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E1F" w:rsidRDefault="00A042A5">
      <w:pPr>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noProof/>
          <w:lang w:eastAsia="en-GB"/>
        </w:rPr>
        <mc:AlternateContent>
          <mc:Choice Requires="wps">
            <w:drawing>
              <wp:anchor distT="0" distB="0" distL="114300" distR="114300" simplePos="0" relativeHeight="251659264" behindDoc="0" locked="0" layoutInCell="1" allowOverlap="1" wp14:anchorId="73FCC802" wp14:editId="4391F441">
                <wp:simplePos x="0" y="0"/>
                <wp:positionH relativeFrom="margin">
                  <wp:align>center</wp:align>
                </wp:positionH>
                <wp:positionV relativeFrom="paragraph">
                  <wp:posOffset>-276860</wp:posOffset>
                </wp:positionV>
                <wp:extent cx="4752975" cy="41814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752975" cy="4181475"/>
                        </a:xfrm>
                        <a:prstGeom prst="rect">
                          <a:avLst/>
                        </a:prstGeom>
                        <a:noFill/>
                        <a:ln>
                          <a:noFill/>
                        </a:ln>
                      </wps:spPr>
                      <wps:txbx>
                        <w:txbxContent>
                          <w:p w:rsidR="0082311B" w:rsidRDefault="0082311B" w:rsidP="0099707B">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Sean Seymour – Davies</w:t>
                            </w:r>
                          </w:p>
                          <w:p w:rsidR="0082311B" w:rsidRPr="00902E1F" w:rsidRDefault="0082311B" w:rsidP="0099707B">
                            <w:pPr>
                              <w:jc w:val="center"/>
                              <w:rPr>
                                <w:b/>
                                <w:color w:val="8EAADB" w:themeColor="accent5" w:themeTint="99"/>
                                <w:sz w:val="72"/>
                                <w:szCs w:val="72"/>
                                <w14:textOutline w14:w="12700" w14:cap="flat" w14:cmpd="sng" w14:algn="ctr">
                                  <w14:solidFill>
                                    <w14:schemeClr w14:val="accent4"/>
                                  </w14:solidFill>
                                  <w14:prstDash w14:val="solid"/>
                                  <w14:round/>
                                </w14:textOutline>
                              </w:rPr>
                            </w:pPr>
                            <w:r w:rsidRPr="00902E1F">
                              <w:rPr>
                                <w:b/>
                                <w:color w:val="8EAADB" w:themeColor="accent5" w:themeTint="99"/>
                                <w:sz w:val="72"/>
                                <w:szCs w:val="72"/>
                                <w14:textOutline w14:w="12700" w14:cap="flat" w14:cmpd="sng" w14:algn="ctr">
                                  <w14:solidFill>
                                    <w14:schemeClr w14:val="accent4"/>
                                  </w14:solidFill>
                                  <w14:prstDash w14:val="solid"/>
                                  <w14:round/>
                                </w14:textOutline>
                              </w:rPr>
                              <w:t>2219678</w:t>
                            </w:r>
                          </w:p>
                          <w:p w:rsidR="0082311B" w:rsidRDefault="0082311B" w:rsidP="0099707B">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rsidR="0082311B" w:rsidRPr="00A042A5" w:rsidRDefault="0082311B" w:rsidP="0099707B">
                            <w:pPr>
                              <w:jc w:val="center"/>
                              <w:rPr>
                                <w:b/>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042A5">
                              <w:rPr>
                                <w:b/>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FCC802" id="_x0000_t202" coordsize="21600,21600" o:spt="202" path="m,l,21600r21600,l21600,xe">
                <v:stroke joinstyle="miter"/>
                <v:path gradientshapeok="t" o:connecttype="rect"/>
              </v:shapetype>
              <v:shape id="Text Box 1" o:spid="_x0000_s1026" type="#_x0000_t202" style="position:absolute;margin-left:0;margin-top:-21.8pt;width:374.25pt;height:329.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" filled="f" stroked="f">
                <v:textbox>
                  <w:txbxContent>
                    <w:p w:rsidR="0082311B" w:rsidRDefault="0082311B" w:rsidP="0099707B">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Sean Seymour – Davies</w:t>
                      </w:r>
                    </w:p>
                    <w:p w:rsidR="0082311B" w:rsidRPr="00902E1F" w:rsidRDefault="0082311B" w:rsidP="0099707B">
                      <w:pPr>
                        <w:jc w:val="center"/>
                        <w:rPr>
                          <w:b/>
                          <w:color w:val="8EAADB" w:themeColor="accent5" w:themeTint="99"/>
                          <w:sz w:val="72"/>
                          <w:szCs w:val="72"/>
                          <w14:textOutline w14:w="12700" w14:cap="flat" w14:cmpd="sng" w14:algn="ctr">
                            <w14:solidFill>
                              <w14:schemeClr w14:val="accent4"/>
                            </w14:solidFill>
                            <w14:prstDash w14:val="solid"/>
                            <w14:round/>
                          </w14:textOutline>
                        </w:rPr>
                      </w:pPr>
                      <w:r w:rsidRPr="00902E1F">
                        <w:rPr>
                          <w:b/>
                          <w:color w:val="8EAADB" w:themeColor="accent5" w:themeTint="99"/>
                          <w:sz w:val="72"/>
                          <w:szCs w:val="72"/>
                          <w14:textOutline w14:w="12700" w14:cap="flat" w14:cmpd="sng" w14:algn="ctr">
                            <w14:solidFill>
                              <w14:schemeClr w14:val="accent4"/>
                            </w14:solidFill>
                            <w14:prstDash w14:val="solid"/>
                            <w14:round/>
                          </w14:textOutline>
                        </w:rPr>
                        <w:t>2219678</w:t>
                      </w:r>
                    </w:p>
                    <w:p w:rsidR="0082311B" w:rsidRDefault="0082311B" w:rsidP="0099707B">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rsidR="0082311B" w:rsidRPr="00A042A5" w:rsidRDefault="0082311B" w:rsidP="0099707B">
                      <w:pPr>
                        <w:jc w:val="center"/>
                        <w:rPr>
                          <w:b/>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042A5">
                        <w:rPr>
                          <w:b/>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v:textbox>
                <w10:wrap anchorx="margin"/>
              </v:shape>
            </w:pict>
          </mc:Fallback>
        </mc:AlternateContent>
      </w:r>
    </w:p>
    <w:p w:rsidR="00902E1F" w:rsidRPr="00902E1F" w:rsidRDefault="00902E1F" w:rsidP="00902E1F"/>
    <w:p w:rsidR="00902E1F" w:rsidRPr="00902E1F" w:rsidRDefault="00902E1F" w:rsidP="00902E1F"/>
    <w:p w:rsidR="00902E1F" w:rsidRPr="00902E1F" w:rsidRDefault="00902E1F" w:rsidP="00902E1F"/>
    <w:p w:rsidR="00902E1F" w:rsidRPr="00902E1F" w:rsidRDefault="00902E1F" w:rsidP="00902E1F"/>
    <w:p w:rsidR="00902E1F" w:rsidRPr="00902E1F" w:rsidRDefault="00902E1F" w:rsidP="00902E1F"/>
    <w:p w:rsidR="00902E1F" w:rsidRPr="00902E1F" w:rsidRDefault="00902E1F" w:rsidP="00902E1F"/>
    <w:p w:rsidR="00902E1F" w:rsidRPr="00902E1F" w:rsidRDefault="00902E1F" w:rsidP="00902E1F"/>
    <w:p w:rsidR="00902E1F" w:rsidRPr="00902E1F" w:rsidRDefault="00902E1F" w:rsidP="00902E1F"/>
    <w:p w:rsidR="00902E1F" w:rsidRDefault="00902E1F" w:rsidP="00AE6C9C">
      <w:pPr>
        <w:tabs>
          <w:tab w:val="left" w:pos="2370"/>
        </w:tabs>
        <w:jc w:val="cente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Level 4 Fieldwork - ECYW4006</w:t>
      </w:r>
    </w:p>
    <w:p w:rsidR="00902E1F" w:rsidRPr="00902E1F" w:rsidRDefault="002F0E39" w:rsidP="00902E1F">
      <w:r>
        <w:rPr>
          <w:rFonts w:eastAsia="Times New Roman"/>
          <w:noProof/>
          <w:lang w:eastAsia="en-GB"/>
        </w:rPr>
        <w:drawing>
          <wp:anchor distT="0" distB="0" distL="114300" distR="114300" simplePos="0" relativeHeight="251674624" behindDoc="1" locked="0" layoutInCell="1" allowOverlap="1">
            <wp:simplePos x="0" y="0"/>
            <wp:positionH relativeFrom="page">
              <wp:posOffset>762000</wp:posOffset>
            </wp:positionH>
            <wp:positionV relativeFrom="paragraph">
              <wp:posOffset>9526</wp:posOffset>
            </wp:positionV>
            <wp:extent cx="2028190" cy="3757132"/>
            <wp:effectExtent l="0" t="0" r="0" b="0"/>
            <wp:wrapNone/>
            <wp:docPr id="15" name="Picture 15"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line imag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31801" cy="376382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lang w:eastAsia="en-GB"/>
        </w:rPr>
        <w:drawing>
          <wp:anchor distT="0" distB="0" distL="114300" distR="114300" simplePos="0" relativeHeight="251673600" behindDoc="1" locked="0" layoutInCell="1" allowOverlap="1">
            <wp:simplePos x="0" y="0"/>
            <wp:positionH relativeFrom="column">
              <wp:posOffset>2402205</wp:posOffset>
            </wp:positionH>
            <wp:positionV relativeFrom="paragraph">
              <wp:posOffset>19050</wp:posOffset>
            </wp:positionV>
            <wp:extent cx="3454400" cy="2590800"/>
            <wp:effectExtent l="0" t="0" r="0" b="0"/>
            <wp:wrapNone/>
            <wp:docPr id="14" name="Picture 14" descr="cid:a3162ff5-aad8-4c9c-bafc-198dc314e37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a3162ff5-aad8-4c9c-bafc-198dc314e37c@GBRP265.PROD.OUTLOOK.COM"/>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3454400" cy="2590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2E1F" w:rsidRPr="00902E1F" w:rsidRDefault="00902E1F" w:rsidP="00902E1F"/>
    <w:p w:rsidR="00902E1F" w:rsidRPr="00902E1F" w:rsidRDefault="00902E1F" w:rsidP="00902E1F"/>
    <w:p w:rsidR="00902E1F" w:rsidRPr="00902E1F" w:rsidRDefault="00902E1F" w:rsidP="00902E1F"/>
    <w:p w:rsidR="00902E1F" w:rsidRPr="00902E1F" w:rsidRDefault="00902E1F" w:rsidP="00902E1F"/>
    <w:p w:rsidR="00902E1F" w:rsidRDefault="00902E1F" w:rsidP="00902E1F"/>
    <w:p w:rsidR="00AE6C9C" w:rsidRDefault="00AE6C9C" w:rsidP="00902E1F"/>
    <w:p w:rsidR="00AE6C9C" w:rsidRDefault="00AE6C9C" w:rsidP="00902E1F"/>
    <w:p w:rsidR="00AE6C9C" w:rsidRDefault="00AE6C9C" w:rsidP="00902E1F"/>
    <w:p w:rsidR="00FF29F0" w:rsidRDefault="00FF29F0" w:rsidP="00FF29F0">
      <w:pPr>
        <w:tabs>
          <w:tab w:val="left" w:pos="6105"/>
        </w:tabs>
      </w:pPr>
      <w:r>
        <w:t xml:space="preserve">                                                                     </w:t>
      </w:r>
    </w:p>
    <w:p w:rsidR="00AE6C9C" w:rsidRPr="00FF29F0" w:rsidRDefault="00FF29F0" w:rsidP="00FF29F0">
      <w:pPr>
        <w:tabs>
          <w:tab w:val="left" w:pos="6105"/>
        </w:tabs>
        <w:rPr>
          <w:sz w:val="20"/>
          <w:szCs w:val="20"/>
        </w:rPr>
      </w:pPr>
      <w:r>
        <w:t xml:space="preserve">                                                    </w:t>
      </w:r>
      <w:r w:rsidRPr="00FF29F0">
        <w:rPr>
          <w:sz w:val="20"/>
          <w:szCs w:val="20"/>
        </w:rPr>
        <w:t>(Young people’s drawings during a UNCRC presentation I co-delivered)</w:t>
      </w:r>
    </w:p>
    <w:p w:rsidR="00AE6C9C" w:rsidRDefault="00AE6C9C" w:rsidP="00902E1F"/>
    <w:p w:rsidR="00AE6C9C" w:rsidRDefault="00AE6C9C" w:rsidP="00902E1F"/>
    <w:p w:rsidR="00AE6C9C" w:rsidRDefault="00902E1F" w:rsidP="00902E1F">
      <w:pPr>
        <w:tabs>
          <w:tab w:val="left" w:pos="6360"/>
        </w:tabs>
      </w:pPr>
      <w:r>
        <w:tab/>
      </w:r>
    </w:p>
    <w:p w:rsidR="00902E1F" w:rsidRDefault="00902E1F" w:rsidP="00902E1F">
      <w:pPr>
        <w:tabs>
          <w:tab w:val="left" w:pos="6360"/>
        </w:tabs>
      </w:pPr>
    </w:p>
    <w:p w:rsidR="00902E1F" w:rsidRDefault="00FF29F0" w:rsidP="00902E1F">
      <w:pPr>
        <w:tabs>
          <w:tab w:val="left" w:pos="6360"/>
        </w:tabs>
      </w:pPr>
      <w:r>
        <w:t>(Assisting with a democracy celebration event with local school council members)</w:t>
      </w:r>
    </w:p>
    <w:p w:rsidR="004E0E95" w:rsidRDefault="004E0E95" w:rsidP="00902E1F">
      <w:pPr>
        <w:tabs>
          <w:tab w:val="left" w:pos="6360"/>
        </w:tabs>
      </w:pPr>
    </w:p>
    <w:p w:rsidR="004E0E95" w:rsidRDefault="004E0E95" w:rsidP="004E0E95">
      <w:p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Arial" w:hAnsi="Arial" w:cs="Arial"/>
          <w:b/>
          <w:sz w:val="24"/>
          <w:szCs w:val="24"/>
        </w:rPr>
      </w:pPr>
      <w:r>
        <w:rPr>
          <w:rFonts w:ascii="Arial" w:hAnsi="Arial" w:cs="Arial"/>
          <w:b/>
          <w:sz w:val="24"/>
          <w:szCs w:val="24"/>
        </w:rPr>
        <w:t>Contents</w:t>
      </w:r>
    </w:p>
    <w:p w:rsidR="004E0E95" w:rsidRDefault="004E0E95" w:rsidP="004E0E95">
      <w:pPr>
        <w:shd w:val="clear" w:color="auto" w:fill="FFFFFF" w:themeFill="background1"/>
        <w:jc w:val="center"/>
        <w:rPr>
          <w:rFonts w:ascii="Arial" w:hAnsi="Arial" w:cs="Arial"/>
          <w:b/>
          <w:sz w:val="24"/>
          <w:szCs w:val="24"/>
        </w:rPr>
      </w:pPr>
    </w:p>
    <w:tbl>
      <w:tblPr>
        <w:tblStyle w:val="TableGrid"/>
        <w:tblW w:w="0" w:type="auto"/>
        <w:tblLook w:val="04A0" w:firstRow="1" w:lastRow="0" w:firstColumn="1" w:lastColumn="0" w:noHBand="0" w:noVBand="1"/>
      </w:tblPr>
      <w:tblGrid>
        <w:gridCol w:w="1115"/>
        <w:gridCol w:w="1088"/>
        <w:gridCol w:w="6099"/>
      </w:tblGrid>
      <w:tr w:rsidR="004E0E95" w:rsidTr="004D63C9">
        <w:tc>
          <w:tcPr>
            <w:tcW w:w="1129" w:type="dxa"/>
            <w:shd w:val="clear" w:color="auto" w:fill="BFBFBF" w:themeFill="background1" w:themeFillShade="BF"/>
          </w:tcPr>
          <w:p w:rsidR="004E0E95" w:rsidRPr="0003260B" w:rsidRDefault="004E0E95" w:rsidP="004D63C9">
            <w:pPr>
              <w:jc w:val="center"/>
              <w:rPr>
                <w:rFonts w:ascii="Arial" w:hAnsi="Arial" w:cs="Arial"/>
                <w:b/>
                <w:i/>
                <w:sz w:val="24"/>
                <w:szCs w:val="24"/>
              </w:rPr>
            </w:pPr>
            <w:r w:rsidRPr="0003260B">
              <w:rPr>
                <w:rFonts w:ascii="Arial" w:hAnsi="Arial" w:cs="Arial"/>
                <w:b/>
                <w:i/>
                <w:sz w:val="24"/>
                <w:szCs w:val="24"/>
              </w:rPr>
              <w:t>Section</w:t>
            </w:r>
          </w:p>
        </w:tc>
        <w:tc>
          <w:tcPr>
            <w:tcW w:w="1134" w:type="dxa"/>
            <w:shd w:val="clear" w:color="auto" w:fill="BFBFBF" w:themeFill="background1" w:themeFillShade="BF"/>
          </w:tcPr>
          <w:p w:rsidR="004E0E95" w:rsidRPr="0003260B" w:rsidRDefault="004E0E95" w:rsidP="004D63C9">
            <w:pPr>
              <w:jc w:val="center"/>
              <w:rPr>
                <w:rFonts w:ascii="Arial" w:hAnsi="Arial" w:cs="Arial"/>
                <w:b/>
                <w:i/>
                <w:sz w:val="24"/>
                <w:szCs w:val="24"/>
              </w:rPr>
            </w:pPr>
            <w:r w:rsidRPr="0003260B">
              <w:rPr>
                <w:rFonts w:ascii="Arial" w:hAnsi="Arial" w:cs="Arial"/>
                <w:b/>
                <w:i/>
                <w:sz w:val="24"/>
                <w:szCs w:val="24"/>
              </w:rPr>
              <w:t>Page/s</w:t>
            </w:r>
          </w:p>
        </w:tc>
        <w:tc>
          <w:tcPr>
            <w:tcW w:w="7931" w:type="dxa"/>
            <w:shd w:val="clear" w:color="auto" w:fill="BFBFBF" w:themeFill="background1" w:themeFillShade="BF"/>
          </w:tcPr>
          <w:p w:rsidR="004E0E95" w:rsidRPr="0003260B" w:rsidRDefault="004E0E95" w:rsidP="004D63C9">
            <w:pPr>
              <w:jc w:val="center"/>
              <w:rPr>
                <w:rFonts w:ascii="Arial" w:hAnsi="Arial" w:cs="Arial"/>
                <w:b/>
                <w:i/>
                <w:sz w:val="24"/>
                <w:szCs w:val="24"/>
              </w:rPr>
            </w:pPr>
            <w:r w:rsidRPr="0003260B">
              <w:rPr>
                <w:rFonts w:ascii="Arial" w:hAnsi="Arial" w:cs="Arial"/>
                <w:b/>
                <w:i/>
                <w:sz w:val="24"/>
                <w:szCs w:val="24"/>
              </w:rPr>
              <w:t>Title</w:t>
            </w:r>
          </w:p>
        </w:tc>
      </w:tr>
      <w:tr w:rsidR="004E0E95" w:rsidTr="004D63C9">
        <w:tc>
          <w:tcPr>
            <w:tcW w:w="1129" w:type="dxa"/>
          </w:tcPr>
          <w:p w:rsidR="004E0E95" w:rsidRPr="00FF2C44" w:rsidRDefault="004E0E95" w:rsidP="004D63C9">
            <w:pPr>
              <w:jc w:val="center"/>
              <w:rPr>
                <w:rFonts w:ascii="Arial" w:hAnsi="Arial" w:cs="Arial"/>
                <w:sz w:val="24"/>
                <w:szCs w:val="24"/>
              </w:rPr>
            </w:pPr>
            <w:r w:rsidRPr="00FF2C44">
              <w:rPr>
                <w:rFonts w:ascii="Arial" w:hAnsi="Arial" w:cs="Arial"/>
                <w:sz w:val="24"/>
                <w:szCs w:val="24"/>
              </w:rPr>
              <w:t>1</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3</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Acknowledgments</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2</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4 - 7</w:t>
            </w:r>
          </w:p>
        </w:tc>
        <w:tc>
          <w:tcPr>
            <w:tcW w:w="7931" w:type="dxa"/>
          </w:tcPr>
          <w:p w:rsidR="004E0E95" w:rsidRPr="008C708C" w:rsidRDefault="004E0E95" w:rsidP="004D63C9">
            <w:pPr>
              <w:rPr>
                <w:rFonts w:ascii="Arial" w:hAnsi="Arial" w:cs="Arial"/>
                <w:sz w:val="24"/>
                <w:szCs w:val="24"/>
              </w:rPr>
            </w:pPr>
            <w:r w:rsidRPr="0082311B">
              <w:rPr>
                <w:rFonts w:ascii="Arial" w:hAnsi="Arial" w:cs="Arial"/>
                <w:sz w:val="24"/>
                <w:szCs w:val="24"/>
              </w:rPr>
              <w:t>National Occupational Standards for Youth Work checklist</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3</w:t>
            </w:r>
          </w:p>
        </w:tc>
        <w:tc>
          <w:tcPr>
            <w:tcW w:w="1134" w:type="dxa"/>
          </w:tcPr>
          <w:p w:rsidR="004E0E95" w:rsidRDefault="004E0E95" w:rsidP="004D63C9">
            <w:pPr>
              <w:jc w:val="center"/>
              <w:rPr>
                <w:rFonts w:ascii="Arial" w:hAnsi="Arial" w:cs="Arial"/>
                <w:sz w:val="24"/>
                <w:szCs w:val="24"/>
              </w:rPr>
            </w:pPr>
            <w:r>
              <w:rPr>
                <w:rFonts w:ascii="Arial" w:hAnsi="Arial" w:cs="Arial"/>
                <w:sz w:val="24"/>
                <w:szCs w:val="24"/>
              </w:rPr>
              <w:t>8 -11</w:t>
            </w:r>
          </w:p>
        </w:tc>
        <w:tc>
          <w:tcPr>
            <w:tcW w:w="7931" w:type="dxa"/>
          </w:tcPr>
          <w:p w:rsidR="004E0E95" w:rsidRDefault="004E0E95" w:rsidP="004D63C9">
            <w:pPr>
              <w:rPr>
                <w:rFonts w:ascii="Arial" w:hAnsi="Arial" w:cs="Arial"/>
                <w:sz w:val="24"/>
                <w:szCs w:val="24"/>
              </w:rPr>
            </w:pPr>
            <w:r>
              <w:rPr>
                <w:rFonts w:ascii="Arial" w:hAnsi="Arial" w:cs="Arial"/>
                <w:sz w:val="24"/>
                <w:szCs w:val="24"/>
              </w:rPr>
              <w:t xml:space="preserve">Professional development plan </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4</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12 -14</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 xml:space="preserve">Field work supervision contract </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5</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15 -18</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Placement contract &amp; fieldwork practice supervision c</w:t>
            </w:r>
            <w:r w:rsidRPr="0082311B">
              <w:rPr>
                <w:rFonts w:ascii="Arial" w:hAnsi="Arial" w:cs="Arial"/>
                <w:sz w:val="24"/>
                <w:szCs w:val="24"/>
              </w:rPr>
              <w:t>ontract</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6</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19 - 21</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Placement risk assessment</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7</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22 - 25</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 xml:space="preserve">Observation of the work placement </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8</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26 - 31</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 xml:space="preserve">Community profile </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9</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32 - 36</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Reflective summary of own learning development</w:t>
            </w:r>
          </w:p>
        </w:tc>
      </w:tr>
      <w:tr w:rsidR="004E0E95" w:rsidTr="004D63C9">
        <w:tc>
          <w:tcPr>
            <w:tcW w:w="1129" w:type="dxa"/>
          </w:tcPr>
          <w:p w:rsidR="004E0E95" w:rsidRPr="00FF2C44" w:rsidRDefault="004E0E95" w:rsidP="004D63C9">
            <w:pPr>
              <w:jc w:val="center"/>
              <w:rPr>
                <w:rFonts w:ascii="Arial" w:hAnsi="Arial" w:cs="Arial"/>
                <w:sz w:val="24"/>
                <w:szCs w:val="24"/>
              </w:rPr>
            </w:pPr>
            <w:r>
              <w:rPr>
                <w:rFonts w:ascii="Arial" w:hAnsi="Arial" w:cs="Arial"/>
                <w:sz w:val="24"/>
                <w:szCs w:val="24"/>
              </w:rPr>
              <w:t>10</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37 -  42</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Supervisions Recordings</w:t>
            </w:r>
          </w:p>
        </w:tc>
      </w:tr>
      <w:tr w:rsidR="004E0E95" w:rsidTr="004D63C9">
        <w:tc>
          <w:tcPr>
            <w:tcW w:w="1129" w:type="dxa"/>
          </w:tcPr>
          <w:p w:rsidR="004E0E95" w:rsidRDefault="004E0E95" w:rsidP="004D63C9">
            <w:pPr>
              <w:jc w:val="center"/>
              <w:rPr>
                <w:rFonts w:ascii="Arial" w:hAnsi="Arial" w:cs="Arial"/>
                <w:sz w:val="24"/>
                <w:szCs w:val="24"/>
              </w:rPr>
            </w:pPr>
            <w:r>
              <w:rPr>
                <w:rFonts w:ascii="Arial" w:hAnsi="Arial" w:cs="Arial"/>
                <w:sz w:val="24"/>
                <w:szCs w:val="24"/>
              </w:rPr>
              <w:t>11</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43 - 48</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Reflective Recordings</w:t>
            </w:r>
          </w:p>
        </w:tc>
      </w:tr>
      <w:tr w:rsidR="004E0E95" w:rsidTr="004D63C9">
        <w:tc>
          <w:tcPr>
            <w:tcW w:w="1129" w:type="dxa"/>
          </w:tcPr>
          <w:p w:rsidR="004E0E95" w:rsidRDefault="004E0E95" w:rsidP="004D63C9">
            <w:pPr>
              <w:jc w:val="center"/>
              <w:rPr>
                <w:rFonts w:ascii="Arial" w:hAnsi="Arial" w:cs="Arial"/>
                <w:sz w:val="24"/>
                <w:szCs w:val="24"/>
              </w:rPr>
            </w:pPr>
            <w:r>
              <w:rPr>
                <w:rFonts w:ascii="Arial" w:hAnsi="Arial" w:cs="Arial"/>
                <w:sz w:val="24"/>
                <w:szCs w:val="24"/>
              </w:rPr>
              <w:t>12</w:t>
            </w:r>
          </w:p>
        </w:tc>
        <w:tc>
          <w:tcPr>
            <w:tcW w:w="1134" w:type="dxa"/>
          </w:tcPr>
          <w:p w:rsidR="004E0E95" w:rsidRPr="008C708C" w:rsidRDefault="004E0E95" w:rsidP="004D63C9">
            <w:pPr>
              <w:jc w:val="center"/>
              <w:rPr>
                <w:rFonts w:ascii="Arial" w:hAnsi="Arial" w:cs="Arial"/>
                <w:sz w:val="24"/>
                <w:szCs w:val="24"/>
              </w:rPr>
            </w:pPr>
            <w:r>
              <w:rPr>
                <w:rFonts w:ascii="Arial" w:hAnsi="Arial" w:cs="Arial"/>
                <w:sz w:val="24"/>
                <w:szCs w:val="24"/>
              </w:rPr>
              <w:t>49 - 52</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Learning Mentor final Report</w:t>
            </w:r>
          </w:p>
        </w:tc>
      </w:tr>
      <w:tr w:rsidR="004E0E95" w:rsidTr="004D63C9">
        <w:tc>
          <w:tcPr>
            <w:tcW w:w="1129" w:type="dxa"/>
          </w:tcPr>
          <w:p w:rsidR="004E0E95" w:rsidRDefault="004E0E95" w:rsidP="004D63C9">
            <w:pPr>
              <w:jc w:val="center"/>
              <w:rPr>
                <w:rFonts w:ascii="Arial" w:hAnsi="Arial" w:cs="Arial"/>
                <w:sz w:val="24"/>
                <w:szCs w:val="24"/>
              </w:rPr>
            </w:pPr>
            <w:r>
              <w:rPr>
                <w:rFonts w:ascii="Arial" w:hAnsi="Arial" w:cs="Arial"/>
                <w:sz w:val="24"/>
                <w:szCs w:val="24"/>
              </w:rPr>
              <w:t>13</w:t>
            </w:r>
          </w:p>
        </w:tc>
        <w:tc>
          <w:tcPr>
            <w:tcW w:w="1134" w:type="dxa"/>
          </w:tcPr>
          <w:p w:rsidR="004E0E95" w:rsidRPr="008C708C" w:rsidRDefault="00170989" w:rsidP="00170989">
            <w:pPr>
              <w:rPr>
                <w:rFonts w:ascii="Arial" w:hAnsi="Arial" w:cs="Arial"/>
                <w:sz w:val="24"/>
                <w:szCs w:val="24"/>
              </w:rPr>
            </w:pPr>
            <w:r>
              <w:rPr>
                <w:rFonts w:ascii="Arial" w:hAnsi="Arial" w:cs="Arial"/>
                <w:sz w:val="24"/>
                <w:szCs w:val="24"/>
              </w:rPr>
              <w:t xml:space="preserve"> 53 -</w:t>
            </w:r>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Fieldwork Supervisors final Report</w:t>
            </w:r>
          </w:p>
        </w:tc>
      </w:tr>
      <w:tr w:rsidR="004E0E95" w:rsidTr="004D63C9">
        <w:tc>
          <w:tcPr>
            <w:tcW w:w="1129" w:type="dxa"/>
          </w:tcPr>
          <w:p w:rsidR="004E0E95" w:rsidRDefault="004E0E95" w:rsidP="004D63C9">
            <w:pPr>
              <w:jc w:val="center"/>
              <w:rPr>
                <w:rFonts w:ascii="Arial" w:hAnsi="Arial" w:cs="Arial"/>
                <w:sz w:val="24"/>
                <w:szCs w:val="24"/>
              </w:rPr>
            </w:pPr>
            <w:r>
              <w:rPr>
                <w:rFonts w:ascii="Arial" w:hAnsi="Arial" w:cs="Arial"/>
                <w:sz w:val="24"/>
                <w:szCs w:val="24"/>
              </w:rPr>
              <w:t>14</w:t>
            </w:r>
          </w:p>
        </w:tc>
        <w:tc>
          <w:tcPr>
            <w:tcW w:w="1134" w:type="dxa"/>
          </w:tcPr>
          <w:p w:rsidR="004E0E95" w:rsidRPr="008C708C" w:rsidRDefault="00170989" w:rsidP="00170989">
            <w:pPr>
              <w:rPr>
                <w:rFonts w:ascii="Arial" w:hAnsi="Arial" w:cs="Arial"/>
                <w:sz w:val="24"/>
                <w:szCs w:val="24"/>
              </w:rPr>
            </w:pPr>
            <w:r>
              <w:rPr>
                <w:rFonts w:ascii="Arial" w:hAnsi="Arial" w:cs="Arial"/>
                <w:sz w:val="24"/>
                <w:szCs w:val="24"/>
              </w:rPr>
              <w:t xml:space="preserve">  </w:t>
            </w:r>
            <w:bookmarkStart w:id="0" w:name="_GoBack"/>
            <w:bookmarkEnd w:id="0"/>
          </w:p>
        </w:tc>
        <w:tc>
          <w:tcPr>
            <w:tcW w:w="7931" w:type="dxa"/>
          </w:tcPr>
          <w:p w:rsidR="004E0E95" w:rsidRPr="008C708C" w:rsidRDefault="004E0E95" w:rsidP="004D63C9">
            <w:pPr>
              <w:rPr>
                <w:rFonts w:ascii="Arial" w:hAnsi="Arial" w:cs="Arial"/>
                <w:sz w:val="24"/>
                <w:szCs w:val="24"/>
              </w:rPr>
            </w:pPr>
            <w:r>
              <w:rPr>
                <w:rFonts w:ascii="Arial" w:hAnsi="Arial" w:cs="Arial"/>
                <w:sz w:val="24"/>
                <w:szCs w:val="24"/>
              </w:rPr>
              <w:t>Placement hours recording Log</w:t>
            </w:r>
          </w:p>
        </w:tc>
      </w:tr>
    </w:tbl>
    <w:p w:rsidR="004E0E95" w:rsidRDefault="004E0E95" w:rsidP="004E0E95">
      <w:pPr>
        <w:tabs>
          <w:tab w:val="left" w:pos="1335"/>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4E0E95" w:rsidRDefault="004E0E95" w:rsidP="00902E1F">
      <w:pPr>
        <w:tabs>
          <w:tab w:val="left" w:pos="6360"/>
        </w:tabs>
      </w:pPr>
    </w:p>
    <w:p w:rsidR="00902E1F" w:rsidRDefault="00902E1F" w:rsidP="00902E1F">
      <w:pPr>
        <w:tabs>
          <w:tab w:val="left" w:pos="6360"/>
        </w:tabs>
      </w:pPr>
    </w:p>
    <w:p w:rsidR="00902E1F" w:rsidRPr="00D57DCB" w:rsidRDefault="00902E1F" w:rsidP="00D57DCB">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sidRPr="00D57DCB">
        <w:rPr>
          <w:rFonts w:ascii="Arial" w:hAnsi="Arial" w:cs="Arial"/>
          <w:b/>
          <w:sz w:val="24"/>
          <w:szCs w:val="24"/>
        </w:rPr>
        <w:t>Acknowledgments</w:t>
      </w:r>
    </w:p>
    <w:p w:rsidR="00902E1F" w:rsidRDefault="00902E1F" w:rsidP="00902E1F">
      <w:pPr>
        <w:tabs>
          <w:tab w:val="left" w:pos="6360"/>
        </w:tabs>
      </w:pPr>
    </w:p>
    <w:p w:rsidR="00902E1F" w:rsidRPr="00902E1F" w:rsidRDefault="00902E1F" w:rsidP="00902E1F"/>
    <w:p w:rsidR="00902E1F" w:rsidRPr="00902E1F" w:rsidRDefault="00902E1F" w:rsidP="00902E1F">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247650</wp:posOffset>
                </wp:positionH>
                <wp:positionV relativeFrom="paragraph">
                  <wp:posOffset>205105</wp:posOffset>
                </wp:positionV>
                <wp:extent cx="1600200" cy="1647825"/>
                <wp:effectExtent l="19050" t="38100" r="38100" b="66675"/>
                <wp:wrapNone/>
                <wp:docPr id="3" name="Sun 3"/>
                <wp:cNvGraphicFramePr/>
                <a:graphic xmlns:a="http://schemas.openxmlformats.org/drawingml/2006/main">
                  <a:graphicData uri="http://schemas.microsoft.com/office/word/2010/wordprocessingShape">
                    <wps:wsp>
                      <wps:cNvSpPr/>
                      <wps:spPr>
                        <a:xfrm>
                          <a:off x="0" y="0"/>
                          <a:ext cx="1600200" cy="1647825"/>
                        </a:xfrm>
                        <a:prstGeom prst="su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0DA5A4"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3" o:spid="_x0000_s1026" type="#_x0000_t183" style="position:absolute;margin-left:19.5pt;margin-top:16.15pt;width:126pt;height:12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" fillcolor="#5b9bd5 [3204]" strokecolor="#1f4d78 [1604]" strokeweight="1pt"/>
            </w:pict>
          </mc:Fallback>
        </mc:AlternateContent>
      </w:r>
    </w:p>
    <w:p w:rsidR="00902E1F" w:rsidRPr="00902E1F" w:rsidRDefault="00902E1F" w:rsidP="00902E1F"/>
    <w:p w:rsidR="00902E1F" w:rsidRPr="00902E1F" w:rsidRDefault="00902E1F" w:rsidP="00902E1F">
      <w:r>
        <w:rPr>
          <w:noProof/>
          <w:lang w:eastAsia="en-GB"/>
        </w:rPr>
        <mc:AlternateContent>
          <mc:Choice Requires="wps">
            <w:drawing>
              <wp:anchor distT="0" distB="0" distL="114300" distR="114300" simplePos="0" relativeHeight="251661312" behindDoc="0" locked="0" layoutInCell="1" allowOverlap="1" wp14:anchorId="415D9AA3" wp14:editId="3F0230AA">
                <wp:simplePos x="0" y="0"/>
                <wp:positionH relativeFrom="margin">
                  <wp:posOffset>1962150</wp:posOffset>
                </wp:positionH>
                <wp:positionV relativeFrom="paragraph">
                  <wp:posOffset>5080</wp:posOffset>
                </wp:positionV>
                <wp:extent cx="3124200" cy="1033145"/>
                <wp:effectExtent l="0" t="0" r="0" b="0"/>
                <wp:wrapNone/>
                <wp:docPr id="2" name="Text Box 2"/>
                <wp:cNvGraphicFramePr/>
                <a:graphic xmlns:a="http://schemas.openxmlformats.org/drawingml/2006/main">
                  <a:graphicData uri="http://schemas.microsoft.com/office/word/2010/wordprocessingShape">
                    <wps:wsp>
                      <wps:cNvSpPr txBox="1"/>
                      <wps:spPr>
                        <a:xfrm>
                          <a:off x="0" y="0"/>
                          <a:ext cx="3124200" cy="1033145"/>
                        </a:xfrm>
                        <a:prstGeom prst="rect">
                          <a:avLst/>
                        </a:prstGeom>
                        <a:noFill/>
                        <a:ln>
                          <a:noFill/>
                        </a:ln>
                      </wps:spPr>
                      <wps:txbx>
                        <w:txbxContent>
                          <w:p w:rsidR="0082311B" w:rsidRPr="00902E1F" w:rsidRDefault="0082311B" w:rsidP="00902E1F">
                            <w:pPr>
                              <w:tabs>
                                <w:tab w:val="left" w:pos="1335"/>
                              </w:tabs>
                              <w:jc w:val="center"/>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902E1F">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Thank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415D9AA3" id="Text Box 2" o:spid="_x0000_s1027" type="#_x0000_t202" style="position:absolute;margin-left:154.5pt;margin-top:.4pt;width:246pt;height:8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" filled="f" stroked="f">
                <v:textbox>
                  <w:txbxContent>
                    <w:p w:rsidR="0082311B" w:rsidRPr="00902E1F" w:rsidRDefault="0082311B" w:rsidP="00902E1F">
                      <w:pPr>
                        <w:tabs>
                          <w:tab w:val="left" w:pos="1335"/>
                        </w:tabs>
                        <w:jc w:val="center"/>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902E1F">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Thank you </w:t>
                      </w:r>
                    </w:p>
                  </w:txbxContent>
                </v:textbox>
                <w10:wrap anchorx="margin"/>
              </v:shape>
            </w:pict>
          </mc:Fallback>
        </mc:AlternateContent>
      </w:r>
    </w:p>
    <w:p w:rsidR="00902E1F" w:rsidRDefault="00902E1F" w:rsidP="00902E1F"/>
    <w:p w:rsidR="00902E1F" w:rsidRDefault="00902E1F" w:rsidP="00902E1F">
      <w:pPr>
        <w:tabs>
          <w:tab w:val="left" w:pos="1335"/>
        </w:tabs>
      </w:pPr>
      <w:r>
        <w:rPr>
          <w:noProof/>
          <w:lang w:eastAsia="en-GB"/>
        </w:rPr>
        <w:lastRenderedPageBreak/>
        <mc:AlternateContent>
          <mc:Choice Requires="wps">
            <w:drawing>
              <wp:anchor distT="45720" distB="45720" distL="114300" distR="114300" simplePos="0" relativeHeight="251664384" behindDoc="0" locked="0" layoutInCell="1" allowOverlap="1">
                <wp:simplePos x="0" y="0"/>
                <wp:positionH relativeFrom="margin">
                  <wp:align>right</wp:align>
                </wp:positionH>
                <wp:positionV relativeFrom="paragraph">
                  <wp:posOffset>1710055</wp:posOffset>
                </wp:positionV>
                <wp:extent cx="5534025" cy="48006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4800600"/>
                        </a:xfrm>
                        <a:prstGeom prst="rect">
                          <a:avLst/>
                        </a:prstGeom>
                        <a:solidFill>
                          <a:srgbClr val="FFFFFF"/>
                        </a:solidFill>
                        <a:ln w="9525">
                          <a:solidFill>
                            <a:srgbClr val="000000"/>
                          </a:solidFill>
                          <a:miter lim="800000"/>
                          <a:headEnd/>
                          <a:tailEnd/>
                        </a:ln>
                      </wps:spPr>
                      <wps:txbx>
                        <w:txbxContent>
                          <w:p w:rsidR="0082311B" w:rsidRPr="00A5022C" w:rsidRDefault="0082311B">
                            <w:pPr>
                              <w:rPr>
                                <w:rFonts w:ascii="Arial Black" w:hAnsi="Arial Black"/>
                              </w:rPr>
                            </w:pPr>
                            <w:r w:rsidRPr="00A5022C">
                              <w:rPr>
                                <w:rFonts w:ascii="Arial Black" w:hAnsi="Arial Black"/>
                              </w:rPr>
                              <w:t>To those who have supported me with my portfolio: I</w:t>
                            </w:r>
                            <w:r>
                              <w:rPr>
                                <w:rFonts w:ascii="Arial Black" w:hAnsi="Arial Black"/>
                              </w:rPr>
                              <w:t xml:space="preserve"> especially want to thank</w:t>
                            </w:r>
                            <w:r w:rsidRPr="00A5022C">
                              <w:rPr>
                                <w:rFonts w:ascii="Arial Black" w:hAnsi="Arial Black"/>
                              </w:rPr>
                              <w:t>:</w:t>
                            </w:r>
                          </w:p>
                          <w:p w:rsidR="0082311B" w:rsidRPr="00A5022C" w:rsidRDefault="0082311B">
                            <w:pPr>
                              <w:rPr>
                                <w:rFonts w:ascii="Arial Black" w:hAnsi="Arial Black"/>
                              </w:rPr>
                            </w:pPr>
                            <w:r w:rsidRPr="00A5022C">
                              <w:rPr>
                                <w:rFonts w:ascii="Arial Black" w:hAnsi="Arial Black"/>
                              </w:rPr>
                              <w:t>Nadine Farmer – Placement Supervisor &amp; Senior Youth Worker, Pembrokeshire Youth Service.</w:t>
                            </w:r>
                          </w:p>
                          <w:p w:rsidR="0082311B" w:rsidRPr="00A5022C" w:rsidRDefault="0082311B">
                            <w:pPr>
                              <w:rPr>
                                <w:rFonts w:ascii="Arial Black" w:hAnsi="Arial Black"/>
                              </w:rPr>
                            </w:pPr>
                            <w:r w:rsidRPr="00A5022C">
                              <w:rPr>
                                <w:rFonts w:ascii="Arial Black" w:hAnsi="Arial Black"/>
                              </w:rPr>
                              <w:t>Tim Ramsey – Learning Mentor &amp; Senior Youth worker, Pembrokeshire Youth Service.</w:t>
                            </w:r>
                          </w:p>
                          <w:p w:rsidR="0082311B" w:rsidRPr="00A5022C" w:rsidRDefault="0082311B">
                            <w:pPr>
                              <w:rPr>
                                <w:rFonts w:ascii="Arial Black" w:hAnsi="Arial Black"/>
                              </w:rPr>
                            </w:pPr>
                            <w:r w:rsidRPr="00A5022C">
                              <w:rPr>
                                <w:rFonts w:ascii="Arial Black" w:hAnsi="Arial Black"/>
                              </w:rPr>
                              <w:t>Bethany Roberts – Children’s and Young people’s rights officer. Pembrokeshire Youth Service.</w:t>
                            </w:r>
                          </w:p>
                          <w:p w:rsidR="0082311B" w:rsidRPr="00A5022C" w:rsidRDefault="0082311B">
                            <w:pPr>
                              <w:rPr>
                                <w:rFonts w:ascii="Arial Black" w:hAnsi="Arial Black"/>
                              </w:rPr>
                            </w:pPr>
                            <w:r w:rsidRPr="00A5022C">
                              <w:rPr>
                                <w:rFonts w:ascii="Arial Black" w:hAnsi="Arial Black"/>
                              </w:rPr>
                              <w:t>Cindy Hunt – Visiting practice tutor, Trinity St David’s.</w:t>
                            </w:r>
                          </w:p>
                          <w:p w:rsidR="0082311B" w:rsidRPr="00A5022C" w:rsidRDefault="0082311B">
                            <w:pPr>
                              <w:rPr>
                                <w:rFonts w:ascii="Arial Black" w:hAnsi="Arial Black"/>
                              </w:rPr>
                            </w:pPr>
                            <w:r w:rsidRPr="00A5022C">
                              <w:rPr>
                                <w:rFonts w:ascii="Arial Black" w:hAnsi="Arial Black"/>
                              </w:rPr>
                              <w:t>Alana Enoch – Assessing practice tutor, Trinity St David’s</w:t>
                            </w:r>
                          </w:p>
                          <w:p w:rsidR="0082311B" w:rsidRPr="00A5022C" w:rsidRDefault="0082311B">
                            <w:pPr>
                              <w:rPr>
                                <w:rFonts w:ascii="Arial Black" w:hAnsi="Arial Black"/>
                              </w:rPr>
                            </w:pPr>
                            <w:r w:rsidRPr="00A5022C">
                              <w:rPr>
                                <w:rFonts w:ascii="Arial Black" w:hAnsi="Arial Black"/>
                              </w:rPr>
                              <w:t>Most importantly</w:t>
                            </w:r>
                            <w:r>
                              <w:rPr>
                                <w:rFonts w:ascii="Arial Black" w:hAnsi="Arial Black"/>
                              </w:rPr>
                              <w:t xml:space="preserve"> all of</w:t>
                            </w:r>
                            <w:r w:rsidRPr="00A5022C">
                              <w:rPr>
                                <w:rFonts w:ascii="Arial Black" w:hAnsi="Arial Black"/>
                              </w:rPr>
                              <w:t xml:space="preserve"> the young people who have given me their </w:t>
                            </w:r>
                            <w:r>
                              <w:rPr>
                                <w:rFonts w:ascii="Arial Black" w:hAnsi="Arial Black"/>
                              </w:rPr>
                              <w:t xml:space="preserve">time, participation and </w:t>
                            </w:r>
                            <w:r w:rsidRPr="00A5022C">
                              <w:rPr>
                                <w:rFonts w:ascii="Arial Black" w:hAnsi="Arial Black"/>
                              </w:rPr>
                              <w:t>views for me to complete this module</w:t>
                            </w:r>
                          </w:p>
                          <w:p w:rsidR="0082311B" w:rsidRPr="00A5022C" w:rsidRDefault="0082311B">
                            <w:pPr>
                              <w:rPr>
                                <w:rFonts w:ascii="Arial Black" w:hAnsi="Arial Black"/>
                              </w:rPr>
                            </w:pPr>
                            <w:r>
                              <w:rPr>
                                <w:rFonts w:ascii="Arial Black" w:hAnsi="Arial Black"/>
                              </w:rPr>
                              <w:t>a</w:t>
                            </w:r>
                            <w:r w:rsidRPr="00A5022C">
                              <w:rPr>
                                <w:rFonts w:ascii="Arial Black" w:hAnsi="Arial Black"/>
                              </w:rPr>
                              <w:t>nd to the rest of the Y</w:t>
                            </w:r>
                            <w:r>
                              <w:rPr>
                                <w:rFonts w:ascii="Arial Black" w:hAnsi="Arial Black"/>
                              </w:rPr>
                              <w:t>outh W</w:t>
                            </w:r>
                            <w:r w:rsidRPr="00A5022C">
                              <w:rPr>
                                <w:rFonts w:ascii="Arial Black" w:hAnsi="Arial Black"/>
                              </w:rPr>
                              <w:t>orkers within in Pembrokeshire Youth for their continued support, guidance and advice especially during the times that motivation can be hard to find.</w:t>
                            </w:r>
                          </w:p>
                          <w:p w:rsidR="0082311B" w:rsidRDefault="0082311B"/>
                          <w:p w:rsidR="0082311B" w:rsidRDefault="0082311B"/>
                          <w:p w:rsidR="0082311B" w:rsidRDefault="008231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84.55pt;margin-top:134.65pt;width:435.75pt;height:378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">
                <v:textbox>
                  <w:txbxContent>
                    <w:p w:rsidR="0082311B" w:rsidRPr="00A5022C" w:rsidRDefault="0082311B">
                      <w:pPr>
                        <w:rPr>
                          <w:rFonts w:ascii="Arial Black" w:hAnsi="Arial Black"/>
                        </w:rPr>
                      </w:pPr>
                      <w:r w:rsidRPr="00A5022C">
                        <w:rPr>
                          <w:rFonts w:ascii="Arial Black" w:hAnsi="Arial Black"/>
                        </w:rPr>
                        <w:t>To those who have supported me with my portfolio: I</w:t>
                      </w:r>
                      <w:r>
                        <w:rPr>
                          <w:rFonts w:ascii="Arial Black" w:hAnsi="Arial Black"/>
                        </w:rPr>
                        <w:t xml:space="preserve"> especially want to thank</w:t>
                      </w:r>
                      <w:r w:rsidRPr="00A5022C">
                        <w:rPr>
                          <w:rFonts w:ascii="Arial Black" w:hAnsi="Arial Black"/>
                        </w:rPr>
                        <w:t>:</w:t>
                      </w:r>
                    </w:p>
                    <w:p w:rsidR="0082311B" w:rsidRPr="00A5022C" w:rsidRDefault="0082311B">
                      <w:pPr>
                        <w:rPr>
                          <w:rFonts w:ascii="Arial Black" w:hAnsi="Arial Black"/>
                        </w:rPr>
                      </w:pPr>
                      <w:r w:rsidRPr="00A5022C">
                        <w:rPr>
                          <w:rFonts w:ascii="Arial Black" w:hAnsi="Arial Black"/>
                        </w:rPr>
                        <w:t>Nadine Farmer – Placement Supervisor &amp; Senior Youth Worker, Pembrokeshire Youth Service.</w:t>
                      </w:r>
                    </w:p>
                    <w:p w:rsidR="0082311B" w:rsidRPr="00A5022C" w:rsidRDefault="0082311B">
                      <w:pPr>
                        <w:rPr>
                          <w:rFonts w:ascii="Arial Black" w:hAnsi="Arial Black"/>
                        </w:rPr>
                      </w:pPr>
                      <w:r w:rsidRPr="00A5022C">
                        <w:rPr>
                          <w:rFonts w:ascii="Arial Black" w:hAnsi="Arial Black"/>
                        </w:rPr>
                        <w:t>Tim Ramsey – Learning Mentor &amp; Senior Youth worker, Pembrokeshire Youth Service.</w:t>
                      </w:r>
                    </w:p>
                    <w:p w:rsidR="0082311B" w:rsidRPr="00A5022C" w:rsidRDefault="0082311B">
                      <w:pPr>
                        <w:rPr>
                          <w:rFonts w:ascii="Arial Black" w:hAnsi="Arial Black"/>
                        </w:rPr>
                      </w:pPr>
                      <w:r w:rsidRPr="00A5022C">
                        <w:rPr>
                          <w:rFonts w:ascii="Arial Black" w:hAnsi="Arial Black"/>
                        </w:rPr>
                        <w:t>Bethany Roberts – Children’s and Young people’s rights officer. Pembrokeshire Youth Service.</w:t>
                      </w:r>
                    </w:p>
                    <w:p w:rsidR="0082311B" w:rsidRPr="00A5022C" w:rsidRDefault="0082311B">
                      <w:pPr>
                        <w:rPr>
                          <w:rFonts w:ascii="Arial Black" w:hAnsi="Arial Black"/>
                        </w:rPr>
                      </w:pPr>
                      <w:r w:rsidRPr="00A5022C">
                        <w:rPr>
                          <w:rFonts w:ascii="Arial Black" w:hAnsi="Arial Black"/>
                        </w:rPr>
                        <w:t>Cindy Hunt – Visiting practice tutor, Trinity St David’s.</w:t>
                      </w:r>
                    </w:p>
                    <w:p w:rsidR="0082311B" w:rsidRPr="00A5022C" w:rsidRDefault="0082311B">
                      <w:pPr>
                        <w:rPr>
                          <w:rFonts w:ascii="Arial Black" w:hAnsi="Arial Black"/>
                        </w:rPr>
                      </w:pPr>
                      <w:r w:rsidRPr="00A5022C">
                        <w:rPr>
                          <w:rFonts w:ascii="Arial Black" w:hAnsi="Arial Black"/>
                        </w:rPr>
                        <w:t>Alana Enoch – Assessing practice tutor, Trinity St David’s</w:t>
                      </w:r>
                    </w:p>
                    <w:p w:rsidR="0082311B" w:rsidRPr="00A5022C" w:rsidRDefault="0082311B">
                      <w:pPr>
                        <w:rPr>
                          <w:rFonts w:ascii="Arial Black" w:hAnsi="Arial Black"/>
                        </w:rPr>
                      </w:pPr>
                      <w:r w:rsidRPr="00A5022C">
                        <w:rPr>
                          <w:rFonts w:ascii="Arial Black" w:hAnsi="Arial Black"/>
                        </w:rPr>
                        <w:t>Most importantly</w:t>
                      </w:r>
                      <w:r>
                        <w:rPr>
                          <w:rFonts w:ascii="Arial Black" w:hAnsi="Arial Black"/>
                        </w:rPr>
                        <w:t xml:space="preserve"> all of</w:t>
                      </w:r>
                      <w:r w:rsidRPr="00A5022C">
                        <w:rPr>
                          <w:rFonts w:ascii="Arial Black" w:hAnsi="Arial Black"/>
                        </w:rPr>
                        <w:t xml:space="preserve"> the young people who have given me their </w:t>
                      </w:r>
                      <w:r>
                        <w:rPr>
                          <w:rFonts w:ascii="Arial Black" w:hAnsi="Arial Black"/>
                        </w:rPr>
                        <w:t xml:space="preserve">time, participation and </w:t>
                      </w:r>
                      <w:r w:rsidRPr="00A5022C">
                        <w:rPr>
                          <w:rFonts w:ascii="Arial Black" w:hAnsi="Arial Black"/>
                        </w:rPr>
                        <w:t>views for me to complete this module</w:t>
                      </w:r>
                    </w:p>
                    <w:p w:rsidR="0082311B" w:rsidRPr="00A5022C" w:rsidRDefault="0082311B">
                      <w:pPr>
                        <w:rPr>
                          <w:rFonts w:ascii="Arial Black" w:hAnsi="Arial Black"/>
                        </w:rPr>
                      </w:pPr>
                      <w:r>
                        <w:rPr>
                          <w:rFonts w:ascii="Arial Black" w:hAnsi="Arial Black"/>
                        </w:rPr>
                        <w:t>a</w:t>
                      </w:r>
                      <w:r w:rsidRPr="00A5022C">
                        <w:rPr>
                          <w:rFonts w:ascii="Arial Black" w:hAnsi="Arial Black"/>
                        </w:rPr>
                        <w:t>nd to the rest of the Y</w:t>
                      </w:r>
                      <w:r>
                        <w:rPr>
                          <w:rFonts w:ascii="Arial Black" w:hAnsi="Arial Black"/>
                        </w:rPr>
                        <w:t>outh W</w:t>
                      </w:r>
                      <w:r w:rsidRPr="00A5022C">
                        <w:rPr>
                          <w:rFonts w:ascii="Arial Black" w:hAnsi="Arial Black"/>
                        </w:rPr>
                        <w:t>orkers within in Pembrokeshire Youth for their continued support, guidance and advice especially during the times that motivation can be hard to find.</w:t>
                      </w:r>
                    </w:p>
                    <w:p w:rsidR="0082311B" w:rsidRDefault="0082311B"/>
                    <w:p w:rsidR="0082311B" w:rsidRDefault="0082311B"/>
                    <w:p w:rsidR="0082311B" w:rsidRDefault="0082311B"/>
                  </w:txbxContent>
                </v:textbox>
                <w10:wrap type="square" anchorx="margin"/>
              </v:shape>
            </w:pict>
          </mc:Fallback>
        </mc:AlternateContent>
      </w:r>
      <w:r>
        <w:tab/>
      </w:r>
    </w:p>
    <w:p w:rsidR="00A5022C" w:rsidRDefault="00A5022C" w:rsidP="00902E1F">
      <w:pPr>
        <w:tabs>
          <w:tab w:val="left" w:pos="1335"/>
        </w:tabs>
      </w:pPr>
    </w:p>
    <w:p w:rsidR="00A5022C" w:rsidRDefault="00A5022C" w:rsidP="00902E1F">
      <w:pPr>
        <w:tabs>
          <w:tab w:val="left" w:pos="1335"/>
        </w:tabs>
      </w:pPr>
    </w:p>
    <w:p w:rsidR="00A5022C" w:rsidRDefault="00A5022C" w:rsidP="00902E1F">
      <w:pPr>
        <w:tabs>
          <w:tab w:val="left" w:pos="1335"/>
        </w:tabs>
      </w:pPr>
    </w:p>
    <w:p w:rsidR="00A5022C" w:rsidRDefault="00A5022C" w:rsidP="00902E1F">
      <w:pPr>
        <w:tabs>
          <w:tab w:val="left" w:pos="1335"/>
        </w:tabs>
      </w:pPr>
    </w:p>
    <w:p w:rsidR="00A5022C" w:rsidRDefault="00A5022C" w:rsidP="00902E1F">
      <w:pPr>
        <w:tabs>
          <w:tab w:val="left" w:pos="1335"/>
        </w:tabs>
      </w:pPr>
    </w:p>
    <w:p w:rsidR="007673B3" w:rsidRDefault="007673B3" w:rsidP="00902E1F">
      <w:pPr>
        <w:tabs>
          <w:tab w:val="left" w:pos="1335"/>
        </w:tabs>
      </w:pPr>
    </w:p>
    <w:p w:rsidR="004E0E95" w:rsidRPr="004E0E95" w:rsidRDefault="004E0E95"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sz w:val="24"/>
          <w:szCs w:val="24"/>
        </w:rPr>
      </w:pPr>
      <w:r w:rsidRPr="004E0E95">
        <w:rPr>
          <w:rFonts w:ascii="Arial" w:hAnsi="Arial" w:cs="Arial"/>
          <w:b/>
          <w:sz w:val="24"/>
          <w:szCs w:val="24"/>
        </w:rPr>
        <w:t>National Occupational Standards for Youth Work checklist</w:t>
      </w:r>
    </w:p>
    <w:p w:rsidR="004E0E95" w:rsidRPr="004E0E95" w:rsidRDefault="004E0E95" w:rsidP="004E0E95">
      <w:pPr>
        <w:tabs>
          <w:tab w:val="left" w:pos="1335"/>
        </w:tabs>
        <w:rPr>
          <w:b/>
        </w:rPr>
      </w:pPr>
    </w:p>
    <w:p w:rsidR="004E0E95" w:rsidRPr="004E0E95" w:rsidRDefault="004E0E95" w:rsidP="004E0E95">
      <w:pPr>
        <w:tabs>
          <w:tab w:val="left" w:pos="1335"/>
        </w:tabs>
        <w:rPr>
          <w:b/>
        </w:rPr>
      </w:pPr>
    </w:p>
    <w:p w:rsidR="004E0E95" w:rsidRPr="004E0E95" w:rsidRDefault="004E0E95" w:rsidP="004E0E95">
      <w:pPr>
        <w:tabs>
          <w:tab w:val="left" w:pos="1335"/>
        </w:tabs>
        <w:rPr>
          <w:b/>
        </w:rPr>
      </w:pPr>
    </w:p>
    <w:p w:rsidR="004E0E95" w:rsidRPr="004E0E95" w:rsidRDefault="004E0E95" w:rsidP="004E0E95">
      <w:pPr>
        <w:tabs>
          <w:tab w:val="left" w:pos="1335"/>
        </w:tabs>
        <w:rPr>
          <w:b/>
        </w:rPr>
      </w:pPr>
      <w:r w:rsidRPr="004E0E95">
        <w:rPr>
          <w:b/>
        </w:rPr>
        <w:t>Key Area A: Work with young people and others</w:t>
      </w:r>
    </w:p>
    <w:p w:rsidR="004E0E95" w:rsidRPr="004E0E95" w:rsidRDefault="004E0E95" w:rsidP="004E0E95">
      <w:pPr>
        <w:tabs>
          <w:tab w:val="left" w:pos="1335"/>
        </w:tabs>
      </w:pPr>
      <w:r w:rsidRPr="004E0E95">
        <w:t>YW01 Initiate, build and maintain purposeful relationships with young people</w:t>
      </w:r>
    </w:p>
    <w:p w:rsidR="004E0E95" w:rsidRPr="004E0E95" w:rsidRDefault="004E0E95" w:rsidP="004E0E95">
      <w:pPr>
        <w:tabs>
          <w:tab w:val="left" w:pos="1335"/>
        </w:tabs>
      </w:pPr>
      <w:r w:rsidRPr="004E0E95">
        <w:t xml:space="preserve">(pg no’s 33, 35, 43.). </w:t>
      </w:r>
    </w:p>
    <w:p w:rsidR="004E0E95" w:rsidRPr="004E0E95" w:rsidRDefault="004E0E95" w:rsidP="004E0E95">
      <w:pPr>
        <w:tabs>
          <w:tab w:val="left" w:pos="1335"/>
        </w:tabs>
      </w:pPr>
      <w:r w:rsidRPr="004E0E95">
        <w:t>YW02 Assist young people to express and to realise their goals</w:t>
      </w:r>
    </w:p>
    <w:p w:rsidR="004E0E95" w:rsidRPr="004E0E95" w:rsidRDefault="004E0E95" w:rsidP="004E0E95">
      <w:pPr>
        <w:tabs>
          <w:tab w:val="left" w:pos="1335"/>
        </w:tabs>
      </w:pPr>
      <w:r w:rsidRPr="004E0E95">
        <w:t>(pg no’s 43,44.).</w:t>
      </w:r>
    </w:p>
    <w:p w:rsidR="004E0E95" w:rsidRPr="004E0E95" w:rsidRDefault="004E0E95" w:rsidP="004E0E95">
      <w:pPr>
        <w:tabs>
          <w:tab w:val="left" w:pos="1335"/>
        </w:tabs>
      </w:pPr>
      <w:r w:rsidRPr="004E0E95">
        <w:t xml:space="preserve">YW03 Engage with communities to promote the interests and contributions of </w:t>
      </w:r>
    </w:p>
    <w:p w:rsidR="004E0E95" w:rsidRPr="004E0E95" w:rsidRDefault="004E0E95" w:rsidP="004E0E95">
      <w:pPr>
        <w:tabs>
          <w:tab w:val="left" w:pos="1335"/>
        </w:tabs>
      </w:pPr>
      <w:r w:rsidRPr="004E0E95">
        <w:t>young people</w:t>
      </w:r>
    </w:p>
    <w:p w:rsidR="004E0E95" w:rsidRPr="004E0E95" w:rsidRDefault="004E0E95" w:rsidP="004E0E95">
      <w:pPr>
        <w:tabs>
          <w:tab w:val="left" w:pos="1335"/>
        </w:tabs>
      </w:pPr>
      <w:r w:rsidRPr="004E0E95">
        <w:t xml:space="preserve">(pg no’s ). </w:t>
      </w:r>
    </w:p>
    <w:p w:rsidR="004E0E95" w:rsidRPr="004E0E95" w:rsidRDefault="004E0E95" w:rsidP="004E0E95">
      <w:pPr>
        <w:tabs>
          <w:tab w:val="left" w:pos="1335"/>
        </w:tabs>
      </w:pPr>
      <w:r w:rsidRPr="004E0E95">
        <w:t xml:space="preserve">YW04 Develop productive working relationships with colleagues and </w:t>
      </w:r>
    </w:p>
    <w:p w:rsidR="004E0E95" w:rsidRPr="004E0E95" w:rsidRDefault="004E0E95" w:rsidP="004E0E95">
      <w:pPr>
        <w:tabs>
          <w:tab w:val="left" w:pos="1335"/>
        </w:tabs>
      </w:pPr>
      <w:r w:rsidRPr="004E0E95">
        <w:t>stakeholders to support youth work</w:t>
      </w:r>
    </w:p>
    <w:p w:rsidR="004E0E95" w:rsidRPr="004E0E95" w:rsidRDefault="004E0E95" w:rsidP="004E0E95">
      <w:pPr>
        <w:tabs>
          <w:tab w:val="left" w:pos="1335"/>
        </w:tabs>
      </w:pPr>
      <w:r w:rsidRPr="004E0E95">
        <w:t>(pg. no’s).</w:t>
      </w:r>
    </w:p>
    <w:p w:rsidR="004E0E95" w:rsidRPr="004E0E95" w:rsidRDefault="004E0E95" w:rsidP="004E0E95"/>
    <w:p w:rsidR="004E0E95" w:rsidRPr="004E0E95" w:rsidRDefault="004E0E95" w:rsidP="004E0E95">
      <w:pPr>
        <w:rPr>
          <w:b/>
        </w:rPr>
      </w:pPr>
      <w:r w:rsidRPr="004E0E95">
        <w:rPr>
          <w:b/>
        </w:rPr>
        <w:t xml:space="preserve">Key Area B: Facilitate the personal, social and educational development </w:t>
      </w:r>
    </w:p>
    <w:p w:rsidR="004E0E95" w:rsidRPr="004E0E95" w:rsidRDefault="004E0E95" w:rsidP="004E0E95">
      <w:r w:rsidRPr="004E0E95">
        <w:t>of young people</w:t>
      </w:r>
    </w:p>
    <w:p w:rsidR="004E0E95" w:rsidRPr="004E0E95" w:rsidRDefault="004E0E95" w:rsidP="004E0E95">
      <w:r w:rsidRPr="004E0E95">
        <w:t xml:space="preserve">YW05 Enable young people to use their learning to enhance their future </w:t>
      </w:r>
    </w:p>
    <w:p w:rsidR="004E0E95" w:rsidRPr="004E0E95" w:rsidRDefault="004E0E95" w:rsidP="004E0E95">
      <w:r w:rsidRPr="004E0E95">
        <w:t>development</w:t>
      </w:r>
    </w:p>
    <w:p w:rsidR="004E0E95" w:rsidRPr="004E0E95" w:rsidRDefault="004E0E95" w:rsidP="004E0E95">
      <w:r w:rsidRPr="004E0E95">
        <w:t xml:space="preserve">(pg. no’s ). </w:t>
      </w:r>
    </w:p>
    <w:p w:rsidR="004E0E95" w:rsidRPr="004E0E95" w:rsidRDefault="004E0E95" w:rsidP="004E0E95">
      <w:r w:rsidRPr="004E0E95">
        <w:t>YW06 Enable young people to work in groups</w:t>
      </w:r>
    </w:p>
    <w:p w:rsidR="004E0E95" w:rsidRPr="004E0E95" w:rsidRDefault="004E0E95" w:rsidP="004E0E95">
      <w:r w:rsidRPr="004E0E95">
        <w:t xml:space="preserve">(pg. no’s 43,44,45). </w:t>
      </w:r>
    </w:p>
    <w:p w:rsidR="004E0E95" w:rsidRPr="004E0E95" w:rsidRDefault="004E0E95" w:rsidP="004E0E95">
      <w:r w:rsidRPr="004E0E95">
        <w:t xml:space="preserve">YW07 Encourage young people to broaden their horizons to be effective </w:t>
      </w:r>
    </w:p>
    <w:p w:rsidR="004E0E95" w:rsidRPr="004E0E95" w:rsidRDefault="004E0E95" w:rsidP="004E0E95">
      <w:r w:rsidRPr="004E0E95">
        <w:t>citizens</w:t>
      </w:r>
    </w:p>
    <w:p w:rsidR="004E0E95" w:rsidRPr="004E0E95" w:rsidRDefault="004E0E95" w:rsidP="004E0E95">
      <w:r w:rsidRPr="004E0E95">
        <w:t xml:space="preserve">(pg. no’s 43,44,45,46 ). </w:t>
      </w:r>
    </w:p>
    <w:p w:rsidR="004E0E95" w:rsidRPr="004E0E95" w:rsidRDefault="004E0E95" w:rsidP="004E0E95">
      <w:r w:rsidRPr="004E0E95">
        <w:t>YW08 Support young people to identify and achieve aims</w:t>
      </w:r>
    </w:p>
    <w:p w:rsidR="004E0E95" w:rsidRPr="004E0E95" w:rsidRDefault="004E0E95" w:rsidP="004E0E95">
      <w:r w:rsidRPr="004E0E95">
        <w:t xml:space="preserve">(pg. no’s ). </w:t>
      </w:r>
    </w:p>
    <w:p w:rsidR="004E0E95" w:rsidRPr="004E0E95" w:rsidRDefault="004E0E95" w:rsidP="004E0E95">
      <w:r w:rsidRPr="004E0E95">
        <w:t>YW09 Support young people in their understanding of risk and challenge</w:t>
      </w:r>
    </w:p>
    <w:p w:rsidR="004E0E95" w:rsidRPr="004E0E95" w:rsidRDefault="004E0E95" w:rsidP="004E0E95">
      <w:r w:rsidRPr="004E0E95">
        <w:t xml:space="preserve">(pg. no’s 43). </w:t>
      </w:r>
    </w:p>
    <w:p w:rsidR="004E0E95" w:rsidRPr="004E0E95" w:rsidRDefault="004E0E95" w:rsidP="004E0E95">
      <w:r w:rsidRPr="004E0E95">
        <w:t xml:space="preserve">YW10 Facilitate young people’s empowerment through their active </w:t>
      </w:r>
    </w:p>
    <w:p w:rsidR="004E0E95" w:rsidRPr="004E0E95" w:rsidRDefault="004E0E95" w:rsidP="004E0E95">
      <w:r w:rsidRPr="004E0E95">
        <w:t>involvement in youth work</w:t>
      </w:r>
    </w:p>
    <w:p w:rsidR="004E0E95" w:rsidRPr="004E0E95" w:rsidRDefault="004E0E95" w:rsidP="004E0E95">
      <w:r w:rsidRPr="004E0E95">
        <w:t xml:space="preserve">(pg. no’s ). </w:t>
      </w:r>
    </w:p>
    <w:p w:rsidR="004E0E95" w:rsidRPr="004E0E95" w:rsidRDefault="004E0E95" w:rsidP="004E0E95">
      <w:r w:rsidRPr="004E0E95">
        <w:t>YW11 Plan, prepare and facilitate activities with young people</w:t>
      </w:r>
    </w:p>
    <w:p w:rsidR="004E0E95" w:rsidRPr="004E0E95" w:rsidRDefault="004E0E95" w:rsidP="004E0E95">
      <w:r w:rsidRPr="004E0E95">
        <w:t xml:space="preserve">(pg. no’s ). </w:t>
      </w:r>
    </w:p>
    <w:p w:rsidR="004E0E95" w:rsidRPr="004E0E95" w:rsidRDefault="004E0E95" w:rsidP="004E0E95">
      <w:r w:rsidRPr="004E0E95">
        <w:t>YW12 Work with young people to manage resources for youth work activities</w:t>
      </w:r>
    </w:p>
    <w:p w:rsidR="004E0E95" w:rsidRPr="004E0E95" w:rsidRDefault="004E0E95" w:rsidP="004E0E95">
      <w:r w:rsidRPr="004E0E95">
        <w:t xml:space="preserve">(pg. no’s ). </w:t>
      </w:r>
    </w:p>
    <w:p w:rsidR="004E0E95" w:rsidRPr="004E0E95" w:rsidRDefault="004E0E95" w:rsidP="004E0E95">
      <w:r w:rsidRPr="004E0E95">
        <w:t>YW13 Support young people in evaluating the impact of youth work activities</w:t>
      </w:r>
    </w:p>
    <w:p w:rsidR="004E0E95" w:rsidRPr="004E0E95" w:rsidRDefault="004E0E95" w:rsidP="004E0E95">
      <w:r w:rsidRPr="004E0E95">
        <w:t>1808776</w:t>
      </w:r>
    </w:p>
    <w:p w:rsidR="004E0E95" w:rsidRPr="004E0E95" w:rsidRDefault="004E0E95" w:rsidP="004E0E95">
      <w:r w:rsidRPr="004E0E95">
        <w:t>SJYW4012</w:t>
      </w:r>
    </w:p>
    <w:p w:rsidR="004E0E95" w:rsidRPr="004E0E95" w:rsidRDefault="004E0E95" w:rsidP="004E0E95">
      <w:r w:rsidRPr="004E0E95">
        <w:t>pg. 4</w:t>
      </w:r>
    </w:p>
    <w:p w:rsidR="004E0E95" w:rsidRPr="004E0E95" w:rsidRDefault="004E0E95" w:rsidP="004E0E95">
      <w:r w:rsidRPr="004E0E95">
        <w:t xml:space="preserve">(pg. no’s ). </w:t>
      </w:r>
    </w:p>
    <w:p w:rsidR="004E0E95" w:rsidRPr="004E0E95" w:rsidRDefault="004E0E95" w:rsidP="004E0E95">
      <w:r w:rsidRPr="004E0E95">
        <w:t>YW14 Facilitate young people’s exploration of their values and beliefs</w:t>
      </w:r>
    </w:p>
    <w:p w:rsidR="004E0E95" w:rsidRPr="004E0E95" w:rsidRDefault="004E0E95" w:rsidP="004E0E95">
      <w:r w:rsidRPr="004E0E95">
        <w:t xml:space="preserve">(pg. no’s ). </w:t>
      </w:r>
    </w:p>
    <w:p w:rsidR="004E0E95" w:rsidRPr="004E0E95" w:rsidRDefault="004E0E95" w:rsidP="004E0E95">
      <w:r w:rsidRPr="004E0E95">
        <w:t xml:space="preserve">YW15 Advocate on behalf of young people and enable them to represent </w:t>
      </w:r>
    </w:p>
    <w:p w:rsidR="004E0E95" w:rsidRPr="004E0E95" w:rsidRDefault="004E0E95" w:rsidP="004E0E95">
      <w:r w:rsidRPr="004E0E95">
        <w:t>themselves to others</w:t>
      </w:r>
    </w:p>
    <w:p w:rsidR="004E0E95" w:rsidRPr="004E0E95" w:rsidRDefault="004E0E95" w:rsidP="004E0E95">
      <w:r w:rsidRPr="004E0E95">
        <w:t xml:space="preserve">(pg. no’s ). </w:t>
      </w:r>
    </w:p>
    <w:p w:rsidR="004E0E95" w:rsidRPr="004E0E95" w:rsidRDefault="004E0E95" w:rsidP="004E0E95">
      <w:r w:rsidRPr="004E0E95">
        <w:t>YW16 Enable young people to access information to make decisions</w:t>
      </w:r>
    </w:p>
    <w:p w:rsidR="004E0E95" w:rsidRPr="004E0E95" w:rsidRDefault="004E0E95" w:rsidP="004E0E95">
      <w:r w:rsidRPr="004E0E95">
        <w:t xml:space="preserve">(pg. no’s 43,44,45). </w:t>
      </w:r>
    </w:p>
    <w:p w:rsidR="004E0E95" w:rsidRPr="004E0E95" w:rsidRDefault="004E0E95" w:rsidP="004E0E95">
      <w:pPr>
        <w:rPr>
          <w:b/>
        </w:rPr>
      </w:pPr>
      <w:r w:rsidRPr="004E0E95">
        <w:rPr>
          <w:b/>
        </w:rPr>
        <w:t xml:space="preserve">Key Area C: Promote inclusion, equity and young people’s interests and </w:t>
      </w:r>
    </w:p>
    <w:p w:rsidR="004E0E95" w:rsidRPr="004E0E95" w:rsidRDefault="004E0E95" w:rsidP="004E0E95">
      <w:r w:rsidRPr="004E0E95">
        <w:t xml:space="preserve">wellbeing </w:t>
      </w:r>
    </w:p>
    <w:p w:rsidR="004E0E95" w:rsidRPr="004E0E95" w:rsidRDefault="004E0E95" w:rsidP="004E0E95">
      <w:r w:rsidRPr="004E0E95">
        <w:t>YW17 Work with young people in promoting their rights</w:t>
      </w:r>
    </w:p>
    <w:p w:rsidR="004E0E95" w:rsidRPr="004E0E95" w:rsidRDefault="004E0E95" w:rsidP="004E0E95">
      <w:r w:rsidRPr="004E0E95">
        <w:t xml:space="preserve">(pg. no’s 45,46 ). </w:t>
      </w:r>
    </w:p>
    <w:p w:rsidR="004E0E95" w:rsidRPr="004E0E95" w:rsidRDefault="004E0E95" w:rsidP="004E0E95">
      <w:r w:rsidRPr="004E0E95">
        <w:t>YW18 Explore with young people their wellbeing</w:t>
      </w:r>
    </w:p>
    <w:p w:rsidR="004E0E95" w:rsidRPr="004E0E95" w:rsidRDefault="004E0E95" w:rsidP="004E0E95">
      <w:r w:rsidRPr="004E0E95">
        <w:t xml:space="preserve">(pg. no’s 45 ). </w:t>
      </w:r>
    </w:p>
    <w:p w:rsidR="004E0E95" w:rsidRPr="004E0E95" w:rsidRDefault="004E0E95" w:rsidP="004E0E95">
      <w:r w:rsidRPr="004E0E95">
        <w:t>YW19 Work with young people to safeguard their own welfare</w:t>
      </w:r>
    </w:p>
    <w:p w:rsidR="004E0E95" w:rsidRPr="004E0E95" w:rsidRDefault="004E0E95" w:rsidP="004E0E95">
      <w:r w:rsidRPr="004E0E95">
        <w:t xml:space="preserve">(pg. no’s 45 ). </w:t>
      </w:r>
    </w:p>
    <w:p w:rsidR="004E0E95" w:rsidRPr="004E0E95" w:rsidRDefault="004E0E95" w:rsidP="004E0E95">
      <w:r w:rsidRPr="004E0E95">
        <w:t xml:space="preserve">YW20 Embed organisational policy for the protection and safeguarding of </w:t>
      </w:r>
    </w:p>
    <w:p w:rsidR="004E0E95" w:rsidRPr="004E0E95" w:rsidRDefault="004E0E95" w:rsidP="004E0E95">
      <w:r w:rsidRPr="004E0E95">
        <w:t>young people</w:t>
      </w:r>
    </w:p>
    <w:p w:rsidR="004E0E95" w:rsidRPr="004E0E95" w:rsidRDefault="004E0E95" w:rsidP="004E0E95">
      <w:r w:rsidRPr="004E0E95">
        <w:t xml:space="preserve">(pg. no’s 45 ,46). </w:t>
      </w:r>
    </w:p>
    <w:p w:rsidR="004E0E95" w:rsidRPr="004E0E95" w:rsidRDefault="004E0E95" w:rsidP="004E0E95">
      <w:r w:rsidRPr="004E0E95">
        <w:t xml:space="preserve">YW21 Develop a culture and systems that promote inclusion and value </w:t>
      </w:r>
    </w:p>
    <w:p w:rsidR="004E0E95" w:rsidRPr="004E0E95" w:rsidRDefault="004E0E95" w:rsidP="004E0E95">
      <w:r w:rsidRPr="004E0E95">
        <w:t>diversity</w:t>
      </w:r>
    </w:p>
    <w:p w:rsidR="004E0E95" w:rsidRPr="004E0E95" w:rsidRDefault="004E0E95" w:rsidP="004E0E95">
      <w:r w:rsidRPr="004E0E95">
        <w:t xml:space="preserve">(pg. no’s ). </w:t>
      </w:r>
    </w:p>
    <w:p w:rsidR="004E0E95" w:rsidRPr="004E0E95" w:rsidRDefault="004E0E95" w:rsidP="004E0E95">
      <w:r w:rsidRPr="004E0E95">
        <w:t xml:space="preserve">YW22 Ensure that youth work activities comply with legal, regulatory and </w:t>
      </w:r>
    </w:p>
    <w:p w:rsidR="004E0E95" w:rsidRPr="004E0E95" w:rsidRDefault="004E0E95" w:rsidP="004E0E95">
      <w:r w:rsidRPr="004E0E95">
        <w:t>ethical requirements</w:t>
      </w:r>
    </w:p>
    <w:p w:rsidR="004E0E95" w:rsidRPr="004E0E95" w:rsidRDefault="004E0E95" w:rsidP="004E0E95">
      <w:r w:rsidRPr="004E0E95">
        <w:t xml:space="preserve">(pg. no’s 22 ). </w:t>
      </w:r>
    </w:p>
    <w:p w:rsidR="004E0E95" w:rsidRPr="004E0E95" w:rsidRDefault="004E0E95" w:rsidP="004E0E95">
      <w:r w:rsidRPr="004E0E95">
        <w:t>FUNCTIONAL AREA D: Develop Youth Work Strategy and Practice</w:t>
      </w:r>
    </w:p>
    <w:p w:rsidR="004E0E95" w:rsidRPr="004E0E95" w:rsidRDefault="004E0E95" w:rsidP="004E0E95">
      <w:r w:rsidRPr="004E0E95">
        <w:t xml:space="preserve">YW23 Investigate the needs of young people and the community in relation to </w:t>
      </w:r>
    </w:p>
    <w:p w:rsidR="004E0E95" w:rsidRPr="004E0E95" w:rsidRDefault="004E0E95" w:rsidP="004E0E95">
      <w:r w:rsidRPr="004E0E95">
        <w:t>youth work</w:t>
      </w:r>
    </w:p>
    <w:p w:rsidR="004E0E95" w:rsidRPr="004E0E95" w:rsidRDefault="004E0E95" w:rsidP="004E0E95">
      <w:r w:rsidRPr="004E0E95">
        <w:t xml:space="preserve">(pg. no’s 26,27,28,29,30 ). </w:t>
      </w:r>
    </w:p>
    <w:p w:rsidR="004E0E95" w:rsidRPr="004E0E95" w:rsidRDefault="004E0E95" w:rsidP="004E0E95">
      <w:r w:rsidRPr="004E0E95">
        <w:t xml:space="preserve">YW24 Evaluate and prioritise organisational requirements for youth work </w:t>
      </w:r>
    </w:p>
    <w:p w:rsidR="004E0E95" w:rsidRPr="004E0E95" w:rsidRDefault="004E0E95" w:rsidP="004E0E95">
      <w:r w:rsidRPr="004E0E95">
        <w:t>activities</w:t>
      </w:r>
    </w:p>
    <w:p w:rsidR="004E0E95" w:rsidRPr="004E0E95" w:rsidRDefault="004E0E95" w:rsidP="004E0E95">
      <w:r w:rsidRPr="004E0E95">
        <w:t>(0)</w:t>
      </w:r>
    </w:p>
    <w:p w:rsidR="004E0E95" w:rsidRPr="004E0E95" w:rsidRDefault="004E0E95" w:rsidP="004E0E95">
      <w:r w:rsidRPr="004E0E95">
        <w:t>YW25 Influence and develop youth work strategies</w:t>
      </w:r>
    </w:p>
    <w:p w:rsidR="004E0E95" w:rsidRPr="004E0E95" w:rsidRDefault="004E0E95" w:rsidP="004E0E95">
      <w:r w:rsidRPr="004E0E95">
        <w:t xml:space="preserve">(0) </w:t>
      </w:r>
    </w:p>
    <w:p w:rsidR="004E0E95" w:rsidRPr="004E0E95" w:rsidRDefault="004E0E95" w:rsidP="004E0E95">
      <w:r w:rsidRPr="004E0E95">
        <w:t>1808776</w:t>
      </w:r>
    </w:p>
    <w:p w:rsidR="004E0E95" w:rsidRPr="004E0E95" w:rsidRDefault="004E0E95" w:rsidP="004E0E95">
      <w:r w:rsidRPr="004E0E95">
        <w:t>SJYW4012</w:t>
      </w:r>
    </w:p>
    <w:p w:rsidR="004E0E95" w:rsidRPr="004E0E95" w:rsidRDefault="004E0E95" w:rsidP="004E0E95">
      <w:r w:rsidRPr="004E0E95">
        <w:t>pg. 5</w:t>
      </w:r>
    </w:p>
    <w:p w:rsidR="004E0E95" w:rsidRPr="004E0E95" w:rsidRDefault="004E0E95" w:rsidP="004E0E95">
      <w:r w:rsidRPr="004E0E95">
        <w:t>YW26 Identify and secure funding and resources for youth work</w:t>
      </w:r>
    </w:p>
    <w:p w:rsidR="004E0E95" w:rsidRPr="004E0E95" w:rsidRDefault="004E0E95" w:rsidP="004E0E95">
      <w:r w:rsidRPr="004E0E95">
        <w:t>(0)</w:t>
      </w:r>
    </w:p>
    <w:p w:rsidR="004E0E95" w:rsidRPr="004E0E95" w:rsidRDefault="004E0E95" w:rsidP="004E0E95">
      <w:r w:rsidRPr="004E0E95">
        <w:t xml:space="preserve">YW27 Facilitate and engage young people in the strategic development and </w:t>
      </w:r>
    </w:p>
    <w:p w:rsidR="004E0E95" w:rsidRPr="004E0E95" w:rsidRDefault="004E0E95" w:rsidP="004E0E95">
      <w:r w:rsidRPr="004E0E95">
        <w:t>delivery of youth work</w:t>
      </w:r>
    </w:p>
    <w:p w:rsidR="004E0E95" w:rsidRPr="004E0E95" w:rsidRDefault="004E0E95" w:rsidP="004E0E95">
      <w:r w:rsidRPr="004E0E95">
        <w:t xml:space="preserve">(pg. no’s ). </w:t>
      </w:r>
    </w:p>
    <w:p w:rsidR="004E0E95" w:rsidRPr="004E0E95" w:rsidRDefault="004E0E95" w:rsidP="004E0E95">
      <w:r w:rsidRPr="004E0E95">
        <w:t xml:space="preserve">YW28 Work in partnership with agencies to improve opportunities for young </w:t>
      </w:r>
    </w:p>
    <w:p w:rsidR="004E0E95" w:rsidRPr="004E0E95" w:rsidRDefault="004E0E95" w:rsidP="004E0E95">
      <w:r w:rsidRPr="004E0E95">
        <w:t>people</w:t>
      </w:r>
    </w:p>
    <w:p w:rsidR="004E0E95" w:rsidRPr="004E0E95" w:rsidRDefault="004E0E95" w:rsidP="004E0E95">
      <w:r w:rsidRPr="004E0E95">
        <w:t xml:space="preserve">(pg. no’s 45, 46, 47). </w:t>
      </w:r>
    </w:p>
    <w:p w:rsidR="004E0E95" w:rsidRPr="004E0E95" w:rsidRDefault="004E0E95" w:rsidP="004E0E95">
      <w:r w:rsidRPr="004E0E95">
        <w:t>YW29 Monitor and evaluate the quality of youth work activities</w:t>
      </w:r>
    </w:p>
    <w:p w:rsidR="004E0E95" w:rsidRPr="004E0E95" w:rsidRDefault="004E0E95" w:rsidP="004E0E95">
      <w:r w:rsidRPr="004E0E95">
        <w:t xml:space="preserve">(pg. no’s 32,37,38,39). </w:t>
      </w:r>
    </w:p>
    <w:p w:rsidR="004E0E95" w:rsidRPr="004E0E95" w:rsidRDefault="004E0E95" w:rsidP="004E0E95">
      <w:r w:rsidRPr="004E0E95">
        <w:t>FUNCTIONAL AREA E: Develop, lead and manage self and others</w:t>
      </w:r>
    </w:p>
    <w:p w:rsidR="004E0E95" w:rsidRPr="004E0E95" w:rsidRDefault="004E0E95" w:rsidP="004E0E95">
      <w:r w:rsidRPr="004E0E95">
        <w:t>YW30 Work as an effective and reflective youth work practitioner</w:t>
      </w:r>
    </w:p>
    <w:p w:rsidR="004E0E95" w:rsidRPr="004E0E95" w:rsidRDefault="004E0E95" w:rsidP="004E0E95">
      <w:r w:rsidRPr="004E0E95">
        <w:t xml:space="preserve">(pg. no’s 37,38,39,40,41 ). </w:t>
      </w:r>
    </w:p>
    <w:p w:rsidR="004E0E95" w:rsidRPr="004E0E95" w:rsidRDefault="004E0E95" w:rsidP="004E0E95">
      <w:r w:rsidRPr="004E0E95">
        <w:t>YW31 Provide youth work support to other workers</w:t>
      </w:r>
    </w:p>
    <w:p w:rsidR="004E0E95" w:rsidRPr="004E0E95" w:rsidRDefault="004E0E95" w:rsidP="004E0E95">
      <w:r w:rsidRPr="004E0E95">
        <w:t xml:space="preserve">(pg. no’s 37, 43). </w:t>
      </w:r>
    </w:p>
    <w:p w:rsidR="004E0E95" w:rsidRPr="004E0E95" w:rsidRDefault="004E0E95" w:rsidP="004E0E95">
      <w:r w:rsidRPr="004E0E95">
        <w:t xml:space="preserve">YM32 Involve, motivate and support volunteers </w:t>
      </w:r>
    </w:p>
    <w:p w:rsidR="004E0E95" w:rsidRPr="004E0E95" w:rsidRDefault="004E0E95" w:rsidP="004E0E95">
      <w:r w:rsidRPr="004E0E95">
        <w:t>(0)</w:t>
      </w:r>
    </w:p>
    <w:p w:rsidR="004E0E95" w:rsidRPr="004E0E95" w:rsidRDefault="004E0E95" w:rsidP="004E0E95">
      <w:r w:rsidRPr="004E0E95">
        <w:t xml:space="preserve">YW33 Promote equality of opportunity and diversity in your area of </w:t>
      </w:r>
    </w:p>
    <w:p w:rsidR="004E0E95" w:rsidRPr="004E0E95" w:rsidRDefault="004E0E95" w:rsidP="004E0E95">
      <w:r w:rsidRPr="004E0E95">
        <w:t xml:space="preserve">responsibility </w:t>
      </w:r>
    </w:p>
    <w:p w:rsidR="004E0E95" w:rsidRPr="004E0E95" w:rsidRDefault="004E0E95" w:rsidP="004E0E95">
      <w:r w:rsidRPr="004E0E95">
        <w:t>(0)</w:t>
      </w:r>
    </w:p>
    <w:p w:rsidR="004E0E95" w:rsidRPr="004E0E95" w:rsidRDefault="004E0E95" w:rsidP="004E0E95">
      <w:r w:rsidRPr="004E0E95">
        <w:t>YW34 Develop structures, systems and procedures to support volunteering</w:t>
      </w:r>
    </w:p>
    <w:p w:rsidR="004E0E95" w:rsidRPr="004E0E95" w:rsidRDefault="004E0E95" w:rsidP="004E0E95">
      <w:r w:rsidRPr="004E0E95">
        <w:t>(0)</w:t>
      </w:r>
    </w:p>
    <w:p w:rsidR="004E0E95" w:rsidRPr="004E0E95" w:rsidRDefault="004E0E95" w:rsidP="004E0E95">
      <w:r w:rsidRPr="004E0E95">
        <w:t xml:space="preserve">YW35 Manage your own resources and professional development </w:t>
      </w:r>
    </w:p>
    <w:p w:rsidR="004E0E95" w:rsidRPr="004E0E95" w:rsidRDefault="004E0E95" w:rsidP="004E0E95">
      <w:r w:rsidRPr="004E0E95">
        <w:t>(0)</w:t>
      </w:r>
    </w:p>
    <w:p w:rsidR="004E0E95" w:rsidRPr="004E0E95" w:rsidRDefault="004E0E95" w:rsidP="004E0E95">
      <w:r w:rsidRPr="004E0E95">
        <w:t xml:space="preserve">YW36 Provide leadership for your team </w:t>
      </w:r>
    </w:p>
    <w:p w:rsidR="004E0E95" w:rsidRPr="004E0E95" w:rsidRDefault="004E0E95" w:rsidP="004E0E95">
      <w:r w:rsidRPr="004E0E95">
        <w:t>(0)</w:t>
      </w:r>
    </w:p>
    <w:p w:rsidR="004E0E95" w:rsidRPr="004E0E95" w:rsidRDefault="004E0E95" w:rsidP="004E0E95">
      <w:r w:rsidRPr="004E0E95">
        <w:t>YW37 Allocate and check work in your team</w:t>
      </w:r>
    </w:p>
    <w:p w:rsidR="004E0E95" w:rsidRPr="004E0E95" w:rsidRDefault="004E0E95" w:rsidP="004E0E95">
      <w:r w:rsidRPr="004E0E95">
        <w:t>(0)</w:t>
      </w:r>
    </w:p>
    <w:p w:rsidR="004E0E95" w:rsidRPr="004E0E95" w:rsidRDefault="004E0E95" w:rsidP="004E0E95">
      <w:r w:rsidRPr="004E0E95">
        <w:t>YW38 Recruit, select and keep colleagues</w:t>
      </w:r>
    </w:p>
    <w:p w:rsidR="004E0E95" w:rsidRPr="004E0E95" w:rsidRDefault="004E0E95" w:rsidP="004E0E95">
      <w:r w:rsidRPr="004E0E95">
        <w:t>(0)</w:t>
      </w:r>
    </w:p>
    <w:p w:rsidR="004E0E95" w:rsidRPr="004E0E95" w:rsidRDefault="004E0E95" w:rsidP="004E0E95">
      <w:r w:rsidRPr="004E0E95">
        <w:t xml:space="preserve">YW39 Provide learning opportunities for colleagues </w:t>
      </w:r>
    </w:p>
    <w:p w:rsidR="004E0E95" w:rsidRPr="004E0E95" w:rsidRDefault="004E0E95" w:rsidP="004E0E95">
      <w:r w:rsidRPr="004E0E95">
        <w:t>(0)</w:t>
      </w:r>
    </w:p>
    <w:p w:rsidR="004E0E95" w:rsidRPr="004E0E95" w:rsidRDefault="004E0E95" w:rsidP="004E0E95">
      <w:r w:rsidRPr="004E0E95">
        <w:t xml:space="preserve">YW40 Make sure your own actions reduce risks to health and safety </w:t>
      </w:r>
    </w:p>
    <w:p w:rsidR="004E0E95" w:rsidRPr="004E0E95" w:rsidRDefault="004E0E95" w:rsidP="004E0E95">
      <w:r w:rsidRPr="004E0E95">
        <w:t>1808776</w:t>
      </w:r>
    </w:p>
    <w:p w:rsidR="004E0E95" w:rsidRPr="004E0E95" w:rsidRDefault="004E0E95" w:rsidP="004E0E95">
      <w:r w:rsidRPr="004E0E95">
        <w:t>SJYW4012</w:t>
      </w:r>
    </w:p>
    <w:p w:rsidR="004E0E95" w:rsidRPr="004E0E95" w:rsidRDefault="004E0E95" w:rsidP="004E0E95">
      <w:r w:rsidRPr="004E0E95">
        <w:t>(Pg no 43, 19,20,21)</w:t>
      </w:r>
    </w:p>
    <w:p w:rsidR="004E0E95" w:rsidRPr="004E0E95" w:rsidRDefault="004E0E95" w:rsidP="004E0E95">
      <w:r w:rsidRPr="004E0E95">
        <w:t>(0)</w:t>
      </w:r>
    </w:p>
    <w:p w:rsidR="004E0E95" w:rsidRPr="004E0E95" w:rsidRDefault="004E0E95" w:rsidP="004E0E95">
      <w:r w:rsidRPr="004E0E95">
        <w:t xml:space="preserve">YW41 Ensure health and safety requirements are met in your area of </w:t>
      </w:r>
    </w:p>
    <w:p w:rsidR="004E0E95" w:rsidRPr="004E0E95" w:rsidRDefault="004E0E95" w:rsidP="004E0E95">
      <w:r w:rsidRPr="004E0E95">
        <w:t>Responsibility</w:t>
      </w:r>
    </w:p>
    <w:p w:rsidR="004E0E95" w:rsidRPr="004E0E95" w:rsidRDefault="004E0E95" w:rsidP="004E0E95">
      <w:r w:rsidRPr="004E0E95">
        <w:t>(Pg no 43, 19,20,21)</w:t>
      </w:r>
    </w:p>
    <w:p w:rsidR="007673B3" w:rsidRDefault="007673B3" w:rsidP="00902E1F">
      <w:pPr>
        <w:tabs>
          <w:tab w:val="left" w:pos="1335"/>
        </w:tabs>
      </w:pPr>
    </w:p>
    <w:p w:rsidR="00D57DCB" w:rsidRDefault="00D57DCB" w:rsidP="007673B3"/>
    <w:p w:rsidR="00D57DCB" w:rsidRDefault="00D57DCB" w:rsidP="007673B3"/>
    <w:p w:rsidR="00D57DCB" w:rsidRDefault="00D57DCB" w:rsidP="007673B3"/>
    <w:p w:rsidR="00D57DCB" w:rsidRDefault="00D57DCB" w:rsidP="007673B3"/>
    <w:p w:rsidR="0082311B" w:rsidRDefault="0082311B" w:rsidP="007673B3"/>
    <w:p w:rsidR="0082311B" w:rsidRDefault="0082311B" w:rsidP="007673B3"/>
    <w:p w:rsidR="00B77B49" w:rsidRPr="00B77B49" w:rsidRDefault="00B77B49"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sz w:val="24"/>
          <w:szCs w:val="24"/>
        </w:rPr>
      </w:pPr>
      <w:r>
        <w:rPr>
          <w:rFonts w:ascii="Arial" w:hAnsi="Arial" w:cs="Arial"/>
          <w:b/>
          <w:sz w:val="24"/>
          <w:szCs w:val="24"/>
        </w:rPr>
        <w:t>Professional development plan</w:t>
      </w:r>
    </w:p>
    <w:p w:rsidR="00D57DCB" w:rsidRDefault="00D57DCB" w:rsidP="007673B3"/>
    <w:p w:rsidR="00D57DCB" w:rsidRDefault="00D57DCB" w:rsidP="007673B3"/>
    <w:p w:rsidR="00D57DCB" w:rsidRPr="00136B6E" w:rsidRDefault="00D57DCB" w:rsidP="00D57DCB">
      <w:pPr>
        <w:jc w:val="both"/>
        <w:rPr>
          <w:b/>
        </w:rPr>
      </w:pPr>
      <w:r>
        <w:rPr>
          <w:b/>
        </w:rPr>
        <w:t>PROFESSIONAL DEVELOPMENT PLAN</w:t>
      </w:r>
    </w:p>
    <w:p w:rsidR="00D57DCB" w:rsidRDefault="00D57DCB" w:rsidP="00D57DCB">
      <w:pPr>
        <w:jc w:val="both"/>
        <w:rPr>
          <w:b/>
        </w:rPr>
      </w:pPr>
      <w:r>
        <w:rPr>
          <w:b/>
        </w:rPr>
        <w:t>For completion by the</w:t>
      </w:r>
      <w:r w:rsidRPr="00136B6E">
        <w:rPr>
          <w:b/>
        </w:rPr>
        <w:t xml:space="preserve"> </w:t>
      </w:r>
      <w:r>
        <w:rPr>
          <w:b/>
        </w:rPr>
        <w:t>student after consultation with the Learning Mentor and Fieldwork Supervisor</w:t>
      </w:r>
      <w:r w:rsidRPr="00136B6E">
        <w:rPr>
          <w:b/>
        </w:rPr>
        <w:t xml:space="preserve"> </w:t>
      </w:r>
      <w:r>
        <w:rPr>
          <w:b/>
        </w:rPr>
        <w:t>at the outset of the Placement</w:t>
      </w:r>
      <w:r w:rsidRPr="00136B6E">
        <w:rPr>
          <w:b/>
        </w:rPr>
        <w:t xml:space="preserve"> </w:t>
      </w:r>
    </w:p>
    <w:tbl>
      <w:tblPr>
        <w:tblStyle w:val="TableGrid"/>
        <w:tblW w:w="8748" w:type="dxa"/>
        <w:tblLook w:val="04A0" w:firstRow="1" w:lastRow="0" w:firstColumn="1" w:lastColumn="0" w:noHBand="0" w:noVBand="1"/>
      </w:tblPr>
      <w:tblGrid>
        <w:gridCol w:w="1728"/>
        <w:gridCol w:w="7020"/>
      </w:tblGrid>
      <w:tr w:rsidR="00D57DCB" w:rsidTr="00AE6C9C">
        <w:tc>
          <w:tcPr>
            <w:tcW w:w="1728" w:type="dxa"/>
            <w:tcBorders>
              <w:top w:val="nil"/>
              <w:left w:val="nil"/>
              <w:bottom w:val="nil"/>
              <w:right w:val="nil"/>
            </w:tcBorders>
          </w:tcPr>
          <w:p w:rsidR="00D57DCB" w:rsidRPr="00882B46" w:rsidRDefault="00D57DCB" w:rsidP="00AE6C9C">
            <w:pPr>
              <w:jc w:val="both"/>
              <w:rPr>
                <w:b/>
                <w:sz w:val="24"/>
                <w:szCs w:val="24"/>
              </w:rPr>
            </w:pPr>
            <w:r w:rsidRPr="00882B46">
              <w:rPr>
                <w:b/>
                <w:sz w:val="24"/>
                <w:szCs w:val="24"/>
              </w:rPr>
              <w:t>Student</w:t>
            </w:r>
          </w:p>
        </w:tc>
        <w:tc>
          <w:tcPr>
            <w:tcW w:w="7020" w:type="dxa"/>
            <w:tcBorders>
              <w:top w:val="nil"/>
              <w:left w:val="nil"/>
              <w:right w:val="nil"/>
            </w:tcBorders>
          </w:tcPr>
          <w:p w:rsidR="00D57DCB" w:rsidRPr="00882B46" w:rsidRDefault="00D57DCB" w:rsidP="00AE6C9C">
            <w:pPr>
              <w:jc w:val="both"/>
              <w:rPr>
                <w:b/>
                <w:sz w:val="24"/>
                <w:szCs w:val="24"/>
              </w:rPr>
            </w:pPr>
            <w:r>
              <w:rPr>
                <w:b/>
                <w:sz w:val="24"/>
                <w:szCs w:val="24"/>
              </w:rPr>
              <w:t xml:space="preserve">Sean Seymour-Davies </w:t>
            </w:r>
          </w:p>
        </w:tc>
      </w:tr>
      <w:tr w:rsidR="00D57DCB" w:rsidTr="00AE6C9C">
        <w:tc>
          <w:tcPr>
            <w:tcW w:w="1728" w:type="dxa"/>
            <w:tcBorders>
              <w:top w:val="nil"/>
              <w:left w:val="nil"/>
              <w:bottom w:val="nil"/>
              <w:right w:val="nil"/>
            </w:tcBorders>
          </w:tcPr>
          <w:p w:rsidR="00D57DCB" w:rsidRPr="00882B46" w:rsidRDefault="00D57DCB" w:rsidP="00AE6C9C">
            <w:pPr>
              <w:jc w:val="both"/>
              <w:rPr>
                <w:b/>
                <w:sz w:val="24"/>
                <w:szCs w:val="24"/>
              </w:rPr>
            </w:pPr>
            <w:r>
              <w:rPr>
                <w:b/>
                <w:sz w:val="24"/>
                <w:szCs w:val="24"/>
              </w:rPr>
              <w:t>Learning Mentor</w:t>
            </w:r>
          </w:p>
        </w:tc>
        <w:tc>
          <w:tcPr>
            <w:tcW w:w="7020" w:type="dxa"/>
            <w:tcBorders>
              <w:left w:val="nil"/>
              <w:right w:val="nil"/>
            </w:tcBorders>
          </w:tcPr>
          <w:p w:rsidR="00D57DCB" w:rsidRDefault="00D57DCB" w:rsidP="00AE6C9C">
            <w:pPr>
              <w:jc w:val="both"/>
              <w:rPr>
                <w:b/>
                <w:sz w:val="24"/>
                <w:szCs w:val="24"/>
              </w:rPr>
            </w:pPr>
          </w:p>
          <w:p w:rsidR="00D57DCB" w:rsidRPr="00882B46" w:rsidRDefault="003C4383" w:rsidP="00AE6C9C">
            <w:pPr>
              <w:jc w:val="both"/>
              <w:rPr>
                <w:b/>
                <w:sz w:val="24"/>
                <w:szCs w:val="24"/>
              </w:rPr>
            </w:pPr>
            <w:r>
              <w:rPr>
                <w:b/>
                <w:sz w:val="24"/>
                <w:szCs w:val="24"/>
              </w:rPr>
              <w:t>Nadine Farmer</w:t>
            </w:r>
          </w:p>
        </w:tc>
      </w:tr>
      <w:tr w:rsidR="00D57DCB" w:rsidTr="00AE6C9C">
        <w:tc>
          <w:tcPr>
            <w:tcW w:w="1728" w:type="dxa"/>
            <w:tcBorders>
              <w:top w:val="nil"/>
              <w:left w:val="nil"/>
              <w:bottom w:val="nil"/>
              <w:right w:val="nil"/>
            </w:tcBorders>
          </w:tcPr>
          <w:p w:rsidR="00D57DCB" w:rsidRPr="00882B46" w:rsidRDefault="00D57DCB" w:rsidP="00AE6C9C">
            <w:pPr>
              <w:jc w:val="both"/>
              <w:rPr>
                <w:b/>
                <w:sz w:val="24"/>
                <w:szCs w:val="24"/>
              </w:rPr>
            </w:pPr>
            <w:r w:rsidRPr="00882B46">
              <w:rPr>
                <w:b/>
                <w:sz w:val="24"/>
                <w:szCs w:val="24"/>
              </w:rPr>
              <w:t>Placement</w:t>
            </w:r>
          </w:p>
        </w:tc>
        <w:tc>
          <w:tcPr>
            <w:tcW w:w="7020" w:type="dxa"/>
            <w:tcBorders>
              <w:left w:val="nil"/>
              <w:right w:val="nil"/>
            </w:tcBorders>
          </w:tcPr>
          <w:p w:rsidR="00D57DCB" w:rsidRPr="00882B46" w:rsidRDefault="00D57DCB" w:rsidP="00AE6C9C">
            <w:pPr>
              <w:jc w:val="both"/>
              <w:rPr>
                <w:b/>
                <w:sz w:val="24"/>
                <w:szCs w:val="24"/>
              </w:rPr>
            </w:pPr>
            <w:r>
              <w:rPr>
                <w:b/>
                <w:sz w:val="24"/>
                <w:szCs w:val="24"/>
              </w:rPr>
              <w:t>Children and Young People’s Rights Office</w:t>
            </w:r>
          </w:p>
        </w:tc>
      </w:tr>
      <w:tr w:rsidR="00D57DCB" w:rsidTr="00AE6C9C">
        <w:tc>
          <w:tcPr>
            <w:tcW w:w="1728" w:type="dxa"/>
            <w:tcBorders>
              <w:top w:val="nil"/>
              <w:left w:val="nil"/>
              <w:bottom w:val="nil"/>
              <w:right w:val="nil"/>
            </w:tcBorders>
          </w:tcPr>
          <w:p w:rsidR="00D57DCB" w:rsidRPr="00882B46" w:rsidRDefault="00D57DCB" w:rsidP="00AE6C9C">
            <w:pPr>
              <w:jc w:val="both"/>
              <w:rPr>
                <w:b/>
                <w:sz w:val="24"/>
                <w:szCs w:val="24"/>
              </w:rPr>
            </w:pPr>
            <w:r w:rsidRPr="00882B46">
              <w:rPr>
                <w:b/>
                <w:sz w:val="24"/>
                <w:szCs w:val="24"/>
              </w:rPr>
              <w:t xml:space="preserve">Date </w:t>
            </w:r>
          </w:p>
        </w:tc>
        <w:tc>
          <w:tcPr>
            <w:tcW w:w="7020" w:type="dxa"/>
            <w:tcBorders>
              <w:left w:val="nil"/>
              <w:right w:val="nil"/>
            </w:tcBorders>
          </w:tcPr>
          <w:p w:rsidR="00D57DCB" w:rsidRPr="00882B46" w:rsidRDefault="00D57DCB" w:rsidP="00AE6C9C">
            <w:pPr>
              <w:jc w:val="both"/>
              <w:rPr>
                <w:b/>
                <w:sz w:val="24"/>
                <w:szCs w:val="24"/>
              </w:rPr>
            </w:pPr>
            <w:r>
              <w:rPr>
                <w:b/>
                <w:sz w:val="24"/>
                <w:szCs w:val="24"/>
              </w:rPr>
              <w:t>18/11/22</w:t>
            </w:r>
          </w:p>
        </w:tc>
      </w:tr>
    </w:tbl>
    <w:p w:rsidR="00D57DCB" w:rsidRDefault="00D57DCB" w:rsidP="00D57DCB">
      <w:pPr>
        <w:jc w:val="both"/>
        <w:rPr>
          <w:b/>
        </w:rPr>
      </w:pPr>
    </w:p>
    <w:p w:rsidR="00D57DCB" w:rsidRPr="00136B6E" w:rsidRDefault="00D57DCB" w:rsidP="00D57DCB">
      <w:pPr>
        <w:tabs>
          <w:tab w:val="left" w:pos="-720"/>
        </w:tabs>
        <w:jc w:val="both"/>
      </w:pPr>
      <w:r>
        <w:t>S</w:t>
      </w:r>
      <w:r w:rsidRPr="00136B6E">
        <w:t xml:space="preserve">tudents will be expected to </w:t>
      </w:r>
      <w:r>
        <w:t>consider their</w:t>
      </w:r>
      <w:r w:rsidRPr="00136B6E">
        <w:t xml:space="preserve"> placement experience to demonstrate competence in the key aspects of youth work outlined in </w:t>
      </w:r>
      <w:r>
        <w:t>the t</w:t>
      </w:r>
      <w:r w:rsidRPr="00BF3D01">
        <w:t>able below</w:t>
      </w:r>
      <w:r>
        <w:t xml:space="preserve"> based on the National Occupational Standards for Youth Work (</w:t>
      </w:r>
      <w:r w:rsidRPr="00B00193">
        <w:t>CLD Standards Council Scotland, 2019</w:t>
      </w:r>
      <w:r>
        <w:t>) and the Youth Work in Wales: Principles and Purposes Document (YWWRG, 2018)</w:t>
      </w:r>
      <w:r w:rsidRPr="00136B6E">
        <w:t>.</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D57DCB" w:rsidRPr="00136B6E" w:rsidTr="00AE6C9C">
        <w:trPr>
          <w:trHeight w:val="662"/>
        </w:trPr>
        <w:tc>
          <w:tcPr>
            <w:tcW w:w="8748" w:type="dxa"/>
          </w:tcPr>
          <w:p w:rsidR="00D57DCB" w:rsidRPr="007A731E" w:rsidRDefault="00D57DCB" w:rsidP="00AE6C9C">
            <w:pPr>
              <w:jc w:val="both"/>
              <w:rPr>
                <w:rFonts w:eastAsia="SimSun"/>
              </w:rPr>
            </w:pPr>
            <w:r>
              <w:rPr>
                <w:rFonts w:eastAsia="SimSun"/>
              </w:rPr>
              <w:t>Learning Mentor’</w:t>
            </w:r>
            <w:r w:rsidRPr="007A731E">
              <w:rPr>
                <w:rFonts w:eastAsia="SimSun"/>
              </w:rPr>
              <w:t>s</w:t>
            </w:r>
            <w:r>
              <w:rPr>
                <w:rFonts w:eastAsia="SimSun"/>
              </w:rPr>
              <w:t>/mentor’s</w:t>
            </w:r>
            <w:r w:rsidRPr="007A731E">
              <w:rPr>
                <w:rFonts w:eastAsia="SimSun"/>
              </w:rPr>
              <w:t xml:space="preserve"> opening comments about the placement – exactly what type of work will the placement involve? </w:t>
            </w:r>
          </w:p>
        </w:tc>
      </w:tr>
      <w:tr w:rsidR="00D57DCB" w:rsidRPr="00136B6E" w:rsidTr="00AE6C9C">
        <w:trPr>
          <w:trHeight w:val="2068"/>
        </w:trPr>
        <w:tc>
          <w:tcPr>
            <w:tcW w:w="8748" w:type="dxa"/>
          </w:tcPr>
          <w:p w:rsidR="00D57DCB" w:rsidRPr="007A731E" w:rsidRDefault="00D57DCB" w:rsidP="00AE6C9C">
            <w:pPr>
              <w:jc w:val="both"/>
              <w:rPr>
                <w:rFonts w:eastAsia="SimSun"/>
              </w:rPr>
            </w:pPr>
          </w:p>
          <w:p w:rsidR="008B2141" w:rsidRDefault="008B2141" w:rsidP="008B2141">
            <w:pPr>
              <w:jc w:val="both"/>
            </w:pPr>
            <w:r>
              <w:t xml:space="preserve">Sean will be supporting the work of the CYPRO team. Please see induction pack. </w:t>
            </w:r>
          </w:p>
          <w:p w:rsidR="008B2141" w:rsidRDefault="008B2141" w:rsidP="008B2141">
            <w:pPr>
              <w:jc w:val="both"/>
            </w:pPr>
          </w:p>
          <w:p w:rsidR="008B2141" w:rsidRDefault="008B2141" w:rsidP="008B2141">
            <w:pPr>
              <w:jc w:val="both"/>
            </w:pPr>
            <w:r>
              <w:t>The placement will include:</w:t>
            </w:r>
          </w:p>
          <w:p w:rsidR="008B2141" w:rsidRDefault="008B2141" w:rsidP="008B2141">
            <w:pPr>
              <w:jc w:val="both"/>
            </w:pPr>
          </w:p>
          <w:p w:rsidR="008B2141" w:rsidRDefault="008B2141" w:rsidP="008B2141">
            <w:pPr>
              <w:pStyle w:val="ListParagraph"/>
              <w:numPr>
                <w:ilvl w:val="0"/>
                <w:numId w:val="17"/>
              </w:numPr>
              <w:spacing w:after="0" w:line="240" w:lineRule="auto"/>
              <w:contextualSpacing w:val="0"/>
              <w:jc w:val="both"/>
            </w:pPr>
            <w:r>
              <w:t xml:space="preserve">Going to deliver session on the UNCRC in secondary schools </w:t>
            </w:r>
          </w:p>
          <w:p w:rsidR="008B2141" w:rsidRDefault="008B2141" w:rsidP="008B2141">
            <w:pPr>
              <w:pStyle w:val="ListParagraph"/>
              <w:numPr>
                <w:ilvl w:val="0"/>
                <w:numId w:val="17"/>
              </w:numPr>
              <w:spacing w:after="0" w:line="240" w:lineRule="auto"/>
              <w:contextualSpacing w:val="0"/>
              <w:jc w:val="both"/>
            </w:pPr>
            <w:r>
              <w:t xml:space="preserve">Supporting the work of the youth councils/forums and Pembrokeshire Youth Assembly </w:t>
            </w:r>
          </w:p>
          <w:p w:rsidR="008B2141" w:rsidRDefault="008B2141" w:rsidP="008B2141">
            <w:pPr>
              <w:pStyle w:val="ListParagraph"/>
              <w:numPr>
                <w:ilvl w:val="0"/>
                <w:numId w:val="17"/>
              </w:numPr>
              <w:spacing w:after="0" w:line="240" w:lineRule="auto"/>
              <w:contextualSpacing w:val="0"/>
              <w:jc w:val="both"/>
            </w:pPr>
            <w:r>
              <w:t xml:space="preserve">Supporting any events that CYPRO is facilitating </w:t>
            </w:r>
          </w:p>
          <w:p w:rsidR="008B2141" w:rsidRDefault="008B2141" w:rsidP="008B2141">
            <w:pPr>
              <w:pStyle w:val="ListParagraph"/>
              <w:numPr>
                <w:ilvl w:val="0"/>
                <w:numId w:val="17"/>
              </w:numPr>
              <w:spacing w:after="0" w:line="240" w:lineRule="auto"/>
              <w:contextualSpacing w:val="0"/>
              <w:jc w:val="both"/>
            </w:pPr>
            <w:r>
              <w:t xml:space="preserve">Supporting special interest groups </w:t>
            </w:r>
          </w:p>
          <w:p w:rsidR="008B2141" w:rsidRDefault="008B2141" w:rsidP="008B2141">
            <w:pPr>
              <w:pStyle w:val="ListParagraph"/>
              <w:numPr>
                <w:ilvl w:val="0"/>
                <w:numId w:val="17"/>
              </w:numPr>
              <w:spacing w:after="0" w:line="240" w:lineRule="auto"/>
              <w:contextualSpacing w:val="0"/>
              <w:jc w:val="both"/>
            </w:pPr>
            <w:r>
              <w:t xml:space="preserve">Delivering training to young people </w:t>
            </w:r>
          </w:p>
          <w:p w:rsidR="008B2141" w:rsidRDefault="008B2141" w:rsidP="008B2141">
            <w:pPr>
              <w:jc w:val="both"/>
            </w:pPr>
          </w:p>
          <w:p w:rsidR="00D57DCB" w:rsidRPr="008B2141" w:rsidRDefault="008B2141" w:rsidP="00AE6C9C">
            <w:pPr>
              <w:jc w:val="both"/>
            </w:pPr>
            <w:r>
              <w:t>The placement will be held at different locations across the county. Sean will be supported by the Children and Young People’s Rights Officer and Children and Young People’s Right Officer Youth Worker.</w:t>
            </w:r>
          </w:p>
          <w:p w:rsidR="00D57DCB" w:rsidRPr="007A731E" w:rsidRDefault="00D57DCB" w:rsidP="00AE6C9C">
            <w:pPr>
              <w:jc w:val="both"/>
              <w:rPr>
                <w:rFonts w:eastAsia="SimSun"/>
              </w:rPr>
            </w:pPr>
          </w:p>
        </w:tc>
      </w:tr>
      <w:tr w:rsidR="00D57DCB" w:rsidRPr="00136B6E" w:rsidTr="00AE6C9C">
        <w:trPr>
          <w:trHeight w:val="424"/>
        </w:trPr>
        <w:tc>
          <w:tcPr>
            <w:tcW w:w="8748" w:type="dxa"/>
          </w:tcPr>
          <w:p w:rsidR="00D57DCB" w:rsidRPr="007A731E" w:rsidRDefault="00D57DCB" w:rsidP="00AE6C9C">
            <w:pPr>
              <w:jc w:val="both"/>
              <w:rPr>
                <w:rFonts w:eastAsia="SimSun"/>
              </w:rPr>
            </w:pPr>
            <w:r w:rsidRPr="007A731E">
              <w:rPr>
                <w:rFonts w:eastAsia="SimSun"/>
              </w:rPr>
              <w:t>Student initial</w:t>
            </w:r>
            <w:r>
              <w:rPr>
                <w:rFonts w:eastAsia="SimSun"/>
              </w:rPr>
              <w:t xml:space="preserve"> comments about the Placement. </w:t>
            </w:r>
          </w:p>
        </w:tc>
      </w:tr>
      <w:tr w:rsidR="00D57DCB" w:rsidRPr="00136B6E" w:rsidTr="00AE6C9C">
        <w:trPr>
          <w:trHeight w:val="2481"/>
        </w:trPr>
        <w:tc>
          <w:tcPr>
            <w:tcW w:w="8748" w:type="dxa"/>
          </w:tcPr>
          <w:p w:rsidR="00D57DCB" w:rsidRDefault="00D57DCB" w:rsidP="00AE6C9C">
            <w:pPr>
              <w:jc w:val="both"/>
              <w:rPr>
                <w:rFonts w:eastAsia="SimSun"/>
              </w:rPr>
            </w:pPr>
          </w:p>
          <w:p w:rsidR="00D57DCB" w:rsidRPr="007A731E" w:rsidRDefault="00D57DCB" w:rsidP="00AE6C9C">
            <w:pPr>
              <w:jc w:val="both"/>
              <w:rPr>
                <w:ins w:id="1" w:author="Darrel Williams" w:date="2022-11-18T13:17:00Z"/>
                <w:rFonts w:eastAsia="SimSun"/>
              </w:rPr>
            </w:pPr>
            <w:ins w:id="2" w:author="Darrel Williams" w:date="2022-11-18T13:17:00Z">
              <w:r>
                <w:rPr>
                  <w:rFonts w:eastAsia="SimSun"/>
                </w:rPr>
                <w:t>I am eager to further develop my skills and knowledge around children’s and young people rights. The UNCRC is a large document with many articles which can be difficult for young people to understand. I wish to learn about the creative learning methods/styles used by Youth Workers, which can help young people learn about their rights and ensure that their views and voices are heard.</w:t>
              </w:r>
            </w:ins>
          </w:p>
          <w:p w:rsidR="00D57DCB" w:rsidRPr="007A731E" w:rsidRDefault="00D57DCB" w:rsidP="00AE6C9C">
            <w:pPr>
              <w:jc w:val="both"/>
              <w:rPr>
                <w:rFonts w:eastAsia="SimSun"/>
              </w:rPr>
            </w:pPr>
          </w:p>
        </w:tc>
      </w:tr>
    </w:tbl>
    <w:p w:rsidR="00D57DCB" w:rsidRDefault="00D57DCB" w:rsidP="00D57DCB">
      <w:pPr>
        <w:jc w:val="both"/>
        <w:rPr>
          <w:b/>
        </w:rPr>
        <w:sectPr w:rsidR="00D57DCB" w:rsidSect="00B77B49">
          <w:headerReference w:type="default" r:id="rId12"/>
          <w:footerReference w:type="even" r:id="rId13"/>
          <w:footerReference w:type="default" r:id="rId14"/>
          <w:pgSz w:w="11906" w:h="16838" w:code="9"/>
          <w:pgMar w:top="1440" w:right="1797" w:bottom="1440" w:left="1797" w:header="708" w:footer="708" w:gutter="0"/>
          <w:pgBorders w:offsetFrom="page">
            <w:top w:val="threeDEmboss" w:sz="24" w:space="24" w:color="A8D08D" w:themeColor="accent6" w:themeTint="99"/>
            <w:left w:val="threeDEmboss" w:sz="24" w:space="24" w:color="A8D08D" w:themeColor="accent6" w:themeTint="99"/>
            <w:bottom w:val="threeDEngrave" w:sz="24" w:space="24" w:color="A8D08D" w:themeColor="accent6" w:themeTint="99"/>
            <w:right w:val="threeDEngrave" w:sz="24" w:space="24" w:color="A8D08D" w:themeColor="accent6" w:themeTint="99"/>
          </w:pgBorders>
          <w:cols w:space="708"/>
          <w:docGrid w:linePitch="360"/>
        </w:sectPr>
      </w:pPr>
    </w:p>
    <w:p w:rsidR="00D57DCB" w:rsidRDefault="00D57DCB" w:rsidP="00D57DCB">
      <w:pPr>
        <w:spacing w:after="0" w:line="240" w:lineRule="auto"/>
        <w:jc w:val="both"/>
        <w:rPr>
          <w:b/>
        </w:rPr>
      </w:pPr>
      <w:r>
        <w:rPr>
          <w:b/>
        </w:rPr>
        <w:t>PROFESSIONAL DEVELOPMENT PLAN</w:t>
      </w:r>
    </w:p>
    <w:p w:rsidR="00D57DCB" w:rsidRDefault="00D57DCB" w:rsidP="00D57DCB">
      <w:pPr>
        <w:spacing w:after="0" w:line="240" w:lineRule="auto"/>
        <w:jc w:val="both"/>
        <w:rPr>
          <w:bCs/>
          <w:iCs/>
        </w:rPr>
      </w:pPr>
      <w:r w:rsidRPr="00684AED">
        <w:rPr>
          <w:bCs/>
          <w:iCs/>
        </w:rPr>
        <w:t xml:space="preserve">Please note that at Level </w:t>
      </w:r>
      <w:r>
        <w:rPr>
          <w:bCs/>
          <w:iCs/>
        </w:rPr>
        <w:t>4 we</w:t>
      </w:r>
      <w:r w:rsidRPr="00684AED">
        <w:rPr>
          <w:bCs/>
          <w:iCs/>
        </w:rPr>
        <w:t xml:space="preserve"> expect</w:t>
      </w:r>
      <w:r>
        <w:rPr>
          <w:bCs/>
          <w:iCs/>
        </w:rPr>
        <w:t xml:space="preserve"> </w:t>
      </w:r>
      <w:r w:rsidRPr="00684AED">
        <w:rPr>
          <w:bCs/>
          <w:iCs/>
        </w:rPr>
        <w:t>student</w:t>
      </w:r>
      <w:r>
        <w:rPr>
          <w:bCs/>
          <w:iCs/>
        </w:rPr>
        <w:t>s</w:t>
      </w:r>
      <w:r w:rsidRPr="00684AED">
        <w:rPr>
          <w:bCs/>
          <w:iCs/>
        </w:rPr>
        <w:t xml:space="preserve"> to be </w:t>
      </w:r>
      <w:r>
        <w:rPr>
          <w:bCs/>
          <w:iCs/>
        </w:rPr>
        <w:t xml:space="preserve">assisting a professional youth worker, assisting development, delivery, supporting </w:t>
      </w:r>
      <w:r w:rsidRPr="00684AED">
        <w:rPr>
          <w:bCs/>
          <w:iCs/>
        </w:rPr>
        <w:t>youth work activities</w:t>
      </w:r>
      <w:r>
        <w:rPr>
          <w:bCs/>
          <w:iCs/>
        </w:rPr>
        <w:t>.</w:t>
      </w:r>
      <w:r w:rsidRPr="00684AED">
        <w:rPr>
          <w:bCs/>
          <w:iCs/>
        </w:rPr>
        <w:t xml:space="preserve"> </w:t>
      </w:r>
      <w:r>
        <w:rPr>
          <w:bCs/>
          <w:iCs/>
        </w:rPr>
        <w:t xml:space="preserve"> Please complete the form electronically to enable the boxes to expand, ensuring you provide adequate detail.</w:t>
      </w:r>
    </w:p>
    <w:p w:rsidR="00D57DCB" w:rsidRPr="00E43D64" w:rsidRDefault="00D57DCB" w:rsidP="00D57DCB">
      <w:pPr>
        <w:spacing w:after="0" w:line="240" w:lineRule="auto"/>
        <w:jc w:val="both"/>
        <w:rPr>
          <w:bCs/>
          <w:iC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656"/>
        <w:gridCol w:w="2622"/>
        <w:gridCol w:w="3139"/>
        <w:gridCol w:w="3140"/>
      </w:tblGrid>
      <w:tr w:rsidR="00D57DCB" w:rsidRPr="007A731E" w:rsidTr="00AE6C9C">
        <w:tc>
          <w:tcPr>
            <w:tcW w:w="1301" w:type="dxa"/>
          </w:tcPr>
          <w:p w:rsidR="00D57DCB" w:rsidRPr="007A731E" w:rsidRDefault="00D57DCB" w:rsidP="00AE6C9C">
            <w:pPr>
              <w:jc w:val="both"/>
              <w:rPr>
                <w:rFonts w:eastAsia="SimSun"/>
                <w:b/>
              </w:rPr>
            </w:pPr>
          </w:p>
        </w:tc>
        <w:tc>
          <w:tcPr>
            <w:tcW w:w="3656" w:type="dxa"/>
          </w:tcPr>
          <w:p w:rsidR="00D57DCB" w:rsidRPr="00AD7409" w:rsidRDefault="00D57DCB" w:rsidP="00AE6C9C">
            <w:pPr>
              <w:jc w:val="both"/>
              <w:rPr>
                <w:rFonts w:eastAsia="SimSun"/>
                <w:b/>
              </w:rPr>
            </w:pPr>
            <w:r w:rsidRPr="00AD7409">
              <w:rPr>
                <w:rFonts w:eastAsia="SimSun"/>
              </w:rPr>
              <w:t xml:space="preserve">1. Work in accordance with the </w:t>
            </w:r>
            <w:r>
              <w:rPr>
                <w:rFonts w:eastAsia="SimSun"/>
              </w:rPr>
              <w:t xml:space="preserve">5 pillars of </w:t>
            </w:r>
            <w:r w:rsidRPr="00AD7409">
              <w:rPr>
                <w:rFonts w:eastAsia="SimSun"/>
              </w:rPr>
              <w:t>Principles and Purposes of Youth Work in Wales</w:t>
            </w:r>
            <w:r>
              <w:rPr>
                <w:rFonts w:eastAsia="SimSun"/>
              </w:rPr>
              <w:t xml:space="preserve"> (YWWRG, 2018)</w:t>
            </w:r>
            <w:r w:rsidRPr="00AD7409">
              <w:rPr>
                <w:rFonts w:eastAsia="SimSun"/>
              </w:rPr>
              <w:t xml:space="preserve"> </w:t>
            </w:r>
            <w:r w:rsidRPr="00167EF1">
              <w:rPr>
                <w:rFonts w:eastAsia="SimSun"/>
                <w:sz w:val="20"/>
                <w:szCs w:val="20"/>
              </w:rPr>
              <w:t>(Educative, Expressive, Participative, Inclusive, Empowering).</w:t>
            </w:r>
          </w:p>
        </w:tc>
        <w:tc>
          <w:tcPr>
            <w:tcW w:w="2622" w:type="dxa"/>
          </w:tcPr>
          <w:p w:rsidR="00D57DCB" w:rsidRPr="00AD7409" w:rsidRDefault="00D57DCB" w:rsidP="00AE6C9C">
            <w:pPr>
              <w:rPr>
                <w:rFonts w:eastAsia="SimSun"/>
                <w:b/>
              </w:rPr>
            </w:pPr>
            <w:r w:rsidRPr="00AD7409">
              <w:rPr>
                <w:rFonts w:eastAsia="SimSun"/>
              </w:rPr>
              <w:t>2. Facilitate the personal, social and educational development of young people</w:t>
            </w:r>
          </w:p>
        </w:tc>
        <w:tc>
          <w:tcPr>
            <w:tcW w:w="3139" w:type="dxa"/>
          </w:tcPr>
          <w:p w:rsidR="00D57DCB" w:rsidRPr="00AD7409" w:rsidRDefault="00D57DCB" w:rsidP="00AE6C9C">
            <w:pPr>
              <w:jc w:val="both"/>
              <w:rPr>
                <w:rFonts w:eastAsia="SimSun"/>
                <w:b/>
              </w:rPr>
            </w:pPr>
            <w:r w:rsidRPr="00AD7409">
              <w:rPr>
                <w:rFonts w:eastAsia="SimSun"/>
              </w:rPr>
              <w:t>3. Promote inclusion, equality and young people’s interests and wellbeing</w:t>
            </w:r>
          </w:p>
        </w:tc>
        <w:tc>
          <w:tcPr>
            <w:tcW w:w="3140" w:type="dxa"/>
          </w:tcPr>
          <w:p w:rsidR="00D57DCB" w:rsidRPr="00AD7409" w:rsidRDefault="00D57DCB" w:rsidP="00AE6C9C">
            <w:pPr>
              <w:jc w:val="both"/>
              <w:rPr>
                <w:rFonts w:eastAsia="SimSun"/>
                <w:b/>
              </w:rPr>
            </w:pPr>
            <w:r w:rsidRPr="00AD7409">
              <w:rPr>
                <w:rFonts w:eastAsia="SimSun"/>
              </w:rPr>
              <w:t>4. Work with young people and others</w:t>
            </w:r>
          </w:p>
        </w:tc>
      </w:tr>
      <w:tr w:rsidR="00D57DCB" w:rsidRPr="007A731E" w:rsidTr="00AE6C9C">
        <w:tc>
          <w:tcPr>
            <w:tcW w:w="1301" w:type="dxa"/>
          </w:tcPr>
          <w:p w:rsidR="00D57DCB" w:rsidRPr="007A731E" w:rsidRDefault="00D57DCB" w:rsidP="00AE6C9C">
            <w:pPr>
              <w:jc w:val="both"/>
              <w:rPr>
                <w:rFonts w:eastAsia="SimSun"/>
                <w:b/>
              </w:rPr>
            </w:pPr>
            <w:r w:rsidRPr="007A731E">
              <w:rPr>
                <w:rFonts w:eastAsia="SimSun"/>
                <w:b/>
              </w:rPr>
              <w:t>What do you need to learn?</w:t>
            </w:r>
          </w:p>
        </w:tc>
        <w:tc>
          <w:tcPr>
            <w:tcW w:w="3656" w:type="dxa"/>
          </w:tcPr>
          <w:p w:rsidR="00D57DCB" w:rsidRPr="00DC420B" w:rsidRDefault="00D57DCB" w:rsidP="00AE6C9C">
            <w:pPr>
              <w:jc w:val="both"/>
              <w:rPr>
                <w:rFonts w:eastAsia="SimSun"/>
              </w:rPr>
            </w:pPr>
            <w:r w:rsidRPr="00DC420B">
              <w:rPr>
                <w:rFonts w:eastAsia="SimSun"/>
              </w:rPr>
              <w:t>Observe</w:t>
            </w:r>
          </w:p>
          <w:p w:rsidR="00D57DCB" w:rsidRPr="00DC420B" w:rsidRDefault="00D57DCB" w:rsidP="00AE6C9C">
            <w:pPr>
              <w:jc w:val="both"/>
              <w:rPr>
                <w:rFonts w:eastAsia="SimSun"/>
              </w:rPr>
            </w:pPr>
            <w:r w:rsidRPr="00DC420B">
              <w:rPr>
                <w:rFonts w:eastAsia="SimSun"/>
              </w:rPr>
              <w:t>How these principles and purposes are being put into practice when delivering sessions with young people.</w:t>
            </w:r>
          </w:p>
          <w:p w:rsidR="00D57DCB" w:rsidRPr="00DC420B" w:rsidRDefault="00D57DCB" w:rsidP="00AE6C9C">
            <w:pPr>
              <w:jc w:val="both"/>
              <w:rPr>
                <w:rFonts w:eastAsia="SimSun"/>
              </w:rPr>
            </w:pPr>
            <w:r w:rsidRPr="00DC420B">
              <w:rPr>
                <w:rFonts w:eastAsia="SimSun"/>
              </w:rPr>
              <w:t>Observe and assist Qualified Youth work staff with running sessions in the Children’s and young people rights s team.</w:t>
            </w:r>
          </w:p>
          <w:p w:rsidR="00D57DCB" w:rsidRPr="00B66FD1" w:rsidRDefault="00D57DCB" w:rsidP="00AE6C9C">
            <w:pPr>
              <w:jc w:val="both"/>
              <w:rPr>
                <w:rFonts w:eastAsia="SimSun"/>
              </w:rPr>
            </w:pPr>
            <w:r w:rsidRPr="00B66FD1">
              <w:rPr>
                <w:rFonts w:eastAsia="SimSun"/>
              </w:rPr>
              <w:t>Develop bilingual accredited activities valuing the use of the Welsh language</w:t>
            </w:r>
          </w:p>
          <w:p w:rsidR="00D57DCB" w:rsidRPr="00B66FD1" w:rsidRDefault="00D57DCB" w:rsidP="00AE6C9C">
            <w:pPr>
              <w:jc w:val="both"/>
              <w:rPr>
                <w:rFonts w:eastAsia="SimSun"/>
              </w:rPr>
            </w:pPr>
            <w:r w:rsidRPr="00B66FD1">
              <w:rPr>
                <w:rFonts w:eastAsia="SimSun"/>
              </w:rPr>
              <w:t xml:space="preserve">Inclusive - Enabling young people to develop knowledge understanding and positive attitudes and </w:t>
            </w:r>
            <w:r w:rsidR="00B77B49" w:rsidRPr="00B66FD1">
              <w:rPr>
                <w:rFonts w:eastAsia="SimSun"/>
              </w:rPr>
              <w:t>behaviour</w:t>
            </w:r>
            <w:r w:rsidRPr="00B66FD1">
              <w:rPr>
                <w:rFonts w:eastAsia="SimSun"/>
              </w:rPr>
              <w:t xml:space="preserve"> in relation to language and the value of one’s own and other languages.</w:t>
            </w:r>
          </w:p>
        </w:tc>
        <w:tc>
          <w:tcPr>
            <w:tcW w:w="2622" w:type="dxa"/>
          </w:tcPr>
          <w:p w:rsidR="00D57DCB" w:rsidRDefault="00D57DCB" w:rsidP="00AE6C9C">
            <w:pPr>
              <w:jc w:val="both"/>
              <w:rPr>
                <w:rFonts w:eastAsia="SimSun"/>
                <w:b/>
              </w:rPr>
            </w:pPr>
          </w:p>
          <w:p w:rsidR="00D57DCB" w:rsidRDefault="00D57DCB" w:rsidP="00AE6C9C">
            <w:pPr>
              <w:rPr>
                <w:rFonts w:eastAsia="SimSun"/>
              </w:rPr>
            </w:pPr>
            <w:r>
              <w:rPr>
                <w:rFonts w:eastAsia="SimSun"/>
              </w:rPr>
              <w:t xml:space="preserve">Explore and develop ideas that </w:t>
            </w:r>
            <w:r w:rsidRPr="00DC420B">
              <w:rPr>
                <w:rFonts w:eastAsia="SimSun"/>
              </w:rPr>
              <w:t>allow informal education sessions to take place for young people.</w:t>
            </w:r>
          </w:p>
          <w:p w:rsidR="00D57DCB" w:rsidRDefault="00D57DCB" w:rsidP="00AE6C9C">
            <w:pPr>
              <w:rPr>
                <w:rFonts w:eastAsia="SimSun"/>
              </w:rPr>
            </w:pPr>
            <w:r>
              <w:rPr>
                <w:rFonts w:eastAsia="SimSun"/>
              </w:rPr>
              <w:t>Assist with developing</w:t>
            </w:r>
            <w:r w:rsidRPr="00B66FD1">
              <w:rPr>
                <w:rFonts w:eastAsia="SimSun"/>
              </w:rPr>
              <w:t xml:space="preserve"> accredited opportunities for the personal, social and educational development of young people</w:t>
            </w:r>
            <w:r>
              <w:rPr>
                <w:rFonts w:eastAsia="SimSun"/>
              </w:rPr>
              <w:t>.</w:t>
            </w:r>
          </w:p>
          <w:p w:rsidR="00D57DCB" w:rsidRDefault="00D57DCB" w:rsidP="00AE6C9C">
            <w:pPr>
              <w:rPr>
                <w:rFonts w:eastAsia="SimSun"/>
              </w:rPr>
            </w:pPr>
            <w:r w:rsidRPr="00B66FD1">
              <w:rPr>
                <w:rFonts w:eastAsia="SimSun"/>
              </w:rPr>
              <w:t>YW 05 Enable young people to use their learning to enhance future development.</w:t>
            </w:r>
          </w:p>
          <w:p w:rsidR="00D57DCB" w:rsidRDefault="00D57DCB" w:rsidP="00AE6C9C">
            <w:pPr>
              <w:rPr>
                <w:rFonts w:eastAsia="SimSun"/>
              </w:rPr>
            </w:pPr>
          </w:p>
          <w:p w:rsidR="00D57DCB" w:rsidRPr="00B66FD1" w:rsidRDefault="00D57DCB" w:rsidP="00AE6C9C">
            <w:pPr>
              <w:rPr>
                <w:rFonts w:eastAsia="SimSun"/>
              </w:rPr>
            </w:pPr>
          </w:p>
        </w:tc>
        <w:tc>
          <w:tcPr>
            <w:tcW w:w="3139" w:type="dxa"/>
          </w:tcPr>
          <w:p w:rsidR="00D57DCB" w:rsidRDefault="00D57DCB" w:rsidP="00AE6C9C">
            <w:pPr>
              <w:jc w:val="both"/>
              <w:rPr>
                <w:rFonts w:eastAsia="SimSun"/>
                <w:b/>
              </w:rPr>
            </w:pPr>
          </w:p>
          <w:p w:rsidR="00D57DCB" w:rsidRDefault="00D57DCB" w:rsidP="00AE6C9C">
            <w:pPr>
              <w:rPr>
                <w:rFonts w:eastAsia="SimSun"/>
              </w:rPr>
            </w:pPr>
            <w:r>
              <w:rPr>
                <w:rFonts w:eastAsia="SimSun"/>
              </w:rPr>
              <w:t>The importance of making sure that all young people have the opportunity to take part in activities, feeling included and have the opportunity for their views/voice to be heard.</w:t>
            </w:r>
          </w:p>
          <w:p w:rsidR="00D57DCB" w:rsidRPr="00B66FD1" w:rsidRDefault="00D57DCB" w:rsidP="00AE6C9C">
            <w:pPr>
              <w:rPr>
                <w:rFonts w:eastAsia="SimSun"/>
              </w:rPr>
            </w:pPr>
            <w:r w:rsidRPr="00B66FD1">
              <w:rPr>
                <w:rFonts w:eastAsia="SimSun"/>
              </w:rPr>
              <w:t>Work on a 1:1 basis with young people on a range of issues</w:t>
            </w:r>
          </w:p>
          <w:p w:rsidR="00D57DCB" w:rsidRPr="00B66FD1" w:rsidRDefault="00D57DCB" w:rsidP="00AE6C9C">
            <w:pPr>
              <w:rPr>
                <w:rFonts w:eastAsia="SimSun"/>
              </w:rPr>
            </w:pPr>
            <w:r w:rsidRPr="00B66FD1">
              <w:rPr>
                <w:rFonts w:eastAsia="SimSun"/>
              </w:rPr>
              <w:t xml:space="preserve">YW 18 Explore with young people their wellbeing. </w:t>
            </w:r>
          </w:p>
          <w:p w:rsidR="00D57DCB" w:rsidRPr="00B66FD1" w:rsidRDefault="00D57DCB" w:rsidP="00AE6C9C">
            <w:pPr>
              <w:rPr>
                <w:rFonts w:eastAsia="SimSun"/>
              </w:rPr>
            </w:pPr>
            <w:r w:rsidRPr="00B66FD1">
              <w:rPr>
                <w:rFonts w:eastAsia="SimSun"/>
              </w:rPr>
              <w:t>YW 22 Ensure that youth work activities comply with legal, regulatory and ethical requirements.</w:t>
            </w:r>
          </w:p>
        </w:tc>
        <w:tc>
          <w:tcPr>
            <w:tcW w:w="3140" w:type="dxa"/>
          </w:tcPr>
          <w:p w:rsidR="00D57DCB" w:rsidRDefault="00D57DCB" w:rsidP="00AE6C9C">
            <w:pPr>
              <w:jc w:val="both"/>
              <w:rPr>
                <w:rFonts w:eastAsia="SimSun"/>
                <w:b/>
              </w:rPr>
            </w:pPr>
          </w:p>
          <w:p w:rsidR="00D57DCB" w:rsidRDefault="00D57DCB" w:rsidP="00AE6C9C">
            <w:pPr>
              <w:rPr>
                <w:rFonts w:eastAsia="SimSun"/>
              </w:rPr>
            </w:pPr>
            <w:r>
              <w:rPr>
                <w:rFonts w:eastAsia="SimSun"/>
              </w:rPr>
              <w:t>Learn about the different settings that a Youth Work approach can be used to engage and support young people.</w:t>
            </w:r>
          </w:p>
          <w:p w:rsidR="00D57DCB" w:rsidRDefault="00D57DCB" w:rsidP="00AE6C9C">
            <w:pPr>
              <w:rPr>
                <w:rFonts w:eastAsia="SimSun"/>
              </w:rPr>
            </w:pPr>
          </w:p>
          <w:p w:rsidR="00D57DCB" w:rsidRPr="00B66FD1" w:rsidRDefault="00D57DCB" w:rsidP="00AE6C9C">
            <w:pPr>
              <w:rPr>
                <w:rFonts w:eastAsia="SimSun"/>
              </w:rPr>
            </w:pPr>
            <w:r w:rsidRPr="00B66FD1">
              <w:rPr>
                <w:rFonts w:eastAsia="SimSun"/>
              </w:rPr>
              <w:t>YW 04 Develop productive working relationships with colleagues and stakeholders to support youth work.</w:t>
            </w:r>
          </w:p>
        </w:tc>
      </w:tr>
      <w:tr w:rsidR="00D57DCB" w:rsidRPr="007A731E" w:rsidTr="00AE6C9C">
        <w:tc>
          <w:tcPr>
            <w:tcW w:w="1301" w:type="dxa"/>
          </w:tcPr>
          <w:p w:rsidR="00D57DCB" w:rsidRPr="007A731E" w:rsidRDefault="00D57DCB" w:rsidP="00AE6C9C">
            <w:pPr>
              <w:jc w:val="both"/>
              <w:rPr>
                <w:rFonts w:eastAsia="SimSun"/>
                <w:b/>
              </w:rPr>
            </w:pPr>
            <w:r>
              <w:rPr>
                <w:rFonts w:eastAsia="SimSun"/>
                <w:b/>
              </w:rPr>
              <w:t>Activities you will learn from (how will you learn, what will you learn from)</w:t>
            </w:r>
          </w:p>
        </w:tc>
        <w:tc>
          <w:tcPr>
            <w:tcW w:w="3656" w:type="dxa"/>
          </w:tcPr>
          <w:p w:rsidR="00D57DCB" w:rsidRPr="007A731E" w:rsidRDefault="00D57DCB" w:rsidP="00AE6C9C">
            <w:pPr>
              <w:jc w:val="both"/>
              <w:rPr>
                <w:rFonts w:eastAsia="SimSun"/>
                <w:b/>
              </w:rPr>
            </w:pPr>
          </w:p>
          <w:p w:rsidR="00D57DCB" w:rsidRPr="007A731E" w:rsidRDefault="00D57DCB" w:rsidP="00AE6C9C">
            <w:pPr>
              <w:jc w:val="both"/>
              <w:rPr>
                <w:rFonts w:eastAsia="SimSun"/>
                <w:b/>
              </w:rPr>
            </w:pPr>
          </w:p>
          <w:p w:rsidR="00D57DCB" w:rsidRDefault="00D57DCB" w:rsidP="00AE6C9C">
            <w:pPr>
              <w:jc w:val="both"/>
              <w:rPr>
                <w:rFonts w:eastAsia="SimSun"/>
                <w:b/>
              </w:rPr>
            </w:pPr>
          </w:p>
          <w:p w:rsidR="00D57DCB" w:rsidRDefault="00D57DCB" w:rsidP="00AE6C9C">
            <w:pPr>
              <w:jc w:val="both"/>
              <w:rPr>
                <w:rFonts w:eastAsia="SimSun"/>
                <w:b/>
              </w:rPr>
            </w:pPr>
          </w:p>
          <w:p w:rsidR="00D57DCB" w:rsidRPr="007A731E" w:rsidRDefault="00D57DCB" w:rsidP="00AE6C9C">
            <w:pPr>
              <w:jc w:val="both"/>
              <w:rPr>
                <w:rFonts w:eastAsia="SimSun"/>
                <w:b/>
              </w:rPr>
            </w:pPr>
          </w:p>
        </w:tc>
        <w:tc>
          <w:tcPr>
            <w:tcW w:w="2622" w:type="dxa"/>
          </w:tcPr>
          <w:p w:rsidR="00D57DCB" w:rsidRPr="007A731E" w:rsidRDefault="00D57DCB" w:rsidP="00AE6C9C">
            <w:pPr>
              <w:jc w:val="both"/>
              <w:rPr>
                <w:rFonts w:eastAsia="SimSun"/>
                <w:b/>
              </w:rPr>
            </w:pPr>
          </w:p>
        </w:tc>
        <w:tc>
          <w:tcPr>
            <w:tcW w:w="3139" w:type="dxa"/>
          </w:tcPr>
          <w:p w:rsidR="00D57DCB" w:rsidRPr="007A731E" w:rsidRDefault="00D57DCB" w:rsidP="00AE6C9C">
            <w:pPr>
              <w:jc w:val="both"/>
              <w:rPr>
                <w:rFonts w:eastAsia="SimSun"/>
                <w:b/>
              </w:rPr>
            </w:pPr>
          </w:p>
        </w:tc>
        <w:tc>
          <w:tcPr>
            <w:tcW w:w="3140" w:type="dxa"/>
          </w:tcPr>
          <w:p w:rsidR="00D57DCB" w:rsidRPr="007A731E" w:rsidRDefault="00D57DCB" w:rsidP="00AE6C9C">
            <w:pPr>
              <w:jc w:val="both"/>
              <w:rPr>
                <w:rFonts w:eastAsia="SimSun"/>
                <w:b/>
              </w:rPr>
            </w:pPr>
          </w:p>
        </w:tc>
      </w:tr>
    </w:tbl>
    <w:p w:rsidR="00D57DCB" w:rsidRPr="00136B6E" w:rsidRDefault="00D57DCB" w:rsidP="00D57DCB">
      <w:pPr>
        <w:spacing w:after="0"/>
        <w:jc w:val="both"/>
      </w:pPr>
    </w:p>
    <w:tbl>
      <w:tblPr>
        <w:tblStyle w:val="TableGrid"/>
        <w:tblpPr w:leftFromText="180" w:rightFromText="180" w:vertAnchor="text" w:tblpY="1"/>
        <w:tblOverlap w:val="never"/>
        <w:tblW w:w="0" w:type="auto"/>
        <w:tblLook w:val="04A0" w:firstRow="1" w:lastRow="0" w:firstColumn="1" w:lastColumn="0" w:noHBand="0" w:noVBand="1"/>
      </w:tblPr>
      <w:tblGrid>
        <w:gridCol w:w="1278"/>
        <w:gridCol w:w="11160"/>
      </w:tblGrid>
      <w:tr w:rsidR="00D57DCB" w:rsidTr="00AE6C9C">
        <w:tc>
          <w:tcPr>
            <w:tcW w:w="1278" w:type="dxa"/>
            <w:tcBorders>
              <w:top w:val="nil"/>
              <w:left w:val="nil"/>
              <w:bottom w:val="nil"/>
              <w:right w:val="nil"/>
            </w:tcBorders>
          </w:tcPr>
          <w:p w:rsidR="00D57DCB" w:rsidRDefault="00D57DCB" w:rsidP="00AE6C9C">
            <w:pPr>
              <w:jc w:val="both"/>
            </w:pPr>
            <w:r>
              <w:t>Student</w:t>
            </w:r>
          </w:p>
        </w:tc>
        <w:tc>
          <w:tcPr>
            <w:tcW w:w="11160" w:type="dxa"/>
            <w:tcBorders>
              <w:top w:val="nil"/>
              <w:left w:val="nil"/>
              <w:bottom w:val="single" w:sz="4" w:space="0" w:color="auto"/>
              <w:right w:val="nil"/>
            </w:tcBorders>
          </w:tcPr>
          <w:p w:rsidR="00D57DCB" w:rsidRDefault="00D57DCB" w:rsidP="00AE6C9C">
            <w:pPr>
              <w:jc w:val="both"/>
            </w:pPr>
            <w:r>
              <w:t>Sean Seymour-Davies</w:t>
            </w:r>
          </w:p>
        </w:tc>
      </w:tr>
      <w:tr w:rsidR="00D57DCB" w:rsidTr="00AE6C9C">
        <w:tc>
          <w:tcPr>
            <w:tcW w:w="1278" w:type="dxa"/>
            <w:tcBorders>
              <w:top w:val="nil"/>
              <w:left w:val="nil"/>
              <w:bottom w:val="nil"/>
              <w:right w:val="nil"/>
            </w:tcBorders>
          </w:tcPr>
          <w:p w:rsidR="00D57DCB" w:rsidRDefault="00D57DCB" w:rsidP="00AE6C9C">
            <w:pPr>
              <w:jc w:val="both"/>
            </w:pPr>
            <w:r>
              <w:t>Supervisor</w:t>
            </w:r>
          </w:p>
        </w:tc>
        <w:tc>
          <w:tcPr>
            <w:tcW w:w="11160" w:type="dxa"/>
            <w:tcBorders>
              <w:top w:val="single" w:sz="4" w:space="0" w:color="auto"/>
              <w:left w:val="nil"/>
              <w:bottom w:val="single" w:sz="4" w:space="0" w:color="auto"/>
              <w:right w:val="nil"/>
            </w:tcBorders>
          </w:tcPr>
          <w:p w:rsidR="00D57DCB" w:rsidRDefault="00D57DCB" w:rsidP="00AE6C9C">
            <w:pPr>
              <w:jc w:val="both"/>
            </w:pPr>
            <w:r>
              <w:t>Tim Ramsey</w:t>
            </w:r>
          </w:p>
        </w:tc>
      </w:tr>
      <w:tr w:rsidR="00D57DCB" w:rsidTr="00AE6C9C">
        <w:tc>
          <w:tcPr>
            <w:tcW w:w="1278" w:type="dxa"/>
            <w:tcBorders>
              <w:top w:val="nil"/>
              <w:left w:val="nil"/>
              <w:bottom w:val="nil"/>
              <w:right w:val="nil"/>
            </w:tcBorders>
          </w:tcPr>
          <w:p w:rsidR="00D57DCB" w:rsidRDefault="00D57DCB" w:rsidP="00AE6C9C">
            <w:pPr>
              <w:jc w:val="both"/>
            </w:pPr>
            <w:r>
              <w:t>Date</w:t>
            </w:r>
          </w:p>
        </w:tc>
        <w:tc>
          <w:tcPr>
            <w:tcW w:w="11160" w:type="dxa"/>
            <w:tcBorders>
              <w:top w:val="single" w:sz="4" w:space="0" w:color="auto"/>
              <w:left w:val="nil"/>
              <w:bottom w:val="single" w:sz="4" w:space="0" w:color="auto"/>
              <w:right w:val="nil"/>
            </w:tcBorders>
          </w:tcPr>
          <w:p w:rsidR="00D57DCB" w:rsidRDefault="003C4383" w:rsidP="00AE6C9C">
            <w:pPr>
              <w:jc w:val="both"/>
            </w:pPr>
            <w:r>
              <w:t>20/06/2023</w:t>
            </w:r>
          </w:p>
        </w:tc>
      </w:tr>
    </w:tbl>
    <w:p w:rsidR="00D57DCB" w:rsidRDefault="00D57DCB" w:rsidP="00D57DCB">
      <w:pPr>
        <w:jc w:val="both"/>
      </w:pPr>
    </w:p>
    <w:p w:rsidR="00D57DCB" w:rsidRPr="002D3E3B" w:rsidRDefault="00D57DCB" w:rsidP="00D57DCB"/>
    <w:p w:rsidR="00D57DCB" w:rsidRDefault="00D57DCB" w:rsidP="00D57DCB">
      <w:pPr>
        <w:jc w:val="both"/>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82311B" w:rsidRDefault="0082311B" w:rsidP="00D57DCB">
      <w:pPr>
        <w:spacing w:line="240" w:lineRule="auto"/>
        <w:rPr>
          <w:b/>
        </w:rPr>
      </w:pPr>
    </w:p>
    <w:p w:rsidR="00E80DE1" w:rsidRPr="00B77B49" w:rsidRDefault="00E80DE1"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sz w:val="24"/>
          <w:szCs w:val="24"/>
        </w:rPr>
      </w:pPr>
      <w:r>
        <w:rPr>
          <w:rFonts w:ascii="Arial" w:hAnsi="Arial" w:cs="Arial"/>
          <w:b/>
          <w:sz w:val="24"/>
          <w:szCs w:val="24"/>
        </w:rPr>
        <w:t>Fieldwork Practice Supervision Contract</w:t>
      </w:r>
    </w:p>
    <w:p w:rsidR="00E80DE1" w:rsidRDefault="00E80DE1" w:rsidP="00D57DCB">
      <w:pPr>
        <w:spacing w:line="240" w:lineRule="auto"/>
        <w:rPr>
          <w:b/>
        </w:rPr>
      </w:pPr>
    </w:p>
    <w:p w:rsidR="00D57DCB" w:rsidRPr="007B27D4" w:rsidRDefault="00D57DCB" w:rsidP="00D57DCB">
      <w:pPr>
        <w:spacing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5742"/>
      </w:tblGrid>
      <w:tr w:rsidR="00D57DCB" w:rsidRPr="00F27204" w:rsidTr="00AE6C9C">
        <w:tc>
          <w:tcPr>
            <w:tcW w:w="2787" w:type="dxa"/>
          </w:tcPr>
          <w:p w:rsidR="00D57DCB" w:rsidRPr="00F27204" w:rsidRDefault="00D57DCB" w:rsidP="00AE6C9C">
            <w:pPr>
              <w:spacing w:line="240" w:lineRule="auto"/>
              <w:rPr>
                <w:rFonts w:eastAsia="SimSun"/>
                <w:b/>
              </w:rPr>
            </w:pPr>
            <w:r w:rsidRPr="00F27204">
              <w:rPr>
                <w:rFonts w:eastAsia="SimSun"/>
                <w:b/>
              </w:rPr>
              <w:t>Practicalities</w:t>
            </w:r>
          </w:p>
        </w:tc>
        <w:tc>
          <w:tcPr>
            <w:tcW w:w="5742" w:type="dxa"/>
            <w:vMerge w:val="restart"/>
          </w:tcPr>
          <w:p w:rsidR="00D57DCB" w:rsidRDefault="00D57DCB" w:rsidP="00D57DCB">
            <w:pPr>
              <w:pStyle w:val="ListParagraph"/>
              <w:numPr>
                <w:ilvl w:val="0"/>
                <w:numId w:val="3"/>
              </w:numPr>
              <w:spacing w:after="200" w:line="240" w:lineRule="auto"/>
              <w:rPr>
                <w:rFonts w:eastAsia="SimSun"/>
              </w:rPr>
            </w:pPr>
            <w:r>
              <w:rPr>
                <w:rFonts w:eastAsia="SimSun"/>
              </w:rPr>
              <w:t>Supervision sessions to last 1hr</w:t>
            </w:r>
          </w:p>
          <w:p w:rsidR="00D57DCB" w:rsidRDefault="00D57DCB" w:rsidP="00D57DCB">
            <w:pPr>
              <w:pStyle w:val="ListParagraph"/>
              <w:numPr>
                <w:ilvl w:val="0"/>
                <w:numId w:val="3"/>
              </w:numPr>
              <w:spacing w:after="200" w:line="240" w:lineRule="auto"/>
              <w:rPr>
                <w:rFonts w:eastAsia="SimSun"/>
              </w:rPr>
            </w:pPr>
            <w:r>
              <w:rPr>
                <w:rFonts w:eastAsia="SimSun"/>
              </w:rPr>
              <w:t>Face to face supervision where possible or via Teams meeting if this is more suitable.</w:t>
            </w:r>
          </w:p>
          <w:p w:rsidR="00D57DCB" w:rsidRPr="00325638" w:rsidRDefault="00D57DCB" w:rsidP="00D57DCB">
            <w:pPr>
              <w:pStyle w:val="ListParagraph"/>
              <w:numPr>
                <w:ilvl w:val="0"/>
                <w:numId w:val="3"/>
              </w:numPr>
              <w:spacing w:after="200" w:line="240" w:lineRule="auto"/>
              <w:rPr>
                <w:rFonts w:eastAsia="SimSun"/>
              </w:rPr>
            </w:pPr>
            <w:r>
              <w:rPr>
                <w:rFonts w:eastAsia="SimSun"/>
              </w:rPr>
              <w:t>No answering phones during session. Sessions should not be interrupted unless essential. If a situation occurs and either supervisor or supervisee has to leave, session to be reconvened at earliest opportunity.</w:t>
            </w:r>
          </w:p>
          <w:p w:rsidR="00D57DCB" w:rsidRPr="008D3393" w:rsidRDefault="00D57DCB" w:rsidP="00AE6C9C">
            <w:pPr>
              <w:spacing w:line="240" w:lineRule="auto"/>
              <w:rPr>
                <w:rFonts w:eastAsia="SimSun"/>
              </w:rPr>
            </w:pPr>
          </w:p>
        </w:tc>
      </w:tr>
      <w:tr w:rsidR="00D57DCB" w:rsidRPr="00F27204" w:rsidTr="00AE6C9C">
        <w:trPr>
          <w:trHeight w:val="1525"/>
        </w:trPr>
        <w:tc>
          <w:tcPr>
            <w:tcW w:w="2787" w:type="dxa"/>
          </w:tcPr>
          <w:p w:rsidR="00D57DCB" w:rsidRPr="00F27204" w:rsidRDefault="00D57DCB" w:rsidP="00AE6C9C">
            <w:pPr>
              <w:spacing w:line="240" w:lineRule="auto"/>
              <w:rPr>
                <w:rFonts w:eastAsia="SimSun"/>
              </w:rPr>
            </w:pPr>
            <w:r w:rsidRPr="00F27204">
              <w:rPr>
                <w:rFonts w:eastAsia="SimSun"/>
              </w:rPr>
              <w:t>For example - timing, frequency, place, what are reasonable interruptions.</w:t>
            </w:r>
          </w:p>
        </w:tc>
        <w:tc>
          <w:tcPr>
            <w:tcW w:w="5742" w:type="dxa"/>
            <w:vMerge/>
          </w:tcPr>
          <w:p w:rsidR="00D57DCB" w:rsidRPr="00F27204" w:rsidRDefault="00D57DCB" w:rsidP="00AE6C9C">
            <w:pPr>
              <w:spacing w:line="240" w:lineRule="auto"/>
              <w:rPr>
                <w:rFonts w:eastAsia="SimSun"/>
              </w:rPr>
            </w:pPr>
          </w:p>
        </w:tc>
      </w:tr>
      <w:tr w:rsidR="00D57DCB" w:rsidRPr="00F27204" w:rsidTr="00AE6C9C">
        <w:tc>
          <w:tcPr>
            <w:tcW w:w="2787" w:type="dxa"/>
          </w:tcPr>
          <w:p w:rsidR="00D57DCB" w:rsidRPr="00F27204" w:rsidRDefault="00D57DCB" w:rsidP="00AE6C9C">
            <w:pPr>
              <w:spacing w:line="240" w:lineRule="auto"/>
              <w:rPr>
                <w:rFonts w:eastAsia="SimSun"/>
                <w:b/>
              </w:rPr>
            </w:pPr>
            <w:r w:rsidRPr="00F27204">
              <w:rPr>
                <w:rFonts w:eastAsia="SimSun"/>
                <w:b/>
              </w:rPr>
              <w:t>Boundaries</w:t>
            </w:r>
          </w:p>
        </w:tc>
        <w:tc>
          <w:tcPr>
            <w:tcW w:w="5742" w:type="dxa"/>
            <w:vMerge w:val="restart"/>
          </w:tcPr>
          <w:p w:rsidR="00D57DCB" w:rsidRDefault="00D57DCB" w:rsidP="00D57DCB">
            <w:pPr>
              <w:pStyle w:val="ListParagraph"/>
              <w:numPr>
                <w:ilvl w:val="0"/>
                <w:numId w:val="4"/>
              </w:numPr>
              <w:spacing w:after="200" w:line="240" w:lineRule="auto"/>
              <w:rPr>
                <w:rFonts w:eastAsia="SimSun"/>
              </w:rPr>
            </w:pPr>
            <w:r>
              <w:rPr>
                <w:rFonts w:eastAsia="SimSun"/>
              </w:rPr>
              <w:t>General catch up covering work, home/work balance, positives and any difficulties/frustrations if applicable.</w:t>
            </w:r>
          </w:p>
          <w:p w:rsidR="00D57DCB" w:rsidRDefault="00D57DCB" w:rsidP="00D57DCB">
            <w:pPr>
              <w:pStyle w:val="ListParagraph"/>
              <w:numPr>
                <w:ilvl w:val="0"/>
                <w:numId w:val="4"/>
              </w:numPr>
              <w:spacing w:after="200" w:line="240" w:lineRule="auto"/>
              <w:rPr>
                <w:rFonts w:eastAsia="SimSun"/>
              </w:rPr>
            </w:pPr>
            <w:r>
              <w:rPr>
                <w:rFonts w:eastAsia="SimSun"/>
              </w:rPr>
              <w:t>All areas discussed will remain confidential unless there is an issue that needs to be passed on.</w:t>
            </w:r>
          </w:p>
          <w:p w:rsidR="00D57DCB" w:rsidRPr="00325638" w:rsidRDefault="00D57DCB" w:rsidP="00D57DCB">
            <w:pPr>
              <w:pStyle w:val="ListParagraph"/>
              <w:numPr>
                <w:ilvl w:val="0"/>
                <w:numId w:val="4"/>
              </w:numPr>
              <w:spacing w:after="200" w:line="240" w:lineRule="auto"/>
              <w:rPr>
                <w:rFonts w:eastAsia="SimSun"/>
              </w:rPr>
            </w:pPr>
            <w:r>
              <w:rPr>
                <w:rFonts w:eastAsia="SimSun"/>
              </w:rPr>
              <w:t>10 mins at the start of each session to discuss/vent before moving on to reflections and placement discussion.</w:t>
            </w: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tc>
      </w:tr>
      <w:tr w:rsidR="00D57DCB" w:rsidRPr="00F27204" w:rsidTr="00AE6C9C">
        <w:trPr>
          <w:trHeight w:val="1824"/>
        </w:trPr>
        <w:tc>
          <w:tcPr>
            <w:tcW w:w="2787" w:type="dxa"/>
          </w:tcPr>
          <w:p w:rsidR="00D57DCB" w:rsidRPr="00F27204" w:rsidRDefault="00D57DCB" w:rsidP="00AE6C9C">
            <w:pPr>
              <w:spacing w:line="240" w:lineRule="auto"/>
              <w:rPr>
                <w:rFonts w:eastAsia="SimSun"/>
              </w:rPr>
            </w:pPr>
            <w:r w:rsidRPr="00F27204">
              <w:rPr>
                <w:rFonts w:eastAsia="SimSun"/>
              </w:rPr>
              <w:t>What can be discussed, what cannot, confidentiality, how will gossip be dealt with.</w:t>
            </w:r>
          </w:p>
        </w:tc>
        <w:tc>
          <w:tcPr>
            <w:tcW w:w="5742" w:type="dxa"/>
            <w:vMerge/>
          </w:tcPr>
          <w:p w:rsidR="00D57DCB" w:rsidRPr="00F27204" w:rsidRDefault="00D57DCB" w:rsidP="00AE6C9C">
            <w:pPr>
              <w:spacing w:line="240" w:lineRule="auto"/>
              <w:rPr>
                <w:rFonts w:eastAsia="SimSun"/>
              </w:rPr>
            </w:pPr>
          </w:p>
        </w:tc>
      </w:tr>
      <w:tr w:rsidR="00D57DCB" w:rsidRPr="00F27204" w:rsidTr="00AE6C9C">
        <w:tc>
          <w:tcPr>
            <w:tcW w:w="2787" w:type="dxa"/>
          </w:tcPr>
          <w:p w:rsidR="00D57DCB" w:rsidRPr="00F27204" w:rsidRDefault="00D57DCB" w:rsidP="00AE6C9C">
            <w:pPr>
              <w:spacing w:line="240" w:lineRule="auto"/>
              <w:rPr>
                <w:rFonts w:eastAsia="SimSun"/>
                <w:b/>
              </w:rPr>
            </w:pPr>
            <w:r w:rsidRPr="00F27204">
              <w:rPr>
                <w:rFonts w:eastAsia="SimSun"/>
                <w:b/>
              </w:rPr>
              <w:t>Working together</w:t>
            </w:r>
          </w:p>
        </w:tc>
        <w:tc>
          <w:tcPr>
            <w:tcW w:w="5742" w:type="dxa"/>
            <w:vMerge w:val="restart"/>
          </w:tcPr>
          <w:p w:rsidR="00D57DCB" w:rsidRDefault="00D57DCB" w:rsidP="00D57DCB">
            <w:pPr>
              <w:pStyle w:val="ListParagraph"/>
              <w:numPr>
                <w:ilvl w:val="0"/>
                <w:numId w:val="5"/>
              </w:numPr>
              <w:spacing w:after="200" w:line="240" w:lineRule="auto"/>
              <w:rPr>
                <w:rFonts w:eastAsia="SimSun"/>
              </w:rPr>
            </w:pPr>
            <w:r>
              <w:rPr>
                <w:rFonts w:eastAsia="SimSun"/>
              </w:rPr>
              <w:t>Answers will not be given by supervisor instead will explore pathways where supervisee can find their own answers.</w:t>
            </w:r>
          </w:p>
          <w:p w:rsidR="00D57DCB" w:rsidRDefault="00D57DCB" w:rsidP="00D57DCB">
            <w:pPr>
              <w:pStyle w:val="ListParagraph"/>
              <w:numPr>
                <w:ilvl w:val="0"/>
                <w:numId w:val="5"/>
              </w:numPr>
              <w:spacing w:after="200" w:line="240" w:lineRule="auto"/>
              <w:rPr>
                <w:rFonts w:eastAsia="SimSun"/>
              </w:rPr>
            </w:pPr>
            <w:r>
              <w:rPr>
                <w:rFonts w:eastAsia="SimSun"/>
              </w:rPr>
              <w:t>Supervisor will challenge ideas where applicable to offer balance to the discussion and encourage supervisee to explore ideas further.</w:t>
            </w:r>
          </w:p>
          <w:p w:rsidR="00D57DCB" w:rsidRPr="00F928D2" w:rsidRDefault="00D57DCB" w:rsidP="00D57DCB">
            <w:pPr>
              <w:pStyle w:val="ListParagraph"/>
              <w:numPr>
                <w:ilvl w:val="0"/>
                <w:numId w:val="5"/>
              </w:numPr>
              <w:spacing w:after="200" w:line="240" w:lineRule="auto"/>
              <w:rPr>
                <w:rFonts w:eastAsia="SimSun"/>
              </w:rPr>
            </w:pPr>
            <w:r>
              <w:rPr>
                <w:rFonts w:eastAsia="SimSun"/>
              </w:rPr>
              <w:t>Use supervision to unpick ideas and thoughts and explore them further relating to experiences and theory.</w:t>
            </w: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tc>
      </w:tr>
      <w:tr w:rsidR="00D57DCB" w:rsidRPr="00F27204" w:rsidTr="00AE6C9C">
        <w:trPr>
          <w:trHeight w:val="1970"/>
        </w:trPr>
        <w:tc>
          <w:tcPr>
            <w:tcW w:w="2787" w:type="dxa"/>
          </w:tcPr>
          <w:p w:rsidR="00D57DCB" w:rsidRPr="00F27204" w:rsidRDefault="00D57DCB" w:rsidP="00AE6C9C">
            <w:pPr>
              <w:spacing w:line="240" w:lineRule="auto"/>
              <w:rPr>
                <w:rFonts w:eastAsia="SimSun"/>
              </w:rPr>
            </w:pPr>
            <w:r w:rsidRPr="00F27204">
              <w:rPr>
                <w:rFonts w:eastAsia="SimSun"/>
              </w:rPr>
              <w:t xml:space="preserve">Sharing expectations, what the focus of the relationship will be, hopes and fears, the ethos of the supervision. </w:t>
            </w:r>
          </w:p>
        </w:tc>
        <w:tc>
          <w:tcPr>
            <w:tcW w:w="5742" w:type="dxa"/>
            <w:vMerge/>
          </w:tcPr>
          <w:p w:rsidR="00D57DCB" w:rsidRPr="00F27204" w:rsidRDefault="00D57DCB" w:rsidP="00AE6C9C">
            <w:pPr>
              <w:spacing w:line="240" w:lineRule="auto"/>
              <w:rPr>
                <w:rFonts w:eastAsia="SimSun"/>
              </w:rPr>
            </w:pPr>
          </w:p>
        </w:tc>
      </w:tr>
      <w:tr w:rsidR="00D57DCB" w:rsidRPr="00F27204" w:rsidTr="00AE6C9C">
        <w:tc>
          <w:tcPr>
            <w:tcW w:w="2787" w:type="dxa"/>
          </w:tcPr>
          <w:p w:rsidR="00D57DCB" w:rsidRPr="00F27204" w:rsidRDefault="00D57DCB" w:rsidP="00AE6C9C">
            <w:pPr>
              <w:spacing w:line="240" w:lineRule="auto"/>
              <w:rPr>
                <w:rFonts w:eastAsia="SimSun"/>
                <w:b/>
              </w:rPr>
            </w:pPr>
            <w:r w:rsidRPr="00F27204">
              <w:rPr>
                <w:rFonts w:eastAsia="SimSun"/>
                <w:b/>
              </w:rPr>
              <w:t>Session Format</w:t>
            </w:r>
          </w:p>
        </w:tc>
        <w:tc>
          <w:tcPr>
            <w:tcW w:w="5742" w:type="dxa"/>
            <w:vMerge w:val="restart"/>
          </w:tcPr>
          <w:p w:rsidR="00D57DCB" w:rsidRDefault="00D57DCB" w:rsidP="00AE6C9C">
            <w:pPr>
              <w:spacing w:line="240" w:lineRule="auto"/>
              <w:rPr>
                <w:rFonts w:eastAsia="SimSun"/>
              </w:rPr>
            </w:pPr>
          </w:p>
          <w:p w:rsidR="00D57DCB" w:rsidRDefault="00D57DCB" w:rsidP="00D57DCB">
            <w:pPr>
              <w:pStyle w:val="ListParagraph"/>
              <w:numPr>
                <w:ilvl w:val="0"/>
                <w:numId w:val="6"/>
              </w:numPr>
              <w:spacing w:after="200" w:line="240" w:lineRule="auto"/>
              <w:rPr>
                <w:rFonts w:eastAsia="SimSun"/>
              </w:rPr>
            </w:pPr>
            <w:r>
              <w:rPr>
                <w:rFonts w:eastAsia="SimSun"/>
              </w:rPr>
              <w:t>Supervisee to bring 2 written reflective recordings to each supervision session.</w:t>
            </w:r>
          </w:p>
          <w:p w:rsidR="00D57DCB" w:rsidRDefault="00D57DCB" w:rsidP="00D57DCB">
            <w:pPr>
              <w:pStyle w:val="ListParagraph"/>
              <w:numPr>
                <w:ilvl w:val="0"/>
                <w:numId w:val="6"/>
              </w:numPr>
              <w:spacing w:after="200" w:line="240" w:lineRule="auto"/>
              <w:rPr>
                <w:rFonts w:eastAsia="SimSun"/>
              </w:rPr>
            </w:pPr>
            <w:r>
              <w:rPr>
                <w:rFonts w:eastAsia="SimSun"/>
              </w:rPr>
              <w:t>Face to face sessions where possible.</w:t>
            </w:r>
          </w:p>
          <w:p w:rsidR="00D57DCB" w:rsidRPr="008D3393" w:rsidRDefault="00D57DCB" w:rsidP="00D57DCB">
            <w:pPr>
              <w:pStyle w:val="ListParagraph"/>
              <w:numPr>
                <w:ilvl w:val="0"/>
                <w:numId w:val="6"/>
              </w:numPr>
              <w:spacing w:after="200" w:line="240" w:lineRule="auto"/>
              <w:rPr>
                <w:rFonts w:eastAsia="SimSun"/>
              </w:rPr>
            </w:pPr>
            <w:r>
              <w:rPr>
                <w:rFonts w:eastAsia="SimSun"/>
              </w:rPr>
              <w:t>Tea/coffee and biscuits.</w:t>
            </w: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tc>
      </w:tr>
      <w:tr w:rsidR="00D57DCB" w:rsidRPr="00F27204" w:rsidTr="00AE6C9C">
        <w:trPr>
          <w:trHeight w:val="1970"/>
        </w:trPr>
        <w:tc>
          <w:tcPr>
            <w:tcW w:w="2787" w:type="dxa"/>
          </w:tcPr>
          <w:p w:rsidR="00D57DCB" w:rsidRPr="00F27204" w:rsidRDefault="00D57DCB" w:rsidP="00AE6C9C">
            <w:pPr>
              <w:spacing w:line="240" w:lineRule="auto"/>
              <w:rPr>
                <w:rFonts w:eastAsia="SimSun"/>
              </w:rPr>
            </w:pPr>
            <w:r w:rsidRPr="00F27204">
              <w:rPr>
                <w:rFonts w:eastAsia="SimSun"/>
              </w:rPr>
              <w:t>What will each session be like?  Will all the time be spent on one incident; are supervisees expected to bring written recordings or verbatim accounts?</w:t>
            </w:r>
          </w:p>
        </w:tc>
        <w:tc>
          <w:tcPr>
            <w:tcW w:w="5742" w:type="dxa"/>
            <w:vMerge/>
          </w:tcPr>
          <w:p w:rsidR="00D57DCB" w:rsidRPr="00F27204" w:rsidRDefault="00D57DCB" w:rsidP="00AE6C9C">
            <w:pPr>
              <w:spacing w:line="240" w:lineRule="auto"/>
              <w:rPr>
                <w:rFonts w:eastAsia="SimSun"/>
              </w:rPr>
            </w:pPr>
          </w:p>
        </w:tc>
      </w:tr>
      <w:tr w:rsidR="00D57DCB" w:rsidRPr="00F27204" w:rsidTr="00AE6C9C">
        <w:tc>
          <w:tcPr>
            <w:tcW w:w="2787" w:type="dxa"/>
          </w:tcPr>
          <w:p w:rsidR="00D57DCB" w:rsidRPr="00F27204" w:rsidRDefault="00D57DCB" w:rsidP="00AE6C9C">
            <w:pPr>
              <w:spacing w:line="240" w:lineRule="auto"/>
              <w:rPr>
                <w:rFonts w:eastAsia="SimSun"/>
                <w:b/>
              </w:rPr>
            </w:pPr>
            <w:r w:rsidRPr="00F27204">
              <w:rPr>
                <w:rFonts w:eastAsia="SimSun"/>
                <w:b/>
              </w:rPr>
              <w:t>Organisational &amp; Professional context</w:t>
            </w:r>
          </w:p>
        </w:tc>
        <w:tc>
          <w:tcPr>
            <w:tcW w:w="5742" w:type="dxa"/>
            <w:vMerge w:val="restart"/>
          </w:tcPr>
          <w:p w:rsidR="00D57DCB" w:rsidRPr="00F27204" w:rsidRDefault="00D57DCB" w:rsidP="00AE6C9C">
            <w:pPr>
              <w:spacing w:line="240" w:lineRule="auto"/>
              <w:rPr>
                <w:rFonts w:eastAsia="SimSun"/>
              </w:rPr>
            </w:pPr>
          </w:p>
          <w:p w:rsidR="00D57DCB" w:rsidRDefault="00D57DCB" w:rsidP="00D57DCB">
            <w:pPr>
              <w:pStyle w:val="ListParagraph"/>
              <w:numPr>
                <w:ilvl w:val="0"/>
                <w:numId w:val="7"/>
              </w:numPr>
              <w:spacing w:after="200" w:line="240" w:lineRule="auto"/>
              <w:rPr>
                <w:rFonts w:eastAsia="SimSun"/>
              </w:rPr>
            </w:pPr>
            <w:r>
              <w:rPr>
                <w:rFonts w:eastAsia="SimSun"/>
              </w:rPr>
              <w:t>Confidentially with regards to discussions unless a safeguarding matter occurs.</w:t>
            </w:r>
          </w:p>
          <w:p w:rsidR="00D57DCB" w:rsidRDefault="00D57DCB" w:rsidP="00D57DCB">
            <w:pPr>
              <w:pStyle w:val="ListParagraph"/>
              <w:numPr>
                <w:ilvl w:val="0"/>
                <w:numId w:val="7"/>
              </w:numPr>
              <w:spacing w:after="200" w:line="240" w:lineRule="auto"/>
              <w:rPr>
                <w:rFonts w:eastAsia="SimSun"/>
              </w:rPr>
            </w:pPr>
            <w:r>
              <w:rPr>
                <w:rFonts w:eastAsia="SimSun"/>
              </w:rPr>
              <w:t>Time keeping and keeping n track with discussions (avoid going off on a tangent).</w:t>
            </w:r>
          </w:p>
          <w:p w:rsidR="00D57DCB" w:rsidRPr="00865AEE" w:rsidRDefault="00D57DCB" w:rsidP="00D57DCB">
            <w:pPr>
              <w:pStyle w:val="ListParagraph"/>
              <w:numPr>
                <w:ilvl w:val="0"/>
                <w:numId w:val="7"/>
              </w:numPr>
              <w:spacing w:after="200" w:line="240" w:lineRule="auto"/>
              <w:rPr>
                <w:rFonts w:eastAsia="SimSun"/>
              </w:rPr>
            </w:pPr>
            <w:r>
              <w:rPr>
                <w:rFonts w:eastAsia="SimSun"/>
              </w:rPr>
              <w:t>Professionally challenge each other’s views where applicable.</w:t>
            </w: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p w:rsidR="00D57DCB" w:rsidRPr="00F27204" w:rsidRDefault="00D57DCB" w:rsidP="00AE6C9C">
            <w:pPr>
              <w:spacing w:line="240" w:lineRule="auto"/>
              <w:rPr>
                <w:rFonts w:eastAsia="SimSun"/>
              </w:rPr>
            </w:pPr>
          </w:p>
        </w:tc>
      </w:tr>
      <w:tr w:rsidR="00D57DCB" w:rsidRPr="00F27204" w:rsidTr="00AE6C9C">
        <w:trPr>
          <w:trHeight w:val="1970"/>
        </w:trPr>
        <w:tc>
          <w:tcPr>
            <w:tcW w:w="2787" w:type="dxa"/>
          </w:tcPr>
          <w:p w:rsidR="00D57DCB" w:rsidRPr="00F27204" w:rsidRDefault="00D57DCB" w:rsidP="00AE6C9C">
            <w:pPr>
              <w:spacing w:line="240" w:lineRule="auto"/>
              <w:rPr>
                <w:rFonts w:eastAsia="SimSun"/>
              </w:rPr>
            </w:pPr>
            <w:r w:rsidRPr="00F27204">
              <w:rPr>
                <w:rFonts w:eastAsia="SimSun"/>
              </w:rPr>
              <w:t xml:space="preserve">Expectations, fitness to practise, responsibilities on supervisor and supervisee, professional and ethical boundary discussions. </w:t>
            </w:r>
          </w:p>
        </w:tc>
        <w:tc>
          <w:tcPr>
            <w:tcW w:w="5742" w:type="dxa"/>
            <w:vMerge/>
          </w:tcPr>
          <w:p w:rsidR="00D57DCB" w:rsidRPr="00F27204" w:rsidRDefault="00D57DCB" w:rsidP="00AE6C9C">
            <w:pPr>
              <w:spacing w:line="240" w:lineRule="auto"/>
              <w:rPr>
                <w:rFonts w:eastAsia="SimSun"/>
              </w:rPr>
            </w:pPr>
          </w:p>
        </w:tc>
      </w:tr>
    </w:tbl>
    <w:p w:rsidR="00D57DCB" w:rsidRPr="00F27204" w:rsidRDefault="00D57DCB" w:rsidP="00D57DCB">
      <w:pPr>
        <w:spacing w:line="240" w:lineRule="auto"/>
      </w:pPr>
    </w:p>
    <w:p w:rsidR="00D57DCB" w:rsidRPr="00F27204" w:rsidRDefault="00D57DCB" w:rsidP="00D57DCB">
      <w:pPr>
        <w:spacing w:line="240" w:lineRule="auto"/>
      </w:pPr>
      <w:r w:rsidRPr="00F27204">
        <w:rPr>
          <w:noProof/>
          <w:lang w:eastAsia="en-GB"/>
        </w:rPr>
        <mc:AlternateContent>
          <mc:Choice Requires="wps">
            <w:drawing>
              <wp:anchor distT="0" distB="0" distL="114300" distR="114300" simplePos="0" relativeHeight="251667456" behindDoc="0" locked="0" layoutInCell="1" allowOverlap="1" wp14:anchorId="7256D469" wp14:editId="081FC00D">
                <wp:simplePos x="0" y="0"/>
                <wp:positionH relativeFrom="column">
                  <wp:posOffset>4126230</wp:posOffset>
                </wp:positionH>
                <wp:positionV relativeFrom="paragraph">
                  <wp:posOffset>175260</wp:posOffset>
                </wp:positionV>
                <wp:extent cx="1122045" cy="0"/>
                <wp:effectExtent l="9525" t="10795" r="11430"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BD8C3"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FL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JpM0B5J08CWkGBKNdf4z1x0KRomlUEE2UpDTs/OB&#10;CCmGkHCs9EZIGVsvFepLvJhOpjHBaSlYcIYwZw/7Slp0ImF44herAs9jmNVHxSJYywlb32xPhLza&#10;cLlUAQ9KATo36zodPxbpYj1fz/NRPpmtR3la16NPmyofzTbZx2n9oa6qOvsZqGV50QrGuArshknN&#10;8r+bhNubuc7YfVbvMiRv0aNeQHb4R9Kxl6F910HYa3bZ2qHHMJwx+PaQwvQ/7sF+fO6rXwA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Dk8FLAHAIAADYEAAAOAAAAAAAAAAAAAAAAAC4CAABkcnMvZTJvRG9jLnhtbFBLAQIt&#10;ABQABgAIAAAAIQCizTfO3gAAAAkBAAAPAAAAAAAAAAAAAAAAAHYEAABkcnMvZG93bnJldi54bWxQ&#10;SwUGAAAAAAQABADzAAAAgQUAAAAA&#10;"/>
            </w:pict>
          </mc:Fallback>
        </mc:AlternateContent>
      </w:r>
      <w:r w:rsidRPr="00F27204">
        <w:rPr>
          <w:noProof/>
          <w:lang w:eastAsia="en-GB"/>
        </w:rPr>
        <mc:AlternateContent>
          <mc:Choice Requires="wps">
            <w:drawing>
              <wp:anchor distT="0" distB="0" distL="114300" distR="114300" simplePos="0" relativeHeight="251666432" behindDoc="0" locked="0" layoutInCell="1" allowOverlap="1" wp14:anchorId="45176899" wp14:editId="2E148010">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90DF9" id="Straight Connector 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"/>
            </w:pict>
          </mc:Fallback>
        </mc:AlternateContent>
      </w:r>
      <w:r w:rsidRPr="00F27204">
        <w:t xml:space="preserve">Signed (supervisee) </w:t>
      </w:r>
      <w:r w:rsidRPr="00F27204">
        <w:tab/>
      </w:r>
      <w:r w:rsidRPr="00F27204">
        <w:tab/>
      </w:r>
      <w:r w:rsidR="001568A0">
        <w:t>S S-Davies</w:t>
      </w:r>
      <w:r w:rsidRPr="00F27204">
        <w:tab/>
      </w:r>
      <w:r w:rsidRPr="00F27204">
        <w:tab/>
      </w:r>
      <w:r w:rsidRPr="00F27204">
        <w:tab/>
      </w:r>
      <w:r w:rsidRPr="00F27204">
        <w:tab/>
        <w:t xml:space="preserve">Date: </w:t>
      </w:r>
      <w:r w:rsidRPr="00F27204">
        <w:tab/>
      </w:r>
      <w:r w:rsidR="001568A0">
        <w:t>11/12/22</w:t>
      </w:r>
      <w:r w:rsidRPr="00F27204">
        <w:tab/>
      </w:r>
      <w:r w:rsidRPr="00F27204">
        <w:tab/>
      </w:r>
    </w:p>
    <w:p w:rsidR="00D57DCB" w:rsidRPr="00F27204" w:rsidRDefault="00D57DCB" w:rsidP="00D57DCB">
      <w:pPr>
        <w:spacing w:line="240" w:lineRule="auto"/>
        <w:rPr>
          <w:u w:val="single"/>
        </w:rPr>
      </w:pPr>
      <w:r w:rsidRPr="00F27204">
        <w:rPr>
          <w:noProof/>
          <w:lang w:eastAsia="en-GB"/>
        </w:rPr>
        <mc:AlternateContent>
          <mc:Choice Requires="wps">
            <w:drawing>
              <wp:anchor distT="0" distB="0" distL="114300" distR="114300" simplePos="0" relativeHeight="251669504" behindDoc="0" locked="0" layoutInCell="1" allowOverlap="1" wp14:anchorId="6381AE6B" wp14:editId="010D1917">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FADA1" id="Straight Connector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KM4Hg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"/>
            </w:pict>
          </mc:Fallback>
        </mc:AlternateContent>
      </w:r>
      <w:r w:rsidRPr="00F27204">
        <w:rPr>
          <w:noProof/>
          <w:lang w:eastAsia="en-GB"/>
        </w:rPr>
        <mc:AlternateContent>
          <mc:Choice Requires="wps">
            <w:drawing>
              <wp:anchor distT="0" distB="0" distL="114300" distR="114300" simplePos="0" relativeHeight="251668480" behindDoc="0" locked="0" layoutInCell="1" allowOverlap="1" wp14:anchorId="6E882F24" wp14:editId="79856339">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8334D" id="Straight Connector 1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"/>
            </w:pict>
          </mc:Fallback>
        </mc:AlternateContent>
      </w:r>
      <w:r w:rsidRPr="00F27204">
        <w:t>Signed (supervisor)</w:t>
      </w:r>
      <w:r w:rsidRPr="00F27204">
        <w:tab/>
      </w:r>
      <w:r w:rsidRPr="00F27204">
        <w:tab/>
      </w:r>
      <w:r w:rsidR="001568A0">
        <w:t>T R</w:t>
      </w:r>
      <w:r w:rsidR="00D97997">
        <w:t>amsey</w:t>
      </w:r>
      <w:r w:rsidRPr="00F27204">
        <w:tab/>
      </w:r>
      <w:r w:rsidRPr="00F27204">
        <w:tab/>
      </w:r>
      <w:r w:rsidRPr="00F27204">
        <w:tab/>
      </w:r>
      <w:r w:rsidRPr="00F27204">
        <w:tab/>
        <w:t xml:space="preserve">Date: </w:t>
      </w:r>
      <w:r w:rsidR="001568A0">
        <w:t xml:space="preserve">    11/12/22</w:t>
      </w:r>
    </w:p>
    <w:p w:rsidR="00D57DCB" w:rsidRDefault="00D57DCB" w:rsidP="00D57DCB">
      <w:pPr>
        <w:jc w:val="both"/>
        <w:sectPr w:rsidR="00D57DCB" w:rsidSect="00B77B49">
          <w:pgSz w:w="16838" w:h="11906" w:orient="landscape"/>
          <w:pgMar w:top="1797" w:right="1440" w:bottom="1438" w:left="1440" w:header="709" w:footer="709" w:gutter="0"/>
          <w:pgBorders w:offsetFrom="page">
            <w:top w:val="threeDEmboss" w:sz="24" w:space="24" w:color="A8D08D" w:themeColor="accent6" w:themeTint="99"/>
            <w:left w:val="threeDEmboss" w:sz="24" w:space="24" w:color="A8D08D" w:themeColor="accent6" w:themeTint="99"/>
            <w:bottom w:val="threeDEngrave" w:sz="24" w:space="24" w:color="A8D08D" w:themeColor="accent6" w:themeTint="99"/>
            <w:right w:val="threeDEngrave" w:sz="24" w:space="24" w:color="A8D08D" w:themeColor="accent6" w:themeTint="99"/>
          </w:pgBorders>
          <w:cols w:space="708"/>
          <w:docGrid w:linePitch="360"/>
        </w:sectPr>
      </w:pPr>
      <w:r>
        <w:br w:type="textWrapping" w:clear="all"/>
      </w:r>
    </w:p>
    <w:p w:rsidR="00B77B49" w:rsidRPr="00D57DCB" w:rsidRDefault="00B77B49"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Placement Contract &amp; Fieldwork Practice Supervision Contract</w:t>
      </w:r>
    </w:p>
    <w:p w:rsidR="00B77B49" w:rsidRDefault="00B77B49" w:rsidP="00C462EB">
      <w:pPr>
        <w:jc w:val="both"/>
        <w:rPr>
          <w:b/>
          <w:bCs/>
          <w:sz w:val="24"/>
          <w:szCs w:val="24"/>
        </w:rPr>
      </w:pPr>
    </w:p>
    <w:p w:rsidR="00B77B49" w:rsidRDefault="00B77B49" w:rsidP="00C462EB">
      <w:pPr>
        <w:jc w:val="both"/>
        <w:rPr>
          <w:b/>
          <w:bCs/>
          <w:sz w:val="24"/>
          <w:szCs w:val="24"/>
        </w:rPr>
      </w:pPr>
    </w:p>
    <w:p w:rsidR="00C462EB" w:rsidRDefault="00C462EB" w:rsidP="00C462EB">
      <w:pPr>
        <w:jc w:val="both"/>
        <w:rPr>
          <w:b/>
          <w:bCs/>
          <w:sz w:val="24"/>
          <w:szCs w:val="24"/>
        </w:rPr>
      </w:pPr>
      <w:r>
        <w:rPr>
          <w:b/>
          <w:bCs/>
          <w:sz w:val="24"/>
          <w:szCs w:val="24"/>
        </w:rPr>
        <w:t>FIELDWORK PLACEMENT CONTRACT</w:t>
      </w:r>
    </w:p>
    <w:p w:rsidR="00C462EB" w:rsidRDefault="00C462EB" w:rsidP="00C462EB">
      <w: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030"/>
        <w:tblGridChange w:id="3">
          <w:tblGrid>
            <w:gridCol w:w="3168"/>
            <w:gridCol w:w="6030"/>
            <w:gridCol w:w="6030"/>
          </w:tblGrid>
        </w:tblGridChange>
      </w:tblGrid>
      <w:tr w:rsidR="00C462EB" w:rsidTr="00AE6C9C">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rsidR="00C462EB" w:rsidRDefault="00C462EB" w:rsidP="00AE6C9C">
            <w:pPr>
              <w:spacing w:after="0"/>
              <w:rPr>
                <w:rFonts w:eastAsia="SimSun"/>
                <w:b/>
                <w:bCs/>
                <w:sz w:val="24"/>
                <w:szCs w:val="24"/>
              </w:rPr>
            </w:pPr>
          </w:p>
          <w:p w:rsidR="00C462EB" w:rsidRDefault="00C462EB" w:rsidP="00AE6C9C">
            <w:pPr>
              <w:rPr>
                <w:rFonts w:eastAsia="SimSun"/>
                <w:b/>
                <w:bCs/>
                <w:sz w:val="24"/>
                <w:szCs w:val="24"/>
              </w:rPr>
            </w:pPr>
            <w:r>
              <w:rPr>
                <w:rFonts w:eastAsia="SimSun"/>
                <w:b/>
                <w:bCs/>
                <w:sz w:val="24"/>
                <w:szCs w:val="24"/>
              </w:rPr>
              <w:t>STUDENT INFORMATION</w:t>
            </w:r>
          </w:p>
        </w:tc>
      </w:tr>
      <w:tr w:rsidR="00C462EB" w:rsidTr="00AE6C9C">
        <w:tc>
          <w:tcPr>
            <w:tcW w:w="3168"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Student Name</w:t>
            </w:r>
          </w:p>
        </w:tc>
        <w:tc>
          <w:tcPr>
            <w:tcW w:w="6030"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ins w:id="4" w:author="Darrel Williams" w:date="2022-11-18T13:17:00Z">
              <w:r>
                <w:rPr>
                  <w:rFonts w:eastAsia="SimSun"/>
                  <w:sz w:val="24"/>
                  <w:szCs w:val="24"/>
                </w:rPr>
                <w:t>Sean Seymour-Davies</w:t>
              </w:r>
            </w:ins>
          </w:p>
        </w:tc>
      </w:tr>
      <w:tr w:rsidR="00C462EB" w:rsidTr="00AE6C9C">
        <w:tc>
          <w:tcPr>
            <w:tcW w:w="3168"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b/>
                <w:bCs/>
                <w:sz w:val="24"/>
                <w:szCs w:val="24"/>
              </w:rPr>
            </w:pPr>
          </w:p>
          <w:p w:rsidR="00C462EB" w:rsidRDefault="00C462EB" w:rsidP="00AE6C9C">
            <w:pPr>
              <w:spacing w:after="0"/>
              <w:rPr>
                <w:rFonts w:eastAsia="SimSun"/>
                <w:b/>
                <w:bCs/>
                <w:sz w:val="24"/>
                <w:szCs w:val="24"/>
              </w:rPr>
            </w:pPr>
            <w:r>
              <w:rPr>
                <w:rFonts w:eastAsia="SimSun"/>
                <w:b/>
                <w:bCs/>
                <w:sz w:val="24"/>
                <w:szCs w:val="24"/>
              </w:rPr>
              <w:t>Student Address</w:t>
            </w:r>
          </w:p>
          <w:p w:rsidR="00C462EB" w:rsidRDefault="00C462EB" w:rsidP="00AE6C9C">
            <w:pPr>
              <w:spacing w:after="0"/>
              <w:rPr>
                <w:rFonts w:eastAsia="SimSun"/>
                <w:b/>
                <w:bCs/>
                <w:sz w:val="24"/>
                <w:szCs w:val="24"/>
              </w:rPr>
            </w:pPr>
          </w:p>
        </w:tc>
        <w:tc>
          <w:tcPr>
            <w:tcW w:w="6030"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ins w:id="5" w:author="Darrel Williams" w:date="2022-11-18T13:17:00Z">
              <w:r>
                <w:rPr>
                  <w:rFonts w:eastAsia="SimSun"/>
                  <w:sz w:val="24"/>
                  <w:szCs w:val="24"/>
                </w:rPr>
                <w:t>5 Fleming Crescent, Haverfordwest, Pembrokeshire, SA61 2SJ</w:t>
              </w:r>
            </w:ins>
          </w:p>
        </w:tc>
      </w:tr>
      <w:tr w:rsidR="00C462EB" w:rsidTr="00AE6C9C">
        <w:tc>
          <w:tcPr>
            <w:tcW w:w="3168"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Student University e mail</w:t>
            </w:r>
          </w:p>
        </w:tc>
        <w:tc>
          <w:tcPr>
            <w:tcW w:w="6030"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ins w:id="6" w:author="Darrel Williams" w:date="2022-11-18T13:17:00Z">
              <w:r>
                <w:rPr>
                  <w:rFonts w:eastAsia="SimSun"/>
                  <w:sz w:val="24"/>
                  <w:szCs w:val="24"/>
                </w:rPr>
                <w:t>2219678@student.uwtsd.ac.uk</w:t>
              </w:r>
            </w:ins>
          </w:p>
        </w:tc>
      </w:tr>
      <w:tr w:rsidR="00C462EB" w:rsidTr="00AE6C9C">
        <w:tc>
          <w:tcPr>
            <w:tcW w:w="3168"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Student DBS Status and date</w:t>
            </w:r>
          </w:p>
        </w:tc>
        <w:tc>
          <w:tcPr>
            <w:tcW w:w="6030"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ins w:id="7" w:author="Darrel Williams" w:date="2022-11-18T13:17:00Z">
              <w:r>
                <w:rPr>
                  <w:rFonts w:eastAsia="SimSun"/>
                  <w:sz w:val="24"/>
                  <w:szCs w:val="24"/>
                </w:rPr>
                <w:t>18/04/21</w:t>
              </w:r>
            </w:ins>
          </w:p>
          <w:p w:rsidR="00C462EB" w:rsidRDefault="00C462EB" w:rsidP="00AE6C9C">
            <w:pPr>
              <w:spacing w:after="0"/>
              <w:rPr>
                <w:ins w:id="8" w:author="Darrel Williams" w:date="2022-11-18T13:17:00Z"/>
                <w:rFonts w:eastAsia="SimSun"/>
                <w:sz w:val="24"/>
                <w:szCs w:val="24"/>
              </w:rPr>
            </w:pPr>
            <w:ins w:id="9" w:author="Darrel Williams" w:date="2022-11-18T13:17:00Z">
              <w:r>
                <w:rPr>
                  <w:rFonts w:eastAsia="SimSun"/>
                  <w:sz w:val="24"/>
                  <w:szCs w:val="24"/>
                </w:rPr>
                <w:t>No convictions or records.</w:t>
              </w:r>
            </w:ins>
          </w:p>
          <w:p w:rsidR="00C462EB" w:rsidRDefault="00C462EB" w:rsidP="00AE6C9C">
            <w:pPr>
              <w:spacing w:after="0"/>
              <w:rPr>
                <w:rFonts w:eastAsia="SimSun"/>
                <w:sz w:val="24"/>
                <w:szCs w:val="24"/>
              </w:rPr>
            </w:pPr>
          </w:p>
        </w:tc>
      </w:tr>
      <w:tr w:rsidR="00C462EB" w:rsidTr="00AE6C9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10" w:author="Darrel Williams" w:date="2022-11-18T13:1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c>
          <w:tcPr>
            <w:tcW w:w="3168" w:type="dxa"/>
            <w:tcBorders>
              <w:top w:val="single" w:sz="4" w:space="0" w:color="auto"/>
              <w:left w:val="single" w:sz="4" w:space="0" w:color="auto"/>
              <w:bottom w:val="single" w:sz="4" w:space="0" w:color="auto"/>
              <w:right w:val="single" w:sz="4" w:space="0" w:color="auto"/>
            </w:tcBorders>
            <w:hideMark/>
            <w:tcPrChange w:id="11" w:author="Darrel Williams" w:date="2022-11-18T13:17:00Z">
              <w:tcPr>
                <w:tcW w:w="3168" w:type="dxa"/>
                <w:gridSpan w:val="2"/>
                <w:tcBorders>
                  <w:top w:val="single" w:sz="4" w:space="0" w:color="auto"/>
                  <w:left w:val="single" w:sz="4" w:space="5" w:color="auto"/>
                  <w:bottom w:val="single" w:sz="4" w:space="0" w:color="auto"/>
                  <w:right w:val="single" w:sz="4" w:space="5" w:color="auto"/>
                </w:tcBorders>
                <w:hideMark/>
              </w:tcPr>
            </w:tcPrChange>
          </w:tcPr>
          <w:p w:rsidR="00C462EB" w:rsidRDefault="00C462EB" w:rsidP="00AE6C9C">
            <w:pPr>
              <w:spacing w:after="0"/>
              <w:rPr>
                <w:rFonts w:eastAsia="SimSun"/>
                <w:b/>
                <w:bCs/>
                <w:sz w:val="24"/>
                <w:szCs w:val="24"/>
              </w:rPr>
            </w:pPr>
            <w:r>
              <w:rPr>
                <w:rFonts w:eastAsia="SimSun"/>
                <w:b/>
                <w:bCs/>
                <w:sz w:val="24"/>
                <w:szCs w:val="24"/>
              </w:rPr>
              <w:t>Additional requirements</w:t>
            </w:r>
          </w:p>
        </w:tc>
        <w:tc>
          <w:tcPr>
            <w:tcW w:w="6030" w:type="dxa"/>
            <w:tcBorders>
              <w:top w:val="single" w:sz="4" w:space="0" w:color="auto"/>
              <w:left w:val="single" w:sz="4" w:space="0" w:color="auto"/>
              <w:bottom w:val="single" w:sz="4" w:space="0" w:color="auto"/>
              <w:right w:val="single" w:sz="4" w:space="0" w:color="auto"/>
            </w:tcBorders>
            <w:tcPrChange w:id="12" w:author="Darrel Williams" w:date="2022-11-18T13:17:00Z">
              <w:tcPr>
                <w:tcW w:w="6030" w:type="dxa"/>
                <w:tcBorders>
                  <w:top w:val="single" w:sz="4" w:space="0" w:color="auto"/>
                  <w:left w:val="single" w:sz="4" w:space="5" w:color="auto"/>
                  <w:bottom w:val="single" w:sz="4" w:space="0" w:color="auto"/>
                  <w:right w:val="single" w:sz="4" w:space="5" w:color="auto"/>
                </w:tcBorders>
              </w:tcPr>
            </w:tcPrChange>
          </w:tcPr>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p>
        </w:tc>
      </w:tr>
      <w:tr w:rsidR="00C462EB" w:rsidTr="00AE6C9C">
        <w:tc>
          <w:tcPr>
            <w:tcW w:w="3168"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Name of fieldwork supervisor</w:t>
            </w:r>
          </w:p>
        </w:tc>
        <w:tc>
          <w:tcPr>
            <w:tcW w:w="6030"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Tim Ramsey</w:t>
            </w:r>
          </w:p>
        </w:tc>
      </w:tr>
      <w:tr w:rsidR="00C462EB" w:rsidTr="00AE6C9C">
        <w:tc>
          <w:tcPr>
            <w:tcW w:w="3168"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Fieldwork supervisor Tel.</w:t>
            </w:r>
          </w:p>
        </w:tc>
        <w:tc>
          <w:tcPr>
            <w:tcW w:w="6030"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ins w:id="13" w:author="Darrel Williams" w:date="2022-11-18T13:17:00Z">
              <w:r>
                <w:rPr>
                  <w:rFonts w:eastAsia="SimSun"/>
                  <w:sz w:val="24"/>
                  <w:szCs w:val="24"/>
                </w:rPr>
                <w:t>07</w:t>
              </w:r>
            </w:ins>
            <w:r>
              <w:rPr>
                <w:rFonts w:eastAsia="SimSun"/>
                <w:sz w:val="24"/>
                <w:szCs w:val="24"/>
              </w:rPr>
              <w:t>775 703602</w:t>
            </w:r>
          </w:p>
        </w:tc>
      </w:tr>
      <w:tr w:rsidR="00C462EB" w:rsidTr="00AE6C9C">
        <w:tc>
          <w:tcPr>
            <w:tcW w:w="3168"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Fieldwork supervisor e mail</w:t>
            </w:r>
          </w:p>
        </w:tc>
        <w:tc>
          <w:tcPr>
            <w:tcW w:w="6030"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sidRPr="00A82862">
              <w:rPr>
                <w:rFonts w:eastAsia="SimSun"/>
                <w:sz w:val="24"/>
                <w:szCs w:val="24"/>
              </w:rPr>
              <w:t>Timothy.Ramsey@pembrokeshire.gov.uk</w:t>
            </w:r>
          </w:p>
        </w:tc>
      </w:tr>
    </w:tbl>
    <w:p w:rsidR="00C462EB" w:rsidRDefault="00C462EB" w:rsidP="00C462EB">
      <w:pPr>
        <w:spacing w:after="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582"/>
      </w:tblGrid>
      <w:tr w:rsidR="00C462EB" w:rsidTr="00AE6C9C">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rsidR="00C462EB" w:rsidRDefault="00C462EB" w:rsidP="00AE6C9C">
            <w:pPr>
              <w:spacing w:after="0"/>
              <w:rPr>
                <w:rFonts w:eastAsia="SimSun"/>
                <w:sz w:val="24"/>
                <w:szCs w:val="24"/>
              </w:rPr>
            </w:pPr>
          </w:p>
          <w:p w:rsidR="00C462EB" w:rsidRDefault="00C462EB" w:rsidP="00AE6C9C">
            <w:pPr>
              <w:spacing w:after="0"/>
              <w:rPr>
                <w:rFonts w:eastAsia="SimSun"/>
                <w:b/>
                <w:bCs/>
                <w:sz w:val="24"/>
                <w:szCs w:val="24"/>
              </w:rPr>
            </w:pPr>
            <w:r>
              <w:rPr>
                <w:rFonts w:eastAsia="SimSun"/>
                <w:b/>
                <w:bCs/>
                <w:sz w:val="24"/>
                <w:szCs w:val="24"/>
              </w:rPr>
              <w:t>HOST ORGANISATION INFORMATION</w:t>
            </w:r>
          </w:p>
          <w:p w:rsidR="00C462EB" w:rsidRDefault="00C462EB" w:rsidP="00AE6C9C">
            <w:pPr>
              <w:spacing w:after="0"/>
              <w:rPr>
                <w:rFonts w:eastAsia="SimSun"/>
                <w:sz w:val="24"/>
                <w:szCs w:val="24"/>
              </w:rPr>
            </w:pPr>
          </w:p>
        </w:tc>
      </w:tr>
      <w:tr w:rsidR="00C462EB" w:rsidTr="00AE6C9C">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sz w:val="24"/>
                <w:szCs w:val="24"/>
              </w:rPr>
            </w:pPr>
            <w:r>
              <w:rPr>
                <w:rFonts w:eastAsia="SimSun"/>
                <w:b/>
                <w:sz w:val="24"/>
                <w:szCs w:val="24"/>
              </w:rPr>
              <w:t>Name of Organisation</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Pembrokeshire Youth Service</w:t>
            </w:r>
          </w:p>
        </w:tc>
      </w:tr>
      <w:tr w:rsidR="00C462EB" w:rsidTr="00AE6C9C">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sz w:val="24"/>
                <w:szCs w:val="24"/>
              </w:rPr>
            </w:pPr>
            <w:r>
              <w:rPr>
                <w:rFonts w:eastAsia="SimSun"/>
                <w:b/>
                <w:sz w:val="24"/>
                <w:szCs w:val="24"/>
              </w:rPr>
              <w:t>Tel.</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01437 775813</w:t>
            </w:r>
          </w:p>
        </w:tc>
      </w:tr>
      <w:tr w:rsidR="00C462EB" w:rsidTr="00AE6C9C">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sz w:val="24"/>
                <w:szCs w:val="24"/>
              </w:rPr>
            </w:pPr>
            <w:r>
              <w:rPr>
                <w:rFonts w:eastAsia="SimSun"/>
                <w:b/>
                <w:sz w:val="24"/>
                <w:szCs w:val="24"/>
              </w:rPr>
              <w:t>Email</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Youth.support.team@pembrokeshire.gov.uk</w:t>
            </w:r>
          </w:p>
        </w:tc>
      </w:tr>
      <w:tr w:rsidR="00C462EB" w:rsidTr="00AE6C9C">
        <w:tc>
          <w:tcPr>
            <w:tcW w:w="4106" w:type="dxa"/>
            <w:gridSpan w:val="3"/>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b/>
                <w:sz w:val="24"/>
                <w:szCs w:val="24"/>
              </w:rPr>
            </w:pPr>
          </w:p>
          <w:p w:rsidR="00C462EB" w:rsidRDefault="00C462EB" w:rsidP="00AE6C9C">
            <w:pPr>
              <w:spacing w:after="0"/>
              <w:rPr>
                <w:rFonts w:eastAsia="SimSun"/>
                <w:b/>
                <w:sz w:val="24"/>
                <w:szCs w:val="24"/>
              </w:rPr>
            </w:pPr>
            <w:r>
              <w:rPr>
                <w:rFonts w:eastAsia="SimSun"/>
                <w:b/>
                <w:sz w:val="24"/>
                <w:szCs w:val="24"/>
              </w:rPr>
              <w:t>Aims/ Purpose of the Organisation</w:t>
            </w:r>
          </w:p>
          <w:p w:rsidR="00C462EB" w:rsidRDefault="00C462EB" w:rsidP="00AE6C9C">
            <w:pPr>
              <w:spacing w:after="0"/>
              <w:rPr>
                <w:rFonts w:eastAsia="SimSun"/>
                <w:b/>
                <w:sz w:val="24"/>
                <w:szCs w:val="24"/>
              </w:rPr>
            </w:pP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Pembrokeshire Youth provides experiences, opportunities, information and personal support for young people aged 11-25 years.</w:t>
            </w:r>
          </w:p>
        </w:tc>
      </w:tr>
      <w:tr w:rsidR="00C462EB" w:rsidTr="00AE6C9C">
        <w:tc>
          <w:tcPr>
            <w:tcW w:w="4106" w:type="dxa"/>
            <w:gridSpan w:val="3"/>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b/>
                <w:sz w:val="24"/>
                <w:szCs w:val="24"/>
              </w:rPr>
            </w:pPr>
            <w:r>
              <w:rPr>
                <w:rFonts w:eastAsia="SimSun"/>
                <w:b/>
                <w:sz w:val="24"/>
                <w:szCs w:val="24"/>
              </w:rPr>
              <w:t>Duration of placement</w:t>
            </w:r>
          </w:p>
          <w:p w:rsidR="00C462EB" w:rsidRDefault="00C462EB" w:rsidP="00AE6C9C">
            <w:pPr>
              <w:spacing w:after="0"/>
              <w:rPr>
                <w:rFonts w:eastAsia="SimSun"/>
                <w:b/>
                <w:sz w:val="24"/>
                <w:szCs w:val="24"/>
              </w:rPr>
            </w:pPr>
          </w:p>
        </w:tc>
        <w:tc>
          <w:tcPr>
            <w:tcW w:w="4196"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Level 4 Placement: 200 hours (100 or more face to face Youth Work).</w:t>
            </w:r>
          </w:p>
        </w:tc>
      </w:tr>
      <w:tr w:rsidR="00C462EB" w:rsidTr="00AE6C9C">
        <w:tc>
          <w:tcPr>
            <w:tcW w:w="4106" w:type="dxa"/>
            <w:gridSpan w:val="3"/>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b/>
                <w:sz w:val="24"/>
                <w:szCs w:val="24"/>
              </w:rPr>
            </w:pPr>
            <w:r>
              <w:rPr>
                <w:rFonts w:eastAsia="SimSun"/>
                <w:b/>
                <w:sz w:val="24"/>
                <w:szCs w:val="24"/>
              </w:rPr>
              <w:t xml:space="preserve">Please outline the activities expected of the student </w:t>
            </w:r>
          </w:p>
          <w:p w:rsidR="00C462EB" w:rsidRDefault="00C462EB" w:rsidP="00AE6C9C">
            <w:pPr>
              <w:spacing w:after="0"/>
              <w:rPr>
                <w:rFonts w:eastAsia="SimSun"/>
                <w:b/>
                <w:sz w:val="24"/>
                <w:szCs w:val="24"/>
              </w:rPr>
            </w:pPr>
            <w:r>
              <w:rPr>
                <w:rFonts w:eastAsia="SimSun"/>
                <w:b/>
                <w:sz w:val="24"/>
                <w:szCs w:val="24"/>
              </w:rPr>
              <w:t>(Use more space if necessary)</w:t>
            </w:r>
          </w:p>
          <w:p w:rsidR="00C462EB" w:rsidRDefault="00C462EB" w:rsidP="00AE6C9C">
            <w:pPr>
              <w:spacing w:after="0"/>
              <w:rPr>
                <w:rFonts w:eastAsia="SimSun"/>
                <w:b/>
                <w:sz w:val="24"/>
                <w:szCs w:val="24"/>
              </w:rPr>
            </w:pP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p>
        </w:tc>
      </w:tr>
      <w:tr w:rsidR="00C462EB" w:rsidTr="00AE6C9C">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Facilities/equipment available to student</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p>
        </w:tc>
      </w:tr>
      <w:tr w:rsidR="00C462EB" w:rsidTr="00AE6C9C">
        <w:trPr>
          <w:trHeight w:val="415"/>
        </w:trPr>
        <w:tc>
          <w:tcPr>
            <w:tcW w:w="8302" w:type="dxa"/>
            <w:gridSpan w:val="4"/>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bCs/>
                <w:sz w:val="24"/>
                <w:szCs w:val="24"/>
              </w:rPr>
            </w:pPr>
            <w:r>
              <w:rPr>
                <w:rFonts w:eastAsia="SimSun"/>
                <w:b/>
                <w:bCs/>
                <w:sz w:val="24"/>
                <w:szCs w:val="24"/>
              </w:rPr>
              <w:t>Please confirm that your organisation has in place the following procedures/policies and where the student can have access to them:</w:t>
            </w:r>
          </w:p>
        </w:tc>
      </w:tr>
      <w:tr w:rsidR="00C462EB" w:rsidTr="00AE6C9C">
        <w:trPr>
          <w:trHeight w:val="542"/>
        </w:trPr>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a. Equal Opportunities Policy and procedures</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Yes</w:t>
            </w:r>
          </w:p>
        </w:tc>
      </w:tr>
      <w:tr w:rsidR="00C462EB" w:rsidTr="00AE6C9C">
        <w:trPr>
          <w:trHeight w:val="542"/>
        </w:trPr>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b. Safeguarding policy and procedures including a designated child protection officer</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Yes</w:t>
            </w:r>
          </w:p>
        </w:tc>
      </w:tr>
      <w:tr w:rsidR="00C462EB" w:rsidTr="00AE6C9C">
        <w:trPr>
          <w:trHeight w:val="1104"/>
        </w:trPr>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c. Disability Policy (please state how you will meet any special  requirements noted by the student)</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Yes</w:t>
            </w:r>
          </w:p>
        </w:tc>
      </w:tr>
      <w:tr w:rsidR="00C462EB" w:rsidTr="00AE6C9C">
        <w:trPr>
          <w:trHeight w:val="842"/>
        </w:trPr>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d. Health and Safety Policy and procedures</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 xml:space="preserve">Yes </w:t>
            </w:r>
          </w:p>
        </w:tc>
      </w:tr>
      <w:tr w:rsidR="00C462EB" w:rsidTr="00AE6C9C">
        <w:trPr>
          <w:trHeight w:val="842"/>
        </w:trPr>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e. Risk assessments including significant risks identified? An example to be provided to the University.</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Yes</w:t>
            </w:r>
          </w:p>
        </w:tc>
      </w:tr>
      <w:tr w:rsidR="00C462EB" w:rsidTr="00AE6C9C">
        <w:trPr>
          <w:trHeight w:val="842"/>
        </w:trPr>
        <w:tc>
          <w:tcPr>
            <w:tcW w:w="4106" w:type="dxa"/>
            <w:gridSpan w:val="3"/>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f. Appropriate measures, informed by up to date legal requirements and public health guidance to</w:t>
            </w:r>
          </w:p>
          <w:p w:rsidR="00C462EB" w:rsidRDefault="00C462EB" w:rsidP="00AE6C9C">
            <w:pPr>
              <w:spacing w:after="0"/>
              <w:rPr>
                <w:rFonts w:eastAsia="SimSun"/>
                <w:sz w:val="24"/>
                <w:szCs w:val="24"/>
              </w:rPr>
            </w:pPr>
            <w:r>
              <w:rPr>
                <w:rFonts w:eastAsia="SimSun"/>
                <w:sz w:val="24"/>
                <w:szCs w:val="24"/>
              </w:rPr>
              <w:t>minimise health risks associated with COVID-19</w:t>
            </w:r>
          </w:p>
        </w:tc>
        <w:tc>
          <w:tcPr>
            <w:tcW w:w="4196"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 xml:space="preserve">Yes </w:t>
            </w:r>
          </w:p>
        </w:tc>
      </w:tr>
      <w:tr w:rsidR="00C462EB" w:rsidTr="00AE6C9C">
        <w:trPr>
          <w:trHeight w:val="842"/>
        </w:trPr>
        <w:tc>
          <w:tcPr>
            <w:tcW w:w="8302" w:type="dxa"/>
            <w:gridSpan w:val="4"/>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During induction the student will be made aware of the organization’s rules of conduct (including boundary management), practices and policies, including Safeguarding and Health and Safety (e.g. accident reporting), First Aid contact details and materials and fire procedures.</w:t>
            </w:r>
          </w:p>
          <w:p w:rsidR="00C462EB" w:rsidRDefault="00C462EB" w:rsidP="00AE6C9C">
            <w:pPr>
              <w:spacing w:after="0"/>
              <w:rPr>
                <w:rFonts w:eastAsia="SimSun"/>
                <w:sz w:val="24"/>
                <w:szCs w:val="24"/>
              </w:rPr>
            </w:pPr>
          </w:p>
        </w:tc>
      </w:tr>
      <w:tr w:rsidR="00C462EB" w:rsidTr="00AE6C9C">
        <w:trPr>
          <w:trHeight w:val="842"/>
        </w:trPr>
        <w:tc>
          <w:tcPr>
            <w:tcW w:w="8302" w:type="dxa"/>
            <w:gridSpan w:val="4"/>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sz w:val="24"/>
                <w:szCs w:val="24"/>
              </w:rPr>
            </w:pPr>
            <w:r>
              <w:rPr>
                <w:rFonts w:eastAsia="SimSun"/>
                <w:sz w:val="24"/>
                <w:szCs w:val="24"/>
              </w:rPr>
              <w:t>During induction the student will be made aware of the welfare facilities available during placement.</w:t>
            </w:r>
          </w:p>
        </w:tc>
      </w:tr>
      <w:tr w:rsidR="00C462EB" w:rsidTr="00AE6C9C">
        <w:tc>
          <w:tcPr>
            <w:tcW w:w="8302" w:type="dxa"/>
            <w:gridSpan w:val="4"/>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The student will be covered by your employer's liability insurance whilst on your premises and undertaking any assigned tasks.</w:t>
            </w:r>
          </w:p>
          <w:p w:rsidR="00C462EB" w:rsidRDefault="00C462EB" w:rsidP="00AE6C9C">
            <w:pPr>
              <w:spacing w:after="0"/>
              <w:jc w:val="center"/>
              <w:rPr>
                <w:rFonts w:eastAsia="SimSun"/>
                <w:sz w:val="24"/>
                <w:szCs w:val="24"/>
              </w:rPr>
            </w:pPr>
          </w:p>
          <w:p w:rsidR="00C462EB" w:rsidRDefault="00C462EB" w:rsidP="00AE6C9C">
            <w:pPr>
              <w:spacing w:after="0"/>
              <w:jc w:val="center"/>
              <w:rPr>
                <w:rFonts w:eastAsia="SimSun"/>
                <w:sz w:val="24"/>
                <w:szCs w:val="24"/>
              </w:rPr>
            </w:pPr>
            <w:r>
              <w:rPr>
                <w:rFonts w:eastAsia="SimSun"/>
                <w:sz w:val="24"/>
                <w:szCs w:val="24"/>
              </w:rPr>
              <w:t>Yes - x          No</w:t>
            </w:r>
          </w:p>
        </w:tc>
      </w:tr>
      <w:tr w:rsidR="00C462EB" w:rsidTr="00AE6C9C">
        <w:trPr>
          <w:trHeight w:val="350"/>
        </w:trPr>
        <w:tc>
          <w:tcPr>
            <w:tcW w:w="8302" w:type="dxa"/>
            <w:gridSpan w:val="4"/>
            <w:tcBorders>
              <w:top w:val="single" w:sz="4" w:space="0" w:color="auto"/>
              <w:left w:val="single" w:sz="4" w:space="0" w:color="auto"/>
              <w:bottom w:val="nil"/>
              <w:right w:val="single" w:sz="4" w:space="0" w:color="auto"/>
            </w:tcBorders>
          </w:tcPr>
          <w:p w:rsidR="00C462EB" w:rsidRDefault="00C462EB" w:rsidP="00AE6C9C">
            <w:pPr>
              <w:spacing w:after="0"/>
              <w:rPr>
                <w:rFonts w:eastAsia="SimSun"/>
                <w:bCs/>
                <w:sz w:val="24"/>
                <w:szCs w:val="24"/>
              </w:rPr>
            </w:pPr>
            <w:r>
              <w:rPr>
                <w:rFonts w:eastAsia="SimSun"/>
                <w:bCs/>
                <w:sz w:val="24"/>
                <w:szCs w:val="24"/>
              </w:rPr>
              <w:t>During the placement, the student will be responsible to:</w:t>
            </w:r>
          </w:p>
          <w:p w:rsidR="00C462EB" w:rsidRDefault="00C462EB" w:rsidP="00AE6C9C">
            <w:pPr>
              <w:spacing w:after="0"/>
              <w:rPr>
                <w:rFonts w:eastAsia="SimSun"/>
                <w:bCs/>
                <w:sz w:val="24"/>
                <w:szCs w:val="24"/>
              </w:rPr>
            </w:pPr>
          </w:p>
        </w:tc>
      </w:tr>
      <w:tr w:rsidR="00C462EB" w:rsidTr="00AE6C9C">
        <w:trPr>
          <w:trHeight w:val="415"/>
        </w:trPr>
        <w:tc>
          <w:tcPr>
            <w:tcW w:w="2830" w:type="dxa"/>
            <w:gridSpan w:val="2"/>
            <w:tcBorders>
              <w:top w:val="nil"/>
              <w:left w:val="single" w:sz="4" w:space="0" w:color="auto"/>
              <w:bottom w:val="nil"/>
              <w:right w:val="nil"/>
            </w:tcBorders>
            <w:hideMark/>
          </w:tcPr>
          <w:p w:rsidR="00C462EB" w:rsidRDefault="00C462EB" w:rsidP="00AE6C9C">
            <w:pPr>
              <w:spacing w:after="0"/>
              <w:jc w:val="right"/>
              <w:rPr>
                <w:rFonts w:eastAsia="SimSun"/>
                <w:bCs/>
                <w:sz w:val="24"/>
                <w:szCs w:val="24"/>
              </w:rPr>
            </w:pPr>
            <w:r>
              <w:rPr>
                <w:rFonts w:eastAsia="SimSun"/>
                <w:bCs/>
                <w:sz w:val="24"/>
                <w:szCs w:val="24"/>
              </w:rPr>
              <w:t>Name of Learning Mentor</w:t>
            </w:r>
          </w:p>
        </w:tc>
        <w:tc>
          <w:tcPr>
            <w:tcW w:w="5472" w:type="dxa"/>
            <w:gridSpan w:val="2"/>
            <w:tcBorders>
              <w:top w:val="nil"/>
              <w:left w:val="nil"/>
              <w:bottom w:val="single" w:sz="4" w:space="0" w:color="auto"/>
              <w:right w:val="single" w:sz="4" w:space="0" w:color="auto"/>
            </w:tcBorders>
          </w:tcPr>
          <w:p w:rsidR="00C462EB" w:rsidRDefault="00C462EB" w:rsidP="00AE6C9C">
            <w:pPr>
              <w:spacing w:after="0"/>
              <w:rPr>
                <w:rFonts w:eastAsia="SimSun"/>
                <w:bCs/>
                <w:sz w:val="24"/>
                <w:szCs w:val="24"/>
              </w:rPr>
            </w:pPr>
            <w:r>
              <w:rPr>
                <w:rFonts w:eastAsia="SimSun"/>
                <w:bCs/>
                <w:sz w:val="24"/>
                <w:szCs w:val="24"/>
              </w:rPr>
              <w:t>Nadine Farmer</w:t>
            </w:r>
          </w:p>
        </w:tc>
      </w:tr>
      <w:tr w:rsidR="00C462EB" w:rsidTr="00AE6C9C">
        <w:trPr>
          <w:trHeight w:val="415"/>
        </w:trPr>
        <w:tc>
          <w:tcPr>
            <w:tcW w:w="2830" w:type="dxa"/>
            <w:gridSpan w:val="2"/>
            <w:tcBorders>
              <w:top w:val="nil"/>
              <w:left w:val="single" w:sz="4" w:space="0" w:color="auto"/>
              <w:bottom w:val="nil"/>
              <w:right w:val="nil"/>
            </w:tcBorders>
            <w:hideMark/>
          </w:tcPr>
          <w:p w:rsidR="00C462EB" w:rsidRDefault="00C462EB" w:rsidP="00AE6C9C">
            <w:pPr>
              <w:spacing w:after="0"/>
              <w:jc w:val="right"/>
              <w:rPr>
                <w:rFonts w:eastAsia="SimSun"/>
                <w:sz w:val="24"/>
                <w:szCs w:val="24"/>
              </w:rPr>
            </w:pPr>
            <w:r>
              <w:rPr>
                <w:rFonts w:eastAsia="SimSun"/>
                <w:sz w:val="24"/>
                <w:szCs w:val="24"/>
              </w:rPr>
              <w:t xml:space="preserve">Position </w:t>
            </w:r>
          </w:p>
        </w:tc>
        <w:tc>
          <w:tcPr>
            <w:tcW w:w="5472" w:type="dxa"/>
            <w:gridSpan w:val="2"/>
            <w:tcBorders>
              <w:top w:val="single" w:sz="4" w:space="0" w:color="auto"/>
              <w:left w:val="nil"/>
              <w:bottom w:val="single" w:sz="4" w:space="0" w:color="auto"/>
              <w:right w:val="single" w:sz="4" w:space="0" w:color="auto"/>
            </w:tcBorders>
          </w:tcPr>
          <w:p w:rsidR="00C462EB" w:rsidRDefault="00C462EB" w:rsidP="00AE6C9C">
            <w:pPr>
              <w:spacing w:after="0"/>
              <w:rPr>
                <w:rFonts w:eastAsia="SimSun"/>
                <w:bCs/>
                <w:sz w:val="24"/>
                <w:szCs w:val="24"/>
              </w:rPr>
            </w:pPr>
            <w:r>
              <w:rPr>
                <w:rFonts w:eastAsia="SimSun"/>
                <w:bCs/>
                <w:sz w:val="24"/>
                <w:szCs w:val="24"/>
              </w:rPr>
              <w:t xml:space="preserve">Children and Young People’s Rights Officer </w:t>
            </w:r>
          </w:p>
        </w:tc>
      </w:tr>
      <w:tr w:rsidR="00C462EB" w:rsidTr="00AE6C9C">
        <w:trPr>
          <w:trHeight w:val="415"/>
        </w:trPr>
        <w:tc>
          <w:tcPr>
            <w:tcW w:w="2830" w:type="dxa"/>
            <w:gridSpan w:val="2"/>
            <w:tcBorders>
              <w:top w:val="nil"/>
              <w:left w:val="single" w:sz="4" w:space="0" w:color="auto"/>
              <w:bottom w:val="nil"/>
              <w:right w:val="nil"/>
            </w:tcBorders>
            <w:hideMark/>
          </w:tcPr>
          <w:p w:rsidR="00C462EB" w:rsidRDefault="00C462EB" w:rsidP="00AE6C9C">
            <w:pPr>
              <w:spacing w:after="0"/>
              <w:jc w:val="right"/>
              <w:rPr>
                <w:rFonts w:eastAsia="SimSun"/>
                <w:sz w:val="24"/>
                <w:szCs w:val="24"/>
              </w:rPr>
            </w:pPr>
            <w:r>
              <w:rPr>
                <w:rFonts w:eastAsia="SimSun"/>
                <w:sz w:val="24"/>
                <w:szCs w:val="24"/>
              </w:rPr>
              <w:t>Telephone No.</w:t>
            </w:r>
          </w:p>
        </w:tc>
        <w:tc>
          <w:tcPr>
            <w:tcW w:w="5472" w:type="dxa"/>
            <w:gridSpan w:val="2"/>
            <w:tcBorders>
              <w:top w:val="single" w:sz="4" w:space="0" w:color="auto"/>
              <w:left w:val="nil"/>
              <w:bottom w:val="single" w:sz="4" w:space="0" w:color="auto"/>
              <w:right w:val="single" w:sz="4" w:space="0" w:color="auto"/>
            </w:tcBorders>
          </w:tcPr>
          <w:p w:rsidR="00C462EB" w:rsidRDefault="00C462EB" w:rsidP="00AE6C9C">
            <w:pPr>
              <w:spacing w:after="0"/>
              <w:rPr>
                <w:rFonts w:eastAsia="SimSun"/>
                <w:bCs/>
                <w:sz w:val="24"/>
                <w:szCs w:val="24"/>
              </w:rPr>
            </w:pPr>
            <w:r>
              <w:rPr>
                <w:rFonts w:eastAsia="SimSun"/>
                <w:bCs/>
                <w:sz w:val="24"/>
                <w:szCs w:val="24"/>
              </w:rPr>
              <w:t>07795 612917</w:t>
            </w:r>
          </w:p>
        </w:tc>
      </w:tr>
      <w:tr w:rsidR="00C462EB" w:rsidTr="00AE6C9C">
        <w:trPr>
          <w:trHeight w:val="701"/>
        </w:trPr>
        <w:tc>
          <w:tcPr>
            <w:tcW w:w="2830" w:type="dxa"/>
            <w:gridSpan w:val="2"/>
            <w:tcBorders>
              <w:top w:val="nil"/>
              <w:left w:val="single" w:sz="4" w:space="0" w:color="auto"/>
              <w:bottom w:val="single" w:sz="4" w:space="0" w:color="auto"/>
              <w:right w:val="nil"/>
            </w:tcBorders>
            <w:hideMark/>
          </w:tcPr>
          <w:p w:rsidR="00C462EB" w:rsidRDefault="00C462EB" w:rsidP="00AE6C9C">
            <w:pPr>
              <w:spacing w:after="0"/>
              <w:jc w:val="right"/>
              <w:rPr>
                <w:rFonts w:eastAsia="SimSun"/>
                <w:sz w:val="24"/>
                <w:szCs w:val="24"/>
              </w:rPr>
            </w:pPr>
            <w:r>
              <w:rPr>
                <w:rFonts w:eastAsia="SimSun"/>
                <w:sz w:val="24"/>
                <w:szCs w:val="24"/>
              </w:rPr>
              <w:t>Email</w:t>
            </w:r>
          </w:p>
        </w:tc>
        <w:tc>
          <w:tcPr>
            <w:tcW w:w="5472" w:type="dxa"/>
            <w:gridSpan w:val="2"/>
            <w:tcBorders>
              <w:top w:val="single" w:sz="4" w:space="0" w:color="auto"/>
              <w:left w:val="nil"/>
              <w:bottom w:val="single" w:sz="4" w:space="0" w:color="auto"/>
              <w:right w:val="single" w:sz="4" w:space="0" w:color="auto"/>
            </w:tcBorders>
          </w:tcPr>
          <w:p w:rsidR="00C462EB" w:rsidRDefault="0082311B" w:rsidP="00AE6C9C">
            <w:pPr>
              <w:spacing w:after="0"/>
              <w:rPr>
                <w:rFonts w:eastAsia="SimSun"/>
                <w:bCs/>
                <w:sz w:val="24"/>
                <w:szCs w:val="24"/>
              </w:rPr>
            </w:pPr>
            <w:hyperlink r:id="rId15" w:history="1">
              <w:r w:rsidR="00C462EB" w:rsidRPr="00550857">
                <w:rPr>
                  <w:rStyle w:val="Hyperlink"/>
                  <w:rFonts w:eastAsia="SimSun"/>
                  <w:sz w:val="24"/>
                  <w:szCs w:val="24"/>
                </w:rPr>
                <w:t>Nadine.farmer@pembrokeshire.gov.uk</w:t>
              </w:r>
            </w:hyperlink>
            <w:r w:rsidR="00C462EB">
              <w:rPr>
                <w:rFonts w:eastAsia="SimSun"/>
                <w:bCs/>
                <w:sz w:val="24"/>
                <w:szCs w:val="24"/>
              </w:rPr>
              <w:t xml:space="preserve"> </w:t>
            </w:r>
          </w:p>
        </w:tc>
      </w:tr>
      <w:tr w:rsidR="00C462EB" w:rsidTr="00AE6C9C">
        <w:trPr>
          <w:trHeight w:val="692"/>
        </w:trPr>
        <w:tc>
          <w:tcPr>
            <w:tcW w:w="2830" w:type="dxa"/>
            <w:gridSpan w:val="2"/>
            <w:tcBorders>
              <w:top w:val="single" w:sz="4" w:space="0" w:color="auto"/>
              <w:left w:val="nil"/>
              <w:bottom w:val="nil"/>
              <w:right w:val="nil"/>
            </w:tcBorders>
          </w:tcPr>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p>
        </w:tc>
        <w:tc>
          <w:tcPr>
            <w:tcW w:w="5472" w:type="dxa"/>
            <w:gridSpan w:val="2"/>
            <w:tcBorders>
              <w:top w:val="single" w:sz="4" w:space="0" w:color="auto"/>
              <w:left w:val="nil"/>
              <w:bottom w:val="nil"/>
              <w:right w:val="nil"/>
            </w:tcBorders>
          </w:tcPr>
          <w:p w:rsidR="00C462EB" w:rsidRDefault="00C462EB" w:rsidP="00AE6C9C">
            <w:pPr>
              <w:spacing w:after="0"/>
              <w:rPr>
                <w:rFonts w:eastAsia="SimSun"/>
                <w:bCs/>
                <w:sz w:val="24"/>
                <w:szCs w:val="24"/>
              </w:rPr>
            </w:pPr>
          </w:p>
        </w:tc>
      </w:tr>
      <w:tr w:rsidR="00C462EB" w:rsidTr="00AE6C9C">
        <w:tc>
          <w:tcPr>
            <w:tcW w:w="8302" w:type="dxa"/>
            <w:gridSpan w:val="4"/>
            <w:tcBorders>
              <w:top w:val="single" w:sz="4" w:space="0" w:color="auto"/>
              <w:left w:val="single" w:sz="4" w:space="0" w:color="auto"/>
              <w:bottom w:val="nil"/>
              <w:right w:val="single" w:sz="4" w:space="0" w:color="auto"/>
            </w:tcBorders>
            <w:shd w:val="clear" w:color="auto" w:fill="C0C0C0"/>
          </w:tcPr>
          <w:p w:rsidR="00C462EB" w:rsidRDefault="00C462EB" w:rsidP="00AE6C9C">
            <w:pPr>
              <w:spacing w:after="0"/>
              <w:rPr>
                <w:rFonts w:eastAsia="SimSun"/>
                <w:b/>
                <w:sz w:val="24"/>
                <w:szCs w:val="24"/>
              </w:rPr>
            </w:pPr>
          </w:p>
          <w:p w:rsidR="00C462EB" w:rsidRDefault="00C462EB" w:rsidP="00AE6C9C">
            <w:pPr>
              <w:spacing w:after="0"/>
              <w:rPr>
                <w:rFonts w:eastAsia="SimSun"/>
                <w:b/>
                <w:sz w:val="24"/>
                <w:szCs w:val="24"/>
              </w:rPr>
            </w:pPr>
            <w:r>
              <w:rPr>
                <w:rFonts w:eastAsia="SimSun"/>
                <w:b/>
                <w:sz w:val="24"/>
                <w:szCs w:val="24"/>
              </w:rPr>
              <w:t>UNIVERSITY INFORMATION</w:t>
            </w:r>
          </w:p>
          <w:p w:rsidR="00C462EB" w:rsidRDefault="00C462EB" w:rsidP="00AE6C9C">
            <w:pPr>
              <w:spacing w:after="0"/>
              <w:rPr>
                <w:rFonts w:eastAsia="SimSun"/>
                <w:sz w:val="24"/>
                <w:szCs w:val="24"/>
              </w:rPr>
            </w:pPr>
          </w:p>
        </w:tc>
      </w:tr>
      <w:tr w:rsidR="00C462EB" w:rsidTr="00AE6C9C">
        <w:tc>
          <w:tcPr>
            <w:tcW w:w="2715" w:type="dxa"/>
            <w:tcBorders>
              <w:top w:val="nil"/>
              <w:left w:val="single" w:sz="4" w:space="0" w:color="auto"/>
              <w:bottom w:val="single" w:sz="4" w:space="0" w:color="auto"/>
              <w:right w:val="single" w:sz="4" w:space="0" w:color="auto"/>
            </w:tcBorders>
            <w:hideMark/>
          </w:tcPr>
          <w:p w:rsidR="00C462EB" w:rsidRDefault="00C462EB" w:rsidP="00AE6C9C">
            <w:pPr>
              <w:spacing w:after="0"/>
              <w:rPr>
                <w:rFonts w:eastAsia="SimSun"/>
                <w:b/>
                <w:sz w:val="24"/>
                <w:szCs w:val="24"/>
              </w:rPr>
            </w:pPr>
            <w:r>
              <w:rPr>
                <w:rFonts w:eastAsia="SimSun"/>
                <w:b/>
                <w:sz w:val="24"/>
                <w:szCs w:val="24"/>
              </w:rPr>
              <w:t>Name of visiting tutor</w:t>
            </w:r>
          </w:p>
        </w:tc>
        <w:tc>
          <w:tcPr>
            <w:tcW w:w="5587" w:type="dxa"/>
            <w:gridSpan w:val="3"/>
            <w:tcBorders>
              <w:top w:val="nil"/>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r>
              <w:rPr>
                <w:rFonts w:eastAsia="SimSun"/>
                <w:sz w:val="24"/>
                <w:szCs w:val="24"/>
              </w:rPr>
              <w:t>Cindy Hunt</w:t>
            </w:r>
          </w:p>
        </w:tc>
      </w:tr>
      <w:tr w:rsidR="00C462EB" w:rsidTr="00AE6C9C">
        <w:tc>
          <w:tcPr>
            <w:tcW w:w="2715" w:type="dxa"/>
            <w:tcBorders>
              <w:top w:val="single" w:sz="4" w:space="0" w:color="auto"/>
              <w:left w:val="single" w:sz="4" w:space="0" w:color="auto"/>
              <w:bottom w:val="single" w:sz="4" w:space="0" w:color="auto"/>
              <w:right w:val="single" w:sz="4" w:space="0" w:color="auto"/>
            </w:tcBorders>
            <w:hideMark/>
          </w:tcPr>
          <w:p w:rsidR="00C462EB" w:rsidRDefault="00C462EB" w:rsidP="00AE6C9C">
            <w:pPr>
              <w:spacing w:after="0"/>
              <w:rPr>
                <w:rFonts w:eastAsia="SimSun"/>
                <w:b/>
                <w:sz w:val="24"/>
                <w:szCs w:val="24"/>
              </w:rPr>
            </w:pPr>
            <w:r>
              <w:rPr>
                <w:rFonts w:eastAsia="SimSun"/>
                <w:b/>
                <w:sz w:val="24"/>
                <w:szCs w:val="24"/>
              </w:rPr>
              <w:t>Telephone Number</w:t>
            </w:r>
          </w:p>
        </w:tc>
        <w:tc>
          <w:tcPr>
            <w:tcW w:w="5587" w:type="dxa"/>
            <w:gridSpan w:val="3"/>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r>
              <w:rPr>
                <w:rFonts w:eastAsia="SimSun"/>
                <w:sz w:val="24"/>
                <w:szCs w:val="24"/>
              </w:rPr>
              <w:t>01267 676767</w:t>
            </w:r>
          </w:p>
        </w:tc>
      </w:tr>
      <w:tr w:rsidR="00C462EB" w:rsidTr="00AE6C9C">
        <w:tc>
          <w:tcPr>
            <w:tcW w:w="2715"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b/>
                <w:sz w:val="24"/>
                <w:szCs w:val="24"/>
              </w:rPr>
            </w:pPr>
            <w:r>
              <w:rPr>
                <w:rFonts w:eastAsia="SimSun"/>
                <w:b/>
                <w:sz w:val="24"/>
                <w:szCs w:val="24"/>
              </w:rPr>
              <w:t>Email address</w:t>
            </w:r>
          </w:p>
          <w:p w:rsidR="00C462EB" w:rsidRDefault="00C462EB" w:rsidP="00AE6C9C">
            <w:pPr>
              <w:spacing w:after="0"/>
              <w:rPr>
                <w:rFonts w:eastAsia="SimSun"/>
                <w:b/>
                <w:sz w:val="24"/>
                <w:szCs w:val="24"/>
              </w:rPr>
            </w:pPr>
          </w:p>
        </w:tc>
        <w:tc>
          <w:tcPr>
            <w:tcW w:w="5587" w:type="dxa"/>
            <w:gridSpan w:val="3"/>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sz w:val="24"/>
                <w:szCs w:val="24"/>
              </w:rPr>
            </w:pPr>
            <w:r>
              <w:rPr>
                <w:rFonts w:eastAsia="SimSun"/>
                <w:sz w:val="24"/>
                <w:szCs w:val="24"/>
              </w:rPr>
              <w:t>c.hunt@uwtsd.ac.uk</w:t>
            </w:r>
          </w:p>
        </w:tc>
      </w:tr>
    </w:tbl>
    <w:p w:rsidR="00C462EB" w:rsidRPr="000A6136" w:rsidRDefault="00C462EB" w:rsidP="00C462EB">
      <w:pPr>
        <w:spacing w:after="0"/>
        <w:rPr>
          <w:b/>
          <w:sz w:val="24"/>
          <w:szCs w:val="24"/>
        </w:rPr>
      </w:pPr>
    </w:p>
    <w:p w:rsidR="00C462EB" w:rsidRPr="000A6136" w:rsidRDefault="00C462EB" w:rsidP="00C462EB">
      <w:pPr>
        <w:spacing w:after="0"/>
        <w:rPr>
          <w:b/>
          <w:sz w:val="24"/>
          <w:szCs w:val="24"/>
        </w:rPr>
      </w:pPr>
    </w:p>
    <w:p w:rsidR="00C462EB" w:rsidRPr="000A6136" w:rsidRDefault="00C462EB" w:rsidP="00C462EB">
      <w:pPr>
        <w:spacing w:after="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C462EB" w:rsidTr="00AE6C9C">
        <w:tc>
          <w:tcPr>
            <w:tcW w:w="9198" w:type="dxa"/>
            <w:tcBorders>
              <w:top w:val="single" w:sz="4" w:space="0" w:color="auto"/>
              <w:left w:val="single" w:sz="4" w:space="0" w:color="auto"/>
              <w:bottom w:val="single" w:sz="4" w:space="0" w:color="auto"/>
              <w:right w:val="single" w:sz="4" w:space="0" w:color="auto"/>
            </w:tcBorders>
            <w:shd w:val="clear" w:color="auto" w:fill="C0C0C0"/>
          </w:tcPr>
          <w:p w:rsidR="00C462EB" w:rsidRDefault="00C462EB" w:rsidP="00AE6C9C">
            <w:pPr>
              <w:spacing w:after="0"/>
              <w:rPr>
                <w:rFonts w:eastAsia="SimSun"/>
                <w:b/>
                <w:sz w:val="24"/>
                <w:szCs w:val="24"/>
              </w:rPr>
            </w:pPr>
          </w:p>
          <w:p w:rsidR="00C462EB" w:rsidRDefault="00C462EB" w:rsidP="00AE6C9C">
            <w:pPr>
              <w:shd w:val="clear" w:color="auto" w:fill="C0C0C0"/>
              <w:spacing w:after="0"/>
              <w:rPr>
                <w:rFonts w:eastAsia="SimSun"/>
                <w:b/>
                <w:sz w:val="24"/>
                <w:szCs w:val="24"/>
              </w:rPr>
            </w:pPr>
            <w:r>
              <w:rPr>
                <w:rFonts w:eastAsia="SimSun"/>
                <w:b/>
                <w:sz w:val="24"/>
                <w:szCs w:val="24"/>
              </w:rPr>
              <w:t>Student, Learning Mentor,  and Visiting Tutor to sign below:</w:t>
            </w:r>
          </w:p>
          <w:p w:rsidR="00C462EB" w:rsidRDefault="00C462EB" w:rsidP="00AE6C9C">
            <w:pPr>
              <w:spacing w:after="0"/>
              <w:rPr>
                <w:rFonts w:eastAsia="SimSun"/>
                <w:b/>
                <w:sz w:val="24"/>
                <w:szCs w:val="24"/>
              </w:rPr>
            </w:pPr>
          </w:p>
        </w:tc>
      </w:tr>
      <w:tr w:rsidR="00C462EB" w:rsidTr="00AE6C9C">
        <w:tc>
          <w:tcPr>
            <w:tcW w:w="9198" w:type="dxa"/>
            <w:tcBorders>
              <w:top w:val="single" w:sz="4" w:space="0" w:color="auto"/>
              <w:left w:val="single" w:sz="4" w:space="0" w:color="auto"/>
              <w:bottom w:val="single" w:sz="4" w:space="0" w:color="auto"/>
              <w:right w:val="single" w:sz="4" w:space="0" w:color="auto"/>
            </w:tcBorders>
          </w:tcPr>
          <w:p w:rsidR="00C462EB" w:rsidRDefault="00C462EB" w:rsidP="00AE6C9C">
            <w:pPr>
              <w:spacing w:after="0"/>
              <w:rPr>
                <w:rFonts w:eastAsia="SimSun"/>
                <w:b/>
                <w:sz w:val="24"/>
                <w:szCs w:val="24"/>
              </w:rPr>
            </w:pPr>
            <w:r>
              <w:rPr>
                <w:rFonts w:eastAsia="SimSun"/>
                <w:b/>
                <w:sz w:val="24"/>
                <w:szCs w:val="24"/>
              </w:rPr>
              <w:t>I hereby agree to the terms and conditions outlined above</w:t>
            </w:r>
          </w:p>
          <w:p w:rsidR="00C462EB" w:rsidRDefault="00C462EB" w:rsidP="00AE6C9C">
            <w:pPr>
              <w:spacing w:after="0"/>
              <w:rPr>
                <w:rFonts w:eastAsia="SimSun"/>
                <w:b/>
                <w:sz w:val="24"/>
                <w:szCs w:val="24"/>
              </w:rPr>
            </w:pPr>
          </w:p>
          <w:p w:rsidR="00C462EB" w:rsidRDefault="00C462EB" w:rsidP="00AE6C9C">
            <w:pPr>
              <w:spacing w:after="0"/>
              <w:jc w:val="both"/>
              <w:rPr>
                <w:rFonts w:eastAsia="SimSun"/>
                <w:sz w:val="24"/>
                <w:szCs w:val="24"/>
              </w:rPr>
            </w:pPr>
            <w:r>
              <w:rPr>
                <w:noProof/>
                <w:lang w:eastAsia="en-GB"/>
              </w:rPr>
              <w:drawing>
                <wp:anchor distT="0" distB="0" distL="114300" distR="114300" simplePos="0" relativeHeight="251671552" behindDoc="0" locked="0" layoutInCell="1" allowOverlap="1" wp14:anchorId="70DF42B5" wp14:editId="400F01E8">
                  <wp:simplePos x="0" y="0"/>
                  <wp:positionH relativeFrom="column">
                    <wp:posOffset>1279525</wp:posOffset>
                  </wp:positionH>
                  <wp:positionV relativeFrom="paragraph">
                    <wp:posOffset>41275</wp:posOffset>
                  </wp:positionV>
                  <wp:extent cx="1381125" cy="352425"/>
                  <wp:effectExtent l="0" t="0" r="9525" b="9525"/>
                  <wp:wrapSquare wrapText="bothSides"/>
                  <wp:docPr id="4" name="Picture 4" descr="signiture comple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iture comple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1125" cy="352425"/>
                          </a:xfrm>
                          <a:prstGeom prst="rect">
                            <a:avLst/>
                          </a:prstGeom>
                          <a:noFill/>
                        </pic:spPr>
                      </pic:pic>
                    </a:graphicData>
                  </a:graphic>
                  <wp14:sizeRelH relativeFrom="page">
                    <wp14:pctWidth>0</wp14:pctWidth>
                  </wp14:sizeRelH>
                  <wp14:sizeRelV relativeFrom="page">
                    <wp14:pctHeight>0</wp14:pctHeight>
                  </wp14:sizeRelV>
                </wp:anchor>
              </w:drawing>
            </w:r>
            <w:r>
              <w:rPr>
                <w:rFonts w:eastAsia="SimSun"/>
                <w:sz w:val="24"/>
                <w:szCs w:val="24"/>
              </w:rPr>
              <w:t>Signed (student)…………………………………………………………………</w:t>
            </w:r>
            <w:r>
              <w:rPr>
                <w:rFonts w:eastAsia="SimSun"/>
                <w:sz w:val="24"/>
                <w:szCs w:val="24"/>
              </w:rPr>
              <w:tab/>
              <w:t xml:space="preserve"> Date: </w:t>
            </w:r>
            <w:del w:id="14" w:author="Darrel Williams" w:date="2022-11-18T13:17:00Z">
              <w:r>
                <w:rPr>
                  <w:rFonts w:eastAsia="SimSun"/>
                  <w:sz w:val="24"/>
                  <w:szCs w:val="24"/>
                </w:rPr>
                <w:delText>…………………</w:delText>
              </w:r>
            </w:del>
            <w:ins w:id="15" w:author="Darrel Williams" w:date="2022-11-18T13:17:00Z">
              <w:r>
                <w:rPr>
                  <w:rFonts w:eastAsia="SimSun"/>
                  <w:sz w:val="24"/>
                  <w:szCs w:val="24"/>
                </w:rPr>
                <w:t>18/11/22………</w:t>
              </w:r>
            </w:ins>
          </w:p>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r>
              <w:rPr>
                <w:rFonts w:eastAsia="SimSun"/>
                <w:sz w:val="24"/>
                <w:szCs w:val="24"/>
              </w:rPr>
              <w:t xml:space="preserve">Signed (Learning Mentor)…N. Farmer </w:t>
            </w:r>
            <w:r>
              <w:rPr>
                <w:rFonts w:eastAsia="SimSun"/>
                <w:sz w:val="24"/>
                <w:szCs w:val="24"/>
              </w:rPr>
              <w:tab/>
              <w:t xml:space="preserve">                            Date 18/11/22 </w:t>
            </w:r>
          </w:p>
          <w:p w:rsidR="00C462EB" w:rsidRDefault="00C462EB" w:rsidP="00AE6C9C">
            <w:pPr>
              <w:spacing w:after="0"/>
              <w:rPr>
                <w:rFonts w:eastAsia="SimSun"/>
                <w:sz w:val="24"/>
                <w:szCs w:val="24"/>
              </w:rPr>
            </w:pPr>
          </w:p>
          <w:p w:rsidR="00C462EB" w:rsidRDefault="00C462EB" w:rsidP="00AE6C9C">
            <w:pPr>
              <w:spacing w:after="0"/>
              <w:rPr>
                <w:rFonts w:eastAsia="SimSun"/>
                <w:sz w:val="24"/>
                <w:szCs w:val="24"/>
              </w:rPr>
            </w:pPr>
            <w:r>
              <w:rPr>
                <w:rFonts w:eastAsia="SimSun"/>
                <w:sz w:val="24"/>
                <w:szCs w:val="24"/>
              </w:rPr>
              <w:t>Signed (visiting tutor)…………</w:t>
            </w:r>
            <w:r w:rsidRPr="004E1513">
              <w:rPr>
                <w:noProof/>
              </w:rPr>
              <w:t xml:space="preserve"> </w:t>
            </w:r>
            <w:r w:rsidRPr="004E1513">
              <w:rPr>
                <w:noProof/>
                <w:lang w:eastAsia="en-GB"/>
              </w:rPr>
              <w:drawing>
                <wp:inline distT="0" distB="0" distL="0" distR="0" wp14:anchorId="1AC8E758" wp14:editId="285FC814">
                  <wp:extent cx="1400175" cy="495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0175" cy="495300"/>
                          </a:xfrm>
                          <a:prstGeom prst="rect">
                            <a:avLst/>
                          </a:prstGeom>
                          <a:noFill/>
                          <a:ln>
                            <a:noFill/>
                          </a:ln>
                        </pic:spPr>
                      </pic:pic>
                    </a:graphicData>
                  </a:graphic>
                </wp:inline>
              </w:drawing>
            </w:r>
            <w:r>
              <w:rPr>
                <w:noProof/>
              </w:rPr>
              <w:t xml:space="preserve">   </w:t>
            </w:r>
            <w:r>
              <w:rPr>
                <w:rFonts w:eastAsia="SimSun"/>
                <w:sz w:val="24"/>
                <w:szCs w:val="24"/>
              </w:rPr>
              <w:tab/>
              <w:t>Date: …18/11/22………</w:t>
            </w:r>
          </w:p>
        </w:tc>
      </w:tr>
    </w:tbl>
    <w:p w:rsidR="00C462EB" w:rsidRDefault="00C462EB" w:rsidP="00C462EB">
      <w:pPr>
        <w:rPr>
          <w:b/>
          <w:bCs/>
          <w:sz w:val="24"/>
          <w:szCs w:val="24"/>
        </w:rPr>
      </w:pPr>
    </w:p>
    <w:p w:rsidR="00C462EB" w:rsidRDefault="00C462EB" w:rsidP="00C462EB"/>
    <w:p w:rsidR="00C462EB" w:rsidRDefault="00C462EB" w:rsidP="00C462EB"/>
    <w:p w:rsidR="00CC20F5" w:rsidRPr="00D57DCB" w:rsidRDefault="00CC20F5"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Risk Assessment</w:t>
      </w:r>
    </w:p>
    <w:p w:rsidR="00CC20F5" w:rsidRDefault="00CC20F5" w:rsidP="00C462EB">
      <w:pPr>
        <w:rPr>
          <w:rFonts w:ascii="Calibri" w:hAnsi="Calibri"/>
          <w:sz w:val="32"/>
          <w:szCs w:val="32"/>
        </w:rPr>
      </w:pPr>
    </w:p>
    <w:p w:rsidR="00CC20F5" w:rsidRDefault="00CC20F5" w:rsidP="00C462EB">
      <w:pPr>
        <w:rPr>
          <w:rFonts w:ascii="Calibri" w:hAnsi="Calibri"/>
          <w:sz w:val="32"/>
          <w:szCs w:val="32"/>
        </w:rPr>
      </w:pPr>
    </w:p>
    <w:p w:rsidR="00C462EB" w:rsidRPr="00C462EB" w:rsidRDefault="00C462EB" w:rsidP="00C462EB">
      <w:pPr>
        <w:rPr>
          <w:rFonts w:ascii="Calibri" w:hAnsi="Calibri"/>
          <w:sz w:val="32"/>
          <w:szCs w:val="32"/>
        </w:rPr>
      </w:pPr>
      <w:r w:rsidRPr="00C462EB">
        <w:rPr>
          <w:rFonts w:ascii="Calibri" w:hAnsi="Calibri"/>
          <w:sz w:val="32"/>
          <w:szCs w:val="32"/>
        </w:rPr>
        <w:t>Risk Assessment</w:t>
      </w:r>
    </w:p>
    <w:tbl>
      <w:tblPr>
        <w:tblStyle w:val="TableGrid1"/>
        <w:tblW w:w="0" w:type="auto"/>
        <w:tblLayout w:type="fixed"/>
        <w:tblLook w:val="04A0" w:firstRow="1" w:lastRow="0" w:firstColumn="1" w:lastColumn="0" w:noHBand="0" w:noVBand="1"/>
      </w:tblPr>
      <w:tblGrid>
        <w:gridCol w:w="551"/>
        <w:gridCol w:w="1712"/>
        <w:gridCol w:w="1444"/>
        <w:gridCol w:w="1958"/>
        <w:gridCol w:w="1276"/>
        <w:gridCol w:w="2126"/>
        <w:gridCol w:w="1134"/>
        <w:gridCol w:w="1134"/>
        <w:gridCol w:w="1560"/>
      </w:tblGrid>
      <w:tr w:rsidR="00C462EB" w:rsidRPr="00C462EB" w:rsidTr="00AE6C9C">
        <w:tc>
          <w:tcPr>
            <w:tcW w:w="551" w:type="dxa"/>
            <w:shd w:val="clear" w:color="auto" w:fill="D9D9D9" w:themeFill="background1" w:themeFillShade="D9"/>
          </w:tcPr>
          <w:p w:rsidR="00C462EB" w:rsidRPr="00C462EB" w:rsidRDefault="00C462EB" w:rsidP="00C462EB">
            <w:pPr>
              <w:rPr>
                <w:color w:val="000000"/>
              </w:rPr>
            </w:pPr>
            <w:r w:rsidRPr="00C462EB">
              <w:rPr>
                <w:color w:val="000000"/>
              </w:rPr>
              <w:t>Ref</w:t>
            </w:r>
          </w:p>
        </w:tc>
        <w:tc>
          <w:tcPr>
            <w:tcW w:w="1712" w:type="dxa"/>
            <w:shd w:val="clear" w:color="auto" w:fill="D9D9D9" w:themeFill="background1" w:themeFillShade="D9"/>
          </w:tcPr>
          <w:p w:rsidR="00C462EB" w:rsidRPr="00C462EB" w:rsidRDefault="00C462EB" w:rsidP="00C462EB">
            <w:pPr>
              <w:jc w:val="center"/>
              <w:rPr>
                <w:color w:val="000000"/>
              </w:rPr>
            </w:pPr>
            <w:r w:rsidRPr="00C462EB">
              <w:rPr>
                <w:color w:val="000000"/>
              </w:rPr>
              <w:br/>
              <w:t>Hazard / Task / Activity</w:t>
            </w:r>
          </w:p>
          <w:p w:rsidR="00C462EB" w:rsidRPr="00C462EB" w:rsidRDefault="00C462EB" w:rsidP="00C462EB">
            <w:pPr>
              <w:jc w:val="center"/>
              <w:rPr>
                <w:color w:val="000000"/>
              </w:rPr>
            </w:pPr>
            <w:r w:rsidRPr="00C462EB">
              <w:rPr>
                <w:color w:val="000000"/>
              </w:rPr>
              <w:t>Area of Concern</w:t>
            </w:r>
          </w:p>
        </w:tc>
        <w:tc>
          <w:tcPr>
            <w:tcW w:w="1444" w:type="dxa"/>
            <w:shd w:val="clear" w:color="auto" w:fill="D9D9D9" w:themeFill="background1" w:themeFillShade="D9"/>
          </w:tcPr>
          <w:p w:rsidR="00C462EB" w:rsidRPr="00C462EB" w:rsidRDefault="00C462EB" w:rsidP="00C462EB">
            <w:pPr>
              <w:jc w:val="center"/>
              <w:rPr>
                <w:color w:val="000000"/>
              </w:rPr>
            </w:pPr>
            <w:r w:rsidRPr="00C462EB">
              <w:rPr>
                <w:color w:val="000000"/>
              </w:rPr>
              <w:br/>
              <w:t>Person(s) at Risk</w:t>
            </w:r>
          </w:p>
        </w:tc>
        <w:tc>
          <w:tcPr>
            <w:tcW w:w="1958" w:type="dxa"/>
            <w:shd w:val="clear" w:color="auto" w:fill="D9D9D9" w:themeFill="background1" w:themeFillShade="D9"/>
          </w:tcPr>
          <w:p w:rsidR="00C462EB" w:rsidRPr="00C462EB" w:rsidRDefault="00C462EB" w:rsidP="00C462EB">
            <w:pPr>
              <w:jc w:val="center"/>
              <w:rPr>
                <w:color w:val="000000"/>
              </w:rPr>
            </w:pPr>
            <w:r w:rsidRPr="00C462EB">
              <w:rPr>
                <w:color w:val="000000"/>
              </w:rPr>
              <w:br/>
              <w:t>Existing Controls</w:t>
            </w:r>
          </w:p>
        </w:tc>
        <w:tc>
          <w:tcPr>
            <w:tcW w:w="1276" w:type="dxa"/>
            <w:shd w:val="clear" w:color="auto" w:fill="D9D9D9" w:themeFill="background1" w:themeFillShade="D9"/>
          </w:tcPr>
          <w:p w:rsidR="00C462EB" w:rsidRPr="00C462EB" w:rsidRDefault="00C462EB" w:rsidP="00C462EB">
            <w:pPr>
              <w:jc w:val="center"/>
              <w:rPr>
                <w:color w:val="000000"/>
              </w:rPr>
            </w:pPr>
            <w:r w:rsidRPr="00C462EB">
              <w:rPr>
                <w:color w:val="000000"/>
              </w:rPr>
              <w:br/>
              <w:t>RA Score</w:t>
            </w:r>
          </w:p>
          <w:p w:rsidR="00C462EB" w:rsidRPr="00C462EB" w:rsidRDefault="00C462EB" w:rsidP="00C462EB">
            <w:pPr>
              <w:jc w:val="center"/>
              <w:rPr>
                <w:color w:val="000000"/>
              </w:rPr>
            </w:pPr>
            <w:r w:rsidRPr="00C462EB">
              <w:rPr>
                <w:color w:val="000000"/>
                <w:sz w:val="20"/>
                <w:szCs w:val="20"/>
              </w:rPr>
              <w:t>(Likelihood x Severity)</w:t>
            </w:r>
          </w:p>
        </w:tc>
        <w:tc>
          <w:tcPr>
            <w:tcW w:w="2126" w:type="dxa"/>
            <w:shd w:val="clear" w:color="auto" w:fill="D9D9D9" w:themeFill="background1" w:themeFillShade="D9"/>
          </w:tcPr>
          <w:p w:rsidR="00C462EB" w:rsidRPr="00C462EB" w:rsidRDefault="00C462EB" w:rsidP="00C462EB">
            <w:pPr>
              <w:jc w:val="center"/>
              <w:rPr>
                <w:color w:val="000000"/>
              </w:rPr>
            </w:pPr>
            <w:r w:rsidRPr="00C462EB">
              <w:rPr>
                <w:color w:val="000000"/>
              </w:rPr>
              <w:br/>
              <w:t>Additional Actions / Protective Measures</w:t>
            </w:r>
          </w:p>
        </w:tc>
        <w:tc>
          <w:tcPr>
            <w:tcW w:w="1134" w:type="dxa"/>
            <w:shd w:val="clear" w:color="auto" w:fill="D9D9D9" w:themeFill="background1" w:themeFillShade="D9"/>
          </w:tcPr>
          <w:p w:rsidR="00C462EB" w:rsidRPr="00C462EB" w:rsidRDefault="00C462EB" w:rsidP="00C462EB">
            <w:pPr>
              <w:jc w:val="center"/>
              <w:rPr>
                <w:color w:val="000000"/>
              </w:rPr>
            </w:pPr>
            <w:r w:rsidRPr="00C462EB">
              <w:rPr>
                <w:color w:val="000000"/>
              </w:rPr>
              <w:br/>
              <w:t>Actions by Whom</w:t>
            </w:r>
          </w:p>
        </w:tc>
        <w:tc>
          <w:tcPr>
            <w:tcW w:w="1134" w:type="dxa"/>
            <w:shd w:val="clear" w:color="auto" w:fill="D9D9D9" w:themeFill="background1" w:themeFillShade="D9"/>
          </w:tcPr>
          <w:p w:rsidR="00C462EB" w:rsidRPr="00C462EB" w:rsidRDefault="00C462EB" w:rsidP="00C462EB">
            <w:pPr>
              <w:jc w:val="center"/>
              <w:rPr>
                <w:color w:val="000000"/>
              </w:rPr>
            </w:pPr>
            <w:r w:rsidRPr="00C462EB">
              <w:rPr>
                <w:color w:val="000000"/>
              </w:rPr>
              <w:br/>
              <w:t>Actions by When</w:t>
            </w:r>
          </w:p>
        </w:tc>
        <w:tc>
          <w:tcPr>
            <w:tcW w:w="1560" w:type="dxa"/>
            <w:shd w:val="clear" w:color="auto" w:fill="D9D9D9" w:themeFill="background1" w:themeFillShade="D9"/>
          </w:tcPr>
          <w:p w:rsidR="00C462EB" w:rsidRPr="00C462EB" w:rsidRDefault="00C462EB" w:rsidP="00C462EB">
            <w:pPr>
              <w:jc w:val="center"/>
              <w:rPr>
                <w:color w:val="000000"/>
              </w:rPr>
            </w:pPr>
            <w:r w:rsidRPr="00C462EB">
              <w:rPr>
                <w:color w:val="000000"/>
              </w:rPr>
              <w:br/>
              <w:t>Updated RA Score</w:t>
            </w:r>
            <w:r w:rsidRPr="00C462EB">
              <w:rPr>
                <w:color w:val="000000"/>
              </w:rPr>
              <w:br/>
            </w:r>
            <w:r w:rsidRPr="00C462EB">
              <w:rPr>
                <w:color w:val="000000"/>
                <w:sz w:val="20"/>
                <w:szCs w:val="20"/>
              </w:rPr>
              <w:t>(Likelihood x Severity)</w:t>
            </w:r>
          </w:p>
        </w:tc>
      </w:tr>
      <w:tr w:rsidR="00C462EB" w:rsidRPr="00C462EB" w:rsidTr="00AE6C9C">
        <w:tc>
          <w:tcPr>
            <w:tcW w:w="551" w:type="dxa"/>
          </w:tcPr>
          <w:p w:rsidR="00C462EB" w:rsidRPr="00C462EB" w:rsidRDefault="00C462EB" w:rsidP="00C462EB">
            <w:pPr>
              <w:rPr>
                <w:color w:val="000000"/>
              </w:rPr>
            </w:pPr>
            <w:r w:rsidRPr="00C462EB">
              <w:rPr>
                <w:color w:val="000000"/>
              </w:rPr>
              <w:t>1.</w:t>
            </w:r>
          </w:p>
        </w:tc>
        <w:tc>
          <w:tcPr>
            <w:tcW w:w="1712" w:type="dxa"/>
          </w:tcPr>
          <w:p w:rsidR="00C462EB" w:rsidRPr="00C462EB" w:rsidRDefault="00C462EB" w:rsidP="00C462EB">
            <w:pPr>
              <w:rPr>
                <w:color w:val="000000"/>
              </w:rPr>
            </w:pPr>
          </w:p>
          <w:p w:rsidR="00C462EB" w:rsidRPr="00C462EB" w:rsidRDefault="00C462EB" w:rsidP="00C462EB">
            <w:pPr>
              <w:rPr>
                <w:color w:val="000000"/>
              </w:rPr>
            </w:pPr>
            <w:r w:rsidRPr="00C462EB">
              <w:rPr>
                <w:color w:val="000000"/>
              </w:rPr>
              <w:t>Chronic lower back pain (Prolapsed L5/s1 disc)</w:t>
            </w:r>
          </w:p>
          <w:p w:rsidR="00C462EB" w:rsidRPr="00C462EB" w:rsidRDefault="00C462EB" w:rsidP="00C462EB">
            <w:pPr>
              <w:rPr>
                <w:color w:val="000000"/>
              </w:rPr>
            </w:pPr>
          </w:p>
        </w:tc>
        <w:tc>
          <w:tcPr>
            <w:tcW w:w="1444" w:type="dxa"/>
          </w:tcPr>
          <w:p w:rsidR="00C462EB" w:rsidRPr="00C462EB" w:rsidRDefault="00C462EB" w:rsidP="00C462EB">
            <w:pPr>
              <w:rPr>
                <w:color w:val="000000"/>
              </w:rPr>
            </w:pPr>
          </w:p>
          <w:p w:rsidR="00C462EB" w:rsidRPr="00C462EB" w:rsidRDefault="00C462EB" w:rsidP="00C462EB">
            <w:r w:rsidRPr="00C462EB">
              <w:t xml:space="preserve">Sean Seymour –Davies </w:t>
            </w:r>
          </w:p>
        </w:tc>
        <w:tc>
          <w:tcPr>
            <w:tcW w:w="1958" w:type="dxa"/>
          </w:tcPr>
          <w:p w:rsidR="00C462EB" w:rsidRPr="00C462EB" w:rsidRDefault="00C462EB" w:rsidP="00C462EB">
            <w:pPr>
              <w:rPr>
                <w:color w:val="000000"/>
              </w:rPr>
            </w:pPr>
          </w:p>
          <w:p w:rsidR="00C462EB" w:rsidRPr="00C462EB" w:rsidRDefault="00C462EB" w:rsidP="00C462EB">
            <w:r w:rsidRPr="00C462EB">
              <w:t>Own standing desk and office chair with lumbar support.</w:t>
            </w:r>
          </w:p>
          <w:p w:rsidR="00C462EB" w:rsidRPr="00C462EB" w:rsidRDefault="00C462EB" w:rsidP="00C462EB">
            <w:r w:rsidRPr="00C462EB">
              <w:t>Engaged with medical professionals and undertaking a strength and conditioning course.</w:t>
            </w:r>
          </w:p>
          <w:p w:rsidR="00C462EB" w:rsidRPr="00C462EB" w:rsidRDefault="00C462EB" w:rsidP="00C462EB"/>
          <w:p w:rsidR="00C462EB" w:rsidRPr="00C462EB" w:rsidRDefault="00C462EB" w:rsidP="00C462EB">
            <w:r w:rsidRPr="00C462EB">
              <w:t>Prescribed medication.</w:t>
            </w:r>
          </w:p>
        </w:tc>
        <w:tc>
          <w:tcPr>
            <w:tcW w:w="1276" w:type="dxa"/>
          </w:tcPr>
          <w:p w:rsidR="00C462EB" w:rsidRPr="00C462EB" w:rsidRDefault="00C462EB" w:rsidP="00C462EB">
            <w:pPr>
              <w:rPr>
                <w:color w:val="000000"/>
              </w:rPr>
            </w:pPr>
          </w:p>
          <w:p w:rsidR="00C462EB" w:rsidRPr="00C462EB" w:rsidRDefault="00C462EB" w:rsidP="00C462EB">
            <w:r w:rsidRPr="00C462EB">
              <w:t>5 x 2        10</w:t>
            </w:r>
          </w:p>
        </w:tc>
        <w:tc>
          <w:tcPr>
            <w:tcW w:w="2126" w:type="dxa"/>
          </w:tcPr>
          <w:p w:rsidR="00C462EB" w:rsidRPr="00C462EB" w:rsidRDefault="00C462EB" w:rsidP="00C462EB">
            <w:pPr>
              <w:rPr>
                <w:color w:val="000000"/>
              </w:rPr>
            </w:pPr>
          </w:p>
          <w:p w:rsidR="00C462EB" w:rsidRPr="00C462EB" w:rsidRDefault="00C462EB" w:rsidP="00C462EB">
            <w:r w:rsidRPr="00C462EB">
              <w:t>Take regular breaks from long periods of sitting to stretch and move around.</w:t>
            </w:r>
          </w:p>
          <w:p w:rsidR="00C462EB" w:rsidRPr="00C462EB" w:rsidRDefault="00C462EB" w:rsidP="00C462EB">
            <w:r w:rsidRPr="00C462EB">
              <w:t>Avoid lifting any heavy items.</w:t>
            </w:r>
          </w:p>
        </w:tc>
        <w:tc>
          <w:tcPr>
            <w:tcW w:w="1134" w:type="dxa"/>
          </w:tcPr>
          <w:p w:rsidR="00C462EB" w:rsidRPr="00C462EB" w:rsidRDefault="00C462EB" w:rsidP="00C462EB">
            <w:pPr>
              <w:rPr>
                <w:color w:val="000000"/>
              </w:rPr>
            </w:pPr>
          </w:p>
          <w:p w:rsidR="00C462EB" w:rsidRPr="00C462EB" w:rsidRDefault="00C462EB" w:rsidP="00C462EB">
            <w:r w:rsidRPr="00C462EB">
              <w:t>Sean</w:t>
            </w:r>
          </w:p>
          <w:p w:rsidR="00C462EB" w:rsidRPr="00C462EB" w:rsidRDefault="00C462EB" w:rsidP="00C462EB"/>
          <w:p w:rsidR="00C462EB" w:rsidRPr="00C462EB" w:rsidRDefault="00C462EB" w:rsidP="00C462EB"/>
          <w:p w:rsidR="00C462EB" w:rsidRPr="00C462EB" w:rsidRDefault="00C462EB" w:rsidP="00C462EB">
            <w:r w:rsidRPr="00C462EB">
              <w:t>Sean</w:t>
            </w:r>
          </w:p>
        </w:tc>
        <w:tc>
          <w:tcPr>
            <w:tcW w:w="1134" w:type="dxa"/>
          </w:tcPr>
          <w:p w:rsidR="00C462EB" w:rsidRPr="00C462EB" w:rsidRDefault="00C462EB" w:rsidP="00C462EB">
            <w:pPr>
              <w:rPr>
                <w:color w:val="000000"/>
              </w:rPr>
            </w:pPr>
          </w:p>
          <w:p w:rsidR="00C462EB" w:rsidRPr="00C462EB" w:rsidRDefault="00C462EB" w:rsidP="00C462EB">
            <w:r w:rsidRPr="00C462EB">
              <w:t xml:space="preserve">Ongoing </w:t>
            </w:r>
          </w:p>
          <w:p w:rsidR="00C462EB" w:rsidRPr="00C462EB" w:rsidRDefault="00C462EB" w:rsidP="00C462EB"/>
          <w:p w:rsidR="00C462EB" w:rsidRPr="00C462EB" w:rsidRDefault="00C462EB" w:rsidP="00C462EB"/>
          <w:p w:rsidR="00C462EB" w:rsidRPr="00C462EB" w:rsidRDefault="00C462EB" w:rsidP="00C462EB">
            <w:r w:rsidRPr="00C462EB">
              <w:t>Ongoing</w:t>
            </w:r>
          </w:p>
        </w:tc>
        <w:tc>
          <w:tcPr>
            <w:tcW w:w="1560" w:type="dxa"/>
          </w:tcPr>
          <w:p w:rsidR="00C462EB" w:rsidRPr="00C462EB" w:rsidRDefault="00C462EB" w:rsidP="00C462EB">
            <w:pPr>
              <w:rPr>
                <w:color w:val="000000"/>
              </w:rPr>
            </w:pPr>
          </w:p>
          <w:p w:rsidR="00C462EB" w:rsidRPr="00C462EB" w:rsidRDefault="00C462EB" w:rsidP="00C462EB">
            <w:r w:rsidRPr="00C462EB">
              <w:t>5 x 1             5</w:t>
            </w:r>
          </w:p>
        </w:tc>
      </w:tr>
      <w:tr w:rsidR="00C462EB" w:rsidRPr="00C462EB" w:rsidTr="00AE6C9C">
        <w:tc>
          <w:tcPr>
            <w:tcW w:w="551" w:type="dxa"/>
          </w:tcPr>
          <w:p w:rsidR="00C462EB" w:rsidRPr="00C462EB" w:rsidRDefault="00C462EB" w:rsidP="00C462EB">
            <w:pPr>
              <w:rPr>
                <w:color w:val="000000"/>
              </w:rPr>
            </w:pPr>
            <w:r w:rsidRPr="00C462EB">
              <w:rPr>
                <w:color w:val="000000"/>
              </w:rPr>
              <w:t>2.</w:t>
            </w:r>
          </w:p>
        </w:tc>
        <w:tc>
          <w:tcPr>
            <w:tcW w:w="1712" w:type="dxa"/>
          </w:tcPr>
          <w:p w:rsidR="00C462EB" w:rsidRPr="00C462EB" w:rsidRDefault="00C462EB" w:rsidP="00C462EB">
            <w:pPr>
              <w:rPr>
                <w:color w:val="000000"/>
              </w:rPr>
            </w:pPr>
          </w:p>
          <w:p w:rsidR="00C462EB" w:rsidRPr="00C462EB" w:rsidRDefault="00C462EB" w:rsidP="00C462EB">
            <w:pPr>
              <w:rPr>
                <w:color w:val="000000"/>
              </w:rPr>
            </w:pPr>
            <w:r w:rsidRPr="00C462EB">
              <w:rPr>
                <w:color w:val="000000"/>
              </w:rPr>
              <w:t>Minor blood clotting disorder</w:t>
            </w:r>
          </w:p>
          <w:p w:rsidR="00C462EB" w:rsidRPr="00C462EB" w:rsidRDefault="00C462EB" w:rsidP="00C462EB">
            <w:pPr>
              <w:rPr>
                <w:color w:val="000000"/>
              </w:rPr>
            </w:pPr>
          </w:p>
          <w:p w:rsidR="00C462EB" w:rsidRPr="00C462EB" w:rsidRDefault="00C462EB" w:rsidP="00C462EB">
            <w:pPr>
              <w:rPr>
                <w:color w:val="000000"/>
              </w:rPr>
            </w:pPr>
          </w:p>
        </w:tc>
        <w:tc>
          <w:tcPr>
            <w:tcW w:w="1444" w:type="dxa"/>
          </w:tcPr>
          <w:p w:rsidR="00C462EB" w:rsidRPr="00C462EB" w:rsidRDefault="00C462EB" w:rsidP="00C462EB">
            <w:pPr>
              <w:rPr>
                <w:color w:val="000000"/>
              </w:rPr>
            </w:pPr>
          </w:p>
          <w:p w:rsidR="00C462EB" w:rsidRPr="00C462EB" w:rsidRDefault="00C462EB" w:rsidP="00C462EB">
            <w:r w:rsidRPr="00C462EB">
              <w:t xml:space="preserve">Sean Seymour-Davies </w:t>
            </w:r>
          </w:p>
        </w:tc>
        <w:tc>
          <w:tcPr>
            <w:tcW w:w="1958" w:type="dxa"/>
          </w:tcPr>
          <w:p w:rsidR="00C462EB" w:rsidRPr="00C462EB" w:rsidRDefault="00C462EB" w:rsidP="00C462EB">
            <w:pPr>
              <w:rPr>
                <w:color w:val="000000"/>
              </w:rPr>
            </w:pPr>
          </w:p>
          <w:p w:rsidR="00C462EB" w:rsidRPr="00C462EB" w:rsidRDefault="00C462EB" w:rsidP="00C462EB">
            <w:r w:rsidRPr="00C462EB">
              <w:t>Under the care of hematologists in Singleton hospital.</w:t>
            </w:r>
          </w:p>
        </w:tc>
        <w:tc>
          <w:tcPr>
            <w:tcW w:w="1276" w:type="dxa"/>
          </w:tcPr>
          <w:p w:rsidR="00C462EB" w:rsidRPr="00C462EB" w:rsidRDefault="00C462EB" w:rsidP="00C462EB">
            <w:pPr>
              <w:rPr>
                <w:color w:val="000000"/>
              </w:rPr>
            </w:pPr>
          </w:p>
          <w:p w:rsidR="00C462EB" w:rsidRPr="00C462EB" w:rsidRDefault="00C462EB" w:rsidP="00C462EB">
            <w:r w:rsidRPr="00C462EB">
              <w:t>2 x 3     6</w:t>
            </w:r>
          </w:p>
        </w:tc>
        <w:tc>
          <w:tcPr>
            <w:tcW w:w="2126" w:type="dxa"/>
          </w:tcPr>
          <w:p w:rsidR="00C462EB" w:rsidRPr="00C462EB" w:rsidRDefault="00C462EB" w:rsidP="00C462EB">
            <w:pPr>
              <w:rPr>
                <w:color w:val="000000"/>
              </w:rPr>
            </w:pPr>
          </w:p>
          <w:p w:rsidR="00C462EB" w:rsidRPr="00C462EB" w:rsidRDefault="00C462EB" w:rsidP="00C462EB">
            <w:r w:rsidRPr="00C462EB">
              <w:t>Ensure he has his bleeding disorder information card on him at all times.</w:t>
            </w:r>
          </w:p>
          <w:p w:rsidR="00C462EB" w:rsidRPr="00C462EB" w:rsidRDefault="00C462EB" w:rsidP="00C462EB">
            <w:r w:rsidRPr="00C462EB">
              <w:t xml:space="preserve">Make colleagues aware of the condition prior to undertaking any activities that could include physical contact (Sport, paint balling ect) </w:t>
            </w:r>
          </w:p>
          <w:p w:rsidR="00C462EB" w:rsidRPr="00C462EB" w:rsidRDefault="00C462EB" w:rsidP="00C462EB"/>
        </w:tc>
        <w:tc>
          <w:tcPr>
            <w:tcW w:w="1134" w:type="dxa"/>
          </w:tcPr>
          <w:p w:rsidR="00C462EB" w:rsidRPr="00C462EB" w:rsidRDefault="00C462EB" w:rsidP="00C462EB">
            <w:pPr>
              <w:rPr>
                <w:color w:val="000000"/>
              </w:rPr>
            </w:pPr>
          </w:p>
          <w:p w:rsidR="00C462EB" w:rsidRPr="00C462EB" w:rsidRDefault="00C462EB" w:rsidP="00C462EB">
            <w:r w:rsidRPr="00C462EB">
              <w:t>Sean</w:t>
            </w:r>
          </w:p>
          <w:p w:rsidR="00C462EB" w:rsidRPr="00C462EB" w:rsidRDefault="00C462EB" w:rsidP="00C462EB"/>
          <w:p w:rsidR="00C462EB" w:rsidRPr="00C462EB" w:rsidRDefault="00C462EB" w:rsidP="00C462EB"/>
          <w:p w:rsidR="00C462EB" w:rsidRPr="00C462EB" w:rsidRDefault="00C462EB" w:rsidP="00C462EB">
            <w:r w:rsidRPr="00C462EB">
              <w:t>Sean</w:t>
            </w:r>
          </w:p>
        </w:tc>
        <w:tc>
          <w:tcPr>
            <w:tcW w:w="1134" w:type="dxa"/>
          </w:tcPr>
          <w:p w:rsidR="00C462EB" w:rsidRPr="00C462EB" w:rsidRDefault="00C462EB" w:rsidP="00C462EB">
            <w:pPr>
              <w:rPr>
                <w:color w:val="000000"/>
              </w:rPr>
            </w:pPr>
          </w:p>
          <w:p w:rsidR="00C462EB" w:rsidRPr="00C462EB" w:rsidRDefault="00C462EB" w:rsidP="00C462EB">
            <w:r w:rsidRPr="00C462EB">
              <w:t>Ongoing</w:t>
            </w:r>
          </w:p>
        </w:tc>
        <w:tc>
          <w:tcPr>
            <w:tcW w:w="1560" w:type="dxa"/>
          </w:tcPr>
          <w:p w:rsidR="00C462EB" w:rsidRPr="00C462EB" w:rsidRDefault="00C462EB" w:rsidP="00C462EB">
            <w:pPr>
              <w:rPr>
                <w:color w:val="000000"/>
              </w:rPr>
            </w:pPr>
          </w:p>
          <w:p w:rsidR="00C462EB" w:rsidRPr="00C462EB" w:rsidRDefault="00C462EB" w:rsidP="00C462EB">
            <w:r w:rsidRPr="00C462EB">
              <w:t xml:space="preserve"> 2 x 3        6</w:t>
            </w:r>
          </w:p>
        </w:tc>
      </w:tr>
      <w:tr w:rsidR="00C462EB" w:rsidRPr="00C462EB" w:rsidTr="00AE6C9C">
        <w:tc>
          <w:tcPr>
            <w:tcW w:w="551" w:type="dxa"/>
          </w:tcPr>
          <w:p w:rsidR="00C462EB" w:rsidRPr="00C462EB" w:rsidRDefault="00C462EB" w:rsidP="00C462EB">
            <w:pPr>
              <w:rPr>
                <w:color w:val="000000"/>
              </w:rPr>
            </w:pPr>
            <w:r w:rsidRPr="00C462EB">
              <w:rPr>
                <w:color w:val="000000"/>
              </w:rPr>
              <w:t>3.</w:t>
            </w:r>
          </w:p>
        </w:tc>
        <w:tc>
          <w:tcPr>
            <w:tcW w:w="1712" w:type="dxa"/>
          </w:tcPr>
          <w:p w:rsidR="00C462EB" w:rsidRPr="00C462EB" w:rsidRDefault="00C462EB" w:rsidP="00C462EB">
            <w:pPr>
              <w:rPr>
                <w:color w:val="000000"/>
              </w:rPr>
            </w:pPr>
            <w:r w:rsidRPr="00C462EB">
              <w:rPr>
                <w:color w:val="000000"/>
              </w:rPr>
              <w:t>Taking group of Young People on a day trip to Cardiff to the Sendd then Bowling.</w:t>
            </w:r>
          </w:p>
          <w:p w:rsidR="00C462EB" w:rsidRPr="00C462EB" w:rsidRDefault="00C462EB" w:rsidP="00C462EB">
            <w:pPr>
              <w:rPr>
                <w:color w:val="000000"/>
              </w:rPr>
            </w:pPr>
            <w:r w:rsidRPr="00C462EB">
              <w:rPr>
                <w:color w:val="000000"/>
              </w:rPr>
              <w:t>( Someone falling ill on the trip).</w:t>
            </w:r>
          </w:p>
          <w:p w:rsidR="00C462EB" w:rsidRPr="00C462EB" w:rsidRDefault="00C462EB" w:rsidP="00C462EB">
            <w:pPr>
              <w:rPr>
                <w:color w:val="000000"/>
              </w:rPr>
            </w:pPr>
            <w:r w:rsidRPr="00C462EB">
              <w:rPr>
                <w:color w:val="000000"/>
              </w:rPr>
              <w:t>(A young person becoming upset and absconding)</w:t>
            </w:r>
          </w:p>
          <w:p w:rsidR="00C462EB" w:rsidRPr="00C462EB" w:rsidRDefault="00C462EB" w:rsidP="00C462EB">
            <w:pPr>
              <w:rPr>
                <w:color w:val="000000"/>
              </w:rPr>
            </w:pPr>
            <w:r w:rsidRPr="00C462EB">
              <w:rPr>
                <w:color w:val="000000"/>
              </w:rPr>
              <w:t>(Young people behaving inappropriately on the bus or during the activity).</w:t>
            </w:r>
          </w:p>
          <w:p w:rsidR="00C462EB" w:rsidRPr="00C462EB" w:rsidRDefault="00C462EB" w:rsidP="00C462EB">
            <w:pPr>
              <w:rPr>
                <w:color w:val="000000"/>
              </w:rPr>
            </w:pPr>
          </w:p>
        </w:tc>
        <w:tc>
          <w:tcPr>
            <w:tcW w:w="1444" w:type="dxa"/>
          </w:tcPr>
          <w:p w:rsidR="00C462EB" w:rsidRPr="00C462EB" w:rsidRDefault="00C462EB" w:rsidP="00C462EB">
            <w:pPr>
              <w:rPr>
                <w:color w:val="000000"/>
              </w:rPr>
            </w:pPr>
          </w:p>
          <w:p w:rsidR="00C462EB" w:rsidRPr="00C462EB" w:rsidRDefault="00C462EB" w:rsidP="00C462EB">
            <w:pPr>
              <w:rPr>
                <w:color w:val="000000"/>
              </w:rPr>
            </w:pPr>
            <w:r w:rsidRPr="00C462EB">
              <w:rPr>
                <w:color w:val="000000"/>
              </w:rPr>
              <w:t>Staff attending : Nadine Farmer, Sean Seymour-Davies and Bethany Roberts.</w:t>
            </w:r>
          </w:p>
          <w:p w:rsidR="00C462EB" w:rsidRPr="00C462EB" w:rsidRDefault="00C462EB" w:rsidP="00C462EB">
            <w:pPr>
              <w:rPr>
                <w:color w:val="000000"/>
              </w:rPr>
            </w:pPr>
          </w:p>
          <w:p w:rsidR="00C462EB" w:rsidRPr="00C462EB" w:rsidRDefault="00C462EB" w:rsidP="00C462EB">
            <w:pPr>
              <w:rPr>
                <w:color w:val="000000"/>
              </w:rPr>
            </w:pPr>
            <w:r w:rsidRPr="00C462EB">
              <w:rPr>
                <w:color w:val="000000"/>
              </w:rPr>
              <w:t>Young people attending:</w:t>
            </w:r>
          </w:p>
        </w:tc>
        <w:tc>
          <w:tcPr>
            <w:tcW w:w="1958" w:type="dxa"/>
          </w:tcPr>
          <w:p w:rsidR="00C462EB" w:rsidRPr="00C462EB" w:rsidRDefault="00C462EB" w:rsidP="00C462EB">
            <w:pPr>
              <w:rPr>
                <w:color w:val="000000"/>
              </w:rPr>
            </w:pPr>
          </w:p>
          <w:p w:rsidR="00C462EB" w:rsidRPr="00C462EB" w:rsidRDefault="00C462EB" w:rsidP="00C462EB">
            <w:r w:rsidRPr="00C462EB">
              <w:t>All medical conditions known and consent forms signed.</w:t>
            </w:r>
          </w:p>
          <w:p w:rsidR="00C462EB" w:rsidRPr="00C462EB" w:rsidRDefault="00C462EB" w:rsidP="00C462EB">
            <w:r w:rsidRPr="00C462EB">
              <w:t>Emergency contact information available for all participants attending the trip.</w:t>
            </w:r>
          </w:p>
          <w:p w:rsidR="00C462EB" w:rsidRPr="00C462EB" w:rsidRDefault="00C462EB" w:rsidP="00C462EB"/>
          <w:p w:rsidR="00C462EB" w:rsidRPr="00C462EB" w:rsidRDefault="00C462EB" w:rsidP="00C462EB"/>
          <w:p w:rsidR="00C462EB" w:rsidRPr="00C462EB" w:rsidRDefault="00C462EB" w:rsidP="00C462EB">
            <w:r w:rsidRPr="00C462EB">
              <w:t>All young people to sit appropriately with their seat belts on.</w:t>
            </w:r>
          </w:p>
          <w:p w:rsidR="00C462EB" w:rsidRPr="00C462EB" w:rsidRDefault="00C462EB" w:rsidP="00C462EB">
            <w:r w:rsidRPr="00C462EB">
              <w:t xml:space="preserve">2 x Members of staff on the bus at all times. </w:t>
            </w:r>
          </w:p>
        </w:tc>
        <w:tc>
          <w:tcPr>
            <w:tcW w:w="1276" w:type="dxa"/>
          </w:tcPr>
          <w:p w:rsidR="00C462EB" w:rsidRPr="00C462EB" w:rsidRDefault="00C462EB" w:rsidP="00C462EB">
            <w:pPr>
              <w:rPr>
                <w:color w:val="000000"/>
              </w:rPr>
            </w:pPr>
          </w:p>
          <w:p w:rsidR="00C462EB" w:rsidRPr="00C462EB" w:rsidRDefault="00C462EB" w:rsidP="00C462EB"/>
          <w:p w:rsidR="00C462EB" w:rsidRPr="00C462EB" w:rsidRDefault="00C462EB" w:rsidP="00C462EB">
            <w:r w:rsidRPr="00C462EB">
              <w:t>2 x 4      8</w:t>
            </w:r>
          </w:p>
        </w:tc>
        <w:tc>
          <w:tcPr>
            <w:tcW w:w="2126" w:type="dxa"/>
          </w:tcPr>
          <w:p w:rsidR="00C462EB" w:rsidRPr="00C462EB" w:rsidRDefault="00C462EB" w:rsidP="00C462EB">
            <w:pPr>
              <w:rPr>
                <w:color w:val="000000"/>
              </w:rPr>
            </w:pPr>
            <w:r w:rsidRPr="00C462EB">
              <w:rPr>
                <w:color w:val="000000"/>
              </w:rPr>
              <w:t>Discussion/expectations regarding behavior to be had with the group prior to leaving.</w:t>
            </w:r>
          </w:p>
          <w:p w:rsidR="00C462EB" w:rsidRPr="00C462EB" w:rsidRDefault="00C462EB" w:rsidP="00C462EB"/>
          <w:p w:rsidR="00C462EB" w:rsidRPr="00C462EB" w:rsidRDefault="00C462EB" w:rsidP="00C462EB">
            <w:r w:rsidRPr="00C462EB">
              <w:t>All staff members to be given copies of the Young Peoples emergency contact number and to be made aware of any pre existing medical conditions.</w:t>
            </w:r>
          </w:p>
        </w:tc>
        <w:tc>
          <w:tcPr>
            <w:tcW w:w="1134" w:type="dxa"/>
          </w:tcPr>
          <w:p w:rsidR="00C462EB" w:rsidRPr="00C462EB" w:rsidRDefault="00C462EB" w:rsidP="00C462EB">
            <w:pPr>
              <w:rPr>
                <w:color w:val="000000"/>
              </w:rPr>
            </w:pPr>
            <w:r w:rsidRPr="00C462EB">
              <w:rPr>
                <w:color w:val="000000"/>
              </w:rPr>
              <w:t>Nadine, Beth and Sean.</w:t>
            </w:r>
          </w:p>
          <w:p w:rsidR="00C462EB" w:rsidRPr="00C462EB" w:rsidRDefault="00C462EB" w:rsidP="00C462EB"/>
          <w:p w:rsidR="00C462EB" w:rsidRPr="00C462EB" w:rsidRDefault="00C462EB" w:rsidP="00C462EB"/>
          <w:p w:rsidR="00C462EB" w:rsidRPr="00C462EB" w:rsidRDefault="00C462EB" w:rsidP="00C462EB"/>
          <w:p w:rsidR="00C462EB" w:rsidRPr="00C462EB" w:rsidRDefault="00C462EB" w:rsidP="00C462EB">
            <w:r w:rsidRPr="00C462EB">
              <w:t xml:space="preserve">Nadine </w:t>
            </w:r>
          </w:p>
        </w:tc>
        <w:tc>
          <w:tcPr>
            <w:tcW w:w="1134" w:type="dxa"/>
          </w:tcPr>
          <w:p w:rsidR="00C462EB" w:rsidRPr="00C462EB" w:rsidRDefault="00C462EB" w:rsidP="00C462EB">
            <w:pPr>
              <w:rPr>
                <w:color w:val="000000"/>
              </w:rPr>
            </w:pPr>
            <w:r w:rsidRPr="00C462EB">
              <w:rPr>
                <w:color w:val="000000"/>
              </w:rPr>
              <w:t>27/01/23</w:t>
            </w:r>
          </w:p>
          <w:p w:rsidR="00C462EB" w:rsidRPr="00C462EB" w:rsidRDefault="00C462EB" w:rsidP="00C462EB"/>
          <w:p w:rsidR="00C462EB" w:rsidRPr="00C462EB" w:rsidRDefault="00C462EB" w:rsidP="00C462EB"/>
          <w:p w:rsidR="00C462EB" w:rsidRPr="00C462EB" w:rsidRDefault="00C462EB" w:rsidP="00C462EB"/>
          <w:p w:rsidR="00C462EB" w:rsidRPr="00C462EB" w:rsidRDefault="00C462EB" w:rsidP="00C462EB"/>
          <w:p w:rsidR="00C462EB" w:rsidRPr="00C462EB" w:rsidRDefault="00C462EB" w:rsidP="00C462EB">
            <w:r w:rsidRPr="00C462EB">
              <w:t>27/01/23</w:t>
            </w:r>
          </w:p>
        </w:tc>
        <w:tc>
          <w:tcPr>
            <w:tcW w:w="1560" w:type="dxa"/>
          </w:tcPr>
          <w:p w:rsidR="00C462EB" w:rsidRPr="00C462EB" w:rsidRDefault="00C462EB" w:rsidP="00C462EB">
            <w:pPr>
              <w:rPr>
                <w:color w:val="000000"/>
              </w:rPr>
            </w:pPr>
          </w:p>
          <w:p w:rsidR="00C462EB" w:rsidRPr="00C462EB" w:rsidRDefault="00C462EB" w:rsidP="00C462EB"/>
          <w:p w:rsidR="00C462EB" w:rsidRPr="00C462EB" w:rsidRDefault="00C462EB" w:rsidP="00C462EB"/>
          <w:p w:rsidR="00C462EB" w:rsidRPr="00C462EB" w:rsidRDefault="00C462EB" w:rsidP="00C462EB"/>
          <w:p w:rsidR="00C462EB" w:rsidRPr="00C462EB" w:rsidRDefault="00C462EB" w:rsidP="00C462EB"/>
          <w:p w:rsidR="00C462EB" w:rsidRPr="00C462EB" w:rsidRDefault="00C462EB" w:rsidP="00C462EB">
            <w:r w:rsidRPr="00C462EB">
              <w:t>2 x 3      6</w:t>
            </w:r>
          </w:p>
        </w:tc>
      </w:tr>
      <w:tr w:rsidR="00C462EB" w:rsidRPr="00C462EB" w:rsidTr="00AE6C9C">
        <w:tc>
          <w:tcPr>
            <w:tcW w:w="551" w:type="dxa"/>
          </w:tcPr>
          <w:p w:rsidR="00C462EB" w:rsidRPr="00C462EB" w:rsidRDefault="00C462EB" w:rsidP="00C462EB">
            <w:pPr>
              <w:rPr>
                <w:color w:val="000000"/>
              </w:rPr>
            </w:pPr>
            <w:r w:rsidRPr="00C462EB">
              <w:rPr>
                <w:color w:val="000000"/>
              </w:rPr>
              <w:t>4.</w:t>
            </w:r>
          </w:p>
        </w:tc>
        <w:tc>
          <w:tcPr>
            <w:tcW w:w="1712" w:type="dxa"/>
          </w:tcPr>
          <w:p w:rsidR="00C462EB" w:rsidRPr="00C462EB" w:rsidRDefault="00C462EB" w:rsidP="00C462EB">
            <w:pPr>
              <w:rPr>
                <w:color w:val="000000"/>
              </w:rPr>
            </w:pPr>
          </w:p>
          <w:p w:rsidR="00C462EB" w:rsidRPr="00C462EB" w:rsidRDefault="00C462EB" w:rsidP="00C462EB">
            <w:pPr>
              <w:rPr>
                <w:color w:val="000000"/>
              </w:rPr>
            </w:pPr>
          </w:p>
        </w:tc>
        <w:tc>
          <w:tcPr>
            <w:tcW w:w="1444" w:type="dxa"/>
          </w:tcPr>
          <w:p w:rsidR="00C462EB" w:rsidRPr="00C462EB" w:rsidRDefault="00C462EB" w:rsidP="00C462EB">
            <w:pPr>
              <w:rPr>
                <w:color w:val="000000"/>
              </w:rPr>
            </w:pPr>
          </w:p>
        </w:tc>
        <w:tc>
          <w:tcPr>
            <w:tcW w:w="1958" w:type="dxa"/>
          </w:tcPr>
          <w:p w:rsidR="00C462EB" w:rsidRPr="00C462EB" w:rsidRDefault="00C462EB" w:rsidP="00C462EB">
            <w:pPr>
              <w:rPr>
                <w:color w:val="000000"/>
              </w:rPr>
            </w:pPr>
          </w:p>
        </w:tc>
        <w:tc>
          <w:tcPr>
            <w:tcW w:w="1276" w:type="dxa"/>
          </w:tcPr>
          <w:p w:rsidR="00C462EB" w:rsidRPr="00C462EB" w:rsidRDefault="00C462EB" w:rsidP="00C462EB">
            <w:pPr>
              <w:rPr>
                <w:color w:val="000000"/>
              </w:rPr>
            </w:pPr>
          </w:p>
        </w:tc>
        <w:tc>
          <w:tcPr>
            <w:tcW w:w="2126" w:type="dxa"/>
          </w:tcPr>
          <w:p w:rsidR="00C462EB" w:rsidRPr="00C462EB" w:rsidRDefault="00C462EB" w:rsidP="00C462EB">
            <w:pPr>
              <w:rPr>
                <w:color w:val="000000"/>
              </w:rPr>
            </w:pPr>
          </w:p>
        </w:tc>
        <w:tc>
          <w:tcPr>
            <w:tcW w:w="1134" w:type="dxa"/>
          </w:tcPr>
          <w:p w:rsidR="00C462EB" w:rsidRPr="00C462EB" w:rsidRDefault="00C462EB" w:rsidP="00C462EB">
            <w:pPr>
              <w:rPr>
                <w:color w:val="000000"/>
              </w:rPr>
            </w:pPr>
          </w:p>
        </w:tc>
        <w:tc>
          <w:tcPr>
            <w:tcW w:w="1134" w:type="dxa"/>
          </w:tcPr>
          <w:p w:rsidR="00C462EB" w:rsidRPr="00C462EB" w:rsidRDefault="00C462EB" w:rsidP="00C462EB">
            <w:pPr>
              <w:rPr>
                <w:color w:val="000000"/>
              </w:rPr>
            </w:pPr>
          </w:p>
        </w:tc>
        <w:tc>
          <w:tcPr>
            <w:tcW w:w="1560" w:type="dxa"/>
          </w:tcPr>
          <w:p w:rsidR="00C462EB" w:rsidRPr="00C462EB" w:rsidRDefault="00C462EB" w:rsidP="00C462EB">
            <w:pPr>
              <w:rPr>
                <w:color w:val="000000"/>
              </w:rPr>
            </w:pPr>
          </w:p>
        </w:tc>
      </w:tr>
      <w:tr w:rsidR="00C462EB" w:rsidRPr="00C462EB" w:rsidTr="00AE6C9C">
        <w:tc>
          <w:tcPr>
            <w:tcW w:w="551" w:type="dxa"/>
          </w:tcPr>
          <w:p w:rsidR="00C462EB" w:rsidRPr="00C462EB" w:rsidRDefault="00C462EB" w:rsidP="00C462EB">
            <w:pPr>
              <w:rPr>
                <w:color w:val="000000"/>
              </w:rPr>
            </w:pPr>
            <w:r w:rsidRPr="00C462EB">
              <w:rPr>
                <w:color w:val="000000"/>
              </w:rPr>
              <w:t>5.</w:t>
            </w:r>
          </w:p>
        </w:tc>
        <w:tc>
          <w:tcPr>
            <w:tcW w:w="1712" w:type="dxa"/>
          </w:tcPr>
          <w:p w:rsidR="00C462EB" w:rsidRPr="00C462EB" w:rsidRDefault="00C462EB" w:rsidP="00C462EB">
            <w:pPr>
              <w:rPr>
                <w:color w:val="000000"/>
              </w:rPr>
            </w:pPr>
          </w:p>
          <w:p w:rsidR="00C462EB" w:rsidRPr="00C462EB" w:rsidRDefault="00C462EB" w:rsidP="00C462EB">
            <w:pPr>
              <w:rPr>
                <w:color w:val="000000"/>
              </w:rPr>
            </w:pPr>
          </w:p>
        </w:tc>
        <w:tc>
          <w:tcPr>
            <w:tcW w:w="1444" w:type="dxa"/>
          </w:tcPr>
          <w:p w:rsidR="00C462EB" w:rsidRPr="00C462EB" w:rsidRDefault="00C462EB" w:rsidP="00C462EB">
            <w:pPr>
              <w:rPr>
                <w:color w:val="000000"/>
              </w:rPr>
            </w:pPr>
          </w:p>
        </w:tc>
        <w:tc>
          <w:tcPr>
            <w:tcW w:w="1958" w:type="dxa"/>
          </w:tcPr>
          <w:p w:rsidR="00C462EB" w:rsidRPr="00C462EB" w:rsidRDefault="00C462EB" w:rsidP="00C462EB">
            <w:pPr>
              <w:rPr>
                <w:color w:val="000000"/>
              </w:rPr>
            </w:pPr>
          </w:p>
        </w:tc>
        <w:tc>
          <w:tcPr>
            <w:tcW w:w="1276" w:type="dxa"/>
          </w:tcPr>
          <w:p w:rsidR="00C462EB" w:rsidRPr="00C462EB" w:rsidRDefault="00C462EB" w:rsidP="00C462EB">
            <w:pPr>
              <w:rPr>
                <w:color w:val="000000"/>
              </w:rPr>
            </w:pPr>
          </w:p>
        </w:tc>
        <w:tc>
          <w:tcPr>
            <w:tcW w:w="2126" w:type="dxa"/>
          </w:tcPr>
          <w:p w:rsidR="00C462EB" w:rsidRPr="00C462EB" w:rsidRDefault="00C462EB" w:rsidP="00C462EB">
            <w:pPr>
              <w:rPr>
                <w:color w:val="000000"/>
              </w:rPr>
            </w:pPr>
          </w:p>
        </w:tc>
        <w:tc>
          <w:tcPr>
            <w:tcW w:w="1134" w:type="dxa"/>
          </w:tcPr>
          <w:p w:rsidR="00C462EB" w:rsidRPr="00C462EB" w:rsidRDefault="00C462EB" w:rsidP="00C462EB">
            <w:pPr>
              <w:rPr>
                <w:color w:val="000000"/>
              </w:rPr>
            </w:pPr>
          </w:p>
        </w:tc>
        <w:tc>
          <w:tcPr>
            <w:tcW w:w="1134" w:type="dxa"/>
          </w:tcPr>
          <w:p w:rsidR="00C462EB" w:rsidRPr="00C462EB" w:rsidRDefault="00C462EB" w:rsidP="00C462EB">
            <w:pPr>
              <w:rPr>
                <w:color w:val="000000"/>
              </w:rPr>
            </w:pPr>
          </w:p>
        </w:tc>
        <w:tc>
          <w:tcPr>
            <w:tcW w:w="1560" w:type="dxa"/>
          </w:tcPr>
          <w:p w:rsidR="00C462EB" w:rsidRPr="00C462EB" w:rsidRDefault="00C462EB" w:rsidP="00C462EB">
            <w:pPr>
              <w:rPr>
                <w:color w:val="000000"/>
              </w:rPr>
            </w:pPr>
          </w:p>
        </w:tc>
      </w:tr>
    </w:tbl>
    <w:p w:rsidR="00C462EB" w:rsidRPr="00C462EB" w:rsidRDefault="00C462EB" w:rsidP="00C462EB">
      <w:pPr>
        <w:rPr>
          <w:color w:val="000000"/>
        </w:rPr>
        <w:sectPr w:rsidR="00C462EB" w:rsidRPr="00C462EB" w:rsidSect="00B77B49">
          <w:pgSz w:w="15840" w:h="12240" w:orient="landscape"/>
          <w:pgMar w:top="1440" w:right="1440" w:bottom="1440" w:left="1440" w:header="720" w:footer="720" w:gutter="0"/>
          <w:pgBorders w:offsetFrom="page">
            <w:top w:val="threeDEmboss" w:sz="24" w:space="24" w:color="A8D08D" w:themeColor="accent6" w:themeTint="99"/>
            <w:left w:val="threeDEmboss" w:sz="24" w:space="24" w:color="A8D08D" w:themeColor="accent6" w:themeTint="99"/>
            <w:bottom w:val="threeDEngrave" w:sz="24" w:space="24" w:color="A8D08D" w:themeColor="accent6" w:themeTint="99"/>
            <w:right w:val="threeDEngrave" w:sz="24" w:space="24" w:color="A8D08D" w:themeColor="accent6" w:themeTint="99"/>
          </w:pgBorders>
          <w:cols w:space="720"/>
          <w:docGrid w:linePitch="360"/>
        </w:sectPr>
      </w:pPr>
    </w:p>
    <w:p w:rsidR="00B77B49" w:rsidRPr="00B77B49" w:rsidRDefault="00B77B49" w:rsidP="00B77B49">
      <w:pPr>
        <w:rPr>
          <w:b/>
          <w:bCs/>
          <w:color w:val="000000"/>
        </w:rPr>
      </w:pPr>
      <w:r w:rsidRPr="00B77B49">
        <w:rPr>
          <w:b/>
          <w:bCs/>
          <w:color w:val="000000"/>
        </w:rPr>
        <w:t>Risk Assessment Matrix</w:t>
      </w:r>
    </w:p>
    <w:tbl>
      <w:tblPr>
        <w:tblStyle w:val="TableGrid2"/>
        <w:tblW w:w="0" w:type="auto"/>
        <w:tblLook w:val="04A0" w:firstRow="1" w:lastRow="0" w:firstColumn="1" w:lastColumn="0" w:noHBand="0" w:noVBand="1"/>
      </w:tblPr>
      <w:tblGrid>
        <w:gridCol w:w="827"/>
        <w:gridCol w:w="691"/>
        <w:gridCol w:w="1356"/>
        <w:gridCol w:w="1357"/>
        <w:gridCol w:w="1357"/>
        <w:gridCol w:w="1357"/>
        <w:gridCol w:w="1357"/>
      </w:tblGrid>
      <w:tr w:rsidR="00B77B49" w:rsidRPr="00B77B49" w:rsidTr="00AE6C9C">
        <w:tc>
          <w:tcPr>
            <w:tcW w:w="827" w:type="dxa"/>
            <w:vMerge w:val="restart"/>
            <w:textDirection w:val="btLr"/>
          </w:tcPr>
          <w:p w:rsidR="00B77B49" w:rsidRPr="00B77B49" w:rsidRDefault="00B77B49" w:rsidP="00B77B49">
            <w:pPr>
              <w:ind w:right="113"/>
              <w:jc w:val="center"/>
              <w:rPr>
                <w:b/>
                <w:bCs/>
                <w:color w:val="000000"/>
              </w:rPr>
            </w:pPr>
            <w:r w:rsidRPr="00B77B49">
              <w:rPr>
                <w:b/>
                <w:bCs/>
                <w:color w:val="000000"/>
                <w:sz w:val="28"/>
                <w:szCs w:val="28"/>
              </w:rPr>
              <w:t>Likelihood</w:t>
            </w:r>
          </w:p>
        </w:tc>
        <w:tc>
          <w:tcPr>
            <w:tcW w:w="691" w:type="dxa"/>
            <w:shd w:val="clear" w:color="auto" w:fill="E7E6E6" w:themeFill="background2"/>
          </w:tcPr>
          <w:p w:rsidR="00B77B49" w:rsidRPr="00B77B49" w:rsidRDefault="00B77B49" w:rsidP="00B77B49">
            <w:pPr>
              <w:rPr>
                <w:b/>
                <w:bCs/>
                <w:color w:val="000000"/>
              </w:rPr>
            </w:pPr>
            <w:r w:rsidRPr="00B77B49">
              <w:rPr>
                <w:b/>
                <w:bCs/>
                <w:color w:val="000000"/>
              </w:rPr>
              <w:t>5</w:t>
            </w:r>
          </w:p>
        </w:tc>
        <w:tc>
          <w:tcPr>
            <w:tcW w:w="1356" w:type="dxa"/>
            <w:shd w:val="clear" w:color="auto" w:fill="9EF32D"/>
          </w:tcPr>
          <w:p w:rsidR="00B77B49" w:rsidRPr="00B77B49" w:rsidRDefault="00B77B49" w:rsidP="00B77B49">
            <w:pPr>
              <w:rPr>
                <w:b/>
                <w:bCs/>
                <w:color w:val="000000"/>
              </w:rPr>
            </w:pPr>
            <w:r w:rsidRPr="00B77B49">
              <w:rPr>
                <w:b/>
                <w:bCs/>
                <w:color w:val="000000"/>
              </w:rPr>
              <w:t>5</w:t>
            </w:r>
          </w:p>
        </w:tc>
        <w:tc>
          <w:tcPr>
            <w:tcW w:w="1357" w:type="dxa"/>
            <w:shd w:val="clear" w:color="auto" w:fill="FFFF00"/>
          </w:tcPr>
          <w:p w:rsidR="00B77B49" w:rsidRPr="00B77B49" w:rsidRDefault="00B77B49" w:rsidP="00B77B49">
            <w:pPr>
              <w:rPr>
                <w:b/>
                <w:bCs/>
                <w:color w:val="000000"/>
              </w:rPr>
            </w:pPr>
            <w:r w:rsidRPr="00B77B49">
              <w:rPr>
                <w:b/>
                <w:bCs/>
                <w:color w:val="000000"/>
              </w:rPr>
              <w:t>10</w:t>
            </w:r>
          </w:p>
        </w:tc>
        <w:tc>
          <w:tcPr>
            <w:tcW w:w="1357" w:type="dxa"/>
            <w:shd w:val="clear" w:color="auto" w:fill="FFFF00"/>
          </w:tcPr>
          <w:p w:rsidR="00B77B49" w:rsidRPr="00B77B49" w:rsidRDefault="00B77B49" w:rsidP="00B77B49">
            <w:pPr>
              <w:rPr>
                <w:b/>
                <w:bCs/>
                <w:color w:val="000000"/>
              </w:rPr>
            </w:pPr>
            <w:r w:rsidRPr="00B77B49">
              <w:rPr>
                <w:b/>
                <w:bCs/>
                <w:color w:val="000000"/>
              </w:rPr>
              <w:t>15</w:t>
            </w:r>
          </w:p>
        </w:tc>
        <w:tc>
          <w:tcPr>
            <w:tcW w:w="1357" w:type="dxa"/>
            <w:shd w:val="clear" w:color="auto" w:fill="FF0000"/>
          </w:tcPr>
          <w:p w:rsidR="00B77B49" w:rsidRPr="00B77B49" w:rsidRDefault="00B77B49" w:rsidP="00B77B49">
            <w:pPr>
              <w:rPr>
                <w:b/>
                <w:bCs/>
                <w:color w:val="000000"/>
              </w:rPr>
            </w:pPr>
            <w:r w:rsidRPr="00B77B49">
              <w:rPr>
                <w:b/>
                <w:bCs/>
                <w:color w:val="000000"/>
              </w:rPr>
              <w:t>20</w:t>
            </w:r>
          </w:p>
        </w:tc>
        <w:tc>
          <w:tcPr>
            <w:tcW w:w="1357" w:type="dxa"/>
            <w:shd w:val="clear" w:color="auto" w:fill="FF0000"/>
          </w:tcPr>
          <w:p w:rsidR="00B77B49" w:rsidRPr="00B77B49" w:rsidRDefault="00B77B49" w:rsidP="00B77B49">
            <w:pPr>
              <w:rPr>
                <w:b/>
                <w:bCs/>
                <w:color w:val="000000"/>
              </w:rPr>
            </w:pPr>
            <w:r w:rsidRPr="00B77B49">
              <w:rPr>
                <w:b/>
                <w:bCs/>
                <w:color w:val="000000"/>
              </w:rPr>
              <w:t>25</w:t>
            </w:r>
          </w:p>
        </w:tc>
      </w:tr>
      <w:tr w:rsidR="00B77B49" w:rsidRPr="00B77B49" w:rsidTr="00AE6C9C">
        <w:tc>
          <w:tcPr>
            <w:tcW w:w="827" w:type="dxa"/>
            <w:vMerge/>
          </w:tcPr>
          <w:p w:rsidR="00B77B49" w:rsidRPr="00B77B49" w:rsidRDefault="00B77B49" w:rsidP="00B77B49">
            <w:pPr>
              <w:rPr>
                <w:b/>
                <w:bCs/>
                <w:color w:val="000000"/>
              </w:rPr>
            </w:pPr>
          </w:p>
        </w:tc>
        <w:tc>
          <w:tcPr>
            <w:tcW w:w="691" w:type="dxa"/>
            <w:shd w:val="clear" w:color="auto" w:fill="E7E6E6" w:themeFill="background2"/>
          </w:tcPr>
          <w:p w:rsidR="00B77B49" w:rsidRPr="00B77B49" w:rsidRDefault="00B77B49" w:rsidP="00B77B49">
            <w:pPr>
              <w:rPr>
                <w:b/>
                <w:bCs/>
                <w:color w:val="000000"/>
              </w:rPr>
            </w:pPr>
            <w:r w:rsidRPr="00B77B49">
              <w:rPr>
                <w:b/>
                <w:bCs/>
                <w:color w:val="000000"/>
              </w:rPr>
              <w:t>4</w:t>
            </w:r>
          </w:p>
        </w:tc>
        <w:tc>
          <w:tcPr>
            <w:tcW w:w="1356" w:type="dxa"/>
            <w:shd w:val="clear" w:color="auto" w:fill="9EF32D"/>
          </w:tcPr>
          <w:p w:rsidR="00B77B49" w:rsidRPr="00B77B49" w:rsidRDefault="00B77B49" w:rsidP="00B77B49">
            <w:pPr>
              <w:rPr>
                <w:b/>
                <w:bCs/>
                <w:color w:val="000000"/>
              </w:rPr>
            </w:pPr>
            <w:r w:rsidRPr="00B77B49">
              <w:rPr>
                <w:b/>
                <w:bCs/>
                <w:color w:val="000000"/>
              </w:rPr>
              <w:t>4</w:t>
            </w:r>
          </w:p>
        </w:tc>
        <w:tc>
          <w:tcPr>
            <w:tcW w:w="1357" w:type="dxa"/>
            <w:shd w:val="clear" w:color="auto" w:fill="9EF32D"/>
          </w:tcPr>
          <w:p w:rsidR="00B77B49" w:rsidRPr="00B77B49" w:rsidRDefault="00B77B49" w:rsidP="00B77B49">
            <w:pPr>
              <w:rPr>
                <w:b/>
                <w:bCs/>
                <w:color w:val="000000"/>
              </w:rPr>
            </w:pPr>
            <w:r w:rsidRPr="00B77B49">
              <w:rPr>
                <w:b/>
                <w:bCs/>
                <w:color w:val="000000"/>
              </w:rPr>
              <w:t>8</w:t>
            </w:r>
          </w:p>
        </w:tc>
        <w:tc>
          <w:tcPr>
            <w:tcW w:w="1357" w:type="dxa"/>
            <w:shd w:val="clear" w:color="auto" w:fill="FFFF00"/>
          </w:tcPr>
          <w:p w:rsidR="00B77B49" w:rsidRPr="00B77B49" w:rsidRDefault="00B77B49" w:rsidP="00B77B49">
            <w:pPr>
              <w:rPr>
                <w:b/>
                <w:bCs/>
                <w:color w:val="000000"/>
              </w:rPr>
            </w:pPr>
            <w:r w:rsidRPr="00B77B49">
              <w:rPr>
                <w:b/>
                <w:bCs/>
                <w:color w:val="000000"/>
              </w:rPr>
              <w:t>12</w:t>
            </w:r>
          </w:p>
        </w:tc>
        <w:tc>
          <w:tcPr>
            <w:tcW w:w="1357" w:type="dxa"/>
            <w:shd w:val="clear" w:color="auto" w:fill="FF0000"/>
          </w:tcPr>
          <w:p w:rsidR="00B77B49" w:rsidRPr="00B77B49" w:rsidRDefault="00B77B49" w:rsidP="00B77B49">
            <w:pPr>
              <w:rPr>
                <w:b/>
                <w:bCs/>
                <w:color w:val="000000"/>
              </w:rPr>
            </w:pPr>
            <w:r w:rsidRPr="00B77B49">
              <w:rPr>
                <w:b/>
                <w:bCs/>
                <w:color w:val="000000"/>
              </w:rPr>
              <w:t>16</w:t>
            </w:r>
          </w:p>
        </w:tc>
        <w:tc>
          <w:tcPr>
            <w:tcW w:w="1357" w:type="dxa"/>
            <w:shd w:val="clear" w:color="auto" w:fill="FF0000"/>
          </w:tcPr>
          <w:p w:rsidR="00B77B49" w:rsidRPr="00B77B49" w:rsidRDefault="00B77B49" w:rsidP="00B77B49">
            <w:pPr>
              <w:rPr>
                <w:b/>
                <w:bCs/>
                <w:color w:val="000000"/>
              </w:rPr>
            </w:pPr>
            <w:r w:rsidRPr="00B77B49">
              <w:rPr>
                <w:b/>
                <w:bCs/>
                <w:color w:val="000000"/>
              </w:rPr>
              <w:t>20</w:t>
            </w:r>
          </w:p>
        </w:tc>
      </w:tr>
      <w:tr w:rsidR="00B77B49" w:rsidRPr="00B77B49" w:rsidTr="00AE6C9C">
        <w:tc>
          <w:tcPr>
            <w:tcW w:w="827" w:type="dxa"/>
            <w:vMerge/>
          </w:tcPr>
          <w:p w:rsidR="00B77B49" w:rsidRPr="00B77B49" w:rsidRDefault="00B77B49" w:rsidP="00B77B49">
            <w:pPr>
              <w:rPr>
                <w:b/>
                <w:bCs/>
                <w:color w:val="000000"/>
              </w:rPr>
            </w:pPr>
          </w:p>
        </w:tc>
        <w:tc>
          <w:tcPr>
            <w:tcW w:w="691" w:type="dxa"/>
            <w:shd w:val="clear" w:color="auto" w:fill="E7E6E6" w:themeFill="background2"/>
          </w:tcPr>
          <w:p w:rsidR="00B77B49" w:rsidRPr="00B77B49" w:rsidRDefault="00B77B49" w:rsidP="00B77B49">
            <w:pPr>
              <w:rPr>
                <w:b/>
                <w:bCs/>
                <w:color w:val="000000"/>
              </w:rPr>
            </w:pPr>
            <w:r w:rsidRPr="00B77B49">
              <w:rPr>
                <w:b/>
                <w:bCs/>
                <w:color w:val="000000"/>
              </w:rPr>
              <w:t>3</w:t>
            </w:r>
          </w:p>
        </w:tc>
        <w:tc>
          <w:tcPr>
            <w:tcW w:w="1356" w:type="dxa"/>
            <w:shd w:val="clear" w:color="auto" w:fill="9EF32D"/>
          </w:tcPr>
          <w:p w:rsidR="00B77B49" w:rsidRPr="00B77B49" w:rsidRDefault="00B77B49" w:rsidP="00B77B49">
            <w:pPr>
              <w:rPr>
                <w:b/>
                <w:bCs/>
                <w:color w:val="000000"/>
              </w:rPr>
            </w:pPr>
            <w:r w:rsidRPr="00B77B49">
              <w:rPr>
                <w:b/>
                <w:bCs/>
                <w:color w:val="000000"/>
              </w:rPr>
              <w:t>3</w:t>
            </w:r>
          </w:p>
        </w:tc>
        <w:tc>
          <w:tcPr>
            <w:tcW w:w="1357" w:type="dxa"/>
            <w:shd w:val="clear" w:color="auto" w:fill="9EF32D"/>
          </w:tcPr>
          <w:p w:rsidR="00B77B49" w:rsidRPr="00B77B49" w:rsidRDefault="00B77B49" w:rsidP="00B77B49">
            <w:pPr>
              <w:rPr>
                <w:b/>
                <w:bCs/>
                <w:color w:val="000000"/>
              </w:rPr>
            </w:pPr>
            <w:r w:rsidRPr="00B77B49">
              <w:rPr>
                <w:b/>
                <w:bCs/>
                <w:color w:val="000000"/>
              </w:rPr>
              <w:t>6</w:t>
            </w:r>
          </w:p>
        </w:tc>
        <w:tc>
          <w:tcPr>
            <w:tcW w:w="1357" w:type="dxa"/>
            <w:shd w:val="clear" w:color="auto" w:fill="FFFF00"/>
          </w:tcPr>
          <w:p w:rsidR="00B77B49" w:rsidRPr="00B77B49" w:rsidRDefault="00B77B49" w:rsidP="00B77B49">
            <w:pPr>
              <w:rPr>
                <w:b/>
                <w:bCs/>
                <w:color w:val="000000"/>
              </w:rPr>
            </w:pPr>
            <w:r w:rsidRPr="00B77B49">
              <w:rPr>
                <w:b/>
                <w:bCs/>
                <w:color w:val="000000"/>
              </w:rPr>
              <w:t>9</w:t>
            </w:r>
          </w:p>
        </w:tc>
        <w:tc>
          <w:tcPr>
            <w:tcW w:w="1357" w:type="dxa"/>
            <w:shd w:val="clear" w:color="auto" w:fill="FFFF00"/>
          </w:tcPr>
          <w:p w:rsidR="00B77B49" w:rsidRPr="00B77B49" w:rsidRDefault="00B77B49" w:rsidP="00B77B49">
            <w:pPr>
              <w:rPr>
                <w:b/>
                <w:bCs/>
                <w:color w:val="000000"/>
              </w:rPr>
            </w:pPr>
            <w:r w:rsidRPr="00B77B49">
              <w:rPr>
                <w:b/>
                <w:bCs/>
                <w:color w:val="000000"/>
              </w:rPr>
              <w:t>12</w:t>
            </w:r>
          </w:p>
        </w:tc>
        <w:tc>
          <w:tcPr>
            <w:tcW w:w="1357" w:type="dxa"/>
            <w:shd w:val="clear" w:color="auto" w:fill="FFFF00"/>
          </w:tcPr>
          <w:p w:rsidR="00B77B49" w:rsidRPr="00B77B49" w:rsidRDefault="00B77B49" w:rsidP="00B77B49">
            <w:pPr>
              <w:rPr>
                <w:b/>
                <w:bCs/>
                <w:color w:val="000000"/>
              </w:rPr>
            </w:pPr>
            <w:r w:rsidRPr="00B77B49">
              <w:rPr>
                <w:b/>
                <w:bCs/>
                <w:color w:val="000000"/>
              </w:rPr>
              <w:t>15</w:t>
            </w:r>
          </w:p>
        </w:tc>
      </w:tr>
      <w:tr w:rsidR="00B77B49" w:rsidRPr="00B77B49" w:rsidTr="00AE6C9C">
        <w:tc>
          <w:tcPr>
            <w:tcW w:w="827" w:type="dxa"/>
            <w:vMerge/>
          </w:tcPr>
          <w:p w:rsidR="00B77B49" w:rsidRPr="00B77B49" w:rsidRDefault="00B77B49" w:rsidP="00B77B49">
            <w:pPr>
              <w:rPr>
                <w:b/>
                <w:bCs/>
                <w:color w:val="000000"/>
              </w:rPr>
            </w:pPr>
          </w:p>
        </w:tc>
        <w:tc>
          <w:tcPr>
            <w:tcW w:w="691" w:type="dxa"/>
            <w:shd w:val="clear" w:color="auto" w:fill="E7E6E6" w:themeFill="background2"/>
          </w:tcPr>
          <w:p w:rsidR="00B77B49" w:rsidRPr="00B77B49" w:rsidRDefault="00B77B49" w:rsidP="00B77B49">
            <w:pPr>
              <w:rPr>
                <w:b/>
                <w:bCs/>
                <w:color w:val="000000"/>
              </w:rPr>
            </w:pPr>
            <w:r w:rsidRPr="00B77B49">
              <w:rPr>
                <w:b/>
                <w:bCs/>
                <w:color w:val="000000"/>
              </w:rPr>
              <w:t>2</w:t>
            </w:r>
          </w:p>
        </w:tc>
        <w:tc>
          <w:tcPr>
            <w:tcW w:w="1356" w:type="dxa"/>
            <w:shd w:val="clear" w:color="auto" w:fill="9EF32D"/>
          </w:tcPr>
          <w:p w:rsidR="00B77B49" w:rsidRPr="00B77B49" w:rsidRDefault="00B77B49" w:rsidP="00B77B49">
            <w:pPr>
              <w:rPr>
                <w:b/>
                <w:bCs/>
                <w:color w:val="000000"/>
              </w:rPr>
            </w:pPr>
            <w:r w:rsidRPr="00B77B49">
              <w:rPr>
                <w:b/>
                <w:bCs/>
                <w:color w:val="000000"/>
              </w:rPr>
              <w:t>2</w:t>
            </w:r>
          </w:p>
        </w:tc>
        <w:tc>
          <w:tcPr>
            <w:tcW w:w="1357" w:type="dxa"/>
            <w:shd w:val="clear" w:color="auto" w:fill="9EF32D"/>
          </w:tcPr>
          <w:p w:rsidR="00B77B49" w:rsidRPr="00B77B49" w:rsidRDefault="00B77B49" w:rsidP="00B77B49">
            <w:pPr>
              <w:rPr>
                <w:b/>
                <w:bCs/>
                <w:color w:val="000000"/>
              </w:rPr>
            </w:pPr>
            <w:r w:rsidRPr="00B77B49">
              <w:rPr>
                <w:b/>
                <w:bCs/>
                <w:color w:val="000000"/>
              </w:rPr>
              <w:t>4</w:t>
            </w:r>
          </w:p>
        </w:tc>
        <w:tc>
          <w:tcPr>
            <w:tcW w:w="1357" w:type="dxa"/>
            <w:shd w:val="clear" w:color="auto" w:fill="9EF32D"/>
          </w:tcPr>
          <w:p w:rsidR="00B77B49" w:rsidRPr="00B77B49" w:rsidRDefault="00B77B49" w:rsidP="00B77B49">
            <w:pPr>
              <w:rPr>
                <w:b/>
                <w:bCs/>
                <w:color w:val="000000"/>
              </w:rPr>
            </w:pPr>
            <w:r w:rsidRPr="00B77B49">
              <w:rPr>
                <w:b/>
                <w:bCs/>
                <w:color w:val="000000"/>
              </w:rPr>
              <w:t>6</w:t>
            </w:r>
          </w:p>
        </w:tc>
        <w:tc>
          <w:tcPr>
            <w:tcW w:w="1357" w:type="dxa"/>
            <w:shd w:val="clear" w:color="auto" w:fill="9EF32D"/>
          </w:tcPr>
          <w:p w:rsidR="00B77B49" w:rsidRPr="00B77B49" w:rsidRDefault="00B77B49" w:rsidP="00B77B49">
            <w:pPr>
              <w:rPr>
                <w:b/>
                <w:bCs/>
                <w:color w:val="000000"/>
              </w:rPr>
            </w:pPr>
            <w:r w:rsidRPr="00B77B49">
              <w:rPr>
                <w:b/>
                <w:bCs/>
                <w:color w:val="000000"/>
              </w:rPr>
              <w:t>8</w:t>
            </w:r>
          </w:p>
        </w:tc>
        <w:tc>
          <w:tcPr>
            <w:tcW w:w="1357" w:type="dxa"/>
            <w:shd w:val="clear" w:color="auto" w:fill="FFFF00"/>
          </w:tcPr>
          <w:p w:rsidR="00B77B49" w:rsidRPr="00B77B49" w:rsidRDefault="00B77B49" w:rsidP="00B77B49">
            <w:pPr>
              <w:rPr>
                <w:b/>
                <w:bCs/>
                <w:color w:val="000000"/>
              </w:rPr>
            </w:pPr>
            <w:r w:rsidRPr="00B77B49">
              <w:rPr>
                <w:b/>
                <w:bCs/>
                <w:color w:val="000000"/>
              </w:rPr>
              <w:t>1</w:t>
            </w:r>
            <w:r w:rsidRPr="00B77B49">
              <w:rPr>
                <w:b/>
                <w:bCs/>
                <w:color w:val="000000"/>
                <w:shd w:val="clear" w:color="auto" w:fill="FFFF00"/>
              </w:rPr>
              <w:t>0</w:t>
            </w:r>
          </w:p>
        </w:tc>
      </w:tr>
      <w:tr w:rsidR="00B77B49" w:rsidRPr="00B77B49" w:rsidTr="00AE6C9C">
        <w:tc>
          <w:tcPr>
            <w:tcW w:w="827" w:type="dxa"/>
            <w:vMerge/>
          </w:tcPr>
          <w:p w:rsidR="00B77B49" w:rsidRPr="00B77B49" w:rsidRDefault="00B77B49" w:rsidP="00B77B49">
            <w:pPr>
              <w:rPr>
                <w:b/>
                <w:bCs/>
                <w:color w:val="000000"/>
              </w:rPr>
            </w:pPr>
          </w:p>
        </w:tc>
        <w:tc>
          <w:tcPr>
            <w:tcW w:w="691" w:type="dxa"/>
            <w:shd w:val="clear" w:color="auto" w:fill="E7E6E6" w:themeFill="background2"/>
          </w:tcPr>
          <w:p w:rsidR="00B77B49" w:rsidRPr="00B77B49" w:rsidRDefault="00B77B49" w:rsidP="00B77B49">
            <w:pPr>
              <w:rPr>
                <w:b/>
                <w:bCs/>
                <w:color w:val="000000"/>
              </w:rPr>
            </w:pPr>
            <w:r w:rsidRPr="00B77B49">
              <w:rPr>
                <w:b/>
                <w:bCs/>
                <w:color w:val="000000"/>
              </w:rPr>
              <w:t>1</w:t>
            </w:r>
          </w:p>
        </w:tc>
        <w:tc>
          <w:tcPr>
            <w:tcW w:w="1356" w:type="dxa"/>
            <w:shd w:val="clear" w:color="auto" w:fill="9EF32D"/>
          </w:tcPr>
          <w:p w:rsidR="00B77B49" w:rsidRPr="00B77B49" w:rsidRDefault="00B77B49" w:rsidP="00B77B49">
            <w:pPr>
              <w:rPr>
                <w:b/>
                <w:bCs/>
                <w:color w:val="000000"/>
              </w:rPr>
            </w:pPr>
            <w:r w:rsidRPr="00B77B49">
              <w:rPr>
                <w:b/>
                <w:bCs/>
                <w:color w:val="000000"/>
              </w:rPr>
              <w:t>1</w:t>
            </w:r>
          </w:p>
        </w:tc>
        <w:tc>
          <w:tcPr>
            <w:tcW w:w="1357" w:type="dxa"/>
            <w:shd w:val="clear" w:color="auto" w:fill="9EF32D"/>
          </w:tcPr>
          <w:p w:rsidR="00B77B49" w:rsidRPr="00B77B49" w:rsidRDefault="00B77B49" w:rsidP="00B77B49">
            <w:pPr>
              <w:rPr>
                <w:b/>
                <w:bCs/>
                <w:color w:val="000000"/>
              </w:rPr>
            </w:pPr>
            <w:r w:rsidRPr="00B77B49">
              <w:rPr>
                <w:b/>
                <w:bCs/>
                <w:color w:val="000000"/>
              </w:rPr>
              <w:t>2</w:t>
            </w:r>
          </w:p>
        </w:tc>
        <w:tc>
          <w:tcPr>
            <w:tcW w:w="1357" w:type="dxa"/>
            <w:shd w:val="clear" w:color="auto" w:fill="9EF32D"/>
          </w:tcPr>
          <w:p w:rsidR="00B77B49" w:rsidRPr="00B77B49" w:rsidRDefault="00B77B49" w:rsidP="00B77B49">
            <w:pPr>
              <w:rPr>
                <w:b/>
                <w:bCs/>
                <w:color w:val="000000"/>
              </w:rPr>
            </w:pPr>
            <w:r w:rsidRPr="00B77B49">
              <w:rPr>
                <w:b/>
                <w:bCs/>
                <w:color w:val="000000"/>
              </w:rPr>
              <w:t>3</w:t>
            </w:r>
          </w:p>
        </w:tc>
        <w:tc>
          <w:tcPr>
            <w:tcW w:w="1357" w:type="dxa"/>
            <w:shd w:val="clear" w:color="auto" w:fill="9EF32D"/>
          </w:tcPr>
          <w:p w:rsidR="00B77B49" w:rsidRPr="00B77B49" w:rsidRDefault="00B77B49" w:rsidP="00B77B49">
            <w:pPr>
              <w:rPr>
                <w:b/>
                <w:bCs/>
                <w:color w:val="000000"/>
              </w:rPr>
            </w:pPr>
            <w:r w:rsidRPr="00B77B49">
              <w:rPr>
                <w:b/>
                <w:bCs/>
                <w:color w:val="000000"/>
              </w:rPr>
              <w:t>4</w:t>
            </w:r>
          </w:p>
        </w:tc>
        <w:tc>
          <w:tcPr>
            <w:tcW w:w="1357" w:type="dxa"/>
            <w:shd w:val="clear" w:color="auto" w:fill="9EF32D"/>
          </w:tcPr>
          <w:p w:rsidR="00B77B49" w:rsidRPr="00B77B49" w:rsidRDefault="00B77B49" w:rsidP="00B77B49">
            <w:pPr>
              <w:rPr>
                <w:b/>
                <w:bCs/>
                <w:color w:val="000000"/>
              </w:rPr>
            </w:pPr>
            <w:r w:rsidRPr="00B77B49">
              <w:rPr>
                <w:b/>
                <w:bCs/>
                <w:color w:val="000000"/>
              </w:rPr>
              <w:t>5</w:t>
            </w:r>
          </w:p>
        </w:tc>
      </w:tr>
      <w:tr w:rsidR="00B77B49" w:rsidRPr="00B77B49" w:rsidTr="00AE6C9C">
        <w:trPr>
          <w:trHeight w:val="322"/>
        </w:trPr>
        <w:tc>
          <w:tcPr>
            <w:tcW w:w="1518" w:type="dxa"/>
            <w:gridSpan w:val="2"/>
            <w:vMerge w:val="restart"/>
            <w:tcBorders>
              <w:left w:val="single" w:sz="4" w:space="0" w:color="auto"/>
            </w:tcBorders>
            <w:shd w:val="clear" w:color="auto" w:fill="E7E6E6" w:themeFill="background2"/>
          </w:tcPr>
          <w:p w:rsidR="00B77B49" w:rsidRPr="00B77B49" w:rsidRDefault="00B77B49" w:rsidP="00B77B49">
            <w:pPr>
              <w:jc w:val="center"/>
              <w:rPr>
                <w:b/>
                <w:bCs/>
                <w:color w:val="000000"/>
              </w:rPr>
            </w:pPr>
          </w:p>
        </w:tc>
        <w:tc>
          <w:tcPr>
            <w:tcW w:w="1356" w:type="dxa"/>
            <w:shd w:val="clear" w:color="auto" w:fill="E7E6E6" w:themeFill="background2"/>
          </w:tcPr>
          <w:p w:rsidR="00B77B49" w:rsidRPr="00B77B49" w:rsidRDefault="00B77B49" w:rsidP="00B77B49">
            <w:pPr>
              <w:rPr>
                <w:b/>
                <w:bCs/>
                <w:color w:val="000000"/>
              </w:rPr>
            </w:pPr>
            <w:r w:rsidRPr="00B77B49">
              <w:rPr>
                <w:b/>
                <w:bCs/>
                <w:color w:val="000000"/>
              </w:rPr>
              <w:t>1</w:t>
            </w:r>
          </w:p>
        </w:tc>
        <w:tc>
          <w:tcPr>
            <w:tcW w:w="1357" w:type="dxa"/>
            <w:shd w:val="clear" w:color="auto" w:fill="E7E6E6" w:themeFill="background2"/>
          </w:tcPr>
          <w:p w:rsidR="00B77B49" w:rsidRPr="00B77B49" w:rsidRDefault="00B77B49" w:rsidP="00B77B49">
            <w:pPr>
              <w:rPr>
                <w:b/>
                <w:bCs/>
                <w:color w:val="000000"/>
              </w:rPr>
            </w:pPr>
            <w:r w:rsidRPr="00B77B49">
              <w:rPr>
                <w:b/>
                <w:bCs/>
                <w:color w:val="000000"/>
              </w:rPr>
              <w:t>2</w:t>
            </w:r>
          </w:p>
        </w:tc>
        <w:tc>
          <w:tcPr>
            <w:tcW w:w="1357" w:type="dxa"/>
            <w:shd w:val="clear" w:color="auto" w:fill="E7E6E6" w:themeFill="background2"/>
          </w:tcPr>
          <w:p w:rsidR="00B77B49" w:rsidRPr="00B77B49" w:rsidRDefault="00B77B49" w:rsidP="00B77B49">
            <w:pPr>
              <w:rPr>
                <w:b/>
                <w:bCs/>
                <w:color w:val="000000"/>
              </w:rPr>
            </w:pPr>
            <w:r w:rsidRPr="00B77B49">
              <w:rPr>
                <w:b/>
                <w:bCs/>
                <w:color w:val="000000"/>
              </w:rPr>
              <w:t>3</w:t>
            </w:r>
          </w:p>
        </w:tc>
        <w:tc>
          <w:tcPr>
            <w:tcW w:w="1357" w:type="dxa"/>
            <w:shd w:val="clear" w:color="auto" w:fill="E7E6E6" w:themeFill="background2"/>
          </w:tcPr>
          <w:p w:rsidR="00B77B49" w:rsidRPr="00B77B49" w:rsidRDefault="00B77B49" w:rsidP="00B77B49">
            <w:pPr>
              <w:rPr>
                <w:b/>
                <w:bCs/>
                <w:color w:val="000000"/>
              </w:rPr>
            </w:pPr>
            <w:r w:rsidRPr="00B77B49">
              <w:rPr>
                <w:b/>
                <w:bCs/>
                <w:color w:val="000000"/>
              </w:rPr>
              <w:t>4</w:t>
            </w:r>
          </w:p>
        </w:tc>
        <w:tc>
          <w:tcPr>
            <w:tcW w:w="1357" w:type="dxa"/>
            <w:shd w:val="clear" w:color="auto" w:fill="E7E6E6" w:themeFill="background2"/>
          </w:tcPr>
          <w:p w:rsidR="00B77B49" w:rsidRPr="00B77B49" w:rsidRDefault="00B77B49" w:rsidP="00B77B49">
            <w:pPr>
              <w:rPr>
                <w:b/>
                <w:bCs/>
                <w:color w:val="000000"/>
              </w:rPr>
            </w:pPr>
            <w:r w:rsidRPr="00B77B49">
              <w:rPr>
                <w:b/>
                <w:bCs/>
                <w:color w:val="000000"/>
              </w:rPr>
              <w:t>5</w:t>
            </w:r>
          </w:p>
        </w:tc>
      </w:tr>
      <w:tr w:rsidR="00B77B49" w:rsidRPr="00B77B49" w:rsidTr="00AE6C9C">
        <w:trPr>
          <w:trHeight w:val="180"/>
        </w:trPr>
        <w:tc>
          <w:tcPr>
            <w:tcW w:w="1518" w:type="dxa"/>
            <w:gridSpan w:val="2"/>
            <w:vMerge/>
            <w:tcBorders>
              <w:left w:val="single" w:sz="4" w:space="0" w:color="auto"/>
            </w:tcBorders>
            <w:shd w:val="clear" w:color="auto" w:fill="E7E6E6" w:themeFill="background2"/>
          </w:tcPr>
          <w:p w:rsidR="00B77B49" w:rsidRPr="00B77B49" w:rsidRDefault="00B77B49" w:rsidP="00B77B49">
            <w:pPr>
              <w:rPr>
                <w:b/>
                <w:bCs/>
                <w:color w:val="000000"/>
              </w:rPr>
            </w:pPr>
          </w:p>
        </w:tc>
        <w:tc>
          <w:tcPr>
            <w:tcW w:w="6784" w:type="dxa"/>
            <w:gridSpan w:val="5"/>
          </w:tcPr>
          <w:p w:rsidR="00B77B49" w:rsidRPr="00B77B49" w:rsidRDefault="00B77B49" w:rsidP="00B77B49">
            <w:pPr>
              <w:jc w:val="center"/>
              <w:rPr>
                <w:b/>
                <w:bCs/>
                <w:color w:val="000000"/>
              </w:rPr>
            </w:pPr>
            <w:r w:rsidRPr="00B77B49">
              <w:rPr>
                <w:b/>
                <w:bCs/>
                <w:color w:val="000000"/>
                <w:sz w:val="28"/>
                <w:szCs w:val="28"/>
              </w:rPr>
              <w:t>Severity</w:t>
            </w:r>
          </w:p>
        </w:tc>
      </w:tr>
    </w:tbl>
    <w:p w:rsidR="00B77B49" w:rsidRPr="00B77B49" w:rsidRDefault="00B77B49" w:rsidP="00B77B49">
      <w:pPr>
        <w:rPr>
          <w:b/>
          <w:bCs/>
          <w:color w:val="000000"/>
        </w:rPr>
      </w:pPr>
    </w:p>
    <w:p w:rsidR="00B77B49" w:rsidRPr="00B77B49" w:rsidRDefault="00B77B49" w:rsidP="00B77B49">
      <w:pPr>
        <w:rPr>
          <w:b/>
          <w:bCs/>
          <w:color w:val="000000"/>
        </w:rPr>
      </w:pPr>
      <w:r w:rsidRPr="00B77B49">
        <w:rPr>
          <w:b/>
          <w:bCs/>
          <w:color w:val="000000"/>
        </w:rPr>
        <w:t>Likelihood</w:t>
      </w:r>
    </w:p>
    <w:p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 xml:space="preserve">= </w:t>
      </w:r>
      <w:r w:rsidRPr="00B77B49">
        <w:rPr>
          <w:b/>
          <w:bCs/>
          <w:color w:val="000000"/>
          <w:lang w:val="en-US"/>
        </w:rPr>
        <w:tab/>
        <w:t>Rare – Highly unlikely to occur</w:t>
      </w:r>
    </w:p>
    <w:p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Unlikely – Not likely to occur in normal circumstances</w:t>
      </w:r>
    </w:p>
    <w:p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Possible – May occur at some point</w:t>
      </w:r>
    </w:p>
    <w:p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Likely – Expected to occur at some point</w:t>
      </w:r>
    </w:p>
    <w:p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Almost Certain – Expected to occur regularly throughout</w:t>
      </w:r>
    </w:p>
    <w:p w:rsidR="00B77B49" w:rsidRPr="00B77B49" w:rsidRDefault="00B77B49" w:rsidP="00B77B49">
      <w:pPr>
        <w:rPr>
          <w:b/>
          <w:bCs/>
          <w:color w:val="000000"/>
        </w:rPr>
      </w:pPr>
      <w:r w:rsidRPr="00B77B49">
        <w:rPr>
          <w:b/>
          <w:bCs/>
          <w:color w:val="000000"/>
        </w:rPr>
        <w:t>Severity</w:t>
      </w:r>
    </w:p>
    <w:p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Not Significant – Minor injuries or discomfort. No medical intervention.</w:t>
      </w:r>
    </w:p>
    <w:p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Minor - Injuries requiring basic first aid. Temporary injury or discomfort.</w:t>
      </w:r>
    </w:p>
    <w:p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 xml:space="preserve">Moderate - Injuries requiring medical intervention. </w:t>
      </w:r>
    </w:p>
    <w:p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Major - Injury or illness resulting in serious consequence.</w:t>
      </w:r>
    </w:p>
    <w:p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Fatality – Injury or illness resulting in death.</w:t>
      </w:r>
    </w:p>
    <w:p w:rsidR="00B77B49" w:rsidRPr="00B77B49" w:rsidRDefault="00B77B49" w:rsidP="00B77B49">
      <w:pPr>
        <w:rPr>
          <w:b/>
          <w:bCs/>
          <w:color w:val="000000"/>
        </w:rPr>
      </w:pPr>
      <w:r w:rsidRPr="00B77B49">
        <w:rPr>
          <w:b/>
          <w:bCs/>
          <w:color w:val="000000"/>
        </w:rPr>
        <w:t xml:space="preserve">Score Rating </w:t>
      </w:r>
    </w:p>
    <w:p w:rsidR="00B77B49" w:rsidRPr="00B77B49" w:rsidRDefault="00B77B49" w:rsidP="00B77B49">
      <w:pPr>
        <w:rPr>
          <w:b/>
          <w:bCs/>
          <w:color w:val="000000"/>
        </w:rPr>
      </w:pPr>
      <w:r w:rsidRPr="00B77B49">
        <w:rPr>
          <w:b/>
          <w:bCs/>
          <w:color w:val="000000"/>
          <w:highlight w:val="green"/>
        </w:rPr>
        <w:t xml:space="preserve">1 – 9: </w:t>
      </w:r>
      <w:r w:rsidRPr="00B77B49">
        <w:rPr>
          <w:b/>
          <w:bCs/>
          <w:color w:val="000000"/>
          <w:highlight w:val="green"/>
        </w:rPr>
        <w:tab/>
        <w:t>Low</w:t>
      </w:r>
      <w:r w:rsidRPr="00B77B49">
        <w:rPr>
          <w:b/>
          <w:bCs/>
          <w:color w:val="000000"/>
        </w:rPr>
        <w:br/>
      </w:r>
      <w:r w:rsidRPr="00B77B49">
        <w:rPr>
          <w:b/>
          <w:bCs/>
          <w:color w:val="000000"/>
          <w:highlight w:val="yellow"/>
        </w:rPr>
        <w:t>10 – 15: Medium</w:t>
      </w:r>
      <w:r w:rsidRPr="00B77B49">
        <w:rPr>
          <w:b/>
          <w:bCs/>
          <w:color w:val="000000"/>
        </w:rPr>
        <w:br/>
      </w:r>
      <w:r w:rsidRPr="00B77B49">
        <w:rPr>
          <w:b/>
          <w:bCs/>
          <w:color w:val="000000"/>
          <w:highlight w:val="red"/>
        </w:rPr>
        <w:t>16 - 25: High</w:t>
      </w:r>
    </w:p>
    <w:p w:rsidR="00C462EB" w:rsidRDefault="00C462EB" w:rsidP="007673B3"/>
    <w:p w:rsidR="00A17933" w:rsidRDefault="00A17933" w:rsidP="007673B3"/>
    <w:p w:rsidR="00A17933" w:rsidRDefault="00A17933" w:rsidP="007673B3"/>
    <w:p w:rsidR="00A17933" w:rsidRDefault="00A17933" w:rsidP="007673B3"/>
    <w:p w:rsidR="00A17933" w:rsidRDefault="00A17933" w:rsidP="007673B3"/>
    <w:p w:rsidR="00A17933" w:rsidRDefault="00A17933" w:rsidP="007673B3"/>
    <w:p w:rsidR="00A17933" w:rsidRDefault="00A17933" w:rsidP="007673B3"/>
    <w:p w:rsidR="00A17933" w:rsidRDefault="00A17933" w:rsidP="007673B3"/>
    <w:p w:rsidR="00A17933" w:rsidRDefault="00A17933" w:rsidP="007673B3"/>
    <w:p w:rsidR="00A17933" w:rsidRDefault="00A17933" w:rsidP="007673B3"/>
    <w:p w:rsidR="00A17933" w:rsidRDefault="00A17933" w:rsidP="007673B3"/>
    <w:p w:rsidR="00A17933" w:rsidRDefault="00A17933" w:rsidP="007673B3"/>
    <w:p w:rsidR="00CC20F5" w:rsidRPr="00D57DCB" w:rsidRDefault="00CC20F5"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Observation of the Work Placement</w:t>
      </w:r>
    </w:p>
    <w:p w:rsidR="00CC20F5" w:rsidRDefault="00CC20F5" w:rsidP="007673B3">
      <w:r>
        <w:rPr>
          <w:noProof/>
          <w:lang w:eastAsia="en-GB"/>
        </w:rPr>
        <w:drawing>
          <wp:anchor distT="0" distB="0" distL="114300" distR="114300" simplePos="0" relativeHeight="251672576" behindDoc="1" locked="0" layoutInCell="1" allowOverlap="1">
            <wp:simplePos x="0" y="0"/>
            <wp:positionH relativeFrom="column">
              <wp:posOffset>2019300</wp:posOffset>
            </wp:positionH>
            <wp:positionV relativeFrom="paragraph">
              <wp:posOffset>52070</wp:posOffset>
            </wp:positionV>
            <wp:extent cx="2628900" cy="1771650"/>
            <wp:effectExtent l="0" t="0" r="0" b="0"/>
            <wp:wrapNone/>
            <wp:docPr id="8" name="Picture 2" descr="Pembrokeshire Youth Logo"/>
            <wp:cNvGraphicFramePr/>
            <a:graphic xmlns:a="http://schemas.openxmlformats.org/drawingml/2006/main">
              <a:graphicData uri="http://schemas.openxmlformats.org/drawingml/2006/picture">
                <pic:pic xmlns:pic="http://schemas.openxmlformats.org/drawingml/2006/picture">
                  <pic:nvPicPr>
                    <pic:cNvPr id="1" name="Picture 2" descr="Pembrokeshire Youth Logo"/>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890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20F5" w:rsidRDefault="00CC20F5" w:rsidP="00CC20F5">
      <w:pPr>
        <w:rPr>
          <w:b/>
          <w:u w:val="single"/>
        </w:rPr>
      </w:pPr>
      <w:r w:rsidRPr="00CC20F5">
        <w:rPr>
          <w:b/>
          <w:u w:val="single"/>
        </w:rPr>
        <w:t xml:space="preserve">Pembrokeshire Youth Service - </w:t>
      </w:r>
    </w:p>
    <w:p w:rsidR="00CC20F5" w:rsidRPr="00CC20F5" w:rsidRDefault="00CC20F5" w:rsidP="00CC20F5"/>
    <w:p w:rsidR="00CC20F5" w:rsidRPr="00CC20F5" w:rsidRDefault="00CC20F5" w:rsidP="00CC20F5"/>
    <w:p w:rsidR="00CC20F5" w:rsidRPr="00CC20F5" w:rsidRDefault="00CC20F5" w:rsidP="00CC20F5"/>
    <w:p w:rsidR="00CC20F5" w:rsidRPr="00CC20F5" w:rsidRDefault="00CC20F5" w:rsidP="00CC20F5"/>
    <w:p w:rsidR="00CC20F5" w:rsidRPr="00CC20F5" w:rsidRDefault="00CC20F5" w:rsidP="00CC20F5"/>
    <w:p w:rsidR="00CC20F5" w:rsidRDefault="00CC20F5" w:rsidP="00CC20F5"/>
    <w:p w:rsidR="00B77B49" w:rsidRPr="002F0E39" w:rsidRDefault="00CC20F5" w:rsidP="002F0E39">
      <w:pPr>
        <w:spacing w:line="480" w:lineRule="auto"/>
        <w:rPr>
          <w:rFonts w:ascii="Arial" w:hAnsi="Arial" w:cs="Arial"/>
        </w:rPr>
      </w:pPr>
      <w:r w:rsidRPr="002F0E39">
        <w:rPr>
          <w:rFonts w:ascii="Arial" w:hAnsi="Arial" w:cs="Arial"/>
        </w:rPr>
        <w:t>Is an organisation that sits within th</w:t>
      </w:r>
      <w:r w:rsidR="00DD525C" w:rsidRPr="002F0E39">
        <w:rPr>
          <w:rFonts w:ascii="Arial" w:hAnsi="Arial" w:cs="Arial"/>
        </w:rPr>
        <w:t>e education department of</w:t>
      </w:r>
      <w:r w:rsidRPr="002F0E39">
        <w:rPr>
          <w:rFonts w:ascii="Arial" w:hAnsi="Arial" w:cs="Arial"/>
        </w:rPr>
        <w:t xml:space="preserve"> Pembrokeshire County Council. The service mainly operates from County </w:t>
      </w:r>
      <w:r w:rsidR="00DD525C" w:rsidRPr="002F0E39">
        <w:rPr>
          <w:rFonts w:ascii="Arial" w:hAnsi="Arial" w:cs="Arial"/>
        </w:rPr>
        <w:t xml:space="preserve">Hall which is located within the town centre of Haverfordwest. However it also utilises a range of other buildings around the County to work with and provide opportunities to young people aged between 11-25. The service aims to provide new experiences, information, advice, </w:t>
      </w:r>
      <w:r w:rsidR="0016763D" w:rsidRPr="002F0E39">
        <w:rPr>
          <w:rFonts w:ascii="Arial" w:hAnsi="Arial" w:cs="Arial"/>
        </w:rPr>
        <w:t>non-formal</w:t>
      </w:r>
      <w:r w:rsidR="00DD525C" w:rsidRPr="002F0E39">
        <w:rPr>
          <w:rFonts w:ascii="Arial" w:hAnsi="Arial" w:cs="Arial"/>
        </w:rPr>
        <w:t xml:space="preserve"> and informal educational opportunities</w:t>
      </w:r>
      <w:r w:rsidR="0016763D" w:rsidRPr="002F0E39">
        <w:rPr>
          <w:rFonts w:ascii="Arial" w:hAnsi="Arial" w:cs="Arial"/>
        </w:rPr>
        <w:t xml:space="preserve"> to enhance the personal, social and political development of young people based on a voluntary relationship </w:t>
      </w:r>
      <w:r w:rsidR="0016763D" w:rsidRPr="00F5458E">
        <w:rPr>
          <w:rFonts w:ascii="Arial" w:hAnsi="Arial" w:cs="Arial"/>
          <w:highlight w:val="yellow"/>
        </w:rPr>
        <w:t>(Pembrokeshire.gov.uk 2023</w:t>
      </w:r>
      <w:r w:rsidR="0016763D" w:rsidRPr="002F0E39">
        <w:rPr>
          <w:rFonts w:ascii="Arial" w:hAnsi="Arial" w:cs="Arial"/>
        </w:rPr>
        <w:t>).</w:t>
      </w:r>
    </w:p>
    <w:p w:rsidR="0016763D" w:rsidRPr="002F0E39" w:rsidRDefault="0016763D" w:rsidP="002F0E39">
      <w:pPr>
        <w:spacing w:line="480" w:lineRule="auto"/>
        <w:rPr>
          <w:rFonts w:ascii="Arial" w:hAnsi="Arial" w:cs="Arial"/>
        </w:rPr>
      </w:pPr>
      <w:r w:rsidRPr="002F0E39">
        <w:rPr>
          <w:rFonts w:ascii="Arial" w:hAnsi="Arial" w:cs="Arial"/>
        </w:rPr>
        <w:t>The service e</w:t>
      </w:r>
      <w:r w:rsidR="003C18D6" w:rsidRPr="002F0E39">
        <w:rPr>
          <w:rFonts w:ascii="Arial" w:hAnsi="Arial" w:cs="Arial"/>
        </w:rPr>
        <w:t>mploys many Youth Workers divided</w:t>
      </w:r>
      <w:r w:rsidRPr="002F0E39">
        <w:rPr>
          <w:rFonts w:ascii="Arial" w:hAnsi="Arial" w:cs="Arial"/>
        </w:rPr>
        <w:t xml:space="preserve"> up into small teams delivering different forms of Youth and Community work to young people across the County, working within a multi-agency approach they link with a host of other services which include many aspects of statutory services and the voluntary sector to achieve the best outcomes for young people.</w:t>
      </w:r>
    </w:p>
    <w:p w:rsidR="003C18D6" w:rsidRPr="002F0E39" w:rsidRDefault="003C18D6" w:rsidP="002F0E39">
      <w:pPr>
        <w:spacing w:line="480" w:lineRule="auto"/>
        <w:rPr>
          <w:rFonts w:ascii="Arial" w:hAnsi="Arial" w:cs="Arial"/>
          <w:b/>
        </w:rPr>
      </w:pPr>
      <w:r w:rsidRPr="002F0E39">
        <w:rPr>
          <w:rFonts w:ascii="Arial" w:hAnsi="Arial" w:cs="Arial"/>
          <w:b/>
        </w:rPr>
        <w:t>A brief over view of each Youth W</w:t>
      </w:r>
      <w:r w:rsidR="00817A52" w:rsidRPr="002F0E39">
        <w:rPr>
          <w:rFonts w:ascii="Arial" w:hAnsi="Arial" w:cs="Arial"/>
          <w:b/>
        </w:rPr>
        <w:t>ork team</w:t>
      </w:r>
    </w:p>
    <w:p w:rsidR="003C18D6" w:rsidRPr="002F0E39" w:rsidRDefault="003C18D6" w:rsidP="002F0E39">
      <w:pPr>
        <w:spacing w:line="480" w:lineRule="auto"/>
        <w:rPr>
          <w:rFonts w:ascii="Arial" w:hAnsi="Arial" w:cs="Arial"/>
        </w:rPr>
      </w:pPr>
      <w:r w:rsidRPr="002F0E39">
        <w:rPr>
          <w:rFonts w:ascii="Arial" w:hAnsi="Arial" w:cs="Arial"/>
        </w:rPr>
        <w:t xml:space="preserve">Community Team </w:t>
      </w:r>
      <w:r w:rsidR="00DC5590" w:rsidRPr="002F0E39">
        <w:rPr>
          <w:rFonts w:ascii="Arial" w:hAnsi="Arial" w:cs="Arial"/>
        </w:rPr>
        <w:t>–</w:t>
      </w:r>
      <w:r w:rsidRPr="002F0E39">
        <w:rPr>
          <w:rFonts w:ascii="Arial" w:hAnsi="Arial" w:cs="Arial"/>
        </w:rPr>
        <w:t xml:space="preserve"> </w:t>
      </w:r>
      <w:r w:rsidR="00DC5590" w:rsidRPr="002F0E39">
        <w:rPr>
          <w:rFonts w:ascii="Arial" w:hAnsi="Arial" w:cs="Arial"/>
        </w:rPr>
        <w:t>offers universal access to opportunities to young people through community activities/Youth clubs. They work in partnership with members of the community and encourage young people to become active citizens and make a contribution to their local environment. This team provides 9 open access Youth clubs scattered around Pembrokeshire that offers young people an opportunity to socialize with their friends, try new activities, go on residential trips, assist with delivering accredit programmes such as Sports leadership, Senior Youth club member training and Duke of Edinburgh.</w:t>
      </w:r>
    </w:p>
    <w:p w:rsidR="00AE6C9C" w:rsidRPr="002F0E39" w:rsidRDefault="003C18D6" w:rsidP="002F0E39">
      <w:pPr>
        <w:spacing w:line="480" w:lineRule="auto"/>
        <w:rPr>
          <w:rFonts w:ascii="Arial" w:hAnsi="Arial" w:cs="Arial"/>
        </w:rPr>
      </w:pPr>
      <w:r w:rsidRPr="002F0E39">
        <w:rPr>
          <w:rFonts w:ascii="Arial" w:hAnsi="Arial" w:cs="Arial"/>
        </w:rPr>
        <w:t xml:space="preserve">Youth Support Team – </w:t>
      </w:r>
      <w:r w:rsidR="00711315" w:rsidRPr="002F0E39">
        <w:rPr>
          <w:rFonts w:ascii="Arial" w:hAnsi="Arial" w:cs="Arial"/>
        </w:rPr>
        <w:t>This team includes two substance misuse support workers, The Children’s and Young People’s Rights of office and the Youth Homelessness prevention workers.</w:t>
      </w:r>
    </w:p>
    <w:p w:rsidR="00711315" w:rsidRPr="002F0E39" w:rsidRDefault="00711315" w:rsidP="002F0E39">
      <w:pPr>
        <w:spacing w:line="480" w:lineRule="auto"/>
        <w:rPr>
          <w:rFonts w:ascii="Arial" w:hAnsi="Arial" w:cs="Arial"/>
        </w:rPr>
      </w:pPr>
      <w:r w:rsidRPr="002F0E39">
        <w:rPr>
          <w:rFonts w:ascii="Arial" w:hAnsi="Arial" w:cs="Arial"/>
        </w:rPr>
        <w:t>The Youth homelessness service aims to raise awareness</w:t>
      </w:r>
      <w:r w:rsidR="00F816C2" w:rsidRPr="002F0E39">
        <w:rPr>
          <w:rFonts w:ascii="Arial" w:hAnsi="Arial" w:cs="Arial"/>
        </w:rPr>
        <w:t xml:space="preserve"> via presentations in schools</w:t>
      </w:r>
      <w:r w:rsidRPr="002F0E39">
        <w:rPr>
          <w:rFonts w:ascii="Arial" w:hAnsi="Arial" w:cs="Arial"/>
        </w:rPr>
        <w:t>, work in a preventative manner and educate young people around the skills required to live independently as they transition into adulthood. The team offers floating support to young people in a new tenancy to help sustain this or if they</w:t>
      </w:r>
      <w:r w:rsidR="00FE4D2A">
        <w:rPr>
          <w:rFonts w:ascii="Arial" w:hAnsi="Arial" w:cs="Arial"/>
        </w:rPr>
        <w:t xml:space="preserve"> are</w:t>
      </w:r>
      <w:r w:rsidRPr="002F0E39">
        <w:rPr>
          <w:rFonts w:ascii="Arial" w:hAnsi="Arial" w:cs="Arial"/>
        </w:rPr>
        <w:t xml:space="preserve"> presenting as homeless and need support to address the complicating factors that have led them to it.</w:t>
      </w:r>
      <w:r w:rsidR="00F816C2" w:rsidRPr="002F0E39">
        <w:rPr>
          <w:rFonts w:ascii="Arial" w:hAnsi="Arial" w:cs="Arial"/>
        </w:rPr>
        <w:t xml:space="preserve"> The service also offers three supported accommodation properties that can be accessed by young people as a stepping stone on their transition to full independence. Core Youth work principles can lend themselves kindly to this project by allowin</w:t>
      </w:r>
      <w:r w:rsidR="00FE4D2A">
        <w:rPr>
          <w:rFonts w:ascii="Arial" w:hAnsi="Arial" w:cs="Arial"/>
        </w:rPr>
        <w:t>g us to re-</w:t>
      </w:r>
      <w:r w:rsidR="00F816C2" w:rsidRPr="002F0E39">
        <w:rPr>
          <w:rFonts w:ascii="Arial" w:hAnsi="Arial" w:cs="Arial"/>
        </w:rPr>
        <w:t>build trusting relationships with young people who may feel let down by other trusting adult relationships in their lives</w:t>
      </w:r>
      <w:r w:rsidR="00FE4D2A">
        <w:rPr>
          <w:rFonts w:ascii="Arial" w:hAnsi="Arial" w:cs="Arial"/>
        </w:rPr>
        <w:t>,</w:t>
      </w:r>
      <w:r w:rsidR="00F816C2" w:rsidRPr="002F0E39">
        <w:rPr>
          <w:rFonts w:ascii="Arial" w:hAnsi="Arial" w:cs="Arial"/>
        </w:rPr>
        <w:t xml:space="preserve"> which has factored into relationship breakdowns. Youth work aims to empower young people to express themselves in a manner that is inclusive for all. This then enables the young people to actively participate in the support o</w:t>
      </w:r>
      <w:r w:rsidR="00817A52" w:rsidRPr="002F0E39">
        <w:rPr>
          <w:rFonts w:ascii="Arial" w:hAnsi="Arial" w:cs="Arial"/>
        </w:rPr>
        <w:t>n offer, which in turn then educates the young people to learn the skills required to live independently as well as address some of the factors that had led towards them becoming homeless.</w:t>
      </w:r>
    </w:p>
    <w:p w:rsidR="00817A52" w:rsidRPr="002F0E39" w:rsidRDefault="00817A52" w:rsidP="002F0E39">
      <w:pPr>
        <w:spacing w:line="480" w:lineRule="auto"/>
        <w:rPr>
          <w:rFonts w:ascii="Arial" w:hAnsi="Arial" w:cs="Arial"/>
        </w:rPr>
      </w:pPr>
    </w:p>
    <w:p w:rsidR="00817A52" w:rsidRPr="002F0E39" w:rsidRDefault="00817A52" w:rsidP="002F0E39">
      <w:pPr>
        <w:spacing w:line="480" w:lineRule="auto"/>
        <w:rPr>
          <w:rFonts w:ascii="Arial" w:hAnsi="Arial" w:cs="Arial"/>
        </w:rPr>
      </w:pPr>
      <w:r w:rsidRPr="002F0E39">
        <w:rPr>
          <w:rFonts w:ascii="Arial" w:hAnsi="Arial" w:cs="Arial"/>
        </w:rPr>
        <w:t>Subs</w:t>
      </w:r>
      <w:r w:rsidR="00FE4D2A">
        <w:rPr>
          <w:rFonts w:ascii="Arial" w:hAnsi="Arial" w:cs="Arial"/>
        </w:rPr>
        <w:t>tance misuse support workers – W</w:t>
      </w:r>
      <w:r w:rsidRPr="002F0E39">
        <w:rPr>
          <w:rFonts w:ascii="Arial" w:hAnsi="Arial" w:cs="Arial"/>
        </w:rPr>
        <w:t xml:space="preserve">ork in partnership with the whole Youth service </w:t>
      </w:r>
      <w:r w:rsidR="00FE4D2A" w:rsidRPr="002F0E39">
        <w:rPr>
          <w:rFonts w:ascii="Arial" w:hAnsi="Arial" w:cs="Arial"/>
        </w:rPr>
        <w:t>and other</w:t>
      </w:r>
      <w:r w:rsidRPr="002F0E39">
        <w:rPr>
          <w:rFonts w:ascii="Arial" w:hAnsi="Arial" w:cs="Arial"/>
        </w:rPr>
        <w:t xml:space="preserve"> agencies such as the police, schools and Choices drug and alcohol misuse organisation to support young people with harm reduction strategies around their use of substances. The aim is to educate and support users and their families</w:t>
      </w:r>
      <w:r w:rsidR="00FE4D2A">
        <w:rPr>
          <w:rFonts w:ascii="Arial" w:hAnsi="Arial" w:cs="Arial"/>
        </w:rPr>
        <w:t xml:space="preserve"> around risk and harm reduction.</w:t>
      </w:r>
    </w:p>
    <w:p w:rsidR="00817A52" w:rsidRPr="002F0E39" w:rsidRDefault="00817A52" w:rsidP="002F0E39">
      <w:pPr>
        <w:spacing w:line="480" w:lineRule="auto"/>
        <w:rPr>
          <w:rFonts w:ascii="Arial" w:hAnsi="Arial" w:cs="Arial"/>
        </w:rPr>
      </w:pPr>
    </w:p>
    <w:p w:rsidR="003C18D6" w:rsidRPr="002F0E39" w:rsidRDefault="003C18D6" w:rsidP="002F0E39">
      <w:pPr>
        <w:spacing w:line="480" w:lineRule="auto"/>
        <w:rPr>
          <w:rFonts w:ascii="Arial" w:hAnsi="Arial" w:cs="Arial"/>
        </w:rPr>
      </w:pPr>
      <w:r w:rsidRPr="002F0E39">
        <w:rPr>
          <w:rFonts w:ascii="Arial" w:hAnsi="Arial" w:cs="Arial"/>
        </w:rPr>
        <w:t>Outreach Team –</w:t>
      </w:r>
      <w:r w:rsidR="00FE4D2A">
        <w:rPr>
          <w:rFonts w:ascii="Arial" w:hAnsi="Arial" w:cs="Arial"/>
        </w:rPr>
        <w:t xml:space="preserve"> Work with</w:t>
      </w:r>
      <w:r w:rsidR="00C223A0" w:rsidRPr="002F0E39">
        <w:rPr>
          <w:rFonts w:ascii="Arial" w:hAnsi="Arial" w:cs="Arial"/>
        </w:rPr>
        <w:t xml:space="preserve"> a more </w:t>
      </w:r>
      <w:r w:rsidR="00F5458E" w:rsidRPr="002F0E39">
        <w:rPr>
          <w:rFonts w:ascii="Arial" w:hAnsi="Arial" w:cs="Arial"/>
        </w:rPr>
        <w:t>target</w:t>
      </w:r>
      <w:r w:rsidR="00F5458E">
        <w:rPr>
          <w:rFonts w:ascii="Arial" w:hAnsi="Arial" w:cs="Arial"/>
        </w:rPr>
        <w:t>ed</w:t>
      </w:r>
      <w:r w:rsidR="00C223A0" w:rsidRPr="002F0E39">
        <w:rPr>
          <w:rFonts w:ascii="Arial" w:hAnsi="Arial" w:cs="Arial"/>
        </w:rPr>
        <w:t xml:space="preserve"> approach with young people that are no longer in any form of education, training or employment. They work towards building relationships with young people and helping them towards achieving employment or training opportunities. They also provide support to young people that have been identified by an education provider as at risk of disengaging. They undertake activities and residential trips with aim of building young people’s confidence and self-esteem which can of</w:t>
      </w:r>
      <w:r w:rsidR="00FE4D2A">
        <w:rPr>
          <w:rFonts w:ascii="Arial" w:hAnsi="Arial" w:cs="Arial"/>
        </w:rPr>
        <w:t>ten be seen as barrier when dis</w:t>
      </w:r>
      <w:r w:rsidR="00C223A0" w:rsidRPr="002F0E39">
        <w:rPr>
          <w:rFonts w:ascii="Arial" w:hAnsi="Arial" w:cs="Arial"/>
        </w:rPr>
        <w:t xml:space="preserve">engaging from education, training or employment. </w:t>
      </w:r>
    </w:p>
    <w:p w:rsidR="00817A52" w:rsidRPr="002F0E39" w:rsidRDefault="00817A52" w:rsidP="002F0E39">
      <w:pPr>
        <w:spacing w:line="480" w:lineRule="auto"/>
        <w:rPr>
          <w:rFonts w:ascii="Arial" w:hAnsi="Arial" w:cs="Arial"/>
        </w:rPr>
      </w:pPr>
    </w:p>
    <w:p w:rsidR="003C18D6" w:rsidRPr="002F0E39" w:rsidRDefault="003C18D6" w:rsidP="002F0E39">
      <w:pPr>
        <w:spacing w:line="480" w:lineRule="auto"/>
        <w:rPr>
          <w:rFonts w:ascii="Arial" w:hAnsi="Arial" w:cs="Arial"/>
        </w:rPr>
      </w:pPr>
      <w:r w:rsidRPr="002F0E39">
        <w:rPr>
          <w:rFonts w:ascii="Arial" w:hAnsi="Arial" w:cs="Arial"/>
        </w:rPr>
        <w:t xml:space="preserve">Youth Justice Team – </w:t>
      </w:r>
      <w:r w:rsidR="00C35E3E" w:rsidRPr="002F0E39">
        <w:rPr>
          <w:rFonts w:ascii="Arial" w:hAnsi="Arial" w:cs="Arial"/>
        </w:rPr>
        <w:t xml:space="preserve">Work with a variety of multi agencies to try and prevent/reduce youth offending. Through a prevention programme they offer alternative opportunities to support </w:t>
      </w:r>
      <w:r w:rsidR="00DC5590" w:rsidRPr="002F0E39">
        <w:rPr>
          <w:rFonts w:ascii="Arial" w:hAnsi="Arial" w:cs="Arial"/>
        </w:rPr>
        <w:t>young people who have been engaging in offending behaviour through a restorative justice approach. They aim to implement Youth Work values with regards to relationship building and engaging with young people</w:t>
      </w:r>
      <w:r w:rsidR="00FE4D2A">
        <w:rPr>
          <w:rFonts w:ascii="Arial" w:hAnsi="Arial" w:cs="Arial"/>
        </w:rPr>
        <w:t>,</w:t>
      </w:r>
      <w:r w:rsidR="00DC5590" w:rsidRPr="002F0E39">
        <w:rPr>
          <w:rFonts w:ascii="Arial" w:hAnsi="Arial" w:cs="Arial"/>
        </w:rPr>
        <w:t xml:space="preserve"> despite being a statutory service often instructed by the court to work with young people and their family.</w:t>
      </w:r>
    </w:p>
    <w:p w:rsidR="00817A52" w:rsidRPr="002F0E39" w:rsidRDefault="00817A52" w:rsidP="002F0E39">
      <w:pPr>
        <w:spacing w:line="480" w:lineRule="auto"/>
        <w:rPr>
          <w:rFonts w:ascii="Arial" w:hAnsi="Arial" w:cs="Arial"/>
        </w:rPr>
      </w:pPr>
    </w:p>
    <w:p w:rsidR="003C18D6" w:rsidRPr="002F0E39" w:rsidRDefault="003C18D6" w:rsidP="002F0E39">
      <w:pPr>
        <w:spacing w:line="480" w:lineRule="auto"/>
        <w:rPr>
          <w:rFonts w:ascii="Arial" w:hAnsi="Arial" w:cs="Arial"/>
        </w:rPr>
      </w:pPr>
      <w:r w:rsidRPr="002F0E39">
        <w:rPr>
          <w:rFonts w:ascii="Arial" w:hAnsi="Arial" w:cs="Arial"/>
        </w:rPr>
        <w:t xml:space="preserve">School based Team </w:t>
      </w:r>
      <w:r w:rsidR="00BF6D9E" w:rsidRPr="002F0E39">
        <w:rPr>
          <w:rFonts w:ascii="Arial" w:hAnsi="Arial" w:cs="Arial"/>
        </w:rPr>
        <w:t>–</w:t>
      </w:r>
      <w:r w:rsidRPr="002F0E39">
        <w:rPr>
          <w:rFonts w:ascii="Arial" w:hAnsi="Arial" w:cs="Arial"/>
        </w:rPr>
        <w:t xml:space="preserve"> </w:t>
      </w:r>
      <w:r w:rsidR="00BF6D9E" w:rsidRPr="002F0E39">
        <w:rPr>
          <w:rFonts w:ascii="Arial" w:hAnsi="Arial" w:cs="Arial"/>
        </w:rPr>
        <w:t xml:space="preserve">Each </w:t>
      </w:r>
      <w:r w:rsidR="00C35E3E" w:rsidRPr="002F0E39">
        <w:rPr>
          <w:rFonts w:ascii="Arial" w:hAnsi="Arial" w:cs="Arial"/>
        </w:rPr>
        <w:t>secondary</w:t>
      </w:r>
      <w:r w:rsidR="00BF6D9E" w:rsidRPr="002F0E39">
        <w:rPr>
          <w:rFonts w:ascii="Arial" w:hAnsi="Arial" w:cs="Arial"/>
        </w:rPr>
        <w:t xml:space="preserve"> school in Pembrokeshire has its own school based Youth Worker who </w:t>
      </w:r>
      <w:r w:rsidR="00C35E3E" w:rsidRPr="002F0E39">
        <w:rPr>
          <w:rFonts w:ascii="Arial" w:hAnsi="Arial" w:cs="Arial"/>
        </w:rPr>
        <w:t>can offer</w:t>
      </w:r>
      <w:r w:rsidR="00BF6D9E" w:rsidRPr="002F0E39">
        <w:rPr>
          <w:rFonts w:ascii="Arial" w:hAnsi="Arial" w:cs="Arial"/>
        </w:rPr>
        <w:t xml:space="preserve"> inform</w:t>
      </w:r>
      <w:r w:rsidR="00C35E3E" w:rsidRPr="002F0E39">
        <w:rPr>
          <w:rFonts w:ascii="Arial" w:hAnsi="Arial" w:cs="Arial"/>
        </w:rPr>
        <w:t>al education opportunities withi</w:t>
      </w:r>
      <w:r w:rsidR="00FE4D2A">
        <w:rPr>
          <w:rFonts w:ascii="Arial" w:hAnsi="Arial" w:cs="Arial"/>
        </w:rPr>
        <w:t>n in a formal environment that</w:t>
      </w:r>
      <w:r w:rsidR="00C35E3E" w:rsidRPr="002F0E39">
        <w:rPr>
          <w:rFonts w:ascii="Arial" w:hAnsi="Arial" w:cs="Arial"/>
        </w:rPr>
        <w:t xml:space="preserve"> can sometimes be overwhelming for some Young people. They deliver accred</w:t>
      </w:r>
      <w:r w:rsidR="00FE4D2A">
        <w:rPr>
          <w:rFonts w:ascii="Arial" w:hAnsi="Arial" w:cs="Arial"/>
        </w:rPr>
        <w:t>ited programmes like the Prince’s</w:t>
      </w:r>
      <w:r w:rsidR="00C35E3E" w:rsidRPr="002F0E39">
        <w:rPr>
          <w:rFonts w:ascii="Arial" w:hAnsi="Arial" w:cs="Arial"/>
        </w:rPr>
        <w:t xml:space="preserve"> Trust and Duke of Edinburgh award. </w:t>
      </w:r>
    </w:p>
    <w:p w:rsidR="00AE6C9C" w:rsidRPr="002F0E39" w:rsidRDefault="00AE6C9C" w:rsidP="002F0E39">
      <w:pPr>
        <w:spacing w:line="480" w:lineRule="auto"/>
        <w:rPr>
          <w:rFonts w:ascii="Arial" w:hAnsi="Arial" w:cs="Arial"/>
        </w:rPr>
      </w:pPr>
    </w:p>
    <w:p w:rsidR="00AE6C9C" w:rsidRPr="002F0E39" w:rsidRDefault="003C18D6" w:rsidP="002F0E39">
      <w:pPr>
        <w:spacing w:line="480" w:lineRule="auto"/>
        <w:rPr>
          <w:rFonts w:ascii="Arial" w:hAnsi="Arial" w:cs="Arial"/>
        </w:rPr>
      </w:pPr>
      <w:r w:rsidRPr="002F0E39">
        <w:rPr>
          <w:rFonts w:ascii="Arial" w:hAnsi="Arial" w:cs="Arial"/>
        </w:rPr>
        <w:t>Since the authors time within Pembrokeshire Youth</w:t>
      </w:r>
      <w:r w:rsidR="00D62730">
        <w:rPr>
          <w:rFonts w:ascii="Arial" w:hAnsi="Arial" w:cs="Arial"/>
        </w:rPr>
        <w:t>,</w:t>
      </w:r>
      <w:r w:rsidRPr="002F0E39">
        <w:rPr>
          <w:rFonts w:ascii="Arial" w:hAnsi="Arial" w:cs="Arial"/>
        </w:rPr>
        <w:t xml:space="preserve"> it has granted opportunities to co-work alongside and learn from Youth Workers within the smaller subsection teams</w:t>
      </w:r>
      <w:r w:rsidR="00D62730">
        <w:rPr>
          <w:rFonts w:ascii="Arial" w:hAnsi="Arial" w:cs="Arial"/>
        </w:rPr>
        <w:t>. These teams then</w:t>
      </w:r>
      <w:r w:rsidRPr="002F0E39">
        <w:rPr>
          <w:rFonts w:ascii="Arial" w:hAnsi="Arial" w:cs="Arial"/>
        </w:rPr>
        <w:t xml:space="preserve"> work within different agenda’s </w:t>
      </w:r>
      <w:r w:rsidR="00CF09E6" w:rsidRPr="002F0E39">
        <w:rPr>
          <w:rFonts w:ascii="Arial" w:hAnsi="Arial" w:cs="Arial"/>
        </w:rPr>
        <w:t>to support yo</w:t>
      </w:r>
      <w:r w:rsidR="00D62730">
        <w:rPr>
          <w:rFonts w:ascii="Arial" w:hAnsi="Arial" w:cs="Arial"/>
        </w:rPr>
        <w:t>ung people across Pembrokeshire,</w:t>
      </w:r>
      <w:r w:rsidR="00CF09E6" w:rsidRPr="002F0E39">
        <w:rPr>
          <w:rFonts w:ascii="Arial" w:hAnsi="Arial" w:cs="Arial"/>
        </w:rPr>
        <w:t xml:space="preserve"> </w:t>
      </w:r>
      <w:r w:rsidR="00D62730">
        <w:rPr>
          <w:rFonts w:ascii="Arial" w:hAnsi="Arial" w:cs="Arial"/>
        </w:rPr>
        <w:t>b</w:t>
      </w:r>
      <w:r w:rsidR="00CF09E6" w:rsidRPr="002F0E39">
        <w:rPr>
          <w:rFonts w:ascii="Arial" w:hAnsi="Arial" w:cs="Arial"/>
        </w:rPr>
        <w:t>ut delivering the same Youth Work values, principles and purposes ensuring that their support is inclusive and built upon the basis of voluntary participation. The author was fortunate enough to be offered a placement within the Children’s and Young People’s Rights office of Pembrokeshire Youth.</w:t>
      </w:r>
    </w:p>
    <w:p w:rsidR="00AE6C9C" w:rsidRPr="002F0E39" w:rsidRDefault="003C18D6" w:rsidP="002F0E39">
      <w:pPr>
        <w:spacing w:line="480" w:lineRule="auto"/>
        <w:rPr>
          <w:rFonts w:ascii="Arial" w:hAnsi="Arial" w:cs="Arial"/>
        </w:rPr>
      </w:pPr>
      <w:r w:rsidRPr="002F0E39">
        <w:rPr>
          <w:rFonts w:ascii="Arial" w:hAnsi="Arial" w:cs="Arial"/>
        </w:rPr>
        <w:t>The Children’s and Young People’s rights office – The aim of this team is to lead on the delivery of p</w:t>
      </w:r>
      <w:r w:rsidR="00D62730">
        <w:rPr>
          <w:rFonts w:ascii="Arial" w:hAnsi="Arial" w:cs="Arial"/>
        </w:rPr>
        <w:t>articipation and the rights of c</w:t>
      </w:r>
      <w:r w:rsidRPr="002F0E39">
        <w:rPr>
          <w:rFonts w:ascii="Arial" w:hAnsi="Arial" w:cs="Arial"/>
        </w:rPr>
        <w:t xml:space="preserve">hildren and </w:t>
      </w:r>
      <w:r w:rsidR="00D62730">
        <w:rPr>
          <w:rFonts w:ascii="Arial" w:hAnsi="Arial" w:cs="Arial"/>
        </w:rPr>
        <w:t>y</w:t>
      </w:r>
      <w:r w:rsidR="00314763" w:rsidRPr="002F0E39">
        <w:rPr>
          <w:rFonts w:ascii="Arial" w:hAnsi="Arial" w:cs="Arial"/>
        </w:rPr>
        <w:t>oung people. The team</w:t>
      </w:r>
      <w:r w:rsidR="00E77F35" w:rsidRPr="002F0E39">
        <w:rPr>
          <w:rFonts w:ascii="Arial" w:hAnsi="Arial" w:cs="Arial"/>
        </w:rPr>
        <w:t xml:space="preserve"> promotes the United Nations Convention on the Rights of the Child (UNCRC) t</w:t>
      </w:r>
      <w:r w:rsidR="00D62730">
        <w:rPr>
          <w:rFonts w:ascii="Arial" w:hAnsi="Arial" w:cs="Arial"/>
        </w:rPr>
        <w:t>o other organisations, services and</w:t>
      </w:r>
      <w:r w:rsidR="00E77F35" w:rsidRPr="002F0E39">
        <w:rPr>
          <w:rFonts w:ascii="Arial" w:hAnsi="Arial" w:cs="Arial"/>
        </w:rPr>
        <w:t xml:space="preserve"> </w:t>
      </w:r>
      <w:r w:rsidR="004F2AD3" w:rsidRPr="002F0E39">
        <w:rPr>
          <w:rFonts w:ascii="Arial" w:hAnsi="Arial" w:cs="Arial"/>
        </w:rPr>
        <w:t>professionals</w:t>
      </w:r>
      <w:r w:rsidR="00D62730">
        <w:rPr>
          <w:rFonts w:ascii="Arial" w:hAnsi="Arial" w:cs="Arial"/>
        </w:rPr>
        <w:t>,</w:t>
      </w:r>
      <w:r w:rsidR="004F2AD3" w:rsidRPr="002F0E39">
        <w:rPr>
          <w:rFonts w:ascii="Arial" w:hAnsi="Arial" w:cs="Arial"/>
        </w:rPr>
        <w:t xml:space="preserve"> to raise awareness and ens</w:t>
      </w:r>
      <w:r w:rsidR="00D62730">
        <w:rPr>
          <w:rFonts w:ascii="Arial" w:hAnsi="Arial" w:cs="Arial"/>
        </w:rPr>
        <w:t>ure that they are working in a way that promotes and</w:t>
      </w:r>
      <w:r w:rsidR="004F2AD3" w:rsidRPr="002F0E39">
        <w:rPr>
          <w:rFonts w:ascii="Arial" w:hAnsi="Arial" w:cs="Arial"/>
        </w:rPr>
        <w:t xml:space="preserve"> empowers children and young people to be aware of their rights.</w:t>
      </w:r>
      <w:r w:rsidR="00817A52" w:rsidRPr="002F0E39">
        <w:rPr>
          <w:rFonts w:ascii="Arial" w:hAnsi="Arial" w:cs="Arial"/>
        </w:rPr>
        <w:t xml:space="preserve"> It also develops youth projects and local Youth forums alongside youth clubs, school councils, special </w:t>
      </w:r>
      <w:r w:rsidR="002F0E39" w:rsidRPr="002F0E39">
        <w:rPr>
          <w:rFonts w:ascii="Arial" w:hAnsi="Arial" w:cs="Arial"/>
        </w:rPr>
        <w:t>interest</w:t>
      </w:r>
      <w:r w:rsidR="00817A52" w:rsidRPr="002F0E39">
        <w:rPr>
          <w:rFonts w:ascii="Arial" w:hAnsi="Arial" w:cs="Arial"/>
        </w:rPr>
        <w:t xml:space="preserve"> groups and Pembrokeshire Youth Assembly</w:t>
      </w:r>
      <w:r w:rsidR="002F0E39" w:rsidRPr="002F0E39">
        <w:rPr>
          <w:rFonts w:ascii="Arial" w:hAnsi="Arial" w:cs="Arial"/>
        </w:rPr>
        <w:t>. The work enables young people’s voices to be heard on a local as well as a national scale, involving them in decisions that may affect young people or the community they live in.</w:t>
      </w:r>
    </w:p>
    <w:p w:rsidR="00AE6C9C" w:rsidRPr="002F0E39" w:rsidRDefault="002F0E39" w:rsidP="002F0E39">
      <w:pPr>
        <w:spacing w:line="480" w:lineRule="auto"/>
        <w:rPr>
          <w:rFonts w:ascii="Arial" w:hAnsi="Arial" w:cs="Arial"/>
        </w:rPr>
      </w:pPr>
      <w:r w:rsidRPr="002F0E39">
        <w:rPr>
          <w:rFonts w:ascii="Arial" w:hAnsi="Arial" w:cs="Arial"/>
        </w:rPr>
        <w:t>As part of the placement the author was tasked with co-developing a new Haverfordwest Youth forum</w:t>
      </w:r>
      <w:r w:rsidR="00D62730">
        <w:rPr>
          <w:rFonts w:ascii="Arial" w:hAnsi="Arial" w:cs="Arial"/>
        </w:rPr>
        <w:t>,</w:t>
      </w:r>
      <w:r w:rsidR="00C16CCC">
        <w:rPr>
          <w:rFonts w:ascii="Arial" w:hAnsi="Arial" w:cs="Arial"/>
        </w:rPr>
        <w:t xml:space="preserve"> utilising his social capita</w:t>
      </w:r>
      <w:r w:rsidRPr="002F0E39">
        <w:rPr>
          <w:rFonts w:ascii="Arial" w:hAnsi="Arial" w:cs="Arial"/>
        </w:rPr>
        <w:t xml:space="preserve">l with the young people within the community from his experience working within the local Youth club. </w:t>
      </w:r>
    </w:p>
    <w:p w:rsidR="00AE6C9C" w:rsidRDefault="00AE6C9C" w:rsidP="00CC20F5"/>
    <w:p w:rsidR="00AE6C9C" w:rsidRDefault="00D97997" w:rsidP="00CC20F5">
      <w:r>
        <w:t>Word count: 974</w:t>
      </w:r>
    </w:p>
    <w:p w:rsidR="00AE6C9C" w:rsidRDefault="00AE6C9C" w:rsidP="00CC20F5"/>
    <w:p w:rsidR="00AE6C9C" w:rsidRDefault="00AE6C9C" w:rsidP="00CC20F5"/>
    <w:p w:rsidR="00AE6C9C" w:rsidRDefault="00AE6C9C" w:rsidP="00CC20F5"/>
    <w:p w:rsidR="00AE6C9C" w:rsidRDefault="00AE6C9C" w:rsidP="00CC20F5"/>
    <w:p w:rsidR="00FF29F0" w:rsidRDefault="00FF29F0" w:rsidP="00CC20F5"/>
    <w:p w:rsidR="00FF29F0" w:rsidRDefault="00FF29F0" w:rsidP="00CC20F5"/>
    <w:p w:rsidR="00FF29F0" w:rsidRDefault="00FF29F0" w:rsidP="00CC20F5"/>
    <w:p w:rsidR="00FF29F0" w:rsidRDefault="00FF29F0" w:rsidP="00CC20F5"/>
    <w:p w:rsidR="00FF29F0" w:rsidRDefault="00FF29F0" w:rsidP="00CC20F5"/>
    <w:p w:rsidR="00FF29F0" w:rsidRDefault="00FF29F0" w:rsidP="00CC20F5"/>
    <w:p w:rsidR="00FF29F0" w:rsidRDefault="00FF29F0" w:rsidP="00CC20F5"/>
    <w:p w:rsidR="00AE6C9C" w:rsidRDefault="00AE6C9C" w:rsidP="00CC20F5"/>
    <w:p w:rsidR="00AE6C9C" w:rsidRPr="00FF29F0" w:rsidRDefault="00AE6C9C"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sidRPr="00FF29F0">
        <w:rPr>
          <w:rFonts w:ascii="Arial" w:hAnsi="Arial" w:cs="Arial"/>
          <w:b/>
          <w:sz w:val="24"/>
          <w:szCs w:val="24"/>
        </w:rPr>
        <w:t>Community Profile</w:t>
      </w:r>
    </w:p>
    <w:p w:rsidR="00AE6C9C" w:rsidRDefault="00AE6C9C" w:rsidP="00CC20F5"/>
    <w:p w:rsidR="00AE6C9C" w:rsidRDefault="00AE6C9C" w:rsidP="00CC20F5"/>
    <w:p w:rsidR="00AE6C9C" w:rsidRPr="00AE6C9C" w:rsidRDefault="00AE6C9C" w:rsidP="002F0E39">
      <w:pPr>
        <w:rPr>
          <w:sz w:val="44"/>
          <w:szCs w:val="44"/>
          <w:u w:val="single"/>
        </w:rPr>
      </w:pPr>
      <w:r w:rsidRPr="00AE6C9C">
        <w:rPr>
          <w:sz w:val="44"/>
          <w:szCs w:val="44"/>
          <w:u w:val="single"/>
        </w:rPr>
        <w:t>Community Profile – Haverfordwest</w:t>
      </w:r>
    </w:p>
    <w:p w:rsidR="00AE6C9C" w:rsidRPr="002F0E39" w:rsidRDefault="00AE6C9C" w:rsidP="002F0E39">
      <w:pPr>
        <w:spacing w:line="480" w:lineRule="auto"/>
        <w:rPr>
          <w:rFonts w:ascii="Arial" w:hAnsi="Arial" w:cs="Arial"/>
          <w:u w:val="single"/>
        </w:rPr>
      </w:pPr>
      <w:r w:rsidRPr="002F0E39">
        <w:rPr>
          <w:rFonts w:ascii="Arial" w:hAnsi="Arial" w:cs="Arial"/>
          <w:u w:val="single"/>
        </w:rPr>
        <w:t>Introduction</w:t>
      </w:r>
    </w:p>
    <w:p w:rsidR="00AE6C9C" w:rsidRPr="002F0E39" w:rsidRDefault="00AE6C9C" w:rsidP="002F0E39">
      <w:pPr>
        <w:spacing w:line="480" w:lineRule="auto"/>
        <w:rPr>
          <w:rFonts w:ascii="Arial" w:hAnsi="Arial" w:cs="Arial"/>
        </w:rPr>
      </w:pPr>
      <w:r w:rsidRPr="002F0E39">
        <w:rPr>
          <w:rFonts w:ascii="Arial" w:hAnsi="Arial" w:cs="Arial"/>
        </w:rPr>
        <w:t>This community profile will consider the community of Haverfordwest. More specifically, it will look at the overall population and will find this information for the national office for statistics to look at the most recent data. It will also explore any areas of deprivation/poverty if any, and will explore any services that are available for these identified areas for Young People. Additionally it will look at the affluent areas</w:t>
      </w:r>
      <w:r w:rsidR="00C16CCC">
        <w:rPr>
          <w:rFonts w:ascii="Arial" w:hAnsi="Arial" w:cs="Arial"/>
        </w:rPr>
        <w:t>,</w:t>
      </w:r>
      <w:r w:rsidRPr="002F0E39">
        <w:rPr>
          <w:rFonts w:ascii="Arial" w:hAnsi="Arial" w:cs="Arial"/>
        </w:rPr>
        <w:t xml:space="preserve"> so an overall view of the community demo graph can be considered. It will consider the views of some young people living in the town and highlight some of the area’s that they have identified as missing within their community.</w:t>
      </w:r>
    </w:p>
    <w:p w:rsidR="00AE6C9C" w:rsidRPr="002F0E39" w:rsidRDefault="00AE6C9C" w:rsidP="002F0E39">
      <w:pPr>
        <w:spacing w:line="480" w:lineRule="auto"/>
        <w:rPr>
          <w:rFonts w:ascii="Arial" w:hAnsi="Arial" w:cs="Arial"/>
        </w:rPr>
      </w:pPr>
      <w:r w:rsidRPr="002F0E39">
        <w:rPr>
          <w:rFonts w:ascii="Arial" w:hAnsi="Arial" w:cs="Arial"/>
        </w:rPr>
        <w:t>According to Haverfordwest Town Council (2021), Haverfordwest is the County town of Pembrokeshire which is rich with historic buildings, cultural heritage and boasts several riverside</w:t>
      </w:r>
      <w:r w:rsidR="00C16CCC">
        <w:rPr>
          <w:rFonts w:ascii="Arial" w:hAnsi="Arial" w:cs="Arial"/>
        </w:rPr>
        <w:t xml:space="preserve"> walks and large green areas. The</w:t>
      </w:r>
      <w:r w:rsidRPr="002F0E39">
        <w:rPr>
          <w:rFonts w:ascii="Arial" w:hAnsi="Arial" w:cs="Arial"/>
        </w:rPr>
        <w:t xml:space="preserve"> town council consists of 17 councillors who are elected for a four year term in office to oversee their ward. The town has been divided into five electoral wards which are the Garth Ward, Priory Ward, Castle Ward, Prendergast Ward and Portfield Ward.</w:t>
      </w:r>
    </w:p>
    <w:p w:rsidR="00AE6C9C" w:rsidRPr="002F0E39" w:rsidRDefault="00AE6C9C" w:rsidP="002F0E39">
      <w:pPr>
        <w:spacing w:line="480" w:lineRule="auto"/>
        <w:rPr>
          <w:rFonts w:ascii="Arial" w:hAnsi="Arial" w:cs="Arial"/>
        </w:rPr>
      </w:pPr>
      <w:r w:rsidRPr="002F0E39">
        <w:rPr>
          <w:rFonts w:ascii="Arial" w:hAnsi="Arial" w:cs="Arial"/>
          <w:noProof/>
          <w:lang w:eastAsia="en-GB"/>
        </w:rPr>
        <w:drawing>
          <wp:inline distT="0" distB="0" distL="0" distR="0" wp14:anchorId="72EC599D" wp14:editId="7036C276">
            <wp:extent cx="1914525" cy="1622479"/>
            <wp:effectExtent l="0" t="0" r="0" b="0"/>
            <wp:docPr id="9" name="Picture 9" descr="Electoral wards in and surrounding the town of Haverfordwest, Pembrokeshi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oral wards in and surrounding the town of Haverfordwest, Pembrokeshire.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7848" cy="1633769"/>
                    </a:xfrm>
                    <a:prstGeom prst="rect">
                      <a:avLst/>
                    </a:prstGeom>
                    <a:noFill/>
                    <a:ln>
                      <a:noFill/>
                    </a:ln>
                  </pic:spPr>
                </pic:pic>
              </a:graphicData>
            </a:graphic>
          </wp:inline>
        </w:drawing>
      </w:r>
      <w:r w:rsidRPr="002F0E39">
        <w:rPr>
          <w:rFonts w:ascii="Arial" w:hAnsi="Arial" w:cs="Arial"/>
        </w:rPr>
        <w:t xml:space="preserve">    Haverfordwest Castle (Electoral ward)</w:t>
      </w:r>
    </w:p>
    <w:p w:rsidR="00AE6C9C" w:rsidRPr="002F0E39" w:rsidRDefault="00AE6C9C" w:rsidP="002F0E39">
      <w:pPr>
        <w:spacing w:line="480" w:lineRule="auto"/>
        <w:rPr>
          <w:rFonts w:ascii="Arial" w:hAnsi="Arial" w:cs="Arial"/>
        </w:rPr>
      </w:pPr>
    </w:p>
    <w:p w:rsidR="00AE6C9C" w:rsidRPr="002F0E39" w:rsidRDefault="00AE6C9C" w:rsidP="002F0E39">
      <w:pPr>
        <w:spacing w:line="480" w:lineRule="auto"/>
        <w:rPr>
          <w:rFonts w:ascii="Arial" w:hAnsi="Arial" w:cs="Arial"/>
        </w:rPr>
      </w:pPr>
      <w:r w:rsidRPr="002F0E39">
        <w:rPr>
          <w:rFonts w:ascii="Arial" w:hAnsi="Arial" w:cs="Arial"/>
        </w:rPr>
        <w:t>The most recent population date available indicates that in 2021 there were 14,899 people living in Haverfordwest (City Population 2021 – Census).</w:t>
      </w:r>
    </w:p>
    <w:p w:rsidR="00AE6C9C" w:rsidRPr="002F0E39" w:rsidRDefault="00AE6C9C" w:rsidP="002F0E39">
      <w:pPr>
        <w:spacing w:line="480" w:lineRule="auto"/>
        <w:rPr>
          <w:rFonts w:ascii="Arial" w:hAnsi="Arial" w:cs="Arial"/>
        </w:rPr>
      </w:pPr>
    </w:p>
    <w:p w:rsidR="00AE6C9C" w:rsidRPr="002F0E39" w:rsidRDefault="00AE6C9C" w:rsidP="002F0E39">
      <w:pPr>
        <w:spacing w:line="480" w:lineRule="auto"/>
        <w:rPr>
          <w:rFonts w:ascii="Arial" w:hAnsi="Arial" w:cs="Arial"/>
        </w:rPr>
      </w:pPr>
      <w:r w:rsidRPr="002F0E39">
        <w:rPr>
          <w:rFonts w:ascii="Arial" w:hAnsi="Arial" w:cs="Arial"/>
          <w:noProof/>
          <w:lang w:eastAsia="en-GB"/>
        </w:rPr>
        <w:drawing>
          <wp:inline distT="0" distB="0" distL="0" distR="0" wp14:anchorId="7FCF0E64" wp14:editId="45681753">
            <wp:extent cx="5731510" cy="36074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1684" t="24238" b="19616"/>
                    <a:stretch/>
                  </pic:blipFill>
                  <pic:spPr bwMode="auto">
                    <a:xfrm>
                      <a:off x="0" y="0"/>
                      <a:ext cx="5731510" cy="3607435"/>
                    </a:xfrm>
                    <a:prstGeom prst="rect">
                      <a:avLst/>
                    </a:prstGeom>
                    <a:ln>
                      <a:noFill/>
                    </a:ln>
                    <a:extLst>
                      <a:ext uri="{53640926-AAD7-44D8-BBD7-CCE9431645EC}">
                        <a14:shadowObscured xmlns:a14="http://schemas.microsoft.com/office/drawing/2010/main"/>
                      </a:ext>
                    </a:extLst>
                  </pic:spPr>
                </pic:pic>
              </a:graphicData>
            </a:graphic>
          </wp:inline>
        </w:drawing>
      </w:r>
    </w:p>
    <w:p w:rsidR="00AE6C9C" w:rsidRPr="002F0E39" w:rsidRDefault="00AE6C9C" w:rsidP="002F0E39">
      <w:pPr>
        <w:spacing w:line="480" w:lineRule="auto"/>
        <w:rPr>
          <w:rFonts w:ascii="Arial" w:hAnsi="Arial" w:cs="Arial"/>
        </w:rPr>
      </w:pPr>
    </w:p>
    <w:p w:rsidR="00AE6C9C" w:rsidRPr="002F0E39" w:rsidRDefault="00AE6C9C" w:rsidP="002F0E39">
      <w:pPr>
        <w:spacing w:line="480" w:lineRule="auto"/>
        <w:rPr>
          <w:rFonts w:ascii="Arial" w:hAnsi="Arial" w:cs="Arial"/>
        </w:rPr>
      </w:pPr>
      <w:r w:rsidRPr="002F0E39">
        <w:rPr>
          <w:rFonts w:ascii="Arial" w:hAnsi="Arial" w:cs="Arial"/>
        </w:rPr>
        <w:t xml:space="preserve">According to the Welsh Index of Multiple Deprivation (WIMD) in 2019, the Garth ward 2 is ranked number 71 out of 1,909 local areas in Wales overall which places the area amongst the 10% most deprived areas in Wales. There is little in the way of shops and services in this area of Haverfordwest. However there is a large playing park for children and Young people and a Youth Centre called the Hive run by the Garth Youth Project charity. </w:t>
      </w:r>
    </w:p>
    <w:p w:rsidR="00AE6C9C" w:rsidRPr="002F0E39" w:rsidRDefault="00AE6C9C" w:rsidP="002F0E39">
      <w:pPr>
        <w:spacing w:line="480" w:lineRule="auto"/>
        <w:rPr>
          <w:rFonts w:ascii="Arial" w:hAnsi="Arial" w:cs="Arial"/>
        </w:rPr>
      </w:pPr>
      <w:r w:rsidRPr="002F0E39">
        <w:rPr>
          <w:rFonts w:ascii="Arial" w:hAnsi="Arial" w:cs="Arial"/>
        </w:rPr>
        <w:t>Alternatively in the Prendergast Ward which is ranked 1</w:t>
      </w:r>
      <w:r w:rsidR="00D5490B">
        <w:rPr>
          <w:rFonts w:ascii="Arial" w:hAnsi="Arial" w:cs="Arial"/>
        </w:rPr>
        <w:t>,</w:t>
      </w:r>
      <w:r w:rsidRPr="002F0E39">
        <w:rPr>
          <w:rFonts w:ascii="Arial" w:hAnsi="Arial" w:cs="Arial"/>
        </w:rPr>
        <w:t>205 out of 1,909 local areas in Wales resulting in it</w:t>
      </w:r>
      <w:r w:rsidR="00D5490B">
        <w:rPr>
          <w:rFonts w:ascii="Arial" w:hAnsi="Arial" w:cs="Arial"/>
        </w:rPr>
        <w:t xml:space="preserve"> being</w:t>
      </w:r>
      <w:r w:rsidRPr="002F0E39">
        <w:rPr>
          <w:rFonts w:ascii="Arial" w:hAnsi="Arial" w:cs="Arial"/>
        </w:rPr>
        <w:t xml:space="preserve"> </w:t>
      </w:r>
      <w:r w:rsidR="00D5490B">
        <w:rPr>
          <w:rFonts w:ascii="Arial" w:hAnsi="Arial" w:cs="Arial"/>
        </w:rPr>
        <w:t>placed</w:t>
      </w:r>
      <w:r w:rsidRPr="002F0E39">
        <w:rPr>
          <w:rFonts w:ascii="Arial" w:hAnsi="Arial" w:cs="Arial"/>
        </w:rPr>
        <w:t xml:space="preserve"> within the 50% of least deprived areas. There is a large retail park full of shops and cafés, laundrette services, a large secondary school with a sports village complex and primary school, a butchers, hair salons</w:t>
      </w:r>
      <w:r w:rsidR="00D5490B">
        <w:rPr>
          <w:rFonts w:ascii="Arial" w:hAnsi="Arial" w:cs="Arial"/>
        </w:rPr>
        <w:t>,</w:t>
      </w:r>
      <w:r w:rsidRPr="002F0E39">
        <w:rPr>
          <w:rFonts w:ascii="Arial" w:hAnsi="Arial" w:cs="Arial"/>
        </w:rPr>
        <w:t xml:space="preserve"> a wel</w:t>
      </w:r>
      <w:r w:rsidR="00D5490B">
        <w:rPr>
          <w:rFonts w:ascii="Arial" w:hAnsi="Arial" w:cs="Arial"/>
        </w:rPr>
        <w:t>l maintained playing park/field</w:t>
      </w:r>
      <w:r w:rsidRPr="002F0E39">
        <w:rPr>
          <w:rFonts w:ascii="Arial" w:hAnsi="Arial" w:cs="Arial"/>
        </w:rPr>
        <w:t xml:space="preserve">, vehicle repair garage, takeaway restaurants and the County hospital. Most sports clubs in Pembrokeshire utilise the training facilities in Prendergast during winter months providing everyone in the community access to sports clubs. </w:t>
      </w:r>
    </w:p>
    <w:p w:rsidR="00AE6C9C" w:rsidRPr="002F0E39" w:rsidRDefault="00AE6C9C" w:rsidP="002F0E39">
      <w:pPr>
        <w:spacing w:line="480" w:lineRule="auto"/>
        <w:rPr>
          <w:rFonts w:ascii="Arial" w:hAnsi="Arial" w:cs="Arial"/>
          <w:u w:val="single"/>
        </w:rPr>
      </w:pPr>
      <w:r w:rsidRPr="002F0E39">
        <w:rPr>
          <w:rFonts w:ascii="Arial" w:hAnsi="Arial" w:cs="Arial"/>
          <w:u w:val="single"/>
        </w:rPr>
        <w:t>What resources already exist for Young People?</w:t>
      </w:r>
    </w:p>
    <w:p w:rsidR="00AE6C9C" w:rsidRPr="002F0E39" w:rsidRDefault="00AE6C9C" w:rsidP="002F0E39">
      <w:pPr>
        <w:spacing w:line="480" w:lineRule="auto"/>
        <w:rPr>
          <w:rFonts w:ascii="Arial" w:hAnsi="Arial" w:cs="Arial"/>
        </w:rPr>
      </w:pPr>
      <w:r w:rsidRPr="002F0E39">
        <w:rPr>
          <w:rFonts w:ascii="Arial" w:hAnsi="Arial" w:cs="Arial"/>
        </w:rPr>
        <w:t xml:space="preserve">The Town Council oversees key </w:t>
      </w:r>
      <w:r w:rsidR="00D5490B" w:rsidRPr="002F0E39">
        <w:rPr>
          <w:rFonts w:ascii="Arial" w:hAnsi="Arial" w:cs="Arial"/>
        </w:rPr>
        <w:t>areas</w:t>
      </w:r>
      <w:r w:rsidRPr="002F0E39">
        <w:rPr>
          <w:rFonts w:ascii="Arial" w:hAnsi="Arial" w:cs="Arial"/>
        </w:rPr>
        <w:t xml:space="preserve"> within the community such as the Picton Community Centre which is centrally based within the centre of the town under the Castle ward. This building is a modern purpose built centre with a large hall, stage, toilets and fully equipped kitchen area. The centre has recently been leased to Pembrokeshire County Council and is now being run as a Community Youth Centre by Pembrokeshire Youth Service. The Youth Centre opens three evenings a week from 6-8pm during school term time</w:t>
      </w:r>
      <w:r w:rsidR="00AD05AA">
        <w:rPr>
          <w:rFonts w:ascii="Arial" w:hAnsi="Arial" w:cs="Arial"/>
        </w:rPr>
        <w:t>,</w:t>
      </w:r>
      <w:r w:rsidRPr="002F0E39">
        <w:rPr>
          <w:rFonts w:ascii="Arial" w:hAnsi="Arial" w:cs="Arial"/>
        </w:rPr>
        <w:t xml:space="preserve"> and week days during school holidays with a range of activities ongoing for Young People aged 11-25.</w:t>
      </w:r>
    </w:p>
    <w:p w:rsidR="00AE6C9C" w:rsidRPr="002F0E39" w:rsidRDefault="00AE6C9C" w:rsidP="002F0E39">
      <w:pPr>
        <w:spacing w:line="480" w:lineRule="auto"/>
        <w:rPr>
          <w:rFonts w:ascii="Arial" w:hAnsi="Arial" w:cs="Arial"/>
        </w:rPr>
      </w:pPr>
      <w:r w:rsidRPr="002F0E39">
        <w:rPr>
          <w:rFonts w:ascii="Arial" w:hAnsi="Arial" w:cs="Arial"/>
        </w:rPr>
        <w:t>Next to the Picton Centre is a large outdoor skate park with flood lights</w:t>
      </w:r>
      <w:r w:rsidR="00AD05AA">
        <w:rPr>
          <w:rFonts w:ascii="Arial" w:hAnsi="Arial" w:cs="Arial"/>
        </w:rPr>
        <w:t>,</w:t>
      </w:r>
      <w:r w:rsidRPr="002F0E39">
        <w:rPr>
          <w:rFonts w:ascii="Arial" w:hAnsi="Arial" w:cs="Arial"/>
        </w:rPr>
        <w:t xml:space="preserve"> within a short walking distance the</w:t>
      </w:r>
      <w:r w:rsidR="00AD05AA">
        <w:rPr>
          <w:rFonts w:ascii="Arial" w:hAnsi="Arial" w:cs="Arial"/>
        </w:rPr>
        <w:t>re is a</w:t>
      </w:r>
      <w:r w:rsidRPr="002F0E39">
        <w:rPr>
          <w:rFonts w:ascii="Arial" w:hAnsi="Arial" w:cs="Arial"/>
        </w:rPr>
        <w:t xml:space="preserve"> new library which has a café, art gallery, children’s area, quiet area and access to I.T/printing facilities. The town has a college offering young people an opportunity to access higher education should they wish.</w:t>
      </w:r>
    </w:p>
    <w:p w:rsidR="00AE6C9C" w:rsidRPr="002F0E39" w:rsidRDefault="00AE6C9C" w:rsidP="002F0E39">
      <w:pPr>
        <w:spacing w:line="480" w:lineRule="auto"/>
        <w:rPr>
          <w:rFonts w:ascii="Arial" w:hAnsi="Arial" w:cs="Arial"/>
        </w:rPr>
      </w:pPr>
    </w:p>
    <w:p w:rsidR="00AE6C9C" w:rsidRPr="002F0E39" w:rsidRDefault="00AE6C9C" w:rsidP="002F0E39">
      <w:pPr>
        <w:spacing w:line="480" w:lineRule="auto"/>
        <w:rPr>
          <w:rFonts w:ascii="Arial" w:hAnsi="Arial" w:cs="Arial"/>
          <w:u w:val="single"/>
        </w:rPr>
      </w:pPr>
      <w:r w:rsidRPr="002F0E39">
        <w:rPr>
          <w:rFonts w:ascii="Arial" w:hAnsi="Arial" w:cs="Arial"/>
          <w:u w:val="single"/>
        </w:rPr>
        <w:t>Economy and Labour Market</w:t>
      </w:r>
    </w:p>
    <w:p w:rsidR="00AE6C9C" w:rsidRPr="002F0E39" w:rsidRDefault="00AE6C9C" w:rsidP="002F0E39">
      <w:pPr>
        <w:spacing w:line="480" w:lineRule="auto"/>
        <w:rPr>
          <w:rFonts w:ascii="Arial" w:hAnsi="Arial" w:cs="Arial"/>
        </w:rPr>
      </w:pPr>
      <w:r w:rsidRPr="002F0E39">
        <w:rPr>
          <w:rFonts w:ascii="Arial" w:hAnsi="Arial" w:cs="Arial"/>
        </w:rPr>
        <w:t xml:space="preserve">Pembrokeshire has long been known for its reliance on tourism for employment/income due to its coastal location </w:t>
      </w:r>
      <w:r w:rsidR="00AD05AA">
        <w:rPr>
          <w:rFonts w:ascii="Arial" w:hAnsi="Arial" w:cs="Arial"/>
        </w:rPr>
        <w:t>and scenery.  Haverfordwest it</w:t>
      </w:r>
      <w:r w:rsidRPr="002F0E39">
        <w:rPr>
          <w:rFonts w:ascii="Arial" w:hAnsi="Arial" w:cs="Arial"/>
        </w:rPr>
        <w:t xml:space="preserve">self, largest employer is Pembrokeshire County Council with around 6,100 employees and its main central office/building County Hall situated within the town centre (Castle ward)  provides the essential services to meet the needs of its residents and visitors (Port of Milford Haven news 2022). These services include education and schools, social services, </w:t>
      </w:r>
      <w:r w:rsidR="00AD05AA">
        <w:rPr>
          <w:rFonts w:ascii="Arial" w:hAnsi="Arial" w:cs="Arial"/>
        </w:rPr>
        <w:t>waste and recycling, housing,</w:t>
      </w:r>
      <w:r w:rsidRPr="002F0E39">
        <w:rPr>
          <w:rFonts w:ascii="Arial" w:hAnsi="Arial" w:cs="Arial"/>
        </w:rPr>
        <w:t xml:space="preserve"> leisure and Youth Services. The town also has a hospital and large supermarket chains (Morrisons, Tesco, Aldi, Lidl and Marks and Spencer) providing further opportunities for employment. The author interviewed a young person for his views on employment opportunities/prospects for young people in Haverfordwest and was given the following answer </w:t>
      </w:r>
    </w:p>
    <w:p w:rsidR="00AE6C9C" w:rsidRPr="002F0E39" w:rsidRDefault="00AD05AA" w:rsidP="002F0E39">
      <w:pPr>
        <w:spacing w:line="480" w:lineRule="auto"/>
        <w:ind w:left="720"/>
        <w:rPr>
          <w:rFonts w:ascii="Arial" w:hAnsi="Arial" w:cs="Arial"/>
          <w:b/>
        </w:rPr>
      </w:pPr>
      <w:r w:rsidRPr="002F0E39">
        <w:rPr>
          <w:rFonts w:ascii="Arial" w:hAnsi="Arial" w:cs="Arial"/>
          <w:b/>
        </w:rPr>
        <w:t>“I</w:t>
      </w:r>
      <w:r w:rsidR="00AE6C9C" w:rsidRPr="002F0E39">
        <w:rPr>
          <w:rFonts w:ascii="Arial" w:hAnsi="Arial" w:cs="Arial"/>
          <w:b/>
        </w:rPr>
        <w:t xml:space="preserve"> have never had difficulty finding part time</w:t>
      </w:r>
      <w:r>
        <w:rPr>
          <w:rFonts w:ascii="Arial" w:hAnsi="Arial" w:cs="Arial"/>
          <w:b/>
        </w:rPr>
        <w:t xml:space="preserve"> work within in Haverfordwest, t</w:t>
      </w:r>
      <w:r w:rsidR="00AE6C9C" w:rsidRPr="002F0E39">
        <w:rPr>
          <w:rFonts w:ascii="Arial" w:hAnsi="Arial" w:cs="Arial"/>
          <w:b/>
        </w:rPr>
        <w:t>he hospitality sector and supermarkets will often give out part time contracts to Young People, however finding a fulltime career is a far harder challenge and unless you learn a profession/trade via higher education, it’s really difficult to move on and gain full independence within the area. The cost of living is really high and the choices of affordable houses are very limited. I have found it very difficult and demoralising at times.”</w:t>
      </w:r>
    </w:p>
    <w:p w:rsidR="00AE6C9C" w:rsidRPr="002F0E39" w:rsidRDefault="00AE6C9C" w:rsidP="002F0E39">
      <w:pPr>
        <w:spacing w:line="480" w:lineRule="auto"/>
        <w:rPr>
          <w:rFonts w:ascii="Arial" w:hAnsi="Arial" w:cs="Arial"/>
        </w:rPr>
      </w:pPr>
    </w:p>
    <w:p w:rsidR="00AE6C9C" w:rsidRPr="002F0E39" w:rsidRDefault="00AE6C9C" w:rsidP="002F0E39">
      <w:pPr>
        <w:spacing w:line="480" w:lineRule="auto"/>
        <w:rPr>
          <w:rFonts w:ascii="Arial" w:hAnsi="Arial" w:cs="Arial"/>
        </w:rPr>
      </w:pPr>
      <w:r w:rsidRPr="002F0E39">
        <w:rPr>
          <w:rFonts w:ascii="Arial" w:hAnsi="Arial" w:cs="Arial"/>
        </w:rPr>
        <w:t>The young person was then asked for his views on the town centre and a couple of the re-development projects ongoing (New multi-story car park and transportation hub currently being built).</w:t>
      </w:r>
    </w:p>
    <w:p w:rsidR="00AE6C9C" w:rsidRPr="002F0E39" w:rsidRDefault="00AE6C9C" w:rsidP="002F0E39">
      <w:pPr>
        <w:spacing w:line="480" w:lineRule="auto"/>
        <w:ind w:left="720"/>
        <w:rPr>
          <w:rFonts w:ascii="Arial" w:hAnsi="Arial" w:cs="Arial"/>
          <w:b/>
        </w:rPr>
      </w:pPr>
      <w:r w:rsidRPr="002F0E39">
        <w:rPr>
          <w:rFonts w:ascii="Arial" w:hAnsi="Arial" w:cs="Arial"/>
          <w:b/>
        </w:rPr>
        <w:t>“The town centre its self makes me sad these days as more and more shops are closing and being replaced by charity shops. Don’t get wrong I love a bargain from a charity shop but Haverfordwest town centre is now filled with them. The council is a lot to blame for this as they keep putting business rates and rent up resulting in smaller businesses having to close. Then the larger branded shops keep moving up to the retail park in Withybush. It makes me laugh that the council are spending all of this money knocking down the old multi story car park to build a new one alongside a huge new bus/transportation hub when there is nothing really much for people to see in the town centre. Also bus routes are few and far between in Pembrokeshire so what is the point in a fancy new transportation centre when they run hardly any buses.”</w:t>
      </w:r>
    </w:p>
    <w:p w:rsidR="00AE6C9C" w:rsidRPr="002F0E39" w:rsidRDefault="00AE6C9C" w:rsidP="002F0E39">
      <w:pPr>
        <w:spacing w:line="480" w:lineRule="auto"/>
        <w:jc w:val="right"/>
        <w:rPr>
          <w:rFonts w:ascii="Arial" w:hAnsi="Arial" w:cs="Arial"/>
        </w:rPr>
      </w:pPr>
    </w:p>
    <w:p w:rsidR="00AE6C9C" w:rsidRPr="002F0E39" w:rsidRDefault="00AE6C9C" w:rsidP="002F0E39">
      <w:pPr>
        <w:spacing w:line="480" w:lineRule="auto"/>
        <w:rPr>
          <w:rFonts w:ascii="Arial" w:hAnsi="Arial" w:cs="Arial"/>
        </w:rPr>
      </w:pPr>
      <w:r w:rsidRPr="002F0E39">
        <w:rPr>
          <w:rFonts w:ascii="Arial" w:hAnsi="Arial" w:cs="Arial"/>
        </w:rPr>
        <w:t>The author then asked the Young Person about the Areas of development they would like to see for young people within Haverfordwest?</w:t>
      </w:r>
    </w:p>
    <w:p w:rsidR="00AE6C9C" w:rsidRPr="002F0E39" w:rsidRDefault="00AE6C9C" w:rsidP="002F0E39">
      <w:pPr>
        <w:spacing w:line="480" w:lineRule="auto"/>
        <w:ind w:left="720"/>
        <w:rPr>
          <w:rFonts w:ascii="Arial" w:hAnsi="Arial" w:cs="Arial"/>
          <w:b/>
        </w:rPr>
      </w:pPr>
      <w:r w:rsidRPr="002F0E39">
        <w:rPr>
          <w:rFonts w:ascii="Arial" w:hAnsi="Arial" w:cs="Arial"/>
          <w:b/>
        </w:rPr>
        <w:t>“I was upset that the old Palace cinema closed down last year and there has long been rumours of a large new cinema being built in the town centre. Yet nothing has been happening for years, it would be nice to have a new cinema/bowling complex like the larger towns/cities tend to have. As I don’t drive myself Il be happy with the new transportation hub providing there are going to be more bus routes making the County more accessible. The main thing I would really like to see in Haverfordwest is more affordable/social housing being built so young people don’t have to face the possibility of becoming homeless I have been there and it was horrible.”</w:t>
      </w:r>
    </w:p>
    <w:p w:rsidR="00AE6C9C" w:rsidRPr="002F0E39" w:rsidRDefault="00AE6C9C" w:rsidP="002F0E39">
      <w:pPr>
        <w:spacing w:line="480" w:lineRule="auto"/>
        <w:ind w:firstLine="720"/>
        <w:rPr>
          <w:rFonts w:ascii="Arial" w:hAnsi="Arial" w:cs="Arial"/>
        </w:rPr>
      </w:pPr>
    </w:p>
    <w:p w:rsidR="00AE6C9C" w:rsidRPr="002F0E39" w:rsidRDefault="00AE6C9C" w:rsidP="002F0E39">
      <w:pPr>
        <w:spacing w:line="480" w:lineRule="auto"/>
        <w:rPr>
          <w:rFonts w:ascii="Arial" w:hAnsi="Arial" w:cs="Arial"/>
          <w:u w:val="single"/>
        </w:rPr>
      </w:pPr>
      <w:r w:rsidRPr="002F0E39">
        <w:rPr>
          <w:rFonts w:ascii="Arial" w:hAnsi="Arial" w:cs="Arial"/>
          <w:u w:val="single"/>
        </w:rPr>
        <w:t>Conclusion</w:t>
      </w:r>
    </w:p>
    <w:p w:rsidR="00AE6C9C" w:rsidRPr="002F0E39" w:rsidRDefault="00AE6C9C" w:rsidP="002F0E39">
      <w:pPr>
        <w:spacing w:line="480" w:lineRule="auto"/>
        <w:rPr>
          <w:rFonts w:ascii="Arial" w:hAnsi="Arial" w:cs="Arial"/>
        </w:rPr>
      </w:pPr>
      <w:r w:rsidRPr="002F0E39">
        <w:rPr>
          <w:rFonts w:ascii="Arial" w:hAnsi="Arial" w:cs="Arial"/>
        </w:rPr>
        <w:t xml:space="preserve">In recent years there has </w:t>
      </w:r>
      <w:r w:rsidR="00F5458E">
        <w:rPr>
          <w:rFonts w:ascii="Arial" w:hAnsi="Arial" w:cs="Arial"/>
        </w:rPr>
        <w:t>been</w:t>
      </w:r>
      <w:r w:rsidR="00AD05AA">
        <w:rPr>
          <w:rFonts w:ascii="Arial" w:hAnsi="Arial" w:cs="Arial"/>
        </w:rPr>
        <w:t xml:space="preserve"> a</w:t>
      </w:r>
      <w:r w:rsidR="00F5458E">
        <w:rPr>
          <w:rFonts w:ascii="Arial" w:hAnsi="Arial" w:cs="Arial"/>
        </w:rPr>
        <w:t xml:space="preserve"> growing concern from community members in the Haverfordwest area</w:t>
      </w:r>
      <w:r w:rsidR="00AD05AA">
        <w:rPr>
          <w:rFonts w:ascii="Arial" w:hAnsi="Arial" w:cs="Arial"/>
        </w:rPr>
        <w:t>,</w:t>
      </w:r>
      <w:r w:rsidRPr="002F0E39">
        <w:rPr>
          <w:rFonts w:ascii="Arial" w:hAnsi="Arial" w:cs="Arial"/>
        </w:rPr>
        <w:t xml:space="preserve"> that the town has become run down, with lack of investment and little employment prospects for future generations. With Pembrokeshire having always been heavily reliant on its revenue from tourism impacted hugely over the last couple of years due to the COVID 19 pandemic.  However there are positive signs of rejuvenation with some developing projects which could present new opportunities for members of its community.</w:t>
      </w:r>
    </w:p>
    <w:p w:rsidR="00AE6C9C" w:rsidRPr="002F0E39" w:rsidRDefault="00AE6C9C" w:rsidP="002F0E39">
      <w:pPr>
        <w:spacing w:line="480" w:lineRule="auto"/>
        <w:rPr>
          <w:rFonts w:ascii="Arial" w:hAnsi="Arial" w:cs="Arial"/>
        </w:rPr>
      </w:pPr>
      <w:r w:rsidRPr="002F0E39">
        <w:rPr>
          <w:rFonts w:ascii="Arial" w:hAnsi="Arial" w:cs="Arial"/>
        </w:rPr>
        <w:t>The town centre is being heavily invested in</w:t>
      </w:r>
      <w:r w:rsidR="00AD05AA">
        <w:rPr>
          <w:rFonts w:ascii="Arial" w:hAnsi="Arial" w:cs="Arial"/>
        </w:rPr>
        <w:t>,</w:t>
      </w:r>
      <w:r w:rsidRPr="002F0E39">
        <w:rPr>
          <w:rFonts w:ascii="Arial" w:hAnsi="Arial" w:cs="Arial"/>
        </w:rPr>
        <w:t xml:space="preserve"> with </w:t>
      </w:r>
      <w:r w:rsidR="00AD05AA">
        <w:rPr>
          <w:rFonts w:ascii="Arial" w:hAnsi="Arial" w:cs="Arial"/>
        </w:rPr>
        <w:t>the construction</w:t>
      </w:r>
      <w:r w:rsidRPr="002F0E39">
        <w:rPr>
          <w:rFonts w:ascii="Arial" w:hAnsi="Arial" w:cs="Arial"/>
        </w:rPr>
        <w:t xml:space="preserve"> of a new multi million pound transport hub and multi-story car park hoping to make the town more accessible for all within the County who use public transport. </w:t>
      </w:r>
      <w:r w:rsidRPr="00E80DE1">
        <w:rPr>
          <w:rFonts w:ascii="Arial" w:hAnsi="Arial" w:cs="Arial"/>
        </w:rPr>
        <w:t>A new library has also been built in the Town centre.</w:t>
      </w:r>
      <w:r w:rsidRPr="002F0E39">
        <w:rPr>
          <w:rFonts w:ascii="Arial" w:hAnsi="Arial" w:cs="Arial"/>
        </w:rPr>
        <w:t xml:space="preserve">  There are two Youth centres running with range of activities/programmes avail</w:t>
      </w:r>
      <w:r w:rsidR="00AD05AA">
        <w:rPr>
          <w:rFonts w:ascii="Arial" w:hAnsi="Arial" w:cs="Arial"/>
        </w:rPr>
        <w:t>able for Young People to access, a</w:t>
      </w:r>
      <w:r w:rsidRPr="002F0E39">
        <w:rPr>
          <w:rFonts w:ascii="Arial" w:hAnsi="Arial" w:cs="Arial"/>
        </w:rPr>
        <w:t>s well as two new large Secondary schools and a College providing opportunities to learn new skills.</w:t>
      </w:r>
    </w:p>
    <w:p w:rsidR="00AE6C9C" w:rsidRPr="00AE6C9C" w:rsidRDefault="00AE6C9C" w:rsidP="00AE6C9C">
      <w:pPr>
        <w:rPr>
          <w:sz w:val="20"/>
          <w:szCs w:val="20"/>
        </w:rPr>
      </w:pPr>
      <w:r w:rsidRPr="00AE6C9C">
        <w:rPr>
          <w:sz w:val="20"/>
          <w:szCs w:val="20"/>
        </w:rPr>
        <w:t>Word Count : 1250</w:t>
      </w:r>
    </w:p>
    <w:p w:rsidR="00AE6C9C" w:rsidRPr="00AE6C9C" w:rsidRDefault="00AE6C9C" w:rsidP="00AE6C9C">
      <w:pPr>
        <w:rPr>
          <w:sz w:val="20"/>
          <w:szCs w:val="20"/>
        </w:rPr>
      </w:pPr>
    </w:p>
    <w:p w:rsidR="00AE6C9C" w:rsidRPr="00AE6C9C" w:rsidRDefault="00AE6C9C" w:rsidP="00AE6C9C">
      <w:pPr>
        <w:spacing w:line="360" w:lineRule="auto"/>
      </w:pPr>
      <w:r w:rsidRPr="00AE6C9C">
        <w:t>References</w:t>
      </w:r>
    </w:p>
    <w:p w:rsidR="00AE6C9C" w:rsidRPr="00AE6C9C" w:rsidRDefault="00AE6C9C" w:rsidP="00AE6C9C">
      <w:pPr>
        <w:spacing w:line="360" w:lineRule="auto"/>
      </w:pPr>
      <w:r w:rsidRPr="00AE6C9C">
        <w:t xml:space="preserve">Haverfordwest Town Council. (2021). Many voices, One Town, Heart of the Community. Available at: </w:t>
      </w:r>
      <w:hyperlink r:id="rId21" w:history="1">
        <w:r w:rsidRPr="00AE6C9C">
          <w:rPr>
            <w:color w:val="0000FF"/>
            <w:u w:val="single"/>
          </w:rPr>
          <w:t>https://haverfordwesttown.co.uk</w:t>
        </w:r>
      </w:hyperlink>
      <w:r w:rsidRPr="00AE6C9C">
        <w:t xml:space="preserve"> accessed on (03/02/23)</w:t>
      </w:r>
    </w:p>
    <w:p w:rsidR="00AE6C9C" w:rsidRPr="00AE6C9C" w:rsidRDefault="00AE6C9C" w:rsidP="00AE6C9C">
      <w:pPr>
        <w:spacing w:line="360" w:lineRule="auto"/>
      </w:pPr>
      <w:r w:rsidRPr="00AE6C9C">
        <w:t xml:space="preserve">Haverfordwest Castle (Electoral Ward). Available a at </w:t>
      </w:r>
      <w:hyperlink r:id="rId22" w:history="1">
        <w:r w:rsidRPr="00AE6C9C">
          <w:rPr>
            <w:color w:val="0000FF"/>
            <w:u w:val="single"/>
          </w:rPr>
          <w:t>https://en.wikipedia.org/wiki/Haverfordwest_Castle_%28electoral_ward%29</w:t>
        </w:r>
      </w:hyperlink>
      <w:r w:rsidRPr="00AE6C9C">
        <w:t xml:space="preserve"> accessed on (03/02/23)</w:t>
      </w:r>
    </w:p>
    <w:p w:rsidR="00AE6C9C" w:rsidRPr="00AE6C9C" w:rsidRDefault="00AE6C9C" w:rsidP="00AE6C9C">
      <w:pPr>
        <w:spacing w:line="360" w:lineRule="auto"/>
      </w:pPr>
      <w:r w:rsidRPr="00AE6C9C">
        <w:t xml:space="preserve">City Population, Haverfordwest, Population data. Available at </w:t>
      </w:r>
      <w:hyperlink r:id="rId23" w:history="1">
        <w:r w:rsidRPr="00AE6C9C">
          <w:rPr>
            <w:color w:val="0000FF"/>
            <w:u w:val="single"/>
          </w:rPr>
          <w:t>https://citypopulation.de/en/uk/wales/pembrokeshire/W37000361__haverfordwest/</w:t>
        </w:r>
      </w:hyperlink>
      <w:r w:rsidRPr="00AE6C9C">
        <w:t xml:space="preserve"> accessed on (18/02/23)</w:t>
      </w:r>
    </w:p>
    <w:p w:rsidR="00AE6C9C" w:rsidRPr="00AE6C9C" w:rsidRDefault="00AE6C9C" w:rsidP="00AE6C9C">
      <w:pPr>
        <w:spacing w:line="360" w:lineRule="auto"/>
      </w:pPr>
      <w:r w:rsidRPr="00AE6C9C">
        <w:t>Port of Milford Haven News. (2022). South West Wales launches free Port bid. Available at: https://www.mhpa.co.uk/news/2022/09/23/south-west-wales-launches-a-freeport-bid-consortium/#:~:text=Pembrokeshire%20County%20Council%20is%20the,housing%20and%20leisure%20and%20more. Accessed on (19/02/23)</w:t>
      </w:r>
    </w:p>
    <w:p w:rsidR="00AE6C9C" w:rsidRPr="00AE6C9C" w:rsidRDefault="00AE6C9C" w:rsidP="00AE6C9C">
      <w:pPr>
        <w:spacing w:line="360" w:lineRule="auto"/>
      </w:pPr>
      <w:r w:rsidRPr="00AE6C9C">
        <w:t xml:space="preserve">Welsh Index of Multiple Deprivation (WIMD) 2019: results report. Available at: </w:t>
      </w:r>
      <w:hyperlink r:id="rId24" w:history="1">
        <w:r w:rsidRPr="00AE6C9C">
          <w:rPr>
            <w:color w:val="0000FF"/>
            <w:u w:val="single"/>
          </w:rPr>
          <w:t>https://www.gov.wales/sites/default/files/statistics-and-research/2019-11/welsh-index-multiple-deprivation-2019-results-report-024.pdf</w:t>
        </w:r>
      </w:hyperlink>
      <w:r w:rsidRPr="00AE6C9C">
        <w:t xml:space="preserve"> accessed on (18/02/23)</w:t>
      </w:r>
    </w:p>
    <w:p w:rsidR="00AE6C9C" w:rsidRPr="00AE6C9C" w:rsidRDefault="00AE6C9C" w:rsidP="00AE6C9C">
      <w:pPr>
        <w:rPr>
          <w:sz w:val="20"/>
          <w:szCs w:val="20"/>
        </w:rPr>
      </w:pPr>
    </w:p>
    <w:p w:rsidR="00AE6C9C" w:rsidRDefault="00AE6C9C" w:rsidP="00CC20F5"/>
    <w:p w:rsidR="00AE6C9C" w:rsidRDefault="00AE6C9C" w:rsidP="00CC20F5"/>
    <w:p w:rsidR="00AE6C9C" w:rsidRDefault="00AE6C9C" w:rsidP="00CC20F5"/>
    <w:p w:rsidR="00AE6C9C" w:rsidRDefault="00AE6C9C" w:rsidP="00CC20F5"/>
    <w:p w:rsidR="00AE6C9C" w:rsidRDefault="00AE6C9C" w:rsidP="00CC20F5"/>
    <w:p w:rsidR="00AE6C9C" w:rsidRDefault="00AE6C9C" w:rsidP="00CC20F5"/>
    <w:p w:rsidR="00154ADB" w:rsidRDefault="00154ADB" w:rsidP="00CC20F5"/>
    <w:p w:rsidR="00154ADB" w:rsidRDefault="00154ADB" w:rsidP="00CC20F5"/>
    <w:p w:rsidR="00E80DE1" w:rsidRDefault="00E80DE1" w:rsidP="00CC20F5"/>
    <w:p w:rsidR="00E80DE1" w:rsidRDefault="00E80DE1" w:rsidP="00CC20F5"/>
    <w:p w:rsidR="00FF29F0" w:rsidRDefault="00FF29F0" w:rsidP="00CC20F5"/>
    <w:p w:rsidR="00AE6C9C" w:rsidRPr="00D57DCB" w:rsidRDefault="00AE6C9C"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 xml:space="preserve">Reflective Summary of own Learning and Development </w:t>
      </w:r>
    </w:p>
    <w:p w:rsidR="002F0E39" w:rsidRDefault="002F0E39" w:rsidP="00CC20F5"/>
    <w:p w:rsidR="002F0E39" w:rsidRPr="002F0E39" w:rsidRDefault="002F0E39" w:rsidP="002F0E39"/>
    <w:p w:rsidR="00873109" w:rsidRDefault="000D1FBE" w:rsidP="008B2141">
      <w:pPr>
        <w:spacing w:line="480" w:lineRule="auto"/>
        <w:rPr>
          <w:rFonts w:ascii="Arial" w:hAnsi="Arial" w:cs="Arial"/>
        </w:rPr>
      </w:pPr>
      <w:r w:rsidRPr="008B2141">
        <w:rPr>
          <w:rFonts w:ascii="Arial" w:hAnsi="Arial" w:cs="Arial"/>
        </w:rPr>
        <w:t>The level 4 placement with the Children’s and Young People’s rights office has been an excellent learning opportunity</w:t>
      </w:r>
      <w:r w:rsidR="00E31F92" w:rsidRPr="008B2141">
        <w:rPr>
          <w:rFonts w:ascii="Arial" w:hAnsi="Arial" w:cs="Arial"/>
        </w:rPr>
        <w:t xml:space="preserve"> for me </w:t>
      </w:r>
      <w:r w:rsidRPr="008B2141">
        <w:rPr>
          <w:rFonts w:ascii="Arial" w:hAnsi="Arial" w:cs="Arial"/>
        </w:rPr>
        <w:t>to assist and observe experienced Youth Workers within Pembrokeshire Youth service. Witnessing them</w:t>
      </w:r>
      <w:r w:rsidR="00E31F92" w:rsidRPr="008B2141">
        <w:rPr>
          <w:rFonts w:ascii="Arial" w:hAnsi="Arial" w:cs="Arial"/>
        </w:rPr>
        <w:t xml:space="preserve"> and assisting with</w:t>
      </w:r>
      <w:r w:rsidRPr="008B2141">
        <w:rPr>
          <w:rFonts w:ascii="Arial" w:hAnsi="Arial" w:cs="Arial"/>
        </w:rPr>
        <w:t xml:space="preserve"> applying the core principles and values of Youth work within </w:t>
      </w:r>
      <w:r w:rsidR="00E31F92" w:rsidRPr="008B2141">
        <w:rPr>
          <w:rFonts w:ascii="Arial" w:hAnsi="Arial" w:cs="Arial"/>
        </w:rPr>
        <w:t>our</w:t>
      </w:r>
      <w:r w:rsidRPr="008B2141">
        <w:rPr>
          <w:rFonts w:ascii="Arial" w:hAnsi="Arial" w:cs="Arial"/>
        </w:rPr>
        <w:t xml:space="preserve"> practice </w:t>
      </w:r>
      <w:r w:rsidR="00E31F92" w:rsidRPr="008B2141">
        <w:rPr>
          <w:rFonts w:ascii="Arial" w:hAnsi="Arial" w:cs="Arial"/>
        </w:rPr>
        <w:t>throughout</w:t>
      </w:r>
      <w:r w:rsidR="00A3715A">
        <w:rPr>
          <w:rFonts w:ascii="Arial" w:hAnsi="Arial" w:cs="Arial"/>
        </w:rPr>
        <w:t xml:space="preserve"> was a real highlight</w:t>
      </w:r>
      <w:r w:rsidR="00E31F92" w:rsidRPr="008B2141">
        <w:rPr>
          <w:rFonts w:ascii="Arial" w:hAnsi="Arial" w:cs="Arial"/>
        </w:rPr>
        <w:t xml:space="preserve">. </w:t>
      </w:r>
      <w:r w:rsidR="00A3715A">
        <w:rPr>
          <w:rFonts w:ascii="Arial" w:hAnsi="Arial" w:cs="Arial"/>
        </w:rPr>
        <w:t>The work undertaken by Nadine and the CYPRO team is incredibly inclusive and empowering for all young people that choose to engage with them via local Youth forums, Youth Assembly, Junior Safeguarding and school councils.</w:t>
      </w:r>
      <w:r w:rsidR="002414EE">
        <w:rPr>
          <w:rFonts w:ascii="Arial" w:hAnsi="Arial" w:cs="Arial"/>
        </w:rPr>
        <w:t xml:space="preserve"> </w:t>
      </w:r>
    </w:p>
    <w:p w:rsidR="00873109" w:rsidRDefault="00A3715A" w:rsidP="008B2141">
      <w:pPr>
        <w:spacing w:line="480" w:lineRule="auto"/>
        <w:rPr>
          <w:rFonts w:ascii="Arial" w:hAnsi="Arial" w:cs="Arial"/>
        </w:rPr>
      </w:pPr>
      <w:r>
        <w:rPr>
          <w:rFonts w:ascii="Arial" w:hAnsi="Arial" w:cs="Arial"/>
        </w:rPr>
        <w:t xml:space="preserve"> I observed that a massive strength of Nadine’s was being able to build trusting relationships with young people and ensuring that their voices were heard. In sessions she would regularly </w:t>
      </w:r>
      <w:r w:rsidR="000F651D">
        <w:rPr>
          <w:rFonts w:ascii="Arial" w:hAnsi="Arial" w:cs="Arial"/>
        </w:rPr>
        <w:t>afford the young people the anatomy to be creative with their ideas and suggestions for community projects, safeguarding awareness raising and knowledge to enhance young people’s awareness around democracy and the United Nations Convention on the rights of a Child. Anothe</w:t>
      </w:r>
      <w:r w:rsidR="00AD05AA">
        <w:rPr>
          <w:rFonts w:ascii="Arial" w:hAnsi="Arial" w:cs="Arial"/>
        </w:rPr>
        <w:t>r key strength</w:t>
      </w:r>
      <w:r w:rsidR="000F651D">
        <w:rPr>
          <w:rFonts w:ascii="Arial" w:hAnsi="Arial" w:cs="Arial"/>
        </w:rPr>
        <w:t xml:space="preserve"> was her ability to plan sessions and events really well</w:t>
      </w:r>
      <w:r w:rsidR="00AD05AA">
        <w:rPr>
          <w:rFonts w:ascii="Arial" w:hAnsi="Arial" w:cs="Arial"/>
        </w:rPr>
        <w:t>,</w:t>
      </w:r>
      <w:r w:rsidR="000F651D">
        <w:rPr>
          <w:rFonts w:ascii="Arial" w:hAnsi="Arial" w:cs="Arial"/>
        </w:rPr>
        <w:t xml:space="preserve"> something that I have identified as a weakness for myself</w:t>
      </w:r>
      <w:r w:rsidR="00873109">
        <w:rPr>
          <w:rFonts w:ascii="Arial" w:hAnsi="Arial" w:cs="Arial"/>
        </w:rPr>
        <w:t xml:space="preserve"> as I tend to take too much on which impacts on my ability to manage time</w:t>
      </w:r>
      <w:r w:rsidR="0032346A">
        <w:rPr>
          <w:rFonts w:ascii="Arial" w:hAnsi="Arial" w:cs="Arial"/>
        </w:rPr>
        <w:t xml:space="preserve">. </w:t>
      </w:r>
    </w:p>
    <w:p w:rsidR="00A3715A" w:rsidRDefault="00873109" w:rsidP="008B2141">
      <w:pPr>
        <w:spacing w:line="480" w:lineRule="auto"/>
        <w:rPr>
          <w:rFonts w:ascii="Arial" w:hAnsi="Arial" w:cs="Arial"/>
        </w:rPr>
      </w:pPr>
      <w:r w:rsidRPr="003A71CC">
        <w:rPr>
          <w:rFonts w:ascii="Arial" w:hAnsi="Arial" w:cs="Arial"/>
        </w:rPr>
        <w:t>A method Nadine, Tim and</w:t>
      </w:r>
      <w:r w:rsidR="0032346A" w:rsidRPr="003A71CC">
        <w:rPr>
          <w:rFonts w:ascii="Arial" w:hAnsi="Arial" w:cs="Arial"/>
        </w:rPr>
        <w:t xml:space="preserve"> </w:t>
      </w:r>
      <w:r w:rsidR="003A71CC" w:rsidRPr="003A71CC">
        <w:rPr>
          <w:rFonts w:ascii="Arial" w:hAnsi="Arial" w:cs="Arial"/>
        </w:rPr>
        <w:t xml:space="preserve">I </w:t>
      </w:r>
      <w:r w:rsidR="0032346A" w:rsidRPr="003A71CC">
        <w:rPr>
          <w:rFonts w:ascii="Arial" w:hAnsi="Arial" w:cs="Arial"/>
        </w:rPr>
        <w:t>discussed</w:t>
      </w:r>
      <w:r w:rsidR="003A71CC" w:rsidRPr="003A71CC">
        <w:rPr>
          <w:rFonts w:ascii="Arial" w:hAnsi="Arial" w:cs="Arial"/>
        </w:rPr>
        <w:t>,</w:t>
      </w:r>
      <w:r w:rsidRPr="003A71CC">
        <w:rPr>
          <w:rFonts w:ascii="Arial" w:hAnsi="Arial" w:cs="Arial"/>
        </w:rPr>
        <w:t xml:space="preserve"> was</w:t>
      </w:r>
      <w:r w:rsidR="0032346A" w:rsidRPr="003A71CC">
        <w:rPr>
          <w:rFonts w:ascii="Arial" w:hAnsi="Arial" w:cs="Arial"/>
        </w:rPr>
        <w:t xml:space="preserve"> the </w:t>
      </w:r>
      <w:r w:rsidRPr="003A71CC">
        <w:rPr>
          <w:rFonts w:ascii="Arial" w:hAnsi="Arial" w:cs="Arial"/>
        </w:rPr>
        <w:t xml:space="preserve">use of the </w:t>
      </w:r>
      <w:r w:rsidR="0032346A" w:rsidRPr="003A71CC">
        <w:rPr>
          <w:rFonts w:ascii="Arial" w:hAnsi="Arial" w:cs="Arial"/>
        </w:rPr>
        <w:t>NAOMIE</w:t>
      </w:r>
      <w:r w:rsidR="0019527B" w:rsidRPr="003A71CC">
        <w:rPr>
          <w:rFonts w:ascii="Arial" w:hAnsi="Arial" w:cs="Arial"/>
        </w:rPr>
        <w:t xml:space="preserve"> (Practice resource, student Youth work online</w:t>
      </w:r>
      <w:r w:rsidR="003A71CC" w:rsidRPr="003A71CC">
        <w:rPr>
          <w:rFonts w:ascii="Arial" w:hAnsi="Arial" w:cs="Arial"/>
        </w:rPr>
        <w:t xml:space="preserve"> 2021)</w:t>
      </w:r>
      <w:r w:rsidRPr="003A71CC">
        <w:rPr>
          <w:rFonts w:ascii="Arial" w:hAnsi="Arial" w:cs="Arial"/>
        </w:rPr>
        <w:t xml:space="preserve"> p</w:t>
      </w:r>
      <w:r w:rsidR="003A71CC" w:rsidRPr="003A71CC">
        <w:rPr>
          <w:rFonts w:ascii="Arial" w:hAnsi="Arial" w:cs="Arial"/>
        </w:rPr>
        <w:t>l</w:t>
      </w:r>
      <w:r w:rsidRPr="003A71CC">
        <w:rPr>
          <w:rFonts w:ascii="Arial" w:hAnsi="Arial" w:cs="Arial"/>
        </w:rPr>
        <w:t>anning tool</w:t>
      </w:r>
      <w:r w:rsidR="0032346A" w:rsidRPr="003A71CC">
        <w:rPr>
          <w:rFonts w:ascii="Arial" w:hAnsi="Arial" w:cs="Arial"/>
        </w:rPr>
        <w:t xml:space="preserve"> method and reflected</w:t>
      </w:r>
      <w:r w:rsidR="0019527B" w:rsidRPr="003A71CC">
        <w:rPr>
          <w:rFonts w:ascii="Arial" w:hAnsi="Arial" w:cs="Arial"/>
        </w:rPr>
        <w:t xml:space="preserve"> on this as</w:t>
      </w:r>
      <w:r w:rsidRPr="003A71CC">
        <w:rPr>
          <w:rFonts w:ascii="Arial" w:hAnsi="Arial" w:cs="Arial"/>
        </w:rPr>
        <w:t xml:space="preserve"> </w:t>
      </w:r>
      <w:r w:rsidR="0032346A" w:rsidRPr="003A71CC">
        <w:rPr>
          <w:rFonts w:ascii="Arial" w:hAnsi="Arial" w:cs="Arial"/>
        </w:rPr>
        <w:t>something I</w:t>
      </w:r>
      <w:r w:rsidRPr="003A71CC">
        <w:rPr>
          <w:rFonts w:ascii="Arial" w:hAnsi="Arial" w:cs="Arial"/>
        </w:rPr>
        <w:t xml:space="preserve"> could utilise when developing and planning future sessions. It can then be used to critically evaluate sessions with aim of highlighting the strengths</w:t>
      </w:r>
      <w:r w:rsidR="003A71CC" w:rsidRPr="003A71CC">
        <w:rPr>
          <w:rFonts w:ascii="Arial" w:hAnsi="Arial" w:cs="Arial"/>
        </w:rPr>
        <w:t>, needs of the young people, aims of the session followed by a valuation</w:t>
      </w:r>
      <w:r w:rsidRPr="003A71CC">
        <w:rPr>
          <w:rFonts w:ascii="Arial" w:hAnsi="Arial" w:cs="Arial"/>
        </w:rPr>
        <w:t xml:space="preserve"> </w:t>
      </w:r>
      <w:r w:rsidR="003A71CC" w:rsidRPr="003A71CC">
        <w:rPr>
          <w:rFonts w:ascii="Arial" w:hAnsi="Arial" w:cs="Arial"/>
        </w:rPr>
        <w:t>on</w:t>
      </w:r>
      <w:r w:rsidRPr="003A71CC">
        <w:rPr>
          <w:rFonts w:ascii="Arial" w:hAnsi="Arial" w:cs="Arial"/>
        </w:rPr>
        <w:t xml:space="preserve"> </w:t>
      </w:r>
      <w:r w:rsidR="003A71CC" w:rsidRPr="003A71CC">
        <w:rPr>
          <w:rFonts w:ascii="Arial" w:hAnsi="Arial" w:cs="Arial"/>
        </w:rPr>
        <w:t>areas that can be</w:t>
      </w:r>
      <w:r w:rsidRPr="003A71CC">
        <w:rPr>
          <w:rFonts w:ascii="Arial" w:hAnsi="Arial" w:cs="Arial"/>
        </w:rPr>
        <w:t xml:space="preserve"> </w:t>
      </w:r>
      <w:r w:rsidR="003A71CC" w:rsidRPr="003A71CC">
        <w:rPr>
          <w:rFonts w:ascii="Arial" w:hAnsi="Arial" w:cs="Arial"/>
        </w:rPr>
        <w:t xml:space="preserve">improved </w:t>
      </w:r>
      <w:r w:rsidRPr="003A71CC">
        <w:rPr>
          <w:rFonts w:ascii="Arial" w:hAnsi="Arial" w:cs="Arial"/>
        </w:rPr>
        <w:t xml:space="preserve">to enhance my practice. I </w:t>
      </w:r>
      <w:r w:rsidR="0032346A" w:rsidRPr="003A71CC">
        <w:rPr>
          <w:rFonts w:ascii="Arial" w:hAnsi="Arial" w:cs="Arial"/>
        </w:rPr>
        <w:t>intend to use</w:t>
      </w:r>
      <w:r w:rsidR="003A71CC" w:rsidRPr="003A71CC">
        <w:rPr>
          <w:rFonts w:ascii="Arial" w:hAnsi="Arial" w:cs="Arial"/>
        </w:rPr>
        <w:t xml:space="preserve"> this tool</w:t>
      </w:r>
      <w:r w:rsidR="0032346A" w:rsidRPr="003A71CC">
        <w:rPr>
          <w:rFonts w:ascii="Arial" w:hAnsi="Arial" w:cs="Arial"/>
        </w:rPr>
        <w:t xml:space="preserve"> regularly moving </w:t>
      </w:r>
      <w:r w:rsidRPr="003A71CC">
        <w:rPr>
          <w:rFonts w:ascii="Arial" w:hAnsi="Arial" w:cs="Arial"/>
        </w:rPr>
        <w:t>forward</w:t>
      </w:r>
      <w:r w:rsidR="0032346A" w:rsidRPr="003A71CC">
        <w:rPr>
          <w:rFonts w:ascii="Arial" w:hAnsi="Arial" w:cs="Arial"/>
        </w:rPr>
        <w:t>.</w:t>
      </w:r>
      <w:r w:rsidR="000F651D">
        <w:rPr>
          <w:rFonts w:ascii="Arial" w:hAnsi="Arial" w:cs="Arial"/>
        </w:rPr>
        <w:t xml:space="preserve"> </w:t>
      </w:r>
    </w:p>
    <w:p w:rsidR="00A3715A" w:rsidRDefault="00A3715A" w:rsidP="008B2141">
      <w:pPr>
        <w:spacing w:line="480" w:lineRule="auto"/>
        <w:rPr>
          <w:rFonts w:ascii="Arial" w:hAnsi="Arial" w:cs="Arial"/>
        </w:rPr>
      </w:pPr>
    </w:p>
    <w:p w:rsidR="00D759BA" w:rsidRDefault="00E31F92" w:rsidP="00D759BA">
      <w:pPr>
        <w:spacing w:line="480" w:lineRule="auto"/>
        <w:rPr>
          <w:rFonts w:ascii="Arial" w:hAnsi="Arial" w:cs="Arial"/>
        </w:rPr>
      </w:pPr>
      <w:r w:rsidRPr="008B2141">
        <w:rPr>
          <w:rFonts w:ascii="Arial" w:hAnsi="Arial" w:cs="Arial"/>
        </w:rPr>
        <w:t>I was able to utilise my supervisions in a positive way to reflect on sessions and experiences with young people</w:t>
      </w:r>
      <w:r w:rsidR="008B2141" w:rsidRPr="008B2141">
        <w:rPr>
          <w:rFonts w:ascii="Arial" w:hAnsi="Arial" w:cs="Arial"/>
        </w:rPr>
        <w:t xml:space="preserve"> allowing me to</w:t>
      </w:r>
      <w:r w:rsidRPr="008B2141">
        <w:rPr>
          <w:rFonts w:ascii="Arial" w:hAnsi="Arial" w:cs="Arial"/>
        </w:rPr>
        <w:t xml:space="preserve"> consider further research into theories that can help inform </w:t>
      </w:r>
      <w:r w:rsidR="0019527B">
        <w:rPr>
          <w:noProof/>
          <w:lang w:eastAsia="en-GB"/>
        </w:rPr>
        <w:drawing>
          <wp:anchor distT="0" distB="0" distL="114300" distR="114300" simplePos="0" relativeHeight="251687936" behindDoc="1" locked="0" layoutInCell="1" allowOverlap="1">
            <wp:simplePos x="0" y="0"/>
            <wp:positionH relativeFrom="column">
              <wp:posOffset>2730945</wp:posOffset>
            </wp:positionH>
            <wp:positionV relativeFrom="paragraph">
              <wp:posOffset>249003</wp:posOffset>
            </wp:positionV>
            <wp:extent cx="2992120" cy="2992120"/>
            <wp:effectExtent l="0" t="0" r="0" b="0"/>
            <wp:wrapTight wrapText="bothSides">
              <wp:wrapPolygon edited="0">
                <wp:start x="0" y="0"/>
                <wp:lineTo x="0" y="21453"/>
                <wp:lineTo x="21453" y="21453"/>
                <wp:lineTo x="21453" y="0"/>
                <wp:lineTo x="0" y="0"/>
              </wp:wrapPolygon>
            </wp:wrapTight>
            <wp:docPr id="192" name="Picture 19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92120" cy="2992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2141">
        <w:rPr>
          <w:rFonts w:ascii="Arial" w:hAnsi="Arial" w:cs="Arial"/>
        </w:rPr>
        <w:t>my practice and knowledge moving forward on my academic Journey. I utilised the Gibbs</w:t>
      </w:r>
      <w:r w:rsidR="00DA171E">
        <w:rPr>
          <w:rFonts w:ascii="Arial" w:hAnsi="Arial" w:cs="Arial"/>
        </w:rPr>
        <w:t xml:space="preserve"> reflection tool (G.Gibbs 1970</w:t>
      </w:r>
      <w:r w:rsidR="008B2141" w:rsidRPr="008B2141">
        <w:rPr>
          <w:rFonts w:ascii="Arial" w:hAnsi="Arial" w:cs="Arial"/>
        </w:rPr>
        <w:t>)</w:t>
      </w:r>
      <w:r w:rsidR="008E5BB7">
        <w:rPr>
          <w:rFonts w:ascii="Arial" w:hAnsi="Arial" w:cs="Arial"/>
        </w:rPr>
        <w:t xml:space="preserve"> </w:t>
      </w:r>
      <w:r w:rsidR="008B2141" w:rsidRPr="008B2141">
        <w:rPr>
          <w:rFonts w:ascii="Arial" w:hAnsi="Arial" w:cs="Arial"/>
        </w:rPr>
        <w:t xml:space="preserve">when writing my reflective recording for supervisions which helped me unpick my feelings, any ethical dilemmas, behaviours and </w:t>
      </w:r>
      <w:r w:rsidR="007D0706">
        <w:rPr>
          <w:rFonts w:ascii="Arial" w:hAnsi="Arial" w:cs="Arial"/>
        </w:rPr>
        <w:t>research</w:t>
      </w:r>
      <w:r w:rsidR="008B2141" w:rsidRPr="008B2141">
        <w:rPr>
          <w:rFonts w:ascii="Arial" w:hAnsi="Arial" w:cs="Arial"/>
        </w:rPr>
        <w:t xml:space="preserve"> further</w:t>
      </w:r>
      <w:r w:rsidR="007D0706">
        <w:rPr>
          <w:rFonts w:ascii="Arial" w:hAnsi="Arial" w:cs="Arial"/>
        </w:rPr>
        <w:t>.</w:t>
      </w:r>
      <w:r w:rsidR="008B2141" w:rsidRPr="008B2141">
        <w:rPr>
          <w:rFonts w:ascii="Arial" w:hAnsi="Arial" w:cs="Arial"/>
        </w:rPr>
        <w:t xml:space="preserve"> </w:t>
      </w:r>
    </w:p>
    <w:p w:rsidR="0019527B" w:rsidRDefault="0019527B" w:rsidP="00D759BA">
      <w:pPr>
        <w:spacing w:line="480" w:lineRule="auto"/>
        <w:rPr>
          <w:rFonts w:ascii="Arial" w:hAnsi="Arial" w:cs="Arial"/>
        </w:rPr>
      </w:pPr>
    </w:p>
    <w:p w:rsidR="0019527B" w:rsidRDefault="0019527B" w:rsidP="00D759BA">
      <w:pPr>
        <w:spacing w:line="480" w:lineRule="auto"/>
        <w:rPr>
          <w:rFonts w:ascii="Arial" w:hAnsi="Arial" w:cs="Arial"/>
        </w:rPr>
      </w:pPr>
    </w:p>
    <w:p w:rsidR="0019527B" w:rsidRDefault="0019527B" w:rsidP="00D759BA">
      <w:pPr>
        <w:spacing w:line="480" w:lineRule="auto"/>
        <w:rPr>
          <w:rFonts w:ascii="Arial" w:hAnsi="Arial" w:cs="Arial"/>
        </w:rPr>
      </w:pPr>
    </w:p>
    <w:p w:rsidR="0019527B" w:rsidRDefault="0019527B" w:rsidP="00D759BA">
      <w:pPr>
        <w:spacing w:line="480" w:lineRule="auto"/>
        <w:rPr>
          <w:rFonts w:ascii="Arial" w:hAnsi="Arial" w:cs="Arial"/>
        </w:rPr>
      </w:pPr>
    </w:p>
    <w:p w:rsidR="00154ADB" w:rsidRDefault="00873109" w:rsidP="00D759BA">
      <w:pPr>
        <w:spacing w:line="480" w:lineRule="auto"/>
        <w:rPr>
          <w:rFonts w:ascii="Arial" w:hAnsi="Arial" w:cs="Arial"/>
        </w:rPr>
      </w:pPr>
      <w:r>
        <w:rPr>
          <w:rFonts w:ascii="Arial" w:hAnsi="Arial" w:cs="Arial"/>
        </w:rPr>
        <w:t>As part of the placement I was asked to co-develop a new Haverfordwest Youth forum</w:t>
      </w:r>
      <w:r w:rsidR="003A71CC">
        <w:rPr>
          <w:rFonts w:ascii="Arial" w:hAnsi="Arial" w:cs="Arial"/>
        </w:rPr>
        <w:t>,</w:t>
      </w:r>
      <w:r>
        <w:rPr>
          <w:rFonts w:ascii="Arial" w:hAnsi="Arial" w:cs="Arial"/>
        </w:rPr>
        <w:t xml:space="preserve"> running from the local youth club. T</w:t>
      </w:r>
      <w:r w:rsidR="00E0395D">
        <w:rPr>
          <w:rFonts w:ascii="Arial" w:hAnsi="Arial" w:cs="Arial"/>
        </w:rPr>
        <w:t>his</w:t>
      </w:r>
      <w:r>
        <w:rPr>
          <w:rFonts w:ascii="Arial" w:hAnsi="Arial" w:cs="Arial"/>
        </w:rPr>
        <w:t xml:space="preserve"> tied in nicely with the research I </w:t>
      </w:r>
      <w:r w:rsidR="00E0395D">
        <w:rPr>
          <w:rFonts w:ascii="Arial" w:hAnsi="Arial" w:cs="Arial"/>
        </w:rPr>
        <w:t>had undertaken via profiling</w:t>
      </w:r>
      <w:r>
        <w:rPr>
          <w:rFonts w:ascii="Arial" w:hAnsi="Arial" w:cs="Arial"/>
        </w:rPr>
        <w:t xml:space="preserve"> the Haverfordwest community</w:t>
      </w:r>
      <w:r w:rsidR="00E0395D">
        <w:rPr>
          <w:rFonts w:ascii="Arial" w:hAnsi="Arial" w:cs="Arial"/>
        </w:rPr>
        <w:t>. It was refreshing and humbling to gather young people’s views on their local community</w:t>
      </w:r>
      <w:r w:rsidR="00E0395D" w:rsidRPr="003A71CC">
        <w:rPr>
          <w:rFonts w:ascii="Arial" w:hAnsi="Arial" w:cs="Arial"/>
        </w:rPr>
        <w:t xml:space="preserve">. I have found it </w:t>
      </w:r>
      <w:r w:rsidR="00E46878" w:rsidRPr="003A71CC">
        <w:rPr>
          <w:rFonts w:ascii="Arial" w:hAnsi="Arial" w:cs="Arial"/>
        </w:rPr>
        <w:t>interesting</w:t>
      </w:r>
      <w:r w:rsidR="00E0395D" w:rsidRPr="003A71CC">
        <w:rPr>
          <w:rFonts w:ascii="Arial" w:hAnsi="Arial" w:cs="Arial"/>
        </w:rPr>
        <w:t xml:space="preserve"> watching the Youth forum group</w:t>
      </w:r>
      <w:r w:rsidR="00E46878" w:rsidRPr="003A71CC">
        <w:rPr>
          <w:rFonts w:ascii="Arial" w:hAnsi="Arial" w:cs="Arial"/>
        </w:rPr>
        <w:t xml:space="preserve"> dynamics</w:t>
      </w:r>
      <w:r w:rsidR="00E0395D" w:rsidRPr="003A71CC">
        <w:rPr>
          <w:rFonts w:ascii="Arial" w:hAnsi="Arial" w:cs="Arial"/>
        </w:rPr>
        <w:t xml:space="preserve"> grow</w:t>
      </w:r>
      <w:r w:rsidR="00E46878" w:rsidRPr="003A71CC">
        <w:rPr>
          <w:rFonts w:ascii="Arial" w:hAnsi="Arial" w:cs="Arial"/>
        </w:rPr>
        <w:t xml:space="preserve"> and how they began</w:t>
      </w:r>
      <w:r w:rsidR="00E0395D" w:rsidRPr="003A71CC">
        <w:rPr>
          <w:rFonts w:ascii="Arial" w:hAnsi="Arial" w:cs="Arial"/>
        </w:rPr>
        <w:t xml:space="preserve"> working together on projects</w:t>
      </w:r>
      <w:r w:rsidR="003A71CC" w:rsidRPr="003A71CC">
        <w:rPr>
          <w:rFonts w:ascii="Arial" w:hAnsi="Arial" w:cs="Arial"/>
        </w:rPr>
        <w:t xml:space="preserve"> as time went on.</w:t>
      </w:r>
      <w:r w:rsidR="00E46878" w:rsidRPr="003A71CC">
        <w:rPr>
          <w:rFonts w:ascii="Arial" w:hAnsi="Arial" w:cs="Arial"/>
        </w:rPr>
        <w:t xml:space="preserve"> It was here I was able to reflect on </w:t>
      </w:r>
      <w:r w:rsidR="00055269" w:rsidRPr="003A71CC">
        <w:rPr>
          <w:rFonts w:ascii="Arial" w:hAnsi="Arial" w:cs="Arial"/>
        </w:rPr>
        <w:t>Tuckman’s</w:t>
      </w:r>
      <w:r w:rsidR="00E46878" w:rsidRPr="003A71CC">
        <w:rPr>
          <w:rFonts w:ascii="Arial" w:hAnsi="Arial" w:cs="Arial"/>
        </w:rPr>
        <w:t xml:space="preserve"> theory</w:t>
      </w:r>
      <w:r w:rsidR="00DA171E" w:rsidRPr="003A71CC">
        <w:rPr>
          <w:rFonts w:ascii="Arial" w:hAnsi="Arial" w:cs="Arial"/>
        </w:rPr>
        <w:t xml:space="preserve"> (1965) </w:t>
      </w:r>
      <w:r w:rsidR="00E46878" w:rsidRPr="003A71CC">
        <w:rPr>
          <w:rFonts w:ascii="Arial" w:hAnsi="Arial" w:cs="Arial"/>
        </w:rPr>
        <w:t xml:space="preserve"> with regards to how productive the group was becoming with regards to the project</w:t>
      </w:r>
      <w:r w:rsidR="003A71CC" w:rsidRPr="003A71CC">
        <w:rPr>
          <w:rFonts w:ascii="Arial" w:hAnsi="Arial" w:cs="Arial"/>
        </w:rPr>
        <w:t>.</w:t>
      </w:r>
      <w:r w:rsidR="00E46878" w:rsidRPr="003A71CC">
        <w:rPr>
          <w:rFonts w:ascii="Arial" w:hAnsi="Arial" w:cs="Arial"/>
        </w:rPr>
        <w:t xml:space="preserve"> </w:t>
      </w:r>
      <w:r w:rsidR="003A71CC" w:rsidRPr="003A71CC">
        <w:rPr>
          <w:rFonts w:ascii="Arial" w:hAnsi="Arial" w:cs="Arial"/>
        </w:rPr>
        <w:t>I</w:t>
      </w:r>
      <w:r w:rsidR="00E46878" w:rsidRPr="003A71CC">
        <w:rPr>
          <w:rFonts w:ascii="Arial" w:hAnsi="Arial" w:cs="Arial"/>
        </w:rPr>
        <w:t>t allowed me to unpick the group dynamics fu</w:t>
      </w:r>
      <w:r w:rsidR="00F5458E" w:rsidRPr="003A71CC">
        <w:rPr>
          <w:rFonts w:ascii="Arial" w:hAnsi="Arial" w:cs="Arial"/>
        </w:rPr>
        <w:t>rther by looking at individual</w:t>
      </w:r>
      <w:r w:rsidR="00E46878" w:rsidRPr="003A71CC">
        <w:rPr>
          <w:rFonts w:ascii="Arial" w:hAnsi="Arial" w:cs="Arial"/>
        </w:rPr>
        <w:t xml:space="preserve"> </w:t>
      </w:r>
      <w:r w:rsidR="00055269" w:rsidRPr="003A71CC">
        <w:rPr>
          <w:rFonts w:ascii="Arial" w:hAnsi="Arial" w:cs="Arial"/>
        </w:rPr>
        <w:t>members</w:t>
      </w:r>
      <w:r w:rsidR="00E46878" w:rsidRPr="003A71CC">
        <w:rPr>
          <w:rFonts w:ascii="Arial" w:hAnsi="Arial" w:cs="Arial"/>
        </w:rPr>
        <w:t xml:space="preserve"> with regards to their group roles such as leadership, mediators and assertive confident members who bring the meeting back on track.</w:t>
      </w:r>
      <w:r w:rsidR="00E46878">
        <w:rPr>
          <w:rFonts w:ascii="Arial" w:hAnsi="Arial" w:cs="Arial"/>
        </w:rPr>
        <w:t xml:space="preserve"> </w:t>
      </w:r>
    </w:p>
    <w:p w:rsidR="00154ADB" w:rsidRDefault="001C0606" w:rsidP="00D759BA">
      <w:pPr>
        <w:spacing w:line="480" w:lineRule="auto"/>
        <w:rPr>
          <w:rFonts w:ascii="Arial" w:hAnsi="Arial" w:cs="Arial"/>
        </w:rPr>
      </w:pPr>
      <w:r>
        <w:rPr>
          <w:rFonts w:ascii="Arial" w:hAnsi="Arial" w:cs="Arial"/>
        </w:rPr>
        <w:t>It was tricky in the beginning with establishing a new group</w:t>
      </w:r>
      <w:r w:rsidR="00896BDF">
        <w:rPr>
          <w:rFonts w:ascii="Arial" w:hAnsi="Arial" w:cs="Arial"/>
        </w:rPr>
        <w:t>,</w:t>
      </w:r>
      <w:r>
        <w:rPr>
          <w:rFonts w:ascii="Arial" w:hAnsi="Arial" w:cs="Arial"/>
        </w:rPr>
        <w:t xml:space="preserve"> myself and Bethany relied on our social capitol and positive relationships</w:t>
      </w:r>
      <w:r w:rsidR="00580707">
        <w:rPr>
          <w:rFonts w:ascii="Arial" w:hAnsi="Arial" w:cs="Arial"/>
        </w:rPr>
        <w:t xml:space="preserve"> we have</w:t>
      </w:r>
      <w:r>
        <w:rPr>
          <w:rFonts w:ascii="Arial" w:hAnsi="Arial" w:cs="Arial"/>
        </w:rPr>
        <w:t xml:space="preserve"> already built with young people we know from Youth club to get the group started. The members are young and</w:t>
      </w:r>
      <w:r w:rsidR="00896BDF">
        <w:rPr>
          <w:rFonts w:ascii="Arial" w:hAnsi="Arial" w:cs="Arial"/>
        </w:rPr>
        <w:t xml:space="preserve"> appeared to find</w:t>
      </w:r>
      <w:r>
        <w:rPr>
          <w:rFonts w:ascii="Arial" w:hAnsi="Arial" w:cs="Arial"/>
        </w:rPr>
        <w:t xml:space="preserve"> it challenging and confusing to participate in the true purpose of Youth forum meetings. Here I was able to explore Harts ladder of participation and work out which point on the ladder</w:t>
      </w:r>
      <w:r w:rsidR="00896BDF">
        <w:rPr>
          <w:rFonts w:ascii="Arial" w:hAnsi="Arial" w:cs="Arial"/>
        </w:rPr>
        <w:t xml:space="preserve"> the</w:t>
      </w:r>
      <w:r>
        <w:rPr>
          <w:rFonts w:ascii="Arial" w:hAnsi="Arial" w:cs="Arial"/>
        </w:rPr>
        <w:t xml:space="preserve"> young people were</w:t>
      </w:r>
      <w:r w:rsidR="00896BDF">
        <w:rPr>
          <w:rFonts w:ascii="Arial" w:hAnsi="Arial" w:cs="Arial"/>
        </w:rPr>
        <w:t xml:space="preserve"> at,</w:t>
      </w:r>
      <w:r>
        <w:rPr>
          <w:rFonts w:ascii="Arial" w:hAnsi="Arial" w:cs="Arial"/>
        </w:rPr>
        <w:t xml:space="preserve"> then</w:t>
      </w:r>
      <w:r w:rsidR="00896BDF">
        <w:rPr>
          <w:rFonts w:ascii="Arial" w:hAnsi="Arial" w:cs="Arial"/>
        </w:rPr>
        <w:t xml:space="preserve"> allowing us to</w:t>
      </w:r>
      <w:r>
        <w:rPr>
          <w:rFonts w:ascii="Arial" w:hAnsi="Arial" w:cs="Arial"/>
        </w:rPr>
        <w:t xml:space="preserve"> adapt our sessions to help direct the group and move them along the ladder</w:t>
      </w:r>
      <w:r w:rsidR="00896BDF">
        <w:rPr>
          <w:rFonts w:ascii="Arial" w:hAnsi="Arial" w:cs="Arial"/>
        </w:rPr>
        <w:t>.</w:t>
      </w:r>
    </w:p>
    <w:p w:rsidR="00154ADB" w:rsidRDefault="001C0606" w:rsidP="00D759BA">
      <w:pPr>
        <w:spacing w:line="480" w:lineRule="auto"/>
        <w:rPr>
          <w:rFonts w:ascii="Arial" w:hAnsi="Arial" w:cs="Arial"/>
        </w:rPr>
      </w:pPr>
      <w:r>
        <w:rPr>
          <w:noProof/>
          <w:lang w:eastAsia="en-GB"/>
        </w:rPr>
        <w:drawing>
          <wp:anchor distT="0" distB="0" distL="114300" distR="114300" simplePos="0" relativeHeight="251686912" behindDoc="1" locked="0" layoutInCell="1" allowOverlap="1">
            <wp:simplePos x="0" y="0"/>
            <wp:positionH relativeFrom="margin">
              <wp:align>center</wp:align>
            </wp:positionH>
            <wp:positionV relativeFrom="paragraph">
              <wp:posOffset>0</wp:posOffset>
            </wp:positionV>
            <wp:extent cx="3533775" cy="3514725"/>
            <wp:effectExtent l="0" t="0" r="9525" b="9525"/>
            <wp:wrapTight wrapText="bothSides">
              <wp:wrapPolygon edited="0">
                <wp:start x="0" y="0"/>
                <wp:lineTo x="0" y="21541"/>
                <wp:lineTo x="21542" y="21541"/>
                <wp:lineTo x="21542" y="0"/>
                <wp:lineTo x="0" y="0"/>
              </wp:wrapPolygon>
            </wp:wrapTight>
            <wp:docPr id="31" name="Picture 31" descr="Roger Hart’s original 1992 illustration of the Ladder of Children’s Participation from Children’s Participation: From Tokenism to Citize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ger Hart’s original 1992 illustration of the Ladder of Children’s Participation from Children’s Participation: From Tokenism to Citizenshi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33775" cy="3514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4ADB" w:rsidRDefault="00154ADB" w:rsidP="00D759BA">
      <w:pPr>
        <w:spacing w:line="480" w:lineRule="auto"/>
        <w:rPr>
          <w:rFonts w:ascii="Arial" w:hAnsi="Arial" w:cs="Arial"/>
        </w:rPr>
      </w:pPr>
    </w:p>
    <w:p w:rsidR="00154ADB" w:rsidRDefault="0082311B" w:rsidP="00DA171E">
      <w:pPr>
        <w:spacing w:line="480" w:lineRule="auto"/>
        <w:ind w:left="2880"/>
        <w:rPr>
          <w:rFonts w:ascii="Arial" w:hAnsi="Arial" w:cs="Arial"/>
        </w:rPr>
      </w:pPr>
      <w:hyperlink r:id="rId27" w:history="1">
        <w:r w:rsidR="001C0606" w:rsidRPr="001C0606">
          <w:rPr>
            <w:rStyle w:val="Hyperlink"/>
          </w:rPr>
          <w:t>https://organizingengagement.org/wp-content/uploads/2019/07/Ladder-of-Childrens-Participation-Illustration-Roger-Hart.jpg</w:t>
        </w:r>
      </w:hyperlink>
    </w:p>
    <w:p w:rsidR="0063732C" w:rsidRDefault="00580707" w:rsidP="0063732C">
      <w:pPr>
        <w:spacing w:line="480" w:lineRule="auto"/>
        <w:rPr>
          <w:rFonts w:ascii="Arial" w:hAnsi="Arial" w:cs="Arial"/>
        </w:rPr>
      </w:pPr>
      <w:r>
        <w:rPr>
          <w:rFonts w:ascii="Arial" w:hAnsi="Arial" w:cs="Arial"/>
        </w:rPr>
        <w:t>Allowing</w:t>
      </w:r>
      <w:r w:rsidR="0063732C">
        <w:rPr>
          <w:rFonts w:ascii="Arial" w:hAnsi="Arial" w:cs="Arial"/>
        </w:rPr>
        <w:t xml:space="preserve"> me to reflect that in the initial first few forum sessions</w:t>
      </w:r>
      <w:r w:rsidR="00896BDF">
        <w:rPr>
          <w:rFonts w:ascii="Arial" w:hAnsi="Arial" w:cs="Arial"/>
        </w:rPr>
        <w:t>,</w:t>
      </w:r>
      <w:r w:rsidR="0063732C">
        <w:rPr>
          <w:rFonts w:ascii="Arial" w:hAnsi="Arial" w:cs="Arial"/>
        </w:rPr>
        <w:t xml:space="preserve"> the group were at the manipulation and decoration stage of participating. </w:t>
      </w:r>
      <w:r w:rsidR="00896BDF">
        <w:rPr>
          <w:rFonts w:ascii="Arial" w:hAnsi="Arial" w:cs="Arial"/>
        </w:rPr>
        <w:t>As time has gone on,</w:t>
      </w:r>
      <w:r w:rsidR="0063732C">
        <w:rPr>
          <w:rFonts w:ascii="Arial" w:hAnsi="Arial" w:cs="Arial"/>
        </w:rPr>
        <w:t xml:space="preserve"> the group has built and established stronger relationships with themselves and us. I would say they have moved up the ladder and are at the assigned but informed stage. A key reflection here for me was asking myself that our</w:t>
      </w:r>
      <w:r w:rsidR="00896BDF">
        <w:rPr>
          <w:rFonts w:ascii="Arial" w:hAnsi="Arial" w:cs="Arial"/>
        </w:rPr>
        <w:t xml:space="preserve"> CYPRO service sitting within</w:t>
      </w:r>
      <w:r w:rsidR="0063732C">
        <w:rPr>
          <w:rFonts w:ascii="Arial" w:hAnsi="Arial" w:cs="Arial"/>
        </w:rPr>
        <w:t xml:space="preserve"> the local authority can often come across </w:t>
      </w:r>
      <w:r w:rsidR="007A5E83">
        <w:rPr>
          <w:rFonts w:ascii="Arial" w:hAnsi="Arial" w:cs="Arial"/>
        </w:rPr>
        <w:t>decoration</w:t>
      </w:r>
      <w:r w:rsidR="0063732C">
        <w:rPr>
          <w:rFonts w:ascii="Arial" w:hAnsi="Arial" w:cs="Arial"/>
        </w:rPr>
        <w:t xml:space="preserve"> </w:t>
      </w:r>
      <w:r w:rsidR="00896BDF">
        <w:rPr>
          <w:rFonts w:ascii="Arial" w:hAnsi="Arial" w:cs="Arial"/>
        </w:rPr>
        <w:t xml:space="preserve">and tokenism when </w:t>
      </w:r>
      <w:r w:rsidR="00E80DE1">
        <w:rPr>
          <w:rFonts w:ascii="Arial" w:hAnsi="Arial" w:cs="Arial"/>
        </w:rPr>
        <w:t>authoritive</w:t>
      </w:r>
      <w:r w:rsidR="007A5E83">
        <w:rPr>
          <w:rFonts w:ascii="Arial" w:hAnsi="Arial" w:cs="Arial"/>
        </w:rPr>
        <w:t xml:space="preserve"> figures/elected members turn up to events involving young people</w:t>
      </w:r>
      <w:r w:rsidR="00896BDF">
        <w:rPr>
          <w:rFonts w:ascii="Arial" w:hAnsi="Arial" w:cs="Arial"/>
        </w:rPr>
        <w:t xml:space="preserve"> and</w:t>
      </w:r>
      <w:r w:rsidR="007A5E83">
        <w:rPr>
          <w:rFonts w:ascii="Arial" w:hAnsi="Arial" w:cs="Arial"/>
        </w:rPr>
        <w:t xml:space="preserve"> give a brief opening speech, have a quick picture then leave without providing feedback to young people. I find circumstances like this incredibly frustrating leading to ethical dilemmas, it can be difficult to challenge this when these figure</w:t>
      </w:r>
      <w:r w:rsidR="00896BDF">
        <w:rPr>
          <w:rFonts w:ascii="Arial" w:hAnsi="Arial" w:cs="Arial"/>
        </w:rPr>
        <w:t>s</w:t>
      </w:r>
      <w:r w:rsidR="007A5E83">
        <w:rPr>
          <w:rFonts w:ascii="Arial" w:hAnsi="Arial" w:cs="Arial"/>
        </w:rPr>
        <w:t xml:space="preserve"> are often in positons who make decisions about Youth Service funding, however you want to speak out and advocate on behalf of young people.</w:t>
      </w:r>
    </w:p>
    <w:p w:rsidR="007A5E83" w:rsidRDefault="002E694D" w:rsidP="0063732C">
      <w:pPr>
        <w:spacing w:line="480" w:lineRule="auto"/>
        <w:rPr>
          <w:rFonts w:ascii="Arial" w:hAnsi="Arial" w:cs="Arial"/>
        </w:rPr>
      </w:pPr>
      <w:r>
        <w:rPr>
          <w:rFonts w:ascii="Arial" w:hAnsi="Arial" w:cs="Arial"/>
        </w:rPr>
        <w:t>It was interesting to see formal school settings when I went in to co-deliver Children’s and Young people’s Rights presentations to all year groups for PSE days. One thing that stood out to me was the young people continually calling me sir</w:t>
      </w:r>
      <w:r w:rsidR="00896BDF">
        <w:rPr>
          <w:rFonts w:ascii="Arial" w:hAnsi="Arial" w:cs="Arial"/>
        </w:rPr>
        <w:t>,</w:t>
      </w:r>
      <w:r>
        <w:rPr>
          <w:rFonts w:ascii="Arial" w:hAnsi="Arial" w:cs="Arial"/>
        </w:rPr>
        <w:t xml:space="preserve"> despite me asking them to call be by</w:t>
      </w:r>
      <w:r w:rsidR="00896BDF">
        <w:rPr>
          <w:rFonts w:ascii="Arial" w:hAnsi="Arial" w:cs="Arial"/>
        </w:rPr>
        <w:t xml:space="preserve"> my</w:t>
      </w:r>
      <w:r>
        <w:rPr>
          <w:rFonts w:ascii="Arial" w:hAnsi="Arial" w:cs="Arial"/>
        </w:rPr>
        <w:t xml:space="preserve"> name. On a few occasions informing them of their rights often sparked some heated debates between them and their teachers. One teacher even commented “You need to earn your rights”</w:t>
      </w:r>
      <w:r w:rsidR="00896BDF">
        <w:rPr>
          <w:rFonts w:ascii="Arial" w:hAnsi="Arial" w:cs="Arial"/>
        </w:rPr>
        <w:t>,</w:t>
      </w:r>
      <w:r>
        <w:rPr>
          <w:rFonts w:ascii="Arial" w:hAnsi="Arial" w:cs="Arial"/>
        </w:rPr>
        <w:t xml:space="preserve"> </w:t>
      </w:r>
      <w:r w:rsidR="00896BDF">
        <w:rPr>
          <w:rFonts w:ascii="Arial" w:hAnsi="Arial" w:cs="Arial"/>
        </w:rPr>
        <w:t>h</w:t>
      </w:r>
      <w:r>
        <w:rPr>
          <w:rFonts w:ascii="Arial" w:hAnsi="Arial" w:cs="Arial"/>
        </w:rPr>
        <w:t>e appeared unimpressed when I replied, ‘no in the United Kingdom you are born with them’. We were also told by teachers that we don’t que with the young people</w:t>
      </w:r>
      <w:r w:rsidR="00896BDF">
        <w:rPr>
          <w:rFonts w:ascii="Arial" w:hAnsi="Arial" w:cs="Arial"/>
        </w:rPr>
        <w:t>,</w:t>
      </w:r>
      <w:r>
        <w:rPr>
          <w:rFonts w:ascii="Arial" w:hAnsi="Arial" w:cs="Arial"/>
        </w:rPr>
        <w:t xml:space="preserve"> </w:t>
      </w:r>
      <w:r w:rsidR="00896BDF">
        <w:rPr>
          <w:rFonts w:ascii="Arial" w:hAnsi="Arial" w:cs="Arial"/>
        </w:rPr>
        <w:t>th</w:t>
      </w:r>
      <w:r>
        <w:rPr>
          <w:rFonts w:ascii="Arial" w:hAnsi="Arial" w:cs="Arial"/>
        </w:rPr>
        <w:t>at staff and adults go straight to the front and get their food. Despite being starving I opted to que with the young people.</w:t>
      </w:r>
    </w:p>
    <w:p w:rsidR="00154ADB" w:rsidRDefault="00C42116" w:rsidP="00D759BA">
      <w:pPr>
        <w:spacing w:line="480" w:lineRule="auto"/>
        <w:rPr>
          <w:rFonts w:ascii="Arial" w:hAnsi="Arial" w:cs="Arial"/>
        </w:rPr>
      </w:pPr>
      <w:r>
        <w:rPr>
          <w:rFonts w:ascii="Arial" w:hAnsi="Arial" w:cs="Arial"/>
        </w:rPr>
        <w:t xml:space="preserve">Overall, my placement has been an excellent opportunity to learn and develop my Youth Work practice further. It has presented me with ethical dilemmas and challenges that I feel I have been able to reflect on. I have learned far more than I knew regarding the UNCRC and the history of democracy and the right to vote and have your voice heard. I feel </w:t>
      </w:r>
      <w:r w:rsidR="00580707">
        <w:rPr>
          <w:rFonts w:ascii="Arial" w:hAnsi="Arial" w:cs="Arial"/>
        </w:rPr>
        <w:t>it’s</w:t>
      </w:r>
      <w:r>
        <w:rPr>
          <w:rFonts w:ascii="Arial" w:hAnsi="Arial" w:cs="Arial"/>
        </w:rPr>
        <w:t xml:space="preserve"> been a</w:t>
      </w:r>
      <w:r w:rsidR="00896BDF">
        <w:rPr>
          <w:rFonts w:ascii="Arial" w:hAnsi="Arial" w:cs="Arial"/>
        </w:rPr>
        <w:t>n</w:t>
      </w:r>
      <w:r>
        <w:rPr>
          <w:rFonts w:ascii="Arial" w:hAnsi="Arial" w:cs="Arial"/>
        </w:rPr>
        <w:t xml:space="preserve"> excellent opportunity to real</w:t>
      </w:r>
      <w:r w:rsidR="00896BDF">
        <w:rPr>
          <w:rFonts w:ascii="Arial" w:hAnsi="Arial" w:cs="Arial"/>
        </w:rPr>
        <w:t>ly</w:t>
      </w:r>
      <w:r>
        <w:rPr>
          <w:rFonts w:ascii="Arial" w:hAnsi="Arial" w:cs="Arial"/>
        </w:rPr>
        <w:t xml:space="preserve"> cut my teeth into the inclusive and empowering pillars of the Youth Work in Wales principles and purposes, whilst ensuring I remain true with the educative, participative and expressive elements. </w:t>
      </w:r>
      <w:r w:rsidR="00580707">
        <w:rPr>
          <w:rFonts w:ascii="Arial" w:hAnsi="Arial" w:cs="Arial"/>
        </w:rPr>
        <w:t xml:space="preserve">There were times I was thrown into the deep </w:t>
      </w:r>
      <w:r w:rsidR="00896BDF">
        <w:rPr>
          <w:rFonts w:ascii="Arial" w:hAnsi="Arial" w:cs="Arial"/>
        </w:rPr>
        <w:t xml:space="preserve">end </w:t>
      </w:r>
      <w:r w:rsidR="00580707">
        <w:rPr>
          <w:rFonts w:ascii="Arial" w:hAnsi="Arial" w:cs="Arial"/>
        </w:rPr>
        <w:t>which pushed me out of my comfor</w:t>
      </w:r>
      <w:r w:rsidR="00896BDF">
        <w:rPr>
          <w:rFonts w:ascii="Arial" w:hAnsi="Arial" w:cs="Arial"/>
        </w:rPr>
        <w:t>t zone, I was anxious and nervous</w:t>
      </w:r>
      <w:r w:rsidR="00580707">
        <w:rPr>
          <w:rFonts w:ascii="Arial" w:hAnsi="Arial" w:cs="Arial"/>
        </w:rPr>
        <w:t xml:space="preserve"> at the time but have since reflected on the positives and the confidence it has given me when presenting to groups.</w:t>
      </w:r>
    </w:p>
    <w:p w:rsidR="00154ADB" w:rsidRDefault="00C42116" w:rsidP="00D759BA">
      <w:pPr>
        <w:spacing w:line="480" w:lineRule="auto"/>
        <w:rPr>
          <w:rFonts w:ascii="Arial" w:hAnsi="Arial" w:cs="Arial"/>
        </w:rPr>
      </w:pPr>
      <w:r>
        <w:rPr>
          <w:rFonts w:ascii="Arial" w:hAnsi="Arial" w:cs="Arial"/>
        </w:rPr>
        <w:t xml:space="preserve">As an action moving forward to further </w:t>
      </w:r>
      <w:r w:rsidR="00580707">
        <w:rPr>
          <w:rFonts w:ascii="Arial" w:hAnsi="Arial" w:cs="Arial"/>
        </w:rPr>
        <w:t>strengthen my</w:t>
      </w:r>
      <w:r>
        <w:rPr>
          <w:rFonts w:ascii="Arial" w:hAnsi="Arial" w:cs="Arial"/>
        </w:rPr>
        <w:t xml:space="preserve"> development</w:t>
      </w:r>
      <w:r w:rsidR="00896BDF">
        <w:rPr>
          <w:rFonts w:ascii="Arial" w:hAnsi="Arial" w:cs="Arial"/>
        </w:rPr>
        <w:t>,</w:t>
      </w:r>
      <w:r>
        <w:rPr>
          <w:rFonts w:ascii="Arial" w:hAnsi="Arial" w:cs="Arial"/>
        </w:rPr>
        <w:t xml:space="preserve"> I</w:t>
      </w:r>
      <w:r w:rsidR="00896BDF">
        <w:rPr>
          <w:rFonts w:ascii="Arial" w:hAnsi="Arial" w:cs="Arial"/>
        </w:rPr>
        <w:t xml:space="preserve"> feel that I</w:t>
      </w:r>
      <w:r>
        <w:rPr>
          <w:rFonts w:ascii="Arial" w:hAnsi="Arial" w:cs="Arial"/>
        </w:rPr>
        <w:t xml:space="preserve"> need to develop my planning and preparation side of </w:t>
      </w:r>
      <w:r w:rsidR="00580707">
        <w:rPr>
          <w:rFonts w:ascii="Arial" w:hAnsi="Arial" w:cs="Arial"/>
        </w:rPr>
        <w:t>delivering</w:t>
      </w:r>
      <w:r>
        <w:rPr>
          <w:rFonts w:ascii="Arial" w:hAnsi="Arial" w:cs="Arial"/>
        </w:rPr>
        <w:t xml:space="preserve"> sessions and ensure that I am not taking on too much with regards to my time management</w:t>
      </w:r>
      <w:r w:rsidR="00580707">
        <w:rPr>
          <w:rFonts w:ascii="Arial" w:hAnsi="Arial" w:cs="Arial"/>
        </w:rPr>
        <w:t>.</w:t>
      </w:r>
    </w:p>
    <w:p w:rsidR="00154ADB" w:rsidRDefault="00896BDF" w:rsidP="00D759BA">
      <w:pPr>
        <w:spacing w:line="480" w:lineRule="auto"/>
        <w:rPr>
          <w:rFonts w:ascii="Arial" w:hAnsi="Arial" w:cs="Arial"/>
        </w:rPr>
      </w:pPr>
      <w:r>
        <w:rPr>
          <w:rFonts w:ascii="Arial" w:hAnsi="Arial" w:cs="Arial"/>
        </w:rPr>
        <w:t>Word count : 1067</w:t>
      </w:r>
    </w:p>
    <w:p w:rsidR="00154ADB" w:rsidRDefault="00154ADB" w:rsidP="00D759BA">
      <w:pPr>
        <w:spacing w:line="480" w:lineRule="auto"/>
        <w:rPr>
          <w:rFonts w:ascii="Arial" w:hAnsi="Arial" w:cs="Arial"/>
        </w:rPr>
      </w:pPr>
    </w:p>
    <w:p w:rsidR="00154ADB" w:rsidRDefault="00580707" w:rsidP="00D759BA">
      <w:pPr>
        <w:spacing w:line="480" w:lineRule="auto"/>
        <w:rPr>
          <w:rFonts w:ascii="Arial" w:hAnsi="Arial" w:cs="Arial"/>
        </w:rPr>
      </w:pPr>
      <w:r>
        <w:rPr>
          <w:rFonts w:ascii="Arial" w:hAnsi="Arial" w:cs="Arial"/>
        </w:rPr>
        <w:t xml:space="preserve">References </w:t>
      </w:r>
    </w:p>
    <w:p w:rsidR="00580707" w:rsidRDefault="00580707" w:rsidP="00580707">
      <w:pPr>
        <w:rPr>
          <w:rFonts w:ascii="Arial" w:hAnsi="Arial" w:cs="Arial"/>
        </w:rPr>
      </w:pPr>
      <w:r>
        <w:rPr>
          <w:rFonts w:ascii="Arial" w:hAnsi="Arial" w:cs="Arial"/>
        </w:rPr>
        <w:t>Gibbs’ Reflective Cycle. Novemember 11</w:t>
      </w:r>
      <w:r w:rsidRPr="00DA171E">
        <w:rPr>
          <w:rFonts w:ascii="Arial" w:hAnsi="Arial" w:cs="Arial"/>
          <w:vertAlign w:val="superscript"/>
        </w:rPr>
        <w:t>th</w:t>
      </w:r>
      <w:r>
        <w:rPr>
          <w:rFonts w:ascii="Arial" w:hAnsi="Arial" w:cs="Arial"/>
        </w:rPr>
        <w:t xml:space="preserve"> 1970. The University of Edinburgh. </w:t>
      </w:r>
      <w:hyperlink r:id="rId28" w:history="1">
        <w:r w:rsidRPr="00FE4E3D">
          <w:rPr>
            <w:rStyle w:val="Hyperlink"/>
            <w:rFonts w:ascii="Arial" w:hAnsi="Arial" w:cs="Arial"/>
          </w:rPr>
          <w:t>https://www.ed.ac.uk/reflection/reflectors-toolkit/reflecting-on-experience/gibbs-reflective-cycle</w:t>
        </w:r>
      </w:hyperlink>
      <w:r>
        <w:rPr>
          <w:rFonts w:ascii="Arial" w:hAnsi="Arial" w:cs="Arial"/>
        </w:rPr>
        <w:t xml:space="preserve"> (Accessed on June 20, 2023)</w:t>
      </w:r>
    </w:p>
    <w:p w:rsidR="00580707" w:rsidRDefault="00580707" w:rsidP="00580707">
      <w:pPr>
        <w:rPr>
          <w:rFonts w:ascii="Arial" w:hAnsi="Arial" w:cs="Arial"/>
        </w:rPr>
      </w:pPr>
    </w:p>
    <w:p w:rsidR="00580707" w:rsidRDefault="00580707" w:rsidP="00580707">
      <w:pPr>
        <w:rPr>
          <w:rFonts w:ascii="Arial" w:hAnsi="Arial" w:cs="Arial"/>
        </w:rPr>
      </w:pPr>
      <w:r>
        <w:rPr>
          <w:rFonts w:ascii="Arial" w:hAnsi="Arial" w:cs="Arial"/>
        </w:rPr>
        <w:t xml:space="preserve">PRACTICE: RESOURCE: NAOMIE.  </w:t>
      </w:r>
      <w:hyperlink r:id="rId29" w:history="1">
        <w:r w:rsidRPr="00FE4E3D">
          <w:rPr>
            <w:rStyle w:val="Hyperlink"/>
            <w:rFonts w:ascii="Arial" w:hAnsi="Arial" w:cs="Arial"/>
          </w:rPr>
          <w:t>https://youthworkcentral.tripod.com/naomie.htm</w:t>
        </w:r>
      </w:hyperlink>
      <w:r>
        <w:rPr>
          <w:rFonts w:ascii="Arial" w:hAnsi="Arial" w:cs="Arial"/>
        </w:rPr>
        <w:t xml:space="preserve"> Website title PRACTICE | RESOURCE | NAOMIE. (Accessed </w:t>
      </w:r>
      <w:r w:rsidRPr="001C0606">
        <w:rPr>
          <w:rFonts w:ascii="Arial" w:hAnsi="Arial" w:cs="Arial"/>
        </w:rPr>
        <w:t>June 21, 2023</w:t>
      </w:r>
      <w:r>
        <w:rPr>
          <w:rFonts w:ascii="Arial" w:hAnsi="Arial" w:cs="Arial"/>
        </w:rPr>
        <w:t>).</w:t>
      </w:r>
    </w:p>
    <w:p w:rsidR="00580707" w:rsidRDefault="00580707" w:rsidP="00580707">
      <w:pPr>
        <w:rPr>
          <w:rFonts w:ascii="Arial" w:hAnsi="Arial" w:cs="Arial"/>
        </w:rPr>
      </w:pPr>
    </w:p>
    <w:p w:rsidR="00580707" w:rsidRPr="0019527B" w:rsidRDefault="00580707" w:rsidP="00580707">
      <w:pPr>
        <w:rPr>
          <w:rFonts w:ascii="Arial" w:hAnsi="Arial" w:cs="Arial"/>
        </w:rPr>
      </w:pPr>
      <w:r w:rsidRPr="0019527B">
        <w:rPr>
          <w:rFonts w:ascii="Arial" w:hAnsi="Arial" w:cs="Arial"/>
        </w:rPr>
        <w:t>Lad</w:t>
      </w:r>
      <w:r>
        <w:rPr>
          <w:rFonts w:ascii="Arial" w:hAnsi="Arial" w:cs="Arial"/>
        </w:rPr>
        <w:t>der of Children's Participation.</w:t>
      </w:r>
      <w:r w:rsidRPr="0019527B">
        <w:rPr>
          <w:rFonts w:ascii="Arial" w:hAnsi="Arial" w:cs="Arial"/>
        </w:rPr>
        <w:t xml:space="preserve"> November 05, 2019</w:t>
      </w:r>
      <w:r>
        <w:rPr>
          <w:rFonts w:ascii="Arial" w:hAnsi="Arial" w:cs="Arial"/>
        </w:rPr>
        <w:t xml:space="preserve"> </w:t>
      </w:r>
      <w:r w:rsidRPr="0019527B">
        <w:rPr>
          <w:rFonts w:ascii="Arial" w:hAnsi="Arial" w:cs="Arial"/>
        </w:rPr>
        <w:t>Organizing Engagement</w:t>
      </w:r>
      <w:r>
        <w:rPr>
          <w:rFonts w:ascii="Arial" w:hAnsi="Arial" w:cs="Arial"/>
        </w:rPr>
        <w:t xml:space="preserve"> </w:t>
      </w:r>
      <w:hyperlink r:id="rId30" w:history="1">
        <w:r w:rsidRPr="00FE4E3D">
          <w:rPr>
            <w:rStyle w:val="Hyperlink"/>
            <w:rFonts w:ascii="Arial" w:hAnsi="Arial" w:cs="Arial"/>
          </w:rPr>
          <w:t>https://organizingengagement.org/models/ladder-of-childrens-participation/</w:t>
        </w:r>
      </w:hyperlink>
      <w:r>
        <w:rPr>
          <w:rFonts w:ascii="Arial" w:hAnsi="Arial" w:cs="Arial"/>
        </w:rPr>
        <w:t xml:space="preserve">  (Accessed </w:t>
      </w:r>
      <w:r w:rsidRPr="0019527B">
        <w:rPr>
          <w:rFonts w:ascii="Arial" w:hAnsi="Arial" w:cs="Arial"/>
        </w:rPr>
        <w:t>June 21, 2023</w:t>
      </w:r>
      <w:r>
        <w:rPr>
          <w:rFonts w:ascii="Arial" w:hAnsi="Arial" w:cs="Arial"/>
        </w:rPr>
        <w:t>)</w:t>
      </w:r>
    </w:p>
    <w:p w:rsidR="00580707" w:rsidRDefault="00580707" w:rsidP="00580707">
      <w:pPr>
        <w:rPr>
          <w:rFonts w:ascii="Arial" w:hAnsi="Arial" w:cs="Arial"/>
        </w:rPr>
      </w:pPr>
    </w:p>
    <w:p w:rsidR="00580707" w:rsidRPr="0063732C" w:rsidRDefault="00580707" w:rsidP="00580707">
      <w:pPr>
        <w:rPr>
          <w:rFonts w:ascii="Arial" w:hAnsi="Arial" w:cs="Arial"/>
        </w:rPr>
      </w:pPr>
      <w:r>
        <w:rPr>
          <w:rFonts w:ascii="Arial" w:hAnsi="Arial" w:cs="Arial"/>
        </w:rPr>
        <w:t>[</w:t>
      </w:r>
      <w:r w:rsidRPr="0063732C">
        <w:rPr>
          <w:rFonts w:ascii="Arial" w:hAnsi="Arial" w:cs="Arial"/>
        </w:rPr>
        <w:t xml:space="preserve">Tuckman, B.W. (1965). 'Developmental Sequence in Small Groups,' Psychological </w:t>
      </w:r>
      <w:r>
        <w:rPr>
          <w:rFonts w:ascii="Arial" w:hAnsi="Arial" w:cs="Arial"/>
        </w:rPr>
        <w:t xml:space="preserve">Bulletin, 63(6). </w:t>
      </w:r>
      <w:hyperlink r:id="rId31" w:history="1">
        <w:r w:rsidRPr="00FE4E3D">
          <w:rPr>
            <w:rStyle w:val="Hyperlink"/>
            <w:rFonts w:ascii="Arial" w:hAnsi="Arial" w:cs="Arial"/>
          </w:rPr>
          <w:t>https://www.mindtools.com/abyj5fi/forming-storming-norming-and-performing</w:t>
        </w:r>
      </w:hyperlink>
      <w:r>
        <w:rPr>
          <w:rFonts w:ascii="Arial" w:hAnsi="Arial" w:cs="Arial"/>
        </w:rPr>
        <w:t xml:space="preserve"> (Accessed on June 19, 2023)</w:t>
      </w:r>
    </w:p>
    <w:p w:rsidR="00154ADB" w:rsidRDefault="00154ADB" w:rsidP="00D759BA">
      <w:pPr>
        <w:spacing w:line="480" w:lineRule="auto"/>
        <w:rPr>
          <w:rFonts w:ascii="Arial" w:hAnsi="Arial" w:cs="Arial"/>
        </w:rPr>
      </w:pPr>
    </w:p>
    <w:p w:rsidR="00154ADB" w:rsidRDefault="00154ADB" w:rsidP="00D759BA">
      <w:pPr>
        <w:spacing w:line="480" w:lineRule="auto"/>
        <w:rPr>
          <w:rFonts w:ascii="Arial" w:hAnsi="Arial" w:cs="Arial"/>
        </w:rPr>
      </w:pPr>
    </w:p>
    <w:p w:rsidR="00154ADB" w:rsidRDefault="00154ADB" w:rsidP="00D759BA">
      <w:pPr>
        <w:spacing w:line="480" w:lineRule="auto"/>
        <w:rPr>
          <w:rFonts w:ascii="Arial" w:hAnsi="Arial" w:cs="Arial"/>
        </w:rPr>
      </w:pPr>
    </w:p>
    <w:p w:rsidR="00154ADB" w:rsidRDefault="00154ADB" w:rsidP="00D759BA">
      <w:pPr>
        <w:spacing w:line="480" w:lineRule="auto"/>
        <w:rPr>
          <w:rFonts w:ascii="Arial" w:hAnsi="Arial" w:cs="Arial"/>
        </w:rPr>
      </w:pPr>
    </w:p>
    <w:p w:rsidR="00154ADB" w:rsidRDefault="00154ADB" w:rsidP="00D759BA">
      <w:pPr>
        <w:spacing w:line="480" w:lineRule="auto"/>
        <w:rPr>
          <w:rFonts w:ascii="Arial" w:hAnsi="Arial" w:cs="Arial"/>
        </w:rPr>
      </w:pPr>
    </w:p>
    <w:p w:rsidR="00154ADB" w:rsidRDefault="00154ADB" w:rsidP="00D759BA">
      <w:pPr>
        <w:spacing w:line="480" w:lineRule="auto"/>
        <w:rPr>
          <w:rFonts w:ascii="Arial" w:hAnsi="Arial" w:cs="Arial"/>
        </w:rPr>
      </w:pPr>
    </w:p>
    <w:p w:rsidR="00154ADB" w:rsidRDefault="00154ADB" w:rsidP="00D759BA">
      <w:pPr>
        <w:spacing w:line="480" w:lineRule="auto"/>
        <w:rPr>
          <w:rFonts w:ascii="Arial" w:hAnsi="Arial" w:cs="Arial"/>
        </w:rPr>
      </w:pPr>
    </w:p>
    <w:p w:rsidR="00D759BA" w:rsidRDefault="00D759BA" w:rsidP="00D759BA">
      <w:pPr>
        <w:tabs>
          <w:tab w:val="left" w:pos="3990"/>
        </w:tabs>
        <w:rPr>
          <w:rFonts w:ascii="Arial" w:hAnsi="Arial" w:cs="Arial"/>
        </w:rPr>
      </w:pPr>
    </w:p>
    <w:p w:rsidR="00D759BA" w:rsidRPr="00D57DCB" w:rsidRDefault="00D759BA"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 xml:space="preserve">Supervision recordings </w:t>
      </w:r>
    </w:p>
    <w:p w:rsidR="00D759BA" w:rsidRDefault="00D759BA" w:rsidP="00D759BA">
      <w:pPr>
        <w:tabs>
          <w:tab w:val="left" w:pos="3990"/>
        </w:tabs>
        <w:rPr>
          <w:rFonts w:ascii="Arial" w:hAnsi="Arial" w:cs="Arial"/>
        </w:rPr>
      </w:pPr>
    </w:p>
    <w:p w:rsidR="00D759BA" w:rsidRPr="00D759BA" w:rsidRDefault="00D759BA" w:rsidP="00D759BA">
      <w:pPr>
        <w:rPr>
          <w:rFonts w:ascii="Arial" w:hAnsi="Arial" w:cs="Arial"/>
        </w:rPr>
      </w:pPr>
    </w:p>
    <w:p w:rsidR="00D759BA" w:rsidRPr="00D759BA" w:rsidRDefault="00D759BA" w:rsidP="00D759BA">
      <w:pPr>
        <w:rPr>
          <w:rFonts w:ascii="Arial" w:hAnsi="Arial" w:cs="Arial"/>
        </w:rPr>
      </w:pPr>
    </w:p>
    <w:p w:rsidR="00D759BA" w:rsidRPr="00D759BA" w:rsidRDefault="0011799D" w:rsidP="00D759BA">
      <w:pPr>
        <w:rPr>
          <w:rFonts w:ascii="Arial" w:hAnsi="Arial" w:cs="Arial"/>
        </w:rPr>
      </w:pPr>
      <w:r w:rsidRPr="0011799D">
        <w:rPr>
          <w:rFonts w:ascii="Arial" w:hAnsi="Arial" w:cs="Arial"/>
          <w:noProof/>
          <w:lang w:eastAsia="en-GB"/>
        </w:rPr>
        <w:drawing>
          <wp:anchor distT="0" distB="0" distL="114300" distR="114300" simplePos="0" relativeHeight="251675648" behindDoc="1" locked="0" layoutInCell="1" allowOverlap="1">
            <wp:simplePos x="0" y="0"/>
            <wp:positionH relativeFrom="margin">
              <wp:align>right</wp:align>
            </wp:positionH>
            <wp:positionV relativeFrom="paragraph">
              <wp:posOffset>268280</wp:posOffset>
            </wp:positionV>
            <wp:extent cx="7815088" cy="5864572"/>
            <wp:effectExtent l="3810" t="0" r="0" b="0"/>
            <wp:wrapNone/>
            <wp:docPr id="19" name="Picture 19" descr="C:\Users\114737\AppData\Local\Microsoft\Windows\INetCache\Content.Outlook\SPQD2GSP\20230621_132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14737\AppData\Local\Microsoft\Windows\INetCache\Content.Outlook\SPQD2GSP\20230621_13210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7815088" cy="58645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59BA" w:rsidRDefault="00D759BA" w:rsidP="00D759BA">
      <w:pPr>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p>
    <w:p w:rsidR="00D759BA" w:rsidRDefault="00D759BA" w:rsidP="00D759BA">
      <w:pPr>
        <w:ind w:firstLine="720"/>
        <w:rPr>
          <w:rFonts w:ascii="Arial" w:hAnsi="Arial" w:cs="Arial"/>
        </w:rPr>
      </w:pPr>
      <w:r>
        <w:rPr>
          <w:rFonts w:ascii="Arial" w:hAnsi="Arial" w:cs="Arial"/>
        </w:rPr>
        <w:br w:type="textWrapping" w:clear="all"/>
      </w:r>
    </w:p>
    <w:p w:rsidR="0011799D" w:rsidRDefault="0011799D" w:rsidP="00D759BA">
      <w:pPr>
        <w:ind w:firstLine="720"/>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Default="0011799D" w:rsidP="0011799D">
      <w:pPr>
        <w:rPr>
          <w:rFonts w:ascii="Arial" w:hAnsi="Arial" w:cs="Arial"/>
        </w:rPr>
      </w:pPr>
    </w:p>
    <w:p w:rsidR="0011799D" w:rsidRDefault="0011799D" w:rsidP="0011799D">
      <w:pPr>
        <w:rPr>
          <w:rFonts w:ascii="Arial" w:hAnsi="Arial" w:cs="Arial"/>
        </w:rPr>
      </w:pPr>
    </w:p>
    <w:p w:rsidR="00D759BA" w:rsidRDefault="0011799D" w:rsidP="0011799D">
      <w:pPr>
        <w:tabs>
          <w:tab w:val="left" w:pos="5191"/>
        </w:tabs>
        <w:rPr>
          <w:rFonts w:ascii="Arial" w:hAnsi="Arial" w:cs="Arial"/>
        </w:rPr>
      </w:pPr>
      <w:r>
        <w:rPr>
          <w:rFonts w:ascii="Arial" w:hAnsi="Arial" w:cs="Arial"/>
        </w:rPr>
        <w:tab/>
      </w: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r w:rsidRPr="0011799D">
        <w:rPr>
          <w:rFonts w:ascii="Arial" w:hAnsi="Arial" w:cs="Arial"/>
          <w:noProof/>
          <w:lang w:eastAsia="en-GB"/>
        </w:rPr>
        <w:drawing>
          <wp:anchor distT="0" distB="0" distL="114300" distR="114300" simplePos="0" relativeHeight="251676672" behindDoc="1" locked="0" layoutInCell="1" allowOverlap="1">
            <wp:simplePos x="0" y="0"/>
            <wp:positionH relativeFrom="margin">
              <wp:posOffset>-1710638</wp:posOffset>
            </wp:positionH>
            <wp:positionV relativeFrom="paragraph">
              <wp:posOffset>272467</wp:posOffset>
            </wp:positionV>
            <wp:extent cx="9014040" cy="5721703"/>
            <wp:effectExtent l="7938" t="0" r="4762" b="4763"/>
            <wp:wrapNone/>
            <wp:docPr id="20" name="Picture 20" descr="C:\Users\114737\AppData\Local\Microsoft\Windows\INetCache\Content.Outlook\SPQD2GSP\20230621_132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14737\AppData\Local\Microsoft\Windows\INetCache\Content.Outlook\SPQD2GSP\20230621_13210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9014040" cy="57217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Default="0011799D" w:rsidP="0011799D">
      <w:pPr>
        <w:tabs>
          <w:tab w:val="left" w:pos="5191"/>
        </w:tabs>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r w:rsidRPr="0011799D">
        <w:rPr>
          <w:rFonts w:ascii="Arial" w:hAnsi="Arial" w:cs="Arial"/>
          <w:noProof/>
          <w:lang w:eastAsia="en-GB"/>
        </w:rPr>
        <w:drawing>
          <wp:anchor distT="0" distB="0" distL="114300" distR="114300" simplePos="0" relativeHeight="251677696" behindDoc="1" locked="0" layoutInCell="1" allowOverlap="1">
            <wp:simplePos x="0" y="0"/>
            <wp:positionH relativeFrom="margin">
              <wp:align>right</wp:align>
            </wp:positionH>
            <wp:positionV relativeFrom="paragraph">
              <wp:posOffset>374451</wp:posOffset>
            </wp:positionV>
            <wp:extent cx="7832510" cy="5877419"/>
            <wp:effectExtent l="6032" t="0" r="3493" b="3492"/>
            <wp:wrapNone/>
            <wp:docPr id="21" name="Picture 21" descr="C:\Users\114737\AppData\Local\Microsoft\Windows\INetCache\Content.Outlook\SPQD2GSP\20230621_132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14737\AppData\Local\Microsoft\Windows\INetCache\Content.Outlook\SPQD2GSP\20230621_13205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7832510" cy="58774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Default="0011799D" w:rsidP="0011799D">
      <w:pPr>
        <w:rPr>
          <w:rFonts w:ascii="Arial" w:hAnsi="Arial" w:cs="Arial"/>
        </w:rPr>
      </w:pPr>
    </w:p>
    <w:p w:rsidR="0011799D" w:rsidRDefault="0011799D" w:rsidP="0011799D">
      <w:pPr>
        <w:tabs>
          <w:tab w:val="left" w:pos="1758"/>
        </w:tabs>
        <w:rPr>
          <w:rFonts w:ascii="Arial" w:hAnsi="Arial" w:cs="Arial"/>
        </w:rPr>
      </w:pPr>
      <w:r>
        <w:rPr>
          <w:rFonts w:ascii="Arial" w:hAnsi="Arial" w:cs="Arial"/>
        </w:rPr>
        <w:tab/>
      </w: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r w:rsidRPr="0011799D">
        <w:rPr>
          <w:rFonts w:ascii="Arial" w:hAnsi="Arial" w:cs="Arial"/>
          <w:noProof/>
          <w:lang w:eastAsia="en-GB"/>
        </w:rPr>
        <w:drawing>
          <wp:anchor distT="0" distB="0" distL="114300" distR="114300" simplePos="0" relativeHeight="251678720" behindDoc="1" locked="0" layoutInCell="1" allowOverlap="1">
            <wp:simplePos x="0" y="0"/>
            <wp:positionH relativeFrom="margin">
              <wp:align>center</wp:align>
            </wp:positionH>
            <wp:positionV relativeFrom="paragraph">
              <wp:posOffset>500035</wp:posOffset>
            </wp:positionV>
            <wp:extent cx="9259840" cy="6631305"/>
            <wp:effectExtent l="0" t="318" r="0" b="0"/>
            <wp:wrapNone/>
            <wp:docPr id="22" name="Picture 22" descr="C:\Users\114737\AppData\Local\Microsoft\Windows\INetCache\Content.Outlook\SPQD2GSP\20230621_132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14737\AppData\Local\Microsoft\Windows\INetCache\Content.Outlook\SPQD2GSP\20230621_132044.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9259840" cy="6631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99D" w:rsidRDefault="0011799D" w:rsidP="0011799D">
      <w:pPr>
        <w:tabs>
          <w:tab w:val="left" w:pos="1758"/>
        </w:tabs>
        <w:rPr>
          <w:rFonts w:ascii="Arial" w:hAnsi="Arial" w:cs="Arial"/>
        </w:rPr>
      </w:pPr>
      <w:r w:rsidRPr="0011799D">
        <w:rPr>
          <w:rFonts w:ascii="Arial" w:hAnsi="Arial" w:cs="Arial"/>
          <w:noProof/>
          <w:lang w:eastAsia="en-GB"/>
        </w:rPr>
        <w:drawing>
          <wp:inline distT="0" distB="0" distL="0" distR="0" wp14:anchorId="1D411FF1" wp14:editId="6673202A">
            <wp:extent cx="7701824" cy="5779354"/>
            <wp:effectExtent l="8572" t="0" r="3493" b="3492"/>
            <wp:docPr id="23" name="Picture 23" descr="C:\Users\114737\AppData\Local\Microsoft\Windows\INetCache\Content.Outlook\SPQD2GSP\20230621_132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14737\AppData\Local\Microsoft\Windows\INetCache\Content.Outlook\SPQD2GSP\20230621_13203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7703292" cy="5780456"/>
                    </a:xfrm>
                    <a:prstGeom prst="rect">
                      <a:avLst/>
                    </a:prstGeom>
                    <a:noFill/>
                    <a:ln>
                      <a:noFill/>
                    </a:ln>
                  </pic:spPr>
                </pic:pic>
              </a:graphicData>
            </a:graphic>
          </wp:inline>
        </w:drawing>
      </w: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r w:rsidRPr="0011799D">
        <w:rPr>
          <w:rFonts w:ascii="Arial" w:hAnsi="Arial" w:cs="Arial"/>
          <w:noProof/>
          <w:lang w:eastAsia="en-GB"/>
        </w:rPr>
        <w:drawing>
          <wp:anchor distT="0" distB="0" distL="114300" distR="114300" simplePos="0" relativeHeight="251679744" behindDoc="1" locked="0" layoutInCell="1" allowOverlap="1">
            <wp:simplePos x="0" y="0"/>
            <wp:positionH relativeFrom="margin">
              <wp:posOffset>-1307954</wp:posOffset>
            </wp:positionH>
            <wp:positionV relativeFrom="paragraph">
              <wp:posOffset>256554</wp:posOffset>
            </wp:positionV>
            <wp:extent cx="8334111" cy="6254055"/>
            <wp:effectExtent l="0" t="7620" r="2540" b="2540"/>
            <wp:wrapNone/>
            <wp:docPr id="24" name="Picture 24" descr="C:\Users\114737\AppData\Local\Microsoft\Windows\INetCache\Content.Outlook\SPQD2GSP\20230621_13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14737\AppData\Local\Microsoft\Windows\INetCache\Content.Outlook\SPQD2GSP\20230621_13202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8335669" cy="62552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Default="0011799D" w:rsidP="0011799D">
      <w:pPr>
        <w:tabs>
          <w:tab w:val="left" w:pos="1758"/>
        </w:tabs>
        <w:rPr>
          <w:rFonts w:ascii="Arial" w:hAnsi="Arial" w:cs="Arial"/>
        </w:rPr>
      </w:pPr>
    </w:p>
    <w:p w:rsidR="0011799D" w:rsidRPr="0011799D" w:rsidRDefault="0011799D" w:rsidP="0011799D">
      <w:pPr>
        <w:rPr>
          <w:rFonts w:ascii="Arial" w:hAnsi="Arial" w:cs="Arial"/>
        </w:rPr>
      </w:pPr>
    </w:p>
    <w:p w:rsidR="0011799D" w:rsidRPr="0011799D" w:rsidRDefault="0011799D" w:rsidP="0011799D">
      <w:pPr>
        <w:rPr>
          <w:rFonts w:ascii="Arial" w:hAnsi="Arial" w:cs="Arial"/>
        </w:rPr>
      </w:pPr>
    </w:p>
    <w:p w:rsidR="0011799D" w:rsidRDefault="0011799D" w:rsidP="0011799D">
      <w:pPr>
        <w:rPr>
          <w:rFonts w:ascii="Arial" w:hAnsi="Arial" w:cs="Arial"/>
        </w:rPr>
      </w:pPr>
    </w:p>
    <w:p w:rsidR="0011799D" w:rsidRDefault="0011799D" w:rsidP="0011799D">
      <w:pPr>
        <w:rPr>
          <w:rFonts w:ascii="Arial" w:hAnsi="Arial" w:cs="Arial"/>
        </w:rPr>
      </w:pPr>
    </w:p>
    <w:p w:rsidR="0011799D" w:rsidRDefault="0011799D" w:rsidP="0011799D">
      <w:pPr>
        <w:tabs>
          <w:tab w:val="left" w:pos="954"/>
        </w:tabs>
        <w:rPr>
          <w:rFonts w:ascii="Arial" w:hAnsi="Arial" w:cs="Arial"/>
        </w:rPr>
      </w:pPr>
      <w:r>
        <w:rPr>
          <w:rFonts w:ascii="Arial" w:hAnsi="Arial" w:cs="Arial"/>
        </w:rPr>
        <w:tab/>
      </w:r>
    </w:p>
    <w:p w:rsidR="0011799D" w:rsidRDefault="0011799D" w:rsidP="0011799D">
      <w:pPr>
        <w:tabs>
          <w:tab w:val="left" w:pos="954"/>
        </w:tabs>
        <w:rPr>
          <w:rFonts w:ascii="Arial" w:hAnsi="Arial" w:cs="Arial"/>
        </w:rPr>
      </w:pPr>
    </w:p>
    <w:p w:rsidR="0011799D" w:rsidRPr="00D57DCB" w:rsidRDefault="0011799D"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 xml:space="preserve">Reflective recordings </w:t>
      </w:r>
    </w:p>
    <w:p w:rsidR="0011799D" w:rsidRDefault="0011799D" w:rsidP="0011799D">
      <w:pPr>
        <w:tabs>
          <w:tab w:val="left" w:pos="954"/>
        </w:tabs>
        <w:rPr>
          <w:rFonts w:ascii="Arial" w:hAnsi="Arial" w:cs="Arial"/>
        </w:rPr>
      </w:pPr>
    </w:p>
    <w:p w:rsidR="002408DE" w:rsidRDefault="002408DE" w:rsidP="0011799D">
      <w:pPr>
        <w:tabs>
          <w:tab w:val="left" w:pos="954"/>
        </w:tabs>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r w:rsidRPr="002408DE">
        <w:rPr>
          <w:rFonts w:ascii="Arial" w:hAnsi="Arial" w:cs="Arial"/>
          <w:noProof/>
          <w:lang w:eastAsia="en-GB"/>
        </w:rPr>
        <w:drawing>
          <wp:anchor distT="0" distB="0" distL="114300" distR="114300" simplePos="0" relativeHeight="251680768" behindDoc="1" locked="0" layoutInCell="1" allowOverlap="1">
            <wp:simplePos x="0" y="0"/>
            <wp:positionH relativeFrom="margin">
              <wp:posOffset>-1226540</wp:posOffset>
            </wp:positionH>
            <wp:positionV relativeFrom="paragraph">
              <wp:posOffset>338622</wp:posOffset>
            </wp:positionV>
            <wp:extent cx="8403590" cy="6306185"/>
            <wp:effectExtent l="952" t="0" r="0" b="0"/>
            <wp:wrapNone/>
            <wp:docPr id="25" name="Picture 25" descr="C:\Users\114737\AppData\Local\Microsoft\Windows\INetCache\Content.Outlook\SPQD2GSP\20230621_13173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14737\AppData\Local\Microsoft\Windows\INetCache\Content.Outlook\SPQD2GSP\20230621_131731 (002).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8403590" cy="6306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rPr>
          <w:rFonts w:ascii="Arial" w:hAnsi="Arial" w:cs="Arial"/>
        </w:rPr>
      </w:pPr>
    </w:p>
    <w:p w:rsidR="0011799D" w:rsidRDefault="0011799D" w:rsidP="002408DE">
      <w:pPr>
        <w:rPr>
          <w:rFonts w:ascii="Arial" w:hAnsi="Arial" w:cs="Arial"/>
        </w:rPr>
      </w:pPr>
    </w:p>
    <w:p w:rsid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r w:rsidRPr="002408DE">
        <w:rPr>
          <w:rFonts w:ascii="Arial" w:hAnsi="Arial" w:cs="Arial"/>
          <w:noProof/>
          <w:lang w:eastAsia="en-GB"/>
        </w:rPr>
        <w:drawing>
          <wp:anchor distT="0" distB="0" distL="114300" distR="114300" simplePos="0" relativeHeight="251681792" behindDoc="1" locked="0" layoutInCell="1" allowOverlap="1">
            <wp:simplePos x="0" y="0"/>
            <wp:positionH relativeFrom="column">
              <wp:posOffset>-1560499</wp:posOffset>
            </wp:positionH>
            <wp:positionV relativeFrom="paragraph">
              <wp:posOffset>287655</wp:posOffset>
            </wp:positionV>
            <wp:extent cx="8892573" cy="6671893"/>
            <wp:effectExtent l="5715" t="0" r="0" b="0"/>
            <wp:wrapNone/>
            <wp:docPr id="26" name="Picture 26" descr="C:\Users\114737\AppData\Local\Microsoft\Windows\INetCache\Content.Outlook\SPQD2GSP\20230621_131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14737\AppData\Local\Microsoft\Windows\INetCache\Content.Outlook\SPQD2GSP\20230621_13172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8892573" cy="667189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r w:rsidRPr="002408DE">
        <w:rPr>
          <w:rFonts w:ascii="Arial" w:hAnsi="Arial" w:cs="Arial"/>
          <w:noProof/>
          <w:lang w:eastAsia="en-GB"/>
        </w:rPr>
        <w:drawing>
          <wp:anchor distT="0" distB="0" distL="114300" distR="114300" simplePos="0" relativeHeight="251682816" behindDoc="1" locked="0" layoutInCell="1" allowOverlap="1">
            <wp:simplePos x="0" y="0"/>
            <wp:positionH relativeFrom="column">
              <wp:posOffset>-1335225</wp:posOffset>
            </wp:positionH>
            <wp:positionV relativeFrom="paragraph">
              <wp:posOffset>262748</wp:posOffset>
            </wp:positionV>
            <wp:extent cx="8205464" cy="6156512"/>
            <wp:effectExtent l="0" t="4445" r="1270" b="1270"/>
            <wp:wrapNone/>
            <wp:docPr id="27" name="Picture 27" descr="C:\Users\114737\AppData\Local\Microsoft\Windows\INetCache\Content.Outlook\SPQD2GSP\20230621_131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14737\AppData\Local\Microsoft\Windows\INetCache\Content.Outlook\SPQD2GSP\20230621_131718.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8205464" cy="61565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r w:rsidRPr="002408DE">
        <w:rPr>
          <w:rFonts w:ascii="Arial" w:hAnsi="Arial" w:cs="Arial"/>
          <w:noProof/>
          <w:lang w:eastAsia="en-GB"/>
        </w:rPr>
        <w:drawing>
          <wp:anchor distT="0" distB="0" distL="114300" distR="114300" simplePos="0" relativeHeight="251683840" behindDoc="1" locked="0" layoutInCell="1" allowOverlap="1">
            <wp:simplePos x="0" y="0"/>
            <wp:positionH relativeFrom="margin">
              <wp:posOffset>-1290221</wp:posOffset>
            </wp:positionH>
            <wp:positionV relativeFrom="paragraph">
              <wp:posOffset>180080</wp:posOffset>
            </wp:positionV>
            <wp:extent cx="8037663" cy="6030491"/>
            <wp:effectExtent l="0" t="6032" r="0" b="0"/>
            <wp:wrapNone/>
            <wp:docPr id="28" name="Picture 28" descr="C:\Users\114737\AppData\Local\Microsoft\Windows\INetCache\Content.Outlook\SPQD2GSP\20230621_13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14737\AppData\Local\Microsoft\Windows\INetCache\Content.Outlook\SPQD2GSP\20230621_13172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8037663" cy="603049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tabs>
          <w:tab w:val="left" w:pos="2171"/>
        </w:tabs>
        <w:ind w:firstLine="720"/>
        <w:rPr>
          <w:rFonts w:ascii="Arial" w:hAnsi="Arial" w:cs="Arial"/>
        </w:rPr>
      </w:pPr>
      <w:r>
        <w:rPr>
          <w:rFonts w:ascii="Arial" w:hAnsi="Arial" w:cs="Arial"/>
        </w:rPr>
        <w:tab/>
      </w: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Default="002408DE" w:rsidP="002408DE">
      <w:pPr>
        <w:ind w:firstLine="720"/>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tabs>
          <w:tab w:val="left" w:pos="6534"/>
        </w:tabs>
        <w:rPr>
          <w:rFonts w:ascii="Arial" w:hAnsi="Arial" w:cs="Arial"/>
        </w:rPr>
      </w:pPr>
      <w:r>
        <w:rPr>
          <w:rFonts w:ascii="Arial" w:hAnsi="Arial" w:cs="Arial"/>
        </w:rPr>
        <w:tab/>
      </w:r>
    </w:p>
    <w:p w:rsidR="002408DE" w:rsidRDefault="002408DE" w:rsidP="002408DE">
      <w:pPr>
        <w:tabs>
          <w:tab w:val="left" w:pos="6534"/>
        </w:tabs>
        <w:rPr>
          <w:rFonts w:ascii="Arial" w:hAnsi="Arial" w:cs="Arial"/>
        </w:rPr>
      </w:pPr>
    </w:p>
    <w:p w:rsidR="002408DE" w:rsidRDefault="002408DE" w:rsidP="002408DE">
      <w:pPr>
        <w:tabs>
          <w:tab w:val="left" w:pos="6534"/>
        </w:tabs>
        <w:rPr>
          <w:rFonts w:ascii="Arial" w:hAnsi="Arial" w:cs="Arial"/>
        </w:rPr>
      </w:pPr>
    </w:p>
    <w:p w:rsidR="002408DE" w:rsidRDefault="002408DE" w:rsidP="002408DE">
      <w:pPr>
        <w:tabs>
          <w:tab w:val="left" w:pos="6534"/>
        </w:tabs>
        <w:rPr>
          <w:rFonts w:ascii="Arial" w:hAnsi="Arial" w:cs="Arial"/>
        </w:rPr>
      </w:pPr>
      <w:r w:rsidRPr="002408DE">
        <w:rPr>
          <w:rFonts w:ascii="Arial" w:hAnsi="Arial" w:cs="Arial"/>
          <w:noProof/>
          <w:lang w:eastAsia="en-GB"/>
        </w:rPr>
        <w:drawing>
          <wp:anchor distT="0" distB="0" distL="114300" distR="114300" simplePos="0" relativeHeight="251684864" behindDoc="1" locked="0" layoutInCell="1" allowOverlap="1">
            <wp:simplePos x="0" y="0"/>
            <wp:positionH relativeFrom="margin">
              <wp:posOffset>-1523744</wp:posOffset>
            </wp:positionH>
            <wp:positionV relativeFrom="paragraph">
              <wp:posOffset>547768</wp:posOffset>
            </wp:positionV>
            <wp:extent cx="8727875" cy="6548474"/>
            <wp:effectExtent l="3810" t="0" r="1270" b="1270"/>
            <wp:wrapNone/>
            <wp:docPr id="29" name="Picture 29" descr="C:\Users\114737\AppData\Local\Microsoft\Windows\INetCache\Content.Outlook\SPQD2GSP\20230621_131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14737\AppData\Local\Microsoft\Windows\INetCache\Content.Outlook\SPQD2GSP\20230621_13164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8727875" cy="65484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P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rPr>
          <w:rFonts w:ascii="Arial" w:hAnsi="Arial" w:cs="Arial"/>
        </w:rPr>
      </w:pPr>
    </w:p>
    <w:p w:rsidR="002408DE" w:rsidRDefault="002408DE" w:rsidP="002408DE">
      <w:pPr>
        <w:jc w:val="right"/>
        <w:rPr>
          <w:rFonts w:ascii="Arial" w:hAnsi="Arial" w:cs="Arial"/>
        </w:rPr>
      </w:pPr>
    </w:p>
    <w:p w:rsidR="00154ADB" w:rsidRDefault="00154ADB" w:rsidP="002408DE">
      <w:pPr>
        <w:jc w:val="right"/>
        <w:rPr>
          <w:rFonts w:ascii="Arial" w:hAnsi="Arial" w:cs="Arial"/>
        </w:rPr>
      </w:pPr>
    </w:p>
    <w:p w:rsidR="00154ADB" w:rsidRPr="00154ADB" w:rsidRDefault="00154ADB" w:rsidP="00154ADB">
      <w:pPr>
        <w:rPr>
          <w:rFonts w:ascii="Arial" w:hAnsi="Arial" w:cs="Arial"/>
        </w:rPr>
      </w:pPr>
    </w:p>
    <w:p w:rsidR="00154ADB" w:rsidRDefault="00154ADB" w:rsidP="00154ADB">
      <w:pPr>
        <w:rPr>
          <w:rFonts w:ascii="Arial" w:hAnsi="Arial" w:cs="Arial"/>
        </w:rPr>
      </w:pPr>
      <w:r w:rsidRPr="00154ADB">
        <w:rPr>
          <w:rFonts w:ascii="Arial" w:hAnsi="Arial" w:cs="Arial"/>
          <w:noProof/>
          <w:lang w:eastAsia="en-GB"/>
        </w:rPr>
        <w:drawing>
          <wp:anchor distT="0" distB="0" distL="114300" distR="114300" simplePos="0" relativeHeight="251685888" behindDoc="1" locked="0" layoutInCell="1" allowOverlap="1">
            <wp:simplePos x="0" y="0"/>
            <wp:positionH relativeFrom="margin">
              <wp:posOffset>-1574425</wp:posOffset>
            </wp:positionH>
            <wp:positionV relativeFrom="paragraph">
              <wp:posOffset>327408</wp:posOffset>
            </wp:positionV>
            <wp:extent cx="8552616" cy="6416979"/>
            <wp:effectExtent l="952" t="0" r="2223" b="2222"/>
            <wp:wrapNone/>
            <wp:docPr id="30" name="Picture 30" descr="C:\Users\114737\AppData\Local\Microsoft\Windows\INetCache\Content.Outlook\SPQD2GSP\20230621_131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114737\AppData\Local\Microsoft\Windows\INetCache\Content.Outlook\SPQD2GSP\20230621_131724.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8552616" cy="64169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Pr="00154ADB" w:rsidRDefault="00154ADB" w:rsidP="00154ADB">
      <w:pPr>
        <w:rPr>
          <w:rFonts w:ascii="Arial" w:hAnsi="Arial" w:cs="Arial"/>
        </w:rPr>
      </w:pPr>
    </w:p>
    <w:p w:rsidR="00154ADB" w:rsidRDefault="00154ADB" w:rsidP="00154ADB">
      <w:pPr>
        <w:rPr>
          <w:rFonts w:ascii="Arial" w:hAnsi="Arial" w:cs="Arial"/>
        </w:rPr>
      </w:pPr>
    </w:p>
    <w:p w:rsidR="00154ADB" w:rsidRDefault="00154ADB" w:rsidP="00154ADB">
      <w:pPr>
        <w:rPr>
          <w:rFonts w:ascii="Arial" w:hAnsi="Arial" w:cs="Arial"/>
        </w:rPr>
      </w:pPr>
    </w:p>
    <w:p w:rsidR="002408DE" w:rsidRDefault="002408DE" w:rsidP="00154ADB">
      <w:pPr>
        <w:jc w:val="right"/>
        <w:rPr>
          <w:rFonts w:ascii="Arial" w:hAnsi="Arial" w:cs="Arial"/>
        </w:rPr>
      </w:pPr>
    </w:p>
    <w:p w:rsidR="008E5BB7" w:rsidRPr="00D57DCB" w:rsidRDefault="008E5BB7"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Learning mentor final report</w:t>
      </w:r>
    </w:p>
    <w:p w:rsidR="008E5BB7" w:rsidRDefault="008E5BB7" w:rsidP="00154ADB">
      <w:pPr>
        <w:jc w:val="right"/>
        <w:rPr>
          <w:rFonts w:ascii="Arial" w:hAnsi="Arial" w:cs="Arial"/>
        </w:rPr>
      </w:pPr>
    </w:p>
    <w:p w:rsidR="008E5BB7" w:rsidRPr="008E5BB7" w:rsidRDefault="008E5BB7" w:rsidP="008E5BB7">
      <w:pPr>
        <w:rPr>
          <w:rFonts w:ascii="Arial" w:hAnsi="Arial" w:cs="Arial"/>
        </w:rPr>
      </w:pPr>
      <w:r w:rsidRPr="008E5BB7">
        <w:rPr>
          <w:rFonts w:ascii="Arial" w:hAnsi="Arial" w:cs="Arial"/>
        </w:rPr>
        <w:t xml:space="preserve">LEARNING MENTORS FINAL REPORT </w:t>
      </w:r>
    </w:p>
    <w:p w:rsidR="008E5BB7" w:rsidRPr="008E5BB7" w:rsidRDefault="008E5BB7" w:rsidP="008E5BB7">
      <w:pPr>
        <w:rPr>
          <w:rFonts w:ascii="Arial" w:hAnsi="Arial" w:cs="Arial"/>
        </w:rPr>
      </w:pPr>
      <w:r w:rsidRPr="008E5BB7">
        <w:rPr>
          <w:rFonts w:ascii="Arial" w:hAnsi="Arial" w:cs="Arial"/>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rsidR="008E5BB7" w:rsidRPr="008E5BB7" w:rsidRDefault="008E5BB7" w:rsidP="008E5BB7">
      <w:pPr>
        <w:rPr>
          <w:rFonts w:ascii="Arial" w:hAnsi="Arial" w:cs="Arial"/>
        </w:rPr>
      </w:pPr>
      <w:r w:rsidRPr="008E5BB7">
        <w:rPr>
          <w:rFonts w:ascii="Arial" w:hAnsi="Arial" w:cs="Arial"/>
        </w:rPr>
        <w:t>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rsidR="008E5BB7" w:rsidRPr="008E5BB7" w:rsidRDefault="008E5BB7" w:rsidP="008E5BB7">
      <w:pPr>
        <w:rPr>
          <w:rFonts w:ascii="Arial" w:hAnsi="Arial" w:cs="Arial"/>
        </w:rPr>
      </w:pPr>
      <w:r w:rsidRPr="008E5BB7">
        <w:rPr>
          <w:rFonts w:ascii="Arial" w:hAnsi="Arial" w:cs="Arial"/>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rsidR="008E5BB7" w:rsidRPr="008E5BB7" w:rsidRDefault="008E5BB7" w:rsidP="008E5BB7">
      <w:pPr>
        <w:rPr>
          <w:rFonts w:ascii="Arial" w:hAnsi="Arial" w:cs="Arial"/>
        </w:rPr>
      </w:pPr>
      <w:r w:rsidRPr="008E5BB7">
        <w:rPr>
          <w:rFonts w:ascii="Arial" w:hAnsi="Arial" w:cs="Arial"/>
        </w:rPr>
        <w:t>Key areas of competence</w:t>
      </w:r>
    </w:p>
    <w:p w:rsidR="008E5BB7" w:rsidRPr="008E5BB7" w:rsidRDefault="008E5BB7" w:rsidP="008E5BB7">
      <w:pPr>
        <w:rPr>
          <w:rFonts w:ascii="Arial" w:hAnsi="Arial" w:cs="Arial"/>
        </w:rPr>
      </w:pPr>
      <w:r w:rsidRPr="008E5BB7">
        <w:rPr>
          <w:rFonts w:ascii="Arial" w:hAnsi="Arial" w:cs="Arial"/>
        </w:rPr>
        <w:t xml:space="preserve">When considering the level of competence of a student please refer to the marking criteria outlined below: </w:t>
      </w:r>
    </w:p>
    <w:p w:rsidR="008E5BB7" w:rsidRPr="008E5BB7" w:rsidRDefault="008E5BB7" w:rsidP="008E5BB7">
      <w:pPr>
        <w:rPr>
          <w:rFonts w:ascii="Arial" w:hAnsi="Arial" w:cs="Arial"/>
        </w:rPr>
      </w:pPr>
      <w:r w:rsidRPr="008E5BB7">
        <w:rPr>
          <w:rFonts w:ascii="Arial" w:hAnsi="Arial" w:cs="Arial"/>
        </w:rPr>
        <w:t>Grade</w:t>
      </w:r>
      <w:r w:rsidRPr="008E5BB7">
        <w:rPr>
          <w:rFonts w:ascii="Arial" w:hAnsi="Arial" w:cs="Arial"/>
        </w:rPr>
        <w:tab/>
        <w:t>Description</w:t>
      </w:r>
      <w:r w:rsidRPr="008E5BB7">
        <w:rPr>
          <w:rFonts w:ascii="Arial" w:hAnsi="Arial" w:cs="Arial"/>
        </w:rPr>
        <w:tab/>
        <w:t>Equivalent % marks towards HE qualification</w:t>
      </w:r>
    </w:p>
    <w:p w:rsidR="008E5BB7" w:rsidRPr="008E5BB7" w:rsidRDefault="008E5BB7" w:rsidP="008E5BB7">
      <w:pPr>
        <w:rPr>
          <w:rFonts w:ascii="Arial" w:hAnsi="Arial" w:cs="Arial"/>
        </w:rPr>
      </w:pPr>
      <w:r w:rsidRPr="008E5BB7">
        <w:rPr>
          <w:rFonts w:ascii="Arial" w:hAnsi="Arial" w:cs="Arial"/>
        </w:rPr>
        <w:t>A</w:t>
      </w:r>
      <w:r w:rsidRPr="008E5BB7">
        <w:rPr>
          <w:rFonts w:ascii="Arial" w:hAnsi="Arial" w:cs="Arial"/>
        </w:rPr>
        <w:tab/>
        <w:t>An exceptional trainee Youth worker who is a reflective practitioner; shows initiative and an ability to work independently for a sustained period; demonstrates thoroughness and commitment to all aspects of professional practice.</w:t>
      </w:r>
      <w:r w:rsidRPr="008E5BB7">
        <w:rPr>
          <w:rFonts w:ascii="Arial" w:hAnsi="Arial" w:cs="Arial"/>
        </w:rPr>
        <w:tab/>
        <w:t>70%+</w:t>
      </w:r>
    </w:p>
    <w:p w:rsidR="008E5BB7" w:rsidRPr="008E5BB7" w:rsidRDefault="008E5BB7" w:rsidP="008E5BB7">
      <w:pPr>
        <w:rPr>
          <w:rFonts w:ascii="Arial" w:hAnsi="Arial" w:cs="Arial"/>
        </w:rPr>
      </w:pPr>
      <w:r w:rsidRPr="008E5BB7">
        <w:rPr>
          <w:rFonts w:ascii="Arial" w:hAnsi="Arial" w:cs="Arial"/>
        </w:rPr>
        <w:t>B</w:t>
      </w:r>
      <w:r w:rsidRPr="008E5BB7">
        <w:rPr>
          <w:rFonts w:ascii="Arial" w:hAnsi="Arial" w:cs="Arial"/>
        </w:rPr>
        <w:tab/>
        <w:t>An effective trainee youth worker who displays a degree of independence and commitment to further professional development.</w:t>
      </w:r>
      <w:r w:rsidRPr="008E5BB7">
        <w:rPr>
          <w:rFonts w:ascii="Arial" w:hAnsi="Arial" w:cs="Arial"/>
        </w:rPr>
        <w:tab/>
        <w:t>60-69%</w:t>
      </w:r>
    </w:p>
    <w:p w:rsidR="008E5BB7" w:rsidRPr="008E5BB7" w:rsidRDefault="008E5BB7" w:rsidP="008E5BB7">
      <w:pPr>
        <w:rPr>
          <w:rFonts w:ascii="Arial" w:hAnsi="Arial" w:cs="Arial"/>
        </w:rPr>
      </w:pPr>
      <w:r w:rsidRPr="008E5BB7">
        <w:rPr>
          <w:rFonts w:ascii="Arial" w:hAnsi="Arial" w:cs="Arial"/>
        </w:rPr>
        <w:t>C</w:t>
      </w:r>
      <w:r w:rsidRPr="008E5BB7">
        <w:rPr>
          <w:rFonts w:ascii="Arial" w:hAnsi="Arial" w:cs="Arial"/>
        </w:rPr>
        <w:tab/>
        <w:t>A satisfactory trainee youth worker who has met the requirements appropriate for a professionally qualified Youth Worker and with further experience should develop into an effective youth worker.</w:t>
      </w:r>
      <w:r w:rsidRPr="008E5BB7">
        <w:rPr>
          <w:rFonts w:ascii="Arial" w:hAnsi="Arial" w:cs="Arial"/>
        </w:rPr>
        <w:tab/>
        <w:t>50-59%</w:t>
      </w:r>
    </w:p>
    <w:p w:rsidR="008E5BB7" w:rsidRPr="008E5BB7" w:rsidRDefault="008E5BB7" w:rsidP="008E5BB7">
      <w:pPr>
        <w:rPr>
          <w:rFonts w:ascii="Arial" w:hAnsi="Arial" w:cs="Arial"/>
        </w:rPr>
      </w:pPr>
      <w:r w:rsidRPr="008E5BB7">
        <w:rPr>
          <w:rFonts w:ascii="Arial" w:hAnsi="Arial" w:cs="Arial"/>
        </w:rPr>
        <w:t>D</w:t>
      </w:r>
      <w:r w:rsidRPr="008E5BB7">
        <w:rPr>
          <w:rFonts w:ascii="Arial" w:hAnsi="Arial" w:cs="Arial"/>
        </w:rPr>
        <w:tab/>
        <w:t xml:space="preserve">A rather weak trainee youth worker with a basic level of knowledge or skill.  May be very poorly organised with very limited understanding of important concepts.  </w:t>
      </w:r>
      <w:r w:rsidRPr="008E5BB7">
        <w:rPr>
          <w:rFonts w:ascii="Arial" w:hAnsi="Arial" w:cs="Arial"/>
        </w:rPr>
        <w:tab/>
        <w:t>40-49%</w:t>
      </w:r>
    </w:p>
    <w:p w:rsidR="008E5BB7" w:rsidRPr="008E5BB7" w:rsidRDefault="008E5BB7" w:rsidP="008E5BB7">
      <w:pPr>
        <w:rPr>
          <w:rFonts w:ascii="Arial" w:hAnsi="Arial" w:cs="Arial"/>
        </w:rPr>
      </w:pPr>
      <w:r w:rsidRPr="008E5BB7">
        <w:rPr>
          <w:rFonts w:ascii="Arial" w:hAnsi="Arial" w:cs="Arial"/>
        </w:rPr>
        <w:t>E/Fail</w:t>
      </w:r>
      <w:r w:rsidRPr="008E5BB7">
        <w:rPr>
          <w:rFonts w:ascii="Arial" w:hAnsi="Arial" w:cs="Arial"/>
        </w:rPr>
        <w:tab/>
        <w:t>A weak trainee youth worker who has been unable or unwilling to meet the required standard, may demonstrate inappropriate values or lack understanding or attention to detail.</w:t>
      </w:r>
    </w:p>
    <w:p w:rsidR="008E5BB7" w:rsidRPr="008E5BB7" w:rsidRDefault="008E5BB7" w:rsidP="008E5BB7">
      <w:pPr>
        <w:rPr>
          <w:rFonts w:ascii="Arial" w:hAnsi="Arial" w:cs="Arial"/>
        </w:rPr>
      </w:pPr>
      <w:r w:rsidRPr="008E5BB7">
        <w:rPr>
          <w:rFonts w:ascii="Arial" w:hAnsi="Arial" w:cs="Arial"/>
        </w:rPr>
        <w:tab/>
        <w:t>Below 40%</w:t>
      </w:r>
    </w:p>
    <w:p w:rsidR="008E5BB7" w:rsidRPr="008E5BB7" w:rsidRDefault="008E5BB7" w:rsidP="008E5BB7">
      <w:pPr>
        <w:rPr>
          <w:rFonts w:ascii="Arial" w:hAnsi="Arial" w:cs="Arial"/>
        </w:rPr>
      </w:pPr>
      <w:r w:rsidRPr="008E5BB7">
        <w:rPr>
          <w:rFonts w:ascii="Arial" w:hAnsi="Arial" w:cs="Arial"/>
        </w:rPr>
        <w:t xml:space="preserve"> </w:t>
      </w:r>
    </w:p>
    <w:p w:rsidR="008E5BB7" w:rsidRPr="008E5BB7" w:rsidRDefault="008E5BB7" w:rsidP="008E5BB7">
      <w:pPr>
        <w:rPr>
          <w:rFonts w:ascii="Arial" w:hAnsi="Arial" w:cs="Arial"/>
        </w:rPr>
      </w:pPr>
      <w:r w:rsidRPr="008E5BB7">
        <w:rPr>
          <w:rFonts w:ascii="Arial" w:hAnsi="Arial" w:cs="Arial"/>
        </w:rPr>
        <w:t>LEARNING MENTOR’S FINAL REPORT (continued)</w:t>
      </w:r>
    </w:p>
    <w:p w:rsidR="008E5BB7" w:rsidRPr="008E5BB7" w:rsidRDefault="008E5BB7" w:rsidP="008E5BB7">
      <w:pPr>
        <w:rPr>
          <w:rFonts w:ascii="Arial" w:hAnsi="Arial" w:cs="Arial"/>
        </w:rPr>
      </w:pPr>
      <w:r w:rsidRPr="008E5BB7">
        <w:rPr>
          <w:rFonts w:ascii="Arial" w:hAnsi="Arial" w:cs="Arial"/>
        </w:rPr>
        <w:t>Work in accordance with the pillars of Youth Work in Wales: Principles and Purposes</w:t>
      </w:r>
    </w:p>
    <w:p w:rsidR="008E5BB7" w:rsidRPr="008E5BB7" w:rsidRDefault="008E5BB7" w:rsidP="008E5BB7">
      <w:pPr>
        <w:rPr>
          <w:rFonts w:ascii="Arial" w:hAnsi="Arial" w:cs="Arial"/>
        </w:rPr>
      </w:pPr>
      <w:r w:rsidRPr="008E5BB7">
        <w:rPr>
          <w:rFonts w:ascii="Arial" w:hAnsi="Arial" w:cs="Arial"/>
        </w:rPr>
        <w:t>A-Exceptional</w:t>
      </w:r>
    </w:p>
    <w:p w:rsidR="008E5BB7" w:rsidRPr="008E5BB7" w:rsidRDefault="008E5BB7" w:rsidP="008E5BB7">
      <w:pPr>
        <w:rPr>
          <w:rFonts w:ascii="Arial" w:hAnsi="Arial" w:cs="Arial"/>
        </w:rPr>
      </w:pPr>
      <w:r w:rsidRPr="008E5BB7">
        <w:rPr>
          <w:rFonts w:ascii="Arial" w:hAnsi="Arial" w:cs="Arial"/>
        </w:rPr>
        <w:t>70%+</w:t>
      </w:r>
      <w:r w:rsidRPr="008E5BB7">
        <w:rPr>
          <w:rFonts w:ascii="Arial" w:hAnsi="Arial" w:cs="Arial"/>
        </w:rPr>
        <w:tab/>
        <w:t>B-Effective</w:t>
      </w:r>
    </w:p>
    <w:p w:rsidR="008E5BB7" w:rsidRPr="008E5BB7" w:rsidRDefault="008E5BB7" w:rsidP="008E5BB7">
      <w:pPr>
        <w:rPr>
          <w:rFonts w:ascii="Arial" w:hAnsi="Arial" w:cs="Arial"/>
        </w:rPr>
      </w:pPr>
      <w:r w:rsidRPr="008E5BB7">
        <w:rPr>
          <w:rFonts w:ascii="Arial" w:hAnsi="Arial" w:cs="Arial"/>
        </w:rPr>
        <w:t>60-69%</w:t>
      </w:r>
      <w:r w:rsidRPr="008E5BB7">
        <w:rPr>
          <w:rFonts w:ascii="Arial" w:hAnsi="Arial" w:cs="Arial"/>
        </w:rPr>
        <w:tab/>
        <w:t>C-Satisfactory</w:t>
      </w:r>
    </w:p>
    <w:p w:rsidR="008E5BB7" w:rsidRPr="008E5BB7" w:rsidRDefault="008E5BB7" w:rsidP="008E5BB7">
      <w:pPr>
        <w:rPr>
          <w:rFonts w:ascii="Arial" w:hAnsi="Arial" w:cs="Arial"/>
        </w:rPr>
      </w:pPr>
      <w:r w:rsidRPr="008E5BB7">
        <w:rPr>
          <w:rFonts w:ascii="Arial" w:hAnsi="Arial" w:cs="Arial"/>
        </w:rPr>
        <w:t>50-59%</w:t>
      </w:r>
      <w:r w:rsidRPr="008E5BB7">
        <w:rPr>
          <w:rFonts w:ascii="Arial" w:hAnsi="Arial" w:cs="Arial"/>
        </w:rPr>
        <w:tab/>
        <w:t>D-Rather weak</w:t>
      </w:r>
    </w:p>
    <w:p w:rsidR="008E5BB7" w:rsidRPr="008E5BB7" w:rsidRDefault="008E5BB7" w:rsidP="008E5BB7">
      <w:pPr>
        <w:rPr>
          <w:rFonts w:ascii="Arial" w:hAnsi="Arial" w:cs="Arial"/>
        </w:rPr>
      </w:pPr>
      <w:r w:rsidRPr="008E5BB7">
        <w:rPr>
          <w:rFonts w:ascii="Arial" w:hAnsi="Arial" w:cs="Arial"/>
        </w:rPr>
        <w:t>40-49%</w:t>
      </w:r>
      <w:r w:rsidRPr="008E5BB7">
        <w:rPr>
          <w:rFonts w:ascii="Arial" w:hAnsi="Arial" w:cs="Arial"/>
        </w:rPr>
        <w:tab/>
        <w:t>E-Weak</w:t>
      </w:r>
    </w:p>
    <w:p w:rsidR="008E5BB7" w:rsidRPr="008E5BB7" w:rsidRDefault="008E5BB7" w:rsidP="008E5BB7">
      <w:pPr>
        <w:rPr>
          <w:rFonts w:ascii="Arial" w:hAnsi="Arial" w:cs="Arial"/>
        </w:rPr>
      </w:pPr>
      <w:r w:rsidRPr="008E5BB7">
        <w:rPr>
          <w:rFonts w:ascii="Arial" w:hAnsi="Arial" w:cs="Arial"/>
        </w:rPr>
        <w:t>0-39%</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 xml:space="preserve">Sean shows a high level of understanding regarding Youth Work in Wales: Principles and Purposes. Sean considers this when planning either group activities or individual plans with young people he is working with. </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Facilitate the personal, social and educational development of young people</w:t>
      </w:r>
    </w:p>
    <w:p w:rsidR="008E5BB7" w:rsidRPr="008E5BB7" w:rsidRDefault="008E5BB7" w:rsidP="008E5BB7">
      <w:pPr>
        <w:rPr>
          <w:rFonts w:ascii="Arial" w:hAnsi="Arial" w:cs="Arial"/>
        </w:rPr>
      </w:pPr>
      <w:r w:rsidRPr="008E5BB7">
        <w:rPr>
          <w:rFonts w:ascii="Arial" w:hAnsi="Arial" w:cs="Arial"/>
        </w:rPr>
        <w:t>A-Exceptional</w:t>
      </w:r>
    </w:p>
    <w:p w:rsidR="008E5BB7" w:rsidRPr="008E5BB7" w:rsidRDefault="008E5BB7" w:rsidP="008E5BB7">
      <w:pPr>
        <w:rPr>
          <w:rFonts w:ascii="Arial" w:hAnsi="Arial" w:cs="Arial"/>
        </w:rPr>
      </w:pPr>
      <w:r w:rsidRPr="008E5BB7">
        <w:rPr>
          <w:rFonts w:ascii="Arial" w:hAnsi="Arial" w:cs="Arial"/>
        </w:rPr>
        <w:t>70%+</w:t>
      </w:r>
      <w:r w:rsidRPr="008E5BB7">
        <w:rPr>
          <w:rFonts w:ascii="Arial" w:hAnsi="Arial" w:cs="Arial"/>
        </w:rPr>
        <w:tab/>
        <w:t>B-Effective</w:t>
      </w:r>
    </w:p>
    <w:p w:rsidR="008E5BB7" w:rsidRPr="008E5BB7" w:rsidRDefault="008E5BB7" w:rsidP="008E5BB7">
      <w:pPr>
        <w:rPr>
          <w:rFonts w:ascii="Arial" w:hAnsi="Arial" w:cs="Arial"/>
        </w:rPr>
      </w:pPr>
      <w:r w:rsidRPr="008E5BB7">
        <w:rPr>
          <w:rFonts w:ascii="Arial" w:hAnsi="Arial" w:cs="Arial"/>
        </w:rPr>
        <w:t>60-69%</w:t>
      </w:r>
      <w:r w:rsidRPr="008E5BB7">
        <w:rPr>
          <w:rFonts w:ascii="Arial" w:hAnsi="Arial" w:cs="Arial"/>
        </w:rPr>
        <w:tab/>
        <w:t>C-Satisfactory</w:t>
      </w:r>
    </w:p>
    <w:p w:rsidR="008E5BB7" w:rsidRPr="008E5BB7" w:rsidRDefault="008E5BB7" w:rsidP="008E5BB7">
      <w:pPr>
        <w:rPr>
          <w:rFonts w:ascii="Arial" w:hAnsi="Arial" w:cs="Arial"/>
        </w:rPr>
      </w:pPr>
      <w:r w:rsidRPr="008E5BB7">
        <w:rPr>
          <w:rFonts w:ascii="Arial" w:hAnsi="Arial" w:cs="Arial"/>
        </w:rPr>
        <w:t>50-59%</w:t>
      </w:r>
      <w:r w:rsidRPr="008E5BB7">
        <w:rPr>
          <w:rFonts w:ascii="Arial" w:hAnsi="Arial" w:cs="Arial"/>
        </w:rPr>
        <w:tab/>
        <w:t>D-Rather weak</w:t>
      </w:r>
    </w:p>
    <w:p w:rsidR="008E5BB7" w:rsidRPr="008E5BB7" w:rsidRDefault="008E5BB7" w:rsidP="008E5BB7">
      <w:pPr>
        <w:rPr>
          <w:rFonts w:ascii="Arial" w:hAnsi="Arial" w:cs="Arial"/>
        </w:rPr>
      </w:pPr>
      <w:r w:rsidRPr="008E5BB7">
        <w:rPr>
          <w:rFonts w:ascii="Arial" w:hAnsi="Arial" w:cs="Arial"/>
        </w:rPr>
        <w:t>40-49%</w:t>
      </w:r>
      <w:r w:rsidRPr="008E5BB7">
        <w:rPr>
          <w:rFonts w:ascii="Arial" w:hAnsi="Arial" w:cs="Arial"/>
        </w:rPr>
        <w:tab/>
        <w:t>E-Weak</w:t>
      </w:r>
    </w:p>
    <w:p w:rsidR="008E5BB7" w:rsidRPr="008E5BB7" w:rsidRDefault="008E5BB7" w:rsidP="008E5BB7">
      <w:pPr>
        <w:rPr>
          <w:rFonts w:ascii="Arial" w:hAnsi="Arial" w:cs="Arial"/>
        </w:rPr>
      </w:pPr>
      <w:r w:rsidRPr="008E5BB7">
        <w:rPr>
          <w:rFonts w:ascii="Arial" w:hAnsi="Arial" w:cs="Arial"/>
        </w:rPr>
        <w:t>0-39%</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 xml:space="preserve">Sean was able to show that he has an understanding of learning through non-formal opportunities and ensures that there are some learning outcomes as part of the programme. </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 xml:space="preserve">Sean is adaptable and able to change a planned session into a session that is more appropriate based on the needs of the young people. One session Sean was able to evidence this and deviating from the original plan to create a much better session for the young people who attended which resulted in much better outcomes. He had the ability to read the room and realise what we had originally planned would not be suitable for the group we had been asked to work with. </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 xml:space="preserve">When developing or supporting youth forums you need an understanding of the young people’s level of social, personal and educational development needs. Sean shows he has an understanding of this and is able to deliver activities to promote social and educational development of young people. </w:t>
      </w:r>
    </w:p>
    <w:p w:rsidR="008E5BB7" w:rsidRPr="008E5BB7" w:rsidRDefault="008E5BB7" w:rsidP="008E5BB7">
      <w:pPr>
        <w:rPr>
          <w:rFonts w:ascii="Arial" w:hAnsi="Arial" w:cs="Arial"/>
        </w:rPr>
      </w:pP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Promote inclusion, equality and young people’s interests and wellbeing</w:t>
      </w:r>
    </w:p>
    <w:p w:rsidR="008E5BB7" w:rsidRPr="008E5BB7" w:rsidRDefault="008E5BB7" w:rsidP="008E5BB7">
      <w:pPr>
        <w:rPr>
          <w:rFonts w:ascii="Arial" w:hAnsi="Arial" w:cs="Arial"/>
        </w:rPr>
      </w:pPr>
      <w:r w:rsidRPr="008E5BB7">
        <w:rPr>
          <w:rFonts w:ascii="Arial" w:hAnsi="Arial" w:cs="Arial"/>
        </w:rPr>
        <w:t>A-Exceptional</w:t>
      </w:r>
    </w:p>
    <w:p w:rsidR="008E5BB7" w:rsidRPr="008E5BB7" w:rsidRDefault="008E5BB7" w:rsidP="008E5BB7">
      <w:pPr>
        <w:rPr>
          <w:rFonts w:ascii="Arial" w:hAnsi="Arial" w:cs="Arial"/>
        </w:rPr>
      </w:pPr>
      <w:r w:rsidRPr="008E5BB7">
        <w:rPr>
          <w:rFonts w:ascii="Arial" w:hAnsi="Arial" w:cs="Arial"/>
        </w:rPr>
        <w:t>70%+</w:t>
      </w:r>
      <w:r w:rsidRPr="008E5BB7">
        <w:rPr>
          <w:rFonts w:ascii="Arial" w:hAnsi="Arial" w:cs="Arial"/>
        </w:rPr>
        <w:tab/>
        <w:t>B-Effective</w:t>
      </w:r>
    </w:p>
    <w:p w:rsidR="008E5BB7" w:rsidRPr="008E5BB7" w:rsidRDefault="008E5BB7" w:rsidP="008E5BB7">
      <w:pPr>
        <w:rPr>
          <w:rFonts w:ascii="Arial" w:hAnsi="Arial" w:cs="Arial"/>
        </w:rPr>
      </w:pPr>
      <w:r w:rsidRPr="008E5BB7">
        <w:rPr>
          <w:rFonts w:ascii="Arial" w:hAnsi="Arial" w:cs="Arial"/>
        </w:rPr>
        <w:t>60-69%</w:t>
      </w:r>
      <w:r w:rsidRPr="008E5BB7">
        <w:rPr>
          <w:rFonts w:ascii="Arial" w:hAnsi="Arial" w:cs="Arial"/>
        </w:rPr>
        <w:tab/>
        <w:t>C-Satisfactory</w:t>
      </w:r>
    </w:p>
    <w:p w:rsidR="008E5BB7" w:rsidRPr="008E5BB7" w:rsidRDefault="008E5BB7" w:rsidP="008E5BB7">
      <w:pPr>
        <w:rPr>
          <w:rFonts w:ascii="Arial" w:hAnsi="Arial" w:cs="Arial"/>
        </w:rPr>
      </w:pPr>
      <w:r w:rsidRPr="008E5BB7">
        <w:rPr>
          <w:rFonts w:ascii="Arial" w:hAnsi="Arial" w:cs="Arial"/>
        </w:rPr>
        <w:t>50-59%</w:t>
      </w:r>
      <w:r w:rsidRPr="008E5BB7">
        <w:rPr>
          <w:rFonts w:ascii="Arial" w:hAnsi="Arial" w:cs="Arial"/>
        </w:rPr>
        <w:tab/>
        <w:t>D-Rather weak</w:t>
      </w:r>
    </w:p>
    <w:p w:rsidR="008E5BB7" w:rsidRPr="008E5BB7" w:rsidRDefault="008E5BB7" w:rsidP="008E5BB7">
      <w:pPr>
        <w:rPr>
          <w:rFonts w:ascii="Arial" w:hAnsi="Arial" w:cs="Arial"/>
        </w:rPr>
      </w:pPr>
      <w:r w:rsidRPr="008E5BB7">
        <w:rPr>
          <w:rFonts w:ascii="Arial" w:hAnsi="Arial" w:cs="Arial"/>
        </w:rPr>
        <w:t>40-49%</w:t>
      </w:r>
      <w:r w:rsidRPr="008E5BB7">
        <w:rPr>
          <w:rFonts w:ascii="Arial" w:hAnsi="Arial" w:cs="Arial"/>
        </w:rPr>
        <w:tab/>
        <w:t>E-Weak</w:t>
      </w:r>
    </w:p>
    <w:p w:rsidR="008E5BB7" w:rsidRPr="008E5BB7" w:rsidRDefault="008E5BB7" w:rsidP="008E5BB7">
      <w:pPr>
        <w:rPr>
          <w:rFonts w:ascii="Arial" w:hAnsi="Arial" w:cs="Arial"/>
        </w:rPr>
      </w:pPr>
      <w:r w:rsidRPr="008E5BB7">
        <w:rPr>
          <w:rFonts w:ascii="Arial" w:hAnsi="Arial" w:cs="Arial"/>
        </w:rPr>
        <w:t>0-39%</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 xml:space="preserve">From observing Sean during this placement you can see that the well-being of young people is always at the forefront of his planning and delivery. Sean has learnt about children and young people’s rights and gained an understanding of the importance of recognising diversity within the groups. I hope from this Sean will be able to support the development of the service that both echoes the young people’s needs whilst addressing any issues of equality.  </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Work with young people and others</w:t>
      </w:r>
    </w:p>
    <w:p w:rsidR="008E5BB7" w:rsidRPr="008E5BB7" w:rsidRDefault="008E5BB7" w:rsidP="008E5BB7">
      <w:pPr>
        <w:rPr>
          <w:rFonts w:ascii="Arial" w:hAnsi="Arial" w:cs="Arial"/>
        </w:rPr>
      </w:pPr>
      <w:r w:rsidRPr="008E5BB7">
        <w:rPr>
          <w:rFonts w:ascii="Arial" w:hAnsi="Arial" w:cs="Arial"/>
        </w:rPr>
        <w:t>A-Exceptional</w:t>
      </w:r>
    </w:p>
    <w:p w:rsidR="008E5BB7" w:rsidRPr="008E5BB7" w:rsidRDefault="008E5BB7" w:rsidP="008E5BB7">
      <w:pPr>
        <w:rPr>
          <w:rFonts w:ascii="Arial" w:hAnsi="Arial" w:cs="Arial"/>
        </w:rPr>
      </w:pPr>
      <w:r w:rsidRPr="008E5BB7">
        <w:rPr>
          <w:rFonts w:ascii="Arial" w:hAnsi="Arial" w:cs="Arial"/>
        </w:rPr>
        <w:t>70%+</w:t>
      </w:r>
      <w:r w:rsidRPr="008E5BB7">
        <w:rPr>
          <w:rFonts w:ascii="Arial" w:hAnsi="Arial" w:cs="Arial"/>
        </w:rPr>
        <w:tab/>
        <w:t>B-Effective</w:t>
      </w:r>
    </w:p>
    <w:p w:rsidR="008E5BB7" w:rsidRPr="008E5BB7" w:rsidRDefault="008E5BB7" w:rsidP="008E5BB7">
      <w:pPr>
        <w:rPr>
          <w:rFonts w:ascii="Arial" w:hAnsi="Arial" w:cs="Arial"/>
        </w:rPr>
      </w:pPr>
      <w:r w:rsidRPr="008E5BB7">
        <w:rPr>
          <w:rFonts w:ascii="Arial" w:hAnsi="Arial" w:cs="Arial"/>
        </w:rPr>
        <w:t>60-69%</w:t>
      </w:r>
      <w:r w:rsidRPr="008E5BB7">
        <w:rPr>
          <w:rFonts w:ascii="Arial" w:hAnsi="Arial" w:cs="Arial"/>
        </w:rPr>
        <w:tab/>
        <w:t>C-Satisfactory</w:t>
      </w:r>
    </w:p>
    <w:p w:rsidR="008E5BB7" w:rsidRPr="008E5BB7" w:rsidRDefault="008E5BB7" w:rsidP="008E5BB7">
      <w:pPr>
        <w:rPr>
          <w:rFonts w:ascii="Arial" w:hAnsi="Arial" w:cs="Arial"/>
        </w:rPr>
      </w:pPr>
      <w:r w:rsidRPr="008E5BB7">
        <w:rPr>
          <w:rFonts w:ascii="Arial" w:hAnsi="Arial" w:cs="Arial"/>
        </w:rPr>
        <w:t>50-59%</w:t>
      </w:r>
      <w:r w:rsidRPr="008E5BB7">
        <w:rPr>
          <w:rFonts w:ascii="Arial" w:hAnsi="Arial" w:cs="Arial"/>
        </w:rPr>
        <w:tab/>
        <w:t>D-Rather weak</w:t>
      </w:r>
    </w:p>
    <w:p w:rsidR="008E5BB7" w:rsidRPr="008E5BB7" w:rsidRDefault="008E5BB7" w:rsidP="008E5BB7">
      <w:pPr>
        <w:rPr>
          <w:rFonts w:ascii="Arial" w:hAnsi="Arial" w:cs="Arial"/>
        </w:rPr>
      </w:pPr>
      <w:r w:rsidRPr="008E5BB7">
        <w:rPr>
          <w:rFonts w:ascii="Arial" w:hAnsi="Arial" w:cs="Arial"/>
        </w:rPr>
        <w:t>40-49%</w:t>
      </w:r>
      <w:r w:rsidRPr="008E5BB7">
        <w:rPr>
          <w:rFonts w:ascii="Arial" w:hAnsi="Arial" w:cs="Arial"/>
        </w:rPr>
        <w:tab/>
        <w:t>E-Weak</w:t>
      </w:r>
    </w:p>
    <w:p w:rsidR="008E5BB7" w:rsidRPr="008E5BB7" w:rsidRDefault="008E5BB7" w:rsidP="008E5BB7">
      <w:pPr>
        <w:rPr>
          <w:rFonts w:ascii="Arial" w:hAnsi="Arial" w:cs="Arial"/>
        </w:rPr>
      </w:pPr>
      <w:r w:rsidRPr="008E5BB7">
        <w:rPr>
          <w:rFonts w:ascii="Arial" w:hAnsi="Arial" w:cs="Arial"/>
        </w:rPr>
        <w:t>0-39%</w:t>
      </w:r>
    </w:p>
    <w:p w:rsidR="008E5BB7" w:rsidRPr="008E5BB7" w:rsidRDefault="008E5BB7" w:rsidP="008E5BB7">
      <w:pPr>
        <w:rPr>
          <w:rFonts w:ascii="Arial" w:hAnsi="Arial" w:cs="Arial"/>
        </w:rPr>
      </w:pPr>
      <w:r w:rsidRPr="008E5BB7">
        <w:rPr>
          <w:rFonts w:ascii="Arial" w:hAnsi="Arial" w:cs="Arial"/>
        </w:rPr>
        <w:t xml:space="preserve">Sean has only been with Pembrokeshire Youth for a short period of time and during this placement he has been able to build his relationship with others outside the Youth Homelessness Team. Sean utilises his skills well in order to build constructive relationships with both young people and staff. </w:t>
      </w:r>
    </w:p>
    <w:p w:rsidR="008E5BB7" w:rsidRPr="008E5BB7" w:rsidRDefault="008E5BB7" w:rsidP="008E5BB7">
      <w:pPr>
        <w:rPr>
          <w:rFonts w:ascii="Arial" w:hAnsi="Arial" w:cs="Arial"/>
        </w:rPr>
      </w:pPr>
    </w:p>
    <w:p w:rsidR="008E5BB7" w:rsidRPr="008E5BB7" w:rsidRDefault="008E5BB7" w:rsidP="008E5BB7">
      <w:pPr>
        <w:rPr>
          <w:rFonts w:ascii="Arial" w:hAnsi="Arial" w:cs="Arial"/>
        </w:rPr>
      </w:pPr>
      <w:r w:rsidRPr="008E5BB7">
        <w:rPr>
          <w:rFonts w:ascii="Arial" w:hAnsi="Arial" w:cs="Arial"/>
        </w:rPr>
        <w:t>LEARNING MENTOR’S FINAL REPORT (continued)</w:t>
      </w:r>
    </w:p>
    <w:p w:rsidR="008E5BB7" w:rsidRPr="008E5BB7" w:rsidRDefault="008E5BB7" w:rsidP="008E5BB7">
      <w:pPr>
        <w:rPr>
          <w:rFonts w:ascii="Arial" w:hAnsi="Arial" w:cs="Arial"/>
        </w:rPr>
      </w:pPr>
      <w:r w:rsidRPr="008E5BB7">
        <w:rPr>
          <w:rFonts w:ascii="Arial" w:hAnsi="Arial" w:cs="Arial"/>
        </w:rPr>
        <w:t>How has the student developed during the placement?</w:t>
      </w:r>
    </w:p>
    <w:p w:rsidR="008E5BB7" w:rsidRPr="008E5BB7" w:rsidRDefault="008E5BB7" w:rsidP="008E5BB7">
      <w:pPr>
        <w:rPr>
          <w:rFonts w:ascii="Arial" w:hAnsi="Arial" w:cs="Arial"/>
        </w:rPr>
      </w:pPr>
      <w:r w:rsidRPr="008E5BB7">
        <w:rPr>
          <w:rFonts w:ascii="Arial" w:hAnsi="Arial" w:cs="Arial"/>
        </w:rPr>
        <w:t xml:space="preserve">Sean has grown in confidence and knowledge during his placement. He has seen Youth Work from a different perspective which in turn has provided him with lots of opportunities out of the Youth Homelessness team. He has had the chance to develop his relationships with other members of staff and with a younger cohort of young people who voluntary engage with the work of the Children and Young People’s Rights Office. </w:t>
      </w:r>
    </w:p>
    <w:p w:rsidR="008E5BB7" w:rsidRPr="008E5BB7" w:rsidRDefault="008E5BB7" w:rsidP="008E5BB7">
      <w:pPr>
        <w:rPr>
          <w:rFonts w:ascii="Arial" w:hAnsi="Arial" w:cs="Arial"/>
        </w:rPr>
      </w:pPr>
      <w:r w:rsidRPr="008E5BB7">
        <w:rPr>
          <w:rFonts w:ascii="Arial" w:hAnsi="Arial" w:cs="Arial"/>
        </w:rPr>
        <w:t>Watching Sean grow as a practitioner has been a pleasure, he is a natural at developing relationships with young people and young people are very responsive to his approach.</w:t>
      </w:r>
    </w:p>
    <w:p w:rsidR="008E5BB7" w:rsidRPr="008E5BB7" w:rsidRDefault="008E5BB7" w:rsidP="008E5BB7">
      <w:pPr>
        <w:rPr>
          <w:rFonts w:ascii="Arial" w:hAnsi="Arial" w:cs="Arial"/>
        </w:rPr>
      </w:pPr>
      <w:r w:rsidRPr="008E5BB7">
        <w:rPr>
          <w:rFonts w:ascii="Arial" w:hAnsi="Arial" w:cs="Arial"/>
        </w:rPr>
        <w:t>What are your suggestions for further development?  What would be your recommendations for the Student’s development during the Level 5 placement?</w:t>
      </w:r>
    </w:p>
    <w:p w:rsidR="008E5BB7" w:rsidRPr="008E5BB7" w:rsidRDefault="008E5BB7" w:rsidP="008E5BB7">
      <w:pPr>
        <w:rPr>
          <w:rFonts w:ascii="Arial" w:hAnsi="Arial" w:cs="Arial"/>
        </w:rPr>
      </w:pPr>
      <w:r w:rsidRPr="008E5BB7">
        <w:rPr>
          <w:rFonts w:ascii="Arial" w:hAnsi="Arial" w:cs="Arial"/>
        </w:rPr>
        <w:t xml:space="preserve">Sean needs to work on his time management skills, he takes on to much which could have become a barrier for completing his placement hours.  I would recommend that Sean takes more of the lead in designing and delivering sessions for Level 5 placement. I believe working in different settings will help Sean have a clearer understanding of the wider service and develop a network of support in the team. </w:t>
      </w:r>
    </w:p>
    <w:p w:rsidR="008E5BB7" w:rsidRPr="008E5BB7" w:rsidRDefault="008E5BB7" w:rsidP="008E5BB7">
      <w:pPr>
        <w:rPr>
          <w:rFonts w:ascii="Arial" w:hAnsi="Arial" w:cs="Arial"/>
        </w:rPr>
      </w:pPr>
      <w:r w:rsidRPr="008E5BB7">
        <w:rPr>
          <w:rFonts w:ascii="Arial" w:hAnsi="Arial" w:cs="Arial"/>
        </w:rPr>
        <w:t>What is your feedback on observing the student’s planned piece of practice?</w:t>
      </w:r>
    </w:p>
    <w:p w:rsidR="008E5BB7" w:rsidRPr="008E5BB7" w:rsidRDefault="008E5BB7" w:rsidP="008E5BB7">
      <w:pPr>
        <w:rPr>
          <w:rFonts w:ascii="Arial" w:hAnsi="Arial" w:cs="Arial"/>
        </w:rPr>
      </w:pPr>
      <w:r w:rsidRPr="008E5BB7">
        <w:rPr>
          <w:rFonts w:ascii="Arial" w:hAnsi="Arial" w:cs="Arial"/>
        </w:rPr>
        <w:t xml:space="preserve">Sean’s observation was on a new developed sewing/repair group with in the ILC. Sean had worked with a young person who had expressed an interest in developing the group for other young people who were working with the Youth Homelessness Team. Sean was supporting the young person to develop this. The group is meeting on a monthly basis to sew and repair old clothing, which will then go onto a clothes rail for other young people to access. </w:t>
      </w:r>
    </w:p>
    <w:p w:rsidR="008E5BB7" w:rsidRPr="008E5BB7" w:rsidRDefault="008E5BB7" w:rsidP="008E5BB7">
      <w:pPr>
        <w:rPr>
          <w:rFonts w:ascii="Arial" w:hAnsi="Arial" w:cs="Arial"/>
        </w:rPr>
      </w:pPr>
      <w:r w:rsidRPr="008E5BB7">
        <w:rPr>
          <w:rFonts w:ascii="Arial" w:hAnsi="Arial" w:cs="Arial"/>
        </w:rPr>
        <w:t xml:space="preserve">Sean’s approach is very open and he is able to create an environment which young people feel safe. Everything was set up ready for the young people to participate and the young person was able to lead the session and teach others some basic sewing and repair skills. During the session there was some very open discussions and Sean was able to provide the young people with advice and guidance in an informal way. Sean’s communication skills with the young people is excellent, he treats them with respect and values their contribution to the session. </w:t>
      </w:r>
    </w:p>
    <w:p w:rsidR="008E5BB7" w:rsidRPr="008E5BB7" w:rsidRDefault="008E5BB7" w:rsidP="008E5BB7">
      <w:pPr>
        <w:rPr>
          <w:rFonts w:ascii="Arial" w:hAnsi="Arial" w:cs="Arial"/>
        </w:rPr>
      </w:pPr>
      <w:r w:rsidRPr="008E5BB7">
        <w:rPr>
          <w:rFonts w:ascii="Arial" w:hAnsi="Arial" w:cs="Arial"/>
        </w:rPr>
        <w:t xml:space="preserve">The planning of the session was well considered and effective which allows for the project to meet the aims and objectives. </w:t>
      </w:r>
    </w:p>
    <w:p w:rsidR="008E5BB7" w:rsidRPr="008E5BB7" w:rsidRDefault="008E5BB7" w:rsidP="008E5BB7">
      <w:pPr>
        <w:rPr>
          <w:rFonts w:ascii="Arial" w:hAnsi="Arial" w:cs="Arial"/>
        </w:rPr>
      </w:pPr>
      <w:r w:rsidRPr="008E5BB7">
        <w:rPr>
          <w:rFonts w:ascii="Arial" w:hAnsi="Arial" w:cs="Arial"/>
        </w:rPr>
        <w:t xml:space="preserve">This project is based on the voluntary engagement of the young people and will help them develop skills that are transferrable. This group is in the very early stages of development but   it was clear to see the outcomes of the project will be positive for young people. </w:t>
      </w:r>
    </w:p>
    <w:p w:rsidR="008E5BB7" w:rsidRPr="008E5BB7" w:rsidRDefault="008E5BB7" w:rsidP="008E5BB7">
      <w:pPr>
        <w:rPr>
          <w:rFonts w:ascii="Arial" w:hAnsi="Arial" w:cs="Arial"/>
        </w:rPr>
      </w:pPr>
      <w:r w:rsidRPr="008E5BB7">
        <w:rPr>
          <w:rFonts w:ascii="Arial" w:hAnsi="Arial" w:cs="Arial"/>
        </w:rPr>
        <w:t xml:space="preserve">Has the student passed the placement?  Please take into account your view of the student’s performance in each of the Key Aspects of Youth Work (Please circle clearly). </w:t>
      </w:r>
    </w:p>
    <w:p w:rsidR="008E5BB7" w:rsidRPr="008E5BB7" w:rsidRDefault="008E5BB7" w:rsidP="008E5BB7">
      <w:pPr>
        <w:rPr>
          <w:rFonts w:ascii="Arial" w:hAnsi="Arial" w:cs="Arial"/>
        </w:rPr>
      </w:pPr>
      <w:r w:rsidRPr="008E5BB7">
        <w:rPr>
          <w:rFonts w:ascii="Arial" w:hAnsi="Arial" w:cs="Arial"/>
          <w:highlight w:val="yellow"/>
        </w:rPr>
        <w:t>Yes, Pass</w:t>
      </w:r>
    </w:p>
    <w:p w:rsidR="008E5BB7" w:rsidRPr="008E5BB7" w:rsidRDefault="008E5BB7" w:rsidP="008E5BB7">
      <w:pPr>
        <w:rPr>
          <w:rFonts w:ascii="Arial" w:hAnsi="Arial" w:cs="Arial"/>
        </w:rPr>
      </w:pPr>
      <w:r w:rsidRPr="008E5BB7">
        <w:rPr>
          <w:rFonts w:ascii="Arial" w:hAnsi="Arial" w:cs="Arial"/>
        </w:rPr>
        <w:t>No, Fail</w:t>
      </w:r>
    </w:p>
    <w:p w:rsidR="008E5BB7" w:rsidRPr="008E5BB7" w:rsidRDefault="008E5BB7" w:rsidP="008E5BB7">
      <w:pPr>
        <w:rPr>
          <w:rFonts w:ascii="Arial" w:hAnsi="Arial" w:cs="Arial"/>
        </w:rPr>
      </w:pPr>
      <w:r w:rsidRPr="008E5BB7">
        <w:rPr>
          <w:rFonts w:ascii="Arial" w:hAnsi="Arial" w:cs="Arial"/>
        </w:rPr>
        <w:t>Provisional Grade:               64 %</w:t>
      </w:r>
    </w:p>
    <w:p w:rsidR="008E5BB7" w:rsidRPr="008E5BB7" w:rsidRDefault="008E5BB7" w:rsidP="008E5BB7">
      <w:pPr>
        <w:rPr>
          <w:rFonts w:ascii="Arial" w:hAnsi="Arial" w:cs="Arial"/>
        </w:rPr>
      </w:pPr>
      <w:r w:rsidRPr="008E5BB7">
        <w:rPr>
          <w:rFonts w:ascii="Arial" w:hAnsi="Arial" w:cs="Arial"/>
        </w:rPr>
        <w:t>Further Comments :</w:t>
      </w:r>
    </w:p>
    <w:p w:rsidR="008E5BB7" w:rsidRPr="008E5BB7" w:rsidRDefault="008E5BB7" w:rsidP="008E5BB7">
      <w:pPr>
        <w:rPr>
          <w:rFonts w:ascii="Arial" w:hAnsi="Arial" w:cs="Arial"/>
        </w:rPr>
      </w:pPr>
      <w:r w:rsidRPr="008E5BB7">
        <w:rPr>
          <w:rFonts w:ascii="Arial" w:hAnsi="Arial" w:cs="Arial"/>
        </w:rPr>
        <w:t>Sean’s practice is developing all of the time and his knowledge of youth work is expanding.  Through completing the degree I’m sure Sean will develop the skills required to be an effective youth worker.</w:t>
      </w:r>
    </w:p>
    <w:p w:rsidR="008E5BB7" w:rsidRPr="008E5BB7" w:rsidRDefault="008E5BB7" w:rsidP="008E5BB7">
      <w:pPr>
        <w:rPr>
          <w:rFonts w:ascii="Arial" w:hAnsi="Arial" w:cs="Arial"/>
        </w:rPr>
      </w:pPr>
    </w:p>
    <w:p w:rsidR="008E5BB7" w:rsidRPr="008E5BB7" w:rsidRDefault="008E5BB7" w:rsidP="008E5BB7">
      <w:pPr>
        <w:rPr>
          <w:rFonts w:ascii="Arial" w:hAnsi="Arial" w:cs="Arial"/>
        </w:rPr>
      </w:pPr>
    </w:p>
    <w:p w:rsidR="008E5BB7" w:rsidRPr="008E5BB7" w:rsidRDefault="008E5BB7" w:rsidP="008E5BB7">
      <w:pPr>
        <w:rPr>
          <w:rFonts w:ascii="Arial" w:hAnsi="Arial" w:cs="Arial"/>
        </w:rPr>
      </w:pPr>
      <w:r>
        <w:rPr>
          <w:rFonts w:ascii="Arial" w:hAnsi="Arial" w:cs="Arial"/>
        </w:rPr>
        <w:t>Signed Learning Mentor - N Farmer</w:t>
      </w:r>
    </w:p>
    <w:p w:rsidR="008E5BB7" w:rsidRPr="008E5BB7" w:rsidRDefault="008E5BB7" w:rsidP="008E5BB7">
      <w:pPr>
        <w:rPr>
          <w:rFonts w:ascii="Arial" w:hAnsi="Arial" w:cs="Arial"/>
        </w:rPr>
      </w:pPr>
      <w:r w:rsidRPr="008E5BB7">
        <w:rPr>
          <w:rFonts w:ascii="Arial" w:hAnsi="Arial" w:cs="Arial"/>
        </w:rPr>
        <w:t>Signed Student</w:t>
      </w:r>
      <w:r w:rsidRPr="008E5BB7">
        <w:rPr>
          <w:rFonts w:ascii="Arial" w:hAnsi="Arial" w:cs="Arial"/>
        </w:rPr>
        <w:tab/>
      </w:r>
      <w:r>
        <w:rPr>
          <w:rFonts w:ascii="Arial" w:hAnsi="Arial" w:cs="Arial"/>
        </w:rPr>
        <w:t xml:space="preserve">- S S-Davies </w:t>
      </w:r>
    </w:p>
    <w:p w:rsidR="008E5BB7" w:rsidRPr="008E5BB7" w:rsidRDefault="008E5BB7" w:rsidP="008E5BB7">
      <w:pPr>
        <w:tabs>
          <w:tab w:val="left" w:pos="720"/>
          <w:tab w:val="left" w:pos="2300"/>
        </w:tabs>
        <w:rPr>
          <w:rFonts w:ascii="Arial" w:hAnsi="Arial" w:cs="Arial"/>
        </w:rPr>
      </w:pPr>
      <w:r w:rsidRPr="008E5BB7">
        <w:rPr>
          <w:rFonts w:ascii="Arial" w:hAnsi="Arial" w:cs="Arial"/>
        </w:rPr>
        <w:t>Date</w:t>
      </w:r>
      <w:r w:rsidRPr="008E5BB7">
        <w:rPr>
          <w:rFonts w:ascii="Arial" w:hAnsi="Arial" w:cs="Arial"/>
        </w:rPr>
        <w:tab/>
      </w:r>
      <w:r>
        <w:rPr>
          <w:rFonts w:ascii="Arial" w:hAnsi="Arial" w:cs="Arial"/>
        </w:rPr>
        <w:t xml:space="preserve">                     -   20/06/23</w:t>
      </w:r>
    </w:p>
    <w:p w:rsidR="008E5BB7" w:rsidRPr="008E5BB7" w:rsidRDefault="008E5BB7" w:rsidP="008E5BB7">
      <w:pPr>
        <w:rPr>
          <w:rFonts w:ascii="Arial" w:hAnsi="Arial" w:cs="Arial"/>
        </w:rPr>
      </w:pPr>
    </w:p>
    <w:p w:rsidR="00154ADB" w:rsidRDefault="00154ADB" w:rsidP="008E5BB7">
      <w:pPr>
        <w:rPr>
          <w:rFonts w:ascii="Arial" w:hAnsi="Arial" w:cs="Arial"/>
        </w:rPr>
      </w:pPr>
    </w:p>
    <w:p w:rsidR="002E7651" w:rsidRPr="00D57DCB" w:rsidRDefault="004119B8"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Fieldwork Supervisors Report.</w:t>
      </w:r>
    </w:p>
    <w:p w:rsidR="002E7651" w:rsidRDefault="002E7651"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Default="004119B8" w:rsidP="008E5BB7">
      <w:pPr>
        <w:rPr>
          <w:rFonts w:ascii="Arial" w:hAnsi="Arial" w:cs="Arial"/>
        </w:rPr>
      </w:pPr>
    </w:p>
    <w:p w:rsidR="004119B8" w:rsidRPr="00D57DCB" w:rsidRDefault="004119B8"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Log of Placement Hours</w:t>
      </w:r>
    </w:p>
    <w:p w:rsidR="004119B8" w:rsidRDefault="004119B8" w:rsidP="008E5BB7">
      <w:pPr>
        <w:rPr>
          <w:rFonts w:ascii="Arial" w:hAnsi="Arial" w:cs="Arial"/>
        </w:rPr>
      </w:pPr>
    </w:p>
    <w:p w:rsidR="004119B8" w:rsidRDefault="004119B8" w:rsidP="004119B8">
      <w:pPr>
        <w:rPr>
          <w:rFonts w:ascii="Arial" w:hAnsi="Arial" w:cs="Arial"/>
        </w:rPr>
      </w:pPr>
    </w:p>
    <w:p w:rsidR="004119B8" w:rsidRPr="00865FE9" w:rsidRDefault="004119B8" w:rsidP="004119B8">
      <w:pPr>
        <w:rPr>
          <w:b/>
          <w:bCs/>
          <w:sz w:val="24"/>
          <w:szCs w:val="24"/>
        </w:rPr>
      </w:pPr>
      <w:r w:rsidRPr="00733D36">
        <w:rPr>
          <w:b/>
          <w:bCs/>
          <w:sz w:val="24"/>
          <w:szCs w:val="24"/>
        </w:rPr>
        <w:t>Appendix 3:</w:t>
      </w:r>
      <w:r>
        <w:rPr>
          <w:b/>
          <w:bCs/>
          <w:sz w:val="24"/>
          <w:szCs w:val="24"/>
        </w:rPr>
        <w:t xml:space="preserve">   </w:t>
      </w:r>
      <w:r w:rsidRPr="00733D36">
        <w:rPr>
          <w:b/>
          <w:bCs/>
          <w:sz w:val="24"/>
          <w:szCs w:val="24"/>
        </w:rPr>
        <w:t>Placement Hours Monitoring Sheet</w:t>
      </w:r>
      <w:r w:rsidRPr="00865FE9">
        <w:rPr>
          <w:b/>
          <w:bCs/>
          <w:sz w:val="24"/>
          <w:szCs w:val="24"/>
        </w:rPr>
        <w:t xml:space="preserve"> </w:t>
      </w:r>
      <w:r>
        <w:rPr>
          <w:b/>
          <w:bCs/>
          <w:sz w:val="24"/>
          <w:szCs w:val="24"/>
        </w:rPr>
        <w:br/>
      </w:r>
    </w:p>
    <w:tbl>
      <w:tblPr>
        <w:tblStyle w:val="TableGrid"/>
        <w:tblW w:w="0" w:type="auto"/>
        <w:tblLook w:val="04A0" w:firstRow="1" w:lastRow="0" w:firstColumn="1" w:lastColumn="0" w:noHBand="0" w:noVBand="1"/>
      </w:tblPr>
      <w:tblGrid>
        <w:gridCol w:w="1142"/>
        <w:gridCol w:w="1517"/>
        <w:gridCol w:w="1437"/>
        <w:gridCol w:w="4920"/>
      </w:tblGrid>
      <w:tr w:rsidR="004119B8" w:rsidTr="0019527B">
        <w:tc>
          <w:tcPr>
            <w:tcW w:w="12950" w:type="dxa"/>
            <w:gridSpan w:val="4"/>
          </w:tcPr>
          <w:p w:rsidR="004119B8" w:rsidRDefault="004119B8" w:rsidP="0019527B">
            <w:r>
              <w:t>Student Name:         Sean Seymour-Davies                                                                    Level: 4</w:t>
            </w:r>
          </w:p>
        </w:tc>
      </w:tr>
      <w:tr w:rsidR="004119B8" w:rsidTr="0019527B">
        <w:tc>
          <w:tcPr>
            <w:tcW w:w="12950" w:type="dxa"/>
            <w:gridSpan w:val="4"/>
          </w:tcPr>
          <w:p w:rsidR="004119B8" w:rsidRDefault="004119B8" w:rsidP="0019527B">
            <w:r>
              <w:t xml:space="preserve">Learning Mentor:                                                                        Placement Provider: Pembrokeshire County Council (Youth Service – Children’s and Young peoples rights office </w:t>
            </w:r>
          </w:p>
        </w:tc>
      </w:tr>
      <w:tr w:rsidR="004119B8" w:rsidTr="0019527B">
        <w:tc>
          <w:tcPr>
            <w:tcW w:w="1271" w:type="dxa"/>
          </w:tcPr>
          <w:p w:rsidR="004119B8" w:rsidRDefault="004119B8" w:rsidP="0019527B">
            <w:r>
              <w:t>Date</w:t>
            </w:r>
          </w:p>
        </w:tc>
        <w:tc>
          <w:tcPr>
            <w:tcW w:w="1985" w:type="dxa"/>
          </w:tcPr>
          <w:p w:rsidR="004119B8" w:rsidRDefault="004119B8" w:rsidP="0019527B">
            <w:r>
              <w:t>Planning Hours Completed</w:t>
            </w:r>
          </w:p>
        </w:tc>
        <w:tc>
          <w:tcPr>
            <w:tcW w:w="1984" w:type="dxa"/>
          </w:tcPr>
          <w:p w:rsidR="004119B8" w:rsidRDefault="004119B8" w:rsidP="0019527B">
            <w:r>
              <w:t>Learning Mentors Signature</w:t>
            </w:r>
          </w:p>
        </w:tc>
        <w:tc>
          <w:tcPr>
            <w:tcW w:w="7710" w:type="dxa"/>
          </w:tcPr>
          <w:p w:rsidR="004119B8" w:rsidRDefault="004119B8" w:rsidP="0019527B">
            <w:r>
              <w:t>Brief outline of Session/Experiences/Outcomes</w:t>
            </w:r>
          </w:p>
        </w:tc>
      </w:tr>
      <w:tr w:rsidR="004119B8" w:rsidTr="0019527B">
        <w:tc>
          <w:tcPr>
            <w:tcW w:w="1271" w:type="dxa"/>
          </w:tcPr>
          <w:p w:rsidR="004119B8" w:rsidRDefault="004119B8" w:rsidP="0019527B">
            <w:ins w:id="16" w:author="Darrel Williams" w:date="2022-11-18T13:17:00Z">
              <w:r>
                <w:t>14/11/22</w:t>
              </w:r>
            </w:ins>
          </w:p>
          <w:p w:rsidR="004119B8" w:rsidRPr="002C034D" w:rsidRDefault="004119B8" w:rsidP="0019527B"/>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ins w:id="17" w:author="Darrel Williams" w:date="2022-11-18T13:17:00Z">
              <w:r>
                <w:t xml:space="preserve">Met </w:t>
              </w:r>
            </w:ins>
            <w:r>
              <w:t>with Nadine and Beth (CYPRO) to plan placement hours and activities I could be included in with young people. Agreed that I would assist Beth with developing  a new Haverfordwest Youth forum running out of Haverfordwest Youth Centre.</w:t>
            </w:r>
          </w:p>
        </w:tc>
      </w:tr>
      <w:tr w:rsidR="004119B8" w:rsidTr="0019527B">
        <w:tc>
          <w:tcPr>
            <w:tcW w:w="1271" w:type="dxa"/>
          </w:tcPr>
          <w:p w:rsidR="004119B8" w:rsidRDefault="004119B8" w:rsidP="0019527B">
            <w:r>
              <w:t>15/11/22</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and Beth prior to the first Youth forum session to plan and discuss the objectives of developing a new Youth forum.</w:t>
            </w:r>
          </w:p>
        </w:tc>
      </w:tr>
      <w:tr w:rsidR="004119B8" w:rsidTr="0019527B">
        <w:tc>
          <w:tcPr>
            <w:tcW w:w="1271" w:type="dxa"/>
          </w:tcPr>
          <w:p w:rsidR="004119B8" w:rsidRDefault="004119B8" w:rsidP="0019527B">
            <w:r>
              <w:t>23/11/22</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and Beth to plan PSE days coming up in Ysgol Penrin Dewi. Looked at the UNCRC presentation and spoke about some activities that could be put into the presentation to help promote engagement from the young people.</w:t>
            </w:r>
          </w:p>
        </w:tc>
      </w:tr>
      <w:tr w:rsidR="004119B8" w:rsidTr="0019527B">
        <w:tc>
          <w:tcPr>
            <w:tcW w:w="1271" w:type="dxa"/>
          </w:tcPr>
          <w:p w:rsidR="004119B8" w:rsidRDefault="004119B8" w:rsidP="0019527B">
            <w:r>
              <w:t>06/12/22</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prior to youth forum to plan the evening’s sessions. Local councilor attending to discuss a community project garden idea.</w:t>
            </w:r>
          </w:p>
        </w:tc>
      </w:tr>
      <w:tr w:rsidR="004119B8" w:rsidTr="0019527B">
        <w:tc>
          <w:tcPr>
            <w:tcW w:w="1271" w:type="dxa"/>
          </w:tcPr>
          <w:p w:rsidR="004119B8" w:rsidRDefault="004119B8" w:rsidP="0019527B">
            <w:r>
              <w:t>17/01/23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to plan the evenings Youth forum session and objective. (Primary school leavers stationary kits to help with cost of living crisis.)</w:t>
            </w:r>
          </w:p>
        </w:tc>
      </w:tr>
      <w:tr w:rsidR="004119B8" w:rsidTr="0019527B">
        <w:tc>
          <w:tcPr>
            <w:tcW w:w="1271" w:type="dxa"/>
          </w:tcPr>
          <w:p w:rsidR="004119B8" w:rsidRDefault="004119B8" w:rsidP="0019527B">
            <w:r>
              <w:t>18/01/23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Nadine and Beth prior to a Youth Assembly meeting in the college to discuss what the Youth Assembly does and aims to achieve. Discussed idea for a consultation that captures the views of as many young people in Pembrokeshire with what they feel is the biggest issue for them requiring better levels of support from adults.</w:t>
            </w:r>
          </w:p>
        </w:tc>
      </w:tr>
      <w:tr w:rsidR="004119B8" w:rsidTr="0019527B">
        <w:tc>
          <w:tcPr>
            <w:tcW w:w="1271" w:type="dxa"/>
          </w:tcPr>
          <w:p w:rsidR="004119B8" w:rsidRDefault="004119B8" w:rsidP="0019527B">
            <w:r>
              <w:t>24/01/23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to plan the evenings Youth forum session and objective. (Draft emails to primary schools about the stationary kit project for year 6 pupils about to transition into high school.</w:t>
            </w:r>
          </w:p>
        </w:tc>
      </w:tr>
      <w:tr w:rsidR="004119B8" w:rsidTr="0019527B">
        <w:tc>
          <w:tcPr>
            <w:tcW w:w="1271" w:type="dxa"/>
          </w:tcPr>
          <w:p w:rsidR="004119B8" w:rsidRDefault="004119B8" w:rsidP="0019527B">
            <w:r>
              <w:lastRenderedPageBreak/>
              <w:t>25/01/23</w:t>
            </w:r>
          </w:p>
        </w:tc>
        <w:tc>
          <w:tcPr>
            <w:tcW w:w="1985" w:type="dxa"/>
          </w:tcPr>
          <w:p w:rsidR="004119B8" w:rsidRDefault="004119B8" w:rsidP="0019527B">
            <w:r>
              <w:t>3</w:t>
            </w:r>
          </w:p>
        </w:tc>
        <w:tc>
          <w:tcPr>
            <w:tcW w:w="1984" w:type="dxa"/>
          </w:tcPr>
          <w:p w:rsidR="004119B8" w:rsidRDefault="004119B8" w:rsidP="0019527B"/>
        </w:tc>
        <w:tc>
          <w:tcPr>
            <w:tcW w:w="7710" w:type="dxa"/>
          </w:tcPr>
          <w:p w:rsidR="004119B8" w:rsidRDefault="004119B8" w:rsidP="0019527B">
            <w:r>
              <w:t>Met with Nadine and Beth to help plan and risk access a residential trip to Cardiff with Young voices group forum</w:t>
            </w:r>
          </w:p>
        </w:tc>
      </w:tr>
      <w:tr w:rsidR="004119B8" w:rsidTr="0019527B">
        <w:tc>
          <w:tcPr>
            <w:tcW w:w="1271" w:type="dxa"/>
          </w:tcPr>
          <w:p w:rsidR="004119B8" w:rsidRDefault="004119B8" w:rsidP="0019527B">
            <w:r>
              <w:t>31/01/23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to plan the evenings youth forum session.</w:t>
            </w:r>
          </w:p>
        </w:tc>
      </w:tr>
      <w:tr w:rsidR="004119B8" w:rsidTr="0019527B">
        <w:tc>
          <w:tcPr>
            <w:tcW w:w="1271" w:type="dxa"/>
          </w:tcPr>
          <w:p w:rsidR="004119B8" w:rsidRDefault="004119B8" w:rsidP="0019527B">
            <w:r>
              <w:t>03/02/23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Suzanne and Beth to plan some activities for group of school students on a residential trip in Broad Haven to Incorporate some UNCRC training and discuss the benefits of creating a Youth Forum within in local communities.</w:t>
            </w:r>
          </w:p>
        </w:tc>
      </w:tr>
      <w:tr w:rsidR="004119B8" w:rsidTr="0019527B">
        <w:tc>
          <w:tcPr>
            <w:tcW w:w="1271" w:type="dxa"/>
          </w:tcPr>
          <w:p w:rsidR="004119B8" w:rsidRDefault="004119B8" w:rsidP="0019527B">
            <w:r>
              <w:t>07/02/23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prior to Youth forum to plan the evenings session.</w:t>
            </w:r>
          </w:p>
        </w:tc>
      </w:tr>
      <w:tr w:rsidR="004119B8" w:rsidTr="0019527B">
        <w:tc>
          <w:tcPr>
            <w:tcW w:w="1271" w:type="dxa"/>
          </w:tcPr>
          <w:p w:rsidR="004119B8" w:rsidRDefault="004119B8" w:rsidP="0019527B">
            <w:r>
              <w:t>16/02/23</w:t>
            </w:r>
          </w:p>
        </w:tc>
        <w:tc>
          <w:tcPr>
            <w:tcW w:w="1985" w:type="dxa"/>
          </w:tcPr>
          <w:p w:rsidR="004119B8" w:rsidRDefault="004119B8" w:rsidP="0019527B">
            <w:r>
              <w:t>3</w:t>
            </w:r>
          </w:p>
        </w:tc>
        <w:tc>
          <w:tcPr>
            <w:tcW w:w="1984" w:type="dxa"/>
          </w:tcPr>
          <w:p w:rsidR="004119B8" w:rsidRDefault="004119B8" w:rsidP="0019527B"/>
        </w:tc>
        <w:tc>
          <w:tcPr>
            <w:tcW w:w="7710" w:type="dxa"/>
          </w:tcPr>
          <w:p w:rsidR="004119B8" w:rsidRDefault="004119B8" w:rsidP="0019527B">
            <w:r>
              <w:t>Met with Nadine and Beth to discuss ideas and activities for an up and coming event (Celebration of children’s with foster care families.</w:t>
            </w:r>
          </w:p>
        </w:tc>
      </w:tr>
      <w:tr w:rsidR="004119B8" w:rsidTr="0019527B">
        <w:tc>
          <w:tcPr>
            <w:tcW w:w="1271" w:type="dxa"/>
          </w:tcPr>
          <w:p w:rsidR="004119B8" w:rsidRDefault="004119B8" w:rsidP="0019527B">
            <w:r>
              <w:t>21/02/23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to plan the evenings Youth forum session.</w:t>
            </w:r>
          </w:p>
        </w:tc>
      </w:tr>
      <w:tr w:rsidR="004119B8" w:rsidTr="0019527B">
        <w:tc>
          <w:tcPr>
            <w:tcW w:w="1271" w:type="dxa"/>
          </w:tcPr>
          <w:p w:rsidR="004119B8" w:rsidRDefault="004119B8" w:rsidP="0019527B">
            <w:r>
              <w:t>05/03/23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Nadine to plan a school visit to engage pupils in having a say on matters that they feel affects their local community.</w:t>
            </w:r>
          </w:p>
        </w:tc>
      </w:tr>
      <w:tr w:rsidR="004119B8" w:rsidTr="0019527B">
        <w:tc>
          <w:tcPr>
            <w:tcW w:w="1271" w:type="dxa"/>
          </w:tcPr>
          <w:p w:rsidR="004119B8" w:rsidRDefault="004119B8" w:rsidP="0019527B">
            <w:r>
              <w:t>07/03/23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prior to Youth forum to plan the evenings session.</w:t>
            </w:r>
          </w:p>
        </w:tc>
      </w:tr>
      <w:tr w:rsidR="004119B8" w:rsidTr="0019527B">
        <w:tc>
          <w:tcPr>
            <w:tcW w:w="1271" w:type="dxa"/>
          </w:tcPr>
          <w:p w:rsidR="004119B8" w:rsidRDefault="004119B8" w:rsidP="0019527B">
            <w:r>
              <w:t>14/03/23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Assisted Beth with shopping and planning prior to our next Youth forum session that required the Young People to begin putting the stationary packs together for their project.</w:t>
            </w:r>
          </w:p>
        </w:tc>
      </w:tr>
      <w:tr w:rsidR="004119B8" w:rsidTr="0019527B">
        <w:tc>
          <w:tcPr>
            <w:tcW w:w="1271" w:type="dxa"/>
          </w:tcPr>
          <w:p w:rsidR="004119B8" w:rsidRDefault="004119B8" w:rsidP="0019527B">
            <w:r>
              <w:t>21/03/23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Prior to Youth forum to plan the session.</w:t>
            </w:r>
          </w:p>
        </w:tc>
      </w:tr>
      <w:tr w:rsidR="004119B8" w:rsidTr="0019527B">
        <w:tc>
          <w:tcPr>
            <w:tcW w:w="1271" w:type="dxa"/>
          </w:tcPr>
          <w:p w:rsidR="004119B8" w:rsidRDefault="004119B8" w:rsidP="0019527B">
            <w:r>
              <w:t>28/03/23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and Beth to discuss plan for Youth forum and graffiti project alongside CWBR Youth Project.</w:t>
            </w:r>
          </w:p>
        </w:tc>
      </w:tr>
      <w:tr w:rsidR="004119B8" w:rsidTr="0019527B">
        <w:tc>
          <w:tcPr>
            <w:tcW w:w="1271" w:type="dxa"/>
          </w:tcPr>
          <w:p w:rsidR="004119B8" w:rsidRDefault="004119B8" w:rsidP="0019527B">
            <w:r>
              <w:t>18/04/23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prior to Youth Forum that evening to plan the session.</w:t>
            </w:r>
          </w:p>
        </w:tc>
      </w:tr>
      <w:tr w:rsidR="004119B8" w:rsidTr="0019527B">
        <w:tc>
          <w:tcPr>
            <w:tcW w:w="1271" w:type="dxa"/>
          </w:tcPr>
          <w:p w:rsidR="004119B8" w:rsidRDefault="004119B8" w:rsidP="0019527B">
            <w:r>
              <w:t>25/04/23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and Beth to review placement hours so far, feedback and plan future sessions I could support them with.</w:t>
            </w:r>
          </w:p>
        </w:tc>
      </w:tr>
      <w:tr w:rsidR="004119B8" w:rsidTr="0019527B">
        <w:tc>
          <w:tcPr>
            <w:tcW w:w="1271" w:type="dxa"/>
          </w:tcPr>
          <w:p w:rsidR="004119B8" w:rsidRDefault="004119B8" w:rsidP="0019527B">
            <w:r>
              <w:t>26/04/23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Nadine and Beth prior a Pembrokeshire Youth bank meeting to plan the session.</w:t>
            </w:r>
          </w:p>
        </w:tc>
      </w:tr>
      <w:tr w:rsidR="004119B8" w:rsidTr="0019527B">
        <w:tc>
          <w:tcPr>
            <w:tcW w:w="1271" w:type="dxa"/>
          </w:tcPr>
          <w:p w:rsidR="004119B8" w:rsidRDefault="004119B8" w:rsidP="0019527B">
            <w:r>
              <w:t>27/04/23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and Beth to discuss and plan how I could assist them, the police, RLNI AND Tenby harbor with raising awareness about jumping/cold water swimming in hot weather.</w:t>
            </w:r>
          </w:p>
        </w:tc>
      </w:tr>
      <w:tr w:rsidR="004119B8" w:rsidTr="0019527B">
        <w:tc>
          <w:tcPr>
            <w:tcW w:w="1271" w:type="dxa"/>
          </w:tcPr>
          <w:p w:rsidR="004119B8" w:rsidRDefault="004119B8" w:rsidP="0019527B">
            <w:r>
              <w:t>02/05/23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prior to the evenings Youth forum to plan the session.</w:t>
            </w:r>
          </w:p>
        </w:tc>
      </w:tr>
      <w:tr w:rsidR="004119B8" w:rsidTr="0019527B">
        <w:tc>
          <w:tcPr>
            <w:tcW w:w="1271" w:type="dxa"/>
          </w:tcPr>
          <w:p w:rsidR="004119B8" w:rsidRDefault="004119B8" w:rsidP="0019527B">
            <w:r>
              <w:t>03/05/23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and Beth prior to a Youth Bank meeting to discuss the new website design and ideas around applications and how its decided which Youth projects to fund.</w:t>
            </w:r>
          </w:p>
        </w:tc>
      </w:tr>
      <w:tr w:rsidR="004119B8" w:rsidTr="0019527B">
        <w:tc>
          <w:tcPr>
            <w:tcW w:w="1271" w:type="dxa"/>
          </w:tcPr>
          <w:p w:rsidR="004119B8" w:rsidRDefault="004119B8" w:rsidP="0019527B">
            <w:r>
              <w:t>09/05/23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prior to Youth forum to plan that evenings session.</w:t>
            </w:r>
          </w:p>
        </w:tc>
      </w:tr>
      <w:tr w:rsidR="004119B8" w:rsidTr="0019527B">
        <w:tc>
          <w:tcPr>
            <w:tcW w:w="1271" w:type="dxa"/>
          </w:tcPr>
          <w:p w:rsidR="004119B8" w:rsidRDefault="004119B8" w:rsidP="0019527B">
            <w:r>
              <w:t>15/05/23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Beth to plan a trip into primary schools with Haverfordwest youth forum members to hand out the stationary kits to year 6 pupils about to transition into secondary schools.</w:t>
            </w:r>
          </w:p>
        </w:tc>
      </w:tr>
      <w:tr w:rsidR="004119B8" w:rsidTr="0019527B">
        <w:tc>
          <w:tcPr>
            <w:tcW w:w="1271" w:type="dxa"/>
          </w:tcPr>
          <w:p w:rsidR="004119B8" w:rsidRDefault="004119B8" w:rsidP="0019527B">
            <w:r>
              <w:t>17/05/23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to plan a session with the junior safeguarding group.</w:t>
            </w:r>
          </w:p>
        </w:tc>
      </w:tr>
      <w:tr w:rsidR="004119B8" w:rsidTr="0019527B">
        <w:tc>
          <w:tcPr>
            <w:tcW w:w="1271" w:type="dxa"/>
          </w:tcPr>
          <w:p w:rsidR="004119B8" w:rsidRDefault="004119B8" w:rsidP="0019527B">
            <w:r>
              <w:t>23/05/23</w:t>
            </w:r>
          </w:p>
        </w:tc>
        <w:tc>
          <w:tcPr>
            <w:tcW w:w="1985" w:type="dxa"/>
          </w:tcPr>
          <w:p w:rsidR="004119B8" w:rsidRDefault="004119B8" w:rsidP="0019527B">
            <w:r>
              <w:t>2</w:t>
            </w:r>
          </w:p>
        </w:tc>
        <w:tc>
          <w:tcPr>
            <w:tcW w:w="1984" w:type="dxa"/>
          </w:tcPr>
          <w:p w:rsidR="004119B8" w:rsidRDefault="004119B8" w:rsidP="0019527B"/>
        </w:tc>
        <w:tc>
          <w:tcPr>
            <w:tcW w:w="7710" w:type="dxa"/>
          </w:tcPr>
          <w:p w:rsidR="004119B8" w:rsidRDefault="004119B8" w:rsidP="0019527B">
            <w:r>
              <w:t>Met with Nadine and Beth to plan an upcoming Democracy champion’s event involving all secondary schools in Pembrokeshire and the local electorate service.</w:t>
            </w:r>
          </w:p>
        </w:tc>
      </w:tr>
      <w:tr w:rsidR="004119B8" w:rsidTr="0019527B">
        <w:tc>
          <w:tcPr>
            <w:tcW w:w="1271" w:type="dxa"/>
          </w:tcPr>
          <w:p w:rsidR="004119B8" w:rsidRDefault="004119B8" w:rsidP="0019527B">
            <w:r>
              <w:t>20/0523</w:t>
            </w:r>
          </w:p>
        </w:tc>
        <w:tc>
          <w:tcPr>
            <w:tcW w:w="1985" w:type="dxa"/>
          </w:tcPr>
          <w:p w:rsidR="004119B8" w:rsidRDefault="004119B8" w:rsidP="0019527B">
            <w:r>
              <w:t>1</w:t>
            </w:r>
          </w:p>
        </w:tc>
        <w:tc>
          <w:tcPr>
            <w:tcW w:w="1984" w:type="dxa"/>
          </w:tcPr>
          <w:p w:rsidR="004119B8" w:rsidRDefault="004119B8" w:rsidP="0019527B"/>
        </w:tc>
        <w:tc>
          <w:tcPr>
            <w:tcW w:w="7710" w:type="dxa"/>
          </w:tcPr>
          <w:p w:rsidR="004119B8" w:rsidRDefault="004119B8" w:rsidP="0019527B">
            <w:r>
              <w:t>Met with Beth to plan my final session with Haverfordwest youth forum to reflect and say goodbye to the members.</w:t>
            </w:r>
          </w:p>
        </w:tc>
      </w:tr>
    </w:tbl>
    <w:p w:rsid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Pr="004119B8" w:rsidRDefault="004119B8" w:rsidP="004119B8">
      <w:pPr>
        <w:rPr>
          <w:b/>
          <w:u w:val="single"/>
        </w:rPr>
      </w:pPr>
      <w:r w:rsidRPr="004119B8">
        <w:rPr>
          <w:b/>
          <w:u w:val="single"/>
        </w:rPr>
        <w:t>Face to face hours Children and Young People’s rights office.</w:t>
      </w:r>
    </w:p>
    <w:p w:rsidR="004119B8" w:rsidRPr="004119B8" w:rsidRDefault="004119B8" w:rsidP="004119B8"/>
    <w:tbl>
      <w:tblPr>
        <w:tblStyle w:val="TableGrid3"/>
        <w:tblW w:w="0" w:type="auto"/>
        <w:tblLook w:val="04A0" w:firstRow="1" w:lastRow="0" w:firstColumn="1" w:lastColumn="0" w:noHBand="0" w:noVBand="1"/>
      </w:tblPr>
      <w:tblGrid>
        <w:gridCol w:w="3005"/>
        <w:gridCol w:w="3005"/>
        <w:gridCol w:w="3006"/>
      </w:tblGrid>
      <w:tr w:rsidR="004119B8" w:rsidRPr="004119B8" w:rsidTr="0019527B">
        <w:tc>
          <w:tcPr>
            <w:tcW w:w="3005" w:type="dxa"/>
          </w:tcPr>
          <w:p w:rsidR="004119B8" w:rsidRPr="004119B8" w:rsidRDefault="004119B8" w:rsidP="004119B8">
            <w:pPr>
              <w:rPr>
                <w:b/>
              </w:rPr>
            </w:pPr>
            <w:r w:rsidRPr="004119B8">
              <w:rPr>
                <w:b/>
              </w:rPr>
              <w:t xml:space="preserve">Date </w:t>
            </w:r>
          </w:p>
        </w:tc>
        <w:tc>
          <w:tcPr>
            <w:tcW w:w="3005" w:type="dxa"/>
          </w:tcPr>
          <w:p w:rsidR="004119B8" w:rsidRPr="004119B8" w:rsidRDefault="004119B8" w:rsidP="004119B8">
            <w:pPr>
              <w:rPr>
                <w:b/>
              </w:rPr>
            </w:pPr>
            <w:r w:rsidRPr="004119B8">
              <w:rPr>
                <w:b/>
              </w:rPr>
              <w:t>Time</w:t>
            </w:r>
          </w:p>
        </w:tc>
        <w:tc>
          <w:tcPr>
            <w:tcW w:w="3006" w:type="dxa"/>
          </w:tcPr>
          <w:p w:rsidR="004119B8" w:rsidRPr="004119B8" w:rsidRDefault="004119B8" w:rsidP="004119B8">
            <w:pPr>
              <w:rPr>
                <w:b/>
              </w:rPr>
            </w:pPr>
            <w:r w:rsidRPr="004119B8">
              <w:rPr>
                <w:b/>
              </w:rPr>
              <w:t>Activity</w:t>
            </w:r>
          </w:p>
        </w:tc>
      </w:tr>
      <w:tr w:rsidR="004119B8" w:rsidRPr="004119B8" w:rsidTr="0019527B">
        <w:tc>
          <w:tcPr>
            <w:tcW w:w="3005" w:type="dxa"/>
          </w:tcPr>
          <w:p w:rsidR="004119B8" w:rsidRPr="004119B8" w:rsidRDefault="004119B8" w:rsidP="004119B8">
            <w:r w:rsidRPr="004119B8">
              <w:t>15/11/22</w:t>
            </w:r>
          </w:p>
        </w:tc>
        <w:tc>
          <w:tcPr>
            <w:tcW w:w="3005" w:type="dxa"/>
          </w:tcPr>
          <w:p w:rsidR="004119B8" w:rsidRPr="004119B8" w:rsidRDefault="004119B8" w:rsidP="004119B8">
            <w:r w:rsidRPr="004119B8">
              <w:t xml:space="preserve">16:30 – 18:00 </w:t>
            </w:r>
          </w:p>
          <w:p w:rsidR="004119B8" w:rsidRPr="004119B8" w:rsidRDefault="004119B8" w:rsidP="004119B8">
            <w:r w:rsidRPr="004119B8">
              <w:t>(1.5 hour)</w:t>
            </w:r>
          </w:p>
        </w:tc>
        <w:tc>
          <w:tcPr>
            <w:tcW w:w="3006" w:type="dxa"/>
          </w:tcPr>
          <w:p w:rsidR="004119B8" w:rsidRPr="004119B8" w:rsidRDefault="004119B8" w:rsidP="004119B8">
            <w:r w:rsidRPr="004119B8">
              <w:t>Haverfordwest youth forum development, two young people present.</w:t>
            </w:r>
          </w:p>
        </w:tc>
      </w:tr>
      <w:tr w:rsidR="004119B8" w:rsidRPr="004119B8" w:rsidTr="0019527B">
        <w:tc>
          <w:tcPr>
            <w:tcW w:w="3005" w:type="dxa"/>
          </w:tcPr>
          <w:p w:rsidR="004119B8" w:rsidRPr="004119B8" w:rsidRDefault="004119B8" w:rsidP="004119B8">
            <w:r w:rsidRPr="004119B8">
              <w:t>28/11/22</w:t>
            </w:r>
          </w:p>
        </w:tc>
        <w:tc>
          <w:tcPr>
            <w:tcW w:w="3005" w:type="dxa"/>
          </w:tcPr>
          <w:p w:rsidR="004119B8" w:rsidRPr="004119B8" w:rsidRDefault="004119B8" w:rsidP="004119B8">
            <w:r w:rsidRPr="004119B8">
              <w:t xml:space="preserve">08:30 – 16:00 </w:t>
            </w:r>
          </w:p>
          <w:p w:rsidR="004119B8" w:rsidRPr="004119B8" w:rsidRDefault="004119B8" w:rsidP="004119B8">
            <w:r w:rsidRPr="004119B8">
              <w:t>( 7.5 )</w:t>
            </w:r>
          </w:p>
        </w:tc>
        <w:tc>
          <w:tcPr>
            <w:tcW w:w="3006" w:type="dxa"/>
          </w:tcPr>
          <w:p w:rsidR="004119B8" w:rsidRPr="004119B8" w:rsidRDefault="004119B8" w:rsidP="004119B8">
            <w:r w:rsidRPr="004119B8">
              <w:t xml:space="preserve">Children and young people rights office (UNCRC presentation and quiz). School PSE session year 6 and 7. </w:t>
            </w:r>
          </w:p>
        </w:tc>
      </w:tr>
      <w:tr w:rsidR="004119B8" w:rsidRPr="004119B8" w:rsidTr="0019527B">
        <w:tc>
          <w:tcPr>
            <w:tcW w:w="3005" w:type="dxa"/>
          </w:tcPr>
          <w:p w:rsidR="004119B8" w:rsidRPr="004119B8" w:rsidRDefault="004119B8" w:rsidP="004119B8">
            <w:r w:rsidRPr="004119B8">
              <w:t>28/11/22</w:t>
            </w:r>
          </w:p>
        </w:tc>
        <w:tc>
          <w:tcPr>
            <w:tcW w:w="3005" w:type="dxa"/>
          </w:tcPr>
          <w:p w:rsidR="004119B8" w:rsidRPr="004119B8" w:rsidRDefault="004119B8" w:rsidP="004119B8">
            <w:r w:rsidRPr="004119B8">
              <w:t xml:space="preserve">08:30 – 16:00 </w:t>
            </w:r>
          </w:p>
          <w:p w:rsidR="004119B8" w:rsidRPr="004119B8" w:rsidRDefault="004119B8" w:rsidP="004119B8">
            <w:r w:rsidRPr="004119B8">
              <w:t>( 7.5 )</w:t>
            </w:r>
          </w:p>
        </w:tc>
        <w:tc>
          <w:tcPr>
            <w:tcW w:w="3006" w:type="dxa"/>
          </w:tcPr>
          <w:p w:rsidR="004119B8" w:rsidRPr="004119B8" w:rsidRDefault="004119B8" w:rsidP="004119B8">
            <w:r w:rsidRPr="004119B8">
              <w:t>Children and young people rights office (UNCRC presentation and quiz). School PSE session year 8 and 9.</w:t>
            </w:r>
          </w:p>
        </w:tc>
      </w:tr>
      <w:tr w:rsidR="004119B8" w:rsidRPr="004119B8" w:rsidTr="0019527B">
        <w:tc>
          <w:tcPr>
            <w:tcW w:w="3005" w:type="dxa"/>
          </w:tcPr>
          <w:p w:rsidR="004119B8" w:rsidRPr="004119B8" w:rsidRDefault="004119B8" w:rsidP="004119B8">
            <w:r w:rsidRPr="004119B8">
              <w:t>28/11/22</w:t>
            </w:r>
          </w:p>
        </w:tc>
        <w:tc>
          <w:tcPr>
            <w:tcW w:w="3005" w:type="dxa"/>
          </w:tcPr>
          <w:p w:rsidR="004119B8" w:rsidRPr="004119B8" w:rsidRDefault="004119B8" w:rsidP="004119B8">
            <w:r w:rsidRPr="004119B8">
              <w:t xml:space="preserve">08:30 – 16:00 </w:t>
            </w:r>
          </w:p>
          <w:p w:rsidR="004119B8" w:rsidRPr="004119B8" w:rsidRDefault="004119B8" w:rsidP="004119B8">
            <w:r w:rsidRPr="004119B8">
              <w:t>( 7.5 )</w:t>
            </w:r>
          </w:p>
        </w:tc>
        <w:tc>
          <w:tcPr>
            <w:tcW w:w="3006" w:type="dxa"/>
          </w:tcPr>
          <w:p w:rsidR="004119B8" w:rsidRPr="004119B8" w:rsidRDefault="004119B8" w:rsidP="004119B8">
            <w:r w:rsidRPr="004119B8">
              <w:t>Children and young people rights office (UNCRC presentation and quiz). School PSE session year 10 and 11.</w:t>
            </w:r>
          </w:p>
        </w:tc>
      </w:tr>
      <w:tr w:rsidR="004119B8" w:rsidRPr="004119B8" w:rsidTr="0019527B">
        <w:tc>
          <w:tcPr>
            <w:tcW w:w="3005" w:type="dxa"/>
          </w:tcPr>
          <w:p w:rsidR="004119B8" w:rsidRPr="004119B8" w:rsidRDefault="004119B8" w:rsidP="004119B8">
            <w:r w:rsidRPr="004119B8">
              <w:t>06/12/22</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Haverfordwest youth forum development, three young people present and met with local town consular regarding a community garden project.</w:t>
            </w:r>
          </w:p>
        </w:tc>
      </w:tr>
      <w:tr w:rsidR="004119B8" w:rsidRPr="004119B8" w:rsidTr="0019527B">
        <w:tc>
          <w:tcPr>
            <w:tcW w:w="3005" w:type="dxa"/>
          </w:tcPr>
          <w:p w:rsidR="004119B8" w:rsidRPr="004119B8" w:rsidRDefault="004119B8" w:rsidP="004119B8">
            <w:r w:rsidRPr="004119B8">
              <w:t>17/01/23</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Haverfordwest youth forum development, three young people present. We began drafting an email to send out to schools regarding their pencil case/stationery set idea for year 6 pupils transisition9ong into secondary school</w:t>
            </w:r>
          </w:p>
        </w:tc>
      </w:tr>
      <w:tr w:rsidR="004119B8" w:rsidRPr="004119B8" w:rsidTr="0019527B">
        <w:tc>
          <w:tcPr>
            <w:tcW w:w="3005" w:type="dxa"/>
          </w:tcPr>
          <w:p w:rsidR="004119B8" w:rsidRPr="004119B8" w:rsidRDefault="004119B8" w:rsidP="004119B8">
            <w:r w:rsidRPr="004119B8">
              <w:t>18/01/23</w:t>
            </w:r>
          </w:p>
        </w:tc>
        <w:tc>
          <w:tcPr>
            <w:tcW w:w="3005" w:type="dxa"/>
          </w:tcPr>
          <w:p w:rsidR="004119B8" w:rsidRPr="004119B8" w:rsidRDefault="004119B8" w:rsidP="004119B8">
            <w:r w:rsidRPr="004119B8">
              <w:t xml:space="preserve">16:30 -18:00 </w:t>
            </w:r>
          </w:p>
          <w:p w:rsidR="004119B8" w:rsidRPr="004119B8" w:rsidRDefault="004119B8" w:rsidP="004119B8">
            <w:r w:rsidRPr="004119B8">
              <w:lastRenderedPageBreak/>
              <w:t>(1.5 hour)</w:t>
            </w:r>
          </w:p>
        </w:tc>
        <w:tc>
          <w:tcPr>
            <w:tcW w:w="3006" w:type="dxa"/>
          </w:tcPr>
          <w:p w:rsidR="004119B8" w:rsidRPr="004119B8" w:rsidRDefault="004119B8" w:rsidP="004119B8">
            <w:r w:rsidRPr="004119B8">
              <w:lastRenderedPageBreak/>
              <w:t>Youth assembly meeting.</w:t>
            </w:r>
          </w:p>
        </w:tc>
      </w:tr>
      <w:tr w:rsidR="004119B8" w:rsidRPr="004119B8" w:rsidTr="0019527B">
        <w:tc>
          <w:tcPr>
            <w:tcW w:w="3005" w:type="dxa"/>
          </w:tcPr>
          <w:p w:rsidR="004119B8" w:rsidRPr="004119B8" w:rsidRDefault="004119B8" w:rsidP="004119B8">
            <w:r w:rsidRPr="004119B8">
              <w:t>24/01/23</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Haverfordwest youth forum development, three young people present. We began drafting an email to send out to schools regarding their pencil case/stationery set idea for year 6 pupils transisition9ong into secondary school</w:t>
            </w:r>
          </w:p>
        </w:tc>
      </w:tr>
      <w:tr w:rsidR="004119B8" w:rsidRPr="004119B8" w:rsidTr="0019527B">
        <w:tc>
          <w:tcPr>
            <w:tcW w:w="3005" w:type="dxa"/>
          </w:tcPr>
          <w:p w:rsidR="004119B8" w:rsidRPr="004119B8" w:rsidRDefault="004119B8" w:rsidP="004119B8">
            <w:r w:rsidRPr="004119B8">
              <w:t>27/01/23</w:t>
            </w:r>
          </w:p>
        </w:tc>
        <w:tc>
          <w:tcPr>
            <w:tcW w:w="3005" w:type="dxa"/>
          </w:tcPr>
          <w:p w:rsidR="004119B8" w:rsidRPr="004119B8" w:rsidRDefault="004119B8" w:rsidP="004119B8">
            <w:r w:rsidRPr="004119B8">
              <w:t>08:00 – 20:00</w:t>
            </w:r>
          </w:p>
          <w:p w:rsidR="004119B8" w:rsidRPr="004119B8" w:rsidRDefault="004119B8" w:rsidP="004119B8">
            <w:r w:rsidRPr="004119B8">
              <w:t>(12 hour)</w:t>
            </w:r>
          </w:p>
        </w:tc>
        <w:tc>
          <w:tcPr>
            <w:tcW w:w="3006" w:type="dxa"/>
          </w:tcPr>
          <w:p w:rsidR="004119B8" w:rsidRPr="004119B8" w:rsidRDefault="004119B8" w:rsidP="004119B8">
            <w:r w:rsidRPr="004119B8">
              <w:t>Trip to Cardiff to visit the Senedd with the young voices group forum.</w:t>
            </w:r>
          </w:p>
        </w:tc>
      </w:tr>
      <w:tr w:rsidR="004119B8" w:rsidRPr="004119B8" w:rsidTr="0019527B">
        <w:tc>
          <w:tcPr>
            <w:tcW w:w="3005" w:type="dxa"/>
          </w:tcPr>
          <w:p w:rsidR="004119B8" w:rsidRPr="004119B8" w:rsidRDefault="004119B8" w:rsidP="004119B8">
            <w:r w:rsidRPr="004119B8">
              <w:t>31/01/23</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 xml:space="preserve">Haverfordwest youth forum development, three young people present. We pricing up the items online for year 6 leavers </w:t>
            </w:r>
          </w:p>
        </w:tc>
      </w:tr>
      <w:tr w:rsidR="004119B8" w:rsidRPr="004119B8" w:rsidTr="0019527B">
        <w:tc>
          <w:tcPr>
            <w:tcW w:w="3005" w:type="dxa"/>
          </w:tcPr>
          <w:p w:rsidR="004119B8" w:rsidRPr="004119B8" w:rsidRDefault="004119B8" w:rsidP="004119B8">
            <w:r w:rsidRPr="004119B8">
              <w:t>04/02/23</w:t>
            </w:r>
          </w:p>
        </w:tc>
        <w:tc>
          <w:tcPr>
            <w:tcW w:w="3005" w:type="dxa"/>
          </w:tcPr>
          <w:p w:rsidR="004119B8" w:rsidRPr="004119B8" w:rsidRDefault="004119B8" w:rsidP="004119B8">
            <w:r w:rsidRPr="004119B8">
              <w:t>11:00 – 16:00</w:t>
            </w:r>
          </w:p>
          <w:p w:rsidR="004119B8" w:rsidRPr="004119B8" w:rsidRDefault="004119B8" w:rsidP="004119B8">
            <w:r w:rsidRPr="004119B8">
              <w:t>(5 hours)</w:t>
            </w:r>
          </w:p>
        </w:tc>
        <w:tc>
          <w:tcPr>
            <w:tcW w:w="3006" w:type="dxa"/>
          </w:tcPr>
          <w:p w:rsidR="004119B8" w:rsidRPr="004119B8" w:rsidRDefault="004119B8" w:rsidP="004119B8">
            <w:r w:rsidRPr="004119B8">
              <w:t>UNCRC training at Broad Haven YHA for group of students looking at developing a Youth Forum.</w:t>
            </w:r>
          </w:p>
        </w:tc>
      </w:tr>
      <w:tr w:rsidR="004119B8" w:rsidRPr="004119B8" w:rsidTr="0019527B">
        <w:tc>
          <w:tcPr>
            <w:tcW w:w="3005" w:type="dxa"/>
          </w:tcPr>
          <w:p w:rsidR="004119B8" w:rsidRPr="004119B8" w:rsidRDefault="004119B8" w:rsidP="004119B8">
            <w:r w:rsidRPr="004119B8">
              <w:t>07/02/23</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Haverfordwest youth forum development, three young people present. We pricing up the items online for year 6 leavers</w:t>
            </w:r>
          </w:p>
        </w:tc>
      </w:tr>
      <w:tr w:rsidR="004119B8" w:rsidRPr="004119B8" w:rsidTr="0019527B">
        <w:tc>
          <w:tcPr>
            <w:tcW w:w="3005" w:type="dxa"/>
          </w:tcPr>
          <w:p w:rsidR="004119B8" w:rsidRPr="004119B8" w:rsidRDefault="004119B8" w:rsidP="004119B8">
            <w:r w:rsidRPr="004119B8">
              <w:t>18/02/23</w:t>
            </w:r>
          </w:p>
        </w:tc>
        <w:tc>
          <w:tcPr>
            <w:tcW w:w="3005" w:type="dxa"/>
          </w:tcPr>
          <w:p w:rsidR="004119B8" w:rsidRPr="004119B8" w:rsidRDefault="004119B8" w:rsidP="004119B8">
            <w:r w:rsidRPr="004119B8">
              <w:t xml:space="preserve">10:30 – 16:30 </w:t>
            </w:r>
          </w:p>
          <w:p w:rsidR="004119B8" w:rsidRPr="004119B8" w:rsidRDefault="004119B8" w:rsidP="004119B8">
            <w:r w:rsidRPr="004119B8">
              <w:t>( 6 hours ) – 49.5 to date</w:t>
            </w:r>
          </w:p>
        </w:tc>
        <w:tc>
          <w:tcPr>
            <w:tcW w:w="3006" w:type="dxa"/>
          </w:tcPr>
          <w:p w:rsidR="004119B8" w:rsidRPr="004119B8" w:rsidRDefault="004119B8" w:rsidP="004119B8">
            <w:r w:rsidRPr="004119B8">
              <w:t>Celebration of Children’s rights even with Foster Care Families.</w:t>
            </w:r>
          </w:p>
        </w:tc>
      </w:tr>
      <w:tr w:rsidR="004119B8" w:rsidRPr="004119B8" w:rsidTr="0019527B">
        <w:tc>
          <w:tcPr>
            <w:tcW w:w="3005" w:type="dxa"/>
          </w:tcPr>
          <w:p w:rsidR="004119B8" w:rsidRPr="004119B8" w:rsidRDefault="004119B8" w:rsidP="004119B8">
            <w:r w:rsidRPr="004119B8">
              <w:t>21/02/23</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Haverfordwest youth forum development, three young people present. We pricing up the items online for year 6 leavers.</w:t>
            </w:r>
          </w:p>
          <w:p w:rsidR="004119B8" w:rsidRPr="004119B8" w:rsidRDefault="004119B8" w:rsidP="004119B8"/>
          <w:p w:rsidR="004119B8" w:rsidRPr="004119B8" w:rsidRDefault="004119B8" w:rsidP="004119B8"/>
        </w:tc>
      </w:tr>
      <w:tr w:rsidR="004119B8" w:rsidRPr="004119B8" w:rsidTr="0019527B">
        <w:tc>
          <w:tcPr>
            <w:tcW w:w="3005" w:type="dxa"/>
          </w:tcPr>
          <w:p w:rsidR="004119B8" w:rsidRPr="004119B8" w:rsidRDefault="004119B8" w:rsidP="004119B8">
            <w:r w:rsidRPr="004119B8">
              <w:t>06/03/23</w:t>
            </w:r>
          </w:p>
        </w:tc>
        <w:tc>
          <w:tcPr>
            <w:tcW w:w="3005" w:type="dxa"/>
          </w:tcPr>
          <w:p w:rsidR="004119B8" w:rsidRPr="004119B8" w:rsidRDefault="004119B8" w:rsidP="004119B8">
            <w:r w:rsidRPr="004119B8">
              <w:t>12:00 – 14:00</w:t>
            </w:r>
          </w:p>
          <w:p w:rsidR="004119B8" w:rsidRPr="004119B8" w:rsidRDefault="004119B8" w:rsidP="004119B8">
            <w:r w:rsidRPr="004119B8">
              <w:t xml:space="preserve">(2 hours) </w:t>
            </w:r>
          </w:p>
        </w:tc>
        <w:tc>
          <w:tcPr>
            <w:tcW w:w="3006" w:type="dxa"/>
          </w:tcPr>
          <w:p w:rsidR="004119B8" w:rsidRPr="004119B8" w:rsidRDefault="004119B8" w:rsidP="004119B8">
            <w:r w:rsidRPr="004119B8">
              <w:t xml:space="preserve">I helped in Haverfordwest high school asking young people to fill out a ballet form consultation on what young people find to be the biggest </w:t>
            </w:r>
            <w:r w:rsidRPr="004119B8">
              <w:lastRenderedPageBreak/>
              <w:t>issue for them in Pembrokeshire.</w:t>
            </w:r>
          </w:p>
        </w:tc>
      </w:tr>
      <w:tr w:rsidR="004119B8" w:rsidRPr="004119B8" w:rsidTr="0019527B">
        <w:tc>
          <w:tcPr>
            <w:tcW w:w="3005" w:type="dxa"/>
          </w:tcPr>
          <w:p w:rsidR="004119B8" w:rsidRPr="004119B8" w:rsidRDefault="004119B8" w:rsidP="004119B8">
            <w:r w:rsidRPr="004119B8">
              <w:lastRenderedPageBreak/>
              <w:t>07/03/23</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Haverfordwest youth forum development, three young people present. We pricing up items for the pack by walking around local stationary shops.</w:t>
            </w:r>
          </w:p>
        </w:tc>
      </w:tr>
      <w:tr w:rsidR="004119B8" w:rsidRPr="004119B8" w:rsidTr="0019527B">
        <w:tc>
          <w:tcPr>
            <w:tcW w:w="3005" w:type="dxa"/>
          </w:tcPr>
          <w:p w:rsidR="004119B8" w:rsidRPr="004119B8" w:rsidRDefault="004119B8" w:rsidP="004119B8">
            <w:r w:rsidRPr="004119B8">
              <w:t>14/03/23</w:t>
            </w:r>
          </w:p>
        </w:tc>
        <w:tc>
          <w:tcPr>
            <w:tcW w:w="3005" w:type="dxa"/>
          </w:tcPr>
          <w:p w:rsidR="004119B8" w:rsidRPr="004119B8" w:rsidRDefault="004119B8" w:rsidP="004119B8">
            <w:r w:rsidRPr="004119B8">
              <w:t>16:30 – 18:00</w:t>
            </w:r>
          </w:p>
          <w:p w:rsidR="004119B8" w:rsidRPr="004119B8" w:rsidRDefault="004119B8" w:rsidP="004119B8">
            <w:r w:rsidRPr="004119B8">
              <w:t>(1.5 hour)</w:t>
            </w:r>
          </w:p>
        </w:tc>
        <w:tc>
          <w:tcPr>
            <w:tcW w:w="3006" w:type="dxa"/>
          </w:tcPr>
          <w:p w:rsidR="004119B8" w:rsidRPr="004119B8" w:rsidRDefault="004119B8" w:rsidP="004119B8">
            <w:r w:rsidRPr="004119B8">
              <w:t>The items were bought so we began putting together the stationary kits ready to be donated to the pupils.</w:t>
            </w:r>
          </w:p>
        </w:tc>
      </w:tr>
      <w:tr w:rsidR="004119B8" w:rsidRPr="004119B8" w:rsidTr="0019527B">
        <w:tc>
          <w:tcPr>
            <w:tcW w:w="3005" w:type="dxa"/>
          </w:tcPr>
          <w:p w:rsidR="004119B8" w:rsidRPr="004119B8" w:rsidRDefault="004119B8" w:rsidP="004119B8">
            <w:r w:rsidRPr="004119B8">
              <w:t>21/03/23</w:t>
            </w:r>
          </w:p>
        </w:tc>
        <w:tc>
          <w:tcPr>
            <w:tcW w:w="3005" w:type="dxa"/>
          </w:tcPr>
          <w:p w:rsidR="004119B8" w:rsidRPr="004119B8" w:rsidRDefault="004119B8" w:rsidP="004119B8">
            <w:r w:rsidRPr="004119B8">
              <w:t>16:30 – 18:00</w:t>
            </w:r>
          </w:p>
          <w:p w:rsidR="004119B8" w:rsidRPr="004119B8" w:rsidRDefault="004119B8" w:rsidP="004119B8">
            <w:r w:rsidRPr="004119B8">
              <w:t>(1.5 hours)</w:t>
            </w:r>
          </w:p>
        </w:tc>
        <w:tc>
          <w:tcPr>
            <w:tcW w:w="3006" w:type="dxa"/>
          </w:tcPr>
          <w:p w:rsidR="004119B8" w:rsidRPr="004119B8" w:rsidRDefault="004119B8" w:rsidP="004119B8">
            <w:r w:rsidRPr="004119B8">
              <w:t>Began putting together some of the stationary packs with the Haverfordwest youth forum.</w:t>
            </w:r>
          </w:p>
        </w:tc>
      </w:tr>
      <w:tr w:rsidR="004119B8" w:rsidRPr="004119B8" w:rsidTr="0019527B">
        <w:tc>
          <w:tcPr>
            <w:tcW w:w="3005" w:type="dxa"/>
          </w:tcPr>
          <w:p w:rsidR="004119B8" w:rsidRPr="004119B8" w:rsidRDefault="004119B8" w:rsidP="004119B8">
            <w:r w:rsidRPr="004119B8">
              <w:t>28/03/23</w:t>
            </w:r>
          </w:p>
        </w:tc>
        <w:tc>
          <w:tcPr>
            <w:tcW w:w="3005" w:type="dxa"/>
          </w:tcPr>
          <w:p w:rsidR="004119B8" w:rsidRPr="004119B8" w:rsidRDefault="004119B8" w:rsidP="004119B8">
            <w:r w:rsidRPr="004119B8">
              <w:t>16:30 – 20:00</w:t>
            </w:r>
          </w:p>
          <w:p w:rsidR="004119B8" w:rsidRPr="004119B8" w:rsidRDefault="004119B8" w:rsidP="004119B8">
            <w:r w:rsidRPr="004119B8">
              <w:t>(3.5 hours)</w:t>
            </w:r>
          </w:p>
        </w:tc>
        <w:tc>
          <w:tcPr>
            <w:tcW w:w="3006" w:type="dxa"/>
          </w:tcPr>
          <w:p w:rsidR="004119B8" w:rsidRPr="004119B8" w:rsidRDefault="004119B8" w:rsidP="004119B8">
            <w:r w:rsidRPr="004119B8">
              <w:t>Supported the Youth forum members to participate in the CWBR Youth Graffiti Project.</w:t>
            </w:r>
          </w:p>
        </w:tc>
      </w:tr>
      <w:tr w:rsidR="004119B8" w:rsidRPr="004119B8" w:rsidTr="0019527B">
        <w:tc>
          <w:tcPr>
            <w:tcW w:w="3005" w:type="dxa"/>
          </w:tcPr>
          <w:p w:rsidR="004119B8" w:rsidRPr="004119B8" w:rsidRDefault="004119B8" w:rsidP="004119B8">
            <w:r w:rsidRPr="004119B8">
              <w:t>18/04/23</w:t>
            </w:r>
          </w:p>
        </w:tc>
        <w:tc>
          <w:tcPr>
            <w:tcW w:w="3005" w:type="dxa"/>
          </w:tcPr>
          <w:p w:rsidR="004119B8" w:rsidRPr="004119B8" w:rsidRDefault="004119B8" w:rsidP="004119B8">
            <w:r w:rsidRPr="004119B8">
              <w:t>16:30 – 18:00</w:t>
            </w:r>
          </w:p>
          <w:p w:rsidR="004119B8" w:rsidRPr="004119B8" w:rsidRDefault="004119B8" w:rsidP="004119B8">
            <w:r w:rsidRPr="004119B8">
              <w:t>(1.5 hour)</w:t>
            </w:r>
          </w:p>
          <w:p w:rsidR="004119B8" w:rsidRPr="004119B8" w:rsidRDefault="004119B8" w:rsidP="004119B8"/>
          <w:p w:rsidR="004119B8" w:rsidRPr="004119B8" w:rsidRDefault="004119B8" w:rsidP="004119B8"/>
        </w:tc>
        <w:tc>
          <w:tcPr>
            <w:tcW w:w="3006" w:type="dxa"/>
          </w:tcPr>
          <w:p w:rsidR="004119B8" w:rsidRPr="004119B8" w:rsidRDefault="004119B8" w:rsidP="004119B8">
            <w:r w:rsidRPr="004119B8">
              <w:t>Hwest youth forum we put together the stationary kits for year 6 pupils moving up to secondary school</w:t>
            </w:r>
          </w:p>
        </w:tc>
      </w:tr>
      <w:tr w:rsidR="004119B8" w:rsidRPr="004119B8" w:rsidTr="0019527B">
        <w:tc>
          <w:tcPr>
            <w:tcW w:w="3005" w:type="dxa"/>
          </w:tcPr>
          <w:p w:rsidR="004119B8" w:rsidRPr="004119B8" w:rsidRDefault="004119B8" w:rsidP="004119B8">
            <w:r w:rsidRPr="004119B8">
              <w:t>26/04/23</w:t>
            </w:r>
          </w:p>
        </w:tc>
        <w:tc>
          <w:tcPr>
            <w:tcW w:w="3005" w:type="dxa"/>
          </w:tcPr>
          <w:p w:rsidR="004119B8" w:rsidRPr="004119B8" w:rsidRDefault="004119B8" w:rsidP="004119B8">
            <w:r w:rsidRPr="004119B8">
              <w:t>4pm-6pm</w:t>
            </w:r>
          </w:p>
          <w:p w:rsidR="004119B8" w:rsidRPr="004119B8" w:rsidRDefault="004119B8" w:rsidP="004119B8">
            <w:r w:rsidRPr="004119B8">
              <w:t>(2 hours)</w:t>
            </w:r>
          </w:p>
        </w:tc>
        <w:tc>
          <w:tcPr>
            <w:tcW w:w="3006" w:type="dxa"/>
          </w:tcPr>
          <w:p w:rsidR="004119B8" w:rsidRPr="004119B8" w:rsidRDefault="004119B8" w:rsidP="004119B8">
            <w:r w:rsidRPr="004119B8">
              <w:t>Pembrokeshire Youth bank meeting, website designing with the young people.</w:t>
            </w:r>
          </w:p>
        </w:tc>
      </w:tr>
      <w:tr w:rsidR="004119B8" w:rsidRPr="004119B8" w:rsidTr="0019527B">
        <w:tc>
          <w:tcPr>
            <w:tcW w:w="3005" w:type="dxa"/>
          </w:tcPr>
          <w:p w:rsidR="004119B8" w:rsidRPr="004119B8" w:rsidRDefault="004119B8" w:rsidP="004119B8">
            <w:r w:rsidRPr="004119B8">
              <w:t>28/04/23</w:t>
            </w:r>
          </w:p>
        </w:tc>
        <w:tc>
          <w:tcPr>
            <w:tcW w:w="3005" w:type="dxa"/>
          </w:tcPr>
          <w:p w:rsidR="004119B8" w:rsidRPr="004119B8" w:rsidRDefault="004119B8" w:rsidP="004119B8">
            <w:r w:rsidRPr="004119B8">
              <w:t>9am – 5pm</w:t>
            </w:r>
          </w:p>
          <w:p w:rsidR="004119B8" w:rsidRPr="004119B8" w:rsidRDefault="004119B8" w:rsidP="004119B8">
            <w:r w:rsidRPr="004119B8">
              <w:t>(8 hours)</w:t>
            </w:r>
          </w:p>
        </w:tc>
        <w:tc>
          <w:tcPr>
            <w:tcW w:w="3006" w:type="dxa"/>
          </w:tcPr>
          <w:p w:rsidR="004119B8" w:rsidRPr="004119B8" w:rsidRDefault="004119B8" w:rsidP="004119B8">
            <w:r w:rsidRPr="004119B8">
              <w:t>Supported CYPRO who delivering presentations to school year groups about peer pressure, alongside other agencies who were delivering presentations regarding water safety/tombstoning.</w:t>
            </w:r>
          </w:p>
        </w:tc>
      </w:tr>
      <w:tr w:rsidR="004119B8" w:rsidRPr="004119B8" w:rsidTr="0019527B">
        <w:tc>
          <w:tcPr>
            <w:tcW w:w="3005" w:type="dxa"/>
          </w:tcPr>
          <w:p w:rsidR="004119B8" w:rsidRPr="004119B8" w:rsidRDefault="004119B8" w:rsidP="004119B8">
            <w:r w:rsidRPr="004119B8">
              <w:t>02/05/23</w:t>
            </w:r>
          </w:p>
        </w:tc>
        <w:tc>
          <w:tcPr>
            <w:tcW w:w="3005" w:type="dxa"/>
          </w:tcPr>
          <w:p w:rsidR="004119B8" w:rsidRPr="004119B8" w:rsidRDefault="004119B8" w:rsidP="004119B8">
            <w:r w:rsidRPr="004119B8">
              <w:t>4:30 – 6pm</w:t>
            </w:r>
          </w:p>
          <w:p w:rsidR="004119B8" w:rsidRPr="004119B8" w:rsidRDefault="004119B8" w:rsidP="004119B8">
            <w:r w:rsidRPr="004119B8">
              <w:t>(1.5 hours)</w:t>
            </w:r>
          </w:p>
          <w:p w:rsidR="004119B8" w:rsidRPr="004119B8" w:rsidRDefault="004119B8" w:rsidP="004119B8"/>
          <w:p w:rsidR="004119B8" w:rsidRPr="004119B8" w:rsidRDefault="004119B8" w:rsidP="004119B8"/>
        </w:tc>
        <w:tc>
          <w:tcPr>
            <w:tcW w:w="3006" w:type="dxa"/>
          </w:tcPr>
          <w:p w:rsidR="004119B8" w:rsidRPr="004119B8" w:rsidRDefault="004119B8" w:rsidP="004119B8">
            <w:r w:rsidRPr="004119B8">
              <w:t>Began planning ideas with Hwest youth forum for next project that can be funded by Youth bank.</w:t>
            </w:r>
          </w:p>
        </w:tc>
      </w:tr>
      <w:tr w:rsidR="004119B8" w:rsidRPr="004119B8" w:rsidTr="0019527B">
        <w:tc>
          <w:tcPr>
            <w:tcW w:w="3005" w:type="dxa"/>
          </w:tcPr>
          <w:p w:rsidR="004119B8" w:rsidRPr="004119B8" w:rsidRDefault="004119B8" w:rsidP="004119B8">
            <w:r w:rsidRPr="004119B8">
              <w:t xml:space="preserve">03/05/23 </w:t>
            </w:r>
          </w:p>
        </w:tc>
        <w:tc>
          <w:tcPr>
            <w:tcW w:w="3005" w:type="dxa"/>
          </w:tcPr>
          <w:p w:rsidR="004119B8" w:rsidRPr="004119B8" w:rsidRDefault="004119B8" w:rsidP="004119B8">
            <w:r w:rsidRPr="004119B8">
              <w:t>4pm – 8pm</w:t>
            </w:r>
          </w:p>
          <w:p w:rsidR="004119B8" w:rsidRPr="004119B8" w:rsidRDefault="004119B8" w:rsidP="004119B8">
            <w:r w:rsidRPr="004119B8">
              <w:t>(4 hours)</w:t>
            </w:r>
          </w:p>
          <w:p w:rsidR="004119B8" w:rsidRPr="004119B8" w:rsidRDefault="004119B8" w:rsidP="004119B8"/>
          <w:p w:rsidR="004119B8" w:rsidRPr="004119B8" w:rsidRDefault="004119B8" w:rsidP="004119B8">
            <w:r w:rsidRPr="004119B8">
              <w:t>Total – 86 hours</w:t>
            </w:r>
          </w:p>
        </w:tc>
        <w:tc>
          <w:tcPr>
            <w:tcW w:w="3006" w:type="dxa"/>
          </w:tcPr>
          <w:p w:rsidR="004119B8" w:rsidRPr="004119B8" w:rsidRDefault="004119B8" w:rsidP="004119B8">
            <w:r w:rsidRPr="004119B8">
              <w:t>Pembrokeshire Youth bank meeting, website designing with the young people.</w:t>
            </w:r>
          </w:p>
        </w:tc>
      </w:tr>
      <w:tr w:rsidR="004119B8" w:rsidRPr="004119B8" w:rsidTr="0019527B">
        <w:tc>
          <w:tcPr>
            <w:tcW w:w="3005" w:type="dxa"/>
          </w:tcPr>
          <w:p w:rsidR="004119B8" w:rsidRPr="004119B8" w:rsidRDefault="004119B8" w:rsidP="004119B8">
            <w:r w:rsidRPr="004119B8">
              <w:t>09/05/23</w:t>
            </w:r>
          </w:p>
        </w:tc>
        <w:tc>
          <w:tcPr>
            <w:tcW w:w="3005" w:type="dxa"/>
          </w:tcPr>
          <w:p w:rsidR="004119B8" w:rsidRPr="004119B8" w:rsidRDefault="004119B8" w:rsidP="004119B8">
            <w:r w:rsidRPr="004119B8">
              <w:t xml:space="preserve">4:30pm – 6.pm </w:t>
            </w:r>
          </w:p>
          <w:p w:rsidR="004119B8" w:rsidRPr="004119B8" w:rsidRDefault="004119B8" w:rsidP="004119B8">
            <w:r w:rsidRPr="004119B8">
              <w:t>(1.5)</w:t>
            </w:r>
          </w:p>
        </w:tc>
        <w:tc>
          <w:tcPr>
            <w:tcW w:w="3006" w:type="dxa"/>
          </w:tcPr>
          <w:p w:rsidR="004119B8" w:rsidRPr="004119B8" w:rsidRDefault="004119B8" w:rsidP="004119B8">
            <w:r w:rsidRPr="004119B8">
              <w:t xml:space="preserve">Haverfordwest youth forum, supported young people to </w:t>
            </w:r>
            <w:r w:rsidRPr="004119B8">
              <w:lastRenderedPageBreak/>
              <w:t>attend local book shop to thank them for ordering supplies for the project and we had a picture outside the building.</w:t>
            </w:r>
          </w:p>
        </w:tc>
      </w:tr>
      <w:tr w:rsidR="004119B8" w:rsidRPr="004119B8" w:rsidTr="0019527B">
        <w:tc>
          <w:tcPr>
            <w:tcW w:w="3005" w:type="dxa"/>
          </w:tcPr>
          <w:p w:rsidR="004119B8" w:rsidRPr="004119B8" w:rsidRDefault="004119B8" w:rsidP="004119B8">
            <w:r w:rsidRPr="004119B8">
              <w:lastRenderedPageBreak/>
              <w:t>16/05/23</w:t>
            </w:r>
          </w:p>
        </w:tc>
        <w:tc>
          <w:tcPr>
            <w:tcW w:w="3005" w:type="dxa"/>
          </w:tcPr>
          <w:p w:rsidR="004119B8" w:rsidRPr="004119B8" w:rsidRDefault="004119B8" w:rsidP="004119B8">
            <w:r w:rsidRPr="004119B8">
              <w:t>2-6ppm</w:t>
            </w:r>
          </w:p>
          <w:p w:rsidR="004119B8" w:rsidRPr="004119B8" w:rsidRDefault="004119B8" w:rsidP="004119B8">
            <w:r w:rsidRPr="004119B8">
              <w:t>(4 hours)</w:t>
            </w:r>
          </w:p>
        </w:tc>
        <w:tc>
          <w:tcPr>
            <w:tcW w:w="3006" w:type="dxa"/>
          </w:tcPr>
          <w:p w:rsidR="004119B8" w:rsidRPr="004119B8" w:rsidRDefault="004119B8" w:rsidP="004119B8">
            <w:r w:rsidRPr="004119B8">
              <w:t>Supported Hwest youth forum to visit primary schools and deliver the stationary kits to year 6 pupils. Then we returned to the youth centre to begin working on ideas for the next project.</w:t>
            </w:r>
          </w:p>
        </w:tc>
      </w:tr>
      <w:tr w:rsidR="004119B8" w:rsidRPr="004119B8" w:rsidTr="0019527B">
        <w:tc>
          <w:tcPr>
            <w:tcW w:w="3005" w:type="dxa"/>
          </w:tcPr>
          <w:p w:rsidR="004119B8" w:rsidRPr="004119B8" w:rsidRDefault="004119B8" w:rsidP="004119B8">
            <w:r w:rsidRPr="004119B8">
              <w:t>17/05/23</w:t>
            </w:r>
          </w:p>
        </w:tc>
        <w:tc>
          <w:tcPr>
            <w:tcW w:w="3005" w:type="dxa"/>
          </w:tcPr>
          <w:p w:rsidR="004119B8" w:rsidRPr="004119B8" w:rsidRDefault="004119B8" w:rsidP="004119B8">
            <w:r w:rsidRPr="004119B8">
              <w:t>4-6pm</w:t>
            </w:r>
          </w:p>
          <w:p w:rsidR="004119B8" w:rsidRPr="004119B8" w:rsidRDefault="004119B8" w:rsidP="004119B8">
            <w:r w:rsidRPr="004119B8">
              <w:t>(2 hours)</w:t>
            </w:r>
          </w:p>
          <w:p w:rsidR="004119B8" w:rsidRPr="004119B8" w:rsidRDefault="004119B8" w:rsidP="004119B8"/>
          <w:p w:rsidR="004119B8" w:rsidRPr="004119B8" w:rsidRDefault="004119B8" w:rsidP="004119B8"/>
          <w:p w:rsidR="004119B8" w:rsidRPr="004119B8" w:rsidRDefault="004119B8" w:rsidP="004119B8">
            <w:r w:rsidRPr="004119B8">
              <w:t>93.5</w:t>
            </w:r>
          </w:p>
        </w:tc>
        <w:tc>
          <w:tcPr>
            <w:tcW w:w="3006" w:type="dxa"/>
          </w:tcPr>
          <w:p w:rsidR="004119B8" w:rsidRPr="004119B8" w:rsidRDefault="004119B8" w:rsidP="004119B8">
            <w:r w:rsidRPr="004119B8">
              <w:t>Assisted a session with Pembrokeshire junior safeguarding group. Discussed ideas on raising awareness regarding sharing indecent images.</w:t>
            </w:r>
          </w:p>
        </w:tc>
      </w:tr>
      <w:tr w:rsidR="004119B8" w:rsidRPr="004119B8" w:rsidTr="0019527B">
        <w:tc>
          <w:tcPr>
            <w:tcW w:w="3005" w:type="dxa"/>
          </w:tcPr>
          <w:p w:rsidR="004119B8" w:rsidRPr="004119B8" w:rsidRDefault="004119B8" w:rsidP="004119B8">
            <w:r w:rsidRPr="004119B8">
              <w:t>24/05/23</w:t>
            </w:r>
          </w:p>
        </w:tc>
        <w:tc>
          <w:tcPr>
            <w:tcW w:w="3005" w:type="dxa"/>
          </w:tcPr>
          <w:p w:rsidR="004119B8" w:rsidRPr="004119B8" w:rsidRDefault="004119B8" w:rsidP="004119B8">
            <w:r w:rsidRPr="004119B8">
              <w:t xml:space="preserve">9-5pm </w:t>
            </w:r>
          </w:p>
          <w:p w:rsidR="004119B8" w:rsidRPr="004119B8" w:rsidRDefault="004119B8" w:rsidP="004119B8">
            <w:r w:rsidRPr="004119B8">
              <w:t>(8 hours)</w:t>
            </w:r>
          </w:p>
          <w:p w:rsidR="004119B8" w:rsidRPr="004119B8" w:rsidRDefault="004119B8" w:rsidP="004119B8"/>
        </w:tc>
        <w:tc>
          <w:tcPr>
            <w:tcW w:w="3006" w:type="dxa"/>
          </w:tcPr>
          <w:p w:rsidR="004119B8" w:rsidRPr="004119B8" w:rsidRDefault="004119B8" w:rsidP="004119B8">
            <w:r w:rsidRPr="004119B8">
              <w:t>Attended democracy champions event with CPRO and young people to celebrate and improve young peoples knowledge on democracy.</w:t>
            </w:r>
          </w:p>
        </w:tc>
      </w:tr>
      <w:tr w:rsidR="004119B8" w:rsidRPr="004119B8" w:rsidTr="0019527B">
        <w:tc>
          <w:tcPr>
            <w:tcW w:w="3005" w:type="dxa"/>
          </w:tcPr>
          <w:p w:rsidR="004119B8" w:rsidRPr="004119B8" w:rsidRDefault="004119B8" w:rsidP="004119B8">
            <w:r w:rsidRPr="004119B8">
              <w:t xml:space="preserve">Total </w:t>
            </w:r>
          </w:p>
        </w:tc>
        <w:tc>
          <w:tcPr>
            <w:tcW w:w="3005" w:type="dxa"/>
          </w:tcPr>
          <w:p w:rsidR="004119B8" w:rsidRPr="004119B8" w:rsidRDefault="004119B8" w:rsidP="004119B8">
            <w:r w:rsidRPr="004119B8">
              <w:t xml:space="preserve">102.5 hours </w:t>
            </w:r>
          </w:p>
        </w:tc>
        <w:tc>
          <w:tcPr>
            <w:tcW w:w="3006" w:type="dxa"/>
          </w:tcPr>
          <w:p w:rsidR="004119B8" w:rsidRPr="004119B8" w:rsidRDefault="004119B8" w:rsidP="004119B8"/>
        </w:tc>
      </w:tr>
    </w:tbl>
    <w:p w:rsid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P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Default="004119B8" w:rsidP="004119B8">
      <w:pPr>
        <w:rPr>
          <w:rFonts w:ascii="Arial" w:hAnsi="Arial" w:cs="Arial"/>
        </w:rPr>
      </w:pPr>
    </w:p>
    <w:p w:rsidR="004119B8" w:rsidRPr="0063732C" w:rsidRDefault="004119B8" w:rsidP="0063732C">
      <w:pPr>
        <w:rPr>
          <w:rFonts w:ascii="Arial" w:hAnsi="Arial" w:cs="Arial"/>
        </w:rPr>
      </w:pPr>
    </w:p>
    <w:sectPr w:rsidR="004119B8" w:rsidRPr="0063732C" w:rsidSect="00D759BA">
      <w:footerReference w:type="default" r:id="rId44"/>
      <w:pgSz w:w="11906" w:h="16838"/>
      <w:pgMar w:top="1440" w:right="1440" w:bottom="1440" w:left="1440" w:header="708" w:footer="708" w:gutter="0"/>
      <w:pgBorders w:offsetFrom="page">
        <w:top w:val="threeDEmboss" w:sz="24" w:space="24" w:color="A8D08D" w:themeColor="accent6" w:themeTint="99"/>
        <w:left w:val="threeDEmboss" w:sz="24" w:space="24" w:color="A8D08D" w:themeColor="accent6" w:themeTint="99"/>
        <w:bottom w:val="threeDEngrave" w:sz="24" w:space="24" w:color="A8D08D" w:themeColor="accent6" w:themeTint="99"/>
        <w:right w:val="threeDEngrave" w:sz="24" w:space="24" w:color="A8D08D" w:themeColor="accent6"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11B" w:rsidRDefault="0082311B" w:rsidP="00902E1F">
      <w:pPr>
        <w:spacing w:after="0" w:line="240" w:lineRule="auto"/>
      </w:pPr>
      <w:r>
        <w:separator/>
      </w:r>
    </w:p>
  </w:endnote>
  <w:endnote w:type="continuationSeparator" w:id="0">
    <w:p w:rsidR="0082311B" w:rsidRDefault="0082311B" w:rsidP="0090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11B" w:rsidRDefault="0082311B" w:rsidP="00AE6C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311B" w:rsidRDefault="0082311B" w:rsidP="00AE6C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11B" w:rsidRDefault="0082311B">
    <w:pPr>
      <w:pStyle w:val="Footer"/>
      <w:jc w:val="right"/>
    </w:pPr>
  </w:p>
  <w:p w:rsidR="0082311B" w:rsidRPr="005F13C5" w:rsidRDefault="0082311B" w:rsidP="00AE6C9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974729"/>
      <w:docPartObj>
        <w:docPartGallery w:val="Page Numbers (Bottom of Page)"/>
        <w:docPartUnique/>
      </w:docPartObj>
    </w:sdtPr>
    <w:sdtEndPr>
      <w:rPr>
        <w:noProof/>
      </w:rPr>
    </w:sdtEndPr>
    <w:sdtContent>
      <w:p w:rsidR="0082311B" w:rsidRDefault="0082311B">
        <w:pPr>
          <w:pStyle w:val="Footer"/>
          <w:jc w:val="right"/>
        </w:pPr>
        <w:r>
          <w:fldChar w:fldCharType="begin"/>
        </w:r>
        <w:r>
          <w:instrText xml:space="preserve"> PAGE   \* MERGEFORMAT </w:instrText>
        </w:r>
        <w:r>
          <w:fldChar w:fldCharType="separate"/>
        </w:r>
        <w:r w:rsidR="00170989">
          <w:rPr>
            <w:noProof/>
          </w:rPr>
          <w:t>46</w:t>
        </w:r>
        <w:r>
          <w:rPr>
            <w:noProof/>
          </w:rPr>
          <w:fldChar w:fldCharType="end"/>
        </w:r>
      </w:p>
    </w:sdtContent>
  </w:sdt>
  <w:p w:rsidR="0082311B" w:rsidRDefault="0082311B">
    <w:pPr>
      <w:pStyle w:val="Footer"/>
    </w:pPr>
  </w:p>
  <w:p w:rsidR="0082311B" w:rsidRDefault="0082311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11B" w:rsidRDefault="0082311B" w:rsidP="00902E1F">
      <w:pPr>
        <w:spacing w:after="0" w:line="240" w:lineRule="auto"/>
      </w:pPr>
      <w:r>
        <w:separator/>
      </w:r>
    </w:p>
  </w:footnote>
  <w:footnote w:type="continuationSeparator" w:id="0">
    <w:p w:rsidR="0082311B" w:rsidRDefault="0082311B" w:rsidP="00902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32555614"/>
      <w:docPartObj>
        <w:docPartGallery w:val="Page Numbers (Top of Page)"/>
        <w:docPartUnique/>
      </w:docPartObj>
    </w:sdtPr>
    <w:sdtEndPr>
      <w:rPr>
        <w:b/>
        <w:bCs/>
        <w:noProof/>
        <w:color w:val="auto"/>
        <w:spacing w:val="0"/>
      </w:rPr>
    </w:sdtEndPr>
    <w:sdtContent>
      <w:p w:rsidR="0082311B" w:rsidRDefault="0082311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C7A4C" w:rsidRPr="00DC7A4C">
          <w:rPr>
            <w:b/>
            <w:bCs/>
            <w:noProof/>
          </w:rPr>
          <w:t>2</w:t>
        </w:r>
        <w:r>
          <w:rPr>
            <w:b/>
            <w:bCs/>
            <w:noProof/>
          </w:rPr>
          <w:fldChar w:fldCharType="end"/>
        </w:r>
      </w:p>
    </w:sdtContent>
  </w:sdt>
  <w:p w:rsidR="0082311B" w:rsidRDefault="008231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208"/>
    <w:multiLevelType w:val="hybridMultilevel"/>
    <w:tmpl w:val="8E0AA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C23DA"/>
    <w:multiLevelType w:val="hybridMultilevel"/>
    <w:tmpl w:val="27542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8794E"/>
    <w:multiLevelType w:val="hybridMultilevel"/>
    <w:tmpl w:val="344A67B8"/>
    <w:lvl w:ilvl="0" w:tplc="8494927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6B4D02"/>
    <w:multiLevelType w:val="hybridMultilevel"/>
    <w:tmpl w:val="2ABA6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8D0734"/>
    <w:multiLevelType w:val="hybridMultilevel"/>
    <w:tmpl w:val="02C8F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B90D9C"/>
    <w:multiLevelType w:val="hybridMultilevel"/>
    <w:tmpl w:val="035E65A4"/>
    <w:lvl w:ilvl="0" w:tplc="F5484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3791A96"/>
    <w:multiLevelType w:val="hybridMultilevel"/>
    <w:tmpl w:val="AD82F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BF3957"/>
    <w:multiLevelType w:val="hybridMultilevel"/>
    <w:tmpl w:val="F1EE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5D465E"/>
    <w:multiLevelType w:val="hybridMultilevel"/>
    <w:tmpl w:val="8E0AA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13088C"/>
    <w:multiLevelType w:val="hybridMultilevel"/>
    <w:tmpl w:val="2EE45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0049CE"/>
    <w:multiLevelType w:val="hybridMultilevel"/>
    <w:tmpl w:val="08FAA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FE5FF8"/>
    <w:multiLevelType w:val="hybridMultilevel"/>
    <w:tmpl w:val="F29E5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B3051"/>
    <w:multiLevelType w:val="hybridMultilevel"/>
    <w:tmpl w:val="17243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8B312F"/>
    <w:multiLevelType w:val="hybridMultilevel"/>
    <w:tmpl w:val="1E32E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283F71"/>
    <w:multiLevelType w:val="hybridMultilevel"/>
    <w:tmpl w:val="E954D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D81CF5"/>
    <w:multiLevelType w:val="hybridMultilevel"/>
    <w:tmpl w:val="0FA69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A0919"/>
    <w:multiLevelType w:val="hybridMultilevel"/>
    <w:tmpl w:val="8FD8E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1C1189"/>
    <w:multiLevelType w:val="hybridMultilevel"/>
    <w:tmpl w:val="949CB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F25A2D"/>
    <w:multiLevelType w:val="hybridMultilevel"/>
    <w:tmpl w:val="89DE9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BB1B4A"/>
    <w:multiLevelType w:val="hybridMultilevel"/>
    <w:tmpl w:val="80B2BE94"/>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1FF6A55"/>
    <w:multiLevelType w:val="hybridMultilevel"/>
    <w:tmpl w:val="0662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8F3F80"/>
    <w:multiLevelType w:val="hybridMultilevel"/>
    <w:tmpl w:val="4704B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B54ACE"/>
    <w:multiLevelType w:val="hybridMultilevel"/>
    <w:tmpl w:val="F5D6C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CF4050"/>
    <w:multiLevelType w:val="hybridMultilevel"/>
    <w:tmpl w:val="1D7EC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7"/>
  </w:num>
  <w:num w:numId="3">
    <w:abstractNumId w:val="20"/>
  </w:num>
  <w:num w:numId="4">
    <w:abstractNumId w:val="7"/>
  </w:num>
  <w:num w:numId="5">
    <w:abstractNumId w:val="15"/>
  </w:num>
  <w:num w:numId="6">
    <w:abstractNumId w:val="18"/>
  </w:num>
  <w:num w:numId="7">
    <w:abstractNumId w:val="11"/>
  </w:num>
  <w:num w:numId="8">
    <w:abstractNumId w:val="5"/>
  </w:num>
  <w:num w:numId="9">
    <w:abstractNumId w:val="19"/>
  </w:num>
  <w:num w:numId="10">
    <w:abstractNumId w:val="14"/>
  </w:num>
  <w:num w:numId="11">
    <w:abstractNumId w:val="2"/>
  </w:num>
  <w:num w:numId="12">
    <w:abstractNumId w:val="10"/>
  </w:num>
  <w:num w:numId="13">
    <w:abstractNumId w:val="9"/>
  </w:num>
  <w:num w:numId="14">
    <w:abstractNumId w:val="13"/>
  </w:num>
  <w:num w:numId="15">
    <w:abstractNumId w:val="1"/>
  </w:num>
  <w:num w:numId="16">
    <w:abstractNumId w:val="23"/>
  </w:num>
  <w:num w:numId="17">
    <w:abstractNumId w:val="3"/>
  </w:num>
  <w:num w:numId="18">
    <w:abstractNumId w:val="4"/>
  </w:num>
  <w:num w:numId="19">
    <w:abstractNumId w:val="3"/>
  </w:num>
  <w:num w:numId="20">
    <w:abstractNumId w:val="22"/>
  </w:num>
  <w:num w:numId="21">
    <w:abstractNumId w:val="12"/>
  </w:num>
  <w:num w:numId="22">
    <w:abstractNumId w:val="16"/>
  </w:num>
  <w:num w:numId="23">
    <w:abstractNumId w:val="6"/>
  </w:num>
  <w:num w:numId="24">
    <w:abstractNumId w:val="2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07B"/>
    <w:rsid w:val="00055269"/>
    <w:rsid w:val="000D1FBE"/>
    <w:rsid w:val="000F651D"/>
    <w:rsid w:val="0011799D"/>
    <w:rsid w:val="00154ADB"/>
    <w:rsid w:val="001568A0"/>
    <w:rsid w:val="0016763D"/>
    <w:rsid w:val="00170989"/>
    <w:rsid w:val="0019527B"/>
    <w:rsid w:val="001C0606"/>
    <w:rsid w:val="002408DE"/>
    <w:rsid w:val="002414EE"/>
    <w:rsid w:val="002E694D"/>
    <w:rsid w:val="002E7651"/>
    <w:rsid w:val="002F0E39"/>
    <w:rsid w:val="00314763"/>
    <w:rsid w:val="0032346A"/>
    <w:rsid w:val="003A71CC"/>
    <w:rsid w:val="003C18D6"/>
    <w:rsid w:val="003C4383"/>
    <w:rsid w:val="004119B8"/>
    <w:rsid w:val="004A1EC1"/>
    <w:rsid w:val="004E0E95"/>
    <w:rsid w:val="004F2AD3"/>
    <w:rsid w:val="00580707"/>
    <w:rsid w:val="0063732C"/>
    <w:rsid w:val="00666E64"/>
    <w:rsid w:val="00681F91"/>
    <w:rsid w:val="00685C0B"/>
    <w:rsid w:val="00711315"/>
    <w:rsid w:val="00744942"/>
    <w:rsid w:val="007673B3"/>
    <w:rsid w:val="00781C33"/>
    <w:rsid w:val="007A5E83"/>
    <w:rsid w:val="007B408B"/>
    <w:rsid w:val="007D0706"/>
    <w:rsid w:val="0080170D"/>
    <w:rsid w:val="00812D87"/>
    <w:rsid w:val="00817A52"/>
    <w:rsid w:val="0082311B"/>
    <w:rsid w:val="00873109"/>
    <w:rsid w:val="00896BDF"/>
    <w:rsid w:val="008B2141"/>
    <w:rsid w:val="008E5BB7"/>
    <w:rsid w:val="00902E1F"/>
    <w:rsid w:val="0092594A"/>
    <w:rsid w:val="0099707B"/>
    <w:rsid w:val="00A042A5"/>
    <w:rsid w:val="00A10375"/>
    <w:rsid w:val="00A17933"/>
    <w:rsid w:val="00A3715A"/>
    <w:rsid w:val="00A5022C"/>
    <w:rsid w:val="00A55E4E"/>
    <w:rsid w:val="00A66DDD"/>
    <w:rsid w:val="00AD05AA"/>
    <w:rsid w:val="00AE6C9C"/>
    <w:rsid w:val="00B77B49"/>
    <w:rsid w:val="00BE2390"/>
    <w:rsid w:val="00BF6D9E"/>
    <w:rsid w:val="00C16CCC"/>
    <w:rsid w:val="00C223A0"/>
    <w:rsid w:val="00C35E3E"/>
    <w:rsid w:val="00C42116"/>
    <w:rsid w:val="00C462EB"/>
    <w:rsid w:val="00CB0BB0"/>
    <w:rsid w:val="00CC20F5"/>
    <w:rsid w:val="00CF09E6"/>
    <w:rsid w:val="00D5490B"/>
    <w:rsid w:val="00D57DCB"/>
    <w:rsid w:val="00D62730"/>
    <w:rsid w:val="00D759BA"/>
    <w:rsid w:val="00D97997"/>
    <w:rsid w:val="00DA171E"/>
    <w:rsid w:val="00DC5590"/>
    <w:rsid w:val="00DC7A4C"/>
    <w:rsid w:val="00DD525C"/>
    <w:rsid w:val="00E01CF3"/>
    <w:rsid w:val="00E0395D"/>
    <w:rsid w:val="00E03EE9"/>
    <w:rsid w:val="00E31F92"/>
    <w:rsid w:val="00E46878"/>
    <w:rsid w:val="00E77F35"/>
    <w:rsid w:val="00E80DE1"/>
    <w:rsid w:val="00F5458E"/>
    <w:rsid w:val="00F816C2"/>
    <w:rsid w:val="00FB4991"/>
    <w:rsid w:val="00FE4D2A"/>
    <w:rsid w:val="00FF2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4E1BA"/>
  <w15:chartTrackingRefBased/>
  <w15:docId w15:val="{12BB497A-C182-43CE-B477-5EBBF99EE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2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E1F"/>
  </w:style>
  <w:style w:type="paragraph" w:styleId="Footer">
    <w:name w:val="footer"/>
    <w:basedOn w:val="Normal"/>
    <w:link w:val="FooterChar"/>
    <w:uiPriority w:val="99"/>
    <w:unhideWhenUsed/>
    <w:rsid w:val="00902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E1F"/>
  </w:style>
  <w:style w:type="table" w:styleId="TableGrid">
    <w:name w:val="Table Grid"/>
    <w:basedOn w:val="TableNormal"/>
    <w:uiPriority w:val="59"/>
    <w:rsid w:val="00A50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7DCB"/>
    <w:pPr>
      <w:ind w:left="720"/>
      <w:contextualSpacing/>
    </w:pPr>
  </w:style>
  <w:style w:type="character" w:styleId="PageNumber">
    <w:name w:val="page number"/>
    <w:basedOn w:val="DefaultParagraphFont"/>
    <w:uiPriority w:val="99"/>
    <w:rsid w:val="00D57DCB"/>
  </w:style>
  <w:style w:type="character" w:styleId="Hyperlink">
    <w:name w:val="Hyperlink"/>
    <w:uiPriority w:val="99"/>
    <w:rsid w:val="00C462EB"/>
    <w:rPr>
      <w:color w:val="0000FF"/>
      <w:u w:val="single"/>
    </w:rPr>
  </w:style>
  <w:style w:type="table" w:customStyle="1" w:styleId="TableGrid1">
    <w:name w:val="Table Grid1"/>
    <w:basedOn w:val="TableNormal"/>
    <w:next w:val="TableGrid"/>
    <w:uiPriority w:val="59"/>
    <w:rsid w:val="00C462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7B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11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952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408987">
      <w:bodyDiv w:val="1"/>
      <w:marLeft w:val="0"/>
      <w:marRight w:val="0"/>
      <w:marTop w:val="0"/>
      <w:marBottom w:val="0"/>
      <w:divBdr>
        <w:top w:val="none" w:sz="0" w:space="0" w:color="auto"/>
        <w:left w:val="none" w:sz="0" w:space="0" w:color="auto"/>
        <w:bottom w:val="none" w:sz="0" w:space="0" w:color="auto"/>
        <w:right w:val="none" w:sz="0" w:space="0" w:color="auto"/>
      </w:divBdr>
      <w:divsChild>
        <w:div w:id="1643734316">
          <w:marLeft w:val="0"/>
          <w:marRight w:val="0"/>
          <w:marTop w:val="0"/>
          <w:marBottom w:val="0"/>
          <w:divBdr>
            <w:top w:val="none" w:sz="0" w:space="0" w:color="auto"/>
            <w:left w:val="none" w:sz="0" w:space="0" w:color="auto"/>
            <w:bottom w:val="none" w:sz="0" w:space="0" w:color="auto"/>
            <w:right w:val="none" w:sz="0" w:space="0" w:color="auto"/>
          </w:divBdr>
        </w:div>
        <w:div w:id="1941257789">
          <w:marLeft w:val="0"/>
          <w:marRight w:val="0"/>
          <w:marTop w:val="0"/>
          <w:marBottom w:val="0"/>
          <w:divBdr>
            <w:top w:val="none" w:sz="0" w:space="0" w:color="auto"/>
            <w:left w:val="none" w:sz="0" w:space="0" w:color="auto"/>
            <w:bottom w:val="none" w:sz="0" w:space="0" w:color="auto"/>
            <w:right w:val="none" w:sz="0" w:space="0" w:color="auto"/>
          </w:divBdr>
        </w:div>
        <w:div w:id="968516765">
          <w:marLeft w:val="0"/>
          <w:marRight w:val="0"/>
          <w:marTop w:val="0"/>
          <w:marBottom w:val="0"/>
          <w:divBdr>
            <w:top w:val="none" w:sz="0" w:space="0" w:color="auto"/>
            <w:left w:val="none" w:sz="0" w:space="0" w:color="auto"/>
            <w:bottom w:val="none" w:sz="0" w:space="0" w:color="auto"/>
            <w:right w:val="none" w:sz="0" w:space="0" w:color="auto"/>
          </w:divBdr>
        </w:div>
        <w:div w:id="255133976">
          <w:marLeft w:val="0"/>
          <w:marRight w:val="0"/>
          <w:marTop w:val="0"/>
          <w:marBottom w:val="0"/>
          <w:divBdr>
            <w:top w:val="none" w:sz="0" w:space="0" w:color="auto"/>
            <w:left w:val="none" w:sz="0" w:space="0" w:color="auto"/>
            <w:bottom w:val="none" w:sz="0" w:space="0" w:color="auto"/>
            <w:right w:val="none" w:sz="0" w:space="0" w:color="auto"/>
          </w:divBdr>
        </w:div>
      </w:divsChild>
    </w:div>
    <w:div w:id="1380594028">
      <w:bodyDiv w:val="1"/>
      <w:marLeft w:val="0"/>
      <w:marRight w:val="0"/>
      <w:marTop w:val="0"/>
      <w:marBottom w:val="0"/>
      <w:divBdr>
        <w:top w:val="none" w:sz="0" w:space="0" w:color="auto"/>
        <w:left w:val="none" w:sz="0" w:space="0" w:color="auto"/>
        <w:bottom w:val="none" w:sz="0" w:space="0" w:color="auto"/>
        <w:right w:val="none" w:sz="0" w:space="0" w:color="auto"/>
      </w:divBdr>
      <w:divsChild>
        <w:div w:id="1830780306">
          <w:marLeft w:val="0"/>
          <w:marRight w:val="0"/>
          <w:marTop w:val="0"/>
          <w:marBottom w:val="0"/>
          <w:divBdr>
            <w:top w:val="none" w:sz="0" w:space="0" w:color="auto"/>
            <w:left w:val="none" w:sz="0" w:space="0" w:color="auto"/>
            <w:bottom w:val="none" w:sz="0" w:space="0" w:color="auto"/>
            <w:right w:val="none" w:sz="0" w:space="0" w:color="auto"/>
          </w:divBdr>
        </w:div>
        <w:div w:id="1746103666">
          <w:marLeft w:val="0"/>
          <w:marRight w:val="0"/>
          <w:marTop w:val="0"/>
          <w:marBottom w:val="0"/>
          <w:divBdr>
            <w:top w:val="none" w:sz="0" w:space="0" w:color="auto"/>
            <w:left w:val="none" w:sz="0" w:space="0" w:color="auto"/>
            <w:bottom w:val="none" w:sz="0" w:space="0" w:color="auto"/>
            <w:right w:val="none" w:sz="0" w:space="0" w:color="auto"/>
          </w:divBdr>
        </w:div>
        <w:div w:id="1699699780">
          <w:marLeft w:val="0"/>
          <w:marRight w:val="0"/>
          <w:marTop w:val="0"/>
          <w:marBottom w:val="0"/>
          <w:divBdr>
            <w:top w:val="none" w:sz="0" w:space="0" w:color="auto"/>
            <w:left w:val="none" w:sz="0" w:space="0" w:color="auto"/>
            <w:bottom w:val="none" w:sz="0" w:space="0" w:color="auto"/>
            <w:right w:val="none" w:sz="0" w:space="0" w:color="auto"/>
          </w:divBdr>
        </w:div>
        <w:div w:id="1100250480">
          <w:marLeft w:val="0"/>
          <w:marRight w:val="0"/>
          <w:marTop w:val="0"/>
          <w:marBottom w:val="0"/>
          <w:divBdr>
            <w:top w:val="none" w:sz="0" w:space="0" w:color="auto"/>
            <w:left w:val="none" w:sz="0" w:space="0" w:color="auto"/>
            <w:bottom w:val="none" w:sz="0" w:space="0" w:color="auto"/>
            <w:right w:val="none" w:sz="0" w:space="0" w:color="auto"/>
          </w:divBdr>
        </w:div>
      </w:divsChild>
    </w:div>
    <w:div w:id="138078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9.jpeg"/><Relationship Id="rId39"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hyperlink" Target="https://haverfordwesttown.co.uk" TargetMode="External"/><Relationship Id="rId34" Type="http://schemas.openxmlformats.org/officeDocument/2006/relationships/image" Target="media/image12.jpeg"/><Relationship Id="rId42" Type="http://schemas.openxmlformats.org/officeDocument/2006/relationships/image" Target="media/image20.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4.emf"/><Relationship Id="rId25" Type="http://schemas.openxmlformats.org/officeDocument/2006/relationships/image" Target="media/image8.png"/><Relationship Id="rId33" Type="http://schemas.openxmlformats.org/officeDocument/2006/relationships/image" Target="media/image11.jpeg"/><Relationship Id="rId38" Type="http://schemas.openxmlformats.org/officeDocument/2006/relationships/image" Target="media/image16.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hyperlink" Target="https://youthworkcentral.tripod.com/naomie.htm" TargetMode="External"/><Relationship Id="rId41"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a3162ff5-aad8-4c9c-bafc-198dc314e37c@GBRP265.PROD.OUTLOOK.COM" TargetMode="External"/><Relationship Id="rId24" Type="http://schemas.openxmlformats.org/officeDocument/2006/relationships/hyperlink" Target="https://www.gov.wales/sites/default/files/statistics-and-research/2019-11/welsh-index-multiple-deprivation-2019-results-report-024.pdf" TargetMode="External"/><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image" Target="media/image18.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adine.farmer@pembrokeshire.gov.uk" TargetMode="External"/><Relationship Id="rId23" Type="http://schemas.openxmlformats.org/officeDocument/2006/relationships/hyperlink" Target="https://citypopulation.de/en/uk/wales/pembrokeshire/W37000361__haverfordwest/" TargetMode="External"/><Relationship Id="rId28" Type="http://schemas.openxmlformats.org/officeDocument/2006/relationships/hyperlink" Target="https://www.ed.ac.uk/reflection/reflectors-toolkit/reflecting-on-experience/gibbs-reflective-cycle" TargetMode="External"/><Relationship Id="rId36" Type="http://schemas.openxmlformats.org/officeDocument/2006/relationships/image" Target="media/image14.jpeg"/><Relationship Id="rId10" Type="http://schemas.openxmlformats.org/officeDocument/2006/relationships/image" Target="media/image2.jpeg"/><Relationship Id="rId19" Type="http://schemas.openxmlformats.org/officeDocument/2006/relationships/image" Target="media/image6.png"/><Relationship Id="rId31" Type="http://schemas.openxmlformats.org/officeDocument/2006/relationships/hyperlink" Target="https://www.mindtools.com/abyj5fi/forming-storming-norming-and-performing"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cid:BCD7187A-4F04-4F83-B0C3-3C4CFA959D66" TargetMode="External"/><Relationship Id="rId14" Type="http://schemas.openxmlformats.org/officeDocument/2006/relationships/footer" Target="footer2.xml"/><Relationship Id="rId22" Type="http://schemas.openxmlformats.org/officeDocument/2006/relationships/hyperlink" Target="https://en.wikipedia.org/wiki/Haverfordwest_Castle_%28electoral_ward%29" TargetMode="External"/><Relationship Id="rId27" Type="http://schemas.openxmlformats.org/officeDocument/2006/relationships/hyperlink" Target="https://organizingengagement.org/wp-content/uploads/2019/07/Ladder-of-Childrens-Participation-Illustration-Roger-Hart.jpg" TargetMode="External"/><Relationship Id="rId30" Type="http://schemas.openxmlformats.org/officeDocument/2006/relationships/hyperlink" Target="https://organizingengagement.org/models/ladder-of-childrens-participation/" TargetMode="External"/><Relationship Id="rId35" Type="http://schemas.openxmlformats.org/officeDocument/2006/relationships/image" Target="media/image13.jpeg"/><Relationship Id="rId43"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CB243-2EBA-4528-8346-D2CCC383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8706</Words>
  <Characters>49628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Seymour-Davies, Sean</dc:creator>
  <cp:keywords/>
  <dc:description/>
  <cp:lastModifiedBy>Seymour-Davies, Sean</cp:lastModifiedBy>
  <cp:revision>2</cp:revision>
  <dcterms:created xsi:type="dcterms:W3CDTF">2023-06-22T11:36:00Z</dcterms:created>
  <dcterms:modified xsi:type="dcterms:W3CDTF">2023-06-22T11:36:00Z</dcterms:modified>
</cp:coreProperties>
</file>