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17965663"/>
        <w:docPartObj>
          <w:docPartGallery w:val="Cover Pages"/>
          <w:docPartUnique/>
        </w:docPartObj>
      </w:sdtPr>
      <w:sdtContent>
        <w:p w14:paraId="6083C536" w14:textId="34ABAD6B" w:rsidR="00B579DB" w:rsidRDefault="00B579DB"/>
        <w:p w14:paraId="7AAC54C1" w14:textId="4D57E672" w:rsidR="00B579DB" w:rsidRDefault="00B579DB">
          <w:r>
            <w:rPr>
              <w:noProof/>
            </w:rPr>
            <mc:AlternateContent>
              <mc:Choice Requires="wps">
                <w:drawing>
                  <wp:anchor distT="0" distB="0" distL="182880" distR="182880" simplePos="0" relativeHeight="251660288" behindDoc="0" locked="0" layoutInCell="1" allowOverlap="1" wp14:anchorId="1C1B2980" wp14:editId="777F252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3562350"/>
                    <wp:effectExtent l="0" t="0" r="5715" b="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35625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9C42D" w14:textId="49EB53DA" w:rsidR="00B579D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77382">
                                      <w:rPr>
                                        <w:color w:val="156082" w:themeColor="accent1"/>
                                        <w:sz w:val="72"/>
                                        <w:szCs w:val="72"/>
                                      </w:rPr>
                                      <w:t>Application of Computer Aided Engineering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A7B5DD" w14:textId="3AC9FF11" w:rsidR="00B579DB" w:rsidRDefault="009928BC">
                                    <w:pPr>
                                      <w:pStyle w:val="NoSpacing"/>
                                      <w:spacing w:before="40" w:after="40"/>
                                      <w:rPr>
                                        <w:caps/>
                                        <w:color w:val="501549" w:themeColor="accent5" w:themeShade="80"/>
                                        <w:sz w:val="28"/>
                                        <w:szCs w:val="28"/>
                                      </w:rPr>
                                    </w:pPr>
                                    <w:r>
                                      <w:rPr>
                                        <w:caps/>
                                        <w:color w:val="501549" w:themeColor="accent5" w:themeShade="80"/>
                                        <w:sz w:val="28"/>
                                        <w:szCs w:val="28"/>
                                      </w:rPr>
                                      <w:t>An examination of the 14.5mm armour piercing round impacting on high hardness steel (HHA)</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AF885A5" w14:textId="7F0875BF" w:rsidR="00B579DB" w:rsidRDefault="00B579DB">
                                    <w:pPr>
                                      <w:pStyle w:val="NoSpacing"/>
                                      <w:spacing w:before="80" w:after="40"/>
                                      <w:rPr>
                                        <w:caps/>
                                        <w:color w:val="A02B93" w:themeColor="accent5"/>
                                        <w:sz w:val="24"/>
                                        <w:szCs w:val="24"/>
                                      </w:rPr>
                                    </w:pPr>
                                    <w:r>
                                      <w:rPr>
                                        <w:caps/>
                                        <w:color w:val="A02B93" w:themeColor="accent5"/>
                                        <w:sz w:val="24"/>
                                        <w:szCs w:val="24"/>
                                      </w:rPr>
                                      <w:t>Joshua Ede (2023302)</w:t>
                                    </w:r>
                                  </w:p>
                                </w:sdtContent>
                              </w:sdt>
                              <w:p w14:paraId="04F86393" w14:textId="060BC9F1" w:rsidR="0097230B" w:rsidRDefault="0097230B">
                                <w:pPr>
                                  <w:pStyle w:val="NoSpacing"/>
                                  <w:spacing w:before="80" w:after="40"/>
                                  <w:rPr>
                                    <w:caps/>
                                    <w:color w:val="A02B93" w:themeColor="accent5"/>
                                    <w:sz w:val="24"/>
                                    <w:szCs w:val="24"/>
                                  </w:rPr>
                                </w:pPr>
                                <w:r>
                                  <w:rPr>
                                    <w:caps/>
                                    <w:color w:val="A02B93" w:themeColor="accent5"/>
                                    <w:sz w:val="24"/>
                                    <w:szCs w:val="24"/>
                                  </w:rPr>
                                  <w:t>Approximate wordcount 4,452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1C1B2980" id="_x0000_t202" coordsize="21600,21600" o:spt="202" path="m,l,21600r21600,l21600,xe">
                    <v:stroke joinstyle="miter"/>
                    <v:path gradientshapeok="t" o:connecttype="rect"/>
                  </v:shapetype>
                  <v:shape id="Text Box 32" o:spid="_x0000_s1026" type="#_x0000_t202" style="position:absolute;margin-left:0;margin-top:0;width:369pt;height:280.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" filled="f" stroked="f" strokeweight=".5pt">
                    <v:textbox inset="0,0,0,0">
                      <w:txbxContent>
                        <w:p w14:paraId="19B9C42D" w14:textId="49EB53DA" w:rsidR="00B579D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77382">
                                <w:rPr>
                                  <w:color w:val="156082" w:themeColor="accent1"/>
                                  <w:sz w:val="72"/>
                                  <w:szCs w:val="72"/>
                                </w:rPr>
                                <w:t>Application of Computer Aided Engineering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A7B5DD" w14:textId="3AC9FF11" w:rsidR="00B579DB" w:rsidRDefault="009928BC">
                              <w:pPr>
                                <w:pStyle w:val="NoSpacing"/>
                                <w:spacing w:before="40" w:after="40"/>
                                <w:rPr>
                                  <w:caps/>
                                  <w:color w:val="501549" w:themeColor="accent5" w:themeShade="80"/>
                                  <w:sz w:val="28"/>
                                  <w:szCs w:val="28"/>
                                </w:rPr>
                              </w:pPr>
                              <w:r>
                                <w:rPr>
                                  <w:caps/>
                                  <w:color w:val="501549" w:themeColor="accent5" w:themeShade="80"/>
                                  <w:sz w:val="28"/>
                                  <w:szCs w:val="28"/>
                                </w:rPr>
                                <w:t>An examination of the 14.5mm armour piercing round impacting on high hardness steel (HHA)</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AF885A5" w14:textId="7F0875BF" w:rsidR="00B579DB" w:rsidRDefault="00B579DB">
                              <w:pPr>
                                <w:pStyle w:val="NoSpacing"/>
                                <w:spacing w:before="80" w:after="40"/>
                                <w:rPr>
                                  <w:caps/>
                                  <w:color w:val="A02B93" w:themeColor="accent5"/>
                                  <w:sz w:val="24"/>
                                  <w:szCs w:val="24"/>
                                </w:rPr>
                              </w:pPr>
                              <w:r>
                                <w:rPr>
                                  <w:caps/>
                                  <w:color w:val="A02B93" w:themeColor="accent5"/>
                                  <w:sz w:val="24"/>
                                  <w:szCs w:val="24"/>
                                </w:rPr>
                                <w:t>Joshua Ede (2023302)</w:t>
                              </w:r>
                            </w:p>
                          </w:sdtContent>
                        </w:sdt>
                        <w:p w14:paraId="04F86393" w14:textId="060BC9F1" w:rsidR="0097230B" w:rsidRDefault="0097230B">
                          <w:pPr>
                            <w:pStyle w:val="NoSpacing"/>
                            <w:spacing w:before="80" w:after="40"/>
                            <w:rPr>
                              <w:caps/>
                              <w:color w:val="A02B93" w:themeColor="accent5"/>
                              <w:sz w:val="24"/>
                              <w:szCs w:val="24"/>
                            </w:rPr>
                          </w:pPr>
                          <w:r>
                            <w:rPr>
                              <w:caps/>
                              <w:color w:val="A02B93" w:themeColor="accent5"/>
                              <w:sz w:val="24"/>
                              <w:szCs w:val="24"/>
                            </w:rPr>
                            <w:t>Approximate wordcount 4,452</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9DE92CC" wp14:editId="1AB282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3B45C30" w14:textId="333E5C3F" w:rsidR="00B579DB" w:rsidRDefault="00CB718D">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DE92CC"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3B45C30" w14:textId="333E5C3F" w:rsidR="00B579DB" w:rsidRDefault="00CB718D">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61063134"/>
        <w:docPartObj>
          <w:docPartGallery w:val="Table of Contents"/>
          <w:docPartUnique/>
        </w:docPartObj>
      </w:sdtPr>
      <w:sdtEndPr>
        <w:rPr>
          <w:b/>
          <w:bCs/>
          <w:noProof/>
        </w:rPr>
      </w:sdtEndPr>
      <w:sdtContent>
        <w:p w14:paraId="13F2A8B6" w14:textId="03E3A00D" w:rsidR="00B579DB" w:rsidRDefault="00B579DB">
          <w:pPr>
            <w:pStyle w:val="TOCHeading"/>
          </w:pPr>
          <w:r>
            <w:t>Contents</w:t>
          </w:r>
        </w:p>
        <w:p w14:paraId="44240CCA" w14:textId="394A03B8" w:rsidR="001453CB" w:rsidRDefault="00B579DB">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16021" w:history="1">
            <w:r w:rsidR="001453CB" w:rsidRPr="00D06FFC">
              <w:rPr>
                <w:rStyle w:val="Hyperlink"/>
                <w:noProof/>
              </w:rPr>
              <w:t>1.</w:t>
            </w:r>
            <w:r w:rsidR="001453CB">
              <w:rPr>
                <w:rFonts w:eastAsiaTheme="minorEastAsia"/>
                <w:noProof/>
                <w:sz w:val="24"/>
                <w:szCs w:val="24"/>
                <w:lang w:eastAsia="en-GB"/>
              </w:rPr>
              <w:tab/>
            </w:r>
            <w:r w:rsidR="001453CB" w:rsidRPr="00D06FFC">
              <w:rPr>
                <w:rStyle w:val="Hyperlink"/>
                <w:noProof/>
              </w:rPr>
              <w:t>Introduction</w:t>
            </w:r>
            <w:r w:rsidR="001453CB">
              <w:rPr>
                <w:noProof/>
                <w:webHidden/>
              </w:rPr>
              <w:tab/>
            </w:r>
            <w:r w:rsidR="001453CB">
              <w:rPr>
                <w:noProof/>
                <w:webHidden/>
              </w:rPr>
              <w:fldChar w:fldCharType="begin"/>
            </w:r>
            <w:r w:rsidR="001453CB">
              <w:rPr>
                <w:noProof/>
                <w:webHidden/>
              </w:rPr>
              <w:instrText xml:space="preserve"> PAGEREF _Toc165616021 \h </w:instrText>
            </w:r>
            <w:r w:rsidR="001453CB">
              <w:rPr>
                <w:noProof/>
                <w:webHidden/>
              </w:rPr>
            </w:r>
            <w:r w:rsidR="001453CB">
              <w:rPr>
                <w:noProof/>
                <w:webHidden/>
              </w:rPr>
              <w:fldChar w:fldCharType="separate"/>
            </w:r>
            <w:r w:rsidR="001453CB">
              <w:rPr>
                <w:noProof/>
                <w:webHidden/>
              </w:rPr>
              <w:t>5</w:t>
            </w:r>
            <w:r w:rsidR="001453CB">
              <w:rPr>
                <w:noProof/>
                <w:webHidden/>
              </w:rPr>
              <w:fldChar w:fldCharType="end"/>
            </w:r>
          </w:hyperlink>
        </w:p>
        <w:p w14:paraId="360B80B1" w14:textId="17B5552E" w:rsidR="001453CB" w:rsidRDefault="001453CB">
          <w:pPr>
            <w:pStyle w:val="TOC1"/>
            <w:tabs>
              <w:tab w:val="left" w:pos="440"/>
              <w:tab w:val="right" w:leader="dot" w:pos="9016"/>
            </w:tabs>
            <w:rPr>
              <w:rFonts w:eastAsiaTheme="minorEastAsia"/>
              <w:noProof/>
              <w:sz w:val="24"/>
              <w:szCs w:val="24"/>
              <w:lang w:eastAsia="en-GB"/>
            </w:rPr>
          </w:pPr>
          <w:hyperlink w:anchor="_Toc165616022" w:history="1">
            <w:r w:rsidRPr="00D06FFC">
              <w:rPr>
                <w:rStyle w:val="Hyperlink"/>
                <w:noProof/>
              </w:rPr>
              <w:t>2.</w:t>
            </w:r>
            <w:r>
              <w:rPr>
                <w:rFonts w:eastAsiaTheme="minorEastAsia"/>
                <w:noProof/>
                <w:sz w:val="24"/>
                <w:szCs w:val="24"/>
                <w:lang w:eastAsia="en-GB"/>
              </w:rPr>
              <w:tab/>
            </w:r>
            <w:r w:rsidRPr="00D06FFC">
              <w:rPr>
                <w:rStyle w:val="Hyperlink"/>
                <w:noProof/>
              </w:rPr>
              <w:t>Impact Dynamics: Overview</w:t>
            </w:r>
            <w:r>
              <w:rPr>
                <w:noProof/>
                <w:webHidden/>
              </w:rPr>
              <w:tab/>
            </w:r>
            <w:r>
              <w:rPr>
                <w:noProof/>
                <w:webHidden/>
              </w:rPr>
              <w:fldChar w:fldCharType="begin"/>
            </w:r>
            <w:r>
              <w:rPr>
                <w:noProof/>
                <w:webHidden/>
              </w:rPr>
              <w:instrText xml:space="preserve"> PAGEREF _Toc165616022 \h </w:instrText>
            </w:r>
            <w:r>
              <w:rPr>
                <w:noProof/>
                <w:webHidden/>
              </w:rPr>
            </w:r>
            <w:r>
              <w:rPr>
                <w:noProof/>
                <w:webHidden/>
              </w:rPr>
              <w:fldChar w:fldCharType="separate"/>
            </w:r>
            <w:r>
              <w:rPr>
                <w:noProof/>
                <w:webHidden/>
              </w:rPr>
              <w:t>5</w:t>
            </w:r>
            <w:r>
              <w:rPr>
                <w:noProof/>
                <w:webHidden/>
              </w:rPr>
              <w:fldChar w:fldCharType="end"/>
            </w:r>
          </w:hyperlink>
        </w:p>
        <w:p w14:paraId="7254E1EF" w14:textId="6A128B0E" w:rsidR="001453CB" w:rsidRDefault="001453CB">
          <w:pPr>
            <w:pStyle w:val="TOC3"/>
            <w:tabs>
              <w:tab w:val="right" w:leader="dot" w:pos="9016"/>
            </w:tabs>
            <w:rPr>
              <w:rFonts w:eastAsiaTheme="minorEastAsia"/>
              <w:noProof/>
              <w:sz w:val="24"/>
              <w:szCs w:val="24"/>
              <w:lang w:eastAsia="en-GB"/>
            </w:rPr>
          </w:pPr>
          <w:hyperlink w:anchor="_Toc165616023" w:history="1">
            <w:r w:rsidRPr="00D06FFC">
              <w:rPr>
                <w:rStyle w:val="Hyperlink"/>
                <w:noProof/>
              </w:rPr>
              <w:t>2.1 Simplified collision and impact in physics</w:t>
            </w:r>
            <w:r>
              <w:rPr>
                <w:noProof/>
                <w:webHidden/>
              </w:rPr>
              <w:tab/>
            </w:r>
            <w:r>
              <w:rPr>
                <w:noProof/>
                <w:webHidden/>
              </w:rPr>
              <w:fldChar w:fldCharType="begin"/>
            </w:r>
            <w:r>
              <w:rPr>
                <w:noProof/>
                <w:webHidden/>
              </w:rPr>
              <w:instrText xml:space="preserve"> PAGEREF _Toc165616023 \h </w:instrText>
            </w:r>
            <w:r>
              <w:rPr>
                <w:noProof/>
                <w:webHidden/>
              </w:rPr>
            </w:r>
            <w:r>
              <w:rPr>
                <w:noProof/>
                <w:webHidden/>
              </w:rPr>
              <w:fldChar w:fldCharType="separate"/>
            </w:r>
            <w:r>
              <w:rPr>
                <w:noProof/>
                <w:webHidden/>
              </w:rPr>
              <w:t>5</w:t>
            </w:r>
            <w:r>
              <w:rPr>
                <w:noProof/>
                <w:webHidden/>
              </w:rPr>
              <w:fldChar w:fldCharType="end"/>
            </w:r>
          </w:hyperlink>
        </w:p>
        <w:p w14:paraId="3D6C93A6" w14:textId="291B5157" w:rsidR="001453CB" w:rsidRDefault="001453CB">
          <w:pPr>
            <w:pStyle w:val="TOC3"/>
            <w:tabs>
              <w:tab w:val="right" w:leader="dot" w:pos="9016"/>
            </w:tabs>
            <w:rPr>
              <w:rFonts w:eastAsiaTheme="minorEastAsia"/>
              <w:noProof/>
              <w:sz w:val="24"/>
              <w:szCs w:val="24"/>
              <w:lang w:eastAsia="en-GB"/>
            </w:rPr>
          </w:pPr>
          <w:hyperlink w:anchor="_Toc165616024" w:history="1">
            <w:r w:rsidRPr="00D06FFC">
              <w:rPr>
                <w:rStyle w:val="Hyperlink"/>
                <w:noProof/>
              </w:rPr>
              <w:t>2.2 Collision and impact in the real world</w:t>
            </w:r>
            <w:r>
              <w:rPr>
                <w:noProof/>
                <w:webHidden/>
              </w:rPr>
              <w:tab/>
            </w:r>
            <w:r>
              <w:rPr>
                <w:noProof/>
                <w:webHidden/>
              </w:rPr>
              <w:fldChar w:fldCharType="begin"/>
            </w:r>
            <w:r>
              <w:rPr>
                <w:noProof/>
                <w:webHidden/>
              </w:rPr>
              <w:instrText xml:space="preserve"> PAGEREF _Toc165616024 \h </w:instrText>
            </w:r>
            <w:r>
              <w:rPr>
                <w:noProof/>
                <w:webHidden/>
              </w:rPr>
            </w:r>
            <w:r>
              <w:rPr>
                <w:noProof/>
                <w:webHidden/>
              </w:rPr>
              <w:fldChar w:fldCharType="separate"/>
            </w:r>
            <w:r>
              <w:rPr>
                <w:noProof/>
                <w:webHidden/>
              </w:rPr>
              <w:t>6</w:t>
            </w:r>
            <w:r>
              <w:rPr>
                <w:noProof/>
                <w:webHidden/>
              </w:rPr>
              <w:fldChar w:fldCharType="end"/>
            </w:r>
          </w:hyperlink>
        </w:p>
        <w:p w14:paraId="09690AAB" w14:textId="68B6ED34" w:rsidR="001453CB" w:rsidRDefault="001453CB">
          <w:pPr>
            <w:pStyle w:val="TOC3"/>
            <w:tabs>
              <w:tab w:val="right" w:leader="dot" w:pos="9016"/>
            </w:tabs>
            <w:rPr>
              <w:rFonts w:eastAsiaTheme="minorEastAsia"/>
              <w:noProof/>
              <w:sz w:val="24"/>
              <w:szCs w:val="24"/>
              <w:lang w:eastAsia="en-GB"/>
            </w:rPr>
          </w:pPr>
          <w:hyperlink w:anchor="_Toc165616025" w:history="1">
            <w:r w:rsidRPr="00D06FFC">
              <w:rPr>
                <w:rStyle w:val="Hyperlink"/>
                <w:noProof/>
              </w:rPr>
              <w:t>2.3 Parameters to consider in impact models</w:t>
            </w:r>
            <w:r>
              <w:rPr>
                <w:noProof/>
                <w:webHidden/>
              </w:rPr>
              <w:tab/>
            </w:r>
            <w:r>
              <w:rPr>
                <w:noProof/>
                <w:webHidden/>
              </w:rPr>
              <w:fldChar w:fldCharType="begin"/>
            </w:r>
            <w:r>
              <w:rPr>
                <w:noProof/>
                <w:webHidden/>
              </w:rPr>
              <w:instrText xml:space="preserve"> PAGEREF _Toc165616025 \h </w:instrText>
            </w:r>
            <w:r>
              <w:rPr>
                <w:noProof/>
                <w:webHidden/>
              </w:rPr>
            </w:r>
            <w:r>
              <w:rPr>
                <w:noProof/>
                <w:webHidden/>
              </w:rPr>
              <w:fldChar w:fldCharType="separate"/>
            </w:r>
            <w:r>
              <w:rPr>
                <w:noProof/>
                <w:webHidden/>
              </w:rPr>
              <w:t>7</w:t>
            </w:r>
            <w:r>
              <w:rPr>
                <w:noProof/>
                <w:webHidden/>
              </w:rPr>
              <w:fldChar w:fldCharType="end"/>
            </w:r>
          </w:hyperlink>
        </w:p>
        <w:p w14:paraId="1DCB00EA" w14:textId="4BC646CE" w:rsidR="001453CB" w:rsidRDefault="001453CB">
          <w:pPr>
            <w:pStyle w:val="TOC1"/>
            <w:tabs>
              <w:tab w:val="left" w:pos="440"/>
              <w:tab w:val="right" w:leader="dot" w:pos="9016"/>
            </w:tabs>
            <w:rPr>
              <w:rFonts w:eastAsiaTheme="minorEastAsia"/>
              <w:noProof/>
              <w:sz w:val="24"/>
              <w:szCs w:val="24"/>
              <w:lang w:eastAsia="en-GB"/>
            </w:rPr>
          </w:pPr>
          <w:hyperlink w:anchor="_Toc165616026" w:history="1">
            <w:r w:rsidRPr="00D06FFC">
              <w:rPr>
                <w:rStyle w:val="Hyperlink"/>
                <w:noProof/>
              </w:rPr>
              <w:t>3.</w:t>
            </w:r>
            <w:r>
              <w:rPr>
                <w:rFonts w:eastAsiaTheme="minorEastAsia"/>
                <w:noProof/>
                <w:sz w:val="24"/>
                <w:szCs w:val="24"/>
                <w:lang w:eastAsia="en-GB"/>
              </w:rPr>
              <w:tab/>
            </w:r>
            <w:r w:rsidRPr="00D06FFC">
              <w:rPr>
                <w:rStyle w:val="Hyperlink"/>
                <w:noProof/>
              </w:rPr>
              <w:t>Model Setup</w:t>
            </w:r>
            <w:r>
              <w:rPr>
                <w:noProof/>
                <w:webHidden/>
              </w:rPr>
              <w:tab/>
            </w:r>
            <w:r>
              <w:rPr>
                <w:noProof/>
                <w:webHidden/>
              </w:rPr>
              <w:fldChar w:fldCharType="begin"/>
            </w:r>
            <w:r>
              <w:rPr>
                <w:noProof/>
                <w:webHidden/>
              </w:rPr>
              <w:instrText xml:space="preserve"> PAGEREF _Toc165616026 \h </w:instrText>
            </w:r>
            <w:r>
              <w:rPr>
                <w:noProof/>
                <w:webHidden/>
              </w:rPr>
            </w:r>
            <w:r>
              <w:rPr>
                <w:noProof/>
                <w:webHidden/>
              </w:rPr>
              <w:fldChar w:fldCharType="separate"/>
            </w:r>
            <w:r>
              <w:rPr>
                <w:noProof/>
                <w:webHidden/>
              </w:rPr>
              <w:t>9</w:t>
            </w:r>
            <w:r>
              <w:rPr>
                <w:noProof/>
                <w:webHidden/>
              </w:rPr>
              <w:fldChar w:fldCharType="end"/>
            </w:r>
          </w:hyperlink>
        </w:p>
        <w:p w14:paraId="0FEECCBB" w14:textId="4B5EAE22" w:rsidR="001453CB" w:rsidRDefault="001453CB">
          <w:pPr>
            <w:pStyle w:val="TOC3"/>
            <w:tabs>
              <w:tab w:val="right" w:leader="dot" w:pos="9016"/>
            </w:tabs>
            <w:rPr>
              <w:rFonts w:eastAsiaTheme="minorEastAsia"/>
              <w:noProof/>
              <w:sz w:val="24"/>
              <w:szCs w:val="24"/>
              <w:lang w:eastAsia="en-GB"/>
            </w:rPr>
          </w:pPr>
          <w:hyperlink w:anchor="_Toc165616027" w:history="1">
            <w:r w:rsidRPr="00D06FFC">
              <w:rPr>
                <w:rStyle w:val="Hyperlink"/>
                <w:noProof/>
              </w:rPr>
              <w:t>3.1 Geometries</w:t>
            </w:r>
            <w:r>
              <w:rPr>
                <w:noProof/>
                <w:webHidden/>
              </w:rPr>
              <w:tab/>
            </w:r>
            <w:r>
              <w:rPr>
                <w:noProof/>
                <w:webHidden/>
              </w:rPr>
              <w:fldChar w:fldCharType="begin"/>
            </w:r>
            <w:r>
              <w:rPr>
                <w:noProof/>
                <w:webHidden/>
              </w:rPr>
              <w:instrText xml:space="preserve"> PAGEREF _Toc165616027 \h </w:instrText>
            </w:r>
            <w:r>
              <w:rPr>
                <w:noProof/>
                <w:webHidden/>
              </w:rPr>
            </w:r>
            <w:r>
              <w:rPr>
                <w:noProof/>
                <w:webHidden/>
              </w:rPr>
              <w:fldChar w:fldCharType="separate"/>
            </w:r>
            <w:r>
              <w:rPr>
                <w:noProof/>
                <w:webHidden/>
              </w:rPr>
              <w:t>9</w:t>
            </w:r>
            <w:r>
              <w:rPr>
                <w:noProof/>
                <w:webHidden/>
              </w:rPr>
              <w:fldChar w:fldCharType="end"/>
            </w:r>
          </w:hyperlink>
        </w:p>
        <w:p w14:paraId="5730CC7E" w14:textId="0FC8976C" w:rsidR="001453CB" w:rsidRDefault="001453CB">
          <w:pPr>
            <w:pStyle w:val="TOC3"/>
            <w:tabs>
              <w:tab w:val="left" w:pos="1200"/>
              <w:tab w:val="right" w:leader="dot" w:pos="9016"/>
            </w:tabs>
            <w:rPr>
              <w:rFonts w:eastAsiaTheme="minorEastAsia"/>
              <w:noProof/>
              <w:sz w:val="24"/>
              <w:szCs w:val="24"/>
              <w:lang w:eastAsia="en-GB"/>
            </w:rPr>
          </w:pPr>
          <w:hyperlink w:anchor="_Toc165616028" w:history="1">
            <w:r w:rsidRPr="00D06FFC">
              <w:rPr>
                <w:rStyle w:val="Hyperlink"/>
                <w:noProof/>
              </w:rPr>
              <w:t>3.2</w:t>
            </w:r>
            <w:r>
              <w:rPr>
                <w:rFonts w:eastAsiaTheme="minorEastAsia"/>
                <w:noProof/>
                <w:sz w:val="24"/>
                <w:szCs w:val="24"/>
                <w:lang w:eastAsia="en-GB"/>
              </w:rPr>
              <w:tab/>
            </w:r>
            <w:r w:rsidRPr="00D06FFC">
              <w:rPr>
                <w:rStyle w:val="Hyperlink"/>
                <w:noProof/>
              </w:rPr>
              <w:t>Material properties</w:t>
            </w:r>
            <w:r>
              <w:rPr>
                <w:noProof/>
                <w:webHidden/>
              </w:rPr>
              <w:tab/>
            </w:r>
            <w:r>
              <w:rPr>
                <w:noProof/>
                <w:webHidden/>
              </w:rPr>
              <w:fldChar w:fldCharType="begin"/>
            </w:r>
            <w:r>
              <w:rPr>
                <w:noProof/>
                <w:webHidden/>
              </w:rPr>
              <w:instrText xml:space="preserve"> PAGEREF _Toc165616028 \h </w:instrText>
            </w:r>
            <w:r>
              <w:rPr>
                <w:noProof/>
                <w:webHidden/>
              </w:rPr>
            </w:r>
            <w:r>
              <w:rPr>
                <w:noProof/>
                <w:webHidden/>
              </w:rPr>
              <w:fldChar w:fldCharType="separate"/>
            </w:r>
            <w:r>
              <w:rPr>
                <w:noProof/>
                <w:webHidden/>
              </w:rPr>
              <w:t>11</w:t>
            </w:r>
            <w:r>
              <w:rPr>
                <w:noProof/>
                <w:webHidden/>
              </w:rPr>
              <w:fldChar w:fldCharType="end"/>
            </w:r>
          </w:hyperlink>
        </w:p>
        <w:p w14:paraId="0621DE36" w14:textId="57483555" w:rsidR="001453CB" w:rsidRDefault="001453CB">
          <w:pPr>
            <w:pStyle w:val="TOC3"/>
            <w:tabs>
              <w:tab w:val="left" w:pos="1200"/>
              <w:tab w:val="right" w:leader="dot" w:pos="9016"/>
            </w:tabs>
            <w:rPr>
              <w:rFonts w:eastAsiaTheme="minorEastAsia"/>
              <w:noProof/>
              <w:sz w:val="24"/>
              <w:szCs w:val="24"/>
              <w:lang w:eastAsia="en-GB"/>
            </w:rPr>
          </w:pPr>
          <w:hyperlink w:anchor="_Toc165616029" w:history="1">
            <w:r w:rsidRPr="00D06FFC">
              <w:rPr>
                <w:rStyle w:val="Hyperlink"/>
                <w:noProof/>
              </w:rPr>
              <w:t>3.3</w:t>
            </w:r>
            <w:r>
              <w:rPr>
                <w:rFonts w:eastAsiaTheme="minorEastAsia"/>
                <w:noProof/>
                <w:sz w:val="24"/>
                <w:szCs w:val="24"/>
                <w:lang w:eastAsia="en-GB"/>
              </w:rPr>
              <w:tab/>
            </w:r>
            <w:r w:rsidRPr="00D06FFC">
              <w:rPr>
                <w:rStyle w:val="Hyperlink"/>
                <w:noProof/>
              </w:rPr>
              <w:t>Velocity</w:t>
            </w:r>
            <w:r>
              <w:rPr>
                <w:noProof/>
                <w:webHidden/>
              </w:rPr>
              <w:tab/>
            </w:r>
            <w:r>
              <w:rPr>
                <w:noProof/>
                <w:webHidden/>
              </w:rPr>
              <w:fldChar w:fldCharType="begin"/>
            </w:r>
            <w:r>
              <w:rPr>
                <w:noProof/>
                <w:webHidden/>
              </w:rPr>
              <w:instrText xml:space="preserve"> PAGEREF _Toc165616029 \h </w:instrText>
            </w:r>
            <w:r>
              <w:rPr>
                <w:noProof/>
                <w:webHidden/>
              </w:rPr>
            </w:r>
            <w:r>
              <w:rPr>
                <w:noProof/>
                <w:webHidden/>
              </w:rPr>
              <w:fldChar w:fldCharType="separate"/>
            </w:r>
            <w:r>
              <w:rPr>
                <w:noProof/>
                <w:webHidden/>
              </w:rPr>
              <w:t>11</w:t>
            </w:r>
            <w:r>
              <w:rPr>
                <w:noProof/>
                <w:webHidden/>
              </w:rPr>
              <w:fldChar w:fldCharType="end"/>
            </w:r>
          </w:hyperlink>
        </w:p>
        <w:p w14:paraId="5C566853" w14:textId="5EE0536D" w:rsidR="001453CB" w:rsidRDefault="001453CB">
          <w:pPr>
            <w:pStyle w:val="TOC3"/>
            <w:tabs>
              <w:tab w:val="left" w:pos="1200"/>
              <w:tab w:val="right" w:leader="dot" w:pos="9016"/>
            </w:tabs>
            <w:rPr>
              <w:rFonts w:eastAsiaTheme="minorEastAsia"/>
              <w:noProof/>
              <w:sz w:val="24"/>
              <w:szCs w:val="24"/>
              <w:lang w:eastAsia="en-GB"/>
            </w:rPr>
          </w:pPr>
          <w:hyperlink w:anchor="_Toc165616030" w:history="1">
            <w:r w:rsidRPr="00D06FFC">
              <w:rPr>
                <w:rStyle w:val="Hyperlink"/>
                <w:noProof/>
              </w:rPr>
              <w:t>3.4</w:t>
            </w:r>
            <w:r>
              <w:rPr>
                <w:rFonts w:eastAsiaTheme="minorEastAsia"/>
                <w:noProof/>
                <w:sz w:val="24"/>
                <w:szCs w:val="24"/>
                <w:lang w:eastAsia="en-GB"/>
              </w:rPr>
              <w:tab/>
            </w:r>
            <w:r w:rsidRPr="00D06FFC">
              <w:rPr>
                <w:rStyle w:val="Hyperlink"/>
                <w:noProof/>
              </w:rPr>
              <w:t>Meshing and variables examined</w:t>
            </w:r>
            <w:r>
              <w:rPr>
                <w:noProof/>
                <w:webHidden/>
              </w:rPr>
              <w:tab/>
            </w:r>
            <w:r>
              <w:rPr>
                <w:noProof/>
                <w:webHidden/>
              </w:rPr>
              <w:fldChar w:fldCharType="begin"/>
            </w:r>
            <w:r>
              <w:rPr>
                <w:noProof/>
                <w:webHidden/>
              </w:rPr>
              <w:instrText xml:space="preserve"> PAGEREF _Toc165616030 \h </w:instrText>
            </w:r>
            <w:r>
              <w:rPr>
                <w:noProof/>
                <w:webHidden/>
              </w:rPr>
            </w:r>
            <w:r>
              <w:rPr>
                <w:noProof/>
                <w:webHidden/>
              </w:rPr>
              <w:fldChar w:fldCharType="separate"/>
            </w:r>
            <w:r>
              <w:rPr>
                <w:noProof/>
                <w:webHidden/>
              </w:rPr>
              <w:t>12</w:t>
            </w:r>
            <w:r>
              <w:rPr>
                <w:noProof/>
                <w:webHidden/>
              </w:rPr>
              <w:fldChar w:fldCharType="end"/>
            </w:r>
          </w:hyperlink>
        </w:p>
        <w:p w14:paraId="79ED2685" w14:textId="0F04012A" w:rsidR="001453CB" w:rsidRDefault="001453CB">
          <w:pPr>
            <w:pStyle w:val="TOC1"/>
            <w:tabs>
              <w:tab w:val="left" w:pos="440"/>
              <w:tab w:val="right" w:leader="dot" w:pos="9016"/>
            </w:tabs>
            <w:rPr>
              <w:rFonts w:eastAsiaTheme="minorEastAsia"/>
              <w:noProof/>
              <w:sz w:val="24"/>
              <w:szCs w:val="24"/>
              <w:lang w:eastAsia="en-GB"/>
            </w:rPr>
          </w:pPr>
          <w:hyperlink w:anchor="_Toc165616031" w:history="1">
            <w:r w:rsidRPr="00D06FFC">
              <w:rPr>
                <w:rStyle w:val="Hyperlink"/>
                <w:noProof/>
              </w:rPr>
              <w:t>4.</w:t>
            </w:r>
            <w:r>
              <w:rPr>
                <w:rFonts w:eastAsiaTheme="minorEastAsia"/>
                <w:noProof/>
                <w:sz w:val="24"/>
                <w:szCs w:val="24"/>
                <w:lang w:eastAsia="en-GB"/>
              </w:rPr>
              <w:tab/>
            </w:r>
            <w:r w:rsidRPr="00D06FFC">
              <w:rPr>
                <w:rStyle w:val="Hyperlink"/>
                <w:noProof/>
              </w:rPr>
              <w:t>Results</w:t>
            </w:r>
            <w:r>
              <w:rPr>
                <w:noProof/>
                <w:webHidden/>
              </w:rPr>
              <w:tab/>
            </w:r>
            <w:r>
              <w:rPr>
                <w:noProof/>
                <w:webHidden/>
              </w:rPr>
              <w:fldChar w:fldCharType="begin"/>
            </w:r>
            <w:r>
              <w:rPr>
                <w:noProof/>
                <w:webHidden/>
              </w:rPr>
              <w:instrText xml:space="preserve"> PAGEREF _Toc165616031 \h </w:instrText>
            </w:r>
            <w:r>
              <w:rPr>
                <w:noProof/>
                <w:webHidden/>
              </w:rPr>
            </w:r>
            <w:r>
              <w:rPr>
                <w:noProof/>
                <w:webHidden/>
              </w:rPr>
              <w:fldChar w:fldCharType="separate"/>
            </w:r>
            <w:r>
              <w:rPr>
                <w:noProof/>
                <w:webHidden/>
              </w:rPr>
              <w:t>12</w:t>
            </w:r>
            <w:r>
              <w:rPr>
                <w:noProof/>
                <w:webHidden/>
              </w:rPr>
              <w:fldChar w:fldCharType="end"/>
            </w:r>
          </w:hyperlink>
        </w:p>
        <w:p w14:paraId="19EBAB83" w14:textId="39C6FA2B" w:rsidR="001453CB" w:rsidRDefault="001453CB">
          <w:pPr>
            <w:pStyle w:val="TOC3"/>
            <w:tabs>
              <w:tab w:val="right" w:leader="dot" w:pos="9016"/>
            </w:tabs>
            <w:rPr>
              <w:rFonts w:eastAsiaTheme="minorEastAsia"/>
              <w:noProof/>
              <w:sz w:val="24"/>
              <w:szCs w:val="24"/>
              <w:lang w:eastAsia="en-GB"/>
            </w:rPr>
          </w:pPr>
          <w:hyperlink w:anchor="_Toc165616032" w:history="1">
            <w:r w:rsidRPr="00D06FFC">
              <w:rPr>
                <w:rStyle w:val="Hyperlink"/>
                <w:noProof/>
              </w:rPr>
              <w:t>4.1 Preliminary Run</w:t>
            </w:r>
            <w:r>
              <w:rPr>
                <w:noProof/>
                <w:webHidden/>
              </w:rPr>
              <w:tab/>
            </w:r>
            <w:r>
              <w:rPr>
                <w:noProof/>
                <w:webHidden/>
              </w:rPr>
              <w:fldChar w:fldCharType="begin"/>
            </w:r>
            <w:r>
              <w:rPr>
                <w:noProof/>
                <w:webHidden/>
              </w:rPr>
              <w:instrText xml:space="preserve"> PAGEREF _Toc165616032 \h </w:instrText>
            </w:r>
            <w:r>
              <w:rPr>
                <w:noProof/>
                <w:webHidden/>
              </w:rPr>
            </w:r>
            <w:r>
              <w:rPr>
                <w:noProof/>
                <w:webHidden/>
              </w:rPr>
              <w:fldChar w:fldCharType="separate"/>
            </w:r>
            <w:r>
              <w:rPr>
                <w:noProof/>
                <w:webHidden/>
              </w:rPr>
              <w:t>13</w:t>
            </w:r>
            <w:r>
              <w:rPr>
                <w:noProof/>
                <w:webHidden/>
              </w:rPr>
              <w:fldChar w:fldCharType="end"/>
            </w:r>
          </w:hyperlink>
        </w:p>
        <w:p w14:paraId="011F8959" w14:textId="57065CD5" w:rsidR="001453CB" w:rsidRDefault="001453CB">
          <w:pPr>
            <w:pStyle w:val="TOC3"/>
            <w:tabs>
              <w:tab w:val="left" w:pos="1200"/>
              <w:tab w:val="right" w:leader="dot" w:pos="9016"/>
            </w:tabs>
            <w:rPr>
              <w:rFonts w:eastAsiaTheme="minorEastAsia"/>
              <w:noProof/>
              <w:sz w:val="24"/>
              <w:szCs w:val="24"/>
              <w:lang w:eastAsia="en-GB"/>
            </w:rPr>
          </w:pPr>
          <w:hyperlink w:anchor="_Toc165616033" w:history="1">
            <w:r w:rsidRPr="00D06FFC">
              <w:rPr>
                <w:rStyle w:val="Hyperlink"/>
                <w:noProof/>
              </w:rPr>
              <w:t>4.2</w:t>
            </w:r>
            <w:r>
              <w:rPr>
                <w:rFonts w:eastAsiaTheme="minorEastAsia"/>
                <w:noProof/>
                <w:sz w:val="24"/>
                <w:szCs w:val="24"/>
                <w:lang w:eastAsia="en-GB"/>
              </w:rPr>
              <w:tab/>
            </w:r>
            <w:r w:rsidRPr="00D06FFC">
              <w:rPr>
                <w:rStyle w:val="Hyperlink"/>
                <w:noProof/>
              </w:rPr>
              <w:t>Results</w:t>
            </w:r>
            <w:r>
              <w:rPr>
                <w:noProof/>
                <w:webHidden/>
              </w:rPr>
              <w:tab/>
            </w:r>
            <w:r>
              <w:rPr>
                <w:noProof/>
                <w:webHidden/>
              </w:rPr>
              <w:fldChar w:fldCharType="begin"/>
            </w:r>
            <w:r>
              <w:rPr>
                <w:noProof/>
                <w:webHidden/>
              </w:rPr>
              <w:instrText xml:space="preserve"> PAGEREF _Toc165616033 \h </w:instrText>
            </w:r>
            <w:r>
              <w:rPr>
                <w:noProof/>
                <w:webHidden/>
              </w:rPr>
            </w:r>
            <w:r>
              <w:rPr>
                <w:noProof/>
                <w:webHidden/>
              </w:rPr>
              <w:fldChar w:fldCharType="separate"/>
            </w:r>
            <w:r>
              <w:rPr>
                <w:noProof/>
                <w:webHidden/>
              </w:rPr>
              <w:t>14</w:t>
            </w:r>
            <w:r>
              <w:rPr>
                <w:noProof/>
                <w:webHidden/>
              </w:rPr>
              <w:fldChar w:fldCharType="end"/>
            </w:r>
          </w:hyperlink>
        </w:p>
        <w:p w14:paraId="31E4DD1F" w14:textId="0D0A065C" w:rsidR="001453CB" w:rsidRDefault="001453CB">
          <w:pPr>
            <w:pStyle w:val="TOC3"/>
            <w:tabs>
              <w:tab w:val="right" w:leader="dot" w:pos="9016"/>
            </w:tabs>
            <w:rPr>
              <w:rFonts w:eastAsiaTheme="minorEastAsia"/>
              <w:noProof/>
              <w:sz w:val="24"/>
              <w:szCs w:val="24"/>
              <w:lang w:eastAsia="en-GB"/>
            </w:rPr>
          </w:pPr>
          <w:hyperlink w:anchor="_Toc165616034" w:history="1">
            <w:r w:rsidRPr="00D06FFC">
              <w:rPr>
                <w:rStyle w:val="Hyperlink"/>
                <w:noProof/>
              </w:rPr>
              <w:t>4.3 Further simulations</w:t>
            </w:r>
            <w:r>
              <w:rPr>
                <w:noProof/>
                <w:webHidden/>
              </w:rPr>
              <w:tab/>
            </w:r>
            <w:r>
              <w:rPr>
                <w:noProof/>
                <w:webHidden/>
              </w:rPr>
              <w:fldChar w:fldCharType="begin"/>
            </w:r>
            <w:r>
              <w:rPr>
                <w:noProof/>
                <w:webHidden/>
              </w:rPr>
              <w:instrText xml:space="preserve"> PAGEREF _Toc165616034 \h </w:instrText>
            </w:r>
            <w:r>
              <w:rPr>
                <w:noProof/>
                <w:webHidden/>
              </w:rPr>
            </w:r>
            <w:r>
              <w:rPr>
                <w:noProof/>
                <w:webHidden/>
              </w:rPr>
              <w:fldChar w:fldCharType="separate"/>
            </w:r>
            <w:r>
              <w:rPr>
                <w:noProof/>
                <w:webHidden/>
              </w:rPr>
              <w:t>24</w:t>
            </w:r>
            <w:r>
              <w:rPr>
                <w:noProof/>
                <w:webHidden/>
              </w:rPr>
              <w:fldChar w:fldCharType="end"/>
            </w:r>
          </w:hyperlink>
        </w:p>
        <w:p w14:paraId="3403B42C" w14:textId="1FE2A301" w:rsidR="001453CB" w:rsidRDefault="001453CB">
          <w:pPr>
            <w:pStyle w:val="TOC1"/>
            <w:tabs>
              <w:tab w:val="left" w:pos="440"/>
              <w:tab w:val="right" w:leader="dot" w:pos="9016"/>
            </w:tabs>
            <w:rPr>
              <w:rFonts w:eastAsiaTheme="minorEastAsia"/>
              <w:noProof/>
              <w:sz w:val="24"/>
              <w:szCs w:val="24"/>
              <w:lang w:eastAsia="en-GB"/>
            </w:rPr>
          </w:pPr>
          <w:hyperlink w:anchor="_Toc165616035" w:history="1">
            <w:r w:rsidRPr="00D06FFC">
              <w:rPr>
                <w:rStyle w:val="Hyperlink"/>
                <w:noProof/>
              </w:rPr>
              <w:t>5.</w:t>
            </w:r>
            <w:r>
              <w:rPr>
                <w:rFonts w:eastAsiaTheme="minorEastAsia"/>
                <w:noProof/>
                <w:sz w:val="24"/>
                <w:szCs w:val="24"/>
                <w:lang w:eastAsia="en-GB"/>
              </w:rPr>
              <w:tab/>
            </w:r>
            <w:r w:rsidRPr="00D06FFC">
              <w:rPr>
                <w:rStyle w:val="Hyperlink"/>
                <w:noProof/>
              </w:rPr>
              <w:t>Discussion</w:t>
            </w:r>
            <w:r>
              <w:rPr>
                <w:noProof/>
                <w:webHidden/>
              </w:rPr>
              <w:tab/>
            </w:r>
            <w:r>
              <w:rPr>
                <w:noProof/>
                <w:webHidden/>
              </w:rPr>
              <w:fldChar w:fldCharType="begin"/>
            </w:r>
            <w:r>
              <w:rPr>
                <w:noProof/>
                <w:webHidden/>
              </w:rPr>
              <w:instrText xml:space="preserve"> PAGEREF _Toc165616035 \h </w:instrText>
            </w:r>
            <w:r>
              <w:rPr>
                <w:noProof/>
                <w:webHidden/>
              </w:rPr>
            </w:r>
            <w:r>
              <w:rPr>
                <w:noProof/>
                <w:webHidden/>
              </w:rPr>
              <w:fldChar w:fldCharType="separate"/>
            </w:r>
            <w:r>
              <w:rPr>
                <w:noProof/>
                <w:webHidden/>
              </w:rPr>
              <w:t>24</w:t>
            </w:r>
            <w:r>
              <w:rPr>
                <w:noProof/>
                <w:webHidden/>
              </w:rPr>
              <w:fldChar w:fldCharType="end"/>
            </w:r>
          </w:hyperlink>
        </w:p>
        <w:p w14:paraId="0D23CD06" w14:textId="2FE6CB97" w:rsidR="001453CB" w:rsidRDefault="001453CB">
          <w:pPr>
            <w:pStyle w:val="TOC3"/>
            <w:tabs>
              <w:tab w:val="right" w:leader="dot" w:pos="9016"/>
            </w:tabs>
            <w:rPr>
              <w:rFonts w:eastAsiaTheme="minorEastAsia"/>
              <w:noProof/>
              <w:sz w:val="24"/>
              <w:szCs w:val="24"/>
              <w:lang w:eastAsia="en-GB"/>
            </w:rPr>
          </w:pPr>
          <w:hyperlink w:anchor="_Toc165616036" w:history="1">
            <w:r w:rsidRPr="00D06FFC">
              <w:rPr>
                <w:rStyle w:val="Hyperlink"/>
                <w:noProof/>
              </w:rPr>
              <w:t>5.1 Expected results based on the real world study</w:t>
            </w:r>
            <w:r>
              <w:rPr>
                <w:noProof/>
                <w:webHidden/>
              </w:rPr>
              <w:tab/>
            </w:r>
            <w:r>
              <w:rPr>
                <w:noProof/>
                <w:webHidden/>
              </w:rPr>
              <w:fldChar w:fldCharType="begin"/>
            </w:r>
            <w:r>
              <w:rPr>
                <w:noProof/>
                <w:webHidden/>
              </w:rPr>
              <w:instrText xml:space="preserve"> PAGEREF _Toc165616036 \h </w:instrText>
            </w:r>
            <w:r>
              <w:rPr>
                <w:noProof/>
                <w:webHidden/>
              </w:rPr>
            </w:r>
            <w:r>
              <w:rPr>
                <w:noProof/>
                <w:webHidden/>
              </w:rPr>
              <w:fldChar w:fldCharType="separate"/>
            </w:r>
            <w:r>
              <w:rPr>
                <w:noProof/>
                <w:webHidden/>
              </w:rPr>
              <w:t>24</w:t>
            </w:r>
            <w:r>
              <w:rPr>
                <w:noProof/>
                <w:webHidden/>
              </w:rPr>
              <w:fldChar w:fldCharType="end"/>
            </w:r>
          </w:hyperlink>
        </w:p>
        <w:p w14:paraId="317D1085" w14:textId="2733D06E" w:rsidR="001453CB" w:rsidRDefault="001453CB">
          <w:pPr>
            <w:pStyle w:val="TOC3"/>
            <w:tabs>
              <w:tab w:val="right" w:leader="dot" w:pos="9016"/>
            </w:tabs>
            <w:rPr>
              <w:rFonts w:eastAsiaTheme="minorEastAsia"/>
              <w:noProof/>
              <w:sz w:val="24"/>
              <w:szCs w:val="24"/>
              <w:lang w:eastAsia="en-GB"/>
            </w:rPr>
          </w:pPr>
          <w:hyperlink w:anchor="_Toc165616037" w:history="1">
            <w:r w:rsidRPr="00D06FFC">
              <w:rPr>
                <w:rStyle w:val="Hyperlink"/>
                <w:noProof/>
              </w:rPr>
              <w:t>5.2 Expected results based on the EPIC Code model</w:t>
            </w:r>
            <w:r>
              <w:rPr>
                <w:noProof/>
                <w:webHidden/>
              </w:rPr>
              <w:tab/>
            </w:r>
            <w:r>
              <w:rPr>
                <w:noProof/>
                <w:webHidden/>
              </w:rPr>
              <w:fldChar w:fldCharType="begin"/>
            </w:r>
            <w:r>
              <w:rPr>
                <w:noProof/>
                <w:webHidden/>
              </w:rPr>
              <w:instrText xml:space="preserve"> PAGEREF _Toc165616037 \h </w:instrText>
            </w:r>
            <w:r>
              <w:rPr>
                <w:noProof/>
                <w:webHidden/>
              </w:rPr>
            </w:r>
            <w:r>
              <w:rPr>
                <w:noProof/>
                <w:webHidden/>
              </w:rPr>
              <w:fldChar w:fldCharType="separate"/>
            </w:r>
            <w:r>
              <w:rPr>
                <w:noProof/>
                <w:webHidden/>
              </w:rPr>
              <w:t>27</w:t>
            </w:r>
            <w:r>
              <w:rPr>
                <w:noProof/>
                <w:webHidden/>
              </w:rPr>
              <w:fldChar w:fldCharType="end"/>
            </w:r>
          </w:hyperlink>
        </w:p>
        <w:p w14:paraId="25EF9C64" w14:textId="6829F6C3" w:rsidR="001453CB" w:rsidRDefault="001453CB">
          <w:pPr>
            <w:pStyle w:val="TOC3"/>
            <w:tabs>
              <w:tab w:val="right" w:leader="dot" w:pos="9016"/>
            </w:tabs>
            <w:rPr>
              <w:rFonts w:eastAsiaTheme="minorEastAsia"/>
              <w:noProof/>
              <w:sz w:val="24"/>
              <w:szCs w:val="24"/>
              <w:lang w:eastAsia="en-GB"/>
            </w:rPr>
          </w:pPr>
          <w:hyperlink w:anchor="_Toc165616038" w:history="1">
            <w:r w:rsidRPr="00D06FFC">
              <w:rPr>
                <w:rStyle w:val="Hyperlink"/>
                <w:noProof/>
              </w:rPr>
              <w:t>5.3 Simplified geometry in 3D</w:t>
            </w:r>
            <w:r>
              <w:rPr>
                <w:noProof/>
                <w:webHidden/>
              </w:rPr>
              <w:tab/>
            </w:r>
            <w:r>
              <w:rPr>
                <w:noProof/>
                <w:webHidden/>
              </w:rPr>
              <w:fldChar w:fldCharType="begin"/>
            </w:r>
            <w:r>
              <w:rPr>
                <w:noProof/>
                <w:webHidden/>
              </w:rPr>
              <w:instrText xml:space="preserve"> PAGEREF _Toc165616038 \h </w:instrText>
            </w:r>
            <w:r>
              <w:rPr>
                <w:noProof/>
                <w:webHidden/>
              </w:rPr>
            </w:r>
            <w:r>
              <w:rPr>
                <w:noProof/>
                <w:webHidden/>
              </w:rPr>
              <w:fldChar w:fldCharType="separate"/>
            </w:r>
            <w:r>
              <w:rPr>
                <w:noProof/>
                <w:webHidden/>
              </w:rPr>
              <w:t>30</w:t>
            </w:r>
            <w:r>
              <w:rPr>
                <w:noProof/>
                <w:webHidden/>
              </w:rPr>
              <w:fldChar w:fldCharType="end"/>
            </w:r>
          </w:hyperlink>
        </w:p>
        <w:p w14:paraId="744F70E5" w14:textId="15FA1D26" w:rsidR="001453CB" w:rsidRDefault="001453CB">
          <w:pPr>
            <w:pStyle w:val="TOC3"/>
            <w:tabs>
              <w:tab w:val="right" w:leader="dot" w:pos="9016"/>
            </w:tabs>
            <w:rPr>
              <w:rFonts w:eastAsiaTheme="minorEastAsia"/>
              <w:noProof/>
              <w:sz w:val="24"/>
              <w:szCs w:val="24"/>
              <w:lang w:eastAsia="en-GB"/>
            </w:rPr>
          </w:pPr>
          <w:hyperlink w:anchor="_Toc165616039" w:history="1">
            <w:r w:rsidRPr="00D06FFC">
              <w:rPr>
                <w:rStyle w:val="Hyperlink"/>
                <w:noProof/>
              </w:rPr>
              <w:t>5.4 Meshing</w:t>
            </w:r>
            <w:r>
              <w:rPr>
                <w:noProof/>
                <w:webHidden/>
              </w:rPr>
              <w:tab/>
            </w:r>
            <w:r>
              <w:rPr>
                <w:noProof/>
                <w:webHidden/>
              </w:rPr>
              <w:fldChar w:fldCharType="begin"/>
            </w:r>
            <w:r>
              <w:rPr>
                <w:noProof/>
                <w:webHidden/>
              </w:rPr>
              <w:instrText xml:space="preserve"> PAGEREF _Toc165616039 \h </w:instrText>
            </w:r>
            <w:r>
              <w:rPr>
                <w:noProof/>
                <w:webHidden/>
              </w:rPr>
            </w:r>
            <w:r>
              <w:rPr>
                <w:noProof/>
                <w:webHidden/>
              </w:rPr>
              <w:fldChar w:fldCharType="separate"/>
            </w:r>
            <w:r>
              <w:rPr>
                <w:noProof/>
                <w:webHidden/>
              </w:rPr>
              <w:t>30</w:t>
            </w:r>
            <w:r>
              <w:rPr>
                <w:noProof/>
                <w:webHidden/>
              </w:rPr>
              <w:fldChar w:fldCharType="end"/>
            </w:r>
          </w:hyperlink>
        </w:p>
        <w:p w14:paraId="26AAEB1B" w14:textId="36AA7E91" w:rsidR="001453CB" w:rsidRDefault="001453CB">
          <w:pPr>
            <w:pStyle w:val="TOC3"/>
            <w:tabs>
              <w:tab w:val="right" w:leader="dot" w:pos="9016"/>
            </w:tabs>
            <w:rPr>
              <w:rFonts w:eastAsiaTheme="minorEastAsia"/>
              <w:noProof/>
              <w:sz w:val="24"/>
              <w:szCs w:val="24"/>
              <w:lang w:eastAsia="en-GB"/>
            </w:rPr>
          </w:pPr>
          <w:hyperlink w:anchor="_Toc165616040" w:history="1">
            <w:r w:rsidRPr="00D06FFC">
              <w:rPr>
                <w:rStyle w:val="Hyperlink"/>
                <w:noProof/>
              </w:rPr>
              <w:t>5.5 Boundary conditions</w:t>
            </w:r>
            <w:r>
              <w:rPr>
                <w:noProof/>
                <w:webHidden/>
              </w:rPr>
              <w:tab/>
            </w:r>
            <w:r>
              <w:rPr>
                <w:noProof/>
                <w:webHidden/>
              </w:rPr>
              <w:fldChar w:fldCharType="begin"/>
            </w:r>
            <w:r>
              <w:rPr>
                <w:noProof/>
                <w:webHidden/>
              </w:rPr>
              <w:instrText xml:space="preserve"> PAGEREF _Toc165616040 \h </w:instrText>
            </w:r>
            <w:r>
              <w:rPr>
                <w:noProof/>
                <w:webHidden/>
              </w:rPr>
            </w:r>
            <w:r>
              <w:rPr>
                <w:noProof/>
                <w:webHidden/>
              </w:rPr>
              <w:fldChar w:fldCharType="separate"/>
            </w:r>
            <w:r>
              <w:rPr>
                <w:noProof/>
                <w:webHidden/>
              </w:rPr>
              <w:t>30</w:t>
            </w:r>
            <w:r>
              <w:rPr>
                <w:noProof/>
                <w:webHidden/>
              </w:rPr>
              <w:fldChar w:fldCharType="end"/>
            </w:r>
          </w:hyperlink>
        </w:p>
        <w:p w14:paraId="060A27E1" w14:textId="0A35AD42" w:rsidR="001453CB" w:rsidRDefault="001453CB">
          <w:pPr>
            <w:pStyle w:val="TOC3"/>
            <w:tabs>
              <w:tab w:val="right" w:leader="dot" w:pos="9016"/>
            </w:tabs>
            <w:rPr>
              <w:rFonts w:eastAsiaTheme="minorEastAsia"/>
              <w:noProof/>
              <w:sz w:val="24"/>
              <w:szCs w:val="24"/>
              <w:lang w:eastAsia="en-GB"/>
            </w:rPr>
          </w:pPr>
          <w:hyperlink w:anchor="_Toc165616041" w:history="1">
            <w:r w:rsidRPr="00D06FFC">
              <w:rPr>
                <w:rStyle w:val="Hyperlink"/>
                <w:noProof/>
              </w:rPr>
              <w:t>5.5 Results conclusion</w:t>
            </w:r>
            <w:r>
              <w:rPr>
                <w:noProof/>
                <w:webHidden/>
              </w:rPr>
              <w:tab/>
            </w:r>
            <w:r>
              <w:rPr>
                <w:noProof/>
                <w:webHidden/>
              </w:rPr>
              <w:fldChar w:fldCharType="begin"/>
            </w:r>
            <w:r>
              <w:rPr>
                <w:noProof/>
                <w:webHidden/>
              </w:rPr>
              <w:instrText xml:space="preserve"> PAGEREF _Toc165616041 \h </w:instrText>
            </w:r>
            <w:r>
              <w:rPr>
                <w:noProof/>
                <w:webHidden/>
              </w:rPr>
            </w:r>
            <w:r>
              <w:rPr>
                <w:noProof/>
                <w:webHidden/>
              </w:rPr>
              <w:fldChar w:fldCharType="separate"/>
            </w:r>
            <w:r>
              <w:rPr>
                <w:noProof/>
                <w:webHidden/>
              </w:rPr>
              <w:t>31</w:t>
            </w:r>
            <w:r>
              <w:rPr>
                <w:noProof/>
                <w:webHidden/>
              </w:rPr>
              <w:fldChar w:fldCharType="end"/>
            </w:r>
          </w:hyperlink>
        </w:p>
        <w:p w14:paraId="4EA897A3" w14:textId="4B539C92" w:rsidR="001453CB" w:rsidRDefault="001453CB">
          <w:pPr>
            <w:pStyle w:val="TOC1"/>
            <w:tabs>
              <w:tab w:val="left" w:pos="440"/>
              <w:tab w:val="right" w:leader="dot" w:pos="9016"/>
            </w:tabs>
            <w:rPr>
              <w:rFonts w:eastAsiaTheme="minorEastAsia"/>
              <w:noProof/>
              <w:sz w:val="24"/>
              <w:szCs w:val="24"/>
              <w:lang w:eastAsia="en-GB"/>
            </w:rPr>
          </w:pPr>
          <w:hyperlink w:anchor="_Toc165616042" w:history="1">
            <w:r w:rsidRPr="00D06FFC">
              <w:rPr>
                <w:rStyle w:val="Hyperlink"/>
                <w:noProof/>
              </w:rPr>
              <w:t>6.</w:t>
            </w:r>
            <w:r>
              <w:rPr>
                <w:rFonts w:eastAsiaTheme="minorEastAsia"/>
                <w:noProof/>
                <w:sz w:val="24"/>
                <w:szCs w:val="24"/>
                <w:lang w:eastAsia="en-GB"/>
              </w:rPr>
              <w:tab/>
            </w:r>
            <w:r w:rsidRPr="00D06FFC">
              <w:rPr>
                <w:rStyle w:val="Hyperlink"/>
                <w:noProof/>
              </w:rPr>
              <w:t>Conclusion</w:t>
            </w:r>
            <w:r>
              <w:rPr>
                <w:noProof/>
                <w:webHidden/>
              </w:rPr>
              <w:tab/>
            </w:r>
            <w:r>
              <w:rPr>
                <w:noProof/>
                <w:webHidden/>
              </w:rPr>
              <w:fldChar w:fldCharType="begin"/>
            </w:r>
            <w:r>
              <w:rPr>
                <w:noProof/>
                <w:webHidden/>
              </w:rPr>
              <w:instrText xml:space="preserve"> PAGEREF _Toc165616042 \h </w:instrText>
            </w:r>
            <w:r>
              <w:rPr>
                <w:noProof/>
                <w:webHidden/>
              </w:rPr>
            </w:r>
            <w:r>
              <w:rPr>
                <w:noProof/>
                <w:webHidden/>
              </w:rPr>
              <w:fldChar w:fldCharType="separate"/>
            </w:r>
            <w:r>
              <w:rPr>
                <w:noProof/>
                <w:webHidden/>
              </w:rPr>
              <w:t>31</w:t>
            </w:r>
            <w:r>
              <w:rPr>
                <w:noProof/>
                <w:webHidden/>
              </w:rPr>
              <w:fldChar w:fldCharType="end"/>
            </w:r>
          </w:hyperlink>
        </w:p>
        <w:p w14:paraId="34CE2B32" w14:textId="70DFFEE9" w:rsidR="001453CB" w:rsidRDefault="001453CB">
          <w:pPr>
            <w:pStyle w:val="TOC1"/>
            <w:tabs>
              <w:tab w:val="right" w:leader="dot" w:pos="9016"/>
            </w:tabs>
            <w:rPr>
              <w:rFonts w:eastAsiaTheme="minorEastAsia"/>
              <w:noProof/>
              <w:sz w:val="24"/>
              <w:szCs w:val="24"/>
              <w:lang w:eastAsia="en-GB"/>
            </w:rPr>
          </w:pPr>
          <w:hyperlink w:anchor="_Toc165616043" w:history="1">
            <w:r w:rsidRPr="00D06FFC">
              <w:rPr>
                <w:rStyle w:val="Hyperlink"/>
                <w:noProof/>
              </w:rPr>
              <w:t>Bibliography</w:t>
            </w:r>
            <w:r>
              <w:rPr>
                <w:noProof/>
                <w:webHidden/>
              </w:rPr>
              <w:tab/>
            </w:r>
            <w:r>
              <w:rPr>
                <w:noProof/>
                <w:webHidden/>
              </w:rPr>
              <w:fldChar w:fldCharType="begin"/>
            </w:r>
            <w:r>
              <w:rPr>
                <w:noProof/>
                <w:webHidden/>
              </w:rPr>
              <w:instrText xml:space="preserve"> PAGEREF _Toc165616043 \h </w:instrText>
            </w:r>
            <w:r>
              <w:rPr>
                <w:noProof/>
                <w:webHidden/>
              </w:rPr>
            </w:r>
            <w:r>
              <w:rPr>
                <w:noProof/>
                <w:webHidden/>
              </w:rPr>
              <w:fldChar w:fldCharType="separate"/>
            </w:r>
            <w:r>
              <w:rPr>
                <w:noProof/>
                <w:webHidden/>
              </w:rPr>
              <w:t>32</w:t>
            </w:r>
            <w:r>
              <w:rPr>
                <w:noProof/>
                <w:webHidden/>
              </w:rPr>
              <w:fldChar w:fldCharType="end"/>
            </w:r>
          </w:hyperlink>
        </w:p>
        <w:p w14:paraId="645BF4FA" w14:textId="40053264" w:rsidR="001453CB" w:rsidRDefault="001453CB">
          <w:pPr>
            <w:pStyle w:val="TOC1"/>
            <w:tabs>
              <w:tab w:val="right" w:leader="dot" w:pos="9016"/>
            </w:tabs>
            <w:rPr>
              <w:rFonts w:eastAsiaTheme="minorEastAsia"/>
              <w:noProof/>
              <w:sz w:val="24"/>
              <w:szCs w:val="24"/>
              <w:lang w:eastAsia="en-GB"/>
            </w:rPr>
          </w:pPr>
          <w:hyperlink w:anchor="_Toc165616044" w:history="1">
            <w:r w:rsidRPr="00D06FFC">
              <w:rPr>
                <w:rStyle w:val="Hyperlink"/>
                <w:noProof/>
              </w:rPr>
              <w:t>Annex A: Geometries</w:t>
            </w:r>
            <w:r>
              <w:rPr>
                <w:noProof/>
                <w:webHidden/>
              </w:rPr>
              <w:tab/>
            </w:r>
            <w:r>
              <w:rPr>
                <w:noProof/>
                <w:webHidden/>
              </w:rPr>
              <w:fldChar w:fldCharType="begin"/>
            </w:r>
            <w:r>
              <w:rPr>
                <w:noProof/>
                <w:webHidden/>
              </w:rPr>
              <w:instrText xml:space="preserve"> PAGEREF _Toc165616044 \h </w:instrText>
            </w:r>
            <w:r>
              <w:rPr>
                <w:noProof/>
                <w:webHidden/>
              </w:rPr>
            </w:r>
            <w:r>
              <w:rPr>
                <w:noProof/>
                <w:webHidden/>
              </w:rPr>
              <w:fldChar w:fldCharType="separate"/>
            </w:r>
            <w:r>
              <w:rPr>
                <w:noProof/>
                <w:webHidden/>
              </w:rPr>
              <w:t>35</w:t>
            </w:r>
            <w:r>
              <w:rPr>
                <w:noProof/>
                <w:webHidden/>
              </w:rPr>
              <w:fldChar w:fldCharType="end"/>
            </w:r>
          </w:hyperlink>
        </w:p>
        <w:p w14:paraId="36D21687" w14:textId="0796874A" w:rsidR="001453CB" w:rsidRDefault="001453CB">
          <w:pPr>
            <w:pStyle w:val="TOC1"/>
            <w:tabs>
              <w:tab w:val="right" w:leader="dot" w:pos="9016"/>
            </w:tabs>
            <w:rPr>
              <w:rFonts w:eastAsiaTheme="minorEastAsia"/>
              <w:noProof/>
              <w:sz w:val="24"/>
              <w:szCs w:val="24"/>
              <w:lang w:eastAsia="en-GB"/>
            </w:rPr>
          </w:pPr>
          <w:hyperlink w:anchor="_Toc165616045" w:history="1">
            <w:r w:rsidRPr="00D06FFC">
              <w:rPr>
                <w:rStyle w:val="Hyperlink"/>
                <w:noProof/>
              </w:rPr>
              <w:t>Annex B: Increased velocities</w:t>
            </w:r>
            <w:r>
              <w:rPr>
                <w:noProof/>
                <w:webHidden/>
              </w:rPr>
              <w:tab/>
            </w:r>
            <w:r>
              <w:rPr>
                <w:noProof/>
                <w:webHidden/>
              </w:rPr>
              <w:fldChar w:fldCharType="begin"/>
            </w:r>
            <w:r>
              <w:rPr>
                <w:noProof/>
                <w:webHidden/>
              </w:rPr>
              <w:instrText xml:space="preserve"> PAGEREF _Toc165616045 \h </w:instrText>
            </w:r>
            <w:r>
              <w:rPr>
                <w:noProof/>
                <w:webHidden/>
              </w:rPr>
            </w:r>
            <w:r>
              <w:rPr>
                <w:noProof/>
                <w:webHidden/>
              </w:rPr>
              <w:fldChar w:fldCharType="separate"/>
            </w:r>
            <w:r>
              <w:rPr>
                <w:noProof/>
                <w:webHidden/>
              </w:rPr>
              <w:t>40</w:t>
            </w:r>
            <w:r>
              <w:rPr>
                <w:noProof/>
                <w:webHidden/>
              </w:rPr>
              <w:fldChar w:fldCharType="end"/>
            </w:r>
          </w:hyperlink>
        </w:p>
        <w:p w14:paraId="34B70E9D" w14:textId="45F35B3B" w:rsidR="001453CB" w:rsidRDefault="001453CB">
          <w:pPr>
            <w:pStyle w:val="TOC1"/>
            <w:tabs>
              <w:tab w:val="right" w:leader="dot" w:pos="9016"/>
            </w:tabs>
            <w:rPr>
              <w:rFonts w:eastAsiaTheme="minorEastAsia"/>
              <w:noProof/>
              <w:sz w:val="24"/>
              <w:szCs w:val="24"/>
              <w:lang w:eastAsia="en-GB"/>
            </w:rPr>
          </w:pPr>
          <w:hyperlink w:anchor="_Toc165616046" w:history="1">
            <w:r w:rsidRPr="00D06FFC">
              <w:rPr>
                <w:rStyle w:val="Hyperlink"/>
                <w:noProof/>
              </w:rPr>
              <w:t>Annex C: Simplified Geometry</w:t>
            </w:r>
            <w:r>
              <w:rPr>
                <w:noProof/>
                <w:webHidden/>
              </w:rPr>
              <w:tab/>
            </w:r>
            <w:r>
              <w:rPr>
                <w:noProof/>
                <w:webHidden/>
              </w:rPr>
              <w:fldChar w:fldCharType="begin"/>
            </w:r>
            <w:r>
              <w:rPr>
                <w:noProof/>
                <w:webHidden/>
              </w:rPr>
              <w:instrText xml:space="preserve"> PAGEREF _Toc165616046 \h </w:instrText>
            </w:r>
            <w:r>
              <w:rPr>
                <w:noProof/>
                <w:webHidden/>
              </w:rPr>
            </w:r>
            <w:r>
              <w:rPr>
                <w:noProof/>
                <w:webHidden/>
              </w:rPr>
              <w:fldChar w:fldCharType="separate"/>
            </w:r>
            <w:r>
              <w:rPr>
                <w:noProof/>
                <w:webHidden/>
              </w:rPr>
              <w:t>47</w:t>
            </w:r>
            <w:r>
              <w:rPr>
                <w:noProof/>
                <w:webHidden/>
              </w:rPr>
              <w:fldChar w:fldCharType="end"/>
            </w:r>
          </w:hyperlink>
        </w:p>
        <w:p w14:paraId="5F3F161F" w14:textId="23C96A30" w:rsidR="00B579DB" w:rsidRDefault="00B579DB">
          <w:r>
            <w:rPr>
              <w:b/>
              <w:bCs/>
              <w:noProof/>
            </w:rPr>
            <w:fldChar w:fldCharType="end"/>
          </w:r>
        </w:p>
      </w:sdtContent>
    </w:sdt>
    <w:p w14:paraId="5D45065C" w14:textId="643690A5" w:rsidR="00CA5E5E" w:rsidRDefault="00B579D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5613232" w:history="1">
        <w:r w:rsidR="00CA5E5E" w:rsidRPr="006F0D4A">
          <w:rPr>
            <w:rStyle w:val="Hyperlink"/>
            <w:noProof/>
          </w:rPr>
          <w:t>Figure 1: Assembly created in SolidWorks.</w:t>
        </w:r>
        <w:r w:rsidR="00CA5E5E">
          <w:rPr>
            <w:noProof/>
            <w:webHidden/>
          </w:rPr>
          <w:tab/>
        </w:r>
        <w:r w:rsidR="00CA5E5E">
          <w:rPr>
            <w:noProof/>
            <w:webHidden/>
          </w:rPr>
          <w:fldChar w:fldCharType="begin"/>
        </w:r>
        <w:r w:rsidR="00CA5E5E">
          <w:rPr>
            <w:noProof/>
            <w:webHidden/>
          </w:rPr>
          <w:instrText xml:space="preserve"> PAGEREF _Toc165613232 \h </w:instrText>
        </w:r>
        <w:r w:rsidR="00CA5E5E">
          <w:rPr>
            <w:noProof/>
            <w:webHidden/>
          </w:rPr>
        </w:r>
        <w:r w:rsidR="00CA5E5E">
          <w:rPr>
            <w:noProof/>
            <w:webHidden/>
          </w:rPr>
          <w:fldChar w:fldCharType="separate"/>
        </w:r>
        <w:r w:rsidR="00CA5E5E">
          <w:rPr>
            <w:noProof/>
            <w:webHidden/>
          </w:rPr>
          <w:t>9</w:t>
        </w:r>
        <w:r w:rsidR="00CA5E5E">
          <w:rPr>
            <w:noProof/>
            <w:webHidden/>
          </w:rPr>
          <w:fldChar w:fldCharType="end"/>
        </w:r>
      </w:hyperlink>
    </w:p>
    <w:p w14:paraId="3C11D143" w14:textId="6331F333" w:rsidR="00CA5E5E" w:rsidRDefault="00CA5E5E">
      <w:pPr>
        <w:pStyle w:val="TableofFigures"/>
        <w:tabs>
          <w:tab w:val="right" w:leader="dot" w:pos="9016"/>
        </w:tabs>
        <w:rPr>
          <w:rFonts w:eastAsiaTheme="minorEastAsia"/>
          <w:noProof/>
          <w:sz w:val="24"/>
          <w:szCs w:val="24"/>
          <w:lang w:eastAsia="en-GB"/>
        </w:rPr>
      </w:pPr>
      <w:hyperlink w:anchor="_Toc165613233" w:history="1">
        <w:r w:rsidRPr="006F0D4A">
          <w:rPr>
            <w:rStyle w:val="Hyperlink"/>
            <w:noProof/>
          </w:rPr>
          <w:t>Figure 2: Digital image of the 14.5mm round created in SolidWorks dimensions taken from [1].</w:t>
        </w:r>
        <w:r>
          <w:rPr>
            <w:noProof/>
            <w:webHidden/>
          </w:rPr>
          <w:tab/>
        </w:r>
        <w:r>
          <w:rPr>
            <w:noProof/>
            <w:webHidden/>
          </w:rPr>
          <w:fldChar w:fldCharType="begin"/>
        </w:r>
        <w:r>
          <w:rPr>
            <w:noProof/>
            <w:webHidden/>
          </w:rPr>
          <w:instrText xml:space="preserve"> PAGEREF _Toc165613233 \h </w:instrText>
        </w:r>
        <w:r>
          <w:rPr>
            <w:noProof/>
            <w:webHidden/>
          </w:rPr>
        </w:r>
        <w:r>
          <w:rPr>
            <w:noProof/>
            <w:webHidden/>
          </w:rPr>
          <w:fldChar w:fldCharType="separate"/>
        </w:r>
        <w:r>
          <w:rPr>
            <w:noProof/>
            <w:webHidden/>
          </w:rPr>
          <w:t>9</w:t>
        </w:r>
        <w:r>
          <w:rPr>
            <w:noProof/>
            <w:webHidden/>
          </w:rPr>
          <w:fldChar w:fldCharType="end"/>
        </w:r>
      </w:hyperlink>
    </w:p>
    <w:p w14:paraId="1295C904" w14:textId="65305DF1" w:rsidR="00CA5E5E" w:rsidRDefault="00CA5E5E">
      <w:pPr>
        <w:pStyle w:val="TableofFigures"/>
        <w:tabs>
          <w:tab w:val="right" w:leader="dot" w:pos="9016"/>
        </w:tabs>
        <w:rPr>
          <w:rFonts w:eastAsiaTheme="minorEastAsia"/>
          <w:noProof/>
          <w:sz w:val="24"/>
          <w:szCs w:val="24"/>
          <w:lang w:eastAsia="en-GB"/>
        </w:rPr>
      </w:pPr>
      <w:hyperlink w:anchor="_Toc165613234" w:history="1">
        <w:r w:rsidRPr="006F0D4A">
          <w:rPr>
            <w:rStyle w:val="Hyperlink"/>
            <w:noProof/>
          </w:rPr>
          <w:t>Figure 3: Different meshed zones, four rings on the plate and two parts to the core. Initial runs used meshing 1mm on the core, inner, first, second, third plate rings then 5mm for the fourth ring and rest of target.</w:t>
        </w:r>
        <w:r>
          <w:rPr>
            <w:noProof/>
            <w:webHidden/>
          </w:rPr>
          <w:tab/>
        </w:r>
        <w:r>
          <w:rPr>
            <w:noProof/>
            <w:webHidden/>
          </w:rPr>
          <w:fldChar w:fldCharType="begin"/>
        </w:r>
        <w:r>
          <w:rPr>
            <w:noProof/>
            <w:webHidden/>
          </w:rPr>
          <w:instrText xml:space="preserve"> PAGEREF _Toc165613234 \h </w:instrText>
        </w:r>
        <w:r>
          <w:rPr>
            <w:noProof/>
            <w:webHidden/>
          </w:rPr>
        </w:r>
        <w:r>
          <w:rPr>
            <w:noProof/>
            <w:webHidden/>
          </w:rPr>
          <w:fldChar w:fldCharType="separate"/>
        </w:r>
        <w:r>
          <w:rPr>
            <w:noProof/>
            <w:webHidden/>
          </w:rPr>
          <w:t>11</w:t>
        </w:r>
        <w:r>
          <w:rPr>
            <w:noProof/>
            <w:webHidden/>
          </w:rPr>
          <w:fldChar w:fldCharType="end"/>
        </w:r>
      </w:hyperlink>
    </w:p>
    <w:p w14:paraId="174D517B" w14:textId="621F3F9A" w:rsidR="00CA5E5E" w:rsidRDefault="00CA5E5E">
      <w:pPr>
        <w:pStyle w:val="TableofFigures"/>
        <w:tabs>
          <w:tab w:val="right" w:leader="dot" w:pos="9016"/>
        </w:tabs>
        <w:rPr>
          <w:rFonts w:eastAsiaTheme="minorEastAsia"/>
          <w:noProof/>
          <w:sz w:val="24"/>
          <w:szCs w:val="24"/>
          <w:lang w:eastAsia="en-GB"/>
        </w:rPr>
      </w:pPr>
      <w:hyperlink w:anchor="_Toc165613235" w:history="1">
        <w:r w:rsidRPr="006F0D4A">
          <w:rPr>
            <w:rStyle w:val="Hyperlink"/>
            <w:noProof/>
          </w:rPr>
          <w:t>Figure 4: Sectioned view of the plate showing the depth of penetration (DoP) by the core at 750ms-1 – DoP = 0.9mm as worked out from 25.4 – 24.5mm, Core velocity 750ms-1, meshing 0.01mm on core, inner, first, second, third plate rings then 0.05mm for the fourth ring and rest of target.</w:t>
        </w:r>
        <w:r>
          <w:rPr>
            <w:noProof/>
            <w:webHidden/>
          </w:rPr>
          <w:tab/>
        </w:r>
        <w:r>
          <w:rPr>
            <w:noProof/>
            <w:webHidden/>
          </w:rPr>
          <w:fldChar w:fldCharType="begin"/>
        </w:r>
        <w:r>
          <w:rPr>
            <w:noProof/>
            <w:webHidden/>
          </w:rPr>
          <w:instrText xml:space="preserve"> PAGEREF _Toc165613235 \h </w:instrText>
        </w:r>
        <w:r>
          <w:rPr>
            <w:noProof/>
            <w:webHidden/>
          </w:rPr>
        </w:r>
        <w:r>
          <w:rPr>
            <w:noProof/>
            <w:webHidden/>
          </w:rPr>
          <w:fldChar w:fldCharType="separate"/>
        </w:r>
        <w:r>
          <w:rPr>
            <w:noProof/>
            <w:webHidden/>
          </w:rPr>
          <w:t>13</w:t>
        </w:r>
        <w:r>
          <w:rPr>
            <w:noProof/>
            <w:webHidden/>
          </w:rPr>
          <w:fldChar w:fldCharType="end"/>
        </w:r>
      </w:hyperlink>
    </w:p>
    <w:p w14:paraId="0C3BA9EA" w14:textId="6B0E43AC" w:rsidR="00CA5E5E" w:rsidRDefault="00CA5E5E">
      <w:pPr>
        <w:pStyle w:val="TableofFigures"/>
        <w:tabs>
          <w:tab w:val="right" w:leader="dot" w:pos="9016"/>
        </w:tabs>
        <w:rPr>
          <w:rFonts w:eastAsiaTheme="minorEastAsia"/>
          <w:noProof/>
          <w:sz w:val="24"/>
          <w:szCs w:val="24"/>
          <w:lang w:eastAsia="en-GB"/>
        </w:rPr>
      </w:pPr>
      <w:hyperlink w:anchor="_Toc165613236" w:history="1">
        <w:r w:rsidRPr="006F0D4A">
          <w:rPr>
            <w:rStyle w:val="Hyperlink"/>
            <w:noProof/>
          </w:rPr>
          <w:t>Figure 5: Mie Gruniesen parameters used for target, but not for core at 750ms-1.</w:t>
        </w:r>
        <w:r>
          <w:rPr>
            <w:noProof/>
            <w:webHidden/>
          </w:rPr>
          <w:tab/>
        </w:r>
        <w:r>
          <w:rPr>
            <w:noProof/>
            <w:webHidden/>
          </w:rPr>
          <w:fldChar w:fldCharType="begin"/>
        </w:r>
        <w:r>
          <w:rPr>
            <w:noProof/>
            <w:webHidden/>
          </w:rPr>
          <w:instrText xml:space="preserve"> PAGEREF _Toc165613236 \h </w:instrText>
        </w:r>
        <w:r>
          <w:rPr>
            <w:noProof/>
            <w:webHidden/>
          </w:rPr>
        </w:r>
        <w:r>
          <w:rPr>
            <w:noProof/>
            <w:webHidden/>
          </w:rPr>
          <w:fldChar w:fldCharType="separate"/>
        </w:r>
        <w:r>
          <w:rPr>
            <w:noProof/>
            <w:webHidden/>
          </w:rPr>
          <w:t>14</w:t>
        </w:r>
        <w:r>
          <w:rPr>
            <w:noProof/>
            <w:webHidden/>
          </w:rPr>
          <w:fldChar w:fldCharType="end"/>
        </w:r>
      </w:hyperlink>
    </w:p>
    <w:p w14:paraId="67F21B65" w14:textId="2B96CC9B" w:rsidR="00CA5E5E" w:rsidRDefault="00CA5E5E">
      <w:pPr>
        <w:pStyle w:val="TableofFigures"/>
        <w:tabs>
          <w:tab w:val="right" w:leader="dot" w:pos="9016"/>
        </w:tabs>
        <w:rPr>
          <w:rFonts w:eastAsiaTheme="minorEastAsia"/>
          <w:noProof/>
          <w:sz w:val="24"/>
          <w:szCs w:val="24"/>
          <w:lang w:eastAsia="en-GB"/>
        </w:rPr>
      </w:pPr>
      <w:hyperlink w:anchor="_Toc165613237" w:history="1">
        <w:r w:rsidRPr="006F0D4A">
          <w:rPr>
            <w:rStyle w:val="Hyperlink"/>
            <w:noProof/>
          </w:rPr>
          <w:t>Figure 6: Model rerun with finer meshing, 0.75mm centre ring and core, ring 1 at 1mm, ring 2 at 5mm, ring 3 at 10mm, ring 4 and rest 50mm.</w:t>
        </w:r>
        <w:r>
          <w:rPr>
            <w:noProof/>
            <w:webHidden/>
          </w:rPr>
          <w:tab/>
        </w:r>
        <w:r>
          <w:rPr>
            <w:noProof/>
            <w:webHidden/>
          </w:rPr>
          <w:fldChar w:fldCharType="begin"/>
        </w:r>
        <w:r>
          <w:rPr>
            <w:noProof/>
            <w:webHidden/>
          </w:rPr>
          <w:instrText xml:space="preserve"> PAGEREF _Toc165613237 \h </w:instrText>
        </w:r>
        <w:r>
          <w:rPr>
            <w:noProof/>
            <w:webHidden/>
          </w:rPr>
        </w:r>
        <w:r>
          <w:rPr>
            <w:noProof/>
            <w:webHidden/>
          </w:rPr>
          <w:fldChar w:fldCharType="separate"/>
        </w:r>
        <w:r>
          <w:rPr>
            <w:noProof/>
            <w:webHidden/>
          </w:rPr>
          <w:t>15</w:t>
        </w:r>
        <w:r>
          <w:rPr>
            <w:noProof/>
            <w:webHidden/>
          </w:rPr>
          <w:fldChar w:fldCharType="end"/>
        </w:r>
      </w:hyperlink>
    </w:p>
    <w:p w14:paraId="4E11E408" w14:textId="61A74F1D" w:rsidR="00CA5E5E" w:rsidRDefault="00CA5E5E">
      <w:pPr>
        <w:pStyle w:val="TableofFigures"/>
        <w:tabs>
          <w:tab w:val="right" w:leader="dot" w:pos="9016"/>
        </w:tabs>
        <w:rPr>
          <w:rFonts w:eastAsiaTheme="minorEastAsia"/>
          <w:noProof/>
          <w:sz w:val="24"/>
          <w:szCs w:val="24"/>
          <w:lang w:eastAsia="en-GB"/>
        </w:rPr>
      </w:pPr>
      <w:hyperlink w:anchor="_Toc165613238" w:history="1">
        <w:r w:rsidRPr="006F0D4A">
          <w:rPr>
            <w:rStyle w:val="Hyperlink"/>
            <w:noProof/>
          </w:rPr>
          <w:t>Figure 7: Depth of penetration with new mesh, JC parameters and a velocity 750ms</w:t>
        </w:r>
        <w:r w:rsidRPr="006F0D4A">
          <w:rPr>
            <w:rStyle w:val="Hyperlink"/>
            <w:noProof/>
            <w:vertAlign w:val="superscript"/>
          </w:rPr>
          <w:t>-1</w:t>
        </w:r>
        <w:r w:rsidRPr="006F0D4A">
          <w:rPr>
            <w:rStyle w:val="Hyperlink"/>
            <w:noProof/>
          </w:rPr>
          <w:t>is  7.6mm or 25.4 - 17.8mm.</w:t>
        </w:r>
        <w:r>
          <w:rPr>
            <w:noProof/>
            <w:webHidden/>
          </w:rPr>
          <w:tab/>
        </w:r>
        <w:r>
          <w:rPr>
            <w:noProof/>
            <w:webHidden/>
          </w:rPr>
          <w:fldChar w:fldCharType="begin"/>
        </w:r>
        <w:r>
          <w:rPr>
            <w:noProof/>
            <w:webHidden/>
          </w:rPr>
          <w:instrText xml:space="preserve"> PAGEREF _Toc165613238 \h </w:instrText>
        </w:r>
        <w:r>
          <w:rPr>
            <w:noProof/>
            <w:webHidden/>
          </w:rPr>
        </w:r>
        <w:r>
          <w:rPr>
            <w:noProof/>
            <w:webHidden/>
          </w:rPr>
          <w:fldChar w:fldCharType="separate"/>
        </w:r>
        <w:r>
          <w:rPr>
            <w:noProof/>
            <w:webHidden/>
          </w:rPr>
          <w:t>16</w:t>
        </w:r>
        <w:r>
          <w:rPr>
            <w:noProof/>
            <w:webHidden/>
          </w:rPr>
          <w:fldChar w:fldCharType="end"/>
        </w:r>
      </w:hyperlink>
    </w:p>
    <w:p w14:paraId="1F65E7CA" w14:textId="5F12B03E" w:rsidR="00CA5E5E" w:rsidRDefault="00CA5E5E">
      <w:pPr>
        <w:pStyle w:val="TableofFigures"/>
        <w:tabs>
          <w:tab w:val="right" w:leader="dot" w:pos="9016"/>
        </w:tabs>
        <w:rPr>
          <w:rFonts w:eastAsiaTheme="minorEastAsia"/>
          <w:noProof/>
          <w:sz w:val="24"/>
          <w:szCs w:val="24"/>
          <w:lang w:eastAsia="en-GB"/>
        </w:rPr>
      </w:pPr>
      <w:hyperlink w:anchor="_Toc165613239" w:history="1">
        <w:r w:rsidRPr="006F0D4A">
          <w:rPr>
            <w:rStyle w:val="Hyperlink"/>
            <w:noProof/>
          </w:rPr>
          <w:t>Figure 8: Max principal stress of core, 0.3879GPa at 0.375ms.</w:t>
        </w:r>
        <w:r>
          <w:rPr>
            <w:noProof/>
            <w:webHidden/>
          </w:rPr>
          <w:tab/>
        </w:r>
        <w:r>
          <w:rPr>
            <w:noProof/>
            <w:webHidden/>
          </w:rPr>
          <w:fldChar w:fldCharType="begin"/>
        </w:r>
        <w:r>
          <w:rPr>
            <w:noProof/>
            <w:webHidden/>
          </w:rPr>
          <w:instrText xml:space="preserve"> PAGEREF _Toc165613239 \h </w:instrText>
        </w:r>
        <w:r>
          <w:rPr>
            <w:noProof/>
            <w:webHidden/>
          </w:rPr>
        </w:r>
        <w:r>
          <w:rPr>
            <w:noProof/>
            <w:webHidden/>
          </w:rPr>
          <w:fldChar w:fldCharType="separate"/>
        </w:r>
        <w:r>
          <w:rPr>
            <w:noProof/>
            <w:webHidden/>
          </w:rPr>
          <w:t>17</w:t>
        </w:r>
        <w:r>
          <w:rPr>
            <w:noProof/>
            <w:webHidden/>
          </w:rPr>
          <w:fldChar w:fldCharType="end"/>
        </w:r>
      </w:hyperlink>
    </w:p>
    <w:p w14:paraId="237A04E7" w14:textId="09B75CED" w:rsidR="00CA5E5E" w:rsidRDefault="00CA5E5E">
      <w:pPr>
        <w:pStyle w:val="TableofFigures"/>
        <w:tabs>
          <w:tab w:val="right" w:leader="dot" w:pos="9016"/>
        </w:tabs>
        <w:rPr>
          <w:rFonts w:eastAsiaTheme="minorEastAsia"/>
          <w:noProof/>
          <w:sz w:val="24"/>
          <w:szCs w:val="24"/>
          <w:lang w:eastAsia="en-GB"/>
        </w:rPr>
      </w:pPr>
      <w:hyperlink w:anchor="_Toc165613240" w:history="1">
        <w:r w:rsidRPr="006F0D4A">
          <w:rPr>
            <w:rStyle w:val="Hyperlink"/>
            <w:noProof/>
          </w:rPr>
          <w:t>Figure 9: Total deformation of core at 0.62919m  at 375ms.</w:t>
        </w:r>
        <w:r>
          <w:rPr>
            <w:noProof/>
            <w:webHidden/>
          </w:rPr>
          <w:tab/>
        </w:r>
        <w:r>
          <w:rPr>
            <w:noProof/>
            <w:webHidden/>
          </w:rPr>
          <w:fldChar w:fldCharType="begin"/>
        </w:r>
        <w:r>
          <w:rPr>
            <w:noProof/>
            <w:webHidden/>
          </w:rPr>
          <w:instrText xml:space="preserve"> PAGEREF _Toc165613240 \h </w:instrText>
        </w:r>
        <w:r>
          <w:rPr>
            <w:noProof/>
            <w:webHidden/>
          </w:rPr>
        </w:r>
        <w:r>
          <w:rPr>
            <w:noProof/>
            <w:webHidden/>
          </w:rPr>
          <w:fldChar w:fldCharType="separate"/>
        </w:r>
        <w:r>
          <w:rPr>
            <w:noProof/>
            <w:webHidden/>
          </w:rPr>
          <w:t>18</w:t>
        </w:r>
        <w:r>
          <w:rPr>
            <w:noProof/>
            <w:webHidden/>
          </w:rPr>
          <w:fldChar w:fldCharType="end"/>
        </w:r>
      </w:hyperlink>
    </w:p>
    <w:p w14:paraId="1B1AE790" w14:textId="3AD6C829" w:rsidR="00CA5E5E" w:rsidRDefault="00CA5E5E">
      <w:pPr>
        <w:pStyle w:val="TableofFigures"/>
        <w:tabs>
          <w:tab w:val="right" w:leader="dot" w:pos="9016"/>
        </w:tabs>
        <w:rPr>
          <w:rFonts w:eastAsiaTheme="minorEastAsia"/>
          <w:noProof/>
          <w:sz w:val="24"/>
          <w:szCs w:val="24"/>
          <w:lang w:eastAsia="en-GB"/>
        </w:rPr>
      </w:pPr>
      <w:hyperlink w:anchor="_Toc165613241" w:history="1">
        <w:r w:rsidRPr="006F0D4A">
          <w:rPr>
            <w:rStyle w:val="Hyperlink"/>
            <w:noProof/>
          </w:rPr>
          <w:t>Figure 10: Max strain of core 0.59899mm/mm at 375ms.</w:t>
        </w:r>
        <w:r>
          <w:rPr>
            <w:noProof/>
            <w:webHidden/>
          </w:rPr>
          <w:tab/>
        </w:r>
        <w:r>
          <w:rPr>
            <w:noProof/>
            <w:webHidden/>
          </w:rPr>
          <w:fldChar w:fldCharType="begin"/>
        </w:r>
        <w:r>
          <w:rPr>
            <w:noProof/>
            <w:webHidden/>
          </w:rPr>
          <w:instrText xml:space="preserve"> PAGEREF _Toc165613241 \h </w:instrText>
        </w:r>
        <w:r>
          <w:rPr>
            <w:noProof/>
            <w:webHidden/>
          </w:rPr>
        </w:r>
        <w:r>
          <w:rPr>
            <w:noProof/>
            <w:webHidden/>
          </w:rPr>
          <w:fldChar w:fldCharType="separate"/>
        </w:r>
        <w:r>
          <w:rPr>
            <w:noProof/>
            <w:webHidden/>
          </w:rPr>
          <w:t>19</w:t>
        </w:r>
        <w:r>
          <w:rPr>
            <w:noProof/>
            <w:webHidden/>
          </w:rPr>
          <w:fldChar w:fldCharType="end"/>
        </w:r>
      </w:hyperlink>
    </w:p>
    <w:p w14:paraId="72324A63" w14:textId="347D12CF" w:rsidR="00CA5E5E" w:rsidRDefault="00CA5E5E">
      <w:pPr>
        <w:pStyle w:val="TableofFigures"/>
        <w:tabs>
          <w:tab w:val="right" w:leader="dot" w:pos="9016"/>
        </w:tabs>
        <w:rPr>
          <w:rFonts w:eastAsiaTheme="minorEastAsia"/>
          <w:noProof/>
          <w:sz w:val="24"/>
          <w:szCs w:val="24"/>
          <w:lang w:eastAsia="en-GB"/>
        </w:rPr>
      </w:pPr>
      <w:hyperlink w:anchor="_Toc165613242" w:history="1">
        <w:r w:rsidRPr="006F0D4A">
          <w:rPr>
            <w:rStyle w:val="Hyperlink"/>
            <w:noProof/>
          </w:rPr>
          <w:t>Figure 11: Max strain of target 0.3552mm/mm at 375ms.</w:t>
        </w:r>
        <w:r>
          <w:rPr>
            <w:noProof/>
            <w:webHidden/>
          </w:rPr>
          <w:tab/>
        </w:r>
        <w:r>
          <w:rPr>
            <w:noProof/>
            <w:webHidden/>
          </w:rPr>
          <w:fldChar w:fldCharType="begin"/>
        </w:r>
        <w:r>
          <w:rPr>
            <w:noProof/>
            <w:webHidden/>
          </w:rPr>
          <w:instrText xml:space="preserve"> PAGEREF _Toc165613242 \h </w:instrText>
        </w:r>
        <w:r>
          <w:rPr>
            <w:noProof/>
            <w:webHidden/>
          </w:rPr>
        </w:r>
        <w:r>
          <w:rPr>
            <w:noProof/>
            <w:webHidden/>
          </w:rPr>
          <w:fldChar w:fldCharType="separate"/>
        </w:r>
        <w:r>
          <w:rPr>
            <w:noProof/>
            <w:webHidden/>
          </w:rPr>
          <w:t>20</w:t>
        </w:r>
        <w:r>
          <w:rPr>
            <w:noProof/>
            <w:webHidden/>
          </w:rPr>
          <w:fldChar w:fldCharType="end"/>
        </w:r>
      </w:hyperlink>
    </w:p>
    <w:p w14:paraId="0E5CB852" w14:textId="5DF1244E" w:rsidR="00CA5E5E" w:rsidRDefault="00CA5E5E">
      <w:pPr>
        <w:pStyle w:val="TableofFigures"/>
        <w:tabs>
          <w:tab w:val="right" w:leader="dot" w:pos="9016"/>
        </w:tabs>
        <w:rPr>
          <w:rFonts w:eastAsiaTheme="minorEastAsia"/>
          <w:noProof/>
          <w:sz w:val="24"/>
          <w:szCs w:val="24"/>
          <w:lang w:eastAsia="en-GB"/>
        </w:rPr>
      </w:pPr>
      <w:hyperlink w:anchor="_Toc165613243" w:history="1">
        <w:r w:rsidRPr="006F0D4A">
          <w:rPr>
            <w:rStyle w:val="Hyperlink"/>
            <w:noProof/>
          </w:rPr>
          <w:t>Figure 12: Max stress of target at 1.7927GPa at 375ms</w:t>
        </w:r>
        <w:r>
          <w:rPr>
            <w:noProof/>
            <w:webHidden/>
          </w:rPr>
          <w:tab/>
        </w:r>
        <w:r>
          <w:rPr>
            <w:noProof/>
            <w:webHidden/>
          </w:rPr>
          <w:fldChar w:fldCharType="begin"/>
        </w:r>
        <w:r>
          <w:rPr>
            <w:noProof/>
            <w:webHidden/>
          </w:rPr>
          <w:instrText xml:space="preserve"> PAGEREF _Toc165613243 \h </w:instrText>
        </w:r>
        <w:r>
          <w:rPr>
            <w:noProof/>
            <w:webHidden/>
          </w:rPr>
        </w:r>
        <w:r>
          <w:rPr>
            <w:noProof/>
            <w:webHidden/>
          </w:rPr>
          <w:fldChar w:fldCharType="separate"/>
        </w:r>
        <w:r>
          <w:rPr>
            <w:noProof/>
            <w:webHidden/>
          </w:rPr>
          <w:t>21</w:t>
        </w:r>
        <w:r>
          <w:rPr>
            <w:noProof/>
            <w:webHidden/>
          </w:rPr>
          <w:fldChar w:fldCharType="end"/>
        </w:r>
      </w:hyperlink>
    </w:p>
    <w:p w14:paraId="1617DB1D" w14:textId="1FA41309" w:rsidR="00CA5E5E" w:rsidRDefault="00CA5E5E">
      <w:pPr>
        <w:pStyle w:val="TableofFigures"/>
        <w:tabs>
          <w:tab w:val="right" w:leader="dot" w:pos="9016"/>
        </w:tabs>
        <w:rPr>
          <w:rFonts w:eastAsiaTheme="minorEastAsia"/>
          <w:noProof/>
          <w:sz w:val="24"/>
          <w:szCs w:val="24"/>
          <w:lang w:eastAsia="en-GB"/>
        </w:rPr>
      </w:pPr>
      <w:hyperlink w:anchor="_Toc165613244" w:history="1">
        <w:r w:rsidRPr="006F0D4A">
          <w:rPr>
            <w:rStyle w:val="Hyperlink"/>
            <w:noProof/>
          </w:rPr>
          <w:t>Figure 13: Total deformation of target  9.3102m at 375ms.</w:t>
        </w:r>
        <w:r>
          <w:rPr>
            <w:noProof/>
            <w:webHidden/>
          </w:rPr>
          <w:tab/>
        </w:r>
        <w:r>
          <w:rPr>
            <w:noProof/>
            <w:webHidden/>
          </w:rPr>
          <w:fldChar w:fldCharType="begin"/>
        </w:r>
        <w:r>
          <w:rPr>
            <w:noProof/>
            <w:webHidden/>
          </w:rPr>
          <w:instrText xml:space="preserve"> PAGEREF _Toc165613244 \h </w:instrText>
        </w:r>
        <w:r>
          <w:rPr>
            <w:noProof/>
            <w:webHidden/>
          </w:rPr>
        </w:r>
        <w:r>
          <w:rPr>
            <w:noProof/>
            <w:webHidden/>
          </w:rPr>
          <w:fldChar w:fldCharType="separate"/>
        </w:r>
        <w:r>
          <w:rPr>
            <w:noProof/>
            <w:webHidden/>
          </w:rPr>
          <w:t>22</w:t>
        </w:r>
        <w:r>
          <w:rPr>
            <w:noProof/>
            <w:webHidden/>
          </w:rPr>
          <w:fldChar w:fldCharType="end"/>
        </w:r>
      </w:hyperlink>
    </w:p>
    <w:p w14:paraId="2C3D994A" w14:textId="5F5106F1" w:rsidR="00CA5E5E" w:rsidRDefault="00CA5E5E">
      <w:pPr>
        <w:pStyle w:val="TableofFigures"/>
        <w:tabs>
          <w:tab w:val="right" w:leader="dot" w:pos="9016"/>
        </w:tabs>
        <w:rPr>
          <w:rFonts w:eastAsiaTheme="minorEastAsia"/>
          <w:noProof/>
          <w:sz w:val="24"/>
          <w:szCs w:val="24"/>
          <w:lang w:eastAsia="en-GB"/>
        </w:rPr>
      </w:pPr>
      <w:hyperlink w:anchor="_Toc165613245" w:history="1">
        <w:r w:rsidRPr="006F0D4A">
          <w:rPr>
            <w:rStyle w:val="Hyperlink"/>
            <w:noProof/>
          </w:rPr>
          <w:t>Figure 14: Surrogate 1, note the V50 velocity of 738 and the comments on the penetrator or core from [2].</w:t>
        </w:r>
        <w:r>
          <w:rPr>
            <w:noProof/>
            <w:webHidden/>
          </w:rPr>
          <w:tab/>
        </w:r>
        <w:r>
          <w:rPr>
            <w:noProof/>
            <w:webHidden/>
          </w:rPr>
          <w:fldChar w:fldCharType="begin"/>
        </w:r>
        <w:r>
          <w:rPr>
            <w:noProof/>
            <w:webHidden/>
          </w:rPr>
          <w:instrText xml:space="preserve"> PAGEREF _Toc165613245 \h </w:instrText>
        </w:r>
        <w:r>
          <w:rPr>
            <w:noProof/>
            <w:webHidden/>
          </w:rPr>
        </w:r>
        <w:r>
          <w:rPr>
            <w:noProof/>
            <w:webHidden/>
          </w:rPr>
          <w:fldChar w:fldCharType="separate"/>
        </w:r>
        <w:r>
          <w:rPr>
            <w:noProof/>
            <w:webHidden/>
          </w:rPr>
          <w:t>24</w:t>
        </w:r>
        <w:r>
          <w:rPr>
            <w:noProof/>
            <w:webHidden/>
          </w:rPr>
          <w:fldChar w:fldCharType="end"/>
        </w:r>
      </w:hyperlink>
    </w:p>
    <w:p w14:paraId="522E76BC" w14:textId="37BA2D40" w:rsidR="00CA5E5E" w:rsidRDefault="00CA5E5E">
      <w:pPr>
        <w:pStyle w:val="TableofFigures"/>
        <w:tabs>
          <w:tab w:val="right" w:leader="dot" w:pos="9016"/>
        </w:tabs>
        <w:rPr>
          <w:rFonts w:eastAsiaTheme="minorEastAsia"/>
          <w:noProof/>
          <w:sz w:val="24"/>
          <w:szCs w:val="24"/>
          <w:lang w:eastAsia="en-GB"/>
        </w:rPr>
      </w:pPr>
      <w:hyperlink w:anchor="_Toc165613246" w:history="1">
        <w:r w:rsidRPr="006F0D4A">
          <w:rPr>
            <w:rStyle w:val="Hyperlink"/>
            <w:noProof/>
          </w:rPr>
          <w:t>Figure 15: Surrogate 2 again note the V50 velocity and the comments from [1].</w:t>
        </w:r>
        <w:r>
          <w:rPr>
            <w:noProof/>
            <w:webHidden/>
          </w:rPr>
          <w:tab/>
        </w:r>
        <w:r>
          <w:rPr>
            <w:noProof/>
            <w:webHidden/>
          </w:rPr>
          <w:fldChar w:fldCharType="begin"/>
        </w:r>
        <w:r>
          <w:rPr>
            <w:noProof/>
            <w:webHidden/>
          </w:rPr>
          <w:instrText xml:space="preserve"> PAGEREF _Toc165613246 \h </w:instrText>
        </w:r>
        <w:r>
          <w:rPr>
            <w:noProof/>
            <w:webHidden/>
          </w:rPr>
        </w:r>
        <w:r>
          <w:rPr>
            <w:noProof/>
            <w:webHidden/>
          </w:rPr>
          <w:fldChar w:fldCharType="separate"/>
        </w:r>
        <w:r>
          <w:rPr>
            <w:noProof/>
            <w:webHidden/>
          </w:rPr>
          <w:t>25</w:t>
        </w:r>
        <w:r>
          <w:rPr>
            <w:noProof/>
            <w:webHidden/>
          </w:rPr>
          <w:fldChar w:fldCharType="end"/>
        </w:r>
      </w:hyperlink>
    </w:p>
    <w:p w14:paraId="5B8DF5BE" w14:textId="15E64B57" w:rsidR="00CA5E5E" w:rsidRDefault="00CA5E5E">
      <w:pPr>
        <w:pStyle w:val="TableofFigures"/>
        <w:tabs>
          <w:tab w:val="right" w:leader="dot" w:pos="9016"/>
        </w:tabs>
        <w:rPr>
          <w:rFonts w:eastAsiaTheme="minorEastAsia"/>
          <w:noProof/>
          <w:sz w:val="24"/>
          <w:szCs w:val="24"/>
          <w:lang w:eastAsia="en-GB"/>
        </w:rPr>
      </w:pPr>
      <w:hyperlink w:anchor="_Toc165613247" w:history="1">
        <w:r w:rsidRPr="006F0D4A">
          <w:rPr>
            <w:rStyle w:val="Hyperlink"/>
            <w:noProof/>
          </w:rPr>
          <w:t>Figure 16: Penetration of the target by a modelled projectile taken from [2].</w:t>
        </w:r>
        <w:r>
          <w:rPr>
            <w:noProof/>
            <w:webHidden/>
          </w:rPr>
          <w:tab/>
        </w:r>
        <w:r>
          <w:rPr>
            <w:noProof/>
            <w:webHidden/>
          </w:rPr>
          <w:fldChar w:fldCharType="begin"/>
        </w:r>
        <w:r>
          <w:rPr>
            <w:noProof/>
            <w:webHidden/>
          </w:rPr>
          <w:instrText xml:space="preserve"> PAGEREF _Toc165613247 \h </w:instrText>
        </w:r>
        <w:r>
          <w:rPr>
            <w:noProof/>
            <w:webHidden/>
          </w:rPr>
        </w:r>
        <w:r>
          <w:rPr>
            <w:noProof/>
            <w:webHidden/>
          </w:rPr>
          <w:fldChar w:fldCharType="separate"/>
        </w:r>
        <w:r>
          <w:rPr>
            <w:noProof/>
            <w:webHidden/>
          </w:rPr>
          <w:t>26</w:t>
        </w:r>
        <w:r>
          <w:rPr>
            <w:noProof/>
            <w:webHidden/>
          </w:rPr>
          <w:fldChar w:fldCharType="end"/>
        </w:r>
      </w:hyperlink>
    </w:p>
    <w:p w14:paraId="701965FE" w14:textId="5E1D7938" w:rsidR="00CA5E5E" w:rsidRDefault="00CA5E5E">
      <w:pPr>
        <w:pStyle w:val="TableofFigures"/>
        <w:tabs>
          <w:tab w:val="right" w:leader="dot" w:pos="9016"/>
        </w:tabs>
        <w:rPr>
          <w:rFonts w:eastAsiaTheme="minorEastAsia"/>
          <w:noProof/>
          <w:sz w:val="24"/>
          <w:szCs w:val="24"/>
          <w:lang w:eastAsia="en-GB"/>
        </w:rPr>
      </w:pPr>
      <w:hyperlink w:anchor="_Toc165613248" w:history="1">
        <w:r w:rsidRPr="006F0D4A">
          <w:rPr>
            <w:rStyle w:val="Hyperlink"/>
            <w:noProof/>
          </w:rPr>
          <w:t>Figure 17: Long solving time due to complexity of model.</w:t>
        </w:r>
        <w:r>
          <w:rPr>
            <w:noProof/>
            <w:webHidden/>
          </w:rPr>
          <w:tab/>
        </w:r>
        <w:r>
          <w:rPr>
            <w:noProof/>
            <w:webHidden/>
          </w:rPr>
          <w:fldChar w:fldCharType="begin"/>
        </w:r>
        <w:r>
          <w:rPr>
            <w:noProof/>
            <w:webHidden/>
          </w:rPr>
          <w:instrText xml:space="preserve"> PAGEREF _Toc165613248 \h </w:instrText>
        </w:r>
        <w:r>
          <w:rPr>
            <w:noProof/>
            <w:webHidden/>
          </w:rPr>
        </w:r>
        <w:r>
          <w:rPr>
            <w:noProof/>
            <w:webHidden/>
          </w:rPr>
          <w:fldChar w:fldCharType="separate"/>
        </w:r>
        <w:r>
          <w:rPr>
            <w:noProof/>
            <w:webHidden/>
          </w:rPr>
          <w:t>28</w:t>
        </w:r>
        <w:r>
          <w:rPr>
            <w:noProof/>
            <w:webHidden/>
          </w:rPr>
          <w:fldChar w:fldCharType="end"/>
        </w:r>
      </w:hyperlink>
    </w:p>
    <w:p w14:paraId="196AB7AA" w14:textId="03639507" w:rsidR="00CA5E5E" w:rsidRDefault="00CA5E5E">
      <w:pPr>
        <w:pStyle w:val="TableofFigures"/>
        <w:tabs>
          <w:tab w:val="right" w:leader="dot" w:pos="9016"/>
        </w:tabs>
        <w:rPr>
          <w:rFonts w:eastAsiaTheme="minorEastAsia"/>
          <w:noProof/>
          <w:sz w:val="24"/>
          <w:szCs w:val="24"/>
          <w:lang w:eastAsia="en-GB"/>
        </w:rPr>
      </w:pPr>
      <w:hyperlink w:anchor="_Toc165613249" w:history="1">
        <w:r w:rsidRPr="006F0D4A">
          <w:rPr>
            <w:rStyle w:val="Hyperlink"/>
            <w:noProof/>
          </w:rPr>
          <w:t>Figure 18: Original geometry for projectile.</w:t>
        </w:r>
        <w:r>
          <w:rPr>
            <w:noProof/>
            <w:webHidden/>
          </w:rPr>
          <w:tab/>
        </w:r>
        <w:r>
          <w:rPr>
            <w:noProof/>
            <w:webHidden/>
          </w:rPr>
          <w:fldChar w:fldCharType="begin"/>
        </w:r>
        <w:r>
          <w:rPr>
            <w:noProof/>
            <w:webHidden/>
          </w:rPr>
          <w:instrText xml:space="preserve"> PAGEREF _Toc165613249 \h </w:instrText>
        </w:r>
        <w:r>
          <w:rPr>
            <w:noProof/>
            <w:webHidden/>
          </w:rPr>
        </w:r>
        <w:r>
          <w:rPr>
            <w:noProof/>
            <w:webHidden/>
          </w:rPr>
          <w:fldChar w:fldCharType="separate"/>
        </w:r>
        <w:r>
          <w:rPr>
            <w:noProof/>
            <w:webHidden/>
          </w:rPr>
          <w:t>34</w:t>
        </w:r>
        <w:r>
          <w:rPr>
            <w:noProof/>
            <w:webHidden/>
          </w:rPr>
          <w:fldChar w:fldCharType="end"/>
        </w:r>
      </w:hyperlink>
    </w:p>
    <w:p w14:paraId="2E14A7EF" w14:textId="29A75002" w:rsidR="00CA5E5E" w:rsidRDefault="00CA5E5E">
      <w:pPr>
        <w:pStyle w:val="TableofFigures"/>
        <w:tabs>
          <w:tab w:val="right" w:leader="dot" w:pos="9016"/>
        </w:tabs>
        <w:rPr>
          <w:rFonts w:eastAsiaTheme="minorEastAsia"/>
          <w:noProof/>
          <w:sz w:val="24"/>
          <w:szCs w:val="24"/>
          <w:lang w:eastAsia="en-GB"/>
        </w:rPr>
      </w:pPr>
      <w:hyperlink w:anchor="_Toc165613250" w:history="1">
        <w:r w:rsidRPr="006F0D4A">
          <w:rPr>
            <w:rStyle w:val="Hyperlink"/>
            <w:noProof/>
          </w:rPr>
          <w:t>Figure 19: original geometry showing different parts of the projectile.</w:t>
        </w:r>
        <w:r>
          <w:rPr>
            <w:noProof/>
            <w:webHidden/>
          </w:rPr>
          <w:tab/>
        </w:r>
        <w:r>
          <w:rPr>
            <w:noProof/>
            <w:webHidden/>
          </w:rPr>
          <w:fldChar w:fldCharType="begin"/>
        </w:r>
        <w:r>
          <w:rPr>
            <w:noProof/>
            <w:webHidden/>
          </w:rPr>
          <w:instrText xml:space="preserve"> PAGEREF _Toc165613250 \h </w:instrText>
        </w:r>
        <w:r>
          <w:rPr>
            <w:noProof/>
            <w:webHidden/>
          </w:rPr>
        </w:r>
        <w:r>
          <w:rPr>
            <w:noProof/>
            <w:webHidden/>
          </w:rPr>
          <w:fldChar w:fldCharType="separate"/>
        </w:r>
        <w:r>
          <w:rPr>
            <w:noProof/>
            <w:webHidden/>
          </w:rPr>
          <w:t>35</w:t>
        </w:r>
        <w:r>
          <w:rPr>
            <w:noProof/>
            <w:webHidden/>
          </w:rPr>
          <w:fldChar w:fldCharType="end"/>
        </w:r>
      </w:hyperlink>
    </w:p>
    <w:p w14:paraId="697B57FC" w14:textId="080686B1" w:rsidR="00CA5E5E" w:rsidRDefault="00CA5E5E">
      <w:pPr>
        <w:pStyle w:val="TableofFigures"/>
        <w:tabs>
          <w:tab w:val="right" w:leader="dot" w:pos="9016"/>
        </w:tabs>
        <w:rPr>
          <w:rFonts w:eastAsiaTheme="minorEastAsia"/>
          <w:noProof/>
          <w:sz w:val="24"/>
          <w:szCs w:val="24"/>
          <w:lang w:eastAsia="en-GB"/>
        </w:rPr>
      </w:pPr>
      <w:hyperlink w:anchor="_Toc165613251" w:history="1">
        <w:r w:rsidRPr="006F0D4A">
          <w:rPr>
            <w:rStyle w:val="Hyperlink"/>
            <w:noProof/>
          </w:rPr>
          <w:t>Figure 20: Original assembly imported into ANSYS.</w:t>
        </w:r>
        <w:r>
          <w:rPr>
            <w:noProof/>
            <w:webHidden/>
          </w:rPr>
          <w:tab/>
        </w:r>
        <w:r>
          <w:rPr>
            <w:noProof/>
            <w:webHidden/>
          </w:rPr>
          <w:fldChar w:fldCharType="begin"/>
        </w:r>
        <w:r>
          <w:rPr>
            <w:noProof/>
            <w:webHidden/>
          </w:rPr>
          <w:instrText xml:space="preserve"> PAGEREF _Toc165613251 \h </w:instrText>
        </w:r>
        <w:r>
          <w:rPr>
            <w:noProof/>
            <w:webHidden/>
          </w:rPr>
        </w:r>
        <w:r>
          <w:rPr>
            <w:noProof/>
            <w:webHidden/>
          </w:rPr>
          <w:fldChar w:fldCharType="separate"/>
        </w:r>
        <w:r>
          <w:rPr>
            <w:noProof/>
            <w:webHidden/>
          </w:rPr>
          <w:t>36</w:t>
        </w:r>
        <w:r>
          <w:rPr>
            <w:noProof/>
            <w:webHidden/>
          </w:rPr>
          <w:fldChar w:fldCharType="end"/>
        </w:r>
      </w:hyperlink>
    </w:p>
    <w:p w14:paraId="3BEB486C" w14:textId="79FE86FD" w:rsidR="00CA5E5E" w:rsidRDefault="00CA5E5E">
      <w:pPr>
        <w:pStyle w:val="TableofFigures"/>
        <w:tabs>
          <w:tab w:val="right" w:leader="dot" w:pos="9016"/>
        </w:tabs>
        <w:rPr>
          <w:rFonts w:eastAsiaTheme="minorEastAsia"/>
          <w:noProof/>
          <w:sz w:val="24"/>
          <w:szCs w:val="24"/>
          <w:lang w:eastAsia="en-GB"/>
        </w:rPr>
      </w:pPr>
      <w:hyperlink w:anchor="_Toc165613252" w:history="1">
        <w:r w:rsidRPr="006F0D4A">
          <w:rPr>
            <w:rStyle w:val="Hyperlink"/>
            <w:noProof/>
          </w:rPr>
          <w:t>Figure 21:Geometry of tungsten carbide core.</w:t>
        </w:r>
        <w:r>
          <w:rPr>
            <w:noProof/>
            <w:webHidden/>
          </w:rPr>
          <w:tab/>
        </w:r>
        <w:r>
          <w:rPr>
            <w:noProof/>
            <w:webHidden/>
          </w:rPr>
          <w:fldChar w:fldCharType="begin"/>
        </w:r>
        <w:r>
          <w:rPr>
            <w:noProof/>
            <w:webHidden/>
          </w:rPr>
          <w:instrText xml:space="preserve"> PAGEREF _Toc165613252 \h </w:instrText>
        </w:r>
        <w:r>
          <w:rPr>
            <w:noProof/>
            <w:webHidden/>
          </w:rPr>
        </w:r>
        <w:r>
          <w:rPr>
            <w:noProof/>
            <w:webHidden/>
          </w:rPr>
          <w:fldChar w:fldCharType="separate"/>
        </w:r>
        <w:r>
          <w:rPr>
            <w:noProof/>
            <w:webHidden/>
          </w:rPr>
          <w:t>37</w:t>
        </w:r>
        <w:r>
          <w:rPr>
            <w:noProof/>
            <w:webHidden/>
          </w:rPr>
          <w:fldChar w:fldCharType="end"/>
        </w:r>
      </w:hyperlink>
    </w:p>
    <w:p w14:paraId="4C4623F6" w14:textId="55002265" w:rsidR="00CA5E5E" w:rsidRDefault="00CA5E5E">
      <w:pPr>
        <w:pStyle w:val="TableofFigures"/>
        <w:tabs>
          <w:tab w:val="right" w:leader="dot" w:pos="9016"/>
        </w:tabs>
        <w:rPr>
          <w:rFonts w:eastAsiaTheme="minorEastAsia"/>
          <w:noProof/>
          <w:sz w:val="24"/>
          <w:szCs w:val="24"/>
          <w:lang w:eastAsia="en-GB"/>
        </w:rPr>
      </w:pPr>
      <w:hyperlink w:anchor="_Toc165613253" w:history="1">
        <w:r w:rsidRPr="006F0D4A">
          <w:rPr>
            <w:rStyle w:val="Hyperlink"/>
            <w:noProof/>
          </w:rPr>
          <w:t>Figure 22: Core and plate imported into ANSYS and used to derive results.</w:t>
        </w:r>
        <w:r>
          <w:rPr>
            <w:noProof/>
            <w:webHidden/>
          </w:rPr>
          <w:tab/>
        </w:r>
        <w:r>
          <w:rPr>
            <w:noProof/>
            <w:webHidden/>
          </w:rPr>
          <w:fldChar w:fldCharType="begin"/>
        </w:r>
        <w:r>
          <w:rPr>
            <w:noProof/>
            <w:webHidden/>
          </w:rPr>
          <w:instrText xml:space="preserve"> PAGEREF _Toc165613253 \h </w:instrText>
        </w:r>
        <w:r>
          <w:rPr>
            <w:noProof/>
            <w:webHidden/>
          </w:rPr>
        </w:r>
        <w:r>
          <w:rPr>
            <w:noProof/>
            <w:webHidden/>
          </w:rPr>
          <w:fldChar w:fldCharType="separate"/>
        </w:r>
        <w:r>
          <w:rPr>
            <w:noProof/>
            <w:webHidden/>
          </w:rPr>
          <w:t>38</w:t>
        </w:r>
        <w:r>
          <w:rPr>
            <w:noProof/>
            <w:webHidden/>
          </w:rPr>
          <w:fldChar w:fldCharType="end"/>
        </w:r>
      </w:hyperlink>
    </w:p>
    <w:p w14:paraId="39DE6E35" w14:textId="463D9D73" w:rsidR="00CA5E5E" w:rsidRDefault="00CA5E5E">
      <w:pPr>
        <w:pStyle w:val="TableofFigures"/>
        <w:tabs>
          <w:tab w:val="right" w:leader="dot" w:pos="9016"/>
        </w:tabs>
        <w:rPr>
          <w:rFonts w:eastAsiaTheme="minorEastAsia"/>
          <w:noProof/>
          <w:sz w:val="24"/>
          <w:szCs w:val="24"/>
          <w:lang w:eastAsia="en-GB"/>
        </w:rPr>
      </w:pPr>
      <w:hyperlink w:anchor="_Toc165613254" w:history="1">
        <w:r w:rsidRPr="006F0D4A">
          <w:rPr>
            <w:rStyle w:val="Hyperlink"/>
            <w:noProof/>
          </w:rPr>
          <w:t>Figure 23: Max Deformation of target at velocity of 937.5ms</w:t>
        </w:r>
        <w:r w:rsidRPr="006F0D4A">
          <w:rPr>
            <w:rStyle w:val="Hyperlink"/>
            <w:noProof/>
            <w:vertAlign w:val="superscript"/>
          </w:rPr>
          <w:t>-1</w:t>
        </w:r>
        <w:r w:rsidRPr="006F0D4A">
          <w:rPr>
            <w:rStyle w:val="Hyperlink"/>
            <w:noProof/>
          </w:rPr>
          <w:t>, deformation measured 0.696mm at 4.87ms.</w:t>
        </w:r>
        <w:r>
          <w:rPr>
            <w:noProof/>
            <w:webHidden/>
          </w:rPr>
          <w:tab/>
        </w:r>
        <w:r>
          <w:rPr>
            <w:noProof/>
            <w:webHidden/>
          </w:rPr>
          <w:fldChar w:fldCharType="begin"/>
        </w:r>
        <w:r>
          <w:rPr>
            <w:noProof/>
            <w:webHidden/>
          </w:rPr>
          <w:instrText xml:space="preserve"> PAGEREF _Toc165613254 \h </w:instrText>
        </w:r>
        <w:r>
          <w:rPr>
            <w:noProof/>
            <w:webHidden/>
          </w:rPr>
        </w:r>
        <w:r>
          <w:rPr>
            <w:noProof/>
            <w:webHidden/>
          </w:rPr>
          <w:fldChar w:fldCharType="separate"/>
        </w:r>
        <w:r>
          <w:rPr>
            <w:noProof/>
            <w:webHidden/>
          </w:rPr>
          <w:t>39</w:t>
        </w:r>
        <w:r>
          <w:rPr>
            <w:noProof/>
            <w:webHidden/>
          </w:rPr>
          <w:fldChar w:fldCharType="end"/>
        </w:r>
      </w:hyperlink>
    </w:p>
    <w:p w14:paraId="2536B8ED" w14:textId="21F0A80C" w:rsidR="00CA5E5E" w:rsidRDefault="00CA5E5E">
      <w:pPr>
        <w:pStyle w:val="TableofFigures"/>
        <w:tabs>
          <w:tab w:val="right" w:leader="dot" w:pos="9016"/>
        </w:tabs>
        <w:rPr>
          <w:rFonts w:eastAsiaTheme="minorEastAsia"/>
          <w:noProof/>
          <w:sz w:val="24"/>
          <w:szCs w:val="24"/>
          <w:lang w:eastAsia="en-GB"/>
        </w:rPr>
      </w:pPr>
      <w:hyperlink w:anchor="_Toc165613255" w:history="1">
        <w:r w:rsidRPr="006F0D4A">
          <w:rPr>
            <w:rStyle w:val="Hyperlink"/>
            <w:noProof/>
          </w:rPr>
          <w:t>Figure 24: Maximum strain in target for a velocity of 937.5ms</w:t>
        </w:r>
        <w:r w:rsidRPr="006F0D4A">
          <w:rPr>
            <w:rStyle w:val="Hyperlink"/>
            <w:noProof/>
            <w:vertAlign w:val="superscript"/>
          </w:rPr>
          <w:t>-1</w:t>
        </w:r>
        <w:r w:rsidRPr="006F0D4A">
          <w:rPr>
            <w:rStyle w:val="Hyperlink"/>
            <w:noProof/>
          </w:rPr>
          <w:t xml:space="preserve"> 0.094188mm/mm at 750ms.</w:t>
        </w:r>
        <w:r>
          <w:rPr>
            <w:noProof/>
            <w:webHidden/>
          </w:rPr>
          <w:tab/>
        </w:r>
        <w:r>
          <w:rPr>
            <w:noProof/>
            <w:webHidden/>
          </w:rPr>
          <w:fldChar w:fldCharType="begin"/>
        </w:r>
        <w:r>
          <w:rPr>
            <w:noProof/>
            <w:webHidden/>
          </w:rPr>
          <w:instrText xml:space="preserve"> PAGEREF _Toc165613255 \h </w:instrText>
        </w:r>
        <w:r>
          <w:rPr>
            <w:noProof/>
            <w:webHidden/>
          </w:rPr>
        </w:r>
        <w:r>
          <w:rPr>
            <w:noProof/>
            <w:webHidden/>
          </w:rPr>
          <w:fldChar w:fldCharType="separate"/>
        </w:r>
        <w:r>
          <w:rPr>
            <w:noProof/>
            <w:webHidden/>
          </w:rPr>
          <w:t>40</w:t>
        </w:r>
        <w:r>
          <w:rPr>
            <w:noProof/>
            <w:webHidden/>
          </w:rPr>
          <w:fldChar w:fldCharType="end"/>
        </w:r>
      </w:hyperlink>
    </w:p>
    <w:p w14:paraId="3F61357D" w14:textId="38FD847B" w:rsidR="00CA5E5E" w:rsidRDefault="00CA5E5E">
      <w:pPr>
        <w:pStyle w:val="TableofFigures"/>
        <w:tabs>
          <w:tab w:val="right" w:leader="dot" w:pos="9016"/>
        </w:tabs>
        <w:rPr>
          <w:rFonts w:eastAsiaTheme="minorEastAsia"/>
          <w:noProof/>
          <w:sz w:val="24"/>
          <w:szCs w:val="24"/>
          <w:lang w:eastAsia="en-GB"/>
        </w:rPr>
      </w:pPr>
      <w:hyperlink w:anchor="_Toc165613256" w:history="1">
        <w:r w:rsidRPr="006F0D4A">
          <w:rPr>
            <w:rStyle w:val="Hyperlink"/>
            <w:noProof/>
          </w:rPr>
          <w:t>Figure 25: Maximum stress 0.74219GPa for a velocity of 937.5ms</w:t>
        </w:r>
        <w:r w:rsidRPr="006F0D4A">
          <w:rPr>
            <w:rStyle w:val="Hyperlink"/>
            <w:noProof/>
            <w:vertAlign w:val="superscript"/>
          </w:rPr>
          <w:t>-1</w:t>
        </w:r>
        <w:r w:rsidRPr="006F0D4A">
          <w:rPr>
            <w:rStyle w:val="Hyperlink"/>
            <w:noProof/>
          </w:rPr>
          <w:t xml:space="preserve"> at 487ms.</w:t>
        </w:r>
        <w:r>
          <w:rPr>
            <w:noProof/>
            <w:webHidden/>
          </w:rPr>
          <w:tab/>
        </w:r>
        <w:r>
          <w:rPr>
            <w:noProof/>
            <w:webHidden/>
          </w:rPr>
          <w:fldChar w:fldCharType="begin"/>
        </w:r>
        <w:r>
          <w:rPr>
            <w:noProof/>
            <w:webHidden/>
          </w:rPr>
          <w:instrText xml:space="preserve"> PAGEREF _Toc165613256 \h </w:instrText>
        </w:r>
        <w:r>
          <w:rPr>
            <w:noProof/>
            <w:webHidden/>
          </w:rPr>
        </w:r>
        <w:r>
          <w:rPr>
            <w:noProof/>
            <w:webHidden/>
          </w:rPr>
          <w:fldChar w:fldCharType="separate"/>
        </w:r>
        <w:r>
          <w:rPr>
            <w:noProof/>
            <w:webHidden/>
          </w:rPr>
          <w:t>41</w:t>
        </w:r>
        <w:r>
          <w:rPr>
            <w:noProof/>
            <w:webHidden/>
          </w:rPr>
          <w:fldChar w:fldCharType="end"/>
        </w:r>
      </w:hyperlink>
    </w:p>
    <w:p w14:paraId="0F4DCAA3" w14:textId="4A70B7EE" w:rsidR="00CA5E5E" w:rsidRDefault="00CA5E5E">
      <w:pPr>
        <w:pStyle w:val="TableofFigures"/>
        <w:tabs>
          <w:tab w:val="right" w:leader="dot" w:pos="9016"/>
        </w:tabs>
        <w:rPr>
          <w:rFonts w:eastAsiaTheme="minorEastAsia"/>
          <w:noProof/>
          <w:sz w:val="24"/>
          <w:szCs w:val="24"/>
          <w:lang w:eastAsia="en-GB"/>
        </w:rPr>
      </w:pPr>
      <w:hyperlink w:anchor="_Toc165613257" w:history="1">
        <w:r w:rsidRPr="006F0D4A">
          <w:rPr>
            <w:rStyle w:val="Hyperlink"/>
            <w:noProof/>
          </w:rPr>
          <w:t>Figure 26: total deformation of core at 937.5ms</w:t>
        </w:r>
        <w:r w:rsidRPr="006F0D4A">
          <w:rPr>
            <w:rStyle w:val="Hyperlink"/>
            <w:noProof/>
            <w:vertAlign w:val="superscript"/>
          </w:rPr>
          <w:t>-1</w:t>
        </w:r>
        <w:r w:rsidRPr="006F0D4A">
          <w:rPr>
            <w:rStyle w:val="Hyperlink"/>
            <w:noProof/>
          </w:rPr>
          <w:t xml:space="preserve"> recorded at 750ms, a similar level of deformation was recorded for the simulation at 1125ms</w:t>
        </w:r>
        <w:r w:rsidRPr="006F0D4A">
          <w:rPr>
            <w:rStyle w:val="Hyperlink"/>
            <w:noProof/>
            <w:vertAlign w:val="superscript"/>
          </w:rPr>
          <w:t>-1</w:t>
        </w:r>
        <w:r w:rsidRPr="006F0D4A">
          <w:rPr>
            <w:rStyle w:val="Hyperlink"/>
            <w:noProof/>
          </w:rPr>
          <w:t>.</w:t>
        </w:r>
        <w:r>
          <w:rPr>
            <w:noProof/>
            <w:webHidden/>
          </w:rPr>
          <w:tab/>
        </w:r>
        <w:r>
          <w:rPr>
            <w:noProof/>
            <w:webHidden/>
          </w:rPr>
          <w:fldChar w:fldCharType="begin"/>
        </w:r>
        <w:r>
          <w:rPr>
            <w:noProof/>
            <w:webHidden/>
          </w:rPr>
          <w:instrText xml:space="preserve"> PAGEREF _Toc165613257 \h </w:instrText>
        </w:r>
        <w:r>
          <w:rPr>
            <w:noProof/>
            <w:webHidden/>
          </w:rPr>
        </w:r>
        <w:r>
          <w:rPr>
            <w:noProof/>
            <w:webHidden/>
          </w:rPr>
          <w:fldChar w:fldCharType="separate"/>
        </w:r>
        <w:r>
          <w:rPr>
            <w:noProof/>
            <w:webHidden/>
          </w:rPr>
          <w:t>42</w:t>
        </w:r>
        <w:r>
          <w:rPr>
            <w:noProof/>
            <w:webHidden/>
          </w:rPr>
          <w:fldChar w:fldCharType="end"/>
        </w:r>
      </w:hyperlink>
    </w:p>
    <w:p w14:paraId="36639AF8" w14:textId="25003AAD" w:rsidR="00CA5E5E" w:rsidRDefault="00CA5E5E">
      <w:pPr>
        <w:pStyle w:val="TableofFigures"/>
        <w:tabs>
          <w:tab w:val="right" w:leader="dot" w:pos="9016"/>
        </w:tabs>
        <w:rPr>
          <w:rFonts w:eastAsiaTheme="minorEastAsia"/>
          <w:noProof/>
          <w:sz w:val="24"/>
          <w:szCs w:val="24"/>
          <w:lang w:eastAsia="en-GB"/>
        </w:rPr>
      </w:pPr>
      <w:hyperlink w:anchor="_Toc165613258" w:history="1">
        <w:r w:rsidRPr="006F0D4A">
          <w:rPr>
            <w:rStyle w:val="Hyperlink"/>
            <w:noProof/>
          </w:rPr>
          <w:t>Figure 27: Maximum deformation of 0. 89957mm at velocity 1125ms</w:t>
        </w:r>
        <w:r w:rsidRPr="006F0D4A">
          <w:rPr>
            <w:rStyle w:val="Hyperlink"/>
            <w:noProof/>
            <w:vertAlign w:val="superscript"/>
          </w:rPr>
          <w:t>-1</w:t>
        </w:r>
        <w:r w:rsidRPr="006F0D4A">
          <w:rPr>
            <w:rStyle w:val="Hyperlink"/>
            <w:noProof/>
          </w:rPr>
          <w:t xml:space="preserve"> and a time of 487ms.</w:t>
        </w:r>
        <w:r>
          <w:rPr>
            <w:noProof/>
            <w:webHidden/>
          </w:rPr>
          <w:tab/>
        </w:r>
        <w:r>
          <w:rPr>
            <w:noProof/>
            <w:webHidden/>
          </w:rPr>
          <w:fldChar w:fldCharType="begin"/>
        </w:r>
        <w:r>
          <w:rPr>
            <w:noProof/>
            <w:webHidden/>
          </w:rPr>
          <w:instrText xml:space="preserve"> PAGEREF _Toc165613258 \h </w:instrText>
        </w:r>
        <w:r>
          <w:rPr>
            <w:noProof/>
            <w:webHidden/>
          </w:rPr>
        </w:r>
        <w:r>
          <w:rPr>
            <w:noProof/>
            <w:webHidden/>
          </w:rPr>
          <w:fldChar w:fldCharType="separate"/>
        </w:r>
        <w:r>
          <w:rPr>
            <w:noProof/>
            <w:webHidden/>
          </w:rPr>
          <w:t>43</w:t>
        </w:r>
        <w:r>
          <w:rPr>
            <w:noProof/>
            <w:webHidden/>
          </w:rPr>
          <w:fldChar w:fldCharType="end"/>
        </w:r>
      </w:hyperlink>
    </w:p>
    <w:p w14:paraId="263CE813" w14:textId="6F1387DC" w:rsidR="00CA5E5E" w:rsidRDefault="00CA5E5E">
      <w:pPr>
        <w:pStyle w:val="TableofFigures"/>
        <w:tabs>
          <w:tab w:val="right" w:leader="dot" w:pos="9016"/>
        </w:tabs>
        <w:rPr>
          <w:rFonts w:eastAsiaTheme="minorEastAsia"/>
          <w:noProof/>
          <w:sz w:val="24"/>
          <w:szCs w:val="24"/>
          <w:lang w:eastAsia="en-GB"/>
        </w:rPr>
      </w:pPr>
      <w:hyperlink w:anchor="_Toc165613259" w:history="1">
        <w:r w:rsidRPr="006F0D4A">
          <w:rPr>
            <w:rStyle w:val="Hyperlink"/>
            <w:noProof/>
          </w:rPr>
          <w:t>Figure 28: Maximum stress 0.93705GPa at a velocity of 1125ms</w:t>
        </w:r>
        <w:r w:rsidRPr="006F0D4A">
          <w:rPr>
            <w:rStyle w:val="Hyperlink"/>
            <w:noProof/>
            <w:vertAlign w:val="superscript"/>
          </w:rPr>
          <w:t>-1</w:t>
        </w:r>
        <w:r w:rsidRPr="006F0D4A">
          <w:rPr>
            <w:rStyle w:val="Hyperlink"/>
            <w:noProof/>
          </w:rPr>
          <w:t xml:space="preserve"> shown on reverse note the waves refracting at the edges of the plate, at 450ms.</w:t>
        </w:r>
        <w:r>
          <w:rPr>
            <w:noProof/>
            <w:webHidden/>
          </w:rPr>
          <w:tab/>
        </w:r>
        <w:r>
          <w:rPr>
            <w:noProof/>
            <w:webHidden/>
          </w:rPr>
          <w:fldChar w:fldCharType="begin"/>
        </w:r>
        <w:r>
          <w:rPr>
            <w:noProof/>
            <w:webHidden/>
          </w:rPr>
          <w:instrText xml:space="preserve"> PAGEREF _Toc165613259 \h </w:instrText>
        </w:r>
        <w:r>
          <w:rPr>
            <w:noProof/>
            <w:webHidden/>
          </w:rPr>
        </w:r>
        <w:r>
          <w:rPr>
            <w:noProof/>
            <w:webHidden/>
          </w:rPr>
          <w:fldChar w:fldCharType="separate"/>
        </w:r>
        <w:r>
          <w:rPr>
            <w:noProof/>
            <w:webHidden/>
          </w:rPr>
          <w:t>44</w:t>
        </w:r>
        <w:r>
          <w:rPr>
            <w:noProof/>
            <w:webHidden/>
          </w:rPr>
          <w:fldChar w:fldCharType="end"/>
        </w:r>
      </w:hyperlink>
    </w:p>
    <w:p w14:paraId="099FDB6D" w14:textId="4C1A6802" w:rsidR="00CA5E5E" w:rsidRDefault="00CA5E5E">
      <w:pPr>
        <w:pStyle w:val="TableofFigures"/>
        <w:tabs>
          <w:tab w:val="right" w:leader="dot" w:pos="9016"/>
        </w:tabs>
        <w:rPr>
          <w:rFonts w:eastAsiaTheme="minorEastAsia"/>
          <w:noProof/>
          <w:sz w:val="24"/>
          <w:szCs w:val="24"/>
          <w:lang w:eastAsia="en-GB"/>
        </w:rPr>
      </w:pPr>
      <w:hyperlink w:anchor="_Toc165613260" w:history="1">
        <w:r w:rsidRPr="006F0D4A">
          <w:rPr>
            <w:rStyle w:val="Hyperlink"/>
            <w:noProof/>
          </w:rPr>
          <w:t>Figure 29: Maximum strain 1.5443mm/mm at a velocity of 1125ms</w:t>
        </w:r>
        <w:r w:rsidRPr="006F0D4A">
          <w:rPr>
            <w:rStyle w:val="Hyperlink"/>
            <w:noProof/>
            <w:vertAlign w:val="superscript"/>
          </w:rPr>
          <w:t>-1</w:t>
        </w:r>
        <w:r w:rsidRPr="006F0D4A">
          <w:rPr>
            <w:rStyle w:val="Hyperlink"/>
            <w:noProof/>
          </w:rPr>
          <w:t xml:space="preserve"> at 750ms.</w:t>
        </w:r>
        <w:r>
          <w:rPr>
            <w:noProof/>
            <w:webHidden/>
          </w:rPr>
          <w:tab/>
        </w:r>
        <w:r>
          <w:rPr>
            <w:noProof/>
            <w:webHidden/>
          </w:rPr>
          <w:fldChar w:fldCharType="begin"/>
        </w:r>
        <w:r>
          <w:rPr>
            <w:noProof/>
            <w:webHidden/>
          </w:rPr>
          <w:instrText xml:space="preserve"> PAGEREF _Toc165613260 \h </w:instrText>
        </w:r>
        <w:r>
          <w:rPr>
            <w:noProof/>
            <w:webHidden/>
          </w:rPr>
        </w:r>
        <w:r>
          <w:rPr>
            <w:noProof/>
            <w:webHidden/>
          </w:rPr>
          <w:fldChar w:fldCharType="separate"/>
        </w:r>
        <w:r>
          <w:rPr>
            <w:noProof/>
            <w:webHidden/>
          </w:rPr>
          <w:t>45</w:t>
        </w:r>
        <w:r>
          <w:rPr>
            <w:noProof/>
            <w:webHidden/>
          </w:rPr>
          <w:fldChar w:fldCharType="end"/>
        </w:r>
      </w:hyperlink>
    </w:p>
    <w:p w14:paraId="54B192C1" w14:textId="40F13FC3" w:rsidR="00CA5E5E" w:rsidRDefault="00CA5E5E">
      <w:pPr>
        <w:pStyle w:val="TableofFigures"/>
        <w:tabs>
          <w:tab w:val="right" w:leader="dot" w:pos="9016"/>
        </w:tabs>
        <w:rPr>
          <w:rFonts w:eastAsiaTheme="minorEastAsia"/>
          <w:noProof/>
          <w:sz w:val="24"/>
          <w:szCs w:val="24"/>
          <w:lang w:eastAsia="en-GB"/>
        </w:rPr>
      </w:pPr>
      <w:hyperlink w:anchor="_Toc165613261" w:history="1">
        <w:r w:rsidRPr="006F0D4A">
          <w:rPr>
            <w:rStyle w:val="Hyperlink"/>
            <w:noProof/>
          </w:rPr>
          <w:t>Figure 30: total deformation of simplified geometry, mesh size 0.075mm across all parts.</w:t>
        </w:r>
        <w:r>
          <w:rPr>
            <w:noProof/>
            <w:webHidden/>
          </w:rPr>
          <w:tab/>
        </w:r>
        <w:r>
          <w:rPr>
            <w:noProof/>
            <w:webHidden/>
          </w:rPr>
          <w:fldChar w:fldCharType="begin"/>
        </w:r>
        <w:r>
          <w:rPr>
            <w:noProof/>
            <w:webHidden/>
          </w:rPr>
          <w:instrText xml:space="preserve"> PAGEREF _Toc165613261 \h </w:instrText>
        </w:r>
        <w:r>
          <w:rPr>
            <w:noProof/>
            <w:webHidden/>
          </w:rPr>
        </w:r>
        <w:r>
          <w:rPr>
            <w:noProof/>
            <w:webHidden/>
          </w:rPr>
          <w:fldChar w:fldCharType="separate"/>
        </w:r>
        <w:r>
          <w:rPr>
            <w:noProof/>
            <w:webHidden/>
          </w:rPr>
          <w:t>46</w:t>
        </w:r>
        <w:r>
          <w:rPr>
            <w:noProof/>
            <w:webHidden/>
          </w:rPr>
          <w:fldChar w:fldCharType="end"/>
        </w:r>
      </w:hyperlink>
    </w:p>
    <w:p w14:paraId="3B57CBC2" w14:textId="00F0E99D" w:rsidR="00CA5E5E" w:rsidRDefault="00CA5E5E">
      <w:pPr>
        <w:pStyle w:val="TableofFigures"/>
        <w:tabs>
          <w:tab w:val="right" w:leader="dot" w:pos="9016"/>
        </w:tabs>
        <w:rPr>
          <w:rFonts w:eastAsiaTheme="minorEastAsia"/>
          <w:noProof/>
          <w:sz w:val="24"/>
          <w:szCs w:val="24"/>
          <w:lang w:eastAsia="en-GB"/>
        </w:rPr>
      </w:pPr>
      <w:hyperlink w:anchor="_Toc165613262" w:history="1">
        <w:r w:rsidRPr="006F0D4A">
          <w:rPr>
            <w:rStyle w:val="Hyperlink"/>
            <w:noProof/>
          </w:rPr>
          <w:t>Figure 31: Total deformation of core in simplified geometry 0.22062m.</w:t>
        </w:r>
        <w:r>
          <w:rPr>
            <w:noProof/>
            <w:webHidden/>
          </w:rPr>
          <w:tab/>
        </w:r>
        <w:r>
          <w:rPr>
            <w:noProof/>
            <w:webHidden/>
          </w:rPr>
          <w:fldChar w:fldCharType="begin"/>
        </w:r>
        <w:r>
          <w:rPr>
            <w:noProof/>
            <w:webHidden/>
          </w:rPr>
          <w:instrText xml:space="preserve"> PAGEREF _Toc165613262 \h </w:instrText>
        </w:r>
        <w:r>
          <w:rPr>
            <w:noProof/>
            <w:webHidden/>
          </w:rPr>
        </w:r>
        <w:r>
          <w:rPr>
            <w:noProof/>
            <w:webHidden/>
          </w:rPr>
          <w:fldChar w:fldCharType="separate"/>
        </w:r>
        <w:r>
          <w:rPr>
            <w:noProof/>
            <w:webHidden/>
          </w:rPr>
          <w:t>47</w:t>
        </w:r>
        <w:r>
          <w:rPr>
            <w:noProof/>
            <w:webHidden/>
          </w:rPr>
          <w:fldChar w:fldCharType="end"/>
        </w:r>
      </w:hyperlink>
    </w:p>
    <w:p w14:paraId="32309C8E" w14:textId="21C72228" w:rsidR="00CA5E5E" w:rsidRDefault="00CA5E5E">
      <w:pPr>
        <w:pStyle w:val="TableofFigures"/>
        <w:tabs>
          <w:tab w:val="right" w:leader="dot" w:pos="9016"/>
        </w:tabs>
        <w:rPr>
          <w:rFonts w:eastAsiaTheme="minorEastAsia"/>
          <w:noProof/>
          <w:sz w:val="24"/>
          <w:szCs w:val="24"/>
          <w:lang w:eastAsia="en-GB"/>
        </w:rPr>
      </w:pPr>
      <w:hyperlink w:anchor="_Toc165613263" w:history="1">
        <w:r w:rsidRPr="006F0D4A">
          <w:rPr>
            <w:rStyle w:val="Hyperlink"/>
            <w:noProof/>
          </w:rPr>
          <w:t>Figure 32: Total deformation of target in simplified geometry 0.1181m.</w:t>
        </w:r>
        <w:r>
          <w:rPr>
            <w:noProof/>
            <w:webHidden/>
          </w:rPr>
          <w:tab/>
        </w:r>
        <w:r>
          <w:rPr>
            <w:noProof/>
            <w:webHidden/>
          </w:rPr>
          <w:fldChar w:fldCharType="begin"/>
        </w:r>
        <w:r>
          <w:rPr>
            <w:noProof/>
            <w:webHidden/>
          </w:rPr>
          <w:instrText xml:space="preserve"> PAGEREF _Toc165613263 \h </w:instrText>
        </w:r>
        <w:r>
          <w:rPr>
            <w:noProof/>
            <w:webHidden/>
          </w:rPr>
        </w:r>
        <w:r>
          <w:rPr>
            <w:noProof/>
            <w:webHidden/>
          </w:rPr>
          <w:fldChar w:fldCharType="separate"/>
        </w:r>
        <w:r>
          <w:rPr>
            <w:noProof/>
            <w:webHidden/>
          </w:rPr>
          <w:t>48</w:t>
        </w:r>
        <w:r>
          <w:rPr>
            <w:noProof/>
            <w:webHidden/>
          </w:rPr>
          <w:fldChar w:fldCharType="end"/>
        </w:r>
      </w:hyperlink>
    </w:p>
    <w:p w14:paraId="74BCEBC8" w14:textId="1263C3E5" w:rsidR="00984990" w:rsidRDefault="00B579DB" w:rsidP="00984990">
      <w:r>
        <w:fldChar w:fldCharType="end"/>
      </w:r>
    </w:p>
    <w:p w14:paraId="41CF1844" w14:textId="5BFF5B19" w:rsidR="00CE1FF5" w:rsidRDefault="00CE1FF5">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65216135" w:history="1">
        <w:r w:rsidRPr="00AF389E">
          <w:rPr>
            <w:rStyle w:val="Hyperlink"/>
            <w:noProof/>
          </w:rPr>
          <w:t>Table 1: Summary of the criteria applied to the impact problem examined in this report.</w:t>
        </w:r>
        <w:r>
          <w:rPr>
            <w:noProof/>
            <w:webHidden/>
          </w:rPr>
          <w:tab/>
        </w:r>
        <w:r>
          <w:rPr>
            <w:noProof/>
            <w:webHidden/>
          </w:rPr>
          <w:fldChar w:fldCharType="begin"/>
        </w:r>
        <w:r>
          <w:rPr>
            <w:noProof/>
            <w:webHidden/>
          </w:rPr>
          <w:instrText xml:space="preserve"> PAGEREF _Toc165216135 \h </w:instrText>
        </w:r>
        <w:r>
          <w:rPr>
            <w:noProof/>
            <w:webHidden/>
          </w:rPr>
        </w:r>
        <w:r>
          <w:rPr>
            <w:noProof/>
            <w:webHidden/>
          </w:rPr>
          <w:fldChar w:fldCharType="separate"/>
        </w:r>
        <w:r>
          <w:rPr>
            <w:noProof/>
            <w:webHidden/>
          </w:rPr>
          <w:t>6</w:t>
        </w:r>
        <w:r>
          <w:rPr>
            <w:noProof/>
            <w:webHidden/>
          </w:rPr>
          <w:fldChar w:fldCharType="end"/>
        </w:r>
      </w:hyperlink>
    </w:p>
    <w:p w14:paraId="40E2B129" w14:textId="7A209352" w:rsidR="00CE1FF5" w:rsidRDefault="00000000">
      <w:pPr>
        <w:pStyle w:val="TableofFigures"/>
        <w:tabs>
          <w:tab w:val="right" w:leader="dot" w:pos="9016"/>
        </w:tabs>
        <w:rPr>
          <w:rFonts w:eastAsiaTheme="minorEastAsia"/>
          <w:noProof/>
          <w:sz w:val="24"/>
          <w:szCs w:val="24"/>
          <w:lang w:eastAsia="en-GB"/>
        </w:rPr>
      </w:pPr>
      <w:hyperlink w:anchor="_Toc165216136" w:history="1">
        <w:r w:rsidR="00CE1FF5" w:rsidRPr="00AF389E">
          <w:rPr>
            <w:rStyle w:val="Hyperlink"/>
            <w:noProof/>
          </w:rPr>
          <w:t>Table 2: Material properties used in the model</w:t>
        </w:r>
        <w:r w:rsidR="00CE1FF5">
          <w:rPr>
            <w:noProof/>
            <w:webHidden/>
          </w:rPr>
          <w:tab/>
        </w:r>
        <w:r w:rsidR="00CE1FF5">
          <w:rPr>
            <w:noProof/>
            <w:webHidden/>
          </w:rPr>
          <w:fldChar w:fldCharType="begin"/>
        </w:r>
        <w:r w:rsidR="00CE1FF5">
          <w:rPr>
            <w:noProof/>
            <w:webHidden/>
          </w:rPr>
          <w:instrText xml:space="preserve"> PAGEREF _Toc165216136 \h </w:instrText>
        </w:r>
        <w:r w:rsidR="00CE1FF5">
          <w:rPr>
            <w:noProof/>
            <w:webHidden/>
          </w:rPr>
        </w:r>
        <w:r w:rsidR="00CE1FF5">
          <w:rPr>
            <w:noProof/>
            <w:webHidden/>
          </w:rPr>
          <w:fldChar w:fldCharType="separate"/>
        </w:r>
        <w:r w:rsidR="00CE1FF5">
          <w:rPr>
            <w:noProof/>
            <w:webHidden/>
          </w:rPr>
          <w:t>8</w:t>
        </w:r>
        <w:r w:rsidR="00CE1FF5">
          <w:rPr>
            <w:noProof/>
            <w:webHidden/>
          </w:rPr>
          <w:fldChar w:fldCharType="end"/>
        </w:r>
      </w:hyperlink>
    </w:p>
    <w:p w14:paraId="53B33E2C" w14:textId="1C8197FF" w:rsidR="00CE1FF5" w:rsidRDefault="002A4D60">
      <w:pPr>
        <w:pStyle w:val="TableofFigures"/>
        <w:tabs>
          <w:tab w:val="right" w:leader="dot" w:pos="9016"/>
        </w:tabs>
        <w:rPr>
          <w:rFonts w:eastAsiaTheme="minorEastAsia"/>
          <w:noProof/>
          <w:sz w:val="24"/>
          <w:szCs w:val="24"/>
          <w:lang w:eastAsia="en-GB"/>
        </w:rPr>
      </w:pPr>
      <w:r>
        <w:fldChar w:fldCharType="begin"/>
      </w:r>
      <w:r>
        <w:instrText>HYPERLINK \l "_Toc165216137"</w:instrText>
      </w:r>
      <w:r>
        <w:fldChar w:fldCharType="separate"/>
      </w:r>
      <w:r w:rsidR="00CE1FF5" w:rsidRPr="00AF389E">
        <w:rPr>
          <w:rStyle w:val="Hyperlink"/>
          <w:noProof/>
        </w:rPr>
        <w:t>Table 3: Percentage decrease of penetration observed in model vs. real</w:t>
      </w:r>
      <w:ins w:id="0" w:author="Alexa Atkinson" w:date="2024-05-02T21:26:00Z" w16du:dateUtc="2024-05-02T20:26:00Z">
        <w:r w:rsidR="00A549DF">
          <w:rPr>
            <w:rStyle w:val="Hyperlink"/>
            <w:noProof/>
          </w:rPr>
          <w:t>-</w:t>
        </w:r>
      </w:ins>
      <w:del w:id="1" w:author="Alexa Atkinson" w:date="2024-05-02T21:26:00Z" w16du:dateUtc="2024-05-02T20:26:00Z">
        <w:r w:rsidR="00CE1FF5" w:rsidRPr="00AF389E" w:rsidDel="00A549DF">
          <w:rPr>
            <w:rStyle w:val="Hyperlink"/>
            <w:noProof/>
          </w:rPr>
          <w:delText xml:space="preserve"> </w:delText>
        </w:r>
      </w:del>
      <w:r w:rsidR="00CE1FF5" w:rsidRPr="00AF389E">
        <w:rPr>
          <w:rStyle w:val="Hyperlink"/>
          <w:noProof/>
        </w:rPr>
        <w:t>world results.</w:t>
      </w:r>
      <w:r w:rsidR="00CE1FF5">
        <w:rPr>
          <w:noProof/>
          <w:webHidden/>
        </w:rPr>
        <w:tab/>
      </w:r>
      <w:r w:rsidR="00CE1FF5">
        <w:rPr>
          <w:noProof/>
          <w:webHidden/>
        </w:rPr>
        <w:fldChar w:fldCharType="begin"/>
      </w:r>
      <w:r w:rsidR="00CE1FF5">
        <w:rPr>
          <w:noProof/>
          <w:webHidden/>
        </w:rPr>
        <w:instrText xml:space="preserve"> PAGEREF _Toc165216137 \h </w:instrText>
      </w:r>
      <w:r w:rsidR="00CE1FF5">
        <w:rPr>
          <w:noProof/>
          <w:webHidden/>
        </w:rPr>
      </w:r>
      <w:r w:rsidR="00CE1FF5">
        <w:rPr>
          <w:noProof/>
          <w:webHidden/>
        </w:rPr>
        <w:fldChar w:fldCharType="separate"/>
      </w:r>
      <w:r w:rsidR="00CE1FF5">
        <w:rPr>
          <w:noProof/>
          <w:webHidden/>
        </w:rPr>
        <w:t>23</w:t>
      </w:r>
      <w:r w:rsidR="00CE1FF5">
        <w:rPr>
          <w:noProof/>
          <w:webHidden/>
        </w:rPr>
        <w:fldChar w:fldCharType="end"/>
      </w:r>
      <w:r>
        <w:rPr>
          <w:noProof/>
        </w:rPr>
        <w:fldChar w:fldCharType="end"/>
      </w:r>
    </w:p>
    <w:p w14:paraId="71F32E33" w14:textId="1E64F461" w:rsidR="00CE1FF5" w:rsidRDefault="00CE1FF5" w:rsidP="00984990">
      <w:r>
        <w:fldChar w:fldCharType="end"/>
      </w:r>
    </w:p>
    <w:p w14:paraId="0CF4C1E4" w14:textId="53C463B5" w:rsidR="005F0CAF" w:rsidRDefault="005F0CAF">
      <w:r>
        <w:br w:type="page"/>
      </w:r>
    </w:p>
    <w:p w14:paraId="3031F337" w14:textId="6DEBF4A8" w:rsidR="00984990" w:rsidRDefault="00474CC0" w:rsidP="00E62385">
      <w:pPr>
        <w:pStyle w:val="Heading1"/>
        <w:numPr>
          <w:ilvl w:val="0"/>
          <w:numId w:val="1"/>
        </w:numPr>
      </w:pPr>
      <w:bookmarkStart w:id="2" w:name="_Toc165616021"/>
      <w:r>
        <w:lastRenderedPageBreak/>
        <w:t>Introduction</w:t>
      </w:r>
      <w:bookmarkEnd w:id="2"/>
    </w:p>
    <w:p w14:paraId="4A346A1F" w14:textId="11FF58B6" w:rsidR="00DC7B0B" w:rsidRDefault="005F0CAF" w:rsidP="005F0CAF">
      <w:r>
        <w:t xml:space="preserve">This report </w:t>
      </w:r>
      <w:r w:rsidR="00BD3852">
        <w:t>critically</w:t>
      </w:r>
      <w:r w:rsidR="00260B49">
        <w:t xml:space="preserve"> </w:t>
      </w:r>
      <w:r w:rsidR="00BD3852">
        <w:t xml:space="preserve">examines </w:t>
      </w:r>
      <w:r w:rsidR="00260B49">
        <w:t>the use of computer modelling in ordnance munitions and explosives engineering. Th</w:t>
      </w:r>
      <w:r w:rsidR="00A549DF">
        <w:t xml:space="preserve">is </w:t>
      </w:r>
      <w:r w:rsidR="00474CC0">
        <w:t xml:space="preserve">report </w:t>
      </w:r>
      <w:r w:rsidR="00A549DF">
        <w:t xml:space="preserve">aims </w:t>
      </w:r>
      <w:r w:rsidR="00474CC0">
        <w:t>to demonstrate that while</w:t>
      </w:r>
      <w:r w:rsidR="00157663">
        <w:t xml:space="preserve"> computer</w:t>
      </w:r>
      <w:r w:rsidR="00474CC0">
        <w:t xml:space="preserve"> modelling is an effective tool, careful consideration </w:t>
      </w:r>
      <w:r w:rsidR="00DC7B0B">
        <w:t>must</w:t>
      </w:r>
      <w:r w:rsidR="00474CC0">
        <w:t xml:space="preserve"> be given to the model</w:t>
      </w:r>
      <w:r w:rsidR="00157663">
        <w:t>’</w:t>
      </w:r>
      <w:r w:rsidR="00474CC0">
        <w:t xml:space="preserve">s design, </w:t>
      </w:r>
      <w:proofErr w:type="gramStart"/>
      <w:r w:rsidR="00474CC0">
        <w:t>construction</w:t>
      </w:r>
      <w:proofErr w:type="gramEnd"/>
      <w:r w:rsidR="00474CC0">
        <w:t xml:space="preserve"> and execution</w:t>
      </w:r>
      <w:r w:rsidR="00DC7B0B">
        <w:t>. A</w:t>
      </w:r>
      <w:r w:rsidR="00474CC0">
        <w:t xml:space="preserve">ny results obtained should be carefully analysed. </w:t>
      </w:r>
      <w:r w:rsidR="000A74A1">
        <w:t>The report uses ANSYS</w:t>
      </w:r>
      <w:r w:rsidR="00157663">
        <w:t xml:space="preserve">-AUTODYN </w:t>
      </w:r>
      <w:r w:rsidR="007B54BD">
        <w:t>to analyse the expected interaction between a 14.5mm tungsten carbide core and a high</w:t>
      </w:r>
      <w:r w:rsidR="00DC7B0B">
        <w:t>-</w:t>
      </w:r>
      <w:r w:rsidR="007B54BD">
        <w:t xml:space="preserve">hardness steel </w:t>
      </w:r>
      <w:r w:rsidR="00A906BB">
        <w:t xml:space="preserve">(HHA) </w:t>
      </w:r>
      <w:r w:rsidR="007B54BD">
        <w:t xml:space="preserve">armour plate. </w:t>
      </w:r>
      <w:r w:rsidR="00DF0DBE">
        <w:t xml:space="preserve">The original geometry of the experiment is created in SolidWorks and then imported into the ANSYS-AUTODYN workbench </w:t>
      </w:r>
      <w:r w:rsidR="00DC7B0B">
        <w:t>tool;</w:t>
      </w:r>
      <w:r w:rsidR="00DF0DBE">
        <w:t xml:space="preserve"> this will be expanded on in the m</w:t>
      </w:r>
      <w:r w:rsidR="00C730C9">
        <w:t>odel setup</w:t>
      </w:r>
      <w:r w:rsidR="00DF0DBE">
        <w:t xml:space="preserve"> section of the report. </w:t>
      </w:r>
    </w:p>
    <w:p w14:paraId="21EFCE9D" w14:textId="590C8272" w:rsidR="00DC7B0B" w:rsidRDefault="007B54BD" w:rsidP="005F0CAF">
      <w:r>
        <w:t xml:space="preserve">The model is validated against an experiment conducted when selecting a new surrogate for use in armour testing by the United States Army Research Laboratory </w:t>
      </w:r>
      <w:sdt>
        <w:sdtPr>
          <w:rPr>
            <w:vertAlign w:val="superscript"/>
          </w:rPr>
          <w:id w:val="816759335"/>
          <w:citation/>
        </w:sdtPr>
        <w:sdtContent>
          <w:r w:rsidRPr="00C21AAF">
            <w:rPr>
              <w:vertAlign w:val="superscript"/>
            </w:rPr>
            <w:fldChar w:fldCharType="begin"/>
          </w:r>
          <w:r w:rsidRPr="00122E1C">
            <w:instrText xml:space="preserve"> CITATION Don20 \l 2057 </w:instrText>
          </w:r>
          <w:r w:rsidRPr="00C21AAF">
            <w:rPr>
              <w:vertAlign w:val="superscript"/>
            </w:rPr>
            <w:fldChar w:fldCharType="separate"/>
          </w:r>
          <w:r w:rsidR="0049571A" w:rsidRPr="0049571A">
            <w:rPr>
              <w:noProof/>
            </w:rPr>
            <w:t>[1]</w:t>
          </w:r>
          <w:r w:rsidRPr="00C21AAF">
            <w:rPr>
              <w:vertAlign w:val="superscript"/>
            </w:rPr>
            <w:fldChar w:fldCharType="end"/>
          </w:r>
        </w:sdtContent>
      </w:sdt>
      <w:r>
        <w:t xml:space="preserve">. The modelled results are also compared to </w:t>
      </w:r>
      <w:r w:rsidR="0062398D">
        <w:t xml:space="preserve">a study conducted using the EPIC code and material library </w:t>
      </w:r>
      <w:sdt>
        <w:sdtPr>
          <w:id w:val="-839855530"/>
          <w:citation/>
        </w:sdtPr>
        <w:sdtEndPr>
          <w:rPr>
            <w:vertAlign w:val="superscript"/>
          </w:rPr>
        </w:sdtEndPr>
        <w:sdtContent>
          <w:r w:rsidR="0062398D" w:rsidRPr="00BD3852">
            <w:rPr>
              <w:vertAlign w:val="superscript"/>
            </w:rPr>
            <w:fldChar w:fldCharType="begin"/>
          </w:r>
          <w:r w:rsidR="0062398D" w:rsidRPr="00122E1C">
            <w:instrText xml:space="preserve"> CITATION TJH05 \l 2057 </w:instrText>
          </w:r>
          <w:r w:rsidR="0062398D" w:rsidRPr="00BD3852">
            <w:rPr>
              <w:vertAlign w:val="superscript"/>
            </w:rPr>
            <w:fldChar w:fldCharType="separate"/>
          </w:r>
          <w:r w:rsidR="0049571A" w:rsidRPr="0049571A">
            <w:rPr>
              <w:noProof/>
            </w:rPr>
            <w:t>[2]</w:t>
          </w:r>
          <w:r w:rsidR="0062398D" w:rsidRPr="00BD3852">
            <w:rPr>
              <w:vertAlign w:val="superscript"/>
            </w:rPr>
            <w:fldChar w:fldCharType="end"/>
          </w:r>
        </w:sdtContent>
      </w:sdt>
      <w:r w:rsidR="0062398D">
        <w:t xml:space="preserve">. </w:t>
      </w:r>
    </w:p>
    <w:p w14:paraId="66C46C65" w14:textId="66DD9408" w:rsidR="005F0CAF" w:rsidRDefault="0062398D" w:rsidP="005F0CAF">
      <w:r>
        <w:t xml:space="preserve">It is noted that the results obtained during this study do not match either the experiment </w:t>
      </w:r>
      <w:r w:rsidR="00BD3852">
        <w:t>n</w:t>
      </w:r>
      <w:r>
        <w:t>or the computed model</w:t>
      </w:r>
      <w:r w:rsidR="00DC7B0B">
        <w:t>,</w:t>
      </w:r>
      <w:r>
        <w:t xml:space="preserve"> and the</w:t>
      </w:r>
      <w:r w:rsidR="00F17422">
        <w:t xml:space="preserve"> reasons for this are examined as part of the discussion in this report. </w:t>
      </w:r>
      <w:r w:rsidR="00C217BB">
        <w:t xml:space="preserve">It is nevertheless argued that despite the differences </w:t>
      </w:r>
      <w:r w:rsidR="004B7101">
        <w:t xml:space="preserve">between results </w:t>
      </w:r>
      <w:r w:rsidR="00C217BB">
        <w:t xml:space="preserve">computer modelling is a valid and useful tool in examining </w:t>
      </w:r>
      <w:r w:rsidR="004D14E9">
        <w:t>impact problems</w:t>
      </w:r>
      <w:r w:rsidR="004B7101">
        <w:t xml:space="preserve">, indeed the differences </w:t>
      </w:r>
      <w:r w:rsidR="00DF0DBE">
        <w:t xml:space="preserve">illustrate </w:t>
      </w:r>
      <w:r w:rsidR="00A00840">
        <w:t xml:space="preserve">the complexities of the issue, which makes </w:t>
      </w:r>
      <w:r w:rsidR="00ED7AFC">
        <w:t xml:space="preserve">modelling solvers </w:t>
      </w:r>
      <w:r w:rsidR="0027210E">
        <w:t>necessary</w:t>
      </w:r>
      <w:r w:rsidR="00ED7AFC">
        <w:t xml:space="preserve"> </w:t>
      </w:r>
      <w:r w:rsidR="0027210E">
        <w:t>for</w:t>
      </w:r>
      <w:r w:rsidR="00ED7AFC">
        <w:t xml:space="preserve"> their ability to account for the many different variables present in such problems. </w:t>
      </w:r>
    </w:p>
    <w:p w14:paraId="11ABE763" w14:textId="2977B16F" w:rsidR="00DC7B0B" w:rsidRDefault="002C3DFB" w:rsidP="005F0CAF">
      <w:r>
        <w:t xml:space="preserve">The structure of this report </w:t>
      </w:r>
      <w:r w:rsidR="00A67B3D">
        <w:t>guides the reader to first consider the nature of the problem with a simple discussion on physics</w:t>
      </w:r>
      <w:r w:rsidR="00F25317">
        <w:t xml:space="preserve">. </w:t>
      </w:r>
      <w:r w:rsidR="00A67B3D">
        <w:t xml:space="preserve">This will be expanded upon with the introduction to </w:t>
      </w:r>
      <w:r w:rsidR="00B307E2">
        <w:t>the different variables that need to be accounted for</w:t>
      </w:r>
      <w:r w:rsidR="00755A1E">
        <w:t xml:space="preserve"> </w:t>
      </w:r>
      <w:proofErr w:type="gramStart"/>
      <w:r w:rsidR="00755A1E">
        <w:t>in order to</w:t>
      </w:r>
      <w:proofErr w:type="gramEnd"/>
      <w:r w:rsidR="00755A1E">
        <w:t xml:space="preserve"> make the problem more applicable to </w:t>
      </w:r>
      <w:r w:rsidR="00000CCE">
        <w:t>the real world</w:t>
      </w:r>
      <w:r w:rsidR="00885F22">
        <w:t xml:space="preserve"> and how these</w:t>
      </w:r>
      <w:r w:rsidR="00D514F5">
        <w:t xml:space="preserve"> are accounted for within a model.</w:t>
      </w:r>
      <w:r w:rsidR="00755A1E">
        <w:t xml:space="preserve"> </w:t>
      </w:r>
    </w:p>
    <w:p w14:paraId="26DB9814" w14:textId="338EBB39" w:rsidR="00221B0D" w:rsidRDefault="00437407" w:rsidP="005F0CAF">
      <w:r>
        <w:t>Following this</w:t>
      </w:r>
      <w:r w:rsidR="00DC7B0B">
        <w:t>,</w:t>
      </w:r>
      <w:r>
        <w:t xml:space="preserve"> the</w:t>
      </w:r>
      <w:r w:rsidR="00F83059">
        <w:t xml:space="preserve"> m</w:t>
      </w:r>
      <w:r w:rsidR="00D514F5">
        <w:t>odel setup</w:t>
      </w:r>
      <w:r w:rsidR="00F83059">
        <w:t xml:space="preserve"> section</w:t>
      </w:r>
      <w:r>
        <w:t xml:space="preserve"> will </w:t>
      </w:r>
      <w:r w:rsidR="00F83059">
        <w:t>contain a</w:t>
      </w:r>
      <w:r>
        <w:t xml:space="preserve"> description o</w:t>
      </w:r>
      <w:r w:rsidR="00FE56CC">
        <w:t>f</w:t>
      </w:r>
      <w:r>
        <w:t xml:space="preserve"> the creation of the geometries within SolidWorks</w:t>
      </w:r>
      <w:r w:rsidR="00000CCE">
        <w:t xml:space="preserve"> and the setup in ANSYS. </w:t>
      </w:r>
      <w:r w:rsidR="00F83059">
        <w:t>The results will be presented in the form of pictures taken from the software with some discussion of values obtained</w:t>
      </w:r>
      <w:r w:rsidR="0066033F">
        <w:t>. A longer discussion will then encompass analysis and validation of the model before the report reaches its conclusion.</w:t>
      </w:r>
    </w:p>
    <w:p w14:paraId="74BCED1B" w14:textId="6EAF0DB7" w:rsidR="00937D89" w:rsidRDefault="0030703F" w:rsidP="00E62385">
      <w:pPr>
        <w:pStyle w:val="Heading1"/>
        <w:numPr>
          <w:ilvl w:val="0"/>
          <w:numId w:val="1"/>
        </w:numPr>
      </w:pPr>
      <w:bookmarkStart w:id="3" w:name="_Toc165616022"/>
      <w:r>
        <w:t xml:space="preserve">Impact </w:t>
      </w:r>
      <w:r w:rsidR="00DC7B0B">
        <w:t>D</w:t>
      </w:r>
      <w:r>
        <w:t>ynamics</w:t>
      </w:r>
      <w:r w:rsidR="00DC7B0B">
        <w:t>: O</w:t>
      </w:r>
      <w:r>
        <w:t>verview</w:t>
      </w:r>
      <w:bookmarkEnd w:id="3"/>
    </w:p>
    <w:p w14:paraId="184113B2" w14:textId="67C642C7" w:rsidR="00E62385" w:rsidRDefault="00E62385" w:rsidP="00E62385">
      <w:pPr>
        <w:pStyle w:val="Heading3"/>
      </w:pPr>
      <w:bookmarkStart w:id="4" w:name="_Toc165616023"/>
      <w:r>
        <w:t xml:space="preserve">2.1 </w:t>
      </w:r>
      <w:r w:rsidR="00AD288D">
        <w:t>Simpl</w:t>
      </w:r>
      <w:r w:rsidR="00DF679B">
        <w:t>ified</w:t>
      </w:r>
      <w:r w:rsidR="00AD288D">
        <w:t xml:space="preserve"> c</w:t>
      </w:r>
      <w:r w:rsidR="00322BB6">
        <w:t xml:space="preserve">ollision </w:t>
      </w:r>
      <w:r w:rsidR="005C1A37">
        <w:t>and impact in physics</w:t>
      </w:r>
      <w:bookmarkEnd w:id="4"/>
    </w:p>
    <w:p w14:paraId="4FA5347F" w14:textId="77777777" w:rsidR="00AD288D" w:rsidRPr="00AD288D" w:rsidRDefault="00AD288D" w:rsidP="00AD288D"/>
    <w:p w14:paraId="653FB7F8" w14:textId="51687737" w:rsidR="00F77A42" w:rsidRDefault="009A43C6" w:rsidP="00F77A42">
      <w:r>
        <w:t>When considering the impact of a projectile on a target</w:t>
      </w:r>
      <w:r w:rsidR="00DC7B0B">
        <w:t>,</w:t>
      </w:r>
      <w:r>
        <w:t xml:space="preserve"> it </w:t>
      </w:r>
      <w:r w:rsidR="00DC7B0B">
        <w:t xml:space="preserve">is </w:t>
      </w:r>
      <w:r>
        <w:t xml:space="preserve">useful to consider the first principles of the problem being discussed. </w:t>
      </w:r>
      <w:r w:rsidR="00DC7B0B">
        <w:t xml:space="preserve">In </w:t>
      </w:r>
      <w:r w:rsidR="00FC49D3">
        <w:t>essence</w:t>
      </w:r>
      <w:r w:rsidR="00DC7B0B">
        <w:t>,</w:t>
      </w:r>
      <w:r w:rsidR="00FC49D3">
        <w:t xml:space="preserve"> impact dynamics is looking at the interaction between two or more bodies colliding at force. The </w:t>
      </w:r>
      <w:r w:rsidR="00BD3852">
        <w:t>equation governing the physics of this relationship</w:t>
      </w:r>
      <w:r w:rsidR="00FC49D3">
        <w:t xml:space="preserve"> is </w:t>
      </w:r>
      <w:r w:rsidR="00BD3852">
        <w:t>given below</w:t>
      </w:r>
      <w:sdt>
        <w:sdtPr>
          <w:id w:val="-1062944757"/>
          <w:citation/>
        </w:sdtPr>
        <w:sdtContent>
          <w:r w:rsidR="00527175" w:rsidRPr="00BD3852">
            <w:rPr>
              <w:vertAlign w:val="superscript"/>
            </w:rPr>
            <w:fldChar w:fldCharType="begin"/>
          </w:r>
          <w:r w:rsidR="00527175" w:rsidRPr="00122E1C">
            <w:instrText xml:space="preserve"> CITATION Ser11 \l 2057 </w:instrText>
          </w:r>
          <w:r w:rsidR="00527175" w:rsidRPr="00BD3852">
            <w:rPr>
              <w:vertAlign w:val="superscript"/>
            </w:rPr>
            <w:fldChar w:fldCharType="separate"/>
          </w:r>
          <w:r w:rsidR="0049571A">
            <w:rPr>
              <w:noProof/>
            </w:rPr>
            <w:t xml:space="preserve"> </w:t>
          </w:r>
          <w:r w:rsidR="0049571A" w:rsidRPr="0049571A">
            <w:rPr>
              <w:noProof/>
            </w:rPr>
            <w:t>[3]</w:t>
          </w:r>
          <w:r w:rsidR="00527175" w:rsidRPr="00BD3852">
            <w:rPr>
              <w:vertAlign w:val="superscript"/>
            </w:rPr>
            <w:fldChar w:fldCharType="end"/>
          </w:r>
        </w:sdtContent>
      </w:sdt>
      <w:r w:rsidR="00FC49D3">
        <w:t>.</w:t>
      </w:r>
    </w:p>
    <w:p w14:paraId="7F7453E6" w14:textId="77777777" w:rsidR="0094086E" w:rsidRDefault="0094086E" w:rsidP="00F77A42"/>
    <w:p w14:paraId="6968F64E" w14:textId="7ABE0039" w:rsidR="0094086E" w:rsidRPr="0094086E" w:rsidRDefault="00000000" w:rsidP="0094086E">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a</m:t>
              </m:r>
            </m:sub>
          </m:sSub>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b</m:t>
              </m:r>
            </m:sub>
          </m:sSub>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a</m:t>
              </m:r>
            </m:sub>
          </m:sSub>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b</m:t>
              </m:r>
            </m:sub>
          </m:sSub>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m:t>
              </m:r>
            </m:sup>
          </m:sSubSup>
        </m:oMath>
      </m:oMathPara>
    </w:p>
    <w:p w14:paraId="4A36D82F" w14:textId="7CC927D5" w:rsidR="0094086E" w:rsidRDefault="0094086E" w:rsidP="0094086E">
      <w:pPr>
        <w:jc w:val="right"/>
        <w:rPr>
          <w:rFonts w:eastAsiaTheme="minorEastAsia"/>
        </w:rPr>
      </w:pPr>
      <w:r>
        <w:rPr>
          <w:rFonts w:eastAsiaTheme="minorEastAsia"/>
        </w:rPr>
        <w:t>(1)</w:t>
      </w:r>
    </w:p>
    <w:p w14:paraId="38B83365" w14:textId="21939AE2" w:rsidR="0094086E" w:rsidRDefault="00A10DD0" w:rsidP="0094086E">
      <w:pPr>
        <w:rPr>
          <w:rFonts w:eastAsiaTheme="minorEastAsia"/>
        </w:rPr>
      </w:pPr>
      <w:r>
        <w:rPr>
          <w:rFonts w:eastAsiaTheme="minorEastAsia"/>
        </w:rPr>
        <w:t xml:space="preserve">Where </w:t>
      </w:r>
      <w:r w:rsidRPr="00E70CAF">
        <w:rPr>
          <w:rFonts w:ascii="Cambria Math" w:eastAsiaTheme="minorEastAsia" w:hAnsi="Cambria Math"/>
        </w:rPr>
        <w:t>m</w:t>
      </w:r>
      <w:r>
        <w:rPr>
          <w:rFonts w:eastAsiaTheme="minorEastAsia"/>
        </w:rPr>
        <w:t xml:space="preserve"> is mass and</w:t>
      </w:r>
      <w:r w:rsidRPr="00E70CAF">
        <w:rPr>
          <w:rFonts w:ascii="Cambria Math" w:eastAsiaTheme="minorEastAsia" w:hAnsi="Cambria Math"/>
        </w:rPr>
        <w:t xml:space="preserve"> v </w:t>
      </w:r>
      <w:proofErr w:type="gramStart"/>
      <w:r>
        <w:rPr>
          <w:rFonts w:eastAsiaTheme="minorEastAsia"/>
        </w:rPr>
        <w:t>is</w:t>
      </w:r>
      <w:proofErr w:type="gramEnd"/>
      <w:r>
        <w:rPr>
          <w:rFonts w:eastAsiaTheme="minorEastAsia"/>
        </w:rPr>
        <w:t xml:space="preserve"> velocity. It can be said that the combined masses of two bodies, </w:t>
      </w:r>
      <w:proofErr w:type="gramStart"/>
      <w:r w:rsidRPr="00E70CAF">
        <w:rPr>
          <w:rFonts w:ascii="Cambria Math" w:eastAsiaTheme="minorEastAsia" w:hAnsi="Cambria Math"/>
        </w:rPr>
        <w:t>a</w:t>
      </w:r>
      <w:proofErr w:type="gramEnd"/>
      <w:r>
        <w:rPr>
          <w:rFonts w:eastAsiaTheme="minorEastAsia"/>
        </w:rPr>
        <w:t xml:space="preserve"> and </w:t>
      </w:r>
      <w:r w:rsidRPr="00E70CAF">
        <w:rPr>
          <w:rFonts w:ascii="Cambria Math" w:eastAsiaTheme="minorEastAsia" w:hAnsi="Cambria Math"/>
        </w:rPr>
        <w:t>b</w:t>
      </w:r>
      <w:r>
        <w:rPr>
          <w:rFonts w:eastAsiaTheme="minorEastAsia"/>
        </w:rPr>
        <w:t xml:space="preserve">, multiplied by their respective velocities immediately prior to impact, must be equal to their </w:t>
      </w:r>
      <w:r>
        <w:rPr>
          <w:rFonts w:eastAsiaTheme="minorEastAsia"/>
        </w:rPr>
        <w:lastRenderedPageBreak/>
        <w:t xml:space="preserve">combined mass and velocity </w:t>
      </w:r>
      <w:r w:rsidR="00FD7E4A">
        <w:rPr>
          <w:rFonts w:eastAsiaTheme="minorEastAsia"/>
        </w:rPr>
        <w:t xml:space="preserve">immediately </w:t>
      </w:r>
      <w:r>
        <w:rPr>
          <w:rFonts w:eastAsiaTheme="minorEastAsia"/>
        </w:rPr>
        <w:t>post</w:t>
      </w:r>
      <w:r w:rsidR="00DC7B0B">
        <w:rPr>
          <w:rFonts w:eastAsiaTheme="minorEastAsia"/>
        </w:rPr>
        <w:t>-</w:t>
      </w:r>
      <w:r>
        <w:rPr>
          <w:rFonts w:eastAsiaTheme="minorEastAsia"/>
        </w:rPr>
        <w:t>impact. Assuming mass does not change</w:t>
      </w:r>
      <w:r w:rsidR="00DC7B0B">
        <w:rPr>
          <w:rFonts w:eastAsiaTheme="minorEastAsia"/>
        </w:rPr>
        <w:t>,</w:t>
      </w:r>
      <w:r>
        <w:rPr>
          <w:rFonts w:eastAsiaTheme="minorEastAsia"/>
        </w:rPr>
        <w:t xml:space="preserve"> then the new vel</w:t>
      </w:r>
      <w:r w:rsidR="00AB6661">
        <w:rPr>
          <w:rFonts w:eastAsiaTheme="minorEastAsia"/>
        </w:rPr>
        <w:t>o</w:t>
      </w:r>
      <w:r>
        <w:rPr>
          <w:rFonts w:eastAsiaTheme="minorEastAsia"/>
        </w:rPr>
        <w:t>c</w:t>
      </w:r>
      <w:r w:rsidR="00AB6661">
        <w:rPr>
          <w:rFonts w:eastAsiaTheme="minorEastAsia"/>
        </w:rPr>
        <w:t>i</w:t>
      </w:r>
      <w:r>
        <w:rPr>
          <w:rFonts w:eastAsiaTheme="minorEastAsia"/>
        </w:rPr>
        <w:t xml:space="preserve">ties of the bodies will be illustrated in the value of </w:t>
      </w:r>
      <w:r w:rsidRPr="00E70CAF">
        <w:rPr>
          <w:rFonts w:ascii="Cambria Math" w:eastAsiaTheme="minorEastAsia" w:hAnsi="Cambria Math"/>
        </w:rPr>
        <w:t>v’</w:t>
      </w:r>
      <w:r>
        <w:rPr>
          <w:rFonts w:eastAsiaTheme="minorEastAsia"/>
        </w:rPr>
        <w:t xml:space="preserve">. </w:t>
      </w:r>
      <w:r w:rsidR="00CD0141">
        <w:rPr>
          <w:rFonts w:eastAsiaTheme="minorEastAsia"/>
        </w:rPr>
        <w:t>This is governed by the conservation of energy</w:t>
      </w:r>
      <w:r>
        <w:rPr>
          <w:rFonts w:eastAsiaTheme="minorEastAsia"/>
        </w:rPr>
        <w:t xml:space="preserve"> </w:t>
      </w:r>
      <w:sdt>
        <w:sdtPr>
          <w:rPr>
            <w:rFonts w:eastAsiaTheme="minorEastAsia"/>
          </w:rPr>
          <w:id w:val="-419337613"/>
          <w:citation/>
        </w:sdtPr>
        <w:sdtContent>
          <w:r w:rsidRPr="009956F4">
            <w:rPr>
              <w:rFonts w:eastAsiaTheme="minorEastAsia"/>
            </w:rPr>
            <w:fldChar w:fldCharType="begin"/>
          </w:r>
          <w:r w:rsidRPr="009956F4">
            <w:rPr>
              <w:rFonts w:eastAsiaTheme="minorEastAsia"/>
            </w:rPr>
            <w:instrText xml:space="preserve"> CITATION Ser11 \l 2057 </w:instrText>
          </w:r>
          <w:r w:rsidRPr="009956F4">
            <w:rPr>
              <w:rFonts w:eastAsiaTheme="minorEastAsia"/>
            </w:rPr>
            <w:fldChar w:fldCharType="separate"/>
          </w:r>
          <w:r w:rsidR="0049571A" w:rsidRPr="0049571A">
            <w:rPr>
              <w:rFonts w:eastAsiaTheme="minorEastAsia"/>
              <w:noProof/>
            </w:rPr>
            <w:t>[3]</w:t>
          </w:r>
          <w:r w:rsidRPr="009956F4">
            <w:rPr>
              <w:rFonts w:eastAsiaTheme="minorEastAsia"/>
            </w:rPr>
            <w:fldChar w:fldCharType="end"/>
          </w:r>
        </w:sdtContent>
      </w:sdt>
      <w:r>
        <w:rPr>
          <w:rFonts w:eastAsiaTheme="minorEastAsia"/>
        </w:rPr>
        <w:t>.</w:t>
      </w:r>
      <w:r w:rsidR="008B1D58">
        <w:rPr>
          <w:rFonts w:eastAsiaTheme="minorEastAsia"/>
        </w:rPr>
        <w:t xml:space="preserve"> This is </w:t>
      </w:r>
      <w:r w:rsidR="00D8536D">
        <w:rPr>
          <w:rFonts w:eastAsiaTheme="minorEastAsia"/>
        </w:rPr>
        <w:t xml:space="preserve">the first step of a rigid body problem, i.e. where there is no loss or change in mass. </w:t>
      </w:r>
      <w:r>
        <w:rPr>
          <w:rFonts w:eastAsiaTheme="minorEastAsia"/>
        </w:rPr>
        <w:t>The problem almost immediately becomes more complicated</w:t>
      </w:r>
      <w:r w:rsidR="00DC7B0B">
        <w:rPr>
          <w:rFonts w:eastAsiaTheme="minorEastAsia"/>
        </w:rPr>
        <w:t>,</w:t>
      </w:r>
      <w:r>
        <w:rPr>
          <w:rFonts w:eastAsiaTheme="minorEastAsia"/>
        </w:rPr>
        <w:t xml:space="preserve"> however</w:t>
      </w:r>
      <w:r w:rsidR="00DC7B0B">
        <w:rPr>
          <w:rFonts w:eastAsiaTheme="minorEastAsia"/>
        </w:rPr>
        <w:t>,</w:t>
      </w:r>
      <w:r>
        <w:rPr>
          <w:rFonts w:eastAsiaTheme="minorEastAsia"/>
        </w:rPr>
        <w:t xml:space="preserve"> as energy </w:t>
      </w:r>
      <w:r w:rsidR="00B2104B">
        <w:rPr>
          <w:rFonts w:eastAsiaTheme="minorEastAsia"/>
        </w:rPr>
        <w:t>can be</w:t>
      </w:r>
      <w:r>
        <w:rPr>
          <w:rFonts w:eastAsiaTheme="minorEastAsia"/>
        </w:rPr>
        <w:t xml:space="preserve"> lost in the </w:t>
      </w:r>
      <w:r w:rsidR="00B2104B">
        <w:rPr>
          <w:rFonts w:eastAsiaTheme="minorEastAsia"/>
        </w:rPr>
        <w:t>impact between the bodies</w:t>
      </w:r>
      <w:r w:rsidR="00DC7B0B">
        <w:rPr>
          <w:rFonts w:eastAsiaTheme="minorEastAsia"/>
        </w:rPr>
        <w:t>,</w:t>
      </w:r>
      <w:r w:rsidR="00B2104B">
        <w:rPr>
          <w:rFonts w:eastAsiaTheme="minorEastAsia"/>
        </w:rPr>
        <w:t xml:space="preserve"> and thus</w:t>
      </w:r>
      <w:r w:rsidR="00DC7B0B">
        <w:rPr>
          <w:rFonts w:eastAsiaTheme="minorEastAsia"/>
        </w:rPr>
        <w:t>,</w:t>
      </w:r>
      <w:r w:rsidR="00B2104B">
        <w:rPr>
          <w:rFonts w:eastAsiaTheme="minorEastAsia"/>
        </w:rPr>
        <w:t xml:space="preserve"> the right</w:t>
      </w:r>
      <w:r w:rsidR="00DC7B0B">
        <w:rPr>
          <w:rFonts w:eastAsiaTheme="minorEastAsia"/>
        </w:rPr>
        <w:t>-</w:t>
      </w:r>
      <w:r w:rsidR="00B2104B">
        <w:rPr>
          <w:rFonts w:eastAsiaTheme="minorEastAsia"/>
        </w:rPr>
        <w:t>hand side of the equation will not equal the left, or more simply</w:t>
      </w:r>
      <w:r w:rsidR="00122E1C">
        <w:rPr>
          <w:rFonts w:eastAsiaTheme="minorEastAsia"/>
        </w:rPr>
        <w:t>,</w:t>
      </w:r>
      <w:r w:rsidR="00B2104B">
        <w:rPr>
          <w:rFonts w:eastAsiaTheme="minorEastAsia"/>
        </w:rPr>
        <w:t xml:space="preserve"> the total </w:t>
      </w:r>
      <w:r w:rsidR="00B2104B" w:rsidRPr="003D5C25">
        <w:rPr>
          <w:rFonts w:ascii="Cambria Math" w:eastAsiaTheme="minorEastAsia" w:hAnsi="Cambria Math"/>
        </w:rPr>
        <w:t xml:space="preserve">v’ </w:t>
      </w:r>
      <w:r w:rsidR="00B2104B">
        <w:rPr>
          <w:rFonts w:eastAsiaTheme="minorEastAsia"/>
        </w:rPr>
        <w:t xml:space="preserve">is not the same as the total </w:t>
      </w:r>
      <w:r w:rsidR="00B2104B" w:rsidRPr="003D5C25">
        <w:rPr>
          <w:rFonts w:ascii="Cambria Math" w:eastAsiaTheme="minorEastAsia" w:hAnsi="Cambria Math"/>
        </w:rPr>
        <w:t>v</w:t>
      </w:r>
      <w:r w:rsidR="00B2104B">
        <w:rPr>
          <w:rFonts w:eastAsiaTheme="minorEastAsia"/>
        </w:rPr>
        <w:t>.</w:t>
      </w:r>
    </w:p>
    <w:p w14:paraId="36D73A35" w14:textId="040D25BD" w:rsidR="00F52C12" w:rsidRDefault="00122E1C" w:rsidP="0094086E">
      <w:pPr>
        <w:rPr>
          <w:rFonts w:eastAsiaTheme="minorEastAsia"/>
        </w:rPr>
      </w:pPr>
      <w:r>
        <w:t>Physics uses a value</w:t>
      </w:r>
      <w:r w:rsidRPr="00E70CAF">
        <w:rPr>
          <w:rFonts w:ascii="Cambria Math" w:hAnsi="Cambria Math"/>
        </w:rPr>
        <w:t xml:space="preserve"> e</w:t>
      </w:r>
      <w:r>
        <w:t xml:space="preserve"> to account for this</w:t>
      </w:r>
      <w:r w:rsidR="00693CE8">
        <w:rPr>
          <w:rFonts w:eastAsiaTheme="minorEastAsia"/>
        </w:rPr>
        <w:t>, referred to as the coefficient of restitution, which gives the Newtonian law of impact shown in equation 2.</w:t>
      </w:r>
    </w:p>
    <w:p w14:paraId="01F8255D" w14:textId="77777777" w:rsidR="00370F7C" w:rsidRDefault="00370F7C" w:rsidP="0094086E">
      <w:pPr>
        <w:rPr>
          <w:rFonts w:eastAsiaTheme="minorEastAsia"/>
        </w:rPr>
      </w:pPr>
    </w:p>
    <w:p w14:paraId="23AEE8A3" w14:textId="7FB06C43" w:rsidR="0053239B" w:rsidRPr="0053239B" w:rsidRDefault="0053239B" w:rsidP="0094086E">
      <w:pPr>
        <w:rPr>
          <w:rFonts w:eastAsiaTheme="minorEastAsia"/>
        </w:rPr>
      </w:pPr>
      <m:oMathPara>
        <m:oMath>
          <m:r>
            <w:rPr>
              <w:rFonts w:ascii="Cambria Math" w:eastAsiaTheme="minorEastAsia" w:hAnsi="Cambria Math"/>
            </w:rPr>
            <m:t>e=</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b</m:t>
                  </m:r>
                </m:sub>
                <m:sup>
                  <m:r>
                    <w:rPr>
                      <w:rFonts w:ascii="Cambria Math" w:eastAsiaTheme="minorEastAsia" w:hAnsi="Cambria Math"/>
                    </w:rPr>
                    <m: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a</m:t>
                  </m:r>
                </m:sub>
                <m:sup>
                  <m:r>
                    <w:rPr>
                      <w:rFonts w:ascii="Cambria Math" w:eastAsiaTheme="minorEastAsia" w:hAnsi="Cambria Math"/>
                    </w:rPr>
                    <m:t>'</m:t>
                  </m:r>
                </m:sup>
              </m:sSubSup>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den>
          </m:f>
        </m:oMath>
      </m:oMathPara>
    </w:p>
    <w:p w14:paraId="738AB0D3" w14:textId="5E2D6410" w:rsidR="0053239B" w:rsidRDefault="0053239B" w:rsidP="0053239B">
      <w:pPr>
        <w:jc w:val="right"/>
        <w:rPr>
          <w:rFonts w:eastAsiaTheme="minorEastAsia"/>
        </w:rPr>
      </w:pPr>
      <w:r>
        <w:rPr>
          <w:rFonts w:eastAsiaTheme="minorEastAsia"/>
        </w:rPr>
        <w:t>(2)</w:t>
      </w:r>
    </w:p>
    <w:p w14:paraId="3EA48EDF" w14:textId="492AB409" w:rsidR="003C569B" w:rsidRDefault="007F18E6" w:rsidP="00623ED9">
      <w:pPr>
        <w:rPr>
          <w:rFonts w:eastAsiaTheme="minorEastAsia"/>
        </w:rPr>
      </w:pPr>
      <w:r>
        <w:rPr>
          <w:rFonts w:eastAsiaTheme="minorEastAsia"/>
        </w:rPr>
        <w:t xml:space="preserve">In </w:t>
      </w:r>
      <w:r w:rsidR="000518BF">
        <w:rPr>
          <w:rFonts w:eastAsiaTheme="minorEastAsia"/>
        </w:rPr>
        <w:t>the</w:t>
      </w:r>
      <w:r>
        <w:rPr>
          <w:rFonts w:eastAsiaTheme="minorEastAsia"/>
        </w:rPr>
        <w:t xml:space="preserve"> equation where </w:t>
      </w:r>
      <w:proofErr w:type="spellStart"/>
      <w:r w:rsidRPr="00E70CAF">
        <w:rPr>
          <w:rFonts w:ascii="Cambria Math" w:eastAsiaTheme="minorEastAsia" w:hAnsi="Cambria Math"/>
        </w:rPr>
        <w:t>e</w:t>
      </w:r>
      <w:proofErr w:type="spellEnd"/>
      <w:r>
        <w:rPr>
          <w:rFonts w:eastAsiaTheme="minorEastAsia"/>
        </w:rPr>
        <w:t xml:space="preserve"> is 1,</w:t>
      </w:r>
      <w:r w:rsidR="003D5C25">
        <w:rPr>
          <w:rFonts w:eastAsiaTheme="minorEastAsia"/>
        </w:rPr>
        <w:t xml:space="preserve"> </w:t>
      </w:r>
      <w:r>
        <w:rPr>
          <w:rFonts w:eastAsiaTheme="minorEastAsia"/>
        </w:rPr>
        <w:t xml:space="preserve">there is no loss of energy and therefore </w:t>
      </w:r>
      <w:r w:rsidR="0034535C">
        <w:rPr>
          <w:rFonts w:eastAsiaTheme="minorEastAsia"/>
        </w:rPr>
        <w:t xml:space="preserve">no </w:t>
      </w:r>
      <w:r>
        <w:rPr>
          <w:rFonts w:eastAsiaTheme="minorEastAsia"/>
        </w:rPr>
        <w:t xml:space="preserve">reduction in total velocity </w:t>
      </w:r>
      <w:r w:rsidR="0034535C">
        <w:rPr>
          <w:rFonts w:eastAsiaTheme="minorEastAsia"/>
        </w:rPr>
        <w:t>between the</w:t>
      </w:r>
      <w:r>
        <w:rPr>
          <w:rFonts w:eastAsiaTheme="minorEastAsia"/>
        </w:rPr>
        <w:t xml:space="preserve"> moment before impact and the moment after</w:t>
      </w:r>
      <w:r w:rsidR="00122E1C">
        <w:rPr>
          <w:rFonts w:eastAsiaTheme="minorEastAsia"/>
        </w:rPr>
        <w:t>,</w:t>
      </w:r>
      <w:r>
        <w:rPr>
          <w:rFonts w:eastAsiaTheme="minorEastAsia"/>
        </w:rPr>
        <w:t xml:space="preserve"> then the impact is said to be </w:t>
      </w:r>
      <w:r w:rsidR="006943B3">
        <w:rPr>
          <w:rFonts w:eastAsiaTheme="minorEastAsia"/>
        </w:rPr>
        <w:t xml:space="preserve">perfectly </w:t>
      </w:r>
      <w:r>
        <w:rPr>
          <w:rFonts w:eastAsiaTheme="minorEastAsia"/>
        </w:rPr>
        <w:t>elastic</w:t>
      </w:r>
      <w:r w:rsidR="00682011">
        <w:rPr>
          <w:rFonts w:eastAsiaTheme="minorEastAsia"/>
        </w:rPr>
        <w:t xml:space="preserve"> </w:t>
      </w:r>
      <w:sdt>
        <w:sdtPr>
          <w:rPr>
            <w:rFonts w:eastAsiaTheme="minorEastAsia"/>
          </w:rPr>
          <w:id w:val="-818032313"/>
          <w:citation/>
        </w:sdtPr>
        <w:sdtContent>
          <w:r w:rsidR="00682011">
            <w:rPr>
              <w:rFonts w:eastAsiaTheme="minorEastAsia"/>
            </w:rPr>
            <w:fldChar w:fldCharType="begin"/>
          </w:r>
          <w:r w:rsidR="00682011">
            <w:rPr>
              <w:rFonts w:eastAsiaTheme="minorEastAsia"/>
            </w:rPr>
            <w:instrText xml:space="preserve"> CITATION Ser11 \l 2057 </w:instrText>
          </w:r>
          <w:r w:rsidR="00682011">
            <w:rPr>
              <w:rFonts w:eastAsiaTheme="minorEastAsia"/>
            </w:rPr>
            <w:fldChar w:fldCharType="separate"/>
          </w:r>
          <w:r w:rsidR="0049571A" w:rsidRPr="0049571A">
            <w:rPr>
              <w:rFonts w:eastAsiaTheme="minorEastAsia"/>
              <w:noProof/>
            </w:rPr>
            <w:t>[3]</w:t>
          </w:r>
          <w:r w:rsidR="00682011">
            <w:rPr>
              <w:rFonts w:eastAsiaTheme="minorEastAsia"/>
            </w:rPr>
            <w:fldChar w:fldCharType="end"/>
          </w:r>
        </w:sdtContent>
      </w:sdt>
      <w:r>
        <w:rPr>
          <w:rFonts w:eastAsiaTheme="minorEastAsia"/>
        </w:rPr>
        <w:t>.</w:t>
      </w:r>
      <w:r w:rsidR="0034535C">
        <w:rPr>
          <w:rFonts w:eastAsiaTheme="minorEastAsia"/>
        </w:rPr>
        <w:t xml:space="preserve"> </w:t>
      </w:r>
      <w:r w:rsidR="001B2289">
        <w:rPr>
          <w:rFonts w:eastAsiaTheme="minorEastAsia"/>
        </w:rPr>
        <w:t>While the underlying physics here is important to understand</w:t>
      </w:r>
      <w:r w:rsidR="00122E1C">
        <w:rPr>
          <w:rFonts w:eastAsiaTheme="minorEastAsia"/>
        </w:rPr>
        <w:t>,</w:t>
      </w:r>
      <w:r w:rsidR="001B2289">
        <w:rPr>
          <w:rFonts w:eastAsiaTheme="minorEastAsia"/>
        </w:rPr>
        <w:t xml:space="preserve"> it is not fully representative of a bullet impacting an armour plate</w:t>
      </w:r>
      <w:r w:rsidR="00122E1C">
        <w:rPr>
          <w:rFonts w:eastAsiaTheme="minorEastAsia"/>
        </w:rPr>
        <w:t>,</w:t>
      </w:r>
      <w:r w:rsidR="00767C08">
        <w:rPr>
          <w:rFonts w:eastAsiaTheme="minorEastAsia"/>
        </w:rPr>
        <w:t xml:space="preserve"> </w:t>
      </w:r>
      <w:r w:rsidR="006E5EA7">
        <w:rPr>
          <w:rFonts w:eastAsiaTheme="minorEastAsia"/>
        </w:rPr>
        <w:t xml:space="preserve">and </w:t>
      </w:r>
      <w:r w:rsidR="00767C08">
        <w:rPr>
          <w:rFonts w:eastAsiaTheme="minorEastAsia"/>
        </w:rPr>
        <w:t xml:space="preserve">the following section will outline some of the </w:t>
      </w:r>
      <w:r w:rsidR="00F97D9C">
        <w:rPr>
          <w:rFonts w:eastAsiaTheme="minorEastAsia"/>
        </w:rPr>
        <w:t xml:space="preserve">further </w:t>
      </w:r>
      <w:r w:rsidR="002E1DDF">
        <w:rPr>
          <w:rFonts w:eastAsiaTheme="minorEastAsia"/>
        </w:rPr>
        <w:t>parameters that are</w:t>
      </w:r>
      <w:r w:rsidR="003C6394">
        <w:rPr>
          <w:rFonts w:eastAsiaTheme="minorEastAsia"/>
        </w:rPr>
        <w:t xml:space="preserve"> part of the real</w:t>
      </w:r>
      <w:r w:rsidR="00122E1C">
        <w:rPr>
          <w:rFonts w:eastAsiaTheme="minorEastAsia"/>
        </w:rPr>
        <w:t>-</w:t>
      </w:r>
      <w:r w:rsidR="003C6394">
        <w:rPr>
          <w:rFonts w:eastAsiaTheme="minorEastAsia"/>
        </w:rPr>
        <w:t xml:space="preserve">world </w:t>
      </w:r>
      <w:r w:rsidR="00C0609F">
        <w:rPr>
          <w:rFonts w:eastAsiaTheme="minorEastAsia"/>
        </w:rPr>
        <w:t>problem</w:t>
      </w:r>
      <w:r w:rsidR="007C662D">
        <w:rPr>
          <w:rFonts w:eastAsiaTheme="minorEastAsia"/>
        </w:rPr>
        <w:t xml:space="preserve"> </w:t>
      </w:r>
      <w:sdt>
        <w:sdtPr>
          <w:rPr>
            <w:rFonts w:eastAsiaTheme="minorEastAsia"/>
          </w:rPr>
          <w:id w:val="-1153839759"/>
          <w:citation/>
        </w:sdtPr>
        <w:sdtContent>
          <w:r w:rsidR="007C662D">
            <w:rPr>
              <w:rFonts w:eastAsiaTheme="minorEastAsia"/>
            </w:rPr>
            <w:fldChar w:fldCharType="begin"/>
          </w:r>
          <w:r w:rsidR="007C662D">
            <w:rPr>
              <w:rFonts w:eastAsiaTheme="minorEastAsia"/>
            </w:rPr>
            <w:instrText xml:space="preserve"> CITATION Ser98 \l 2057 </w:instrText>
          </w:r>
          <w:r w:rsidR="007C662D">
            <w:rPr>
              <w:rFonts w:eastAsiaTheme="minorEastAsia"/>
            </w:rPr>
            <w:fldChar w:fldCharType="separate"/>
          </w:r>
          <w:r w:rsidR="0049571A" w:rsidRPr="0049571A">
            <w:rPr>
              <w:rFonts w:eastAsiaTheme="minorEastAsia"/>
              <w:noProof/>
            </w:rPr>
            <w:t>[4]</w:t>
          </w:r>
          <w:r w:rsidR="007C662D">
            <w:rPr>
              <w:rFonts w:eastAsiaTheme="minorEastAsia"/>
            </w:rPr>
            <w:fldChar w:fldCharType="end"/>
          </w:r>
        </w:sdtContent>
      </w:sdt>
      <w:r w:rsidR="003C6394">
        <w:rPr>
          <w:rFonts w:eastAsiaTheme="minorEastAsia"/>
        </w:rPr>
        <w:t>.</w:t>
      </w:r>
    </w:p>
    <w:p w14:paraId="2F305908" w14:textId="77777777" w:rsidR="00577CE6" w:rsidRDefault="00577CE6" w:rsidP="00623ED9">
      <w:pPr>
        <w:rPr>
          <w:rFonts w:eastAsiaTheme="minorEastAsia"/>
        </w:rPr>
      </w:pPr>
    </w:p>
    <w:p w14:paraId="06B309C9" w14:textId="5D635DC3" w:rsidR="00767C08" w:rsidRPr="00E62385" w:rsidRDefault="00767C08" w:rsidP="00767C08">
      <w:pPr>
        <w:pStyle w:val="Heading3"/>
      </w:pPr>
      <w:bookmarkStart w:id="5" w:name="_Toc165616024"/>
      <w:r>
        <w:t xml:space="preserve">2.2 Collision and impact in </w:t>
      </w:r>
      <w:r w:rsidR="00E05582">
        <w:t>the real world</w:t>
      </w:r>
      <w:bookmarkEnd w:id="5"/>
    </w:p>
    <w:p w14:paraId="53CB0CBB" w14:textId="7EFA8912" w:rsidR="003A4B9D" w:rsidRDefault="003A4B9D" w:rsidP="00623ED9">
      <w:pPr>
        <w:rPr>
          <w:rFonts w:eastAsiaTheme="minorEastAsia"/>
        </w:rPr>
      </w:pPr>
    </w:p>
    <w:p w14:paraId="5EE6DCE6" w14:textId="01B0D3E7" w:rsidR="00122E1C" w:rsidRDefault="00044D50" w:rsidP="00623ED9">
      <w:pPr>
        <w:rPr>
          <w:rFonts w:eastAsiaTheme="minorEastAsia"/>
        </w:rPr>
      </w:pPr>
      <w:r>
        <w:rPr>
          <w:rFonts w:eastAsiaTheme="minorEastAsia"/>
        </w:rPr>
        <w:t>The previous section gave an overview of a very simplified impact</w:t>
      </w:r>
      <w:r w:rsidR="000E7042">
        <w:rPr>
          <w:rFonts w:eastAsiaTheme="minorEastAsia"/>
        </w:rPr>
        <w:t xml:space="preserve"> problem</w:t>
      </w:r>
      <w:r>
        <w:rPr>
          <w:rFonts w:eastAsiaTheme="minorEastAsia"/>
        </w:rPr>
        <w:t xml:space="preserve"> within physics</w:t>
      </w:r>
      <w:r w:rsidR="006C05D1">
        <w:rPr>
          <w:rFonts w:eastAsiaTheme="minorEastAsia"/>
        </w:rPr>
        <w:t xml:space="preserve"> </w:t>
      </w:r>
      <w:proofErr w:type="gramStart"/>
      <w:r w:rsidR="00F658DF">
        <w:rPr>
          <w:rFonts w:eastAsiaTheme="minorEastAsia"/>
        </w:rPr>
        <w:t>in order t</w:t>
      </w:r>
      <w:r w:rsidR="00D4625E">
        <w:rPr>
          <w:rFonts w:eastAsiaTheme="minorEastAsia"/>
        </w:rPr>
        <w:t>o</w:t>
      </w:r>
      <w:proofErr w:type="gramEnd"/>
      <w:r w:rsidR="00D4625E">
        <w:rPr>
          <w:rFonts w:eastAsiaTheme="minorEastAsia"/>
        </w:rPr>
        <w:t xml:space="preserve"> outline some of the underlying principles that need</w:t>
      </w:r>
      <w:r w:rsidR="00511C09">
        <w:rPr>
          <w:rFonts w:eastAsiaTheme="minorEastAsia"/>
        </w:rPr>
        <w:t>ed explaining</w:t>
      </w:r>
      <w:r w:rsidR="00C239A2">
        <w:rPr>
          <w:rFonts w:eastAsiaTheme="minorEastAsia"/>
        </w:rPr>
        <w:t xml:space="preserve">. </w:t>
      </w:r>
      <w:r w:rsidR="00637C0D">
        <w:rPr>
          <w:rFonts w:eastAsiaTheme="minorEastAsia"/>
        </w:rPr>
        <w:t>However</w:t>
      </w:r>
      <w:r w:rsidR="00122E1C">
        <w:rPr>
          <w:rFonts w:eastAsiaTheme="minorEastAsia"/>
        </w:rPr>
        <w:t>,</w:t>
      </w:r>
      <w:r w:rsidR="00637C0D">
        <w:rPr>
          <w:rFonts w:eastAsiaTheme="minorEastAsia"/>
        </w:rPr>
        <w:t xml:space="preserve"> for the purposes of examining a bullet impacting plate</w:t>
      </w:r>
      <w:r w:rsidR="00122E1C">
        <w:rPr>
          <w:rFonts w:eastAsiaTheme="minorEastAsia"/>
        </w:rPr>
        <w:t>,</w:t>
      </w:r>
      <w:r w:rsidR="00637C0D">
        <w:rPr>
          <w:rFonts w:eastAsiaTheme="minorEastAsia"/>
        </w:rPr>
        <w:t xml:space="preserve"> it is too much of a simplification </w:t>
      </w:r>
      <w:r w:rsidR="008B2ED2">
        <w:rPr>
          <w:rFonts w:eastAsiaTheme="minorEastAsia"/>
        </w:rPr>
        <w:t>in order to provide useful incite</w:t>
      </w:r>
      <w:r w:rsidR="00160362">
        <w:rPr>
          <w:rFonts w:eastAsiaTheme="minorEastAsia"/>
        </w:rPr>
        <w:t xml:space="preserve"> </w:t>
      </w:r>
      <w:sdt>
        <w:sdtPr>
          <w:rPr>
            <w:rFonts w:eastAsiaTheme="minorEastAsia"/>
          </w:rPr>
          <w:id w:val="929936580"/>
          <w:citation/>
        </w:sdtPr>
        <w:sdtContent>
          <w:r w:rsidR="00160362">
            <w:rPr>
              <w:rFonts w:eastAsiaTheme="minorEastAsia"/>
            </w:rPr>
            <w:fldChar w:fldCharType="begin"/>
          </w:r>
          <w:r w:rsidR="00160362">
            <w:rPr>
              <w:rFonts w:eastAsiaTheme="minorEastAsia"/>
            </w:rPr>
            <w:instrText xml:space="preserve"> CITATION Ser11 \l 2057 </w:instrText>
          </w:r>
          <w:r w:rsidR="00160362">
            <w:rPr>
              <w:rFonts w:eastAsiaTheme="minorEastAsia"/>
            </w:rPr>
            <w:fldChar w:fldCharType="separate"/>
          </w:r>
          <w:r w:rsidR="0049571A" w:rsidRPr="0049571A">
            <w:rPr>
              <w:rFonts w:eastAsiaTheme="minorEastAsia"/>
              <w:noProof/>
            </w:rPr>
            <w:t>[3]</w:t>
          </w:r>
          <w:r w:rsidR="00160362">
            <w:rPr>
              <w:rFonts w:eastAsiaTheme="minorEastAsia"/>
            </w:rPr>
            <w:fldChar w:fldCharType="end"/>
          </w:r>
        </w:sdtContent>
      </w:sdt>
      <w:r w:rsidR="0073798F">
        <w:rPr>
          <w:rFonts w:eastAsiaTheme="minorEastAsia"/>
        </w:rPr>
        <w:t xml:space="preserve"> </w:t>
      </w:r>
      <w:sdt>
        <w:sdtPr>
          <w:rPr>
            <w:rFonts w:eastAsiaTheme="minorEastAsia"/>
          </w:rPr>
          <w:id w:val="828255815"/>
          <w:citation/>
        </w:sdtPr>
        <w:sdtContent>
          <w:r w:rsidR="0073798F">
            <w:rPr>
              <w:rFonts w:eastAsiaTheme="minorEastAsia"/>
            </w:rPr>
            <w:fldChar w:fldCharType="begin"/>
          </w:r>
          <w:r w:rsidR="0073798F">
            <w:rPr>
              <w:rFonts w:eastAsiaTheme="minorEastAsia"/>
            </w:rPr>
            <w:instrText xml:space="preserve"> CITATION Ser98 \l 2057 </w:instrText>
          </w:r>
          <w:r w:rsidR="0073798F">
            <w:rPr>
              <w:rFonts w:eastAsiaTheme="minorEastAsia"/>
            </w:rPr>
            <w:fldChar w:fldCharType="separate"/>
          </w:r>
          <w:r w:rsidR="0049571A" w:rsidRPr="0049571A">
            <w:rPr>
              <w:rFonts w:eastAsiaTheme="minorEastAsia"/>
              <w:noProof/>
            </w:rPr>
            <w:t>[4]</w:t>
          </w:r>
          <w:r w:rsidR="0073798F">
            <w:rPr>
              <w:rFonts w:eastAsiaTheme="minorEastAsia"/>
            </w:rPr>
            <w:fldChar w:fldCharType="end"/>
          </w:r>
        </w:sdtContent>
      </w:sdt>
      <w:r w:rsidR="008B2ED2">
        <w:rPr>
          <w:rFonts w:eastAsiaTheme="minorEastAsia"/>
        </w:rPr>
        <w:t>.</w:t>
      </w:r>
      <w:r w:rsidR="00160362">
        <w:rPr>
          <w:rFonts w:eastAsiaTheme="minorEastAsia"/>
        </w:rPr>
        <w:t xml:space="preserve"> </w:t>
      </w:r>
      <w:r w:rsidR="007102EE">
        <w:rPr>
          <w:rFonts w:eastAsiaTheme="minorEastAsia"/>
        </w:rPr>
        <w:t>A real</w:t>
      </w:r>
      <w:r w:rsidR="00BD2BD1">
        <w:rPr>
          <w:rFonts w:eastAsiaTheme="minorEastAsia"/>
        </w:rPr>
        <w:t>-</w:t>
      </w:r>
      <w:r w:rsidR="007102EE">
        <w:rPr>
          <w:rFonts w:eastAsiaTheme="minorEastAsia"/>
        </w:rPr>
        <w:t xml:space="preserve">world impact </w:t>
      </w:r>
      <w:r w:rsidR="008E2F06">
        <w:rPr>
          <w:rFonts w:eastAsiaTheme="minorEastAsia"/>
        </w:rPr>
        <w:t>study</w:t>
      </w:r>
      <w:r w:rsidR="007102EE">
        <w:rPr>
          <w:rFonts w:eastAsiaTheme="minorEastAsia"/>
        </w:rPr>
        <w:t xml:space="preserve"> needs to account </w:t>
      </w:r>
      <w:r w:rsidR="004046FF">
        <w:rPr>
          <w:rFonts w:eastAsiaTheme="minorEastAsia"/>
        </w:rPr>
        <w:t xml:space="preserve">for </w:t>
      </w:r>
      <w:r w:rsidR="007102EE">
        <w:rPr>
          <w:rFonts w:eastAsiaTheme="minorEastAsia"/>
        </w:rPr>
        <w:t xml:space="preserve">and </w:t>
      </w:r>
      <w:r w:rsidR="004046FF">
        <w:rPr>
          <w:rFonts w:eastAsiaTheme="minorEastAsia"/>
        </w:rPr>
        <w:t xml:space="preserve">is </w:t>
      </w:r>
      <w:r w:rsidR="007102EE">
        <w:rPr>
          <w:rFonts w:eastAsiaTheme="minorEastAsia"/>
        </w:rPr>
        <w:t>not limited to the following factors</w:t>
      </w:r>
      <w:r w:rsidR="00122E1C">
        <w:rPr>
          <w:rFonts w:eastAsiaTheme="minorEastAsia"/>
        </w:rPr>
        <w:t>:</w:t>
      </w:r>
      <w:r w:rsidR="007102EE">
        <w:rPr>
          <w:rFonts w:eastAsiaTheme="minorEastAsia"/>
        </w:rPr>
        <w:t xml:space="preserve"> stress, strain, </w:t>
      </w:r>
      <w:proofErr w:type="gramStart"/>
      <w:r w:rsidR="007102EE">
        <w:rPr>
          <w:rFonts w:eastAsiaTheme="minorEastAsia"/>
        </w:rPr>
        <w:t>pressure</w:t>
      </w:r>
      <w:proofErr w:type="gramEnd"/>
      <w:r w:rsidR="007102EE">
        <w:rPr>
          <w:rFonts w:eastAsiaTheme="minorEastAsia"/>
        </w:rPr>
        <w:t xml:space="preserve"> and failure mechanisms</w:t>
      </w:r>
      <w:r w:rsidR="00122E1C">
        <w:rPr>
          <w:rFonts w:eastAsiaTheme="minorEastAsia"/>
        </w:rPr>
        <w:t>,</w:t>
      </w:r>
      <w:r w:rsidR="001C22F1">
        <w:rPr>
          <w:rFonts w:eastAsiaTheme="minorEastAsia"/>
        </w:rPr>
        <w:t xml:space="preserve"> and each of these factors need to be considered in complex materials with their own </w:t>
      </w:r>
      <w:r w:rsidR="00290189">
        <w:rPr>
          <w:rFonts w:eastAsiaTheme="minorEastAsia"/>
        </w:rPr>
        <w:t>variation</w:t>
      </w:r>
      <w:r w:rsidR="001C22F1">
        <w:rPr>
          <w:rFonts w:eastAsiaTheme="minorEastAsia"/>
        </w:rPr>
        <w:t xml:space="preserve"> in terms of </w:t>
      </w:r>
      <w:r w:rsidR="00290189">
        <w:rPr>
          <w:rFonts w:eastAsiaTheme="minorEastAsia"/>
        </w:rPr>
        <w:t>structure</w:t>
      </w:r>
      <w:sdt>
        <w:sdtPr>
          <w:rPr>
            <w:rFonts w:eastAsiaTheme="minorEastAsia"/>
          </w:rPr>
          <w:id w:val="2066601853"/>
          <w:citation/>
        </w:sdtPr>
        <w:sdtContent>
          <w:r w:rsidR="009F2731">
            <w:rPr>
              <w:rFonts w:eastAsiaTheme="minorEastAsia"/>
            </w:rPr>
            <w:fldChar w:fldCharType="begin"/>
          </w:r>
          <w:r w:rsidR="009F2731">
            <w:rPr>
              <w:rFonts w:eastAsiaTheme="minorEastAsia"/>
            </w:rPr>
            <w:instrText xml:space="preserve"> CITATION Mar94 \l 2057 </w:instrText>
          </w:r>
          <w:r w:rsidR="009F2731">
            <w:rPr>
              <w:rFonts w:eastAsiaTheme="minorEastAsia"/>
            </w:rPr>
            <w:fldChar w:fldCharType="separate"/>
          </w:r>
          <w:r w:rsidR="0049571A">
            <w:rPr>
              <w:rFonts w:eastAsiaTheme="minorEastAsia"/>
              <w:noProof/>
            </w:rPr>
            <w:t xml:space="preserve"> </w:t>
          </w:r>
          <w:r w:rsidR="0049571A" w:rsidRPr="0049571A">
            <w:rPr>
              <w:rFonts w:eastAsiaTheme="minorEastAsia"/>
              <w:noProof/>
            </w:rPr>
            <w:t>[5]</w:t>
          </w:r>
          <w:r w:rsidR="009F2731">
            <w:rPr>
              <w:rFonts w:eastAsiaTheme="minorEastAsia"/>
            </w:rPr>
            <w:fldChar w:fldCharType="end"/>
          </w:r>
        </w:sdtContent>
      </w:sdt>
      <w:r w:rsidR="004046FF">
        <w:rPr>
          <w:rFonts w:eastAsiaTheme="minorEastAsia"/>
        </w:rPr>
        <w:t>.</w:t>
      </w:r>
      <w:r w:rsidR="00647093">
        <w:rPr>
          <w:rFonts w:eastAsiaTheme="minorEastAsia"/>
        </w:rPr>
        <w:t xml:space="preserve"> </w:t>
      </w:r>
    </w:p>
    <w:p w14:paraId="000764F1" w14:textId="5BF57F81" w:rsidR="00122E1C" w:rsidRDefault="00EA458A" w:rsidP="00623ED9">
      <w:pPr>
        <w:rPr>
          <w:rFonts w:eastAsiaTheme="minorEastAsia"/>
        </w:rPr>
      </w:pPr>
      <w:r>
        <w:rPr>
          <w:rFonts w:eastAsiaTheme="minorEastAsia"/>
        </w:rPr>
        <w:t xml:space="preserve">Furthermore, </w:t>
      </w:r>
      <w:r w:rsidR="0042015E">
        <w:rPr>
          <w:rFonts w:eastAsiaTheme="minorEastAsia"/>
        </w:rPr>
        <w:t>in many of these cases</w:t>
      </w:r>
      <w:r w:rsidR="00122E1C">
        <w:rPr>
          <w:rFonts w:eastAsiaTheme="minorEastAsia"/>
        </w:rPr>
        <w:t>,</w:t>
      </w:r>
      <w:r w:rsidR="0042015E">
        <w:rPr>
          <w:rFonts w:eastAsiaTheme="minorEastAsia"/>
        </w:rPr>
        <w:t xml:space="preserve"> the change between rest and peak values occurs in a very short time span</w:t>
      </w:r>
      <w:r w:rsidR="007143F2">
        <w:rPr>
          <w:rFonts w:eastAsiaTheme="minorEastAsia"/>
        </w:rPr>
        <w:t xml:space="preserve"> </w:t>
      </w:r>
      <w:r w:rsidR="007A0124">
        <w:rPr>
          <w:rFonts w:eastAsiaTheme="minorEastAsia"/>
        </w:rPr>
        <w:t>a</w:t>
      </w:r>
      <w:r w:rsidR="007143F2">
        <w:rPr>
          <w:rFonts w:eastAsiaTheme="minorEastAsia"/>
        </w:rPr>
        <w:t xml:space="preserve">nd </w:t>
      </w:r>
      <w:r w:rsidR="007A0124">
        <w:rPr>
          <w:rFonts w:eastAsiaTheme="minorEastAsia"/>
        </w:rPr>
        <w:t>many of the variables are</w:t>
      </w:r>
      <w:r w:rsidR="00122E1C">
        <w:rPr>
          <w:rFonts w:eastAsiaTheme="minorEastAsia"/>
        </w:rPr>
        <w:t xml:space="preserve"> </w:t>
      </w:r>
      <w:r w:rsidR="007143F2">
        <w:rPr>
          <w:rFonts w:eastAsiaTheme="minorEastAsia"/>
        </w:rPr>
        <w:t>interrelated</w:t>
      </w:r>
      <w:r w:rsidR="00122E1C">
        <w:rPr>
          <w:rFonts w:eastAsiaTheme="minorEastAsia"/>
        </w:rPr>
        <w:t>,</w:t>
      </w:r>
      <w:r w:rsidR="007143F2">
        <w:rPr>
          <w:rFonts w:eastAsiaTheme="minorEastAsia"/>
        </w:rPr>
        <w:t xml:space="preserve"> making the overall problem </w:t>
      </w:r>
      <w:r w:rsidR="007E1022">
        <w:rPr>
          <w:rFonts w:eastAsiaTheme="minorEastAsia"/>
        </w:rPr>
        <w:t>very complex</w:t>
      </w:r>
      <w:r w:rsidR="006853EA">
        <w:rPr>
          <w:rFonts w:eastAsiaTheme="minorEastAsia"/>
        </w:rPr>
        <w:t xml:space="preserve"> </w:t>
      </w:r>
      <w:sdt>
        <w:sdtPr>
          <w:rPr>
            <w:rFonts w:eastAsiaTheme="minorEastAsia"/>
          </w:rPr>
          <w:id w:val="376362021"/>
          <w:citation/>
        </w:sdtPr>
        <w:sdtContent>
          <w:r w:rsidR="00750330">
            <w:rPr>
              <w:rFonts w:eastAsiaTheme="minorEastAsia"/>
            </w:rPr>
            <w:fldChar w:fldCharType="begin"/>
          </w:r>
          <w:r w:rsidR="00750330">
            <w:rPr>
              <w:rFonts w:eastAsiaTheme="minorEastAsia"/>
            </w:rPr>
            <w:instrText xml:space="preserve"> CITATION JAZ80 \l 2057 </w:instrText>
          </w:r>
          <w:r w:rsidR="00750330">
            <w:rPr>
              <w:rFonts w:eastAsiaTheme="minorEastAsia"/>
            </w:rPr>
            <w:fldChar w:fldCharType="separate"/>
          </w:r>
          <w:r w:rsidR="0049571A" w:rsidRPr="0049571A">
            <w:rPr>
              <w:rFonts w:eastAsiaTheme="minorEastAsia"/>
              <w:noProof/>
            </w:rPr>
            <w:t>[6]</w:t>
          </w:r>
          <w:r w:rsidR="00750330">
            <w:rPr>
              <w:rFonts w:eastAsiaTheme="minorEastAsia"/>
            </w:rPr>
            <w:fldChar w:fldCharType="end"/>
          </w:r>
        </w:sdtContent>
      </w:sdt>
      <w:r w:rsidR="007143F2">
        <w:rPr>
          <w:rFonts w:eastAsiaTheme="minorEastAsia"/>
        </w:rPr>
        <w:t xml:space="preserve"> </w:t>
      </w:r>
      <w:sdt>
        <w:sdtPr>
          <w:rPr>
            <w:rFonts w:eastAsiaTheme="minorEastAsia"/>
          </w:rPr>
          <w:id w:val="-2034720293"/>
          <w:citation/>
        </w:sdtPr>
        <w:sdtContent>
          <w:r w:rsidR="00684C6F">
            <w:rPr>
              <w:rFonts w:eastAsiaTheme="minorEastAsia"/>
            </w:rPr>
            <w:fldChar w:fldCharType="begin"/>
          </w:r>
          <w:r w:rsidR="00684C6F">
            <w:rPr>
              <w:rFonts w:eastAsiaTheme="minorEastAsia"/>
            </w:rPr>
            <w:instrText xml:space="preserve"> CITATION MSa17 \l 2057 </w:instrText>
          </w:r>
          <w:r w:rsidR="00684C6F">
            <w:rPr>
              <w:rFonts w:eastAsiaTheme="minorEastAsia"/>
            </w:rPr>
            <w:fldChar w:fldCharType="separate"/>
          </w:r>
          <w:r w:rsidR="0049571A" w:rsidRPr="0049571A">
            <w:rPr>
              <w:rFonts w:eastAsiaTheme="minorEastAsia"/>
              <w:noProof/>
            </w:rPr>
            <w:t>[7]</w:t>
          </w:r>
          <w:r w:rsidR="00684C6F">
            <w:rPr>
              <w:rFonts w:eastAsiaTheme="minorEastAsia"/>
            </w:rPr>
            <w:fldChar w:fldCharType="end"/>
          </w:r>
        </w:sdtContent>
      </w:sdt>
      <w:r w:rsidR="00684C6F">
        <w:rPr>
          <w:rFonts w:eastAsiaTheme="minorEastAsia"/>
        </w:rPr>
        <w:t xml:space="preserve">. </w:t>
      </w:r>
      <w:r w:rsidR="00395B5C">
        <w:rPr>
          <w:rFonts w:eastAsiaTheme="minorEastAsia"/>
        </w:rPr>
        <w:t xml:space="preserve">As a method of solving these problems hydrocodes have been developed that </w:t>
      </w:r>
      <w:r w:rsidR="006734FC">
        <w:rPr>
          <w:rFonts w:eastAsiaTheme="minorEastAsia"/>
        </w:rPr>
        <w:t>use</w:t>
      </w:r>
      <w:r w:rsidR="00BF6A71">
        <w:rPr>
          <w:rFonts w:eastAsiaTheme="minorEastAsia"/>
        </w:rPr>
        <w:t xml:space="preserve"> the</w:t>
      </w:r>
      <w:r w:rsidR="006734FC">
        <w:rPr>
          <w:rFonts w:eastAsiaTheme="minorEastAsia"/>
        </w:rPr>
        <w:t xml:space="preserve"> principles</w:t>
      </w:r>
      <w:r w:rsidR="00BF6A71">
        <w:rPr>
          <w:rFonts w:eastAsiaTheme="minorEastAsia"/>
        </w:rPr>
        <w:t xml:space="preserve"> of</w:t>
      </w:r>
      <w:r w:rsidR="006734FC">
        <w:rPr>
          <w:rFonts w:eastAsiaTheme="minorEastAsia"/>
        </w:rPr>
        <w:t xml:space="preserve"> conservation of mass, </w:t>
      </w:r>
      <w:proofErr w:type="gramStart"/>
      <w:r w:rsidR="006734FC">
        <w:rPr>
          <w:rFonts w:eastAsiaTheme="minorEastAsia"/>
        </w:rPr>
        <w:t>momentum</w:t>
      </w:r>
      <w:proofErr w:type="gramEnd"/>
      <w:r w:rsidR="006734FC">
        <w:rPr>
          <w:rFonts w:eastAsiaTheme="minorEastAsia"/>
        </w:rPr>
        <w:t xml:space="preserve"> and energy while </w:t>
      </w:r>
      <w:r w:rsidR="00187885">
        <w:rPr>
          <w:rFonts w:eastAsiaTheme="minorEastAsia"/>
        </w:rPr>
        <w:t xml:space="preserve">accounting for </w:t>
      </w:r>
      <w:r w:rsidR="002C26F4">
        <w:rPr>
          <w:rFonts w:eastAsiaTheme="minorEastAsia"/>
        </w:rPr>
        <w:t xml:space="preserve">large changes </w:t>
      </w:r>
      <w:r w:rsidR="000752B5">
        <w:rPr>
          <w:rFonts w:eastAsiaTheme="minorEastAsia"/>
        </w:rPr>
        <w:t>in strain, pressure, or other variables within the model</w:t>
      </w:r>
      <w:r w:rsidR="004B32F5">
        <w:rPr>
          <w:rFonts w:eastAsiaTheme="minorEastAsia"/>
        </w:rPr>
        <w:t xml:space="preserve"> </w:t>
      </w:r>
      <w:sdt>
        <w:sdtPr>
          <w:rPr>
            <w:rFonts w:eastAsiaTheme="minorEastAsia"/>
          </w:rPr>
          <w:id w:val="-120838759"/>
          <w:citation/>
        </w:sdtPr>
        <w:sdtContent>
          <w:r w:rsidR="00750330">
            <w:rPr>
              <w:rFonts w:eastAsiaTheme="minorEastAsia"/>
            </w:rPr>
            <w:fldChar w:fldCharType="begin"/>
          </w:r>
          <w:r w:rsidR="00750330">
            <w:rPr>
              <w:rFonts w:eastAsiaTheme="minorEastAsia"/>
            </w:rPr>
            <w:instrText xml:space="preserve"> CITATION JAZ80 \l 2057 </w:instrText>
          </w:r>
          <w:r w:rsidR="00750330">
            <w:rPr>
              <w:rFonts w:eastAsiaTheme="minorEastAsia"/>
            </w:rPr>
            <w:fldChar w:fldCharType="separate"/>
          </w:r>
          <w:r w:rsidR="0049571A" w:rsidRPr="0049571A">
            <w:rPr>
              <w:rFonts w:eastAsiaTheme="minorEastAsia"/>
              <w:noProof/>
            </w:rPr>
            <w:t>[6]</w:t>
          </w:r>
          <w:r w:rsidR="00750330">
            <w:rPr>
              <w:rFonts w:eastAsiaTheme="minorEastAsia"/>
            </w:rPr>
            <w:fldChar w:fldCharType="end"/>
          </w:r>
        </w:sdtContent>
      </w:sdt>
      <w:r w:rsidR="000752B5">
        <w:rPr>
          <w:rFonts w:eastAsiaTheme="minorEastAsia"/>
        </w:rPr>
        <w:t xml:space="preserve">. </w:t>
      </w:r>
    </w:p>
    <w:p w14:paraId="7A889EEC" w14:textId="3AB8E769" w:rsidR="007102EE" w:rsidRDefault="004B32F5" w:rsidP="00623ED9">
      <w:pPr>
        <w:rPr>
          <w:rFonts w:eastAsiaTheme="minorEastAsia"/>
        </w:rPr>
      </w:pPr>
      <w:r>
        <w:rPr>
          <w:rFonts w:eastAsiaTheme="minorEastAsia"/>
        </w:rPr>
        <w:t>Furthermore</w:t>
      </w:r>
      <w:r w:rsidR="00EB6372">
        <w:rPr>
          <w:rFonts w:eastAsiaTheme="minorEastAsia"/>
        </w:rPr>
        <w:t>, as these codes have matured</w:t>
      </w:r>
      <w:r w:rsidR="00EF3DAA">
        <w:rPr>
          <w:rFonts w:eastAsiaTheme="minorEastAsia"/>
        </w:rPr>
        <w:t>,</w:t>
      </w:r>
      <w:r w:rsidR="00EB6372">
        <w:rPr>
          <w:rFonts w:eastAsiaTheme="minorEastAsia"/>
        </w:rPr>
        <w:t xml:space="preserve"> they have been able to incorporate more complex equations for understanding different parts of the impact problem, such as damage</w:t>
      </w:r>
      <w:r w:rsidR="00BD2B30">
        <w:rPr>
          <w:rFonts w:eastAsiaTheme="minorEastAsia"/>
        </w:rPr>
        <w:t xml:space="preserve"> </w:t>
      </w:r>
      <w:sdt>
        <w:sdtPr>
          <w:rPr>
            <w:rFonts w:eastAsiaTheme="minorEastAsia"/>
          </w:rPr>
          <w:id w:val="-1981685920"/>
          <w:citation/>
        </w:sdtPr>
        <w:sdtContent>
          <w:r w:rsidR="00BD2B30">
            <w:rPr>
              <w:rFonts w:eastAsiaTheme="minorEastAsia"/>
            </w:rPr>
            <w:fldChar w:fldCharType="begin"/>
          </w:r>
          <w:r w:rsidR="00BD2B30">
            <w:rPr>
              <w:rFonts w:eastAsiaTheme="minorEastAsia"/>
            </w:rPr>
            <w:instrText xml:space="preserve"> CITATION MSa17 \l 2057 </w:instrText>
          </w:r>
          <w:r w:rsidR="00BD2B30">
            <w:rPr>
              <w:rFonts w:eastAsiaTheme="minorEastAsia"/>
            </w:rPr>
            <w:fldChar w:fldCharType="separate"/>
          </w:r>
          <w:r w:rsidR="0049571A" w:rsidRPr="0049571A">
            <w:rPr>
              <w:rFonts w:eastAsiaTheme="minorEastAsia"/>
              <w:noProof/>
            </w:rPr>
            <w:t>[7]</w:t>
          </w:r>
          <w:r w:rsidR="00BD2B30">
            <w:rPr>
              <w:rFonts w:eastAsiaTheme="minorEastAsia"/>
            </w:rPr>
            <w:fldChar w:fldCharType="end"/>
          </w:r>
        </w:sdtContent>
      </w:sdt>
      <w:r w:rsidR="00EB6372">
        <w:rPr>
          <w:rFonts w:eastAsiaTheme="minorEastAsia"/>
        </w:rPr>
        <w:t xml:space="preserve">. </w:t>
      </w:r>
      <w:r w:rsidR="009269E0">
        <w:rPr>
          <w:rFonts w:eastAsiaTheme="minorEastAsia"/>
        </w:rPr>
        <w:t xml:space="preserve">ANSYS is an example of </w:t>
      </w:r>
      <w:r w:rsidR="0041544C">
        <w:rPr>
          <w:rFonts w:eastAsiaTheme="minorEastAsia"/>
        </w:rPr>
        <w:t xml:space="preserve">one of </w:t>
      </w:r>
      <w:r w:rsidR="008C5BB1">
        <w:rPr>
          <w:rFonts w:eastAsiaTheme="minorEastAsia"/>
        </w:rPr>
        <w:t xml:space="preserve">a </w:t>
      </w:r>
      <w:r w:rsidR="0041544C">
        <w:rPr>
          <w:rFonts w:eastAsiaTheme="minorEastAsia"/>
        </w:rPr>
        <w:t xml:space="preserve">hydrocode software package and </w:t>
      </w:r>
      <w:r w:rsidR="00F272B8">
        <w:rPr>
          <w:rFonts w:eastAsiaTheme="minorEastAsia"/>
        </w:rPr>
        <w:t xml:space="preserve">incorporates an explicit dynamics feature, which essentially looks at problems where sharp changes in values happen in very short timespans, such as those of interest in </w:t>
      </w:r>
      <w:r w:rsidR="00B600E1">
        <w:rPr>
          <w:rFonts w:eastAsiaTheme="minorEastAsia"/>
        </w:rPr>
        <w:t xml:space="preserve">a bullet </w:t>
      </w:r>
      <w:r w:rsidR="00883D28">
        <w:rPr>
          <w:rFonts w:eastAsiaTheme="minorEastAsia"/>
        </w:rPr>
        <w:t xml:space="preserve">impacting </w:t>
      </w:r>
      <w:r w:rsidR="00947108">
        <w:rPr>
          <w:rFonts w:eastAsiaTheme="minorEastAsia"/>
        </w:rPr>
        <w:t>a target</w:t>
      </w:r>
      <w:r w:rsidR="00665B26">
        <w:rPr>
          <w:rFonts w:eastAsiaTheme="minorEastAsia"/>
        </w:rPr>
        <w:t xml:space="preserve"> experiment</w:t>
      </w:r>
      <w:r w:rsidR="00164BCB">
        <w:rPr>
          <w:rFonts w:eastAsiaTheme="minorEastAsia"/>
        </w:rPr>
        <w:t xml:space="preserve"> </w:t>
      </w:r>
      <w:sdt>
        <w:sdtPr>
          <w:rPr>
            <w:rFonts w:eastAsiaTheme="minorEastAsia"/>
          </w:rPr>
          <w:id w:val="-1553449563"/>
          <w:citation/>
        </w:sdtPr>
        <w:sdtContent>
          <w:r w:rsidR="00217CE6">
            <w:rPr>
              <w:rFonts w:eastAsiaTheme="minorEastAsia"/>
            </w:rPr>
            <w:fldChar w:fldCharType="begin"/>
          </w:r>
          <w:r w:rsidR="00217CE6">
            <w:rPr>
              <w:rFonts w:eastAsiaTheme="minorEastAsia"/>
            </w:rPr>
            <w:instrText xml:space="preserve"> CITATION MSa17 \l 2057 </w:instrText>
          </w:r>
          <w:r w:rsidR="00217CE6">
            <w:rPr>
              <w:rFonts w:eastAsiaTheme="minorEastAsia"/>
            </w:rPr>
            <w:fldChar w:fldCharType="separate"/>
          </w:r>
          <w:r w:rsidR="0049571A" w:rsidRPr="0049571A">
            <w:rPr>
              <w:rFonts w:eastAsiaTheme="minorEastAsia"/>
              <w:noProof/>
            </w:rPr>
            <w:t>[7]</w:t>
          </w:r>
          <w:r w:rsidR="00217CE6">
            <w:rPr>
              <w:rFonts w:eastAsiaTheme="minorEastAsia"/>
            </w:rPr>
            <w:fldChar w:fldCharType="end"/>
          </w:r>
        </w:sdtContent>
      </w:sdt>
      <w:sdt>
        <w:sdtPr>
          <w:rPr>
            <w:rFonts w:eastAsiaTheme="minorEastAsia"/>
          </w:rPr>
          <w:id w:val="1458219772"/>
          <w:citation/>
        </w:sdtPr>
        <w:sdtContent>
          <w:r w:rsidR="00217CE6">
            <w:rPr>
              <w:rFonts w:eastAsiaTheme="minorEastAsia"/>
            </w:rPr>
            <w:fldChar w:fldCharType="begin"/>
          </w:r>
          <w:r w:rsidR="00217CE6">
            <w:rPr>
              <w:rFonts w:eastAsiaTheme="minorEastAsia"/>
            </w:rPr>
            <w:instrText xml:space="preserve"> CITATION TBo99 \l 2057 </w:instrText>
          </w:r>
          <w:r w:rsidR="00217CE6">
            <w:rPr>
              <w:rFonts w:eastAsiaTheme="minorEastAsia"/>
            </w:rPr>
            <w:fldChar w:fldCharType="separate"/>
          </w:r>
          <w:r w:rsidR="0049571A">
            <w:rPr>
              <w:rFonts w:eastAsiaTheme="minorEastAsia"/>
              <w:noProof/>
            </w:rPr>
            <w:t xml:space="preserve"> </w:t>
          </w:r>
          <w:r w:rsidR="0049571A" w:rsidRPr="0049571A">
            <w:rPr>
              <w:rFonts w:eastAsiaTheme="minorEastAsia"/>
              <w:noProof/>
            </w:rPr>
            <w:t>[8]</w:t>
          </w:r>
          <w:r w:rsidR="00217CE6">
            <w:rPr>
              <w:rFonts w:eastAsiaTheme="minorEastAsia"/>
            </w:rPr>
            <w:fldChar w:fldCharType="end"/>
          </w:r>
        </w:sdtContent>
      </w:sdt>
      <w:r w:rsidR="00947108">
        <w:rPr>
          <w:rFonts w:eastAsiaTheme="minorEastAsia"/>
        </w:rPr>
        <w:t xml:space="preserve">. </w:t>
      </w:r>
    </w:p>
    <w:p w14:paraId="762280A1" w14:textId="275A161A" w:rsidR="00CA25FB" w:rsidRDefault="00DF5B8B" w:rsidP="00623ED9">
      <w:pPr>
        <w:rPr>
          <w:rFonts w:eastAsiaTheme="minorEastAsia"/>
        </w:rPr>
      </w:pPr>
      <w:proofErr w:type="gramStart"/>
      <w:r>
        <w:rPr>
          <w:rFonts w:eastAsiaTheme="minorEastAsia"/>
        </w:rPr>
        <w:t>In order to</w:t>
      </w:r>
      <w:proofErr w:type="gramEnd"/>
      <w:r>
        <w:rPr>
          <w:rFonts w:eastAsiaTheme="minorEastAsia"/>
        </w:rPr>
        <w:t xml:space="preserve"> construct any model choices have to be made in terms of the parameters that will best represent the problem. As mentioned in section 2.1, although</w:t>
      </w:r>
      <w:r w:rsidR="00EF3DAA">
        <w:rPr>
          <w:rFonts w:eastAsiaTheme="minorEastAsia"/>
        </w:rPr>
        <w:t xml:space="preserve"> the</w:t>
      </w:r>
      <w:r>
        <w:rPr>
          <w:rFonts w:eastAsiaTheme="minorEastAsia"/>
        </w:rPr>
        <w:t xml:space="preserve"> </w:t>
      </w:r>
      <w:r w:rsidR="0062128C">
        <w:rPr>
          <w:rFonts w:eastAsiaTheme="minorEastAsia"/>
        </w:rPr>
        <w:t>rigid body problem provides the underlying physics for subsequent analysis</w:t>
      </w:r>
      <w:r w:rsidR="00EF3DAA">
        <w:rPr>
          <w:rFonts w:eastAsiaTheme="minorEastAsia"/>
        </w:rPr>
        <w:t>,</w:t>
      </w:r>
      <w:r w:rsidR="007E11EC">
        <w:rPr>
          <w:rFonts w:eastAsiaTheme="minorEastAsia"/>
        </w:rPr>
        <w:t xml:space="preserve"> </w:t>
      </w:r>
      <w:r w:rsidR="0062128C">
        <w:rPr>
          <w:rFonts w:eastAsiaTheme="minorEastAsia"/>
        </w:rPr>
        <w:t>it is not appropriate for studying the kinds of variabl</w:t>
      </w:r>
      <w:r w:rsidR="007E11EC">
        <w:rPr>
          <w:rFonts w:eastAsiaTheme="minorEastAsia"/>
        </w:rPr>
        <w:t>es present in the bullet</w:t>
      </w:r>
      <w:r w:rsidR="00EF3DAA">
        <w:rPr>
          <w:rFonts w:eastAsiaTheme="minorEastAsia"/>
        </w:rPr>
        <w:t>-</w:t>
      </w:r>
      <w:r w:rsidR="007E11EC">
        <w:rPr>
          <w:rFonts w:eastAsiaTheme="minorEastAsia"/>
        </w:rPr>
        <w:t>impacting plate example. Therefore</w:t>
      </w:r>
      <w:r w:rsidR="00961F8D">
        <w:rPr>
          <w:rFonts w:eastAsiaTheme="minorEastAsia"/>
        </w:rPr>
        <w:t>,</w:t>
      </w:r>
      <w:r w:rsidR="007E11EC">
        <w:rPr>
          <w:rFonts w:eastAsiaTheme="minorEastAsia"/>
        </w:rPr>
        <w:t xml:space="preserve"> </w:t>
      </w:r>
      <w:r w:rsidR="00745891">
        <w:rPr>
          <w:rFonts w:eastAsiaTheme="minorEastAsia"/>
        </w:rPr>
        <w:t xml:space="preserve">there is a question </w:t>
      </w:r>
      <w:r w:rsidR="00745891">
        <w:rPr>
          <w:rFonts w:eastAsiaTheme="minorEastAsia"/>
        </w:rPr>
        <w:lastRenderedPageBreak/>
        <w:t xml:space="preserve">as to </w:t>
      </w:r>
      <w:r w:rsidR="0089563B">
        <w:rPr>
          <w:rFonts w:eastAsiaTheme="minorEastAsia"/>
        </w:rPr>
        <w:t xml:space="preserve">what mathematical equations and assumptions should be </w:t>
      </w:r>
      <w:r w:rsidR="00745891">
        <w:rPr>
          <w:rFonts w:eastAsiaTheme="minorEastAsia"/>
        </w:rPr>
        <w:t>incorporated to examine the variables of interest.</w:t>
      </w:r>
      <w:r w:rsidR="00CA6C24">
        <w:rPr>
          <w:rFonts w:eastAsiaTheme="minorEastAsia"/>
        </w:rPr>
        <w:t xml:space="preserve"> The following section will </w:t>
      </w:r>
      <w:r w:rsidR="00702D36">
        <w:rPr>
          <w:rFonts w:eastAsiaTheme="minorEastAsia"/>
        </w:rPr>
        <w:t>explore some of these choices.</w:t>
      </w:r>
      <w:r w:rsidR="00745891">
        <w:rPr>
          <w:rFonts w:eastAsiaTheme="minorEastAsia"/>
        </w:rPr>
        <w:t xml:space="preserve"> </w:t>
      </w:r>
    </w:p>
    <w:p w14:paraId="4CFD533A" w14:textId="77777777" w:rsidR="00D71F12" w:rsidRDefault="00D71F12" w:rsidP="00623ED9">
      <w:pPr>
        <w:rPr>
          <w:rFonts w:eastAsiaTheme="minorEastAsia"/>
        </w:rPr>
      </w:pPr>
    </w:p>
    <w:p w14:paraId="6364FD2F" w14:textId="77777777" w:rsidR="0081675B" w:rsidRDefault="0081675B" w:rsidP="00623ED9">
      <w:pPr>
        <w:rPr>
          <w:rFonts w:eastAsiaTheme="minorEastAsia"/>
        </w:rPr>
      </w:pPr>
    </w:p>
    <w:p w14:paraId="5F1AD8B9" w14:textId="3D341DCC" w:rsidR="0014266E" w:rsidRDefault="0022001B" w:rsidP="0081675B">
      <w:pPr>
        <w:pStyle w:val="Heading3"/>
        <w:rPr>
          <w:rFonts w:eastAsiaTheme="minorEastAsia"/>
        </w:rPr>
      </w:pPr>
      <w:bookmarkStart w:id="6" w:name="_Toc165616025"/>
      <w:r>
        <w:rPr>
          <w:rFonts w:eastAsiaTheme="minorEastAsia"/>
        </w:rPr>
        <w:t xml:space="preserve">2.3 </w:t>
      </w:r>
      <w:r w:rsidR="00926949">
        <w:rPr>
          <w:rFonts w:eastAsiaTheme="minorEastAsia"/>
        </w:rPr>
        <w:t>P</w:t>
      </w:r>
      <w:r w:rsidR="000D6F85">
        <w:rPr>
          <w:rFonts w:eastAsiaTheme="minorEastAsia"/>
        </w:rPr>
        <w:t>arameters</w:t>
      </w:r>
      <w:r w:rsidR="00926949">
        <w:rPr>
          <w:rFonts w:eastAsiaTheme="minorEastAsia"/>
        </w:rPr>
        <w:t xml:space="preserve"> to consider</w:t>
      </w:r>
      <w:r w:rsidR="000D6F85">
        <w:rPr>
          <w:rFonts w:eastAsiaTheme="minorEastAsia"/>
        </w:rPr>
        <w:t xml:space="preserve"> in impact </w:t>
      </w:r>
      <w:proofErr w:type="gramStart"/>
      <w:r w:rsidR="000D6F85">
        <w:rPr>
          <w:rFonts w:eastAsiaTheme="minorEastAsia"/>
        </w:rPr>
        <w:t>models</w:t>
      </w:r>
      <w:bookmarkEnd w:id="6"/>
      <w:proofErr w:type="gramEnd"/>
    </w:p>
    <w:p w14:paraId="1D2791D5" w14:textId="77777777" w:rsidR="0081675B" w:rsidRPr="0081675B" w:rsidRDefault="0081675B" w:rsidP="0081675B"/>
    <w:p w14:paraId="146E4D09" w14:textId="03689B4F" w:rsidR="00662D4B" w:rsidRDefault="00DA16AE" w:rsidP="00662D4B">
      <w:pPr>
        <w:pStyle w:val="Heading4"/>
      </w:pPr>
      <w:r>
        <w:t>2.3.1 Software</w:t>
      </w:r>
    </w:p>
    <w:p w14:paraId="4862EB73" w14:textId="77777777" w:rsidR="00577CE6" w:rsidRPr="00577CE6" w:rsidRDefault="00577CE6" w:rsidP="00E70CAF"/>
    <w:p w14:paraId="341E520A" w14:textId="16BD2E02" w:rsidR="00EF3DAA" w:rsidRDefault="008402F2" w:rsidP="004776CA">
      <w:r>
        <w:t>The</w:t>
      </w:r>
      <w:r w:rsidR="008D1355">
        <w:t xml:space="preserve"> different aspects </w:t>
      </w:r>
      <w:r>
        <w:t>to consider when examining hydrocodes</w:t>
      </w:r>
      <w:r w:rsidR="000C0E2F">
        <w:t xml:space="preserve"> can essentially be broken down into the software, the processor, the equation of state (</w:t>
      </w:r>
      <w:proofErr w:type="spellStart"/>
      <w:r w:rsidR="000C0E2F">
        <w:t>EoS</w:t>
      </w:r>
      <w:proofErr w:type="spellEnd"/>
      <w:r w:rsidR="000C0E2F">
        <w:t>), strength models and damage criteria</w:t>
      </w:r>
      <w:r w:rsidR="00DD2EB9">
        <w:t xml:space="preserve"> </w:t>
      </w:r>
      <w:sdt>
        <w:sdtPr>
          <w:id w:val="-1157682780"/>
          <w:citation/>
        </w:sdtPr>
        <w:sdtContent>
          <w:r w:rsidR="00DD2EB9">
            <w:fldChar w:fldCharType="begin"/>
          </w:r>
          <w:r w:rsidR="00DD2EB9">
            <w:instrText xml:space="preserve"> CITATION MSa17 \l 2057 </w:instrText>
          </w:r>
          <w:r w:rsidR="00DD2EB9">
            <w:fldChar w:fldCharType="separate"/>
          </w:r>
          <w:r w:rsidR="0049571A" w:rsidRPr="0049571A">
            <w:rPr>
              <w:noProof/>
            </w:rPr>
            <w:t>[7]</w:t>
          </w:r>
          <w:r w:rsidR="00DD2EB9">
            <w:fldChar w:fldCharType="end"/>
          </w:r>
        </w:sdtContent>
      </w:sdt>
      <w:r w:rsidR="000C0E2F">
        <w:t xml:space="preserve">. </w:t>
      </w:r>
      <w:r w:rsidR="000D19DF">
        <w:t xml:space="preserve">The </w:t>
      </w:r>
      <w:r w:rsidR="003A0DB9">
        <w:t>software aspect has previously been mentioned</w:t>
      </w:r>
      <w:r w:rsidR="006A096D">
        <w:t>,</w:t>
      </w:r>
      <w:r w:rsidR="001F2064">
        <w:t xml:space="preserve"> </w:t>
      </w:r>
      <w:r w:rsidR="0047661B">
        <w:t xml:space="preserve">as the author used ANSYS for this </w:t>
      </w:r>
      <w:proofErr w:type="gramStart"/>
      <w:r w:rsidR="0047661B">
        <w:t>particular study</w:t>
      </w:r>
      <w:proofErr w:type="gramEnd"/>
      <w:r w:rsidR="0047661B">
        <w:t xml:space="preserve">, </w:t>
      </w:r>
      <w:r w:rsidR="00EF3DAA">
        <w:t xml:space="preserve">and </w:t>
      </w:r>
      <w:r w:rsidR="00186E8B">
        <w:t>other software packages also exist</w:t>
      </w:r>
      <w:r w:rsidR="00EF3DAA">
        <w:t>. I</w:t>
      </w:r>
      <w:r w:rsidR="00186E8B">
        <w:t>ndeed</w:t>
      </w:r>
      <w:r w:rsidR="00EF3DAA">
        <w:t>,</w:t>
      </w:r>
      <w:r w:rsidR="00186E8B">
        <w:t xml:space="preserve"> the study used as validation for the model in this report uses </w:t>
      </w:r>
      <w:r w:rsidR="00EF3DAA">
        <w:t xml:space="preserve">the </w:t>
      </w:r>
      <w:r w:rsidR="00186E8B">
        <w:t xml:space="preserve">EPIC </w:t>
      </w:r>
      <w:r w:rsidR="00C9774A">
        <w:t>2010</w:t>
      </w:r>
      <w:r w:rsidR="00BE4C48">
        <w:t xml:space="preserve"> software code</w:t>
      </w:r>
      <w:r w:rsidR="00747BE5">
        <w:t xml:space="preserve"> </w:t>
      </w:r>
      <w:sdt>
        <w:sdtPr>
          <w:id w:val="-30579766"/>
          <w:citation/>
        </w:sdtPr>
        <w:sdtContent>
          <w:r w:rsidR="00747BE5">
            <w:fldChar w:fldCharType="begin"/>
          </w:r>
          <w:r w:rsidR="00747BE5">
            <w:instrText xml:space="preserve"> CITATION TJH05 \l 2057 </w:instrText>
          </w:r>
          <w:r w:rsidR="00747BE5">
            <w:fldChar w:fldCharType="separate"/>
          </w:r>
          <w:r w:rsidR="0049571A" w:rsidRPr="0049571A">
            <w:rPr>
              <w:noProof/>
            </w:rPr>
            <w:t>[2]</w:t>
          </w:r>
          <w:r w:rsidR="00747BE5">
            <w:fldChar w:fldCharType="end"/>
          </w:r>
        </w:sdtContent>
      </w:sdt>
      <w:r w:rsidR="0036754E">
        <w:t xml:space="preserve">. </w:t>
      </w:r>
    </w:p>
    <w:p w14:paraId="3FA96CA2" w14:textId="14ACA177" w:rsidR="00702878" w:rsidRDefault="00E45C18" w:rsidP="004776CA">
      <w:r>
        <w:t xml:space="preserve">ANSYS has been used in </w:t>
      </w:r>
      <w:r w:rsidR="00702878">
        <w:t xml:space="preserve">studies </w:t>
      </w:r>
      <w:proofErr w:type="gramStart"/>
      <w:r w:rsidR="00261CC3">
        <w:t>similar to</w:t>
      </w:r>
      <w:proofErr w:type="gramEnd"/>
      <w:r w:rsidR="00261CC3">
        <w:t xml:space="preserve"> the one</w:t>
      </w:r>
      <w:r w:rsidR="003A3D64">
        <w:t xml:space="preserve"> in this report to examine</w:t>
      </w:r>
      <w:r w:rsidR="00EF3DAA">
        <w:t xml:space="preserve"> projectile</w:t>
      </w:r>
      <w:r w:rsidR="003A3D64">
        <w:t xml:space="preserve"> impact </w:t>
      </w:r>
      <w:r w:rsidR="004D382C">
        <w:t xml:space="preserve">into </w:t>
      </w:r>
      <w:r w:rsidR="008345BC">
        <w:t>high</w:t>
      </w:r>
      <w:r w:rsidR="00702878">
        <w:t>-</w:t>
      </w:r>
      <w:r w:rsidR="008345BC">
        <w:t>strength low alloy steel (HSLA),</w:t>
      </w:r>
      <w:r w:rsidR="00821210">
        <w:t xml:space="preserve"> which has</w:t>
      </w:r>
      <w:r w:rsidR="008345BC">
        <w:t xml:space="preserve"> material properties </w:t>
      </w:r>
      <w:r w:rsidR="00702878">
        <w:t xml:space="preserve">similar </w:t>
      </w:r>
      <w:r w:rsidR="008345BC">
        <w:t>to th</w:t>
      </w:r>
      <w:r w:rsidR="00702878">
        <w:t>ose of</w:t>
      </w:r>
      <w:r w:rsidR="008345BC">
        <w:t xml:space="preserve"> steel looked at</w:t>
      </w:r>
      <w:r w:rsidR="00821210">
        <w:t xml:space="preserve"> </w:t>
      </w:r>
      <w:sdt>
        <w:sdtPr>
          <w:id w:val="880664496"/>
          <w:citation/>
        </w:sdtPr>
        <w:sdtContent>
          <w:r w:rsidR="008345BC">
            <w:fldChar w:fldCharType="begin"/>
          </w:r>
          <w:r w:rsidR="008345BC">
            <w:instrText xml:space="preserve"> CITATION Cos07 \l 2057 </w:instrText>
          </w:r>
          <w:r w:rsidR="008345BC">
            <w:fldChar w:fldCharType="separate"/>
          </w:r>
          <w:r w:rsidR="0049571A" w:rsidRPr="0049571A">
            <w:rPr>
              <w:noProof/>
            </w:rPr>
            <w:t>[9]</w:t>
          </w:r>
          <w:r w:rsidR="008345BC">
            <w:fldChar w:fldCharType="end"/>
          </w:r>
        </w:sdtContent>
      </w:sdt>
      <w:r w:rsidR="00A67BCB">
        <w:t>. T</w:t>
      </w:r>
      <w:r w:rsidR="00A706D2">
        <w:t xml:space="preserve">he tungsten carbide core was </w:t>
      </w:r>
      <w:r w:rsidR="00A67BCB">
        <w:t>specifically focused on</w:t>
      </w:r>
      <w:r w:rsidR="004D377E">
        <w:t xml:space="preserve"> in</w:t>
      </w:r>
      <w:r w:rsidR="00A67BCB">
        <w:t xml:space="preserve"> </w:t>
      </w:r>
      <w:sdt>
        <w:sdtPr>
          <w:id w:val="-796530509"/>
          <w:citation/>
        </w:sdtPr>
        <w:sdtContent>
          <w:r w:rsidR="00A706D2">
            <w:fldChar w:fldCharType="begin"/>
          </w:r>
          <w:r w:rsidR="00A706D2">
            <w:instrText xml:space="preserve"> CITATION Abd22 \l 2057 </w:instrText>
          </w:r>
          <w:r w:rsidR="00A706D2">
            <w:fldChar w:fldCharType="separate"/>
          </w:r>
          <w:r w:rsidR="0049571A" w:rsidRPr="0049571A">
            <w:rPr>
              <w:noProof/>
            </w:rPr>
            <w:t>[10]</w:t>
          </w:r>
          <w:r w:rsidR="00A706D2">
            <w:fldChar w:fldCharType="end"/>
          </w:r>
        </w:sdtContent>
      </w:sdt>
      <w:r w:rsidR="004D377E">
        <w:t xml:space="preserve"> </w:t>
      </w:r>
      <w:sdt>
        <w:sdtPr>
          <w:id w:val="-2143263171"/>
          <w:citation/>
        </w:sdtPr>
        <w:sdtContent>
          <w:r w:rsidR="004D377E">
            <w:fldChar w:fldCharType="begin"/>
          </w:r>
          <w:r w:rsidR="004D377E">
            <w:instrText xml:space="preserve"> CITATION Woo05 \l 2057 </w:instrText>
          </w:r>
          <w:r w:rsidR="004D377E">
            <w:fldChar w:fldCharType="separate"/>
          </w:r>
          <w:r w:rsidR="0049571A" w:rsidRPr="0049571A">
            <w:rPr>
              <w:noProof/>
            </w:rPr>
            <w:t>[11]</w:t>
          </w:r>
          <w:r w:rsidR="004D377E">
            <w:fldChar w:fldCharType="end"/>
          </w:r>
        </w:sdtContent>
      </w:sdt>
      <w:r w:rsidR="008345BC">
        <w:t xml:space="preserve"> and </w:t>
      </w:r>
      <w:r w:rsidR="007B1793">
        <w:t xml:space="preserve">indeed very different material </w:t>
      </w:r>
      <w:r w:rsidR="000632B5">
        <w:t>properties but similar</w:t>
      </w:r>
      <w:r w:rsidR="00DC0C53">
        <w:t xml:space="preserve"> impact</w:t>
      </w:r>
      <w:r w:rsidR="000632B5">
        <w:t xml:space="preserve"> problems were examined in</w:t>
      </w:r>
      <w:r w:rsidR="00E02458">
        <w:t xml:space="preserve"> </w:t>
      </w:r>
      <w:sdt>
        <w:sdtPr>
          <w:id w:val="-1510370786"/>
          <w:citation/>
        </w:sdtPr>
        <w:sdtContent>
          <w:r w:rsidR="00E02458">
            <w:fldChar w:fldCharType="begin"/>
          </w:r>
          <w:r w:rsidR="00E02458">
            <w:instrText xml:space="preserve"> CITATION Gio18 \l 2057 </w:instrText>
          </w:r>
          <w:r w:rsidR="00E02458">
            <w:fldChar w:fldCharType="separate"/>
          </w:r>
          <w:r w:rsidR="0049571A" w:rsidRPr="0049571A">
            <w:rPr>
              <w:noProof/>
            </w:rPr>
            <w:t>[12]</w:t>
          </w:r>
          <w:r w:rsidR="00E02458">
            <w:fldChar w:fldCharType="end"/>
          </w:r>
        </w:sdtContent>
      </w:sdt>
      <w:r w:rsidR="00E02458">
        <w:t xml:space="preserve">. </w:t>
      </w:r>
      <w:r w:rsidR="002C0A81">
        <w:t xml:space="preserve">This is not to say that ANSYS is the only solver capable of this </w:t>
      </w:r>
      <w:r w:rsidR="00821210">
        <w:t>kind of analys</w:t>
      </w:r>
      <w:r w:rsidR="00B204A2">
        <w:t>is some reports prefer using LS-DYNA</w:t>
      </w:r>
      <w:r w:rsidR="00750330">
        <w:t xml:space="preserve"> as a solver</w:t>
      </w:r>
      <w:r w:rsidR="008B03BC">
        <w:t xml:space="preserve"> </w:t>
      </w:r>
      <w:sdt>
        <w:sdtPr>
          <w:id w:val="-405997254"/>
          <w:citation/>
        </w:sdtPr>
        <w:sdtContent>
          <w:r w:rsidR="008B03BC">
            <w:fldChar w:fldCharType="begin"/>
          </w:r>
          <w:r w:rsidR="008B03BC">
            <w:instrText xml:space="preserve"> CITATION VNa14 \l 2057 </w:instrText>
          </w:r>
          <w:r w:rsidR="008B03BC">
            <w:fldChar w:fldCharType="separate"/>
          </w:r>
          <w:r w:rsidR="0049571A" w:rsidRPr="0049571A">
            <w:rPr>
              <w:noProof/>
            </w:rPr>
            <w:t>[13]</w:t>
          </w:r>
          <w:r w:rsidR="008B03BC">
            <w:fldChar w:fldCharType="end"/>
          </w:r>
        </w:sdtContent>
      </w:sdt>
      <w:r w:rsidR="00750330">
        <w:t xml:space="preserve"> </w:t>
      </w:r>
      <w:sdt>
        <w:sdtPr>
          <w:id w:val="-1682427798"/>
          <w:citation/>
        </w:sdtPr>
        <w:sdtContent>
          <w:r w:rsidR="00A84984">
            <w:fldChar w:fldCharType="begin"/>
          </w:r>
          <w:r w:rsidR="00A84984">
            <w:instrText xml:space="preserve"> CITATION Nam13 \l 2057 </w:instrText>
          </w:r>
          <w:r w:rsidR="00A84984">
            <w:fldChar w:fldCharType="separate"/>
          </w:r>
          <w:r w:rsidR="0049571A" w:rsidRPr="0049571A">
            <w:rPr>
              <w:noProof/>
            </w:rPr>
            <w:t>[14]</w:t>
          </w:r>
          <w:r w:rsidR="00A84984">
            <w:fldChar w:fldCharType="end"/>
          </w:r>
        </w:sdtContent>
      </w:sdt>
      <w:r w:rsidR="005A38E3">
        <w:t xml:space="preserve"> </w:t>
      </w:r>
      <w:sdt>
        <w:sdtPr>
          <w:id w:val="345375642"/>
          <w:citation/>
        </w:sdtPr>
        <w:sdtContent>
          <w:r w:rsidR="00585C89">
            <w:fldChar w:fldCharType="begin"/>
          </w:r>
          <w:r w:rsidR="00585C89">
            <w:instrText xml:space="preserve"> CITATION TBo99 \l 2057 </w:instrText>
          </w:r>
          <w:r w:rsidR="00585C89">
            <w:fldChar w:fldCharType="separate"/>
          </w:r>
          <w:r w:rsidR="0049571A" w:rsidRPr="0049571A">
            <w:rPr>
              <w:noProof/>
            </w:rPr>
            <w:t>[8]</w:t>
          </w:r>
          <w:r w:rsidR="00585C89">
            <w:fldChar w:fldCharType="end"/>
          </w:r>
        </w:sdtContent>
      </w:sdt>
      <w:r w:rsidR="008A4474">
        <w:t xml:space="preserve"> and this is a module available within the ANSYS suite, however </w:t>
      </w:r>
      <w:r w:rsidR="006C7259">
        <w:t>overall the differences in software</w:t>
      </w:r>
      <w:r w:rsidR="00D83DE4">
        <w:t xml:space="preserve"> are</w:t>
      </w:r>
      <w:r w:rsidR="006C7259">
        <w:t xml:space="preserve"> not </w:t>
      </w:r>
      <w:r w:rsidR="00400FF5">
        <w:t xml:space="preserve">so large and instead it is in the different material libraries they contain, along with the </w:t>
      </w:r>
      <w:r w:rsidR="00BD66E5">
        <w:t xml:space="preserve">different formulations, </w:t>
      </w:r>
      <w:proofErr w:type="spellStart"/>
      <w:r w:rsidR="00BD66E5">
        <w:t>EoS</w:t>
      </w:r>
      <w:proofErr w:type="spellEnd"/>
      <w:r w:rsidR="00BD66E5">
        <w:t xml:space="preserve">, strength models, etc </w:t>
      </w:r>
      <w:r w:rsidR="001A74C8">
        <w:t>that cause differences in results between studies</w:t>
      </w:r>
      <w:sdt>
        <w:sdtPr>
          <w:id w:val="-1081677169"/>
          <w:citation/>
        </w:sdtPr>
        <w:sdtContent>
          <w:r w:rsidR="00482395">
            <w:fldChar w:fldCharType="begin"/>
          </w:r>
          <w:r w:rsidR="00482395">
            <w:instrText xml:space="preserve"> CITATION JFM02 \l 2057 </w:instrText>
          </w:r>
          <w:r w:rsidR="00482395">
            <w:fldChar w:fldCharType="separate"/>
          </w:r>
          <w:r w:rsidR="0049571A">
            <w:rPr>
              <w:noProof/>
            </w:rPr>
            <w:t xml:space="preserve"> </w:t>
          </w:r>
          <w:r w:rsidR="0049571A" w:rsidRPr="0049571A">
            <w:rPr>
              <w:noProof/>
            </w:rPr>
            <w:t>[15]</w:t>
          </w:r>
          <w:r w:rsidR="00482395">
            <w:fldChar w:fldCharType="end"/>
          </w:r>
        </w:sdtContent>
      </w:sdt>
      <w:r w:rsidR="00BD66E5">
        <w:t xml:space="preserve">. </w:t>
      </w:r>
    </w:p>
    <w:p w14:paraId="55FC1760" w14:textId="17D0C886" w:rsidR="001A7732" w:rsidRDefault="0054443B" w:rsidP="004776CA">
      <w:r>
        <w:t>Thus</w:t>
      </w:r>
      <w:r w:rsidR="00FA7685">
        <w:t>,</w:t>
      </w:r>
      <w:r>
        <w:t xml:space="preserve"> modelling the problem in ANSYS </w:t>
      </w:r>
      <w:r w:rsidR="00497EF6">
        <w:t xml:space="preserve">and comparing these results to </w:t>
      </w:r>
      <w:r w:rsidR="00212D43">
        <w:t xml:space="preserve">the study in EPIC and the </w:t>
      </w:r>
      <w:r w:rsidR="00FD13CD">
        <w:t>experimental</w:t>
      </w:r>
      <w:r w:rsidR="00212D43">
        <w:t xml:space="preserve"> results is </w:t>
      </w:r>
      <w:r w:rsidR="008A58E9">
        <w:t xml:space="preserve">regarded as </w:t>
      </w:r>
      <w:r w:rsidR="00515868">
        <w:t xml:space="preserve">a suitable level of validation for this </w:t>
      </w:r>
      <w:proofErr w:type="gramStart"/>
      <w:r w:rsidR="00515868">
        <w:t>particular aspect</w:t>
      </w:r>
      <w:proofErr w:type="gramEnd"/>
      <w:r w:rsidR="00515868">
        <w:t xml:space="preserve"> of the study. </w:t>
      </w:r>
    </w:p>
    <w:p w14:paraId="62C5B596" w14:textId="77777777" w:rsidR="00577CE6" w:rsidRDefault="00577CE6" w:rsidP="004776CA"/>
    <w:p w14:paraId="1B7190A5" w14:textId="2CDC3C1F" w:rsidR="00662D4B" w:rsidRDefault="00FA7685" w:rsidP="006578C0">
      <w:pPr>
        <w:pStyle w:val="Heading4"/>
      </w:pPr>
      <w:r>
        <w:t xml:space="preserve">2.3.2 Processor </w:t>
      </w:r>
    </w:p>
    <w:p w14:paraId="61BE7C19" w14:textId="77777777" w:rsidR="00B50256" w:rsidRPr="00B50256" w:rsidRDefault="00B50256" w:rsidP="00B50256"/>
    <w:p w14:paraId="5B0FA8F5" w14:textId="41A09C7A" w:rsidR="00702878" w:rsidRDefault="008F6577" w:rsidP="004776CA">
      <w:r>
        <w:t xml:space="preserve">The choices in terms of </w:t>
      </w:r>
      <w:r w:rsidR="00702878">
        <w:t xml:space="preserve">a </w:t>
      </w:r>
      <w:r>
        <w:t xml:space="preserve">processor can have a very large impact on the model and the </w:t>
      </w:r>
      <w:r w:rsidR="00403A9A">
        <w:t xml:space="preserve">likelihood that the model will be able to solve to completion. </w:t>
      </w:r>
      <w:r w:rsidR="00650222">
        <w:t xml:space="preserve">Processors can essentially be divided into four different types of interest for impact studies, </w:t>
      </w:r>
      <w:proofErr w:type="spellStart"/>
      <w:r w:rsidR="00650222">
        <w:t>Lagrangian</w:t>
      </w:r>
      <w:proofErr w:type="spellEnd"/>
      <w:r w:rsidR="00650222">
        <w:t>,</w:t>
      </w:r>
      <w:r w:rsidR="00E61640">
        <w:t xml:space="preserve"> Eulerian,</w:t>
      </w:r>
      <w:r w:rsidR="00650222">
        <w:t xml:space="preserve"> Smooth Particle Hydrodynamics (SPH) and Arbitrary </w:t>
      </w:r>
      <w:proofErr w:type="spellStart"/>
      <w:r w:rsidR="00650222">
        <w:t>Lagrangian</w:t>
      </w:r>
      <w:proofErr w:type="spellEnd"/>
      <w:r w:rsidR="00650222">
        <w:t xml:space="preserve"> Eulerian (ALE)</w:t>
      </w:r>
      <w:r w:rsidR="003F7102">
        <w:t xml:space="preserve"> </w:t>
      </w:r>
      <w:sdt>
        <w:sdtPr>
          <w:id w:val="50204237"/>
          <w:citation/>
        </w:sdtPr>
        <w:sdtContent>
          <w:r w:rsidR="003F7102">
            <w:fldChar w:fldCharType="begin"/>
          </w:r>
          <w:r w:rsidR="003F7102">
            <w:instrText xml:space="preserve"> CITATION MSa17 \l 2057 </w:instrText>
          </w:r>
          <w:r w:rsidR="003F7102">
            <w:fldChar w:fldCharType="separate"/>
          </w:r>
          <w:r w:rsidR="0049571A" w:rsidRPr="0049571A">
            <w:rPr>
              <w:noProof/>
            </w:rPr>
            <w:t>[7]</w:t>
          </w:r>
          <w:r w:rsidR="003F7102">
            <w:fldChar w:fldCharType="end"/>
          </w:r>
        </w:sdtContent>
      </w:sdt>
      <w:r w:rsidR="00650222">
        <w:t xml:space="preserve">. </w:t>
      </w:r>
      <w:r w:rsidR="009001D2">
        <w:t>The processing type essentially effects wh</w:t>
      </w:r>
      <w:r w:rsidR="00381994">
        <w:t xml:space="preserve">ich parameters are being kept constant and which </w:t>
      </w:r>
      <w:proofErr w:type="gramStart"/>
      <w:r w:rsidR="00381994">
        <w:t>are able to</w:t>
      </w:r>
      <w:proofErr w:type="gramEnd"/>
      <w:r w:rsidR="00381994">
        <w:t xml:space="preserve"> change</w:t>
      </w:r>
      <w:r w:rsidR="001461DA">
        <w:t xml:space="preserve"> </w:t>
      </w:r>
      <w:r w:rsidR="00D17258">
        <w:t xml:space="preserve">at different locations within the model </w:t>
      </w:r>
      <w:sdt>
        <w:sdtPr>
          <w:id w:val="554892007"/>
          <w:citation/>
        </w:sdtPr>
        <w:sdtContent>
          <w:r w:rsidR="00B70892">
            <w:fldChar w:fldCharType="begin"/>
          </w:r>
          <w:r w:rsidR="00B70892">
            <w:instrText xml:space="preserve"> CITATION MSa17 \l 2057 </w:instrText>
          </w:r>
          <w:r w:rsidR="00B70892">
            <w:fldChar w:fldCharType="separate"/>
          </w:r>
          <w:r w:rsidR="0049571A" w:rsidRPr="0049571A">
            <w:rPr>
              <w:noProof/>
            </w:rPr>
            <w:t>[7]</w:t>
          </w:r>
          <w:r w:rsidR="00B70892">
            <w:fldChar w:fldCharType="end"/>
          </w:r>
        </w:sdtContent>
      </w:sdt>
      <w:r w:rsidR="00D17258">
        <w:t>.</w:t>
      </w:r>
      <w:r w:rsidR="007407DF">
        <w:t xml:space="preserve"> </w:t>
      </w:r>
    </w:p>
    <w:p w14:paraId="5FBCF306" w14:textId="5ECD92A6" w:rsidR="00702878" w:rsidRDefault="007407DF" w:rsidP="004776CA">
      <w:r>
        <w:t xml:space="preserve">In a </w:t>
      </w:r>
      <w:proofErr w:type="spellStart"/>
      <w:r>
        <w:t>Lagrangian</w:t>
      </w:r>
      <w:proofErr w:type="spellEnd"/>
      <w:r>
        <w:t xml:space="preserve"> model</w:t>
      </w:r>
      <w:r w:rsidR="00702878">
        <w:t>,</w:t>
      </w:r>
      <w:r>
        <w:t xml:space="preserve"> a numerical grid </w:t>
      </w:r>
      <w:r w:rsidR="00D04FBB">
        <w:t>maps and moves with the material</w:t>
      </w:r>
      <w:r w:rsidR="00702878">
        <w:t>,</w:t>
      </w:r>
      <w:r w:rsidR="00D04FBB">
        <w:t xml:space="preserve"> not allowing for changes in mass but giving a representation of deformation by changes in a mesh shown to a user </w:t>
      </w:r>
      <w:sdt>
        <w:sdtPr>
          <w:id w:val="-1132022681"/>
          <w:citation/>
        </w:sdtPr>
        <w:sdtContent>
          <w:r w:rsidR="00D04FBB">
            <w:fldChar w:fldCharType="begin"/>
          </w:r>
          <w:r w:rsidR="00D04FBB">
            <w:instrText xml:space="preserve"> CITATION Nam14 \l 2057 </w:instrText>
          </w:r>
          <w:r w:rsidR="00D04FBB">
            <w:fldChar w:fldCharType="separate"/>
          </w:r>
          <w:r w:rsidR="0049571A" w:rsidRPr="0049571A">
            <w:rPr>
              <w:noProof/>
            </w:rPr>
            <w:t>[16]</w:t>
          </w:r>
          <w:r w:rsidR="00D04FBB">
            <w:fldChar w:fldCharType="end"/>
          </w:r>
        </w:sdtContent>
      </w:sdt>
      <w:r w:rsidR="00482395">
        <w:t>.</w:t>
      </w:r>
      <w:r w:rsidR="001879E8">
        <w:t xml:space="preserve"> Large changes in the mesh can cause errors and</w:t>
      </w:r>
      <w:r w:rsidR="00702878">
        <w:t>,</w:t>
      </w:r>
      <w:r w:rsidR="001879E8">
        <w:t xml:space="preserve"> in the worst case</w:t>
      </w:r>
      <w:r w:rsidR="00702878">
        <w:t>,</w:t>
      </w:r>
      <w:r w:rsidR="001879E8">
        <w:t xml:space="preserve"> incomplete solv</w:t>
      </w:r>
      <w:r w:rsidR="00302E50">
        <w:t xml:space="preserve">ing </w:t>
      </w:r>
      <w:r w:rsidR="00D16ED7">
        <w:t xml:space="preserve">when a </w:t>
      </w:r>
      <w:proofErr w:type="spellStart"/>
      <w:r w:rsidR="00D16ED7">
        <w:t>Lagrangian</w:t>
      </w:r>
      <w:proofErr w:type="spellEnd"/>
      <w:r w:rsidR="00D16ED7">
        <w:t xml:space="preserve"> method is employed</w:t>
      </w:r>
      <w:r w:rsidR="00702878">
        <w:t>. N</w:t>
      </w:r>
      <w:r w:rsidR="00D16ED7">
        <w:t>evertheless</w:t>
      </w:r>
      <w:r w:rsidR="00702878">
        <w:t>,</w:t>
      </w:r>
      <w:r w:rsidR="00D16ED7">
        <w:t xml:space="preserve"> it also offers </w:t>
      </w:r>
      <w:r w:rsidR="00622FD7">
        <w:t>highly accurate results at the point of interaction in impact and penetration problems</w:t>
      </w:r>
      <w:r w:rsidR="007D441A">
        <w:t xml:space="preserve"> </w:t>
      </w:r>
      <w:sdt>
        <w:sdtPr>
          <w:id w:val="1180078650"/>
          <w:citation/>
        </w:sdtPr>
        <w:sdtContent>
          <w:r w:rsidR="007D441A">
            <w:fldChar w:fldCharType="begin"/>
          </w:r>
          <w:r w:rsidR="007D441A">
            <w:instrText xml:space="preserve"> CITATION Nam14 \l 2057 </w:instrText>
          </w:r>
          <w:r w:rsidR="007D441A">
            <w:fldChar w:fldCharType="separate"/>
          </w:r>
          <w:r w:rsidR="0049571A" w:rsidRPr="0049571A">
            <w:rPr>
              <w:noProof/>
            </w:rPr>
            <w:t>[16]</w:t>
          </w:r>
          <w:r w:rsidR="007D441A">
            <w:fldChar w:fldCharType="end"/>
          </w:r>
        </w:sdtContent>
      </w:sdt>
      <w:sdt>
        <w:sdtPr>
          <w:id w:val="1426307643"/>
          <w:citation/>
        </w:sdtPr>
        <w:sdtContent>
          <w:r w:rsidR="007D441A">
            <w:fldChar w:fldCharType="begin"/>
          </w:r>
          <w:r w:rsidR="007D441A">
            <w:instrText xml:space="preserve"> CITATION Woo05 \l 2057 </w:instrText>
          </w:r>
          <w:r w:rsidR="007D441A">
            <w:fldChar w:fldCharType="separate"/>
          </w:r>
          <w:r w:rsidR="0049571A">
            <w:rPr>
              <w:noProof/>
            </w:rPr>
            <w:t xml:space="preserve"> </w:t>
          </w:r>
          <w:r w:rsidR="0049571A" w:rsidRPr="0049571A">
            <w:rPr>
              <w:noProof/>
            </w:rPr>
            <w:t>[11]</w:t>
          </w:r>
          <w:r w:rsidR="007D441A">
            <w:fldChar w:fldCharType="end"/>
          </w:r>
        </w:sdtContent>
      </w:sdt>
      <w:r w:rsidR="00622FD7">
        <w:t xml:space="preserve">. </w:t>
      </w:r>
      <w:r w:rsidR="00D04FBB">
        <w:t xml:space="preserve"> </w:t>
      </w:r>
    </w:p>
    <w:p w14:paraId="52C23590" w14:textId="3E453EDB" w:rsidR="00642357" w:rsidRDefault="00DD1295" w:rsidP="004776CA">
      <w:r>
        <w:lastRenderedPageBreak/>
        <w:t>In contrast</w:t>
      </w:r>
      <w:r w:rsidR="00702878">
        <w:t>,</w:t>
      </w:r>
      <w:r>
        <w:t xml:space="preserve"> a</w:t>
      </w:r>
      <w:r w:rsidR="00702878">
        <w:t>n</w:t>
      </w:r>
      <w:r>
        <w:t xml:space="preserve"> Eulerian processor </w:t>
      </w:r>
      <w:r w:rsidR="000A239E">
        <w:t>has fixed grid points</w:t>
      </w:r>
      <w:r w:rsidR="00702878">
        <w:t>,</w:t>
      </w:r>
      <w:r w:rsidR="000A239E">
        <w:t xml:space="preserve"> and instead</w:t>
      </w:r>
      <w:r w:rsidR="00702878">
        <w:t>,</w:t>
      </w:r>
      <w:r w:rsidR="000A239E">
        <w:t xml:space="preserve"> material flows across it</w:t>
      </w:r>
      <w:r w:rsidR="00702878">
        <w:t>,</w:t>
      </w:r>
      <w:r w:rsidR="000A239E">
        <w:t xml:space="preserve"> which requires more computing power </w:t>
      </w:r>
      <w:r w:rsidR="00597A37">
        <w:t xml:space="preserve">in order to solve and </w:t>
      </w:r>
      <w:r w:rsidR="00782409">
        <w:t xml:space="preserve">does not </w:t>
      </w:r>
      <w:r w:rsidR="00571380">
        <w:t>give as much detail on the interaction at the point of contact between the projectile and target</w:t>
      </w:r>
      <w:r w:rsidR="003944D5">
        <w:t xml:space="preserve"> </w:t>
      </w:r>
      <w:sdt>
        <w:sdtPr>
          <w:id w:val="1937474573"/>
          <w:citation/>
        </w:sdtPr>
        <w:sdtContent>
          <w:r w:rsidR="003944D5">
            <w:fldChar w:fldCharType="begin"/>
          </w:r>
          <w:r w:rsidR="003944D5">
            <w:instrText xml:space="preserve"> CITATION JFM02 \l 2057 </w:instrText>
          </w:r>
          <w:r w:rsidR="003944D5">
            <w:fldChar w:fldCharType="separate"/>
          </w:r>
          <w:r w:rsidR="0049571A" w:rsidRPr="0049571A">
            <w:rPr>
              <w:noProof/>
            </w:rPr>
            <w:t>[15]</w:t>
          </w:r>
          <w:r w:rsidR="003944D5">
            <w:fldChar w:fldCharType="end"/>
          </w:r>
        </w:sdtContent>
      </w:sdt>
      <w:r w:rsidR="003944D5">
        <w:t xml:space="preserve"> </w:t>
      </w:r>
      <w:sdt>
        <w:sdtPr>
          <w:id w:val="1591196373"/>
          <w:citation/>
        </w:sdtPr>
        <w:sdtContent>
          <w:r w:rsidR="003944D5">
            <w:fldChar w:fldCharType="begin"/>
          </w:r>
          <w:r w:rsidR="003944D5">
            <w:instrText xml:space="preserve"> CITATION Nam14 \l 2057 </w:instrText>
          </w:r>
          <w:r w:rsidR="003944D5">
            <w:fldChar w:fldCharType="separate"/>
          </w:r>
          <w:r w:rsidR="0049571A" w:rsidRPr="0049571A">
            <w:rPr>
              <w:noProof/>
            </w:rPr>
            <w:t>[16]</w:t>
          </w:r>
          <w:r w:rsidR="003944D5">
            <w:fldChar w:fldCharType="end"/>
          </w:r>
        </w:sdtContent>
      </w:sdt>
      <w:r w:rsidR="00571380">
        <w:t xml:space="preserve">. </w:t>
      </w:r>
    </w:p>
    <w:p w14:paraId="676C7283" w14:textId="55A44EE9" w:rsidR="009B7250" w:rsidRDefault="006C6FBC" w:rsidP="004776CA">
      <w:r>
        <w:t xml:space="preserve">The ALE method </w:t>
      </w:r>
      <w:r w:rsidR="00144DEC">
        <w:t xml:space="preserve">combines elements of these two </w:t>
      </w:r>
      <w:r w:rsidR="002A5152">
        <w:t xml:space="preserve">previous </w:t>
      </w:r>
      <w:r w:rsidR="00421974">
        <w:t xml:space="preserve">processing regimes and adds another layer of complexity </w:t>
      </w:r>
      <w:r w:rsidR="001738BD">
        <w:t xml:space="preserve">by adding another reference domain </w:t>
      </w:r>
      <w:r w:rsidR="007E29CF">
        <w:t>to better analyse the changes from</w:t>
      </w:r>
      <w:r w:rsidR="00A174A5">
        <w:t xml:space="preserve"> </w:t>
      </w:r>
      <w:sdt>
        <w:sdtPr>
          <w:id w:val="1140688242"/>
          <w:citation/>
        </w:sdtPr>
        <w:sdtContent>
          <w:r w:rsidR="00A174A5">
            <w:fldChar w:fldCharType="begin"/>
          </w:r>
          <w:r w:rsidR="00A174A5">
            <w:instrText xml:space="preserve"> CITATION MSa17 \l 2057 </w:instrText>
          </w:r>
          <w:r w:rsidR="00A174A5">
            <w:fldChar w:fldCharType="separate"/>
          </w:r>
          <w:r w:rsidR="0049571A" w:rsidRPr="0049571A">
            <w:rPr>
              <w:noProof/>
            </w:rPr>
            <w:t>[7]</w:t>
          </w:r>
          <w:r w:rsidR="00A174A5">
            <w:fldChar w:fldCharType="end"/>
          </w:r>
        </w:sdtContent>
      </w:sdt>
      <w:r w:rsidR="00A174A5">
        <w:t>.</w:t>
      </w:r>
      <w:r w:rsidR="00A273DA">
        <w:t xml:space="preserve"> These models are more commonly used in shaped charge analysis due to the extreme deformations </w:t>
      </w:r>
      <w:r w:rsidR="000C305F">
        <w:t xml:space="preserve">present in such </w:t>
      </w:r>
      <w:r w:rsidR="006D54F8">
        <w:t>simulations</w:t>
      </w:r>
      <w:r w:rsidR="00FC72C2">
        <w:t xml:space="preserve"> </w:t>
      </w:r>
      <w:sdt>
        <w:sdtPr>
          <w:id w:val="-145201767"/>
          <w:citation/>
        </w:sdtPr>
        <w:sdtContent>
          <w:r w:rsidR="00FC72C2">
            <w:fldChar w:fldCharType="begin"/>
          </w:r>
          <w:r w:rsidR="00FC72C2">
            <w:instrText xml:space="preserve"> CITATION Zha20 \l 2057 </w:instrText>
          </w:r>
          <w:r w:rsidR="00FC72C2">
            <w:fldChar w:fldCharType="separate"/>
          </w:r>
          <w:r w:rsidR="0049571A" w:rsidRPr="0049571A">
            <w:rPr>
              <w:noProof/>
            </w:rPr>
            <w:t>[17]</w:t>
          </w:r>
          <w:r w:rsidR="00FC72C2">
            <w:fldChar w:fldCharType="end"/>
          </w:r>
        </w:sdtContent>
      </w:sdt>
      <w:sdt>
        <w:sdtPr>
          <w:id w:val="-1323345420"/>
          <w:citation/>
        </w:sdtPr>
        <w:sdtContent>
          <w:r w:rsidR="00766494">
            <w:fldChar w:fldCharType="begin"/>
          </w:r>
          <w:r w:rsidR="00766494">
            <w:instrText xml:space="preserve"> CITATION JFM02 \l 2057 </w:instrText>
          </w:r>
          <w:r w:rsidR="00766494">
            <w:fldChar w:fldCharType="separate"/>
          </w:r>
          <w:r w:rsidR="0049571A">
            <w:rPr>
              <w:noProof/>
            </w:rPr>
            <w:t xml:space="preserve"> </w:t>
          </w:r>
          <w:r w:rsidR="0049571A" w:rsidRPr="0049571A">
            <w:rPr>
              <w:noProof/>
            </w:rPr>
            <w:t>[15]</w:t>
          </w:r>
          <w:r w:rsidR="00766494">
            <w:fldChar w:fldCharType="end"/>
          </w:r>
        </w:sdtContent>
      </w:sdt>
      <w:r w:rsidR="00E10F4F">
        <w:t xml:space="preserve"> </w:t>
      </w:r>
      <w:sdt>
        <w:sdtPr>
          <w:id w:val="1252400247"/>
          <w:citation/>
        </w:sdtPr>
        <w:sdtContent>
          <w:r w:rsidR="00E10F4F">
            <w:fldChar w:fldCharType="begin"/>
          </w:r>
          <w:r w:rsidR="00E10F4F">
            <w:instrText xml:space="preserve"> CITATION Dar20 \l 2057 </w:instrText>
          </w:r>
          <w:r w:rsidR="00E10F4F">
            <w:fldChar w:fldCharType="separate"/>
          </w:r>
          <w:r w:rsidR="0049571A" w:rsidRPr="0049571A">
            <w:rPr>
              <w:noProof/>
            </w:rPr>
            <w:t>[18]</w:t>
          </w:r>
          <w:r w:rsidR="00E10F4F">
            <w:fldChar w:fldCharType="end"/>
          </w:r>
        </w:sdtContent>
      </w:sdt>
      <w:r w:rsidR="00E10F4F">
        <w:t xml:space="preserve">. </w:t>
      </w:r>
      <w:r w:rsidR="00C40670">
        <w:t>SPH</w:t>
      </w:r>
      <w:r w:rsidR="009F199C">
        <w:t xml:space="preserve"> </w:t>
      </w:r>
      <w:r w:rsidR="00345C6E">
        <w:t xml:space="preserve">is another popular processor within </w:t>
      </w:r>
      <w:r w:rsidR="00097945">
        <w:t xml:space="preserve">ballistic studies and has the advantage of </w:t>
      </w:r>
      <w:r w:rsidR="00E56F67">
        <w:t xml:space="preserve">treating </w:t>
      </w:r>
      <w:r w:rsidR="009B33AE">
        <w:t>each particle as discrete</w:t>
      </w:r>
      <w:r w:rsidR="00167F35">
        <w:t xml:space="preserve"> and removing the need for a mesh. This</w:t>
      </w:r>
      <w:r w:rsidR="00642357">
        <w:t>,</w:t>
      </w:r>
      <w:r w:rsidR="00167F35">
        <w:t xml:space="preserve"> in turn</w:t>
      </w:r>
      <w:r w:rsidR="00642357">
        <w:t>,</w:t>
      </w:r>
      <w:r w:rsidR="00167F35">
        <w:t xml:space="preserve"> means it can handle distortion much more easily</w:t>
      </w:r>
      <w:r w:rsidR="00E81C9A">
        <w:t xml:space="preserve"> </w:t>
      </w:r>
      <w:sdt>
        <w:sdtPr>
          <w:id w:val="1960528995"/>
          <w:citation/>
        </w:sdtPr>
        <w:sdtContent>
          <w:r w:rsidR="00167F35">
            <w:fldChar w:fldCharType="begin"/>
          </w:r>
          <w:r w:rsidR="00167F35">
            <w:instrText xml:space="preserve"> CITATION Gio18 \l 2057 </w:instrText>
          </w:r>
          <w:r w:rsidR="00167F35">
            <w:fldChar w:fldCharType="separate"/>
          </w:r>
          <w:r w:rsidR="0049571A" w:rsidRPr="0049571A">
            <w:rPr>
              <w:noProof/>
            </w:rPr>
            <w:t>[12]</w:t>
          </w:r>
          <w:r w:rsidR="00167F35">
            <w:fldChar w:fldCharType="end"/>
          </w:r>
        </w:sdtContent>
      </w:sdt>
      <w:r w:rsidR="00196D93">
        <w:t xml:space="preserve">. </w:t>
      </w:r>
      <w:r w:rsidR="00E81C9A">
        <w:t>It is</w:t>
      </w:r>
      <w:r w:rsidR="00642357">
        <w:t>,</w:t>
      </w:r>
      <w:r w:rsidR="00E81C9A">
        <w:t xml:space="preserve"> however</w:t>
      </w:r>
      <w:r w:rsidR="00642357">
        <w:t>,</w:t>
      </w:r>
      <w:r w:rsidR="00E81C9A">
        <w:t xml:space="preserve"> argued that it </w:t>
      </w:r>
      <w:r w:rsidR="00642357">
        <w:t xml:space="preserve">is </w:t>
      </w:r>
      <w:r w:rsidR="00E81C9A">
        <w:t xml:space="preserve">more applicable to the study of ceramics rather than metals due to </w:t>
      </w:r>
      <w:r w:rsidR="00FB05DA">
        <w:t>the ductility of metals</w:t>
      </w:r>
      <w:r w:rsidR="00642357">
        <w:t>,</w:t>
      </w:r>
      <w:r w:rsidR="00FB05DA">
        <w:t xml:space="preserve"> making the discret</w:t>
      </w:r>
      <w:r w:rsidR="00A00147">
        <w:t xml:space="preserve">isation less representative of </w:t>
      </w:r>
      <w:r w:rsidR="00344015">
        <w:t xml:space="preserve">their </w:t>
      </w:r>
      <w:r w:rsidR="00A00147">
        <w:t>real</w:t>
      </w:r>
      <w:r w:rsidR="00642357">
        <w:t>-</w:t>
      </w:r>
      <w:r w:rsidR="00A00147">
        <w:t>world material properties</w:t>
      </w:r>
      <w:sdt>
        <w:sdtPr>
          <w:id w:val="-2120829727"/>
          <w:citation/>
        </w:sdtPr>
        <w:sdtContent>
          <w:r w:rsidR="00912C7C">
            <w:fldChar w:fldCharType="begin"/>
          </w:r>
          <w:r w:rsidR="00912C7C">
            <w:instrText xml:space="preserve"> CITATION Gio18 \l 2057 </w:instrText>
          </w:r>
          <w:r w:rsidR="00912C7C">
            <w:fldChar w:fldCharType="separate"/>
          </w:r>
          <w:r w:rsidR="0049571A">
            <w:rPr>
              <w:noProof/>
            </w:rPr>
            <w:t xml:space="preserve"> </w:t>
          </w:r>
          <w:r w:rsidR="0049571A" w:rsidRPr="0049571A">
            <w:rPr>
              <w:noProof/>
            </w:rPr>
            <w:t>[12]</w:t>
          </w:r>
          <w:r w:rsidR="00912C7C">
            <w:fldChar w:fldCharType="end"/>
          </w:r>
        </w:sdtContent>
      </w:sdt>
      <w:sdt>
        <w:sdtPr>
          <w:id w:val="1532921423"/>
          <w:citation/>
        </w:sdtPr>
        <w:sdtContent>
          <w:r w:rsidR="009B7B79">
            <w:fldChar w:fldCharType="begin"/>
          </w:r>
          <w:r w:rsidR="009B7B79">
            <w:instrText xml:space="preserve"> CITATION Cos07 \l 2057 </w:instrText>
          </w:r>
          <w:r w:rsidR="009B7B79">
            <w:fldChar w:fldCharType="separate"/>
          </w:r>
          <w:r w:rsidR="0049571A">
            <w:rPr>
              <w:noProof/>
            </w:rPr>
            <w:t xml:space="preserve"> </w:t>
          </w:r>
          <w:r w:rsidR="0049571A" w:rsidRPr="0049571A">
            <w:rPr>
              <w:noProof/>
            </w:rPr>
            <w:t>[9]</w:t>
          </w:r>
          <w:r w:rsidR="009B7B79">
            <w:fldChar w:fldCharType="end"/>
          </w:r>
        </w:sdtContent>
      </w:sdt>
      <w:r w:rsidR="00A00147">
        <w:t>.</w:t>
      </w:r>
      <w:r w:rsidR="00912C7C">
        <w:t xml:space="preserve"> </w:t>
      </w:r>
    </w:p>
    <w:p w14:paraId="4B220090" w14:textId="6E1755DD" w:rsidR="00B50256" w:rsidRDefault="00B50256" w:rsidP="004776CA">
      <w:r>
        <w:t xml:space="preserve">From a review of the relevant processors and given the interests of the study, namely deformation within the steel target and tungsten carbide core, the processor chosen used was </w:t>
      </w:r>
      <w:proofErr w:type="spellStart"/>
      <w:r>
        <w:t>Lagrangian</w:t>
      </w:r>
      <w:proofErr w:type="spellEnd"/>
      <w:r w:rsidR="004E3EF8">
        <w:t xml:space="preserve"> </w:t>
      </w:r>
      <w:sdt>
        <w:sdtPr>
          <w:id w:val="812215674"/>
          <w:citation/>
        </w:sdtPr>
        <w:sdtContent>
          <w:r w:rsidR="004E3EF8">
            <w:fldChar w:fldCharType="begin"/>
          </w:r>
          <w:r w:rsidR="004E3EF8">
            <w:instrText xml:space="preserve"> CITATION Nam14 \l 2057 </w:instrText>
          </w:r>
          <w:r w:rsidR="004E3EF8">
            <w:fldChar w:fldCharType="separate"/>
          </w:r>
          <w:r w:rsidR="0049571A" w:rsidRPr="0049571A">
            <w:rPr>
              <w:noProof/>
            </w:rPr>
            <w:t>[16]</w:t>
          </w:r>
          <w:r w:rsidR="004E3EF8">
            <w:fldChar w:fldCharType="end"/>
          </w:r>
        </w:sdtContent>
      </w:sdt>
      <w:r>
        <w:t>.</w:t>
      </w:r>
      <w:r w:rsidR="00E86664">
        <w:t xml:space="preserve"> </w:t>
      </w:r>
      <w:r w:rsidR="004E3EF8">
        <w:t xml:space="preserve">This </w:t>
      </w:r>
      <w:r w:rsidR="006F7DDE">
        <w:t xml:space="preserve">also makes the report directly comparable to the </w:t>
      </w:r>
      <w:r w:rsidR="00DF167E">
        <w:t xml:space="preserve">study using EPIC code, which also used a </w:t>
      </w:r>
      <w:proofErr w:type="spellStart"/>
      <w:r w:rsidR="00DF167E">
        <w:t>Lagrangian</w:t>
      </w:r>
      <w:proofErr w:type="spellEnd"/>
      <w:r w:rsidR="00AE3279">
        <w:t xml:space="preserve"> processor as part of its analysis</w:t>
      </w:r>
      <w:r w:rsidR="00C86B72">
        <w:t xml:space="preserve"> </w:t>
      </w:r>
      <w:sdt>
        <w:sdtPr>
          <w:id w:val="-2091758673"/>
          <w:citation/>
        </w:sdtPr>
        <w:sdtContent>
          <w:r w:rsidR="00C86B72">
            <w:fldChar w:fldCharType="begin"/>
          </w:r>
          <w:r w:rsidR="00C86B72">
            <w:instrText xml:space="preserve"> CITATION TJH05 \l 2057 </w:instrText>
          </w:r>
          <w:r w:rsidR="00C86B72">
            <w:fldChar w:fldCharType="separate"/>
          </w:r>
          <w:r w:rsidR="0049571A" w:rsidRPr="0049571A">
            <w:rPr>
              <w:noProof/>
            </w:rPr>
            <w:t>[2]</w:t>
          </w:r>
          <w:r w:rsidR="00C86B72">
            <w:fldChar w:fldCharType="end"/>
          </w:r>
        </w:sdtContent>
      </w:sdt>
      <w:r w:rsidR="00BF1E82">
        <w:t xml:space="preserve">. </w:t>
      </w:r>
    </w:p>
    <w:p w14:paraId="5A01A61A" w14:textId="77777777" w:rsidR="00642357" w:rsidRDefault="00642357" w:rsidP="004776CA"/>
    <w:p w14:paraId="6AE392EC" w14:textId="51878EE1" w:rsidR="00C16F9B" w:rsidRDefault="00C16F9B" w:rsidP="0014266E">
      <w:pPr>
        <w:pStyle w:val="Heading4"/>
      </w:pPr>
      <w:r>
        <w:t>2.3.3 Equation of State (</w:t>
      </w:r>
      <w:proofErr w:type="spellStart"/>
      <w:r>
        <w:t>EoS</w:t>
      </w:r>
      <w:proofErr w:type="spellEnd"/>
      <w:r>
        <w:t>)</w:t>
      </w:r>
    </w:p>
    <w:p w14:paraId="5A17552F" w14:textId="77777777" w:rsidR="00FA07DB" w:rsidRPr="00FA07DB" w:rsidRDefault="00FA07DB" w:rsidP="00FA07DB"/>
    <w:p w14:paraId="184A5BBF" w14:textId="1CCCB31B" w:rsidR="00642357" w:rsidRDefault="004738F4" w:rsidP="00AF4577">
      <w:pPr>
        <w:pStyle w:val="ListParagraph"/>
        <w:ind w:left="0"/>
      </w:pPr>
      <w:r>
        <w:t>Equations of state essentially relate different properties</w:t>
      </w:r>
      <w:r w:rsidR="002179F2">
        <w:t xml:space="preserve"> of the materials within the model in equilibrium. </w:t>
      </w:r>
      <w:r w:rsidR="00AD06DE">
        <w:t>An example of an</w:t>
      </w:r>
      <w:r w:rsidR="002179F2">
        <w:t xml:space="preserve"> </w:t>
      </w:r>
      <w:proofErr w:type="spellStart"/>
      <w:r w:rsidR="005328B6">
        <w:t>EoS</w:t>
      </w:r>
      <w:proofErr w:type="spellEnd"/>
      <w:r w:rsidR="005328B6">
        <w:t xml:space="preserve"> is the ideal gas law</w:t>
      </w:r>
      <w:r w:rsidR="00642357">
        <w:t>,</w:t>
      </w:r>
      <w:r w:rsidR="007E0EFC">
        <w:t xml:space="preserve"> which states </w:t>
      </w:r>
      <w:r w:rsidR="007B671C">
        <w:t xml:space="preserve">that all other things being equal </w:t>
      </w:r>
      <w:r w:rsidR="00AF4577">
        <w:t xml:space="preserve">pressure, volume and temperature of </w:t>
      </w:r>
      <w:r w:rsidR="00E03EFE">
        <w:t>a system may be related to the material properties, specifically density, of the ideal gas</w:t>
      </w:r>
      <w:r w:rsidR="006F42A2">
        <w:t xml:space="preserve"> </w:t>
      </w:r>
      <w:sdt>
        <w:sdtPr>
          <w:id w:val="2002002138"/>
          <w:citation/>
        </w:sdtPr>
        <w:sdtContent>
          <w:r w:rsidR="00FA7700">
            <w:fldChar w:fldCharType="begin"/>
          </w:r>
          <w:r w:rsidR="00FA7700">
            <w:instrText xml:space="preserve"> CITATION Atk06 \l 2057 </w:instrText>
          </w:r>
          <w:r w:rsidR="00FA7700">
            <w:fldChar w:fldCharType="separate"/>
          </w:r>
          <w:r w:rsidR="0049571A" w:rsidRPr="0049571A">
            <w:rPr>
              <w:noProof/>
            </w:rPr>
            <w:t>[19]</w:t>
          </w:r>
          <w:r w:rsidR="00FA7700">
            <w:fldChar w:fldCharType="end"/>
          </w:r>
        </w:sdtContent>
      </w:sdt>
      <w:r w:rsidR="00E03EFE">
        <w:t xml:space="preserve">. </w:t>
      </w:r>
    </w:p>
    <w:p w14:paraId="7F107439" w14:textId="77777777" w:rsidR="00642357" w:rsidRDefault="00642357" w:rsidP="00AF4577">
      <w:pPr>
        <w:pStyle w:val="ListParagraph"/>
        <w:ind w:left="0"/>
      </w:pPr>
    </w:p>
    <w:p w14:paraId="45C9834B" w14:textId="083D5E67" w:rsidR="00642357" w:rsidRDefault="00DF1AA7" w:rsidP="00AF4577">
      <w:pPr>
        <w:pStyle w:val="ListParagraph"/>
        <w:ind w:left="0"/>
      </w:pPr>
      <w:r>
        <w:t xml:space="preserve">For the purposes of the initial </w:t>
      </w:r>
      <w:r w:rsidR="00FB2BF7">
        <w:t>setup of the model</w:t>
      </w:r>
      <w:r w:rsidR="00642357">
        <w:t>,</w:t>
      </w:r>
      <w:r w:rsidR="00FB2BF7">
        <w:t xml:space="preserve"> </w:t>
      </w:r>
      <w:r w:rsidR="002D4696">
        <w:t xml:space="preserve">the </w:t>
      </w:r>
      <w:proofErr w:type="spellStart"/>
      <w:r w:rsidR="002D4696">
        <w:t>EoS</w:t>
      </w:r>
      <w:proofErr w:type="spellEnd"/>
      <w:r w:rsidR="002D4696">
        <w:t xml:space="preserve"> used was the default linear analysis</w:t>
      </w:r>
      <w:r w:rsidR="00642357">
        <w:t>.</w:t>
      </w:r>
      <w:r w:rsidR="00563BFE">
        <w:t xml:space="preserve"> </w:t>
      </w:r>
    </w:p>
    <w:p w14:paraId="3DC23675" w14:textId="21A8554F" w:rsidR="00AF4577" w:rsidRDefault="00642357" w:rsidP="00AF4577">
      <w:pPr>
        <w:pStyle w:val="ListParagraph"/>
        <w:ind w:left="0"/>
      </w:pPr>
      <w:r>
        <w:t>T</w:t>
      </w:r>
      <w:r w:rsidR="00563BFE">
        <w:t xml:space="preserve">his is because this is considered sufficient </w:t>
      </w:r>
      <w:r w:rsidR="005129E0">
        <w:t xml:space="preserve">for ballistic </w:t>
      </w:r>
      <w:r w:rsidR="001C5480">
        <w:t xml:space="preserve">impact problems </w:t>
      </w:r>
      <w:r w:rsidR="005129E0">
        <w:t>and involves the least computational strain</w:t>
      </w:r>
      <w:r w:rsidR="00025AE2">
        <w:t xml:space="preserve"> </w:t>
      </w:r>
      <w:sdt>
        <w:sdtPr>
          <w:id w:val="1486664976"/>
          <w:citation/>
        </w:sdtPr>
        <w:sdtContent>
          <w:r w:rsidR="00025AE2">
            <w:fldChar w:fldCharType="begin"/>
          </w:r>
          <w:r w:rsidR="00025AE2">
            <w:instrText xml:space="preserve"> CITATION JAZ80 \l 2057 </w:instrText>
          </w:r>
          <w:r w:rsidR="00025AE2">
            <w:fldChar w:fldCharType="separate"/>
          </w:r>
          <w:r w:rsidR="0049571A" w:rsidRPr="0049571A">
            <w:rPr>
              <w:noProof/>
            </w:rPr>
            <w:t>[6]</w:t>
          </w:r>
          <w:r w:rsidR="00025AE2">
            <w:fldChar w:fldCharType="end"/>
          </w:r>
        </w:sdtContent>
      </w:sdt>
      <w:r w:rsidR="005129E0">
        <w:t xml:space="preserve">. </w:t>
      </w:r>
      <w:r w:rsidR="00F07D12">
        <w:t>However</w:t>
      </w:r>
      <w:r>
        <w:t>,</w:t>
      </w:r>
      <w:r w:rsidR="00F07D12">
        <w:t xml:space="preserve"> as shall be shown in the discussion</w:t>
      </w:r>
      <w:r>
        <w:t>,</w:t>
      </w:r>
      <w:r w:rsidR="00F07D12">
        <w:t xml:space="preserve"> some simulations were </w:t>
      </w:r>
      <w:r w:rsidR="001851FE">
        <w:t>redone</w:t>
      </w:r>
      <w:r w:rsidR="00F07D12">
        <w:t xml:space="preserve"> using a Mie-</w:t>
      </w:r>
      <w:proofErr w:type="spellStart"/>
      <w:r w:rsidR="00F07D12">
        <w:t>Gruniesen</w:t>
      </w:r>
      <w:proofErr w:type="spellEnd"/>
      <w:r w:rsidR="00F07D12">
        <w:t xml:space="preserve"> </w:t>
      </w:r>
      <w:proofErr w:type="spellStart"/>
      <w:r w:rsidR="00F07D12">
        <w:t>EoS</w:t>
      </w:r>
      <w:proofErr w:type="spellEnd"/>
      <w:r w:rsidR="00F07D12">
        <w:t>, which is based on shock wave analysis for the analysis of pressure within materials</w:t>
      </w:r>
      <w:sdt>
        <w:sdtPr>
          <w:id w:val="1783845609"/>
          <w:citation/>
        </w:sdtPr>
        <w:sdtContent>
          <w:r w:rsidR="00482395">
            <w:fldChar w:fldCharType="begin"/>
          </w:r>
          <w:r w:rsidR="00482395">
            <w:instrText xml:space="preserve"> CITATION Cos07 \l 2057 </w:instrText>
          </w:r>
          <w:r w:rsidR="00482395">
            <w:fldChar w:fldCharType="separate"/>
          </w:r>
          <w:r w:rsidR="0049571A">
            <w:rPr>
              <w:noProof/>
            </w:rPr>
            <w:t xml:space="preserve"> </w:t>
          </w:r>
          <w:r w:rsidR="0049571A" w:rsidRPr="0049571A">
            <w:rPr>
              <w:noProof/>
            </w:rPr>
            <w:t>[9]</w:t>
          </w:r>
          <w:r w:rsidR="00482395">
            <w:fldChar w:fldCharType="end"/>
          </w:r>
        </w:sdtContent>
      </w:sdt>
      <w:r w:rsidR="003B4E0F">
        <w:t>. It is noted that some authors view the Mie-</w:t>
      </w:r>
      <w:proofErr w:type="spellStart"/>
      <w:r w:rsidR="003B4E0F">
        <w:t>Gruniesen</w:t>
      </w:r>
      <w:proofErr w:type="spellEnd"/>
      <w:r w:rsidR="003B4E0F">
        <w:t xml:space="preserve"> as not appropriate for </w:t>
      </w:r>
      <w:r w:rsidR="00F32795">
        <w:t xml:space="preserve">problems with projectiles with less than 2km/s velocity </w:t>
      </w:r>
      <w:sdt>
        <w:sdtPr>
          <w:id w:val="1556043897"/>
          <w:citation/>
        </w:sdtPr>
        <w:sdtContent>
          <w:r w:rsidR="000A1A92">
            <w:fldChar w:fldCharType="begin"/>
          </w:r>
          <w:r w:rsidR="000A1A92">
            <w:instrText xml:space="preserve"> CITATION Mar94 \l 2057 </w:instrText>
          </w:r>
          <w:r w:rsidR="000A1A92">
            <w:fldChar w:fldCharType="separate"/>
          </w:r>
          <w:r w:rsidR="0049571A" w:rsidRPr="0049571A">
            <w:rPr>
              <w:noProof/>
            </w:rPr>
            <w:t>[5]</w:t>
          </w:r>
          <w:r w:rsidR="000A1A92">
            <w:fldChar w:fldCharType="end"/>
          </w:r>
        </w:sdtContent>
      </w:sdt>
      <w:sdt>
        <w:sdtPr>
          <w:id w:val="963004012"/>
          <w:citation/>
        </w:sdtPr>
        <w:sdtContent>
          <w:r w:rsidR="000A1A92">
            <w:fldChar w:fldCharType="begin"/>
          </w:r>
          <w:r w:rsidR="000A1A92">
            <w:instrText xml:space="preserve"> CITATION JAZ80 \l 2057 </w:instrText>
          </w:r>
          <w:r w:rsidR="000A1A92">
            <w:fldChar w:fldCharType="separate"/>
          </w:r>
          <w:r w:rsidR="0049571A">
            <w:rPr>
              <w:noProof/>
            </w:rPr>
            <w:t xml:space="preserve"> </w:t>
          </w:r>
          <w:r w:rsidR="0049571A" w:rsidRPr="0049571A">
            <w:rPr>
              <w:noProof/>
            </w:rPr>
            <w:t>[6]</w:t>
          </w:r>
          <w:r w:rsidR="000A1A92">
            <w:fldChar w:fldCharType="end"/>
          </w:r>
        </w:sdtContent>
      </w:sdt>
      <w:sdt>
        <w:sdtPr>
          <w:id w:val="1173678990"/>
          <w:citation/>
        </w:sdtPr>
        <w:sdtContent>
          <w:r w:rsidR="000A1A92">
            <w:fldChar w:fldCharType="begin"/>
          </w:r>
          <w:r w:rsidR="000A1A92">
            <w:instrText xml:space="preserve"> CITATION DET17 \l 2057 </w:instrText>
          </w:r>
          <w:r w:rsidR="000A1A92">
            <w:fldChar w:fldCharType="separate"/>
          </w:r>
          <w:r w:rsidR="0049571A">
            <w:rPr>
              <w:noProof/>
            </w:rPr>
            <w:t xml:space="preserve"> </w:t>
          </w:r>
          <w:r w:rsidR="0049571A" w:rsidRPr="0049571A">
            <w:rPr>
              <w:noProof/>
            </w:rPr>
            <w:t>[20]</w:t>
          </w:r>
          <w:r w:rsidR="000A1A92">
            <w:fldChar w:fldCharType="end"/>
          </w:r>
        </w:sdtContent>
      </w:sdt>
      <w:r>
        <w:t>;</w:t>
      </w:r>
      <w:r w:rsidR="006A00CD">
        <w:t xml:space="preserve"> </w:t>
      </w:r>
      <w:r w:rsidR="007011B7">
        <w:t>t</w:t>
      </w:r>
      <w:r w:rsidR="006A00CD">
        <w:t>hus</w:t>
      </w:r>
      <w:r>
        <w:t>,</w:t>
      </w:r>
      <w:r w:rsidR="004E516B">
        <w:t xml:space="preserve"> although it has been </w:t>
      </w:r>
      <w:r w:rsidR="00072C09">
        <w:t xml:space="preserve">explored as a variable within this report, it is the initial </w:t>
      </w:r>
      <w:r w:rsidR="008D0FA4">
        <w:t xml:space="preserve">parameters using a linear analysis that </w:t>
      </w:r>
      <w:r w:rsidR="00827828">
        <w:t>are the basis for the results</w:t>
      </w:r>
      <w:r w:rsidR="00C4034D">
        <w:t xml:space="preserve">. </w:t>
      </w:r>
    </w:p>
    <w:p w14:paraId="348FAD1C" w14:textId="77777777" w:rsidR="00AD4EDE" w:rsidRDefault="00AD4EDE" w:rsidP="00AF4577">
      <w:pPr>
        <w:pStyle w:val="ListParagraph"/>
        <w:ind w:left="0"/>
      </w:pPr>
    </w:p>
    <w:p w14:paraId="5E2D6832" w14:textId="0E863026" w:rsidR="00AD4EDE" w:rsidRDefault="00AD4EDE" w:rsidP="00EF6807">
      <w:pPr>
        <w:pStyle w:val="Heading4"/>
      </w:pPr>
      <w:r>
        <w:t>2.3.4</w:t>
      </w:r>
      <w:r w:rsidR="00314BBB">
        <w:t xml:space="preserve"> </w:t>
      </w:r>
      <w:r w:rsidR="008E4405">
        <w:t>Strength Model</w:t>
      </w:r>
      <w:r w:rsidR="00D85701">
        <w:t xml:space="preserve"> and damage criteria</w:t>
      </w:r>
    </w:p>
    <w:p w14:paraId="410B90E4" w14:textId="34C96A88" w:rsidR="00EF6807" w:rsidRDefault="00EF6807" w:rsidP="00EF6807"/>
    <w:p w14:paraId="405B2477" w14:textId="046754AF" w:rsidR="00642357" w:rsidRDefault="00EF6807" w:rsidP="00EF6807">
      <w:r>
        <w:t>The</w:t>
      </w:r>
      <w:r w:rsidR="00A30CFE">
        <w:t xml:space="preserve">se two components can be considered together and essentially relate the material properties </w:t>
      </w:r>
      <w:r w:rsidR="00E038EE">
        <w:t>to how they respond to external force</w:t>
      </w:r>
      <w:r w:rsidR="00183BE0">
        <w:t xml:space="preserve"> </w:t>
      </w:r>
      <w:sdt>
        <w:sdtPr>
          <w:id w:val="-725137143"/>
          <w:citation/>
        </w:sdtPr>
        <w:sdtContent>
          <w:r w:rsidR="00183BE0">
            <w:fldChar w:fldCharType="begin"/>
          </w:r>
          <w:r w:rsidR="00183BE0">
            <w:instrText xml:space="preserve"> CITATION MSa17 \l 2057 </w:instrText>
          </w:r>
          <w:r w:rsidR="00183BE0">
            <w:fldChar w:fldCharType="separate"/>
          </w:r>
          <w:r w:rsidR="0049571A" w:rsidRPr="0049571A">
            <w:rPr>
              <w:noProof/>
            </w:rPr>
            <w:t>[7]</w:t>
          </w:r>
          <w:r w:rsidR="00183BE0">
            <w:fldChar w:fldCharType="end"/>
          </w:r>
        </w:sdtContent>
      </w:sdt>
      <w:r w:rsidR="00183BE0">
        <w:t xml:space="preserve">. </w:t>
      </w:r>
      <w:r w:rsidR="00DB61F9">
        <w:t>The strength and damage models used in this study are the Johnson Cook</w:t>
      </w:r>
      <w:r w:rsidR="00A53945">
        <w:t xml:space="preserve"> (JC)</w:t>
      </w:r>
      <w:r w:rsidR="00DB61F9">
        <w:t xml:space="preserve"> parameters</w:t>
      </w:r>
      <w:r w:rsidR="00870988">
        <w:t xml:space="preserve"> which are widely used in such studies</w:t>
      </w:r>
      <w:r w:rsidR="00E27F66">
        <w:t xml:space="preserve"> </w:t>
      </w:r>
      <w:sdt>
        <w:sdtPr>
          <w:id w:val="1884132768"/>
          <w:citation/>
        </w:sdtPr>
        <w:sdtContent>
          <w:r w:rsidR="00E27F66">
            <w:fldChar w:fldCharType="begin"/>
          </w:r>
          <w:r w:rsidR="00E27F66">
            <w:instrText xml:space="preserve"> CITATION MSa17 \l 2057 </w:instrText>
          </w:r>
          <w:r w:rsidR="00E27F66">
            <w:fldChar w:fldCharType="separate"/>
          </w:r>
          <w:r w:rsidR="0049571A" w:rsidRPr="0049571A">
            <w:rPr>
              <w:noProof/>
            </w:rPr>
            <w:t>[7]</w:t>
          </w:r>
          <w:r w:rsidR="00E27F66">
            <w:fldChar w:fldCharType="end"/>
          </w:r>
        </w:sdtContent>
      </w:sdt>
      <w:r w:rsidR="00E27F66">
        <w:t>.</w:t>
      </w:r>
      <w:r w:rsidR="00695FFB">
        <w:t xml:space="preserve"> </w:t>
      </w:r>
    </w:p>
    <w:p w14:paraId="08E83B2E" w14:textId="5B19AE6F" w:rsidR="00642357" w:rsidRDefault="00695FFB" w:rsidP="00EF6807">
      <w:r>
        <w:t>Due to their widespread adoption and use</w:t>
      </w:r>
      <w:r w:rsidR="00642357">
        <w:t>,</w:t>
      </w:r>
      <w:r>
        <w:t xml:space="preserve"> deficiencies</w:t>
      </w:r>
      <w:r w:rsidR="00642357">
        <w:t xml:space="preserve"> have been</w:t>
      </w:r>
      <w:r>
        <w:t xml:space="preserve"> identified, notably by Meyer </w:t>
      </w:r>
      <w:sdt>
        <w:sdtPr>
          <w:id w:val="-1636013482"/>
          <w:citation/>
        </w:sdtPr>
        <w:sdtContent>
          <w:r>
            <w:fldChar w:fldCharType="begin"/>
          </w:r>
          <w:r>
            <w:instrText xml:space="preserve"> CITATION Mar94 \l 2057 </w:instrText>
          </w:r>
          <w:r>
            <w:fldChar w:fldCharType="separate"/>
          </w:r>
          <w:r w:rsidR="0049571A" w:rsidRPr="0049571A">
            <w:rPr>
              <w:noProof/>
            </w:rPr>
            <w:t>[5]</w:t>
          </w:r>
          <w:r>
            <w:fldChar w:fldCharType="end"/>
          </w:r>
        </w:sdtContent>
      </w:sdt>
      <w:r w:rsidR="00086F9C">
        <w:t>, h</w:t>
      </w:r>
      <w:r w:rsidR="005A603F">
        <w:t xml:space="preserve">owever they continue to be popularly applied and </w:t>
      </w:r>
      <w:r w:rsidR="003A673E">
        <w:t xml:space="preserve">are </w:t>
      </w:r>
      <w:r w:rsidR="009E0127">
        <w:t>understood to give accurate results</w:t>
      </w:r>
      <w:r w:rsidR="009C2C26">
        <w:t xml:space="preserve">. </w:t>
      </w:r>
      <w:r w:rsidR="00DB282D">
        <w:t>The computed modelling study</w:t>
      </w:r>
      <w:r w:rsidR="00341EC8">
        <w:t xml:space="preserve"> used as validation for this report uses </w:t>
      </w:r>
      <w:r w:rsidR="00AB5AB0">
        <w:t>the Johnson Cook</w:t>
      </w:r>
      <w:r w:rsidR="00A53945">
        <w:t xml:space="preserve"> </w:t>
      </w:r>
      <w:r w:rsidR="00AB5AB0">
        <w:t xml:space="preserve">parameters </w:t>
      </w:r>
      <w:sdt>
        <w:sdtPr>
          <w:id w:val="311525269"/>
          <w:citation/>
        </w:sdtPr>
        <w:sdtContent>
          <w:r w:rsidR="004D11C3">
            <w:fldChar w:fldCharType="begin"/>
          </w:r>
          <w:r w:rsidR="004D11C3">
            <w:instrText xml:space="preserve"> CITATION TJH05 \l 2057 </w:instrText>
          </w:r>
          <w:r w:rsidR="004D11C3">
            <w:fldChar w:fldCharType="separate"/>
          </w:r>
          <w:r w:rsidR="0049571A" w:rsidRPr="0049571A">
            <w:rPr>
              <w:noProof/>
            </w:rPr>
            <w:t>[2]</w:t>
          </w:r>
          <w:r w:rsidR="004D11C3">
            <w:fldChar w:fldCharType="end"/>
          </w:r>
        </w:sdtContent>
      </w:sdt>
      <w:r w:rsidR="0018522F">
        <w:t xml:space="preserve">, as do </w:t>
      </w:r>
      <w:sdt>
        <w:sdtPr>
          <w:id w:val="-875242267"/>
          <w:citation/>
        </w:sdtPr>
        <w:sdtContent>
          <w:r w:rsidR="0018522F">
            <w:fldChar w:fldCharType="begin"/>
          </w:r>
          <w:r w:rsidR="0018522F">
            <w:instrText xml:space="preserve"> CITATION Abd22 \l 2057 </w:instrText>
          </w:r>
          <w:r w:rsidR="0018522F">
            <w:fldChar w:fldCharType="separate"/>
          </w:r>
          <w:r w:rsidR="0049571A" w:rsidRPr="0049571A">
            <w:rPr>
              <w:noProof/>
            </w:rPr>
            <w:t>[10]</w:t>
          </w:r>
          <w:r w:rsidR="0018522F">
            <w:fldChar w:fldCharType="end"/>
          </w:r>
        </w:sdtContent>
      </w:sdt>
      <w:sdt>
        <w:sdtPr>
          <w:id w:val="477502470"/>
          <w:citation/>
        </w:sdtPr>
        <w:sdtContent>
          <w:r w:rsidR="0018522F">
            <w:fldChar w:fldCharType="begin"/>
          </w:r>
          <w:r w:rsidR="0018522F">
            <w:instrText xml:space="preserve"> CITATION TBo99 \l 2057 </w:instrText>
          </w:r>
          <w:r w:rsidR="0018522F">
            <w:fldChar w:fldCharType="separate"/>
          </w:r>
          <w:r w:rsidR="0049571A">
            <w:rPr>
              <w:noProof/>
            </w:rPr>
            <w:t xml:space="preserve"> </w:t>
          </w:r>
          <w:r w:rsidR="0049571A" w:rsidRPr="0049571A">
            <w:rPr>
              <w:noProof/>
            </w:rPr>
            <w:t>[8]</w:t>
          </w:r>
          <w:r w:rsidR="0018522F">
            <w:fldChar w:fldCharType="end"/>
          </w:r>
        </w:sdtContent>
      </w:sdt>
      <w:sdt>
        <w:sdtPr>
          <w:id w:val="-363140029"/>
          <w:citation/>
        </w:sdtPr>
        <w:sdtContent>
          <w:r w:rsidR="0018522F">
            <w:fldChar w:fldCharType="begin"/>
          </w:r>
          <w:r w:rsidR="0018522F">
            <w:instrText xml:space="preserve"> CITATION Woo05 \l 2057 </w:instrText>
          </w:r>
          <w:r w:rsidR="0018522F">
            <w:fldChar w:fldCharType="separate"/>
          </w:r>
          <w:r w:rsidR="0049571A">
            <w:rPr>
              <w:noProof/>
            </w:rPr>
            <w:t xml:space="preserve"> </w:t>
          </w:r>
          <w:r w:rsidR="0049571A" w:rsidRPr="0049571A">
            <w:rPr>
              <w:noProof/>
            </w:rPr>
            <w:t>[11]</w:t>
          </w:r>
          <w:r w:rsidR="0018522F">
            <w:fldChar w:fldCharType="end"/>
          </w:r>
        </w:sdtContent>
      </w:sdt>
      <w:r w:rsidR="0018522F">
        <w:t xml:space="preserve"> </w:t>
      </w:r>
      <w:sdt>
        <w:sdtPr>
          <w:id w:val="503327988"/>
          <w:citation/>
        </w:sdtPr>
        <w:sdtContent>
          <w:r w:rsidR="0018522F">
            <w:fldChar w:fldCharType="begin"/>
          </w:r>
          <w:r w:rsidR="0018522F">
            <w:instrText xml:space="preserve"> CITATION Sir14 \l 2057 </w:instrText>
          </w:r>
          <w:r w:rsidR="0018522F">
            <w:fldChar w:fldCharType="separate"/>
          </w:r>
          <w:r w:rsidR="0049571A" w:rsidRPr="0049571A">
            <w:rPr>
              <w:noProof/>
            </w:rPr>
            <w:t>[21]</w:t>
          </w:r>
          <w:r w:rsidR="0018522F">
            <w:fldChar w:fldCharType="end"/>
          </w:r>
        </w:sdtContent>
      </w:sdt>
      <w:r w:rsidR="0018522F">
        <w:t xml:space="preserve">. </w:t>
      </w:r>
    </w:p>
    <w:p w14:paraId="35009F2E" w14:textId="27808EA1" w:rsidR="00185D11" w:rsidRDefault="00887F29" w:rsidP="00EF6807">
      <w:r>
        <w:lastRenderedPageBreak/>
        <w:t xml:space="preserve">Although popularity should not be </w:t>
      </w:r>
      <w:r w:rsidR="000110EC">
        <w:t>mistaken for accuracy</w:t>
      </w:r>
      <w:r w:rsidR="00642357">
        <w:t>,</w:t>
      </w:r>
      <w:r w:rsidR="000110EC">
        <w:t xml:space="preserve"> it may be said that part of the </w:t>
      </w:r>
      <w:r w:rsidR="00FB3E33">
        <w:t>widespread use</w:t>
      </w:r>
      <w:r w:rsidR="000110EC">
        <w:t xml:space="preserve"> of the Johnson Cook strength and damage criteria</w:t>
      </w:r>
      <w:r w:rsidR="002622B5">
        <w:t xml:space="preserve"> is based on the performance and evaluation of physical mate</w:t>
      </w:r>
      <w:r w:rsidR="00F47090">
        <w:t>rial</w:t>
      </w:r>
      <w:r w:rsidR="002622B5">
        <w:t xml:space="preserve"> testing</w:t>
      </w:r>
      <w:r w:rsidR="00DF72E8">
        <w:t xml:space="preserve"> done using standardised tests</w:t>
      </w:r>
      <w:r w:rsidR="0009460E">
        <w:t xml:space="preserve"> such as the </w:t>
      </w:r>
      <w:r w:rsidR="000E5735">
        <w:t>Split Hopkinson pressure bar (SHPB)</w:t>
      </w:r>
      <w:r w:rsidR="005B13E2">
        <w:t xml:space="preserve"> and quasi-static tensile tests</w:t>
      </w:r>
      <w:r w:rsidR="00F47090">
        <w:t xml:space="preserve"> and the numerical values found within the model</w:t>
      </w:r>
      <w:r w:rsidR="00D04379">
        <w:t xml:space="preserve"> </w:t>
      </w:r>
      <w:sdt>
        <w:sdtPr>
          <w:id w:val="-1956697144"/>
          <w:citation/>
        </w:sdtPr>
        <w:sdtContent>
          <w:r w:rsidR="00076D11">
            <w:fldChar w:fldCharType="begin"/>
          </w:r>
          <w:r w:rsidR="00076D11">
            <w:instrText xml:space="preserve"> CITATION ABa15 \l 2057 </w:instrText>
          </w:r>
          <w:r w:rsidR="00076D11">
            <w:fldChar w:fldCharType="separate"/>
          </w:r>
          <w:r w:rsidR="0049571A" w:rsidRPr="0049571A">
            <w:rPr>
              <w:noProof/>
            </w:rPr>
            <w:t>[22]</w:t>
          </w:r>
          <w:r w:rsidR="00076D11">
            <w:fldChar w:fldCharType="end"/>
          </w:r>
        </w:sdtContent>
      </w:sdt>
      <w:r w:rsidR="00086F9C">
        <w:t>,</w:t>
      </w:r>
      <w:r w:rsidR="00766713">
        <w:t xml:space="preserve"> </w:t>
      </w:r>
      <w:r w:rsidR="00086F9C">
        <w:t>h</w:t>
      </w:r>
      <w:r w:rsidR="00766713">
        <w:t xml:space="preserve">ence part of </w:t>
      </w:r>
      <w:r w:rsidR="000D18D3">
        <w:t xml:space="preserve">their </w:t>
      </w:r>
      <w:r w:rsidR="00766713">
        <w:t>appeal is the</w:t>
      </w:r>
      <w:r w:rsidR="000E7DA7">
        <w:t xml:space="preserve"> accurately</w:t>
      </w:r>
      <w:r w:rsidR="00766713">
        <w:t xml:space="preserve"> referenced and understood</w:t>
      </w:r>
      <w:r w:rsidR="00876264">
        <w:t xml:space="preserve"> material properties</w:t>
      </w:r>
      <w:r w:rsidR="006219BD">
        <w:t xml:space="preserve"> it is based on.</w:t>
      </w:r>
    </w:p>
    <w:p w14:paraId="2B480CC1" w14:textId="77777777" w:rsidR="009273BD" w:rsidRDefault="009273BD" w:rsidP="00EF6807"/>
    <w:p w14:paraId="10C9CDC6" w14:textId="7CB83F76" w:rsidR="00185D11" w:rsidRDefault="009273BD" w:rsidP="009B0D5E">
      <w:pPr>
        <w:pStyle w:val="Heading4"/>
      </w:pPr>
      <w:r>
        <w:t>2</w:t>
      </w:r>
      <w:r w:rsidR="00185D11">
        <w:t xml:space="preserve">.3.5 </w:t>
      </w:r>
      <w:r>
        <w:t xml:space="preserve">Parameters applied to the </w:t>
      </w:r>
      <w:proofErr w:type="gramStart"/>
      <w:r>
        <w:t>model</w:t>
      </w:r>
      <w:proofErr w:type="gramEnd"/>
    </w:p>
    <w:p w14:paraId="72DD18D7" w14:textId="77777777" w:rsidR="009B0D5E" w:rsidRDefault="009B0D5E" w:rsidP="009B0D5E"/>
    <w:p w14:paraId="56832885" w14:textId="6E8D27AC" w:rsidR="00737BC3" w:rsidRDefault="008D5BBB" w:rsidP="009B0D5E">
      <w:r>
        <w:t xml:space="preserve">The previous sections 2.3.1-2.3.4 have outlined </w:t>
      </w:r>
      <w:r w:rsidR="00485909">
        <w:t xml:space="preserve">some of </w:t>
      </w:r>
      <w:r w:rsidR="00173014">
        <w:t xml:space="preserve">the different </w:t>
      </w:r>
      <w:r w:rsidR="00485909">
        <w:t>param</w:t>
      </w:r>
      <w:r w:rsidR="00A032E8">
        <w:t>e</w:t>
      </w:r>
      <w:r w:rsidR="00485909">
        <w:t>ters</w:t>
      </w:r>
      <w:r w:rsidR="00737BC3">
        <w:t xml:space="preserve"> used in </w:t>
      </w:r>
      <w:r w:rsidR="00485909">
        <w:t>models used</w:t>
      </w:r>
      <w:r w:rsidR="00737BC3">
        <w:t xml:space="preserve"> </w:t>
      </w:r>
      <w:r w:rsidR="00485909">
        <w:t>to examine bullet impact problems. Furthermore</w:t>
      </w:r>
      <w:r w:rsidR="003F37F2">
        <w:t>,</w:t>
      </w:r>
      <w:r w:rsidR="00485909">
        <w:t xml:space="preserve"> it has been suggested why certain parameters were used in this report, the choices made are summarised in the table below for </w:t>
      </w:r>
      <w:r w:rsidR="00BF6EE9">
        <w:t>reference</w:t>
      </w:r>
      <w:r w:rsidR="00485909">
        <w:t xml:space="preserve">. </w:t>
      </w:r>
    </w:p>
    <w:p w14:paraId="4E7BF8B6" w14:textId="625BAF37" w:rsidR="00253788" w:rsidRDefault="00253788" w:rsidP="00253788">
      <w:pPr>
        <w:pStyle w:val="Caption"/>
        <w:keepNext/>
      </w:pPr>
      <w:bookmarkStart w:id="7" w:name="_Toc165216135"/>
      <w:r>
        <w:t xml:space="preserve">Table </w:t>
      </w:r>
      <w:r>
        <w:fldChar w:fldCharType="begin"/>
      </w:r>
      <w:r>
        <w:instrText xml:space="preserve"> SEQ Table \* ARABIC </w:instrText>
      </w:r>
      <w:r>
        <w:fldChar w:fldCharType="separate"/>
      </w:r>
      <w:r w:rsidR="00882FA8">
        <w:rPr>
          <w:noProof/>
        </w:rPr>
        <w:t>1</w:t>
      </w:r>
      <w:r>
        <w:fldChar w:fldCharType="end"/>
      </w:r>
      <w:r>
        <w:t>: Summary of the criteria applied to the impact problem examined in this report.</w:t>
      </w:r>
      <w:bookmarkEnd w:id="7"/>
    </w:p>
    <w:tbl>
      <w:tblPr>
        <w:tblStyle w:val="TableGrid"/>
        <w:tblW w:w="0" w:type="auto"/>
        <w:tblLook w:val="04A0" w:firstRow="1" w:lastRow="0" w:firstColumn="1" w:lastColumn="0" w:noHBand="0" w:noVBand="1"/>
      </w:tblPr>
      <w:tblGrid>
        <w:gridCol w:w="1897"/>
        <w:gridCol w:w="1929"/>
        <w:gridCol w:w="1898"/>
        <w:gridCol w:w="1646"/>
        <w:gridCol w:w="1646"/>
      </w:tblGrid>
      <w:tr w:rsidR="00B208A5" w14:paraId="25BA61B3" w14:textId="54154854" w:rsidTr="00B208A5">
        <w:tc>
          <w:tcPr>
            <w:tcW w:w="1897" w:type="dxa"/>
          </w:tcPr>
          <w:p w14:paraId="45B80E04" w14:textId="0C1761C5" w:rsidR="00B208A5" w:rsidRDefault="00B208A5" w:rsidP="009B0D5E">
            <w:r>
              <w:t>Software</w:t>
            </w:r>
          </w:p>
        </w:tc>
        <w:tc>
          <w:tcPr>
            <w:tcW w:w="1929" w:type="dxa"/>
          </w:tcPr>
          <w:p w14:paraId="40FE94FB" w14:textId="7BEFEC18" w:rsidR="00B208A5" w:rsidRDefault="00B208A5" w:rsidP="009B0D5E">
            <w:r>
              <w:t>Processor</w:t>
            </w:r>
          </w:p>
        </w:tc>
        <w:tc>
          <w:tcPr>
            <w:tcW w:w="1898" w:type="dxa"/>
          </w:tcPr>
          <w:p w14:paraId="01A63FBF" w14:textId="5CFCAFCB" w:rsidR="00B208A5" w:rsidRDefault="00B208A5" w:rsidP="009B0D5E">
            <w:r>
              <w:t>Equation of State</w:t>
            </w:r>
          </w:p>
        </w:tc>
        <w:tc>
          <w:tcPr>
            <w:tcW w:w="1646" w:type="dxa"/>
          </w:tcPr>
          <w:p w14:paraId="61E83EB4" w14:textId="2CAD7198" w:rsidR="00B208A5" w:rsidRDefault="00B208A5" w:rsidP="009B0D5E">
            <w:r>
              <w:t>Strength Criteria</w:t>
            </w:r>
          </w:p>
        </w:tc>
        <w:tc>
          <w:tcPr>
            <w:tcW w:w="1646" w:type="dxa"/>
          </w:tcPr>
          <w:p w14:paraId="4F849EA6" w14:textId="0EE441CE" w:rsidR="00B208A5" w:rsidRDefault="00B208A5" w:rsidP="009B0D5E">
            <w:r>
              <w:t>Damage Criteria</w:t>
            </w:r>
          </w:p>
        </w:tc>
      </w:tr>
      <w:tr w:rsidR="00B208A5" w14:paraId="1F0F6E46" w14:textId="2DC738DF" w:rsidTr="00B208A5">
        <w:tc>
          <w:tcPr>
            <w:tcW w:w="1897" w:type="dxa"/>
          </w:tcPr>
          <w:p w14:paraId="7A42DAF4" w14:textId="1FA9748D" w:rsidR="00B208A5" w:rsidRDefault="00FA32E2" w:rsidP="009B0D5E">
            <w:r>
              <w:t>ANSYS</w:t>
            </w:r>
          </w:p>
        </w:tc>
        <w:tc>
          <w:tcPr>
            <w:tcW w:w="1929" w:type="dxa"/>
          </w:tcPr>
          <w:p w14:paraId="71D6B50E" w14:textId="13B69E8C" w:rsidR="00B208A5" w:rsidRDefault="00FA32E2" w:rsidP="009B0D5E">
            <w:proofErr w:type="spellStart"/>
            <w:r>
              <w:t>Lagrangian</w:t>
            </w:r>
            <w:proofErr w:type="spellEnd"/>
          </w:p>
        </w:tc>
        <w:tc>
          <w:tcPr>
            <w:tcW w:w="1898" w:type="dxa"/>
          </w:tcPr>
          <w:p w14:paraId="54ECC203" w14:textId="111E9E72" w:rsidR="00B208A5" w:rsidRDefault="00FA32E2" w:rsidP="009B0D5E">
            <w:r>
              <w:t>Linear</w:t>
            </w:r>
          </w:p>
        </w:tc>
        <w:tc>
          <w:tcPr>
            <w:tcW w:w="1646" w:type="dxa"/>
          </w:tcPr>
          <w:p w14:paraId="19DBC489" w14:textId="6CF290C0" w:rsidR="00B208A5" w:rsidRDefault="00FA32E2" w:rsidP="009B0D5E">
            <w:r>
              <w:t>Johnson-Cook</w:t>
            </w:r>
          </w:p>
        </w:tc>
        <w:tc>
          <w:tcPr>
            <w:tcW w:w="1646" w:type="dxa"/>
          </w:tcPr>
          <w:p w14:paraId="4EDD926F" w14:textId="2D2306A3" w:rsidR="00B208A5" w:rsidRDefault="00FA32E2" w:rsidP="009B0D5E">
            <w:r>
              <w:t>Johnson Cook</w:t>
            </w:r>
          </w:p>
        </w:tc>
      </w:tr>
    </w:tbl>
    <w:p w14:paraId="1FBBD16E" w14:textId="77777777" w:rsidR="003B3FD3" w:rsidRPr="009B0D5E" w:rsidRDefault="003B3FD3" w:rsidP="009B0D5E"/>
    <w:p w14:paraId="48E231A7" w14:textId="132C0B53" w:rsidR="00EC098F" w:rsidRDefault="005E09AC" w:rsidP="00EC098F">
      <w:r>
        <w:t>The following section will provide greater detail on the exact model setup</w:t>
      </w:r>
      <w:r w:rsidR="00577CE6">
        <w:t>,</w:t>
      </w:r>
      <w:r>
        <w:t xml:space="preserve"> including </w:t>
      </w:r>
      <w:r w:rsidR="00F0447A">
        <w:t xml:space="preserve">the geometries of the constituent pieces, the </w:t>
      </w:r>
      <w:r>
        <w:t xml:space="preserve">material properties used, </w:t>
      </w:r>
      <w:r w:rsidR="00577CE6">
        <w:t xml:space="preserve">the </w:t>
      </w:r>
      <w:r>
        <w:t>velocities examined</w:t>
      </w:r>
      <w:r w:rsidR="00577CE6">
        <w:t>,</w:t>
      </w:r>
      <w:r w:rsidR="00565846">
        <w:t xml:space="preserve"> and </w:t>
      </w:r>
      <w:r w:rsidR="00577CE6">
        <w:t xml:space="preserve">the </w:t>
      </w:r>
      <w:r w:rsidR="00E43150">
        <w:t>variables being solved</w:t>
      </w:r>
      <w:r w:rsidR="00B241E2">
        <w:t xml:space="preserve">. </w:t>
      </w:r>
      <w:r w:rsidR="00565846">
        <w:t xml:space="preserve"> </w:t>
      </w:r>
    </w:p>
    <w:p w14:paraId="555C7B87" w14:textId="77777777" w:rsidR="00F534A7" w:rsidRDefault="00025F07" w:rsidP="00646A64">
      <w:pPr>
        <w:pStyle w:val="Heading1"/>
        <w:numPr>
          <w:ilvl w:val="0"/>
          <w:numId w:val="1"/>
        </w:numPr>
      </w:pPr>
      <w:bookmarkStart w:id="8" w:name="_Toc165616026"/>
      <w:r>
        <w:t>Model Setup</w:t>
      </w:r>
      <w:bookmarkEnd w:id="8"/>
    </w:p>
    <w:p w14:paraId="1E3A439E" w14:textId="381D413C" w:rsidR="00EF6807" w:rsidRDefault="006219BD" w:rsidP="005D4B09">
      <w:r>
        <w:t xml:space="preserve"> </w:t>
      </w:r>
    </w:p>
    <w:p w14:paraId="47B53E7F" w14:textId="11E73043" w:rsidR="005D4B09" w:rsidRDefault="005D4B09" w:rsidP="00340358">
      <w:pPr>
        <w:pStyle w:val="Heading3"/>
      </w:pPr>
      <w:bookmarkStart w:id="9" w:name="_Toc165616027"/>
      <w:r>
        <w:t xml:space="preserve">3.1 </w:t>
      </w:r>
      <w:r w:rsidR="00576318">
        <w:t>G</w:t>
      </w:r>
      <w:r>
        <w:t>eometries</w:t>
      </w:r>
      <w:bookmarkEnd w:id="9"/>
      <w:r>
        <w:t xml:space="preserve"> </w:t>
      </w:r>
    </w:p>
    <w:p w14:paraId="6507D98A" w14:textId="69ADB7E8" w:rsidR="00DF61BB" w:rsidRDefault="00DF61BB" w:rsidP="005D4B09">
      <w:r>
        <w:t>The geometries for the model were initially created using Solid</w:t>
      </w:r>
      <w:r w:rsidR="00F455EA">
        <w:t>W</w:t>
      </w:r>
      <w:r>
        <w:t>orks</w:t>
      </w:r>
      <w:r w:rsidR="00577CE6">
        <w:t>,</w:t>
      </w:r>
      <w:r>
        <w:t xml:space="preserve"> and then the entire assembly was imported into A</w:t>
      </w:r>
      <w:r w:rsidR="00BB72A5">
        <w:t>NSYS</w:t>
      </w:r>
      <w:r w:rsidR="004A0FEA">
        <w:t xml:space="preserve">. </w:t>
      </w:r>
      <w:r w:rsidR="00C05B46">
        <w:t xml:space="preserve">Larger images </w:t>
      </w:r>
      <w:r w:rsidR="00577CE6">
        <w:t xml:space="preserve">are </w:t>
      </w:r>
      <w:r w:rsidR="00C05B46">
        <w:t xml:space="preserve">available </w:t>
      </w:r>
      <w:r w:rsidR="00C05B46" w:rsidRPr="002F3887">
        <w:t xml:space="preserve">in </w:t>
      </w:r>
      <w:r w:rsidR="00F8016E">
        <w:t>Annex</w:t>
      </w:r>
      <w:r w:rsidR="002F3887">
        <w:t xml:space="preserve"> A</w:t>
      </w:r>
      <w:r w:rsidR="005555EF" w:rsidRPr="002F3887">
        <w:t>.</w:t>
      </w:r>
    </w:p>
    <w:p w14:paraId="6331B67B" w14:textId="77777777" w:rsidR="00421916" w:rsidRDefault="00421916" w:rsidP="00C05B46">
      <w:pPr>
        <w:keepNext/>
        <w:jc w:val="center"/>
      </w:pPr>
      <w:r w:rsidRPr="00421916">
        <w:rPr>
          <w:noProof/>
        </w:rPr>
        <w:lastRenderedPageBreak/>
        <w:drawing>
          <wp:inline distT="0" distB="0" distL="0" distR="0" wp14:anchorId="3689BC25" wp14:editId="316509A3">
            <wp:extent cx="4352925" cy="2705025"/>
            <wp:effectExtent l="0" t="0" r="0" b="635"/>
            <wp:docPr id="2019933374" name="Picture 1" descr="A rectangular object with a screw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33374" name="Picture 1" descr="A rectangular object with a screw in the middle&#10;&#10;Description automatically generated"/>
                    <pic:cNvPicPr/>
                  </pic:nvPicPr>
                  <pic:blipFill>
                    <a:blip r:embed="rId9"/>
                    <a:stretch>
                      <a:fillRect/>
                    </a:stretch>
                  </pic:blipFill>
                  <pic:spPr>
                    <a:xfrm>
                      <a:off x="0" y="0"/>
                      <a:ext cx="4361790" cy="2710534"/>
                    </a:xfrm>
                    <a:prstGeom prst="rect">
                      <a:avLst/>
                    </a:prstGeom>
                  </pic:spPr>
                </pic:pic>
              </a:graphicData>
            </a:graphic>
          </wp:inline>
        </w:drawing>
      </w:r>
    </w:p>
    <w:p w14:paraId="370ACAC1" w14:textId="7361390C" w:rsidR="00421916" w:rsidRDefault="00421916" w:rsidP="00421916">
      <w:pPr>
        <w:pStyle w:val="Caption"/>
      </w:pPr>
      <w:bookmarkStart w:id="10" w:name="_Toc165613232"/>
      <w:r>
        <w:t xml:space="preserve">Figure </w:t>
      </w:r>
      <w:r>
        <w:fldChar w:fldCharType="begin"/>
      </w:r>
      <w:r>
        <w:instrText xml:space="preserve"> SEQ Figure \* ARABIC </w:instrText>
      </w:r>
      <w:r>
        <w:fldChar w:fldCharType="separate"/>
      </w:r>
      <w:r w:rsidR="004D7167">
        <w:rPr>
          <w:noProof/>
        </w:rPr>
        <w:t>1</w:t>
      </w:r>
      <w:r>
        <w:fldChar w:fldCharType="end"/>
      </w:r>
      <w:r>
        <w:t xml:space="preserve">: Assembly created in </w:t>
      </w:r>
      <w:r w:rsidR="00B70598">
        <w:t>SolidWorks</w:t>
      </w:r>
      <w:r>
        <w:t>.</w:t>
      </w:r>
      <w:bookmarkEnd w:id="10"/>
    </w:p>
    <w:p w14:paraId="79FCAFFB" w14:textId="77777777" w:rsidR="004A0FEA" w:rsidRDefault="004A0FEA" w:rsidP="00C05B46">
      <w:pPr>
        <w:keepNext/>
        <w:jc w:val="center"/>
      </w:pPr>
      <w:r>
        <w:rPr>
          <w:noProof/>
        </w:rPr>
        <w:drawing>
          <wp:inline distT="0" distB="0" distL="0" distR="0" wp14:anchorId="57236074" wp14:editId="57896DD1">
            <wp:extent cx="2897138" cy="3780843"/>
            <wp:effectExtent l="0" t="3810" r="0" b="0"/>
            <wp:docPr id="18" name="Picture 1" descr="A blueprint of a bu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print of a bullet&#10;&#10;Description automatically generated"/>
                    <pic:cNvPicPr>
                      <a:picLocks noChangeAspect="1"/>
                    </pic:cNvPicPr>
                  </pic:nvPicPr>
                  <pic:blipFill>
                    <a:blip r:embed="rId10"/>
                    <a:stretch>
                      <a:fillRect/>
                    </a:stretch>
                  </pic:blipFill>
                  <pic:spPr>
                    <a:xfrm rot="16200000">
                      <a:off x="0" y="0"/>
                      <a:ext cx="2902662" cy="3788051"/>
                    </a:xfrm>
                    <a:prstGeom prst="rect">
                      <a:avLst/>
                    </a:prstGeom>
                  </pic:spPr>
                </pic:pic>
              </a:graphicData>
            </a:graphic>
          </wp:inline>
        </w:drawing>
      </w:r>
    </w:p>
    <w:p w14:paraId="127BF7E3" w14:textId="46F0BE25" w:rsidR="004A0FEA" w:rsidRDefault="004A0FEA" w:rsidP="004A0FEA">
      <w:pPr>
        <w:pStyle w:val="Caption"/>
      </w:pPr>
      <w:bookmarkStart w:id="11" w:name="_Toc165613233"/>
      <w:r>
        <w:t xml:space="preserve">Figure </w:t>
      </w:r>
      <w:r>
        <w:fldChar w:fldCharType="begin"/>
      </w:r>
      <w:r>
        <w:instrText xml:space="preserve"> SEQ Figure \* ARABIC </w:instrText>
      </w:r>
      <w:r>
        <w:fldChar w:fldCharType="separate"/>
      </w:r>
      <w:r w:rsidR="004D7167">
        <w:rPr>
          <w:noProof/>
        </w:rPr>
        <w:t>2</w:t>
      </w:r>
      <w:r>
        <w:fldChar w:fldCharType="end"/>
      </w:r>
      <w:r>
        <w:t xml:space="preserve">: </w:t>
      </w:r>
      <w:r w:rsidR="00591482">
        <w:t>Digital image</w:t>
      </w:r>
      <w:r>
        <w:t xml:space="preserve"> of the 14.5mm round created in SolidWorks dimensions taken from </w:t>
      </w:r>
      <w:sdt>
        <w:sdtPr>
          <w:id w:val="-47149923"/>
          <w:citation/>
        </w:sdtPr>
        <w:sdtContent>
          <w:r>
            <w:fldChar w:fldCharType="begin"/>
          </w:r>
          <w:r>
            <w:instrText xml:space="preserve"> CITATION Don20 \l 2057 </w:instrText>
          </w:r>
          <w:r>
            <w:fldChar w:fldCharType="separate"/>
          </w:r>
          <w:r w:rsidR="0049571A" w:rsidRPr="0049571A">
            <w:rPr>
              <w:noProof/>
            </w:rPr>
            <w:t>[1]</w:t>
          </w:r>
          <w:r>
            <w:fldChar w:fldCharType="end"/>
          </w:r>
        </w:sdtContent>
      </w:sdt>
      <w:r>
        <w:t>.</w:t>
      </w:r>
      <w:bookmarkEnd w:id="11"/>
    </w:p>
    <w:p w14:paraId="210D8D87" w14:textId="77777777" w:rsidR="00972410" w:rsidRDefault="00972410" w:rsidP="00972410"/>
    <w:p w14:paraId="31BCE2D9" w14:textId="5549FCA9" w:rsidR="00577CE6" w:rsidRDefault="00807231" w:rsidP="00972410">
      <w:r>
        <w:t xml:space="preserve">The </w:t>
      </w:r>
      <w:r w:rsidR="00E9221E">
        <w:t xml:space="preserve">target and the projectile </w:t>
      </w:r>
      <w:r w:rsidR="008A4329">
        <w:t>were both modelled based on the experiments done by the US Army Research Laboratory</w:t>
      </w:r>
      <w:r w:rsidR="00F96653">
        <w:t>. In their report</w:t>
      </w:r>
      <w:r w:rsidR="00577CE6">
        <w:t>,</w:t>
      </w:r>
      <w:r w:rsidR="00F96653">
        <w:t xml:space="preserve"> the </w:t>
      </w:r>
      <w:r w:rsidR="00C557D1">
        <w:t xml:space="preserve">target plate </w:t>
      </w:r>
      <w:r w:rsidR="00D82D30">
        <w:t xml:space="preserve">dimensions listed are 300mm x 450mm x 25.4mm </w:t>
      </w:r>
      <w:sdt>
        <w:sdtPr>
          <w:id w:val="-1220438736"/>
          <w:citation/>
        </w:sdtPr>
        <w:sdtContent>
          <w:r w:rsidR="007F26DA">
            <w:fldChar w:fldCharType="begin"/>
          </w:r>
          <w:r w:rsidR="007F26DA">
            <w:instrText xml:space="preserve"> CITATION Don20 \l 2057 </w:instrText>
          </w:r>
          <w:r w:rsidR="007F26DA">
            <w:fldChar w:fldCharType="separate"/>
          </w:r>
          <w:r w:rsidR="0049571A" w:rsidRPr="0049571A">
            <w:rPr>
              <w:noProof/>
            </w:rPr>
            <w:t>[1]</w:t>
          </w:r>
          <w:r w:rsidR="007F26DA">
            <w:fldChar w:fldCharType="end"/>
          </w:r>
        </w:sdtContent>
      </w:sdt>
      <w:r w:rsidR="00D82D30">
        <w:t xml:space="preserve">. </w:t>
      </w:r>
      <w:r w:rsidR="009D2AD2">
        <w:t xml:space="preserve">As the </w:t>
      </w:r>
      <w:r w:rsidR="004F2FF3">
        <w:t>US Army study</w:t>
      </w:r>
      <w:r w:rsidR="009D2AD2">
        <w:t xml:space="preserve"> is interested in </w:t>
      </w:r>
      <w:r w:rsidR="00945748">
        <w:t xml:space="preserve">comparing two surrogate bullets, the dimensions supplied for the </w:t>
      </w:r>
      <w:r w:rsidR="00800DDE">
        <w:t>projectile are contained in some detail in the annexes</w:t>
      </w:r>
      <w:r w:rsidR="004F2FF3">
        <w:t xml:space="preserve"> of their report</w:t>
      </w:r>
      <w:sdt>
        <w:sdtPr>
          <w:id w:val="-843326437"/>
          <w:citation/>
        </w:sdtPr>
        <w:sdtContent>
          <w:r w:rsidR="002D6BB6">
            <w:fldChar w:fldCharType="begin"/>
          </w:r>
          <w:r w:rsidR="002D6BB6">
            <w:instrText xml:space="preserve"> CITATION Don20 \l 2057 </w:instrText>
          </w:r>
          <w:r w:rsidR="002D6BB6">
            <w:fldChar w:fldCharType="separate"/>
          </w:r>
          <w:r w:rsidR="0049571A">
            <w:rPr>
              <w:noProof/>
            </w:rPr>
            <w:t xml:space="preserve"> </w:t>
          </w:r>
          <w:r w:rsidR="0049571A" w:rsidRPr="0049571A">
            <w:rPr>
              <w:noProof/>
            </w:rPr>
            <w:t>[1]</w:t>
          </w:r>
          <w:r w:rsidR="002D6BB6">
            <w:fldChar w:fldCharType="end"/>
          </w:r>
        </w:sdtContent>
      </w:sdt>
      <w:r w:rsidR="00800DDE">
        <w:t xml:space="preserve">. Fig 2. </w:t>
      </w:r>
      <w:r w:rsidR="002D6BB6">
        <w:t>s</w:t>
      </w:r>
      <w:r w:rsidR="00800DDE">
        <w:t>hows one of the annex images used as a basis for some of the geometry for the projectile examined</w:t>
      </w:r>
      <w:r w:rsidR="00736F4C">
        <w:t xml:space="preserve"> as part of the ANSYS simulation</w:t>
      </w:r>
      <w:r w:rsidR="00800DDE">
        <w:t xml:space="preserve">. </w:t>
      </w:r>
    </w:p>
    <w:p w14:paraId="23CFDF7A" w14:textId="3993B8E8" w:rsidR="008E4405" w:rsidRDefault="00AD462A" w:rsidP="00972410">
      <w:r>
        <w:t>The</w:t>
      </w:r>
      <w:r w:rsidR="005F304E">
        <w:t xml:space="preserve"> US Army</w:t>
      </w:r>
      <w:r>
        <w:t xml:space="preserve"> report also goes into detail on the materials used in both the target and the projectile, with the target</w:t>
      </w:r>
      <w:r w:rsidR="005B0F2C">
        <w:t xml:space="preserve"> </w:t>
      </w:r>
      <w:r w:rsidR="009816C8">
        <w:t>consisting of a high hardness steel</w:t>
      </w:r>
      <w:r w:rsidR="00447997">
        <w:t xml:space="preserve">/armour </w:t>
      </w:r>
      <w:r w:rsidR="009816C8">
        <w:t>(HH</w:t>
      </w:r>
      <w:r w:rsidR="002D378E">
        <w:t>A</w:t>
      </w:r>
      <w:r w:rsidR="009816C8">
        <w:t>) that conforms to MIL-DTL-46100E, the materials for the bullet are listed as a</w:t>
      </w:r>
      <w:r w:rsidR="00482395">
        <w:t>n</w:t>
      </w:r>
      <w:r w:rsidR="009816C8">
        <w:t xml:space="preserve"> annealed steel jacket, containing an inert powder, a </w:t>
      </w:r>
      <w:r w:rsidR="00C030AB">
        <w:t>lead</w:t>
      </w:r>
      <w:r w:rsidR="00482395">
        <w:t xml:space="preserve"> </w:t>
      </w:r>
      <w:r w:rsidR="00C030AB">
        <w:t>antimony liner and a tungsten carbide core</w:t>
      </w:r>
      <w:r w:rsidR="00482395">
        <w:t xml:space="preserve"> </w:t>
      </w:r>
      <w:sdt>
        <w:sdtPr>
          <w:id w:val="-325983314"/>
          <w:citation/>
        </w:sdtPr>
        <w:sdtContent>
          <w:r w:rsidR="00482395">
            <w:fldChar w:fldCharType="begin"/>
          </w:r>
          <w:r w:rsidR="00482395">
            <w:instrText xml:space="preserve"> CITATION Don20 \l 2057 </w:instrText>
          </w:r>
          <w:r w:rsidR="00482395">
            <w:fldChar w:fldCharType="separate"/>
          </w:r>
          <w:r w:rsidR="0049571A" w:rsidRPr="0049571A">
            <w:rPr>
              <w:noProof/>
            </w:rPr>
            <w:t>[1]</w:t>
          </w:r>
          <w:r w:rsidR="00482395">
            <w:fldChar w:fldCharType="end"/>
          </w:r>
        </w:sdtContent>
      </w:sdt>
      <w:r w:rsidR="00C030AB">
        <w:t>.</w:t>
      </w:r>
      <w:r w:rsidR="00076AD1">
        <w:t xml:space="preserve"> An image of the sectioned projectile</w:t>
      </w:r>
      <w:r w:rsidR="00577CE6">
        <w:t>,</w:t>
      </w:r>
      <w:r w:rsidR="00F957D7">
        <w:t xml:space="preserve"> with its different constituent parts</w:t>
      </w:r>
      <w:r w:rsidR="004C5452">
        <w:t xml:space="preserve">, </w:t>
      </w:r>
      <w:r w:rsidR="00076AD1">
        <w:t xml:space="preserve">can be seen </w:t>
      </w:r>
      <w:r w:rsidR="00577CE6">
        <w:t>in</w:t>
      </w:r>
      <w:r w:rsidR="00076AD1">
        <w:t xml:space="preserve"> Fig. 19 of Annex A. </w:t>
      </w:r>
      <w:r w:rsidR="00C030AB">
        <w:t xml:space="preserve"> </w:t>
      </w:r>
    </w:p>
    <w:p w14:paraId="56D7AD2B" w14:textId="77777777" w:rsidR="00E2638D" w:rsidRDefault="00E2638D" w:rsidP="00972410"/>
    <w:p w14:paraId="0D57B4C0" w14:textId="2BDAEA5B" w:rsidR="00EF1E8F" w:rsidRDefault="00AD462A" w:rsidP="0049795B">
      <w:pPr>
        <w:pStyle w:val="Heading3"/>
        <w:numPr>
          <w:ilvl w:val="1"/>
          <w:numId w:val="1"/>
        </w:numPr>
      </w:pPr>
      <w:bookmarkStart w:id="12" w:name="_Toc165616028"/>
      <w:r>
        <w:t xml:space="preserve">Material </w:t>
      </w:r>
      <w:r w:rsidR="00C243D6">
        <w:t>p</w:t>
      </w:r>
      <w:r>
        <w:t>roperties</w:t>
      </w:r>
      <w:bookmarkEnd w:id="12"/>
    </w:p>
    <w:p w14:paraId="6FC0ADD5" w14:textId="77777777" w:rsidR="00424F88" w:rsidRDefault="00424F88" w:rsidP="0049795B"/>
    <w:p w14:paraId="2A5AE05F" w14:textId="5E2DFE42" w:rsidR="00B627AE" w:rsidRDefault="0049795B" w:rsidP="0049795B">
      <w:r>
        <w:t xml:space="preserve">The material properties </w:t>
      </w:r>
      <w:r w:rsidR="00337C09">
        <w:t xml:space="preserve">examined for the core come from </w:t>
      </w:r>
      <w:r w:rsidR="00BF44D3">
        <w:t xml:space="preserve">the modelling paper used for validation </w:t>
      </w:r>
      <w:sdt>
        <w:sdtPr>
          <w:id w:val="1461765966"/>
          <w:citation/>
        </w:sdtPr>
        <w:sdtContent>
          <w:r w:rsidR="00BF44D3">
            <w:fldChar w:fldCharType="begin"/>
          </w:r>
          <w:r w:rsidR="00BF44D3">
            <w:instrText xml:space="preserve"> CITATION TJH05 \l 2057 </w:instrText>
          </w:r>
          <w:r w:rsidR="00BF44D3">
            <w:fldChar w:fldCharType="separate"/>
          </w:r>
          <w:r w:rsidR="0049571A" w:rsidRPr="0049571A">
            <w:rPr>
              <w:noProof/>
            </w:rPr>
            <w:t>[2]</w:t>
          </w:r>
          <w:r w:rsidR="00BF44D3">
            <w:fldChar w:fldCharType="end"/>
          </w:r>
        </w:sdtContent>
      </w:sdt>
      <w:r w:rsidR="00BF44D3">
        <w:t xml:space="preserve">. </w:t>
      </w:r>
      <w:r w:rsidR="00A14F1C">
        <w:t>The rest of the bullet material properties</w:t>
      </w:r>
      <w:r w:rsidR="00B627AE">
        <w:t xml:space="preserve"> were</w:t>
      </w:r>
      <w:r w:rsidR="00A14F1C">
        <w:t xml:space="preserve"> taken from </w:t>
      </w:r>
      <w:sdt>
        <w:sdtPr>
          <w:id w:val="-2110811821"/>
          <w:citation/>
        </w:sdtPr>
        <w:sdtContent>
          <w:r w:rsidR="00A14F1C">
            <w:fldChar w:fldCharType="begin"/>
          </w:r>
          <w:r w:rsidR="00A14F1C">
            <w:instrText xml:space="preserve"> CITATION Abd22 \l 2057 </w:instrText>
          </w:r>
          <w:r w:rsidR="00A14F1C">
            <w:fldChar w:fldCharType="separate"/>
          </w:r>
          <w:r w:rsidR="0049571A" w:rsidRPr="0049571A">
            <w:rPr>
              <w:noProof/>
            </w:rPr>
            <w:t>[10]</w:t>
          </w:r>
          <w:r w:rsidR="00A14F1C">
            <w:fldChar w:fldCharType="end"/>
          </w:r>
        </w:sdtContent>
      </w:sdt>
      <w:r w:rsidR="00A14F1C">
        <w:t xml:space="preserve"> as these were not listed in the original study. Similarly</w:t>
      </w:r>
      <w:r w:rsidR="00C92796">
        <w:t>,</w:t>
      </w:r>
      <w:r w:rsidR="00A14F1C">
        <w:t xml:space="preserve"> t</w:t>
      </w:r>
      <w:r w:rsidR="00BF44D3">
        <w:t>he target</w:t>
      </w:r>
      <w:r w:rsidR="00A14F1C">
        <w:t xml:space="preserve"> details were taken from another source</w:t>
      </w:r>
      <w:r w:rsidR="00F70177">
        <w:t xml:space="preserve">. </w:t>
      </w:r>
    </w:p>
    <w:p w14:paraId="6DD9C4A0" w14:textId="33D65A72" w:rsidR="005A4268" w:rsidRDefault="00FE06B4" w:rsidP="0049795B">
      <w:r>
        <w:t xml:space="preserve">In order to ensure that the model run was using representative materials, the </w:t>
      </w:r>
      <w:r w:rsidR="002B3918">
        <w:t xml:space="preserve">material properties for the plate were taken from </w:t>
      </w:r>
      <w:sdt>
        <w:sdtPr>
          <w:id w:val="-1252808587"/>
          <w:citation/>
        </w:sdtPr>
        <w:sdtContent>
          <w:r w:rsidR="00210FBB">
            <w:fldChar w:fldCharType="begin"/>
          </w:r>
          <w:r w:rsidR="00210FBB">
            <w:instrText xml:space="preserve"> CITATION Nam14 \l 2057 </w:instrText>
          </w:r>
          <w:r w:rsidR="00210FBB">
            <w:fldChar w:fldCharType="separate"/>
          </w:r>
          <w:r w:rsidR="0049571A" w:rsidRPr="0049571A">
            <w:rPr>
              <w:noProof/>
            </w:rPr>
            <w:t>[16]</w:t>
          </w:r>
          <w:r w:rsidR="00210FBB">
            <w:fldChar w:fldCharType="end"/>
          </w:r>
        </w:sdtContent>
      </w:sdt>
      <w:r w:rsidR="00210FBB">
        <w:t xml:space="preserve">, which utilised Secure 500 M </w:t>
      </w:r>
      <w:r w:rsidR="002D378E">
        <w:t xml:space="preserve">HHA </w:t>
      </w:r>
      <w:r w:rsidR="00210FBB">
        <w:t>armour plates, which are rated to the</w:t>
      </w:r>
      <w:r w:rsidR="00482395">
        <w:t xml:space="preserve"> same</w:t>
      </w:r>
      <w:r w:rsidR="00210FBB">
        <w:t xml:space="preserve"> standard of MIL-DTL-46100E</w:t>
      </w:r>
      <w:r w:rsidR="00E54EB1">
        <w:t xml:space="preserve"> </w:t>
      </w:r>
      <w:sdt>
        <w:sdtPr>
          <w:id w:val="275611751"/>
          <w:citation/>
        </w:sdtPr>
        <w:sdtContent>
          <w:r w:rsidR="00E54EB1">
            <w:fldChar w:fldCharType="begin"/>
          </w:r>
          <w:r w:rsidR="00E54EB1">
            <w:instrText xml:space="preserve"> CITATION DrH11 \l 2057 </w:instrText>
          </w:r>
          <w:r w:rsidR="00E54EB1">
            <w:fldChar w:fldCharType="separate"/>
          </w:r>
          <w:r w:rsidR="0049571A" w:rsidRPr="0049571A">
            <w:rPr>
              <w:noProof/>
            </w:rPr>
            <w:t>[23]</w:t>
          </w:r>
          <w:r w:rsidR="00E54EB1">
            <w:fldChar w:fldCharType="end"/>
          </w:r>
        </w:sdtContent>
      </w:sdt>
      <w:r w:rsidR="00482395">
        <w:t xml:space="preserve"> as used in the experimental study </w:t>
      </w:r>
      <w:sdt>
        <w:sdtPr>
          <w:id w:val="2126734868"/>
          <w:citation/>
        </w:sdtPr>
        <w:sdtContent>
          <w:r w:rsidR="00482395">
            <w:fldChar w:fldCharType="begin"/>
          </w:r>
          <w:r w:rsidR="00482395">
            <w:instrText xml:space="preserve"> CITATION Don20 \l 2057 </w:instrText>
          </w:r>
          <w:r w:rsidR="00482395">
            <w:fldChar w:fldCharType="separate"/>
          </w:r>
          <w:r w:rsidR="0049571A" w:rsidRPr="0049571A">
            <w:rPr>
              <w:noProof/>
            </w:rPr>
            <w:t>[1]</w:t>
          </w:r>
          <w:r w:rsidR="00482395">
            <w:fldChar w:fldCharType="end"/>
          </w:r>
        </w:sdtContent>
      </w:sdt>
      <w:r w:rsidR="00482395">
        <w:t>.</w:t>
      </w:r>
    </w:p>
    <w:p w14:paraId="0D5547A7" w14:textId="6D7094EC" w:rsidR="008979D5" w:rsidRDefault="00C471F3" w:rsidP="0049795B">
      <w:r>
        <w:t>The table below summarises the relevant material properties</w:t>
      </w:r>
      <w:r w:rsidR="005320B2">
        <w:t xml:space="preserve"> </w:t>
      </w:r>
      <w:r w:rsidR="00B627AE">
        <w:t>of</w:t>
      </w:r>
      <w:r w:rsidR="005320B2">
        <w:t xml:space="preserve"> the bullet core and target</w:t>
      </w:r>
      <w:r w:rsidR="000B4391">
        <w:t xml:space="preserve">. The reason for it only being the target and the core shall be apparent in the results and </w:t>
      </w:r>
      <w:r w:rsidR="009110DC">
        <w:t xml:space="preserve">discussion sections. </w:t>
      </w:r>
    </w:p>
    <w:p w14:paraId="448F646E" w14:textId="0B8C94EA" w:rsidR="00980E4C" w:rsidRDefault="00980E4C" w:rsidP="00980E4C">
      <w:pPr>
        <w:pStyle w:val="Caption"/>
        <w:keepNext/>
      </w:pPr>
      <w:bookmarkStart w:id="13" w:name="_Toc165216136"/>
      <w:r>
        <w:t xml:space="preserve">Table </w:t>
      </w:r>
      <w:r>
        <w:fldChar w:fldCharType="begin"/>
      </w:r>
      <w:r>
        <w:instrText xml:space="preserve"> SEQ Table \* ARABIC </w:instrText>
      </w:r>
      <w:r>
        <w:fldChar w:fldCharType="separate"/>
      </w:r>
      <w:r w:rsidR="00882FA8">
        <w:rPr>
          <w:noProof/>
        </w:rPr>
        <w:t>2</w:t>
      </w:r>
      <w:r>
        <w:fldChar w:fldCharType="end"/>
      </w:r>
      <w:r>
        <w:t>: Material properties used in the model</w:t>
      </w:r>
      <w:bookmarkEnd w:id="13"/>
      <w:r w:rsidR="00142B65">
        <w:t>.</w:t>
      </w:r>
    </w:p>
    <w:tbl>
      <w:tblPr>
        <w:tblStyle w:val="TableGrid"/>
        <w:tblW w:w="9457" w:type="dxa"/>
        <w:tblLook w:val="04A0" w:firstRow="1" w:lastRow="0" w:firstColumn="1" w:lastColumn="0" w:noHBand="0" w:noVBand="1"/>
      </w:tblPr>
      <w:tblGrid>
        <w:gridCol w:w="6055"/>
        <w:gridCol w:w="1453"/>
        <w:gridCol w:w="1949"/>
      </w:tblGrid>
      <w:tr w:rsidR="00490274" w14:paraId="7DC5166F" w14:textId="77777777" w:rsidTr="00D75F99">
        <w:trPr>
          <w:trHeight w:val="264"/>
        </w:trPr>
        <w:tc>
          <w:tcPr>
            <w:tcW w:w="6055" w:type="dxa"/>
            <w:shd w:val="clear" w:color="auto" w:fill="A5C9EB" w:themeFill="text2" w:themeFillTint="40"/>
          </w:tcPr>
          <w:p w14:paraId="2C762164" w14:textId="36EA5227" w:rsidR="00490274" w:rsidRDefault="00490274" w:rsidP="0049795B">
            <w:r>
              <w:t>Parameter and unit</w:t>
            </w:r>
          </w:p>
        </w:tc>
        <w:tc>
          <w:tcPr>
            <w:tcW w:w="1453" w:type="dxa"/>
            <w:shd w:val="clear" w:color="auto" w:fill="A5C9EB" w:themeFill="text2" w:themeFillTint="40"/>
          </w:tcPr>
          <w:p w14:paraId="4AEBD531" w14:textId="1CBA2071" w:rsidR="00490274" w:rsidRDefault="00490274" w:rsidP="0049795B">
            <w:r>
              <w:t>Target</w:t>
            </w:r>
          </w:p>
        </w:tc>
        <w:tc>
          <w:tcPr>
            <w:tcW w:w="1949" w:type="dxa"/>
            <w:shd w:val="clear" w:color="auto" w:fill="A5C9EB" w:themeFill="text2" w:themeFillTint="40"/>
          </w:tcPr>
          <w:p w14:paraId="733F68E9" w14:textId="6E34F880" w:rsidR="00490274" w:rsidRDefault="00490274" w:rsidP="0049795B">
            <w:r>
              <w:t>Core</w:t>
            </w:r>
          </w:p>
        </w:tc>
      </w:tr>
      <w:tr w:rsidR="00490274" w14:paraId="71122C0C" w14:textId="77777777" w:rsidTr="00475EA5">
        <w:trPr>
          <w:trHeight w:val="247"/>
        </w:trPr>
        <w:tc>
          <w:tcPr>
            <w:tcW w:w="6055" w:type="dxa"/>
          </w:tcPr>
          <w:p w14:paraId="0CFA9B5C" w14:textId="223D3156" w:rsidR="00490274" w:rsidRDefault="00490274" w:rsidP="0049795B">
            <w:r>
              <w:t>Density (kgm-</w:t>
            </w:r>
            <w:r w:rsidRPr="00F759F0">
              <w:rPr>
                <w:vertAlign w:val="superscript"/>
              </w:rPr>
              <w:t>3</w:t>
            </w:r>
            <w:r>
              <w:t>)</w:t>
            </w:r>
          </w:p>
        </w:tc>
        <w:tc>
          <w:tcPr>
            <w:tcW w:w="1453" w:type="dxa"/>
          </w:tcPr>
          <w:p w14:paraId="0526D5CB" w14:textId="2F6690F7" w:rsidR="00490274" w:rsidRDefault="00490274" w:rsidP="0049795B">
            <w:r>
              <w:t>7850</w:t>
            </w:r>
          </w:p>
        </w:tc>
        <w:tc>
          <w:tcPr>
            <w:tcW w:w="1949" w:type="dxa"/>
          </w:tcPr>
          <w:p w14:paraId="492641DB" w14:textId="0F03B633" w:rsidR="00490274" w:rsidRDefault="00E70CE0" w:rsidP="0049795B">
            <w:r>
              <w:t>14770</w:t>
            </w:r>
          </w:p>
        </w:tc>
      </w:tr>
      <w:tr w:rsidR="00490274" w14:paraId="05153640" w14:textId="77777777" w:rsidTr="00475EA5">
        <w:trPr>
          <w:trHeight w:val="264"/>
        </w:trPr>
        <w:tc>
          <w:tcPr>
            <w:tcW w:w="6055" w:type="dxa"/>
          </w:tcPr>
          <w:p w14:paraId="6130B24E" w14:textId="61295666" w:rsidR="00490274" w:rsidRDefault="00490274" w:rsidP="0049795B">
            <w:r>
              <w:t>Youngs Modulus (</w:t>
            </w:r>
            <w:proofErr w:type="spellStart"/>
            <w:r>
              <w:t>GPa</w:t>
            </w:r>
            <w:proofErr w:type="spellEnd"/>
            <w:r>
              <w:t>)</w:t>
            </w:r>
          </w:p>
        </w:tc>
        <w:tc>
          <w:tcPr>
            <w:tcW w:w="1453" w:type="dxa"/>
          </w:tcPr>
          <w:p w14:paraId="2435548C" w14:textId="64CCE7E9" w:rsidR="00490274" w:rsidRDefault="00490274" w:rsidP="0049795B">
            <w:r>
              <w:t>206</w:t>
            </w:r>
          </w:p>
        </w:tc>
        <w:tc>
          <w:tcPr>
            <w:tcW w:w="1949" w:type="dxa"/>
          </w:tcPr>
          <w:p w14:paraId="49D8C013" w14:textId="27EFC912" w:rsidR="00490274" w:rsidRDefault="00E70CE0" w:rsidP="0049795B">
            <w:r>
              <w:t>620</w:t>
            </w:r>
          </w:p>
        </w:tc>
      </w:tr>
      <w:tr w:rsidR="00490274" w14:paraId="34437858" w14:textId="77777777" w:rsidTr="00475EA5">
        <w:trPr>
          <w:trHeight w:val="264"/>
        </w:trPr>
        <w:tc>
          <w:tcPr>
            <w:tcW w:w="6055" w:type="dxa"/>
          </w:tcPr>
          <w:p w14:paraId="19CEF35E" w14:textId="4F0CD34A" w:rsidR="00490274" w:rsidRDefault="00490274" w:rsidP="0049795B">
            <w:r>
              <w:t>Poisson</w:t>
            </w:r>
            <w:r w:rsidR="002D3422">
              <w:t>’</w:t>
            </w:r>
            <w:r>
              <w:t>s Ratio</w:t>
            </w:r>
          </w:p>
        </w:tc>
        <w:tc>
          <w:tcPr>
            <w:tcW w:w="1453" w:type="dxa"/>
          </w:tcPr>
          <w:p w14:paraId="335B26E1" w14:textId="2518CDEA" w:rsidR="00490274" w:rsidRDefault="00490274" w:rsidP="0049795B">
            <w:r>
              <w:t>0.3</w:t>
            </w:r>
          </w:p>
        </w:tc>
        <w:tc>
          <w:tcPr>
            <w:tcW w:w="1949" w:type="dxa"/>
          </w:tcPr>
          <w:p w14:paraId="035A9AF3" w14:textId="70A6C469" w:rsidR="00490274" w:rsidRDefault="00E70CE0" w:rsidP="0049795B">
            <w:r>
              <w:t>0.215</w:t>
            </w:r>
          </w:p>
        </w:tc>
      </w:tr>
      <w:tr w:rsidR="00490274" w14:paraId="27AB967C" w14:textId="77777777" w:rsidTr="00475EA5">
        <w:trPr>
          <w:trHeight w:val="247"/>
        </w:trPr>
        <w:tc>
          <w:tcPr>
            <w:tcW w:w="6055" w:type="dxa"/>
          </w:tcPr>
          <w:p w14:paraId="1B6C95BF" w14:textId="4C37F16C" w:rsidR="00490274" w:rsidRDefault="00490274" w:rsidP="0049795B">
            <w:r>
              <w:t>Bulk Modulus (</w:t>
            </w:r>
            <w:proofErr w:type="spellStart"/>
            <w:r>
              <w:t>GPa</w:t>
            </w:r>
            <w:proofErr w:type="spellEnd"/>
            <w:r>
              <w:t>)</w:t>
            </w:r>
          </w:p>
        </w:tc>
        <w:tc>
          <w:tcPr>
            <w:tcW w:w="1453" w:type="dxa"/>
          </w:tcPr>
          <w:p w14:paraId="2FB988B2" w14:textId="1740F42D" w:rsidR="00490274" w:rsidRDefault="00490274" w:rsidP="0049795B">
            <w:r>
              <w:t>171</w:t>
            </w:r>
          </w:p>
        </w:tc>
        <w:tc>
          <w:tcPr>
            <w:tcW w:w="1949" w:type="dxa"/>
          </w:tcPr>
          <w:p w14:paraId="17573F5D" w14:textId="405C8ED8" w:rsidR="00490274" w:rsidRDefault="00E70CE0" w:rsidP="0049795B">
            <w:r>
              <w:t>362</w:t>
            </w:r>
          </w:p>
        </w:tc>
      </w:tr>
      <w:tr w:rsidR="00490274" w14:paraId="60451F67" w14:textId="77777777" w:rsidTr="00475EA5">
        <w:trPr>
          <w:trHeight w:val="264"/>
        </w:trPr>
        <w:tc>
          <w:tcPr>
            <w:tcW w:w="6055" w:type="dxa"/>
          </w:tcPr>
          <w:p w14:paraId="7CB8E3F7" w14:textId="2F3E26E5" w:rsidR="00490274" w:rsidRDefault="00490274" w:rsidP="0049795B">
            <w:r>
              <w:t>Shear Modulus (</w:t>
            </w:r>
            <w:proofErr w:type="spellStart"/>
            <w:r>
              <w:t>GPa</w:t>
            </w:r>
            <w:proofErr w:type="spellEnd"/>
            <w:r>
              <w:t>)</w:t>
            </w:r>
          </w:p>
        </w:tc>
        <w:tc>
          <w:tcPr>
            <w:tcW w:w="1453" w:type="dxa"/>
          </w:tcPr>
          <w:p w14:paraId="5C0E8186" w14:textId="5BB54367" w:rsidR="00490274" w:rsidRDefault="00490274" w:rsidP="0049795B">
            <w:r>
              <w:t>80</w:t>
            </w:r>
          </w:p>
        </w:tc>
        <w:tc>
          <w:tcPr>
            <w:tcW w:w="1949" w:type="dxa"/>
          </w:tcPr>
          <w:p w14:paraId="09FF5601" w14:textId="512D43F8" w:rsidR="00490274" w:rsidRDefault="00E70CE0" w:rsidP="0049795B">
            <w:r>
              <w:t>255</w:t>
            </w:r>
          </w:p>
        </w:tc>
      </w:tr>
      <w:tr w:rsidR="00490274" w14:paraId="3D489636" w14:textId="77777777" w:rsidTr="00475EA5">
        <w:trPr>
          <w:trHeight w:val="247"/>
        </w:trPr>
        <w:tc>
          <w:tcPr>
            <w:tcW w:w="6055" w:type="dxa"/>
          </w:tcPr>
          <w:p w14:paraId="56D28A15" w14:textId="12075E5C" w:rsidR="00490274" w:rsidRPr="004D1C78" w:rsidRDefault="00490274" w:rsidP="0049795B">
            <w:r>
              <w:t xml:space="preserve">Specific Constant Volume </w:t>
            </w:r>
            <w:r w:rsidR="004D1C78">
              <w:t>(</w:t>
            </w:r>
            <w:r>
              <w:t>JKg</w:t>
            </w:r>
            <w:r w:rsidRPr="00245535">
              <w:rPr>
                <w:vertAlign w:val="superscript"/>
              </w:rPr>
              <w:t>-1</w:t>
            </w:r>
            <w:r>
              <w:t>K</w:t>
            </w:r>
            <w:r w:rsidRPr="00245535">
              <w:rPr>
                <w:vertAlign w:val="superscript"/>
              </w:rPr>
              <w:t>-1</w:t>
            </w:r>
            <w:r w:rsidR="004D1C78">
              <w:t>)</w:t>
            </w:r>
          </w:p>
        </w:tc>
        <w:tc>
          <w:tcPr>
            <w:tcW w:w="1453" w:type="dxa"/>
          </w:tcPr>
          <w:p w14:paraId="66083566" w14:textId="4599AC13" w:rsidR="00490274" w:rsidRDefault="00490274" w:rsidP="0049795B">
            <w:r>
              <w:t>450</w:t>
            </w:r>
          </w:p>
        </w:tc>
        <w:tc>
          <w:tcPr>
            <w:tcW w:w="1949" w:type="dxa"/>
          </w:tcPr>
          <w:p w14:paraId="51AEF8E1" w14:textId="75220692" w:rsidR="00490274" w:rsidRDefault="00E70CE0" w:rsidP="0049795B">
            <w:r>
              <w:t>250</w:t>
            </w:r>
          </w:p>
        </w:tc>
      </w:tr>
      <w:tr w:rsidR="00490274" w14:paraId="0BA3AC45" w14:textId="77777777" w:rsidTr="00475EA5">
        <w:trPr>
          <w:trHeight w:val="264"/>
        </w:trPr>
        <w:tc>
          <w:tcPr>
            <w:tcW w:w="6055" w:type="dxa"/>
          </w:tcPr>
          <w:p w14:paraId="678F0E8C" w14:textId="4B57FE0E" w:rsidR="00490274" w:rsidRPr="004D1C78" w:rsidRDefault="00490274" w:rsidP="0049795B">
            <w:r>
              <w:t xml:space="preserve">Specific Constant Pressure </w:t>
            </w:r>
            <w:r w:rsidR="004D1C78">
              <w:t>(</w:t>
            </w:r>
            <w:r>
              <w:t>JKg</w:t>
            </w:r>
            <w:r w:rsidRPr="00245535">
              <w:rPr>
                <w:vertAlign w:val="superscript"/>
              </w:rPr>
              <w:t>-1</w:t>
            </w:r>
            <w:r>
              <w:t>K</w:t>
            </w:r>
            <w:r w:rsidRPr="00245535">
              <w:rPr>
                <w:vertAlign w:val="superscript"/>
              </w:rPr>
              <w:t>-1</w:t>
            </w:r>
            <w:r w:rsidR="004D1C78">
              <w:t>)</w:t>
            </w:r>
          </w:p>
        </w:tc>
        <w:tc>
          <w:tcPr>
            <w:tcW w:w="1453" w:type="dxa"/>
          </w:tcPr>
          <w:p w14:paraId="762E079E" w14:textId="005D74A9" w:rsidR="00490274" w:rsidRDefault="00490274" w:rsidP="0049795B">
            <w:r>
              <w:t>450</w:t>
            </w:r>
          </w:p>
        </w:tc>
        <w:tc>
          <w:tcPr>
            <w:tcW w:w="1949" w:type="dxa"/>
          </w:tcPr>
          <w:p w14:paraId="5308975D" w14:textId="275DE638" w:rsidR="00490274" w:rsidRDefault="00E70CE0" w:rsidP="0049795B">
            <w:r>
              <w:t>250</w:t>
            </w:r>
          </w:p>
        </w:tc>
      </w:tr>
      <w:tr w:rsidR="00490274" w14:paraId="55F4ABA0" w14:textId="77777777" w:rsidTr="00475EA5">
        <w:trPr>
          <w:trHeight w:val="231"/>
        </w:trPr>
        <w:tc>
          <w:tcPr>
            <w:tcW w:w="6055" w:type="dxa"/>
          </w:tcPr>
          <w:p w14:paraId="2114929C" w14:textId="1201251A" w:rsidR="00490274" w:rsidRDefault="00490274" w:rsidP="0049795B">
            <w:r>
              <w:t xml:space="preserve">Strain rate correction </w:t>
            </w:r>
          </w:p>
        </w:tc>
        <w:tc>
          <w:tcPr>
            <w:tcW w:w="1453" w:type="dxa"/>
          </w:tcPr>
          <w:p w14:paraId="2D491F59" w14:textId="24F02E38" w:rsidR="00490274" w:rsidRDefault="00490274" w:rsidP="0049795B">
            <w:r>
              <w:t>First order</w:t>
            </w:r>
          </w:p>
        </w:tc>
        <w:tc>
          <w:tcPr>
            <w:tcW w:w="1949" w:type="dxa"/>
          </w:tcPr>
          <w:p w14:paraId="2E3F8597" w14:textId="208338FF" w:rsidR="00490274" w:rsidRDefault="00E70CE0" w:rsidP="0049795B">
            <w:r>
              <w:t>First Order</w:t>
            </w:r>
          </w:p>
        </w:tc>
      </w:tr>
      <w:tr w:rsidR="00490274" w14:paraId="27B6788F" w14:textId="77777777" w:rsidTr="00475EA5">
        <w:trPr>
          <w:trHeight w:val="247"/>
        </w:trPr>
        <w:tc>
          <w:tcPr>
            <w:tcW w:w="6055" w:type="dxa"/>
          </w:tcPr>
          <w:p w14:paraId="26690313" w14:textId="2EFE143B" w:rsidR="00490274" w:rsidRDefault="00490274" w:rsidP="0049795B">
            <w:r>
              <w:t>Initial yield stress (MPa)</w:t>
            </w:r>
          </w:p>
        </w:tc>
        <w:tc>
          <w:tcPr>
            <w:tcW w:w="1453" w:type="dxa"/>
          </w:tcPr>
          <w:p w14:paraId="25A7C399" w14:textId="4367CD92" w:rsidR="00490274" w:rsidRDefault="00490274" w:rsidP="0049795B">
            <w:r>
              <w:t>1200</w:t>
            </w:r>
          </w:p>
        </w:tc>
        <w:tc>
          <w:tcPr>
            <w:tcW w:w="1949" w:type="dxa"/>
          </w:tcPr>
          <w:p w14:paraId="4938EBAF" w14:textId="73E6EC95" w:rsidR="00490274" w:rsidRDefault="00E70CE0" w:rsidP="0049795B">
            <w:r>
              <w:t>3</w:t>
            </w:r>
          </w:p>
        </w:tc>
      </w:tr>
      <w:tr w:rsidR="00490274" w14:paraId="7BE194E9" w14:textId="77777777" w:rsidTr="00475EA5">
        <w:trPr>
          <w:trHeight w:val="264"/>
        </w:trPr>
        <w:tc>
          <w:tcPr>
            <w:tcW w:w="6055" w:type="dxa"/>
          </w:tcPr>
          <w:p w14:paraId="1E3BD394" w14:textId="3BB8D096" w:rsidR="00490274" w:rsidRDefault="00490274" w:rsidP="0049795B">
            <w:r>
              <w:t>Hardening Constant</w:t>
            </w:r>
          </w:p>
        </w:tc>
        <w:tc>
          <w:tcPr>
            <w:tcW w:w="1453" w:type="dxa"/>
          </w:tcPr>
          <w:p w14:paraId="78308F22" w14:textId="49ED4ACD" w:rsidR="00490274" w:rsidRDefault="00490274" w:rsidP="0049795B">
            <w:r>
              <w:t>1580</w:t>
            </w:r>
          </w:p>
        </w:tc>
        <w:tc>
          <w:tcPr>
            <w:tcW w:w="1949" w:type="dxa"/>
          </w:tcPr>
          <w:p w14:paraId="7C1CE747" w14:textId="439F5952" w:rsidR="00490274" w:rsidRDefault="00E70CE0" w:rsidP="0049795B">
            <w:r>
              <w:t>89</w:t>
            </w:r>
          </w:p>
        </w:tc>
      </w:tr>
      <w:tr w:rsidR="00490274" w14:paraId="1A58D889" w14:textId="77777777" w:rsidTr="00475EA5">
        <w:trPr>
          <w:trHeight w:val="264"/>
        </w:trPr>
        <w:tc>
          <w:tcPr>
            <w:tcW w:w="6055" w:type="dxa"/>
          </w:tcPr>
          <w:p w14:paraId="181AB43F" w14:textId="61F5574E" w:rsidR="00490274" w:rsidRDefault="00490274" w:rsidP="0049795B">
            <w:r>
              <w:t xml:space="preserve">Hardening Exponent </w:t>
            </w:r>
          </w:p>
        </w:tc>
        <w:tc>
          <w:tcPr>
            <w:tcW w:w="1453" w:type="dxa"/>
          </w:tcPr>
          <w:p w14:paraId="53818344" w14:textId="6EADE991" w:rsidR="00490274" w:rsidRDefault="00490274" w:rsidP="0049795B">
            <w:r>
              <w:t>0.175</w:t>
            </w:r>
          </w:p>
        </w:tc>
        <w:tc>
          <w:tcPr>
            <w:tcW w:w="1949" w:type="dxa"/>
          </w:tcPr>
          <w:p w14:paraId="0A9F3FA2" w14:textId="5BAEB644" w:rsidR="00490274" w:rsidRDefault="00E70CE0" w:rsidP="0049795B">
            <w:r>
              <w:t>0.65</w:t>
            </w:r>
          </w:p>
        </w:tc>
      </w:tr>
      <w:tr w:rsidR="00490274" w14:paraId="19C8DBB7" w14:textId="77777777" w:rsidTr="00475EA5">
        <w:trPr>
          <w:trHeight w:val="247"/>
        </w:trPr>
        <w:tc>
          <w:tcPr>
            <w:tcW w:w="6055" w:type="dxa"/>
          </w:tcPr>
          <w:p w14:paraId="5D77B976" w14:textId="3F76E410" w:rsidR="00490274" w:rsidRDefault="00490274" w:rsidP="0049795B">
            <w:r>
              <w:t>Strain rate Constant</w:t>
            </w:r>
          </w:p>
        </w:tc>
        <w:tc>
          <w:tcPr>
            <w:tcW w:w="1453" w:type="dxa"/>
          </w:tcPr>
          <w:p w14:paraId="5512DED3" w14:textId="5538E9A9" w:rsidR="00490274" w:rsidRDefault="00490274" w:rsidP="0049795B">
            <w:r>
              <w:t>0.004</w:t>
            </w:r>
          </w:p>
        </w:tc>
        <w:tc>
          <w:tcPr>
            <w:tcW w:w="1949" w:type="dxa"/>
          </w:tcPr>
          <w:p w14:paraId="2DB1D1C2" w14:textId="589327F1" w:rsidR="00490274" w:rsidRDefault="00E70CE0" w:rsidP="0049795B">
            <w:r>
              <w:t>0</w:t>
            </w:r>
          </w:p>
        </w:tc>
      </w:tr>
      <w:tr w:rsidR="00490274" w14:paraId="714F5D94" w14:textId="77777777" w:rsidTr="00475EA5">
        <w:trPr>
          <w:trHeight w:val="264"/>
        </w:trPr>
        <w:tc>
          <w:tcPr>
            <w:tcW w:w="6055" w:type="dxa"/>
          </w:tcPr>
          <w:p w14:paraId="421F67DF" w14:textId="1F068BC0" w:rsidR="00490274" w:rsidRDefault="00490274" w:rsidP="0049795B">
            <w:r>
              <w:t>Thermal Softening Exponent</w:t>
            </w:r>
          </w:p>
        </w:tc>
        <w:tc>
          <w:tcPr>
            <w:tcW w:w="1453" w:type="dxa"/>
          </w:tcPr>
          <w:p w14:paraId="49E0BF10" w14:textId="0368E006" w:rsidR="00490274" w:rsidRDefault="00490274" w:rsidP="0049795B">
            <w:r>
              <w:t>1</w:t>
            </w:r>
          </w:p>
        </w:tc>
        <w:tc>
          <w:tcPr>
            <w:tcW w:w="1949" w:type="dxa"/>
          </w:tcPr>
          <w:p w14:paraId="17249406" w14:textId="20702F34" w:rsidR="00490274" w:rsidRDefault="00E70CE0" w:rsidP="0049795B">
            <w:r>
              <w:t>1</w:t>
            </w:r>
          </w:p>
        </w:tc>
      </w:tr>
      <w:tr w:rsidR="00490274" w14:paraId="4C7FC4DE" w14:textId="77777777" w:rsidTr="00475EA5">
        <w:trPr>
          <w:trHeight w:val="264"/>
        </w:trPr>
        <w:tc>
          <w:tcPr>
            <w:tcW w:w="6055" w:type="dxa"/>
          </w:tcPr>
          <w:p w14:paraId="0CC5E7D6" w14:textId="76988AA5" w:rsidR="00490274" w:rsidRDefault="00490274" w:rsidP="0049795B">
            <w:r>
              <w:t xml:space="preserve">Melting Temperature </w:t>
            </w:r>
            <w:r w:rsidR="004D1C78">
              <w:t>(</w:t>
            </w:r>
            <w:r>
              <w:t>K</w:t>
            </w:r>
            <w:r w:rsidR="004D1C78">
              <w:t>)</w:t>
            </w:r>
          </w:p>
        </w:tc>
        <w:tc>
          <w:tcPr>
            <w:tcW w:w="1453" w:type="dxa"/>
          </w:tcPr>
          <w:p w14:paraId="1F5BB3F7" w14:textId="5E98E193" w:rsidR="00490274" w:rsidRDefault="00490274" w:rsidP="0049795B">
            <w:r>
              <w:t>1800</w:t>
            </w:r>
          </w:p>
        </w:tc>
        <w:tc>
          <w:tcPr>
            <w:tcW w:w="1949" w:type="dxa"/>
          </w:tcPr>
          <w:p w14:paraId="17B316D6" w14:textId="05A67A71" w:rsidR="00490274" w:rsidRDefault="00E70CE0" w:rsidP="0049795B">
            <w:r>
              <w:t>1768</w:t>
            </w:r>
          </w:p>
        </w:tc>
      </w:tr>
      <w:tr w:rsidR="00490274" w14:paraId="6F5ACFC3" w14:textId="77777777" w:rsidTr="00475EA5">
        <w:trPr>
          <w:trHeight w:val="247"/>
        </w:trPr>
        <w:tc>
          <w:tcPr>
            <w:tcW w:w="6055" w:type="dxa"/>
          </w:tcPr>
          <w:p w14:paraId="5CB04A2B" w14:textId="00B6A2BE" w:rsidR="00490274" w:rsidRDefault="00490274" w:rsidP="0049795B">
            <w:r>
              <w:t>Reference Strain Rate (/sec)</w:t>
            </w:r>
          </w:p>
        </w:tc>
        <w:tc>
          <w:tcPr>
            <w:tcW w:w="1453" w:type="dxa"/>
          </w:tcPr>
          <w:p w14:paraId="721A456F" w14:textId="77385D75" w:rsidR="00490274" w:rsidRDefault="00490274" w:rsidP="0049795B">
            <w:r>
              <w:t>0.000</w:t>
            </w:r>
            <w:r w:rsidR="00E70CE0">
              <w:t>1</w:t>
            </w:r>
          </w:p>
        </w:tc>
        <w:tc>
          <w:tcPr>
            <w:tcW w:w="1949" w:type="dxa"/>
          </w:tcPr>
          <w:p w14:paraId="23E04F9C" w14:textId="5EB3EC95" w:rsidR="00490274" w:rsidRDefault="00E70CE0" w:rsidP="0049795B">
            <w:r>
              <w:t>1</w:t>
            </w:r>
          </w:p>
        </w:tc>
      </w:tr>
      <w:tr w:rsidR="00490274" w14:paraId="7E0A9754" w14:textId="77777777" w:rsidTr="00475EA5">
        <w:trPr>
          <w:trHeight w:val="264"/>
        </w:trPr>
        <w:tc>
          <w:tcPr>
            <w:tcW w:w="6055" w:type="dxa"/>
          </w:tcPr>
          <w:p w14:paraId="412EF0BA" w14:textId="79EEBECC" w:rsidR="00490274" w:rsidRDefault="00490274" w:rsidP="0049795B">
            <w:r>
              <w:t>Damage Constant D1</w:t>
            </w:r>
          </w:p>
        </w:tc>
        <w:tc>
          <w:tcPr>
            <w:tcW w:w="1453" w:type="dxa"/>
          </w:tcPr>
          <w:p w14:paraId="40D5F566" w14:textId="72CADBEA" w:rsidR="00490274" w:rsidRDefault="00490274" w:rsidP="0049795B">
            <w:r>
              <w:t>0.1</w:t>
            </w:r>
          </w:p>
        </w:tc>
        <w:tc>
          <w:tcPr>
            <w:tcW w:w="1949" w:type="dxa"/>
          </w:tcPr>
          <w:p w14:paraId="15F1F32C" w14:textId="486644BE" w:rsidR="00490274" w:rsidRDefault="00E70CE0" w:rsidP="0049795B">
            <w:r>
              <w:t>0</w:t>
            </w:r>
          </w:p>
        </w:tc>
      </w:tr>
      <w:tr w:rsidR="00490274" w14:paraId="37ECA519" w14:textId="77777777" w:rsidTr="00475EA5">
        <w:trPr>
          <w:trHeight w:val="247"/>
        </w:trPr>
        <w:tc>
          <w:tcPr>
            <w:tcW w:w="6055" w:type="dxa"/>
          </w:tcPr>
          <w:p w14:paraId="7B5B2774" w14:textId="42FFE82B" w:rsidR="00490274" w:rsidRDefault="00490274" w:rsidP="0049795B">
            <w:r>
              <w:t>Damage Constant D2</w:t>
            </w:r>
          </w:p>
        </w:tc>
        <w:tc>
          <w:tcPr>
            <w:tcW w:w="1453" w:type="dxa"/>
          </w:tcPr>
          <w:p w14:paraId="73057D3B" w14:textId="762D461E" w:rsidR="00490274" w:rsidRDefault="00490274" w:rsidP="0049795B">
            <w:r>
              <w:t>0.4</w:t>
            </w:r>
          </w:p>
        </w:tc>
        <w:tc>
          <w:tcPr>
            <w:tcW w:w="1949" w:type="dxa"/>
          </w:tcPr>
          <w:p w14:paraId="46294298" w14:textId="7303BE16" w:rsidR="00490274" w:rsidRDefault="00E70CE0" w:rsidP="0049795B">
            <w:r>
              <w:t>0.0019</w:t>
            </w:r>
          </w:p>
        </w:tc>
      </w:tr>
      <w:tr w:rsidR="00490274" w14:paraId="4F920869" w14:textId="77777777" w:rsidTr="00475EA5">
        <w:trPr>
          <w:trHeight w:val="264"/>
        </w:trPr>
        <w:tc>
          <w:tcPr>
            <w:tcW w:w="6055" w:type="dxa"/>
          </w:tcPr>
          <w:p w14:paraId="0C868ECB" w14:textId="41AA143E" w:rsidR="00490274" w:rsidRDefault="00490274" w:rsidP="0049795B">
            <w:r>
              <w:t>Damage Constant D3</w:t>
            </w:r>
          </w:p>
        </w:tc>
        <w:tc>
          <w:tcPr>
            <w:tcW w:w="1453" w:type="dxa"/>
          </w:tcPr>
          <w:p w14:paraId="2120CC01" w14:textId="723E15B7" w:rsidR="00490274" w:rsidRDefault="00490274" w:rsidP="0049795B">
            <w:r>
              <w:t>-1.3</w:t>
            </w:r>
          </w:p>
        </w:tc>
        <w:tc>
          <w:tcPr>
            <w:tcW w:w="1949" w:type="dxa"/>
          </w:tcPr>
          <w:p w14:paraId="7DFF8B5A" w14:textId="2BE0581F" w:rsidR="00490274" w:rsidRDefault="00E70CE0" w:rsidP="0049795B">
            <w:r>
              <w:t>-3</w:t>
            </w:r>
          </w:p>
        </w:tc>
      </w:tr>
      <w:tr w:rsidR="00490274" w14:paraId="340CB8EB" w14:textId="77777777" w:rsidTr="00475EA5">
        <w:trPr>
          <w:trHeight w:val="264"/>
        </w:trPr>
        <w:tc>
          <w:tcPr>
            <w:tcW w:w="6055" w:type="dxa"/>
          </w:tcPr>
          <w:p w14:paraId="7DD9CB33" w14:textId="1FA81ED7" w:rsidR="00490274" w:rsidRDefault="00490274" w:rsidP="0049795B">
            <w:r>
              <w:t>Damage Constant D4</w:t>
            </w:r>
          </w:p>
        </w:tc>
        <w:tc>
          <w:tcPr>
            <w:tcW w:w="1453" w:type="dxa"/>
          </w:tcPr>
          <w:p w14:paraId="27556FF2" w14:textId="47FF710D" w:rsidR="00490274" w:rsidRDefault="00490274" w:rsidP="0049795B">
            <w:r>
              <w:t>0.05</w:t>
            </w:r>
          </w:p>
        </w:tc>
        <w:tc>
          <w:tcPr>
            <w:tcW w:w="1949" w:type="dxa"/>
          </w:tcPr>
          <w:p w14:paraId="3E072B16" w14:textId="58A15F6C" w:rsidR="00490274" w:rsidRDefault="00E70CE0" w:rsidP="0049795B">
            <w:r>
              <w:t>0</w:t>
            </w:r>
          </w:p>
        </w:tc>
      </w:tr>
      <w:tr w:rsidR="00490274" w14:paraId="2DC4F87D" w14:textId="77777777" w:rsidTr="00475EA5">
        <w:trPr>
          <w:trHeight w:val="247"/>
        </w:trPr>
        <w:tc>
          <w:tcPr>
            <w:tcW w:w="6055" w:type="dxa"/>
          </w:tcPr>
          <w:p w14:paraId="671EE59D" w14:textId="49BE2A7F" w:rsidR="00490274" w:rsidRDefault="00490274" w:rsidP="0049795B">
            <w:r>
              <w:t>Damage Constant D5</w:t>
            </w:r>
          </w:p>
        </w:tc>
        <w:tc>
          <w:tcPr>
            <w:tcW w:w="1453" w:type="dxa"/>
          </w:tcPr>
          <w:p w14:paraId="275B9480" w14:textId="2DA0ED6B" w:rsidR="00490274" w:rsidRDefault="00490274" w:rsidP="0049795B">
            <w:r>
              <w:t>0</w:t>
            </w:r>
          </w:p>
        </w:tc>
        <w:tc>
          <w:tcPr>
            <w:tcW w:w="1949" w:type="dxa"/>
          </w:tcPr>
          <w:p w14:paraId="53FD0C12" w14:textId="41D69AFC" w:rsidR="00490274" w:rsidRDefault="00E70CE0" w:rsidP="0049795B">
            <w:r>
              <w:t>0</w:t>
            </w:r>
          </w:p>
        </w:tc>
      </w:tr>
    </w:tbl>
    <w:p w14:paraId="2FF4E9DB" w14:textId="77777777" w:rsidR="00D57847" w:rsidRDefault="00D57847" w:rsidP="0049795B"/>
    <w:p w14:paraId="1E99B05E" w14:textId="6A548E6A" w:rsidR="00AE0AB1" w:rsidRDefault="0031518F" w:rsidP="007470BB">
      <w:pPr>
        <w:pStyle w:val="Heading3"/>
        <w:numPr>
          <w:ilvl w:val="1"/>
          <w:numId w:val="1"/>
        </w:numPr>
      </w:pPr>
      <w:bookmarkStart w:id="14" w:name="_Toc165616029"/>
      <w:r>
        <w:t>Velocity</w:t>
      </w:r>
      <w:bookmarkEnd w:id="14"/>
      <w:r>
        <w:t xml:space="preserve"> </w:t>
      </w:r>
    </w:p>
    <w:p w14:paraId="42A59B80" w14:textId="77777777" w:rsidR="00AE0AB1" w:rsidRDefault="00AE0AB1" w:rsidP="00AE0AB1"/>
    <w:p w14:paraId="6C30A21B" w14:textId="494AD9A6" w:rsidR="00B627AE" w:rsidRDefault="0047027D" w:rsidP="00AE0AB1">
      <w:r>
        <w:t>The velocit</w:t>
      </w:r>
      <w:r w:rsidR="00383221">
        <w:t xml:space="preserve">y of the projectile was taken from the initial experimental study </w:t>
      </w:r>
      <w:r w:rsidR="00A008B6">
        <w:t>and set to</w:t>
      </w:r>
      <w:r w:rsidR="00383221">
        <w:t xml:space="preserve"> 750 ms</w:t>
      </w:r>
      <w:r w:rsidR="00383221" w:rsidRPr="009139E3">
        <w:rPr>
          <w:vertAlign w:val="superscript"/>
        </w:rPr>
        <w:t>-1</w:t>
      </w:r>
      <w:r w:rsidR="009139E3">
        <w:rPr>
          <w:vertAlign w:val="superscript"/>
        </w:rPr>
        <w:t xml:space="preserve"> </w:t>
      </w:r>
      <w:sdt>
        <w:sdtPr>
          <w:rPr>
            <w:vertAlign w:val="superscript"/>
          </w:rPr>
          <w:id w:val="984281300"/>
          <w:citation/>
        </w:sdtPr>
        <w:sdtContent>
          <w:r w:rsidR="009139E3">
            <w:rPr>
              <w:vertAlign w:val="superscript"/>
            </w:rPr>
            <w:fldChar w:fldCharType="begin"/>
          </w:r>
          <w:r w:rsidR="009139E3">
            <w:instrText xml:space="preserve"> CITATION Don20 \l 2057 </w:instrText>
          </w:r>
          <w:r w:rsidR="009139E3">
            <w:rPr>
              <w:vertAlign w:val="superscript"/>
            </w:rPr>
            <w:fldChar w:fldCharType="separate"/>
          </w:r>
          <w:r w:rsidR="0049571A" w:rsidRPr="0049571A">
            <w:rPr>
              <w:noProof/>
            </w:rPr>
            <w:t>[1]</w:t>
          </w:r>
          <w:r w:rsidR="009139E3">
            <w:rPr>
              <w:vertAlign w:val="superscript"/>
            </w:rPr>
            <w:fldChar w:fldCharType="end"/>
          </w:r>
        </w:sdtContent>
      </w:sdt>
      <w:r w:rsidR="009139E3" w:rsidRPr="009139E3">
        <w:t>.</w:t>
      </w:r>
      <w:r w:rsidR="009139E3">
        <w:t xml:space="preserve"> This velocity is the V50 ballistic limit of the </w:t>
      </w:r>
      <w:r w:rsidR="00725121">
        <w:t>target and bullet setup. This is where</w:t>
      </w:r>
      <w:r w:rsidR="00EB39CB">
        <w:t xml:space="preserve"> the target will fail</w:t>
      </w:r>
      <w:r w:rsidR="002A420C">
        <w:t xml:space="preserve"> at least</w:t>
      </w:r>
      <w:r w:rsidR="00EB39CB">
        <w:t xml:space="preserve"> 50% of the time and be fully penetrated by the </w:t>
      </w:r>
      <w:r w:rsidR="00CF6905">
        <w:t>projectile</w:t>
      </w:r>
      <w:r w:rsidR="001B4E28">
        <w:t xml:space="preserve"> </w:t>
      </w:r>
      <w:sdt>
        <w:sdtPr>
          <w:id w:val="1934159945"/>
          <w:citation/>
        </w:sdtPr>
        <w:sdtContent>
          <w:r w:rsidR="001B4E28">
            <w:fldChar w:fldCharType="begin"/>
          </w:r>
          <w:r w:rsidR="001B4E28">
            <w:instrText xml:space="preserve"> CITATION Mar94 \l 2057 </w:instrText>
          </w:r>
          <w:r w:rsidR="001B4E28">
            <w:fldChar w:fldCharType="separate"/>
          </w:r>
          <w:r w:rsidR="0049571A" w:rsidRPr="0049571A">
            <w:rPr>
              <w:noProof/>
            </w:rPr>
            <w:t>[5]</w:t>
          </w:r>
          <w:r w:rsidR="001B4E28">
            <w:fldChar w:fldCharType="end"/>
          </w:r>
        </w:sdtContent>
      </w:sdt>
      <w:r w:rsidR="00634A39">
        <w:t xml:space="preserve"> </w:t>
      </w:r>
      <w:sdt>
        <w:sdtPr>
          <w:id w:val="269824831"/>
          <w:citation/>
        </w:sdtPr>
        <w:sdtContent>
          <w:r w:rsidR="00634A39">
            <w:fldChar w:fldCharType="begin"/>
          </w:r>
          <w:r w:rsidR="00634A39">
            <w:instrText xml:space="preserve"> CITATION Ian17 \l 2057 </w:instrText>
          </w:r>
          <w:r w:rsidR="00634A39">
            <w:fldChar w:fldCharType="separate"/>
          </w:r>
          <w:r w:rsidR="0049571A" w:rsidRPr="0049571A">
            <w:rPr>
              <w:noProof/>
            </w:rPr>
            <w:t>[24]</w:t>
          </w:r>
          <w:r w:rsidR="00634A39">
            <w:fldChar w:fldCharType="end"/>
          </w:r>
        </w:sdtContent>
      </w:sdt>
      <w:r w:rsidR="00EF4ED8">
        <w:t xml:space="preserve">. </w:t>
      </w:r>
    </w:p>
    <w:p w14:paraId="0C6B72AF" w14:textId="3ADBD164" w:rsidR="0039135F" w:rsidRDefault="003A456C" w:rsidP="00AE0AB1">
      <w:r>
        <w:lastRenderedPageBreak/>
        <w:t xml:space="preserve">The model run </w:t>
      </w:r>
      <w:r w:rsidR="00E413EE">
        <w:t xml:space="preserve">using the EPIC code </w:t>
      </w:r>
      <w:r w:rsidR="008B4FCB">
        <w:t>looked at 700ms</w:t>
      </w:r>
      <w:r w:rsidR="008B4FCB" w:rsidRPr="00407034">
        <w:rPr>
          <w:vertAlign w:val="superscript"/>
        </w:rPr>
        <w:t>-1</w:t>
      </w:r>
      <w:r w:rsidR="008B4FCB">
        <w:t xml:space="preserve"> and 800ms</w:t>
      </w:r>
      <w:r w:rsidR="008B4FCB" w:rsidRPr="00407034">
        <w:rPr>
          <w:vertAlign w:val="superscript"/>
        </w:rPr>
        <w:t>-1</w:t>
      </w:r>
      <w:r w:rsidR="008B4FCB">
        <w:t xml:space="preserve"> </w:t>
      </w:r>
      <w:proofErr w:type="gramStart"/>
      <w:r w:rsidR="008B4FCB">
        <w:t>and also</w:t>
      </w:r>
      <w:proofErr w:type="gramEnd"/>
      <w:r w:rsidR="008B4FCB">
        <w:t xml:space="preserve"> came to 750ms</w:t>
      </w:r>
      <w:r w:rsidR="008B4FCB" w:rsidRPr="00407034">
        <w:rPr>
          <w:vertAlign w:val="superscript"/>
        </w:rPr>
        <w:t>-1</w:t>
      </w:r>
      <w:r w:rsidR="008B4FCB">
        <w:t xml:space="preserve"> as the ballistic limit. </w:t>
      </w:r>
      <w:r w:rsidR="000E0369">
        <w:t>Therefore</w:t>
      </w:r>
      <w:r w:rsidR="00BB30A4">
        <w:t>,</w:t>
      </w:r>
      <w:r w:rsidR="000E0369">
        <w:t xml:space="preserve"> it was thought that this would be a</w:t>
      </w:r>
      <w:r w:rsidR="008975C3">
        <w:t xml:space="preserve">n appropriate </w:t>
      </w:r>
      <w:r w:rsidR="000E0369">
        <w:t xml:space="preserve">starting value </w:t>
      </w:r>
      <w:proofErr w:type="gramStart"/>
      <w:r w:rsidR="000E0369">
        <w:t>in order to</w:t>
      </w:r>
      <w:proofErr w:type="gramEnd"/>
      <w:r w:rsidR="000E0369">
        <w:t xml:space="preserve"> examine the penetration of the bullet core into the target.</w:t>
      </w:r>
    </w:p>
    <w:p w14:paraId="5BB35397" w14:textId="77777777" w:rsidR="00A119BB" w:rsidRDefault="00A119BB" w:rsidP="00AE0AB1"/>
    <w:p w14:paraId="1116A357" w14:textId="194EF116" w:rsidR="00A119BB" w:rsidRDefault="00A119BB" w:rsidP="00A119BB">
      <w:pPr>
        <w:pStyle w:val="Heading3"/>
        <w:numPr>
          <w:ilvl w:val="1"/>
          <w:numId w:val="1"/>
        </w:numPr>
      </w:pPr>
      <w:bookmarkStart w:id="15" w:name="_Toc165616030"/>
      <w:r>
        <w:t>Meshing</w:t>
      </w:r>
      <w:r w:rsidRPr="00A119BB">
        <w:t xml:space="preserve"> </w:t>
      </w:r>
      <w:r>
        <w:t>and variables examined</w:t>
      </w:r>
      <w:bookmarkEnd w:id="15"/>
    </w:p>
    <w:p w14:paraId="5FF01A04" w14:textId="77777777" w:rsidR="00A119BB" w:rsidRDefault="00A119BB" w:rsidP="00A119BB"/>
    <w:p w14:paraId="72AB6216" w14:textId="77777777" w:rsidR="00B627AE" w:rsidRDefault="00A119BB" w:rsidP="00A119BB">
      <w:r>
        <w:t>The main run of the model utilised 11377 nodes across 57568 elements, with the run time being approximately 7.8 hours</w:t>
      </w:r>
      <w:r w:rsidR="00B627AE">
        <w:t>,</w:t>
      </w:r>
      <w:r>
        <w:t xml:space="preserve"> given the computing processing power available. </w:t>
      </w:r>
      <w:r w:rsidR="003A604E">
        <w:t xml:space="preserve">The parts of the model were divided into different zones of interest, with tip of the bullet having a different size mesh to the core and the target having a series of rings </w:t>
      </w:r>
      <w:r w:rsidR="003D6CAA">
        <w:t xml:space="preserve">Fig. 3 indicates where the mesh areas were </w:t>
      </w:r>
      <w:r w:rsidR="00550D80">
        <w:t>and Fig 6.</w:t>
      </w:r>
      <w:r w:rsidR="003D6CAA">
        <w:t xml:space="preserve"> </w:t>
      </w:r>
      <w:r w:rsidR="004E4AAC">
        <w:t>shows the</w:t>
      </w:r>
      <w:r w:rsidR="00550D80">
        <w:t xml:space="preserve"> variation in mesh across the different parts</w:t>
      </w:r>
      <w:r w:rsidR="004E4AAC">
        <w:t>.</w:t>
      </w:r>
      <w:r w:rsidR="00E549DF">
        <w:t xml:space="preserve"> </w:t>
      </w:r>
    </w:p>
    <w:p w14:paraId="65FE09BF" w14:textId="77777777" w:rsidR="00B627AE" w:rsidRDefault="00E549DF" w:rsidP="00A119BB">
      <w:r>
        <w:t>The mesh size was varied between different runs to try to assess the impact this was having on the results obtained.</w:t>
      </w:r>
      <w:r w:rsidR="004E4AAC">
        <w:t xml:space="preserve"> </w:t>
      </w:r>
      <w:r w:rsidR="00A119BB">
        <w:t xml:space="preserve">The variables looked at in the solver were primarily the total deformation within the model and its constituent parts namely the target and the bullet core. </w:t>
      </w:r>
    </w:p>
    <w:p w14:paraId="029AC772" w14:textId="0ED5379A" w:rsidR="00A119BB" w:rsidRDefault="00A119BB" w:rsidP="00A119BB">
      <w:r>
        <w:t>Upon later runs of the model</w:t>
      </w:r>
      <w:r w:rsidR="00B627AE">
        <w:t>,</w:t>
      </w:r>
      <w:r>
        <w:t xml:space="preserve"> further variables were added to try to understand the results</w:t>
      </w:r>
      <w:r w:rsidR="00B627AE">
        <w:t>.</w:t>
      </w:r>
      <w:r>
        <w:t xml:space="preserve"> </w:t>
      </w:r>
      <w:r w:rsidR="00B627AE">
        <w:t>T</w:t>
      </w:r>
      <w:r>
        <w:t>hese included the stress</w:t>
      </w:r>
      <w:r w:rsidR="00712B6B">
        <w:t xml:space="preserve"> and </w:t>
      </w:r>
      <w:r>
        <w:t>strain for both the target and core. By looking at these additional variables</w:t>
      </w:r>
      <w:r w:rsidR="00B627AE">
        <w:t>,</w:t>
      </w:r>
      <w:r>
        <w:t xml:space="preserve"> it was hoped that the results obtained within the model could be better explained.</w:t>
      </w:r>
    </w:p>
    <w:p w14:paraId="35FC9196" w14:textId="77777777" w:rsidR="00B627AE" w:rsidRDefault="00B627AE" w:rsidP="00A119BB"/>
    <w:p w14:paraId="44976CB5" w14:textId="77777777" w:rsidR="00780495" w:rsidRDefault="00780495" w:rsidP="00780495">
      <w:pPr>
        <w:keepNext/>
      </w:pPr>
      <w:r>
        <w:rPr>
          <w:noProof/>
        </w:rPr>
        <w:drawing>
          <wp:inline distT="0" distB="0" distL="0" distR="0" wp14:anchorId="06040584" wp14:editId="49E4D4E7">
            <wp:extent cx="5731510" cy="2701505"/>
            <wp:effectExtent l="0" t="0" r="2540" b="3810"/>
            <wp:docPr id="2" name="Picture 2" descr="A computer screen shot of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pencil&#10;&#10;Description automatically generated"/>
                    <pic:cNvPicPr/>
                  </pic:nvPicPr>
                  <pic:blipFill>
                    <a:blip r:embed="rId11"/>
                    <a:stretch>
                      <a:fillRect/>
                    </a:stretch>
                  </pic:blipFill>
                  <pic:spPr>
                    <a:xfrm>
                      <a:off x="0" y="0"/>
                      <a:ext cx="5731510" cy="2701505"/>
                    </a:xfrm>
                    <a:prstGeom prst="rect">
                      <a:avLst/>
                    </a:prstGeom>
                  </pic:spPr>
                </pic:pic>
              </a:graphicData>
            </a:graphic>
          </wp:inline>
        </w:drawing>
      </w:r>
    </w:p>
    <w:p w14:paraId="47B486A2" w14:textId="46E23137" w:rsidR="00780495" w:rsidRDefault="00780495" w:rsidP="00780495">
      <w:pPr>
        <w:pStyle w:val="Caption"/>
      </w:pPr>
      <w:bookmarkStart w:id="16" w:name="_Toc165613234"/>
      <w:r>
        <w:t xml:space="preserve">Figure </w:t>
      </w:r>
      <w:r>
        <w:fldChar w:fldCharType="begin"/>
      </w:r>
      <w:r>
        <w:instrText xml:space="preserve"> SEQ Figure \* ARABIC </w:instrText>
      </w:r>
      <w:r>
        <w:fldChar w:fldCharType="separate"/>
      </w:r>
      <w:r w:rsidR="004D7167">
        <w:rPr>
          <w:noProof/>
        </w:rPr>
        <w:t>3</w:t>
      </w:r>
      <w:r>
        <w:fldChar w:fldCharType="end"/>
      </w:r>
      <w:r>
        <w:t xml:space="preserve">: </w:t>
      </w:r>
      <w:r w:rsidR="001E67AD">
        <w:t>D</w:t>
      </w:r>
      <w:r>
        <w:t xml:space="preserve">ifferent meshed zones, four rings on the plate and two parts to the core. Initial runs used meshing </w:t>
      </w:r>
      <w:r w:rsidR="003D6CAA">
        <w:t>1m</w:t>
      </w:r>
      <w:r>
        <w:t xml:space="preserve">m on </w:t>
      </w:r>
      <w:r w:rsidR="001E67AD">
        <w:t xml:space="preserve">the </w:t>
      </w:r>
      <w:r>
        <w:t xml:space="preserve">core, inner, first, second, third plate rings then </w:t>
      </w:r>
      <w:r w:rsidR="003D6CAA">
        <w:t>5</w:t>
      </w:r>
      <w:r>
        <w:t xml:space="preserve">mm for </w:t>
      </w:r>
      <w:r w:rsidR="001E67AD">
        <w:t xml:space="preserve">the </w:t>
      </w:r>
      <w:r>
        <w:t>fourth ring and rest of target.</w:t>
      </w:r>
      <w:bookmarkEnd w:id="16"/>
    </w:p>
    <w:p w14:paraId="28677B8A" w14:textId="77777777" w:rsidR="00780495" w:rsidRPr="00780495" w:rsidRDefault="00780495" w:rsidP="00780495"/>
    <w:p w14:paraId="2E7F5CC5" w14:textId="501A52A0" w:rsidR="00144052" w:rsidRDefault="00527901" w:rsidP="00144052">
      <w:pPr>
        <w:pStyle w:val="Heading1"/>
        <w:numPr>
          <w:ilvl w:val="0"/>
          <w:numId w:val="1"/>
        </w:numPr>
      </w:pPr>
      <w:bookmarkStart w:id="17" w:name="_Toc165616031"/>
      <w:r>
        <w:t>Results</w:t>
      </w:r>
      <w:bookmarkEnd w:id="17"/>
      <w:r w:rsidR="00157534">
        <w:t xml:space="preserve"> </w:t>
      </w:r>
    </w:p>
    <w:p w14:paraId="4C780124" w14:textId="77777777" w:rsidR="000051B9" w:rsidRPr="000051B9" w:rsidRDefault="000051B9" w:rsidP="000051B9"/>
    <w:p w14:paraId="6F7225E7" w14:textId="2BF504BD" w:rsidR="000051B9" w:rsidRDefault="000051B9" w:rsidP="000051B9">
      <w:pPr>
        <w:pStyle w:val="Heading3"/>
        <w:ind w:left="360"/>
      </w:pPr>
      <w:bookmarkStart w:id="18" w:name="_Toc165616032"/>
      <w:r>
        <w:lastRenderedPageBreak/>
        <w:t>4.1 Preliminary Run</w:t>
      </w:r>
      <w:bookmarkEnd w:id="18"/>
    </w:p>
    <w:p w14:paraId="1482562C" w14:textId="77777777" w:rsidR="000051B9" w:rsidRPr="000051B9" w:rsidRDefault="000051B9" w:rsidP="000051B9"/>
    <w:p w14:paraId="47FA5790" w14:textId="77777777" w:rsidR="00B627AE" w:rsidRDefault="00144052" w:rsidP="00727BD1">
      <w:r>
        <w:t>Before documenting any detailed results</w:t>
      </w:r>
      <w:r w:rsidR="00B627AE">
        <w:t>,</w:t>
      </w:r>
      <w:r>
        <w:t xml:space="preserve"> a note is included here that a preliminary run of</w:t>
      </w:r>
      <w:r w:rsidR="00CE41D2">
        <w:t xml:space="preserve"> the model was computed using </w:t>
      </w:r>
      <w:r w:rsidR="000B3AC4">
        <w:t xml:space="preserve">simplified representative materials as opposed to the </w:t>
      </w:r>
      <w:r w:rsidR="008B072B">
        <w:t xml:space="preserve">real values using the geometries and velocities already stated in previous </w:t>
      </w:r>
      <w:r w:rsidR="001E769D">
        <w:t>sections</w:t>
      </w:r>
      <w:r w:rsidR="00F72690">
        <w:t xml:space="preserve">. </w:t>
      </w:r>
    </w:p>
    <w:p w14:paraId="66836F36" w14:textId="4C42B777" w:rsidR="00023E28" w:rsidRDefault="00F72690" w:rsidP="00727BD1">
      <w:r>
        <w:t>Unfortunately</w:t>
      </w:r>
      <w:r w:rsidR="008F4E50">
        <w:t>,</w:t>
      </w:r>
      <w:r>
        <w:t xml:space="preserve"> that gave </w:t>
      </w:r>
      <w:r w:rsidR="008F4E50">
        <w:t>a computational time for the solver at 142</w:t>
      </w:r>
      <w:r w:rsidR="00FE0492">
        <w:t>1</w:t>
      </w:r>
      <w:r w:rsidR="008F4E50">
        <w:t>.6 hours</w:t>
      </w:r>
      <w:r w:rsidR="00B627AE">
        <w:t>. G</w:t>
      </w:r>
      <w:r w:rsidR="008F4E50">
        <w:t xml:space="preserve">iven the computational power available </w:t>
      </w:r>
      <w:r w:rsidR="00C54A17">
        <w:t>at this point</w:t>
      </w:r>
      <w:r w:rsidR="00B627AE">
        <w:t>,</w:t>
      </w:r>
      <w:r w:rsidR="00C54A17">
        <w:t xml:space="preserve"> it was decided that the geometry would be </w:t>
      </w:r>
      <w:r w:rsidR="00C24CC2">
        <w:t xml:space="preserve">altered </w:t>
      </w:r>
      <w:r w:rsidR="00C54A17">
        <w:t xml:space="preserve">to only include the target and the bullet core </w:t>
      </w:r>
      <w:r w:rsidR="00C24CC2">
        <w:t>reducing</w:t>
      </w:r>
      <w:r w:rsidR="00217965">
        <w:t xml:space="preserve"> the overall complexity of the model.</w:t>
      </w:r>
      <w:r w:rsidR="005F797F">
        <w:t xml:space="preserve"> An image of this proposed solving time is </w:t>
      </w:r>
      <w:r w:rsidR="004328BD">
        <w:t>shown in Fig 17.</w:t>
      </w:r>
      <w:r w:rsidR="00217965">
        <w:t xml:space="preserve"> </w:t>
      </w:r>
      <w:r w:rsidR="000707F8">
        <w:t>Therefore</w:t>
      </w:r>
      <w:r w:rsidR="005F797F">
        <w:t>,</w:t>
      </w:r>
      <w:r w:rsidR="000707F8">
        <w:t xml:space="preserve"> the following results are only for the bullet core impacting </w:t>
      </w:r>
      <w:r w:rsidR="00123798">
        <w:t xml:space="preserve">the target and </w:t>
      </w:r>
      <w:r w:rsidR="006369B3">
        <w:t xml:space="preserve">do not account for the jacket, liner or inert powder found in the round. </w:t>
      </w:r>
      <w:r w:rsidR="003B7646">
        <w:t xml:space="preserve">This is also why the full detailed material properties for the model in section 3.2 only included the values relating to the target and core. </w:t>
      </w:r>
    </w:p>
    <w:p w14:paraId="4C76CA6A" w14:textId="039B39CF" w:rsidR="00023E28" w:rsidRDefault="00023E28" w:rsidP="00727BD1">
      <w:pPr>
        <w:sectPr w:rsidR="00023E28" w:rsidSect="00D83145">
          <w:footerReference w:type="default" r:id="rId12"/>
          <w:footerReference w:type="first" r:id="rId13"/>
          <w:pgSz w:w="11906" w:h="16838"/>
          <w:pgMar w:top="1440" w:right="1440" w:bottom="1440" w:left="1440" w:header="708" w:footer="708" w:gutter="0"/>
          <w:pgNumType w:start="0"/>
          <w:cols w:space="708"/>
          <w:titlePg/>
          <w:docGrid w:linePitch="360"/>
        </w:sectPr>
      </w:pPr>
      <w:r>
        <w:br w:type="page"/>
      </w:r>
    </w:p>
    <w:p w14:paraId="360C1514" w14:textId="55379772" w:rsidR="00E17280" w:rsidRPr="00E17280" w:rsidRDefault="001E0EE0" w:rsidP="00E17280">
      <w:pPr>
        <w:pStyle w:val="Heading3"/>
        <w:numPr>
          <w:ilvl w:val="1"/>
          <w:numId w:val="1"/>
        </w:numPr>
      </w:pPr>
      <w:bookmarkStart w:id="19" w:name="_Toc165616033"/>
      <w:r>
        <w:lastRenderedPageBreak/>
        <w:t>Result</w:t>
      </w:r>
      <w:r w:rsidR="00E17280">
        <w:t>s</w:t>
      </w:r>
      <w:bookmarkEnd w:id="19"/>
    </w:p>
    <w:p w14:paraId="43018AA9" w14:textId="77777777" w:rsidR="009A4BCA" w:rsidRDefault="009A4BCA" w:rsidP="009A4BCA">
      <w:pPr>
        <w:keepNext/>
      </w:pPr>
      <w:r w:rsidRPr="009A4BCA">
        <w:rPr>
          <w:noProof/>
        </w:rPr>
        <w:drawing>
          <wp:inline distT="0" distB="0" distL="0" distR="0" wp14:anchorId="1C83396C" wp14:editId="3308E595">
            <wp:extent cx="8115300" cy="4869180"/>
            <wp:effectExtent l="0" t="0" r="0" b="7620"/>
            <wp:docPr id="88048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8909" name="Picture 1" descr="A screenshot of a computer&#10;&#10;Description automatically generated"/>
                    <pic:cNvPicPr/>
                  </pic:nvPicPr>
                  <pic:blipFill>
                    <a:blip r:embed="rId14"/>
                    <a:stretch>
                      <a:fillRect/>
                    </a:stretch>
                  </pic:blipFill>
                  <pic:spPr>
                    <a:xfrm>
                      <a:off x="0" y="0"/>
                      <a:ext cx="8131560" cy="4878936"/>
                    </a:xfrm>
                    <a:prstGeom prst="rect">
                      <a:avLst/>
                    </a:prstGeom>
                  </pic:spPr>
                </pic:pic>
              </a:graphicData>
            </a:graphic>
          </wp:inline>
        </w:drawing>
      </w:r>
    </w:p>
    <w:p w14:paraId="2A7FB840" w14:textId="407B5DB0" w:rsidR="00DB413F" w:rsidRDefault="009A4BCA" w:rsidP="00B84346">
      <w:pPr>
        <w:pStyle w:val="Caption"/>
      </w:pPr>
      <w:bookmarkStart w:id="20" w:name="_Toc165613235"/>
      <w:r>
        <w:t xml:space="preserve">Figure </w:t>
      </w:r>
      <w:r>
        <w:fldChar w:fldCharType="begin"/>
      </w:r>
      <w:r>
        <w:instrText xml:space="preserve"> SEQ Figure \* ARABIC </w:instrText>
      </w:r>
      <w:r>
        <w:fldChar w:fldCharType="separate"/>
      </w:r>
      <w:r w:rsidR="004D7167">
        <w:rPr>
          <w:noProof/>
        </w:rPr>
        <w:t>4</w:t>
      </w:r>
      <w:r>
        <w:fldChar w:fldCharType="end"/>
      </w:r>
      <w:r>
        <w:t>: Sectioned view of the plate showing the depth of penetration (</w:t>
      </w:r>
      <w:proofErr w:type="spellStart"/>
      <w:r>
        <w:t>DoP</w:t>
      </w:r>
      <w:proofErr w:type="spellEnd"/>
      <w:r>
        <w:t>) by the core</w:t>
      </w:r>
      <w:r>
        <w:rPr>
          <w:noProof/>
        </w:rPr>
        <w:t xml:space="preserve"> at 750ms-1 – DoP = 0.9mm as worked out from 25.4 – 24.5mm</w:t>
      </w:r>
      <w:r w:rsidR="00E17280">
        <w:rPr>
          <w:noProof/>
        </w:rPr>
        <w:t xml:space="preserve">, </w:t>
      </w:r>
      <w:r w:rsidR="00E17280">
        <w:t xml:space="preserve">Core velocity 750ms-1, meshing 0.01mm on core, inner, first, second, third plate rings then 0.05mm for </w:t>
      </w:r>
      <w:r w:rsidR="00553E91">
        <w:t xml:space="preserve">the </w:t>
      </w:r>
      <w:r w:rsidR="00E17280">
        <w:t>fourth ring and rest of target.</w:t>
      </w:r>
      <w:bookmarkEnd w:id="20"/>
    </w:p>
    <w:p w14:paraId="6248466E" w14:textId="77777777" w:rsidR="00DB413F" w:rsidRDefault="00DB413F" w:rsidP="00DB413F"/>
    <w:p w14:paraId="5C8451EB" w14:textId="77777777" w:rsidR="000D589D" w:rsidRDefault="000D589D" w:rsidP="000D589D">
      <w:pPr>
        <w:keepNext/>
      </w:pPr>
      <w:r>
        <w:rPr>
          <w:noProof/>
        </w:rPr>
        <w:drawing>
          <wp:inline distT="0" distB="0" distL="0" distR="0" wp14:anchorId="430B46FF" wp14:editId="255EB33A">
            <wp:extent cx="8863330" cy="4773295"/>
            <wp:effectExtent l="0" t="0" r="0" b="8255"/>
            <wp:docPr id="872891829" name="Picture 872891829" descr="A computer screen shot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blue box&#10;&#10;Description automatically generated"/>
                    <pic:cNvPicPr/>
                  </pic:nvPicPr>
                  <pic:blipFill>
                    <a:blip r:embed="rId15"/>
                    <a:stretch>
                      <a:fillRect/>
                    </a:stretch>
                  </pic:blipFill>
                  <pic:spPr>
                    <a:xfrm>
                      <a:off x="0" y="0"/>
                      <a:ext cx="8863330" cy="4773295"/>
                    </a:xfrm>
                    <a:prstGeom prst="rect">
                      <a:avLst/>
                    </a:prstGeom>
                  </pic:spPr>
                </pic:pic>
              </a:graphicData>
            </a:graphic>
          </wp:inline>
        </w:drawing>
      </w:r>
    </w:p>
    <w:p w14:paraId="10E3F561" w14:textId="1ED5B523" w:rsidR="00DB413F" w:rsidRPr="00DB413F" w:rsidRDefault="000D589D" w:rsidP="000D589D">
      <w:pPr>
        <w:pStyle w:val="Caption"/>
      </w:pPr>
      <w:bookmarkStart w:id="21" w:name="_Toc165613236"/>
      <w:r>
        <w:t xml:space="preserve">Figure </w:t>
      </w:r>
      <w:r>
        <w:fldChar w:fldCharType="begin"/>
      </w:r>
      <w:r>
        <w:instrText xml:space="preserve"> SEQ Figure \* ARABIC </w:instrText>
      </w:r>
      <w:r>
        <w:fldChar w:fldCharType="separate"/>
      </w:r>
      <w:r w:rsidR="004D7167">
        <w:rPr>
          <w:noProof/>
        </w:rPr>
        <w:t>5</w:t>
      </w:r>
      <w:r>
        <w:fldChar w:fldCharType="end"/>
      </w:r>
      <w:r>
        <w:t xml:space="preserve">: Mie </w:t>
      </w:r>
      <w:proofErr w:type="spellStart"/>
      <w:r>
        <w:t>Gruniesen</w:t>
      </w:r>
      <w:proofErr w:type="spellEnd"/>
      <w:r>
        <w:t xml:space="preserve"> parameters </w:t>
      </w:r>
      <w:r w:rsidR="002547A5">
        <w:t>used</w:t>
      </w:r>
      <w:r>
        <w:t xml:space="preserve"> for target, but not for core at 750ms-1</w:t>
      </w:r>
      <w:r w:rsidR="00C12B23">
        <w:t>.</w:t>
      </w:r>
      <w:bookmarkEnd w:id="21"/>
    </w:p>
    <w:p w14:paraId="734DD976" w14:textId="77777777" w:rsidR="00391343" w:rsidRDefault="00391343" w:rsidP="00391343"/>
    <w:p w14:paraId="68479D88" w14:textId="77777777" w:rsidR="00391343" w:rsidRDefault="00391343" w:rsidP="00391343"/>
    <w:p w14:paraId="47AC0F72" w14:textId="77777777" w:rsidR="00391343" w:rsidRDefault="00391343" w:rsidP="00391343"/>
    <w:p w14:paraId="374401CF" w14:textId="77777777" w:rsidR="00EE6112" w:rsidRDefault="00EE6112" w:rsidP="00EE6112">
      <w:pPr>
        <w:keepNext/>
      </w:pPr>
      <w:r>
        <w:rPr>
          <w:noProof/>
        </w:rPr>
        <w:drawing>
          <wp:inline distT="0" distB="0" distL="0" distR="0" wp14:anchorId="1E468CF5" wp14:editId="2CDA9E95">
            <wp:extent cx="8863330" cy="4769485"/>
            <wp:effectExtent l="0" t="0" r="0" b="0"/>
            <wp:docPr id="1" name="Picture 1" descr="A green rectangular object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rectangular object with black dots&#10;&#10;Description automatically generated"/>
                    <pic:cNvPicPr/>
                  </pic:nvPicPr>
                  <pic:blipFill>
                    <a:blip r:embed="rId16"/>
                    <a:stretch>
                      <a:fillRect/>
                    </a:stretch>
                  </pic:blipFill>
                  <pic:spPr>
                    <a:xfrm>
                      <a:off x="0" y="0"/>
                      <a:ext cx="8863330" cy="4769485"/>
                    </a:xfrm>
                    <a:prstGeom prst="rect">
                      <a:avLst/>
                    </a:prstGeom>
                  </pic:spPr>
                </pic:pic>
              </a:graphicData>
            </a:graphic>
          </wp:inline>
        </w:drawing>
      </w:r>
    </w:p>
    <w:p w14:paraId="651103FB" w14:textId="732639E6" w:rsidR="00391343" w:rsidRDefault="00EE6112" w:rsidP="00EE6112">
      <w:pPr>
        <w:pStyle w:val="Caption"/>
      </w:pPr>
      <w:bookmarkStart w:id="22" w:name="_Toc165613237"/>
      <w:r>
        <w:t xml:space="preserve">Figure </w:t>
      </w:r>
      <w:r>
        <w:fldChar w:fldCharType="begin"/>
      </w:r>
      <w:r>
        <w:instrText xml:space="preserve"> SEQ Figure \* ARABIC </w:instrText>
      </w:r>
      <w:r>
        <w:fldChar w:fldCharType="separate"/>
      </w:r>
      <w:r w:rsidR="004D7167">
        <w:rPr>
          <w:noProof/>
        </w:rPr>
        <w:t>6</w:t>
      </w:r>
      <w:r>
        <w:fldChar w:fldCharType="end"/>
      </w:r>
      <w:r>
        <w:t>: Model rerun with finer meshing, 0.75m</w:t>
      </w:r>
      <w:r w:rsidR="007D24EC">
        <w:t>m</w:t>
      </w:r>
      <w:r>
        <w:t xml:space="preserve"> centre ring and core, ring 1</w:t>
      </w:r>
      <w:r w:rsidR="00F26EFE">
        <w:t xml:space="preserve"> at</w:t>
      </w:r>
      <w:r>
        <w:t xml:space="preserve"> 1</w:t>
      </w:r>
      <w:r w:rsidR="007D24EC">
        <w:t>m</w:t>
      </w:r>
      <w:r>
        <w:t>m, ring 2</w:t>
      </w:r>
      <w:r w:rsidR="00F26EFE">
        <w:t xml:space="preserve"> at</w:t>
      </w:r>
      <w:r>
        <w:t xml:space="preserve"> 5m</w:t>
      </w:r>
      <w:r w:rsidR="007D24EC">
        <w:t>m</w:t>
      </w:r>
      <w:r>
        <w:t xml:space="preserve">, ring 3 </w:t>
      </w:r>
      <w:r w:rsidR="00F26EFE">
        <w:t xml:space="preserve">at </w:t>
      </w:r>
      <w:r>
        <w:t>1</w:t>
      </w:r>
      <w:r w:rsidR="007D24EC">
        <w:t>0</w:t>
      </w:r>
      <w:r>
        <w:t>m</w:t>
      </w:r>
      <w:r w:rsidR="007D24EC">
        <w:t>m</w:t>
      </w:r>
      <w:r>
        <w:t>, ring 4 and rest 5</w:t>
      </w:r>
      <w:r w:rsidR="007D24EC">
        <w:t>0m</w:t>
      </w:r>
      <w:r>
        <w:t>m.</w:t>
      </w:r>
      <w:bookmarkEnd w:id="22"/>
    </w:p>
    <w:p w14:paraId="31B8C056" w14:textId="77777777" w:rsidR="00BF15A2" w:rsidRDefault="00BF15A2" w:rsidP="00BF15A2"/>
    <w:p w14:paraId="7637D56F" w14:textId="77777777" w:rsidR="00BF15A2" w:rsidRDefault="00BF15A2" w:rsidP="00BF15A2"/>
    <w:p w14:paraId="570DD7C3" w14:textId="77777777" w:rsidR="00BF15A2" w:rsidRDefault="00BF15A2" w:rsidP="00BF15A2">
      <w:pPr>
        <w:keepNext/>
      </w:pPr>
      <w:r>
        <w:rPr>
          <w:noProof/>
        </w:rPr>
        <w:drawing>
          <wp:inline distT="0" distB="0" distL="0" distR="0" wp14:anchorId="1B308B7B" wp14:editId="391556C5">
            <wp:extent cx="9023209" cy="4253023"/>
            <wp:effectExtent l="0" t="0" r="6985" b="0"/>
            <wp:docPr id="3" name="Picture 3" descr="A computer screen shot of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blue rectangle&#10;&#10;Description automatically generated"/>
                    <pic:cNvPicPr/>
                  </pic:nvPicPr>
                  <pic:blipFill>
                    <a:blip r:embed="rId17"/>
                    <a:stretch>
                      <a:fillRect/>
                    </a:stretch>
                  </pic:blipFill>
                  <pic:spPr>
                    <a:xfrm>
                      <a:off x="0" y="0"/>
                      <a:ext cx="9026093" cy="4254382"/>
                    </a:xfrm>
                    <a:prstGeom prst="rect">
                      <a:avLst/>
                    </a:prstGeom>
                  </pic:spPr>
                </pic:pic>
              </a:graphicData>
            </a:graphic>
          </wp:inline>
        </w:drawing>
      </w:r>
    </w:p>
    <w:p w14:paraId="4FD4661E" w14:textId="7448CCC8" w:rsidR="00BF15A2" w:rsidRPr="00BF15A2" w:rsidRDefault="00BF15A2" w:rsidP="00BF15A2">
      <w:pPr>
        <w:pStyle w:val="Caption"/>
      </w:pPr>
      <w:bookmarkStart w:id="23" w:name="_Toc165613238"/>
      <w:r>
        <w:t xml:space="preserve">Figure </w:t>
      </w:r>
      <w:r>
        <w:fldChar w:fldCharType="begin"/>
      </w:r>
      <w:r>
        <w:instrText xml:space="preserve"> SEQ Figure \* ARABIC </w:instrText>
      </w:r>
      <w:r>
        <w:fldChar w:fldCharType="separate"/>
      </w:r>
      <w:r w:rsidR="004D7167">
        <w:rPr>
          <w:noProof/>
        </w:rPr>
        <w:t>7</w:t>
      </w:r>
      <w:r>
        <w:fldChar w:fldCharType="end"/>
      </w:r>
      <w:r>
        <w:t>: D</w:t>
      </w:r>
      <w:r w:rsidR="00F26EFE">
        <w:t>epth of penetration</w:t>
      </w:r>
      <w:r>
        <w:t xml:space="preserve"> with new mesh</w:t>
      </w:r>
      <w:r w:rsidR="00662F1D">
        <w:t>, JC parameters and</w:t>
      </w:r>
      <w:r w:rsidR="00F26EFE">
        <w:t xml:space="preserve"> a velocity</w:t>
      </w:r>
      <w:r w:rsidR="00662F1D">
        <w:t xml:space="preserve"> 750ms</w:t>
      </w:r>
      <w:r w:rsidR="00662F1D" w:rsidRPr="00662F1D">
        <w:rPr>
          <w:vertAlign w:val="superscript"/>
        </w:rPr>
        <w:t>-1</w:t>
      </w:r>
      <w:proofErr w:type="gramStart"/>
      <w:r w:rsidR="00F26EFE">
        <w:t xml:space="preserve">is </w:t>
      </w:r>
      <w:r>
        <w:t xml:space="preserve"> 7</w:t>
      </w:r>
      <w:proofErr w:type="gramEnd"/>
      <w:r>
        <w:t>.6mm or 25.4 - 17.8mm.</w:t>
      </w:r>
      <w:bookmarkEnd w:id="23"/>
      <w:r>
        <w:t xml:space="preserve"> </w:t>
      </w:r>
    </w:p>
    <w:p w14:paraId="240E3412" w14:textId="77777777" w:rsidR="006D3020" w:rsidRDefault="006D3020" w:rsidP="00AE0AB1"/>
    <w:p w14:paraId="08594E5D" w14:textId="19CF8FB7" w:rsidR="00BB30A4" w:rsidRDefault="00BB30A4" w:rsidP="00AE0AB1"/>
    <w:p w14:paraId="5EFD6D8F" w14:textId="77777777" w:rsidR="000A1B70" w:rsidRDefault="000A1B70" w:rsidP="00AE0AB1"/>
    <w:p w14:paraId="12DB062C" w14:textId="77777777" w:rsidR="000A1B70" w:rsidRDefault="000A1B70" w:rsidP="00AE0AB1"/>
    <w:p w14:paraId="2F989703" w14:textId="77777777" w:rsidR="000A1B70" w:rsidRDefault="000A1B70" w:rsidP="000A1B70">
      <w:pPr>
        <w:keepNext/>
      </w:pPr>
      <w:r>
        <w:rPr>
          <w:noProof/>
        </w:rPr>
        <w:drawing>
          <wp:inline distT="0" distB="0" distL="0" distR="0" wp14:anchorId="19FBCF04" wp14:editId="5862ED27">
            <wp:extent cx="9339903" cy="3859619"/>
            <wp:effectExtent l="0" t="0" r="0" b="7620"/>
            <wp:docPr id="7" name="Picture 7" descr="A blue and red triangle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red triangle shaped object&#10;&#10;Description automatically generated"/>
                    <pic:cNvPicPr/>
                  </pic:nvPicPr>
                  <pic:blipFill>
                    <a:blip r:embed="rId18"/>
                    <a:stretch>
                      <a:fillRect/>
                    </a:stretch>
                  </pic:blipFill>
                  <pic:spPr>
                    <a:xfrm>
                      <a:off x="0" y="0"/>
                      <a:ext cx="9350571" cy="3864028"/>
                    </a:xfrm>
                    <a:prstGeom prst="rect">
                      <a:avLst/>
                    </a:prstGeom>
                  </pic:spPr>
                </pic:pic>
              </a:graphicData>
            </a:graphic>
          </wp:inline>
        </w:drawing>
      </w:r>
    </w:p>
    <w:p w14:paraId="4BDBDC31" w14:textId="780D38D5" w:rsidR="000A1B70" w:rsidRDefault="000A1B70" w:rsidP="000A1B70">
      <w:pPr>
        <w:pStyle w:val="Caption"/>
      </w:pPr>
      <w:bookmarkStart w:id="24" w:name="_Toc165613239"/>
      <w:r>
        <w:t xml:space="preserve">Figure </w:t>
      </w:r>
      <w:r>
        <w:fldChar w:fldCharType="begin"/>
      </w:r>
      <w:r>
        <w:instrText xml:space="preserve"> SEQ Figure \* ARABIC </w:instrText>
      </w:r>
      <w:r>
        <w:fldChar w:fldCharType="separate"/>
      </w:r>
      <w:r w:rsidR="004D7167">
        <w:rPr>
          <w:noProof/>
        </w:rPr>
        <w:t>8</w:t>
      </w:r>
      <w:r>
        <w:fldChar w:fldCharType="end"/>
      </w:r>
      <w:r>
        <w:t xml:space="preserve">: Max principal stress of core, </w:t>
      </w:r>
      <w:r w:rsidR="00215F31" w:rsidRPr="00215F31">
        <w:t>0.3879</w:t>
      </w:r>
      <w:r w:rsidR="00215F31">
        <w:t xml:space="preserve">GPa </w:t>
      </w:r>
      <w:r>
        <w:t xml:space="preserve">at </w:t>
      </w:r>
      <w:r w:rsidR="00215F31">
        <w:t>0.375ms</w:t>
      </w:r>
      <w:r>
        <w:t>.</w:t>
      </w:r>
      <w:bookmarkEnd w:id="24"/>
    </w:p>
    <w:p w14:paraId="0D0C81EC" w14:textId="77777777" w:rsidR="003A39D9" w:rsidRDefault="003A39D9" w:rsidP="003A39D9"/>
    <w:p w14:paraId="583ED25B" w14:textId="77777777" w:rsidR="003A39D9" w:rsidRDefault="003A39D9" w:rsidP="003A39D9"/>
    <w:p w14:paraId="3BFD66EF" w14:textId="77777777" w:rsidR="003A39D9" w:rsidRDefault="003A39D9" w:rsidP="003A39D9"/>
    <w:p w14:paraId="7A2E47A3" w14:textId="77777777" w:rsidR="003A39D9" w:rsidRDefault="003A39D9" w:rsidP="003A39D9"/>
    <w:p w14:paraId="1805EE39" w14:textId="77777777" w:rsidR="003A39D9" w:rsidRDefault="003A39D9" w:rsidP="003A39D9"/>
    <w:p w14:paraId="6B56FE79" w14:textId="77777777" w:rsidR="003A39D9" w:rsidRDefault="003A39D9" w:rsidP="003A39D9"/>
    <w:p w14:paraId="5650B7F6" w14:textId="77777777" w:rsidR="00D76449" w:rsidRDefault="00D76449" w:rsidP="00D76449">
      <w:pPr>
        <w:keepNext/>
      </w:pPr>
      <w:r>
        <w:rPr>
          <w:noProof/>
        </w:rPr>
        <w:drawing>
          <wp:inline distT="0" distB="0" distL="0" distR="0" wp14:anchorId="1F6586E3" wp14:editId="2BF7CC3A">
            <wp:extent cx="9577820" cy="4338084"/>
            <wp:effectExtent l="0" t="0" r="4445" b="5715"/>
            <wp:docPr id="8" name="Picture 8" descr="A green and blue ki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and blue kites&#10;&#10;Description automatically generated with medium confidence"/>
                    <pic:cNvPicPr/>
                  </pic:nvPicPr>
                  <pic:blipFill>
                    <a:blip r:embed="rId19"/>
                    <a:stretch>
                      <a:fillRect/>
                    </a:stretch>
                  </pic:blipFill>
                  <pic:spPr>
                    <a:xfrm>
                      <a:off x="0" y="0"/>
                      <a:ext cx="9591563" cy="4344309"/>
                    </a:xfrm>
                    <a:prstGeom prst="rect">
                      <a:avLst/>
                    </a:prstGeom>
                  </pic:spPr>
                </pic:pic>
              </a:graphicData>
            </a:graphic>
          </wp:inline>
        </w:drawing>
      </w:r>
    </w:p>
    <w:p w14:paraId="14817E67" w14:textId="5A77E17C" w:rsidR="003A39D9" w:rsidRDefault="00D76449" w:rsidP="00D76449">
      <w:pPr>
        <w:pStyle w:val="Caption"/>
      </w:pPr>
      <w:bookmarkStart w:id="25" w:name="_Toc165613240"/>
      <w:r>
        <w:t xml:space="preserve">Figure </w:t>
      </w:r>
      <w:r>
        <w:fldChar w:fldCharType="begin"/>
      </w:r>
      <w:r>
        <w:instrText xml:space="preserve"> SEQ Figure \* ARABIC </w:instrText>
      </w:r>
      <w:r>
        <w:fldChar w:fldCharType="separate"/>
      </w:r>
      <w:r w:rsidR="004D7167">
        <w:rPr>
          <w:noProof/>
        </w:rPr>
        <w:t>9</w:t>
      </w:r>
      <w:r>
        <w:fldChar w:fldCharType="end"/>
      </w:r>
      <w:r>
        <w:t xml:space="preserve">: </w:t>
      </w:r>
      <w:r w:rsidR="006731E5">
        <w:t>T</w:t>
      </w:r>
      <w:r>
        <w:t xml:space="preserve">otal deformation of core at </w:t>
      </w:r>
      <w:proofErr w:type="gramStart"/>
      <w:r w:rsidR="00215F31">
        <w:t>0.62919</w:t>
      </w:r>
      <w:r w:rsidR="006731E5">
        <w:t>m</w:t>
      </w:r>
      <w:r w:rsidR="00215F31">
        <w:t xml:space="preserve">  </w:t>
      </w:r>
      <w:r w:rsidR="00784933">
        <w:t>at</w:t>
      </w:r>
      <w:proofErr w:type="gramEnd"/>
      <w:r w:rsidR="00784933">
        <w:t xml:space="preserve"> </w:t>
      </w:r>
      <w:r w:rsidR="00215F31">
        <w:t>375ms.</w:t>
      </w:r>
      <w:bookmarkEnd w:id="25"/>
      <w:r w:rsidR="00215F31">
        <w:t xml:space="preserve"> </w:t>
      </w:r>
    </w:p>
    <w:p w14:paraId="088D0CB3" w14:textId="77777777" w:rsidR="00D76449" w:rsidRDefault="00D76449" w:rsidP="00D76449"/>
    <w:p w14:paraId="261F1C53" w14:textId="77777777" w:rsidR="00D76449" w:rsidRDefault="00D76449" w:rsidP="00D76449"/>
    <w:p w14:paraId="7DCD28E4" w14:textId="77777777" w:rsidR="00D76449" w:rsidRDefault="00D76449" w:rsidP="00D76449"/>
    <w:p w14:paraId="0FC79050" w14:textId="77777777" w:rsidR="00D76449" w:rsidRDefault="00D76449" w:rsidP="00D76449"/>
    <w:p w14:paraId="46701D59" w14:textId="77777777" w:rsidR="00D76449" w:rsidRDefault="00D76449" w:rsidP="00D76449"/>
    <w:p w14:paraId="0E5FB909" w14:textId="77777777" w:rsidR="00D76449" w:rsidRDefault="00D76449" w:rsidP="00D76449">
      <w:pPr>
        <w:keepNext/>
      </w:pPr>
      <w:r>
        <w:rPr>
          <w:noProof/>
        </w:rPr>
        <w:drawing>
          <wp:inline distT="0" distB="0" distL="0" distR="0" wp14:anchorId="129CCBE9" wp14:editId="7F328D1F">
            <wp:extent cx="9498604" cy="3934047"/>
            <wp:effectExtent l="0" t="0" r="7620" b="9525"/>
            <wp:docPr id="9" name="Picture 9" descr="A red and yellow paper ki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and yellow paper kites&#10;&#10;Description automatically generated"/>
                    <pic:cNvPicPr/>
                  </pic:nvPicPr>
                  <pic:blipFill>
                    <a:blip r:embed="rId20"/>
                    <a:stretch>
                      <a:fillRect/>
                    </a:stretch>
                  </pic:blipFill>
                  <pic:spPr>
                    <a:xfrm>
                      <a:off x="0" y="0"/>
                      <a:ext cx="9510870" cy="3939127"/>
                    </a:xfrm>
                    <a:prstGeom prst="rect">
                      <a:avLst/>
                    </a:prstGeom>
                  </pic:spPr>
                </pic:pic>
              </a:graphicData>
            </a:graphic>
          </wp:inline>
        </w:drawing>
      </w:r>
    </w:p>
    <w:p w14:paraId="0CDBE206" w14:textId="686E8FC8" w:rsidR="00D76449" w:rsidRDefault="00D76449" w:rsidP="00D76449">
      <w:pPr>
        <w:pStyle w:val="Caption"/>
      </w:pPr>
      <w:bookmarkStart w:id="26" w:name="_Toc165613241"/>
      <w:r>
        <w:t xml:space="preserve">Figure </w:t>
      </w:r>
      <w:r>
        <w:fldChar w:fldCharType="begin"/>
      </w:r>
      <w:r>
        <w:instrText xml:space="preserve"> SEQ Figure \* ARABIC </w:instrText>
      </w:r>
      <w:r>
        <w:fldChar w:fldCharType="separate"/>
      </w:r>
      <w:r w:rsidR="004D7167">
        <w:rPr>
          <w:noProof/>
        </w:rPr>
        <w:t>10</w:t>
      </w:r>
      <w:r>
        <w:fldChar w:fldCharType="end"/>
      </w:r>
      <w:r>
        <w:t xml:space="preserve">: Max strain of core </w:t>
      </w:r>
      <w:r w:rsidR="00DF0126">
        <w:t>0.59899</w:t>
      </w:r>
      <w:r w:rsidR="007A3CCE">
        <w:t>mm/mm</w:t>
      </w:r>
      <w:r w:rsidR="00DF0126">
        <w:t xml:space="preserve"> at 375m</w:t>
      </w:r>
      <w:r>
        <w:t>s</w:t>
      </w:r>
      <w:r w:rsidR="00DF0126">
        <w:t>.</w:t>
      </w:r>
      <w:bookmarkEnd w:id="26"/>
    </w:p>
    <w:p w14:paraId="4D6C2919" w14:textId="77777777" w:rsidR="00D76449" w:rsidRDefault="00D76449" w:rsidP="00D76449"/>
    <w:p w14:paraId="226E731B" w14:textId="77777777" w:rsidR="00D76449" w:rsidRDefault="00D76449" w:rsidP="00D76449"/>
    <w:p w14:paraId="0B4A60DB" w14:textId="77777777" w:rsidR="00D76449" w:rsidRDefault="00D76449" w:rsidP="00D76449">
      <w:pPr>
        <w:keepNext/>
      </w:pPr>
      <w:r>
        <w:rPr>
          <w:noProof/>
        </w:rPr>
        <w:drawing>
          <wp:inline distT="0" distB="0" distL="0" distR="0" wp14:anchorId="0486F6C3" wp14:editId="615BC53B">
            <wp:extent cx="9448495" cy="3848986"/>
            <wp:effectExtent l="0" t="0" r="635" b="0"/>
            <wp:docPr id="10" name="Picture 10" descr="A blue rectangular object with spi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ular object with spikes&#10;&#10;Description automatically generated"/>
                    <pic:cNvPicPr/>
                  </pic:nvPicPr>
                  <pic:blipFill>
                    <a:blip r:embed="rId21"/>
                    <a:stretch>
                      <a:fillRect/>
                    </a:stretch>
                  </pic:blipFill>
                  <pic:spPr>
                    <a:xfrm>
                      <a:off x="0" y="0"/>
                      <a:ext cx="9462965" cy="3854880"/>
                    </a:xfrm>
                    <a:prstGeom prst="rect">
                      <a:avLst/>
                    </a:prstGeom>
                  </pic:spPr>
                </pic:pic>
              </a:graphicData>
            </a:graphic>
          </wp:inline>
        </w:drawing>
      </w:r>
    </w:p>
    <w:p w14:paraId="5081E986" w14:textId="10833ADD" w:rsidR="00D76449" w:rsidRDefault="00D76449" w:rsidP="00D76449">
      <w:pPr>
        <w:pStyle w:val="Caption"/>
      </w:pPr>
      <w:bookmarkStart w:id="27" w:name="_Toc165613242"/>
      <w:r>
        <w:t xml:space="preserve">Figure </w:t>
      </w:r>
      <w:r>
        <w:fldChar w:fldCharType="begin"/>
      </w:r>
      <w:r>
        <w:instrText xml:space="preserve"> SEQ Figure \* ARABIC </w:instrText>
      </w:r>
      <w:r>
        <w:fldChar w:fldCharType="separate"/>
      </w:r>
      <w:r w:rsidR="004D7167">
        <w:rPr>
          <w:noProof/>
        </w:rPr>
        <w:t>11</w:t>
      </w:r>
      <w:r>
        <w:fldChar w:fldCharType="end"/>
      </w:r>
      <w:r>
        <w:t xml:space="preserve">: Max strain of target </w:t>
      </w:r>
      <w:r w:rsidR="00DF0126">
        <w:t>0.3552</w:t>
      </w:r>
      <w:r w:rsidR="00092335">
        <w:t>mm/mm</w:t>
      </w:r>
      <w:r w:rsidR="00DF0126">
        <w:t xml:space="preserve"> at 375ms.</w:t>
      </w:r>
      <w:bookmarkEnd w:id="27"/>
    </w:p>
    <w:p w14:paraId="181CD0A9" w14:textId="77777777" w:rsidR="0074612E" w:rsidRDefault="0074612E" w:rsidP="0074612E"/>
    <w:p w14:paraId="02C3C729" w14:textId="77777777" w:rsidR="0074612E" w:rsidRDefault="0074612E" w:rsidP="0074612E"/>
    <w:p w14:paraId="6A4FB493" w14:textId="77777777" w:rsidR="0074612E" w:rsidRDefault="0074612E" w:rsidP="0074612E"/>
    <w:p w14:paraId="42C254A0" w14:textId="77777777" w:rsidR="0074612E" w:rsidRDefault="0074612E" w:rsidP="0074612E"/>
    <w:p w14:paraId="7B0F8C55" w14:textId="77777777" w:rsidR="0074612E" w:rsidRDefault="0074612E" w:rsidP="0074612E"/>
    <w:p w14:paraId="54223FB3" w14:textId="77777777" w:rsidR="0074612E" w:rsidRDefault="0074612E" w:rsidP="0074612E"/>
    <w:p w14:paraId="4507550C" w14:textId="77777777" w:rsidR="0074612E" w:rsidRDefault="0074612E" w:rsidP="0074612E">
      <w:pPr>
        <w:keepNext/>
      </w:pPr>
      <w:r>
        <w:rPr>
          <w:noProof/>
        </w:rPr>
        <w:drawing>
          <wp:inline distT="0" distB="0" distL="0" distR="0" wp14:anchorId="545C8DA5" wp14:editId="6C59643D">
            <wp:extent cx="9454141" cy="3870251"/>
            <wp:effectExtent l="0" t="0" r="0" b="0"/>
            <wp:docPr id="11" name="Picture 11" descr="A green rectangular object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een rectangular object with lines and dots&#10;&#10;Description automatically generated"/>
                    <pic:cNvPicPr/>
                  </pic:nvPicPr>
                  <pic:blipFill>
                    <a:blip r:embed="rId22"/>
                    <a:stretch>
                      <a:fillRect/>
                    </a:stretch>
                  </pic:blipFill>
                  <pic:spPr>
                    <a:xfrm>
                      <a:off x="0" y="0"/>
                      <a:ext cx="9464764" cy="3874600"/>
                    </a:xfrm>
                    <a:prstGeom prst="rect">
                      <a:avLst/>
                    </a:prstGeom>
                  </pic:spPr>
                </pic:pic>
              </a:graphicData>
            </a:graphic>
          </wp:inline>
        </w:drawing>
      </w:r>
    </w:p>
    <w:p w14:paraId="3837BEC6" w14:textId="40C98377" w:rsidR="0074612E" w:rsidRDefault="0074612E" w:rsidP="0074612E">
      <w:pPr>
        <w:pStyle w:val="Caption"/>
      </w:pPr>
      <w:bookmarkStart w:id="28" w:name="_Toc165613243"/>
      <w:r>
        <w:t xml:space="preserve">Figure </w:t>
      </w:r>
      <w:r>
        <w:fldChar w:fldCharType="begin"/>
      </w:r>
      <w:r>
        <w:instrText xml:space="preserve"> SEQ Figure \* ARABIC </w:instrText>
      </w:r>
      <w:r>
        <w:fldChar w:fldCharType="separate"/>
      </w:r>
      <w:r w:rsidR="004D7167">
        <w:rPr>
          <w:noProof/>
        </w:rPr>
        <w:t>12</w:t>
      </w:r>
      <w:r>
        <w:fldChar w:fldCharType="end"/>
      </w:r>
      <w:r>
        <w:t>: Max s</w:t>
      </w:r>
      <w:r w:rsidR="004528B4">
        <w:t>tress</w:t>
      </w:r>
      <w:r>
        <w:t xml:space="preserve"> of target at </w:t>
      </w:r>
      <w:r w:rsidR="00254DF8">
        <w:t xml:space="preserve">1.7927GPa at </w:t>
      </w:r>
      <w:proofErr w:type="gramStart"/>
      <w:r w:rsidR="00254DF8">
        <w:t>375ms</w:t>
      </w:r>
      <w:bookmarkEnd w:id="28"/>
      <w:proofErr w:type="gramEnd"/>
    </w:p>
    <w:p w14:paraId="4F512606" w14:textId="77777777" w:rsidR="009E4C97" w:rsidRDefault="009E4C97" w:rsidP="009E4C97"/>
    <w:p w14:paraId="049E987E" w14:textId="77777777" w:rsidR="009E4C97" w:rsidRDefault="009E4C97" w:rsidP="009E4C97"/>
    <w:p w14:paraId="41B900F6" w14:textId="77777777" w:rsidR="009E4C97" w:rsidRDefault="009E4C97" w:rsidP="009E4C97"/>
    <w:p w14:paraId="0B3C0D31" w14:textId="77777777" w:rsidR="009E4C97" w:rsidRDefault="009E4C97" w:rsidP="009E4C97"/>
    <w:p w14:paraId="43D23FB5" w14:textId="77777777" w:rsidR="009E4C97" w:rsidRDefault="009E4C97" w:rsidP="009E4C97"/>
    <w:p w14:paraId="63E1A61C" w14:textId="77777777" w:rsidR="009E4C97" w:rsidRDefault="009E4C97" w:rsidP="009E4C97"/>
    <w:p w14:paraId="75EB5351" w14:textId="77777777" w:rsidR="009E4C97" w:rsidRDefault="009E4C97" w:rsidP="009E4C97">
      <w:pPr>
        <w:keepNext/>
      </w:pPr>
      <w:r>
        <w:rPr>
          <w:rStyle w:val="wacimagecontainer"/>
          <w:rFonts w:ascii="Segoe UI" w:hAnsi="Segoe UI" w:cs="Segoe UI"/>
          <w:noProof/>
          <w:color w:val="000000"/>
          <w:sz w:val="18"/>
          <w:szCs w:val="18"/>
          <w:shd w:val="clear" w:color="auto" w:fill="FFFFFF"/>
        </w:rPr>
        <w:drawing>
          <wp:inline distT="0" distB="0" distL="0" distR="0" wp14:anchorId="16C40176" wp14:editId="1C907006">
            <wp:extent cx="9541517" cy="3934047"/>
            <wp:effectExtent l="0" t="0" r="2540" b="9525"/>
            <wp:docPr id="671113921" name="Picture 1" descr="A blu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rectangular object with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55282" cy="3939722"/>
                    </a:xfrm>
                    <a:prstGeom prst="rect">
                      <a:avLst/>
                    </a:prstGeom>
                    <a:noFill/>
                    <a:ln>
                      <a:noFill/>
                    </a:ln>
                  </pic:spPr>
                </pic:pic>
              </a:graphicData>
            </a:graphic>
          </wp:inline>
        </w:drawing>
      </w:r>
    </w:p>
    <w:p w14:paraId="582CDAD3" w14:textId="201DB6E6" w:rsidR="00162588" w:rsidRDefault="009E4C97" w:rsidP="009E4C97">
      <w:pPr>
        <w:pStyle w:val="Caption"/>
      </w:pPr>
      <w:bookmarkStart w:id="29" w:name="_Toc165613244"/>
      <w:r>
        <w:t xml:space="preserve">Figure </w:t>
      </w:r>
      <w:r>
        <w:fldChar w:fldCharType="begin"/>
      </w:r>
      <w:r>
        <w:instrText xml:space="preserve"> SEQ Figure \* ARABIC </w:instrText>
      </w:r>
      <w:r>
        <w:fldChar w:fldCharType="separate"/>
      </w:r>
      <w:r w:rsidR="004D7167">
        <w:rPr>
          <w:noProof/>
        </w:rPr>
        <w:t>13</w:t>
      </w:r>
      <w:r>
        <w:fldChar w:fldCharType="end"/>
      </w:r>
      <w:r>
        <w:t xml:space="preserve">: </w:t>
      </w:r>
      <w:r w:rsidR="00E837D2">
        <w:t>T</w:t>
      </w:r>
      <w:r w:rsidRPr="00E95FE6">
        <w:t xml:space="preserve">otal deformation of </w:t>
      </w:r>
      <w:proofErr w:type="gramStart"/>
      <w:r w:rsidRPr="00E95FE6">
        <w:t>target</w:t>
      </w:r>
      <w:r w:rsidR="00665ABC">
        <w:t xml:space="preserve"> </w:t>
      </w:r>
      <w:r w:rsidR="00D246D4">
        <w:t xml:space="preserve"> </w:t>
      </w:r>
      <w:r w:rsidR="006D70ED">
        <w:t>9.3102m</w:t>
      </w:r>
      <w:proofErr w:type="gramEnd"/>
      <w:r w:rsidR="006D70ED">
        <w:t xml:space="preserve"> </w:t>
      </w:r>
      <w:r w:rsidR="00D246D4">
        <w:t>at 375ms.</w:t>
      </w:r>
      <w:bookmarkEnd w:id="29"/>
    </w:p>
    <w:p w14:paraId="21EEE56A" w14:textId="0E6CF78E" w:rsidR="00162588" w:rsidRDefault="00162588">
      <w:r>
        <w:br w:type="page"/>
      </w:r>
    </w:p>
    <w:p w14:paraId="0F9280FF" w14:textId="77777777" w:rsidR="00162588" w:rsidRDefault="00162588" w:rsidP="00162588">
      <w:pPr>
        <w:rPr>
          <w:i/>
          <w:iCs/>
          <w:color w:val="0E2841" w:themeColor="text2"/>
          <w:sz w:val="18"/>
          <w:szCs w:val="18"/>
        </w:rPr>
        <w:sectPr w:rsidR="00162588" w:rsidSect="00D83145">
          <w:pgSz w:w="16838" w:h="11906" w:orient="landscape" w:code="9"/>
          <w:pgMar w:top="1440" w:right="1440" w:bottom="1440" w:left="1440" w:header="709" w:footer="709" w:gutter="0"/>
          <w:cols w:space="708"/>
          <w:titlePg/>
          <w:docGrid w:linePitch="360"/>
        </w:sectPr>
      </w:pPr>
    </w:p>
    <w:p w14:paraId="0561AF66" w14:textId="2486816C" w:rsidR="009E4C97" w:rsidRDefault="00DC2F0E" w:rsidP="00DC2F0E">
      <w:pPr>
        <w:pStyle w:val="Heading3"/>
      </w:pPr>
      <w:bookmarkStart w:id="30" w:name="_Toc165616034"/>
      <w:r>
        <w:lastRenderedPageBreak/>
        <w:t>4.3</w:t>
      </w:r>
      <w:r w:rsidR="000051B9">
        <w:t xml:space="preserve"> Further </w:t>
      </w:r>
      <w:r w:rsidR="00C243D6">
        <w:t>s</w:t>
      </w:r>
      <w:r w:rsidR="000051B9">
        <w:t>imulations</w:t>
      </w:r>
      <w:bookmarkEnd w:id="30"/>
    </w:p>
    <w:p w14:paraId="7CD7FD98" w14:textId="77777777" w:rsidR="00DC2F0E" w:rsidRDefault="00DC2F0E" w:rsidP="00DC2F0E"/>
    <w:p w14:paraId="676B5975" w14:textId="307AE48A" w:rsidR="00B627AE" w:rsidRDefault="00613221" w:rsidP="00DC2F0E">
      <w:r>
        <w:t>To</w:t>
      </w:r>
      <w:r w:rsidR="008138E7">
        <w:t xml:space="preserve"> check and verify results further simulations were run </w:t>
      </w:r>
      <w:r w:rsidR="000227D4">
        <w:t xml:space="preserve">increasing the velocity </w:t>
      </w:r>
      <w:r w:rsidR="00CA3F10">
        <w:t>to 937.5ms</w:t>
      </w:r>
      <w:r w:rsidR="00CA3F10">
        <w:rPr>
          <w:vertAlign w:val="superscript"/>
        </w:rPr>
        <w:t xml:space="preserve">-1 </w:t>
      </w:r>
      <w:r w:rsidR="000227D4">
        <w:t xml:space="preserve">and </w:t>
      </w:r>
      <w:r w:rsidR="00CA3F10">
        <w:t>1125 ms</w:t>
      </w:r>
      <w:r w:rsidR="00CA3F10" w:rsidRPr="00CA3F10">
        <w:rPr>
          <w:vertAlign w:val="superscript"/>
        </w:rPr>
        <w:t>-</w:t>
      </w:r>
      <w:r w:rsidR="00CA3F10" w:rsidRPr="00842568">
        <w:rPr>
          <w:vertAlign w:val="superscript"/>
        </w:rPr>
        <w:t>1</w:t>
      </w:r>
      <w:r w:rsidR="00842568">
        <w:t>, or an increase of 25</w:t>
      </w:r>
      <w:r w:rsidR="00F40A80">
        <w:t>%</w:t>
      </w:r>
      <w:r w:rsidR="00842568">
        <w:t xml:space="preserve"> </w:t>
      </w:r>
      <w:r w:rsidR="000227D4" w:rsidRPr="00842568">
        <w:t>then</w:t>
      </w:r>
      <w:r w:rsidR="000227D4">
        <w:t xml:space="preserve"> 50% to see what effect this would have on the target penetration. Furthermore, a </w:t>
      </w:r>
      <w:r w:rsidR="001744EB">
        <w:t xml:space="preserve">simulation was done using simplified geometries not representative of the core </w:t>
      </w:r>
      <w:r w:rsidR="002E1DC2">
        <w:t xml:space="preserve">or </w:t>
      </w:r>
      <w:r>
        <w:t>target but</w:t>
      </w:r>
      <w:r w:rsidR="0026153C">
        <w:t xml:space="preserve"> utilising their material properties and the V50 velocity. </w:t>
      </w:r>
    </w:p>
    <w:p w14:paraId="04BFF417" w14:textId="32B8679A" w:rsidR="00DC2F0E" w:rsidRDefault="0026153C" w:rsidP="00DC2F0E">
      <w:r>
        <w:t xml:space="preserve">The results of these simulations are included in </w:t>
      </w:r>
      <w:r w:rsidR="00F8016E">
        <w:t>Annex</w:t>
      </w:r>
      <w:r w:rsidR="00E76116">
        <w:t>es</w:t>
      </w:r>
      <w:r w:rsidRPr="00B94DC1">
        <w:t xml:space="preserve"> B</w:t>
      </w:r>
      <w:r>
        <w:t xml:space="preserve"> </w:t>
      </w:r>
      <w:r w:rsidR="00E76116">
        <w:t xml:space="preserve">and C </w:t>
      </w:r>
      <w:r>
        <w:t>for</w:t>
      </w:r>
      <w:r w:rsidR="00216482">
        <w:t xml:space="preserve"> </w:t>
      </w:r>
      <w:r w:rsidR="00DC4116">
        <w:t>interest and to inform part</w:t>
      </w:r>
      <w:r w:rsidR="00C37C14">
        <w:t>s</w:t>
      </w:r>
      <w:r w:rsidR="00DC4116">
        <w:t xml:space="preserve"> of the discussion. </w:t>
      </w:r>
    </w:p>
    <w:p w14:paraId="2EAEEAAC" w14:textId="35246B9E" w:rsidR="00B14A32" w:rsidRDefault="001F40E3" w:rsidP="00B14A32">
      <w:pPr>
        <w:pStyle w:val="Heading1"/>
        <w:numPr>
          <w:ilvl w:val="0"/>
          <w:numId w:val="1"/>
        </w:numPr>
      </w:pPr>
      <w:bookmarkStart w:id="31" w:name="_Toc165616035"/>
      <w:r>
        <w:t>Discussion</w:t>
      </w:r>
      <w:bookmarkEnd w:id="31"/>
    </w:p>
    <w:p w14:paraId="52BFFD91" w14:textId="45B1AC0E" w:rsidR="00CE3FE0" w:rsidRDefault="00CE3FE0" w:rsidP="00CE3FE0">
      <w:pPr>
        <w:pStyle w:val="Heading3"/>
      </w:pPr>
      <w:bookmarkStart w:id="32" w:name="_Toc165616036"/>
      <w:r>
        <w:t xml:space="preserve">5.1 Expected results based on the real world </w:t>
      </w:r>
      <w:proofErr w:type="gramStart"/>
      <w:r>
        <w:t>study</w:t>
      </w:r>
      <w:bookmarkEnd w:id="32"/>
      <w:proofErr w:type="gramEnd"/>
    </w:p>
    <w:p w14:paraId="0936C84E" w14:textId="77777777" w:rsidR="002440C8" w:rsidRDefault="002440C8" w:rsidP="002440C8"/>
    <w:p w14:paraId="69A57E69" w14:textId="543ED7E6" w:rsidR="00B627AE" w:rsidRDefault="002440C8" w:rsidP="002440C8">
      <w:r>
        <w:t xml:space="preserve">During the </w:t>
      </w:r>
      <w:r w:rsidR="00F1249A">
        <w:t xml:space="preserve">experiment conducted by the US Army Research Laboratory </w:t>
      </w:r>
      <w:r w:rsidR="006C4A39">
        <w:t>two variations of 14.5mm bullet were tested, this is because the designs of the bullet were originally soviet in origin and new surrogates that could be manufactured in the US needed to be explored</w:t>
      </w:r>
      <w:r w:rsidR="00C734A0">
        <w:t xml:space="preserve"> </w:t>
      </w:r>
      <w:sdt>
        <w:sdtPr>
          <w:id w:val="-1885942531"/>
          <w:citation/>
        </w:sdtPr>
        <w:sdtContent>
          <w:r w:rsidR="00C734A0">
            <w:fldChar w:fldCharType="begin"/>
          </w:r>
          <w:r w:rsidR="00C734A0">
            <w:instrText xml:space="preserve"> CITATION Don20 \l 2057 </w:instrText>
          </w:r>
          <w:r w:rsidR="00C734A0">
            <w:fldChar w:fldCharType="separate"/>
          </w:r>
          <w:r w:rsidR="0049571A" w:rsidRPr="0049571A">
            <w:rPr>
              <w:noProof/>
            </w:rPr>
            <w:t>[1]</w:t>
          </w:r>
          <w:r w:rsidR="00C734A0">
            <w:fldChar w:fldCharType="end"/>
          </w:r>
        </w:sdtContent>
      </w:sdt>
      <w:r w:rsidR="006C4A39">
        <w:t xml:space="preserve">. </w:t>
      </w:r>
    </w:p>
    <w:p w14:paraId="758D9171" w14:textId="7AE977CA" w:rsidR="002440C8" w:rsidRDefault="006C4A39" w:rsidP="002440C8">
      <w:r>
        <w:t>The results of both surrogates are illustrated below.</w:t>
      </w:r>
    </w:p>
    <w:p w14:paraId="0F61EC09" w14:textId="77777777" w:rsidR="006C4A39" w:rsidRDefault="006C4A39" w:rsidP="006C4A39">
      <w:pPr>
        <w:keepNext/>
      </w:pPr>
      <w:r w:rsidRPr="006C4A39">
        <w:rPr>
          <w:noProof/>
        </w:rPr>
        <w:lastRenderedPageBreak/>
        <w:drawing>
          <wp:inline distT="0" distB="0" distL="0" distR="0" wp14:anchorId="46526C27" wp14:editId="05E08447">
            <wp:extent cx="5731510" cy="6397625"/>
            <wp:effectExtent l="0" t="0" r="2540" b="3175"/>
            <wp:docPr id="98394966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49667" name="Picture 1" descr="A screenshot of a document&#10;&#10;Description automatically generated"/>
                    <pic:cNvPicPr/>
                  </pic:nvPicPr>
                  <pic:blipFill>
                    <a:blip r:embed="rId24"/>
                    <a:stretch>
                      <a:fillRect/>
                    </a:stretch>
                  </pic:blipFill>
                  <pic:spPr>
                    <a:xfrm>
                      <a:off x="0" y="0"/>
                      <a:ext cx="5731510" cy="6397625"/>
                    </a:xfrm>
                    <a:prstGeom prst="rect">
                      <a:avLst/>
                    </a:prstGeom>
                  </pic:spPr>
                </pic:pic>
              </a:graphicData>
            </a:graphic>
          </wp:inline>
        </w:drawing>
      </w:r>
    </w:p>
    <w:p w14:paraId="6BACF9A4" w14:textId="70911EA5" w:rsidR="006C4A39" w:rsidRDefault="006C4A39" w:rsidP="006C4A39">
      <w:pPr>
        <w:pStyle w:val="Caption"/>
      </w:pPr>
      <w:bookmarkStart w:id="33" w:name="_Toc165613245"/>
      <w:r>
        <w:t xml:space="preserve">Figure </w:t>
      </w:r>
      <w:r>
        <w:fldChar w:fldCharType="begin"/>
      </w:r>
      <w:r>
        <w:instrText xml:space="preserve"> SEQ Figure \* ARABIC </w:instrText>
      </w:r>
      <w:r>
        <w:fldChar w:fldCharType="separate"/>
      </w:r>
      <w:r w:rsidR="004D7167">
        <w:rPr>
          <w:noProof/>
        </w:rPr>
        <w:t>14</w:t>
      </w:r>
      <w:r>
        <w:fldChar w:fldCharType="end"/>
      </w:r>
      <w:r>
        <w:t>: Surrogate 1, note the V50 velocity of 738 and the comments on the penetrator or core</w:t>
      </w:r>
      <w:r w:rsidR="00C734A0">
        <w:t xml:space="preserve"> from </w:t>
      </w:r>
      <w:sdt>
        <w:sdtPr>
          <w:id w:val="1725333027"/>
          <w:citation/>
        </w:sdtPr>
        <w:sdtContent>
          <w:r w:rsidR="00C734A0">
            <w:fldChar w:fldCharType="begin"/>
          </w:r>
          <w:r w:rsidR="00C734A0">
            <w:instrText xml:space="preserve"> CITATION TJH05 \l 2057 </w:instrText>
          </w:r>
          <w:r w:rsidR="00C734A0">
            <w:fldChar w:fldCharType="separate"/>
          </w:r>
          <w:r w:rsidR="0049571A" w:rsidRPr="0049571A">
            <w:rPr>
              <w:noProof/>
            </w:rPr>
            <w:t>[2]</w:t>
          </w:r>
          <w:r w:rsidR="00C734A0">
            <w:fldChar w:fldCharType="end"/>
          </w:r>
        </w:sdtContent>
      </w:sdt>
      <w:r>
        <w:t>.</w:t>
      </w:r>
      <w:bookmarkEnd w:id="33"/>
    </w:p>
    <w:p w14:paraId="584C1452" w14:textId="77777777" w:rsidR="006C4A39" w:rsidRDefault="006C4A39" w:rsidP="006C4A39"/>
    <w:p w14:paraId="1BA75E41" w14:textId="77777777" w:rsidR="006C4A39" w:rsidRDefault="006C4A39" w:rsidP="006C4A39"/>
    <w:p w14:paraId="319DCA14" w14:textId="77777777" w:rsidR="006C4A39" w:rsidRDefault="006C4A39" w:rsidP="006C4A39"/>
    <w:p w14:paraId="70ACE7E5" w14:textId="77777777" w:rsidR="006C4A39" w:rsidRDefault="006C4A39" w:rsidP="006C4A39"/>
    <w:p w14:paraId="77401036" w14:textId="77777777" w:rsidR="006C4A39" w:rsidRDefault="006C4A39" w:rsidP="006C4A39"/>
    <w:p w14:paraId="71F182B9" w14:textId="77777777" w:rsidR="006C4A39" w:rsidRDefault="006C4A39" w:rsidP="006C4A39"/>
    <w:p w14:paraId="4510DF3D" w14:textId="77777777" w:rsidR="006C4A39" w:rsidRDefault="006C4A39" w:rsidP="006C4A39"/>
    <w:p w14:paraId="513C1E2E" w14:textId="77777777" w:rsidR="006C4A39" w:rsidRDefault="006C4A39" w:rsidP="006C4A39">
      <w:pPr>
        <w:keepNext/>
      </w:pPr>
      <w:r w:rsidRPr="006C4A39">
        <w:rPr>
          <w:noProof/>
        </w:rPr>
        <w:lastRenderedPageBreak/>
        <w:drawing>
          <wp:inline distT="0" distB="0" distL="0" distR="0" wp14:anchorId="2A7948F6" wp14:editId="1E60F6BC">
            <wp:extent cx="5731510" cy="3792220"/>
            <wp:effectExtent l="0" t="0" r="2540" b="0"/>
            <wp:docPr id="2146084550" name="Picture 1" descr="A white and black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84550" name="Picture 1" descr="A white and black text with black text&#10;&#10;Description automatically generated"/>
                    <pic:cNvPicPr/>
                  </pic:nvPicPr>
                  <pic:blipFill>
                    <a:blip r:embed="rId25"/>
                    <a:stretch>
                      <a:fillRect/>
                    </a:stretch>
                  </pic:blipFill>
                  <pic:spPr>
                    <a:xfrm>
                      <a:off x="0" y="0"/>
                      <a:ext cx="5731510" cy="3792220"/>
                    </a:xfrm>
                    <a:prstGeom prst="rect">
                      <a:avLst/>
                    </a:prstGeom>
                  </pic:spPr>
                </pic:pic>
              </a:graphicData>
            </a:graphic>
          </wp:inline>
        </w:drawing>
      </w:r>
    </w:p>
    <w:p w14:paraId="44445E52" w14:textId="07D778EC" w:rsidR="006C4A39" w:rsidRDefault="006C4A39" w:rsidP="006C4A39">
      <w:pPr>
        <w:pStyle w:val="Caption"/>
      </w:pPr>
      <w:bookmarkStart w:id="34" w:name="_Toc165613246"/>
      <w:r>
        <w:t xml:space="preserve">Figure </w:t>
      </w:r>
      <w:r>
        <w:fldChar w:fldCharType="begin"/>
      </w:r>
      <w:r>
        <w:instrText xml:space="preserve"> SEQ Figure \* ARABIC </w:instrText>
      </w:r>
      <w:r>
        <w:fldChar w:fldCharType="separate"/>
      </w:r>
      <w:r w:rsidR="004D7167">
        <w:rPr>
          <w:noProof/>
        </w:rPr>
        <w:t>15</w:t>
      </w:r>
      <w:r>
        <w:fldChar w:fldCharType="end"/>
      </w:r>
      <w:r>
        <w:t>: Surrogate 2 again note the V50 velocity and the comments</w:t>
      </w:r>
      <w:r w:rsidR="00C734A0">
        <w:t xml:space="preserve"> from </w:t>
      </w:r>
      <w:sdt>
        <w:sdtPr>
          <w:id w:val="1457681657"/>
          <w:citation/>
        </w:sdtPr>
        <w:sdtContent>
          <w:r w:rsidR="00C734A0">
            <w:fldChar w:fldCharType="begin"/>
          </w:r>
          <w:r w:rsidR="00C734A0">
            <w:instrText xml:space="preserve"> CITATION Don20 \l 2057 </w:instrText>
          </w:r>
          <w:r w:rsidR="00C734A0">
            <w:fldChar w:fldCharType="separate"/>
          </w:r>
          <w:r w:rsidR="0049571A" w:rsidRPr="0049571A">
            <w:rPr>
              <w:noProof/>
            </w:rPr>
            <w:t>[1]</w:t>
          </w:r>
          <w:r w:rsidR="00C734A0">
            <w:fldChar w:fldCharType="end"/>
          </w:r>
        </w:sdtContent>
      </w:sdt>
      <w:r>
        <w:t>.</w:t>
      </w:r>
      <w:bookmarkEnd w:id="34"/>
    </w:p>
    <w:p w14:paraId="4F33A9A4" w14:textId="77777777" w:rsidR="00B627AE" w:rsidRDefault="00B627AE" w:rsidP="00C734A0"/>
    <w:p w14:paraId="21DCBA56" w14:textId="7C574EAB" w:rsidR="00055D08" w:rsidRDefault="00C734A0" w:rsidP="00C734A0">
      <w:r>
        <w:t xml:space="preserve">In the tables the </w:t>
      </w:r>
      <w:r w:rsidR="00E363B5">
        <w:t>result</w:t>
      </w:r>
      <w:r>
        <w:t xml:space="preserve"> CP </w:t>
      </w:r>
      <w:r w:rsidR="00E363B5">
        <w:t xml:space="preserve">is </w:t>
      </w:r>
      <w:r>
        <w:t>complete penetration</w:t>
      </w:r>
      <w:r w:rsidR="00E363B5">
        <w:t>,</w:t>
      </w:r>
      <w:r>
        <w:t xml:space="preserve"> whereas PP notes partial penetration</w:t>
      </w:r>
      <w:r w:rsidR="00101F2A">
        <w:t xml:space="preserve"> </w:t>
      </w:r>
      <w:sdt>
        <w:sdtPr>
          <w:id w:val="1733654219"/>
          <w:citation/>
        </w:sdtPr>
        <w:sdtContent>
          <w:r w:rsidR="00101F2A">
            <w:fldChar w:fldCharType="begin"/>
          </w:r>
          <w:r w:rsidR="00101F2A">
            <w:instrText xml:space="preserve"> CITATION Don20 \l 2057 </w:instrText>
          </w:r>
          <w:r w:rsidR="00101F2A">
            <w:fldChar w:fldCharType="separate"/>
          </w:r>
          <w:r w:rsidR="0049571A" w:rsidRPr="0049571A">
            <w:rPr>
              <w:noProof/>
            </w:rPr>
            <w:t>[1]</w:t>
          </w:r>
          <w:r w:rsidR="00101F2A">
            <w:fldChar w:fldCharType="end"/>
          </w:r>
        </w:sdtContent>
      </w:sdt>
      <w:r>
        <w:t xml:space="preserve">. </w:t>
      </w:r>
      <w:r w:rsidR="00101F2A">
        <w:t xml:space="preserve">Based on the parameters inputted into the simulation </w:t>
      </w:r>
      <w:r w:rsidR="00C50161">
        <w:t xml:space="preserve">it would be expected that the </w:t>
      </w:r>
      <w:r w:rsidR="006124BD">
        <w:t xml:space="preserve">core would fully penetrate the target and not deform to the </w:t>
      </w:r>
      <w:r w:rsidR="000521A9">
        <w:t>extent seen in Fig</w:t>
      </w:r>
      <w:r w:rsidR="005130C3">
        <w:t>.</w:t>
      </w:r>
      <w:r w:rsidR="00236D15">
        <w:t xml:space="preserve"> 8.</w:t>
      </w:r>
      <w:r w:rsidR="000521A9">
        <w:t xml:space="preserve"> </w:t>
      </w:r>
    </w:p>
    <w:p w14:paraId="4420132E" w14:textId="59523F2D" w:rsidR="009E453C" w:rsidRDefault="00A95064" w:rsidP="00C734A0">
      <w:r>
        <w:t>Unfortunately</w:t>
      </w:r>
      <w:r w:rsidR="00055D08">
        <w:t>,</w:t>
      </w:r>
      <w:r>
        <w:t xml:space="preserve"> as is highlighted in the table below the model created </w:t>
      </w:r>
      <w:r w:rsidR="00E7584C">
        <w:t>has</w:t>
      </w:r>
      <w:r w:rsidR="00CA5C28">
        <w:t xml:space="preserve"> a 70% reduction in penetration by the core into the target when compared to the real</w:t>
      </w:r>
      <w:r w:rsidR="00055D08">
        <w:t>-</w:t>
      </w:r>
      <w:r w:rsidR="00CA5C28">
        <w:t xml:space="preserve">world results. </w:t>
      </w:r>
    </w:p>
    <w:p w14:paraId="691D7CD7" w14:textId="77777777" w:rsidR="00B627AE" w:rsidRDefault="00B627AE" w:rsidP="00C734A0"/>
    <w:p w14:paraId="11EA064F" w14:textId="17350209" w:rsidR="00882FA8" w:rsidRDefault="00882FA8" w:rsidP="00882FA8">
      <w:pPr>
        <w:pStyle w:val="Caption"/>
        <w:keepNext/>
      </w:pPr>
      <w:bookmarkStart w:id="35" w:name="_Toc165216137"/>
      <w:r>
        <w:t xml:space="preserve">Table </w:t>
      </w:r>
      <w:r>
        <w:fldChar w:fldCharType="begin"/>
      </w:r>
      <w:r>
        <w:instrText xml:space="preserve"> SEQ Table \* ARABIC </w:instrText>
      </w:r>
      <w:r>
        <w:fldChar w:fldCharType="separate"/>
      </w:r>
      <w:r>
        <w:rPr>
          <w:noProof/>
        </w:rPr>
        <w:t>3</w:t>
      </w:r>
      <w:r>
        <w:fldChar w:fldCharType="end"/>
      </w:r>
      <w:r>
        <w:t>: Percentage decrease of penetration observed in model vs. real world results.</w:t>
      </w:r>
      <w:bookmarkEnd w:id="35"/>
    </w:p>
    <w:tbl>
      <w:tblPr>
        <w:tblStyle w:val="TableGrid"/>
        <w:tblW w:w="0" w:type="auto"/>
        <w:tblLook w:val="04A0" w:firstRow="1" w:lastRow="0" w:firstColumn="1" w:lastColumn="0" w:noHBand="0" w:noVBand="1"/>
      </w:tblPr>
      <w:tblGrid>
        <w:gridCol w:w="1880"/>
        <w:gridCol w:w="1944"/>
        <w:gridCol w:w="1944"/>
        <w:gridCol w:w="1798"/>
        <w:gridCol w:w="1450"/>
      </w:tblGrid>
      <w:tr w:rsidR="00D37475" w14:paraId="5CF7BBAF" w14:textId="22025088" w:rsidTr="00D37475">
        <w:tc>
          <w:tcPr>
            <w:tcW w:w="1880" w:type="dxa"/>
          </w:tcPr>
          <w:p w14:paraId="4DCF0826" w14:textId="1D8C240D" w:rsidR="00D37475" w:rsidRDefault="00D37475" w:rsidP="00C734A0">
            <w:r>
              <w:t>Velocity 750</w:t>
            </w:r>
          </w:p>
        </w:tc>
        <w:tc>
          <w:tcPr>
            <w:tcW w:w="1944" w:type="dxa"/>
          </w:tcPr>
          <w:p w14:paraId="1A786FE6" w14:textId="04C49CEC" w:rsidR="00D37475" w:rsidRDefault="00D37475" w:rsidP="00C734A0">
            <w:r>
              <w:t>Experimental</w:t>
            </w:r>
          </w:p>
        </w:tc>
        <w:tc>
          <w:tcPr>
            <w:tcW w:w="1944" w:type="dxa"/>
          </w:tcPr>
          <w:p w14:paraId="19699915" w14:textId="76249482" w:rsidR="00D37475" w:rsidRDefault="00D37475" w:rsidP="00C734A0">
            <w:r>
              <w:t>Experimental</w:t>
            </w:r>
          </w:p>
        </w:tc>
        <w:tc>
          <w:tcPr>
            <w:tcW w:w="1798" w:type="dxa"/>
          </w:tcPr>
          <w:p w14:paraId="03227BE5" w14:textId="3F4D9347" w:rsidR="00D37475" w:rsidRDefault="00D37475" w:rsidP="00C734A0">
            <w:r>
              <w:t>Modelled</w:t>
            </w:r>
          </w:p>
        </w:tc>
        <w:tc>
          <w:tcPr>
            <w:tcW w:w="1450" w:type="dxa"/>
          </w:tcPr>
          <w:p w14:paraId="4DD82BC6" w14:textId="1F658D93" w:rsidR="00D37475" w:rsidRDefault="00D37475" w:rsidP="00C734A0">
            <w:r>
              <w:t>Percentage decrease</w:t>
            </w:r>
          </w:p>
        </w:tc>
      </w:tr>
      <w:tr w:rsidR="00D37475" w14:paraId="171B038E" w14:textId="791437DF" w:rsidTr="00D37475">
        <w:tc>
          <w:tcPr>
            <w:tcW w:w="1880" w:type="dxa"/>
          </w:tcPr>
          <w:p w14:paraId="26E80AF6" w14:textId="1C430185" w:rsidR="00D37475" w:rsidRDefault="00D37475" w:rsidP="00C734A0">
            <w:r>
              <w:t>Penetration in mm</w:t>
            </w:r>
          </w:p>
        </w:tc>
        <w:tc>
          <w:tcPr>
            <w:tcW w:w="1944" w:type="dxa"/>
          </w:tcPr>
          <w:p w14:paraId="2EF93671" w14:textId="0AD6C7E9" w:rsidR="00D37475" w:rsidRDefault="00D37475" w:rsidP="00C734A0">
            <w:r>
              <w:t>25.4</w:t>
            </w:r>
          </w:p>
        </w:tc>
        <w:tc>
          <w:tcPr>
            <w:tcW w:w="1944" w:type="dxa"/>
          </w:tcPr>
          <w:p w14:paraId="29AA53EF" w14:textId="2A290C02" w:rsidR="00D37475" w:rsidRDefault="00D37475" w:rsidP="00C734A0">
            <w:r>
              <w:t>25.4</w:t>
            </w:r>
          </w:p>
        </w:tc>
        <w:tc>
          <w:tcPr>
            <w:tcW w:w="1798" w:type="dxa"/>
          </w:tcPr>
          <w:p w14:paraId="0662CB39" w14:textId="0A05211C" w:rsidR="00D37475" w:rsidRDefault="00D37475" w:rsidP="00C734A0">
            <w:r>
              <w:t>7.6</w:t>
            </w:r>
          </w:p>
        </w:tc>
        <w:tc>
          <w:tcPr>
            <w:tcW w:w="1450" w:type="dxa"/>
          </w:tcPr>
          <w:p w14:paraId="17B06A43" w14:textId="4AFBCAA3" w:rsidR="00D37475" w:rsidRDefault="00D37475" w:rsidP="00C734A0">
            <w:r>
              <w:t>70%</w:t>
            </w:r>
          </w:p>
        </w:tc>
      </w:tr>
    </w:tbl>
    <w:p w14:paraId="3C7E7331" w14:textId="77777777" w:rsidR="00D37475" w:rsidRDefault="00D37475" w:rsidP="00C734A0"/>
    <w:p w14:paraId="7813CEDF" w14:textId="6CAD00C6" w:rsidR="00055D08" w:rsidRDefault="000521A9" w:rsidP="00C734A0">
      <w:r>
        <w:t>The</w:t>
      </w:r>
      <w:r w:rsidR="00C42FD3">
        <w:t xml:space="preserve"> ricochet of the </w:t>
      </w:r>
      <w:r w:rsidR="00600151">
        <w:t xml:space="preserve">core was an interesting observation </w:t>
      </w:r>
      <w:proofErr w:type="gramStart"/>
      <w:r w:rsidR="00600151">
        <w:t>where</w:t>
      </w:r>
      <w:proofErr w:type="gramEnd"/>
      <w:r w:rsidR="00600151">
        <w:t xml:space="preserve"> </w:t>
      </w:r>
      <w:r w:rsidR="007A0A0F">
        <w:t>changing the parameters</w:t>
      </w:r>
      <w:r w:rsidR="00DF4519">
        <w:t xml:space="preserve"> </w:t>
      </w:r>
      <w:r w:rsidR="00432EE1">
        <w:t xml:space="preserve">to include the Mie </w:t>
      </w:r>
      <w:proofErr w:type="spellStart"/>
      <w:r w:rsidR="00432EE1">
        <w:t>Gruniesen</w:t>
      </w:r>
      <w:proofErr w:type="spellEnd"/>
      <w:r w:rsidR="00DF4519">
        <w:t xml:space="preserve"> values for the core meant that it did </w:t>
      </w:r>
      <w:r w:rsidR="001A610E">
        <w:t>not break apart but also did not penetrate the target properly</w:t>
      </w:r>
      <w:r w:rsidR="00055D08">
        <w:t>, so it</w:t>
      </w:r>
      <w:r w:rsidR="001A610E">
        <w:t xml:space="preserve"> ricocheted off the plate</w:t>
      </w:r>
      <w:r w:rsidR="00055D08">
        <w:t xml:space="preserve"> instead</w:t>
      </w:r>
      <w:r w:rsidR="001A610E">
        <w:t xml:space="preserve">. </w:t>
      </w:r>
      <w:r w:rsidR="001D4616">
        <w:t xml:space="preserve">Updating the target to </w:t>
      </w:r>
      <w:r w:rsidR="004D1C78">
        <w:t xml:space="preserve">also </w:t>
      </w:r>
      <w:r w:rsidR="001D4616">
        <w:t xml:space="preserve">include the Mie </w:t>
      </w:r>
      <w:proofErr w:type="spellStart"/>
      <w:r w:rsidR="001D4616">
        <w:t>Gruniesen</w:t>
      </w:r>
      <w:proofErr w:type="spellEnd"/>
      <w:r w:rsidR="001D4616">
        <w:t xml:space="preserve"> </w:t>
      </w:r>
      <w:r w:rsidR="0072669B">
        <w:t>parameters</w:t>
      </w:r>
      <w:r w:rsidR="00055D08">
        <w:t>,</w:t>
      </w:r>
      <w:r w:rsidR="0072669B">
        <w:t xml:space="preserve"> </w:t>
      </w:r>
      <w:r w:rsidR="001D4616">
        <w:t>unfortunately</w:t>
      </w:r>
      <w:r w:rsidR="00055D08">
        <w:t>,</w:t>
      </w:r>
      <w:r w:rsidR="001D4616">
        <w:t xml:space="preserve"> </w:t>
      </w:r>
      <w:r w:rsidR="0033235F">
        <w:t xml:space="preserve">caused the </w:t>
      </w:r>
      <w:r w:rsidR="001D4616">
        <w:t>solver</w:t>
      </w:r>
      <w:r w:rsidR="0033235F">
        <w:t xml:space="preserve"> to</w:t>
      </w:r>
      <w:r w:rsidR="001D4616">
        <w:t xml:space="preserve"> crash </w:t>
      </w:r>
      <w:r w:rsidR="00642336">
        <w:t>at the point of impact</w:t>
      </w:r>
      <w:r w:rsidR="001D4616">
        <w:t xml:space="preserve">. </w:t>
      </w:r>
    </w:p>
    <w:p w14:paraId="3B254F5D" w14:textId="28AE9079" w:rsidR="00055D08" w:rsidRDefault="00A61ED4" w:rsidP="00C734A0">
      <w:r>
        <w:t xml:space="preserve">No </w:t>
      </w:r>
      <w:r w:rsidR="003A43F6">
        <w:t>real</w:t>
      </w:r>
      <w:r w:rsidR="00535BB2">
        <w:t>-</w:t>
      </w:r>
      <w:r w:rsidR="003A43F6">
        <w:t xml:space="preserve">world experimental data </w:t>
      </w:r>
      <w:r w:rsidR="006617B4">
        <w:t>demonstrated</w:t>
      </w:r>
      <w:r w:rsidR="003A43F6">
        <w:t xml:space="preserve"> this ricocheted behaviour</w:t>
      </w:r>
      <w:r w:rsidR="00535BB2">
        <w:t xml:space="preserve"> and as noted previously the literature would suggest that these parameters are not necessary for velocities below 2000ms</w:t>
      </w:r>
      <w:r w:rsidR="00535BB2" w:rsidRPr="00535BB2">
        <w:rPr>
          <w:vertAlign w:val="superscript"/>
        </w:rPr>
        <w:t>-1</w:t>
      </w:r>
      <w:r w:rsidR="005130C3">
        <w:rPr>
          <w:vertAlign w:val="superscript"/>
        </w:rPr>
        <w:t xml:space="preserve"> </w:t>
      </w:r>
      <w:sdt>
        <w:sdtPr>
          <w:rPr>
            <w:vertAlign w:val="superscript"/>
          </w:rPr>
          <w:id w:val="-636494167"/>
          <w:citation/>
        </w:sdtPr>
        <w:sdtContent>
          <w:r w:rsidR="005130C3">
            <w:rPr>
              <w:vertAlign w:val="superscript"/>
            </w:rPr>
            <w:fldChar w:fldCharType="begin"/>
          </w:r>
          <w:r w:rsidR="005130C3">
            <w:instrText xml:space="preserve"> CITATION JAZ80 \l 2057 </w:instrText>
          </w:r>
          <w:r w:rsidR="005130C3">
            <w:rPr>
              <w:vertAlign w:val="superscript"/>
            </w:rPr>
            <w:fldChar w:fldCharType="separate"/>
          </w:r>
          <w:r w:rsidR="0049571A" w:rsidRPr="0049571A">
            <w:rPr>
              <w:noProof/>
            </w:rPr>
            <w:t>[6]</w:t>
          </w:r>
          <w:r w:rsidR="005130C3">
            <w:rPr>
              <w:vertAlign w:val="superscript"/>
            </w:rPr>
            <w:fldChar w:fldCharType="end"/>
          </w:r>
        </w:sdtContent>
      </w:sdt>
      <w:r w:rsidR="00535BB2">
        <w:t>,</w:t>
      </w:r>
      <w:r w:rsidR="003A43F6">
        <w:t xml:space="preserve"> so the Mie </w:t>
      </w:r>
      <w:proofErr w:type="spellStart"/>
      <w:r w:rsidR="003A43F6">
        <w:t>Gruniesen</w:t>
      </w:r>
      <w:proofErr w:type="spellEnd"/>
      <w:r w:rsidR="003A43F6">
        <w:t xml:space="preserve"> parameters were not explored further as it was </w:t>
      </w:r>
      <w:r w:rsidR="003A43F6">
        <w:lastRenderedPageBreak/>
        <w:t xml:space="preserve">thought that this result was unrealistic and could not be validated. </w:t>
      </w:r>
      <w:r w:rsidR="00A96AED">
        <w:t>While the scale of the depth of penetration is not to the extent that would be expected by the real</w:t>
      </w:r>
      <w:r w:rsidR="00055D08">
        <w:t>-</w:t>
      </w:r>
      <w:r w:rsidR="00A96AED">
        <w:t>world results</w:t>
      </w:r>
      <w:r w:rsidR="00FE0492">
        <w:t>,</w:t>
      </w:r>
      <w:r w:rsidR="00A96AED">
        <w:t xml:space="preserve"> the JC parameters and the model created do at least seem to represent a reasonable approximation of the </w:t>
      </w:r>
      <w:r w:rsidR="00A91708">
        <w:t xml:space="preserve">experimental </w:t>
      </w:r>
      <w:r w:rsidR="00A96AED">
        <w:t xml:space="preserve">results witnessed. </w:t>
      </w:r>
    </w:p>
    <w:p w14:paraId="4EB4939E" w14:textId="0EEA3C3E" w:rsidR="00055D08" w:rsidRDefault="00A96AED" w:rsidP="00C734A0">
      <w:r>
        <w:t xml:space="preserve">The </w:t>
      </w:r>
      <w:r w:rsidR="00A91708">
        <w:t>expectation would be that at 750ms</w:t>
      </w:r>
      <w:r w:rsidR="00A91708" w:rsidRPr="00A91708">
        <w:rPr>
          <w:vertAlign w:val="superscript"/>
        </w:rPr>
        <w:t>-1</w:t>
      </w:r>
      <w:r w:rsidR="00A91708">
        <w:rPr>
          <w:vertAlign w:val="superscript"/>
        </w:rPr>
        <w:t xml:space="preserve"> </w:t>
      </w:r>
      <w:r w:rsidR="00A91708">
        <w:t xml:space="preserve">the core would fully penetrate the target at least 50% of the time, it is possible that the model is only capturing the 50% where </w:t>
      </w:r>
      <w:r w:rsidR="00A50905">
        <w:t xml:space="preserve">full penetration was not </w:t>
      </w:r>
      <w:r w:rsidR="00720935">
        <w:t xml:space="preserve">observed. </w:t>
      </w:r>
      <w:proofErr w:type="gramStart"/>
      <w:r w:rsidR="00720935">
        <w:t>In order to</w:t>
      </w:r>
      <w:proofErr w:type="gramEnd"/>
      <w:r w:rsidR="00720935">
        <w:t xml:space="preserve"> test this</w:t>
      </w:r>
      <w:r w:rsidR="00055D08">
        <w:t>,</w:t>
      </w:r>
      <w:r w:rsidR="00720935">
        <w:t xml:space="preserve"> the </w:t>
      </w:r>
      <w:r w:rsidR="00281A7A">
        <w:t>velocity was increased by 25</w:t>
      </w:r>
      <w:r w:rsidR="002B58C4">
        <w:t>%</w:t>
      </w:r>
      <w:r w:rsidR="00281A7A">
        <w:t xml:space="preserve"> and then 50%</w:t>
      </w:r>
      <w:r w:rsidR="000D4BF6">
        <w:t xml:space="preserve"> to try to determine </w:t>
      </w:r>
      <w:r w:rsidR="003A02EB">
        <w:t xml:space="preserve">whether </w:t>
      </w:r>
      <w:r w:rsidR="00F234DC">
        <w:t xml:space="preserve">this was occurring. The results in </w:t>
      </w:r>
      <w:r w:rsidR="00F8016E">
        <w:t>Annex</w:t>
      </w:r>
      <w:r w:rsidR="00F234DC" w:rsidRPr="00422B9B">
        <w:t xml:space="preserve"> B</w:t>
      </w:r>
      <w:r w:rsidR="00055D08">
        <w:t>,</w:t>
      </w:r>
      <w:r w:rsidR="00F234DC">
        <w:t xml:space="preserve"> unfortunately</w:t>
      </w:r>
      <w:r w:rsidR="00055D08">
        <w:t>,</w:t>
      </w:r>
      <w:r w:rsidR="00F234DC">
        <w:t xml:space="preserve"> show that this is not the case and even at these increased velocities the </w:t>
      </w:r>
      <w:r w:rsidR="003754C4">
        <w:t>core does not fully penetrate the target</w:t>
      </w:r>
      <w:r w:rsidR="00FD5DD6">
        <w:t xml:space="preserve"> and instead</w:t>
      </w:r>
      <w:r w:rsidR="00282BE8">
        <w:t xml:space="preserve"> shatter</w:t>
      </w:r>
      <w:r w:rsidR="00553D21">
        <w:t xml:space="preserve">s. </w:t>
      </w:r>
    </w:p>
    <w:p w14:paraId="168288A1" w14:textId="1CE2995D" w:rsidR="00A96AED" w:rsidRPr="00A91708" w:rsidRDefault="00553D21" w:rsidP="00C734A0">
      <w:r>
        <w:t>One interesting aspect to note is that the reverse of the target shown in Fig 2</w:t>
      </w:r>
      <w:r w:rsidR="0087383E">
        <w:t>8</w:t>
      </w:r>
      <w:r>
        <w:t xml:space="preserve">. </w:t>
      </w:r>
      <w:r w:rsidR="00FD26ED">
        <w:t>i</w:t>
      </w:r>
      <w:r w:rsidR="0039746B">
        <w:t>ndicates</w:t>
      </w:r>
      <w:r>
        <w:t xml:space="preserve"> that a large amount of pressure is being reflected from the edge of the plate back towards the point of impact, which may be causing the model to fail. </w:t>
      </w:r>
    </w:p>
    <w:p w14:paraId="344D3314" w14:textId="6990CE94" w:rsidR="00C41631" w:rsidRPr="00C734A0" w:rsidRDefault="0070019E" w:rsidP="00782189">
      <w:pPr>
        <w:pStyle w:val="Heading3"/>
      </w:pPr>
      <w:bookmarkStart w:id="36" w:name="_Toc165616037"/>
      <w:r>
        <w:t xml:space="preserve">5.2 Expected </w:t>
      </w:r>
      <w:r w:rsidR="00C243D6">
        <w:t>r</w:t>
      </w:r>
      <w:r>
        <w:t xml:space="preserve">esults </w:t>
      </w:r>
      <w:r w:rsidR="00C243D6">
        <w:t>b</w:t>
      </w:r>
      <w:r>
        <w:t xml:space="preserve">ased on the EPIC Code </w:t>
      </w:r>
      <w:proofErr w:type="gramStart"/>
      <w:r w:rsidR="00C243D6">
        <w:t>m</w:t>
      </w:r>
      <w:r>
        <w:t>odel</w:t>
      </w:r>
      <w:bookmarkEnd w:id="36"/>
      <w:proofErr w:type="gramEnd"/>
    </w:p>
    <w:p w14:paraId="043E7324" w14:textId="77777777" w:rsidR="000051B9" w:rsidRPr="000051B9" w:rsidRDefault="000051B9" w:rsidP="000051B9"/>
    <w:p w14:paraId="26BF25C9" w14:textId="5A065541" w:rsidR="000D2FAC" w:rsidRDefault="009F718A" w:rsidP="00FE0492">
      <w:pPr>
        <w:keepNext/>
      </w:pPr>
      <w:r>
        <w:t>A second method of validation for this report’s model is to compare it against the model</w:t>
      </w:r>
      <w:r w:rsidR="00FE0492">
        <w:t xml:space="preserve"> </w:t>
      </w:r>
      <w:r>
        <w:t xml:space="preserve">using a different hydrocode solver, EPIC </w:t>
      </w:r>
      <w:sdt>
        <w:sdtPr>
          <w:id w:val="-2037492797"/>
          <w:citation/>
        </w:sdtPr>
        <w:sdtContent>
          <w:r>
            <w:fldChar w:fldCharType="begin"/>
          </w:r>
          <w:r>
            <w:instrText xml:space="preserve"> CITATION TJH05 \l 2057 </w:instrText>
          </w:r>
          <w:r>
            <w:fldChar w:fldCharType="separate"/>
          </w:r>
          <w:r w:rsidR="0049571A" w:rsidRPr="0049571A">
            <w:rPr>
              <w:noProof/>
            </w:rPr>
            <w:t>[2]</w:t>
          </w:r>
          <w:r>
            <w:fldChar w:fldCharType="end"/>
          </w:r>
        </w:sdtContent>
      </w:sdt>
      <w:r>
        <w:t xml:space="preserve">. In this study the following results were </w:t>
      </w:r>
      <w:r w:rsidR="000D2FAC">
        <w:t>found.</w:t>
      </w:r>
      <w:r w:rsidR="000D2FAC" w:rsidRPr="000D2FAC">
        <w:rPr>
          <w:noProof/>
        </w:rPr>
        <w:t xml:space="preserve"> </w:t>
      </w:r>
      <w:r w:rsidR="000D2FAC" w:rsidRPr="000D2FAC">
        <w:rPr>
          <w:noProof/>
        </w:rPr>
        <w:drawing>
          <wp:inline distT="0" distB="0" distL="0" distR="0" wp14:anchorId="4A61DF81" wp14:editId="3854C432">
            <wp:extent cx="5513668" cy="4191990"/>
            <wp:effectExtent l="0" t="0" r="0" b="0"/>
            <wp:docPr id="187361223" name="Picture 1" descr="A diagram of a metal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1223" name="Picture 1" descr="A diagram of a metal beam&#10;&#10;Description automatically generated"/>
                    <pic:cNvPicPr/>
                  </pic:nvPicPr>
                  <pic:blipFill>
                    <a:blip r:embed="rId26"/>
                    <a:stretch>
                      <a:fillRect/>
                    </a:stretch>
                  </pic:blipFill>
                  <pic:spPr>
                    <a:xfrm>
                      <a:off x="0" y="0"/>
                      <a:ext cx="5539066" cy="4211300"/>
                    </a:xfrm>
                    <a:prstGeom prst="rect">
                      <a:avLst/>
                    </a:prstGeom>
                  </pic:spPr>
                </pic:pic>
              </a:graphicData>
            </a:graphic>
          </wp:inline>
        </w:drawing>
      </w:r>
    </w:p>
    <w:p w14:paraId="099B102C" w14:textId="0CCBCD07" w:rsidR="000051B9" w:rsidRDefault="000D2FAC" w:rsidP="000D2FAC">
      <w:pPr>
        <w:pStyle w:val="Caption"/>
      </w:pPr>
      <w:bookmarkStart w:id="37" w:name="_Toc165613247"/>
      <w:r>
        <w:t xml:space="preserve">Figure </w:t>
      </w:r>
      <w:r>
        <w:fldChar w:fldCharType="begin"/>
      </w:r>
      <w:r>
        <w:instrText xml:space="preserve"> SEQ Figure \* ARABIC </w:instrText>
      </w:r>
      <w:r>
        <w:fldChar w:fldCharType="separate"/>
      </w:r>
      <w:r w:rsidR="004D7167">
        <w:rPr>
          <w:noProof/>
        </w:rPr>
        <w:t>16</w:t>
      </w:r>
      <w:r>
        <w:fldChar w:fldCharType="end"/>
      </w:r>
      <w:r>
        <w:t xml:space="preserve">: Penetration of the target by a modelled projectile taken from </w:t>
      </w:r>
      <w:sdt>
        <w:sdtPr>
          <w:id w:val="-2067873141"/>
          <w:citation/>
        </w:sdtPr>
        <w:sdtContent>
          <w:r>
            <w:fldChar w:fldCharType="begin"/>
          </w:r>
          <w:r>
            <w:instrText xml:space="preserve"> CITATION TJH05 \l 2057 </w:instrText>
          </w:r>
          <w:r>
            <w:fldChar w:fldCharType="separate"/>
          </w:r>
          <w:r w:rsidR="0049571A" w:rsidRPr="0049571A">
            <w:rPr>
              <w:noProof/>
            </w:rPr>
            <w:t>[2]</w:t>
          </w:r>
          <w:r>
            <w:fldChar w:fldCharType="end"/>
          </w:r>
        </w:sdtContent>
      </w:sdt>
      <w:r>
        <w:t>.</w:t>
      </w:r>
      <w:bookmarkEnd w:id="37"/>
    </w:p>
    <w:p w14:paraId="53908BF8" w14:textId="420F7694" w:rsidR="004B73F5" w:rsidRDefault="007E5447" w:rsidP="00DF42AE">
      <w:r>
        <w:t xml:space="preserve">As can be seen from Fig 16. the authors of this study found that within the EPIC hydrocode the </w:t>
      </w:r>
      <w:r w:rsidR="00B74A90">
        <w:t>total penetration of the target was observed even at 700ms</w:t>
      </w:r>
      <w:r w:rsidR="00B74A90" w:rsidRPr="00B74A90">
        <w:rPr>
          <w:vertAlign w:val="superscript"/>
        </w:rPr>
        <w:t>-1</w:t>
      </w:r>
      <w:r w:rsidR="00B74A90" w:rsidRPr="001D5780">
        <w:t>,</w:t>
      </w:r>
      <w:r w:rsidR="00B74A90">
        <w:rPr>
          <w:vertAlign w:val="superscript"/>
        </w:rPr>
        <w:t xml:space="preserve"> </w:t>
      </w:r>
      <w:r w:rsidR="00B74A90">
        <w:t xml:space="preserve">suggesting that the JC parameters </w:t>
      </w:r>
      <w:r w:rsidR="001D5780">
        <w:t>slightly</w:t>
      </w:r>
      <w:r w:rsidR="00B74A90">
        <w:t xml:space="preserve"> overestimate the real</w:t>
      </w:r>
      <w:r w:rsidR="0060024D">
        <w:t>-</w:t>
      </w:r>
      <w:r w:rsidR="00B74A90">
        <w:t>world results</w:t>
      </w:r>
      <w:sdt>
        <w:sdtPr>
          <w:id w:val="-12081381"/>
          <w:citation/>
        </w:sdtPr>
        <w:sdtContent>
          <w:r w:rsidR="0060024D">
            <w:fldChar w:fldCharType="begin"/>
          </w:r>
          <w:r w:rsidR="0060024D">
            <w:instrText xml:space="preserve"> CITATION TJH05 \l 2057 </w:instrText>
          </w:r>
          <w:r w:rsidR="0060024D">
            <w:fldChar w:fldCharType="separate"/>
          </w:r>
          <w:r w:rsidR="0049571A">
            <w:rPr>
              <w:noProof/>
            </w:rPr>
            <w:t xml:space="preserve"> </w:t>
          </w:r>
          <w:r w:rsidR="0049571A" w:rsidRPr="0049571A">
            <w:rPr>
              <w:noProof/>
            </w:rPr>
            <w:t>[2]</w:t>
          </w:r>
          <w:r w:rsidR="0060024D">
            <w:fldChar w:fldCharType="end"/>
          </w:r>
        </w:sdtContent>
      </w:sdt>
      <w:r w:rsidR="00B74A90">
        <w:t xml:space="preserve">. </w:t>
      </w:r>
      <w:r w:rsidR="000B50E4">
        <w:t>During the study</w:t>
      </w:r>
      <w:r w:rsidR="00055D08">
        <w:t>,</w:t>
      </w:r>
      <w:r w:rsidR="000B50E4">
        <w:t xml:space="preserve"> the authors ran preliminary </w:t>
      </w:r>
      <w:r w:rsidR="000B50E4">
        <w:lastRenderedPageBreak/>
        <w:t xml:space="preserve">models </w:t>
      </w:r>
      <w:proofErr w:type="gramStart"/>
      <w:r w:rsidR="000B50E4">
        <w:t>in order to</w:t>
      </w:r>
      <w:proofErr w:type="gramEnd"/>
      <w:r w:rsidR="000B50E4">
        <w:t xml:space="preserve"> best characterise the </w:t>
      </w:r>
      <w:r w:rsidR="001A6B90">
        <w:t>JC damage parameters for tungsten carbide</w:t>
      </w:r>
      <w:r w:rsidR="00055D08">
        <w:t>,</w:t>
      </w:r>
      <w:r w:rsidR="001A6B90">
        <w:t xml:space="preserve"> as i</w:t>
      </w:r>
      <w:r w:rsidR="0050525B">
        <w:t>t is an unusual material that ha</w:t>
      </w:r>
      <w:r w:rsidR="00912B8B">
        <w:t>s not been widely studied previously</w:t>
      </w:r>
      <w:r w:rsidR="00D33F32">
        <w:t xml:space="preserve"> </w:t>
      </w:r>
      <w:sdt>
        <w:sdtPr>
          <w:id w:val="-1655377559"/>
          <w:citation/>
        </w:sdtPr>
        <w:sdtContent>
          <w:r w:rsidR="00D33F32">
            <w:fldChar w:fldCharType="begin"/>
          </w:r>
          <w:r w:rsidR="00D33F32">
            <w:instrText xml:space="preserve"> CITATION TJH05 \l 2057 </w:instrText>
          </w:r>
          <w:r w:rsidR="00D33F32">
            <w:fldChar w:fldCharType="separate"/>
          </w:r>
          <w:r w:rsidR="0049571A" w:rsidRPr="0049571A">
            <w:rPr>
              <w:noProof/>
            </w:rPr>
            <w:t>[2]</w:t>
          </w:r>
          <w:r w:rsidR="00D33F32">
            <w:fldChar w:fldCharType="end"/>
          </w:r>
        </w:sdtContent>
      </w:sdt>
      <w:r w:rsidR="00912B8B">
        <w:t xml:space="preserve">. </w:t>
      </w:r>
      <w:r w:rsidR="00D33F32">
        <w:t xml:space="preserve">The values inputted however are used in other studies </w:t>
      </w:r>
      <w:sdt>
        <w:sdtPr>
          <w:id w:val="1876198386"/>
          <w:citation/>
        </w:sdtPr>
        <w:sdtContent>
          <w:r w:rsidR="00D33F32">
            <w:fldChar w:fldCharType="begin"/>
          </w:r>
          <w:r w:rsidR="00D33F32">
            <w:instrText xml:space="preserve"> CITATION Cos07 \l 2057 </w:instrText>
          </w:r>
          <w:r w:rsidR="00D33F32">
            <w:fldChar w:fldCharType="separate"/>
          </w:r>
          <w:r w:rsidR="0049571A" w:rsidRPr="0049571A">
            <w:rPr>
              <w:noProof/>
            </w:rPr>
            <w:t>[9]</w:t>
          </w:r>
          <w:r w:rsidR="00D33F32">
            <w:fldChar w:fldCharType="end"/>
          </w:r>
        </w:sdtContent>
      </w:sdt>
      <w:r w:rsidR="00D33F32">
        <w:t xml:space="preserve"> and in both cases they do seem to correlate to experimental observations witnessed. </w:t>
      </w:r>
    </w:p>
    <w:p w14:paraId="4E546862" w14:textId="58DD9EF6" w:rsidR="00055D08" w:rsidRDefault="003D6140" w:rsidP="00DF42AE">
      <w:r>
        <w:t>The model run in ANSYS for this report does not quite emulate the results found within the EPIC code</w:t>
      </w:r>
      <w:r w:rsidR="00582658">
        <w:t>.</w:t>
      </w:r>
      <w:r>
        <w:t xml:space="preserve"> </w:t>
      </w:r>
      <w:r w:rsidR="00582658">
        <w:t>T</w:t>
      </w:r>
      <w:r>
        <w:t xml:space="preserve">he approach and general trends </w:t>
      </w:r>
      <w:proofErr w:type="gramStart"/>
      <w:r>
        <w:t>are</w:t>
      </w:r>
      <w:proofErr w:type="gramEnd"/>
      <w:r w:rsidR="00582658">
        <w:t xml:space="preserve"> however,</w:t>
      </w:r>
      <w:r>
        <w:t xml:space="preserve"> similar. The values for the core and plate do seem to suggest that </w:t>
      </w:r>
      <w:r w:rsidR="004B030D">
        <w:t>there will be penetration at 750ms</w:t>
      </w:r>
      <w:r w:rsidR="004B030D" w:rsidRPr="004B030D">
        <w:rPr>
          <w:vertAlign w:val="superscript"/>
        </w:rPr>
        <w:t>-1</w:t>
      </w:r>
      <w:r w:rsidR="004B030D">
        <w:t>, but that unlike the EPIC model</w:t>
      </w:r>
      <w:r w:rsidR="00055D08">
        <w:t>,</w:t>
      </w:r>
      <w:r w:rsidR="004B030D">
        <w:t xml:space="preserve"> it appears to only be partial. This seems to be because the projectile fails and breaks apart before the target is fully penetrated. </w:t>
      </w:r>
      <w:r w:rsidR="005628BA">
        <w:t xml:space="preserve">There is the possibility that the full projectile, including the jacket, inert </w:t>
      </w:r>
      <w:proofErr w:type="gramStart"/>
      <w:r w:rsidR="005628BA">
        <w:t>powder</w:t>
      </w:r>
      <w:proofErr w:type="gramEnd"/>
      <w:r w:rsidR="005628BA">
        <w:t xml:space="preserve"> and liner, helps in protecting the core during the penetration process</w:t>
      </w:r>
      <w:r w:rsidR="00213860">
        <w:t>.</w:t>
      </w:r>
      <w:r w:rsidR="005628BA">
        <w:t xml:space="preserve"> </w:t>
      </w:r>
      <w:r w:rsidR="00213860">
        <w:t>In t</w:t>
      </w:r>
      <w:r w:rsidR="005628BA">
        <w:t>he EPIC study it is noticeable that al</w:t>
      </w:r>
      <w:r w:rsidR="00213860">
        <w:t>l</w:t>
      </w:r>
      <w:r w:rsidR="005628BA">
        <w:t xml:space="preserve"> these elements break apart</w:t>
      </w:r>
      <w:r w:rsidR="00055D08">
        <w:t>,</w:t>
      </w:r>
      <w:r w:rsidR="005628BA">
        <w:t xml:space="preserve"> leaving only the core.</w:t>
      </w:r>
      <w:r w:rsidR="004077E6">
        <w:t xml:space="preserve"> It is </w:t>
      </w:r>
      <w:r w:rsidR="00686E0E">
        <w:t xml:space="preserve">also </w:t>
      </w:r>
      <w:r w:rsidR="004077E6">
        <w:t>noted that the EPIC model was only done using a 2D study</w:t>
      </w:r>
      <w:r w:rsidR="00073EE4">
        <w:t>,</w:t>
      </w:r>
      <w:r w:rsidR="004077E6">
        <w:t xml:space="preserve"> and therefore</w:t>
      </w:r>
      <w:r w:rsidR="00073EE4">
        <w:t>,</w:t>
      </w:r>
      <w:r w:rsidR="004077E6">
        <w:t xml:space="preserve"> this may have greatly reduced their processing times as</w:t>
      </w:r>
      <w:r w:rsidR="00073EE4">
        <w:t>,</w:t>
      </w:r>
      <w:r w:rsidR="005628BA">
        <w:t xml:space="preserve"> </w:t>
      </w:r>
      <w:r w:rsidR="004077E6">
        <w:t>u</w:t>
      </w:r>
      <w:r w:rsidR="005628BA">
        <w:t>nfortunately, when trying to replicate th</w:t>
      </w:r>
      <w:r w:rsidR="004077E6">
        <w:t xml:space="preserve">eir findings </w:t>
      </w:r>
      <w:r w:rsidR="005628BA">
        <w:t>even with a very coarse mesh, the overall processing time was around 14</w:t>
      </w:r>
      <w:r w:rsidR="00FE0492">
        <w:t>21.6</w:t>
      </w:r>
      <w:r w:rsidR="005628BA">
        <w:t xml:space="preserve"> hours</w:t>
      </w:r>
      <w:r w:rsidR="004077E6">
        <w:t xml:space="preserve"> in 3D</w:t>
      </w:r>
      <w:r w:rsidR="00B17827">
        <w:t>.</w:t>
      </w:r>
      <w:r w:rsidR="00C20364">
        <w:t xml:space="preserve"> </w:t>
      </w:r>
    </w:p>
    <w:p w14:paraId="31219697" w14:textId="3A5235F5" w:rsidR="00C1528F" w:rsidRDefault="003C274A" w:rsidP="00DF42AE">
      <w:r>
        <w:t xml:space="preserve">From examining findings in shaped charge </w:t>
      </w:r>
      <w:proofErr w:type="gramStart"/>
      <w:r>
        <w:t>problems</w:t>
      </w:r>
      <w:proofErr w:type="gramEnd"/>
      <w:r>
        <w:t xml:space="preserve"> it is noted that often 2D simulations are used as the full 3D solvers can make the operation too complex. </w:t>
      </w:r>
      <w:r w:rsidR="00642C88">
        <w:t xml:space="preserve">2D solutions are therefore accepted for numerical bullet impact studies </w:t>
      </w:r>
      <w:sdt>
        <w:sdtPr>
          <w:id w:val="1219562580"/>
          <w:citation/>
        </w:sdtPr>
        <w:sdtContent>
          <w:r w:rsidR="00642C88">
            <w:fldChar w:fldCharType="begin"/>
          </w:r>
          <w:r w:rsidR="00642C88">
            <w:instrText xml:space="preserve"> CITATION TJH05 \l 2057 </w:instrText>
          </w:r>
          <w:r w:rsidR="00642C88">
            <w:fldChar w:fldCharType="separate"/>
          </w:r>
          <w:r w:rsidR="0049571A" w:rsidRPr="0049571A">
            <w:rPr>
              <w:noProof/>
            </w:rPr>
            <w:t>[2]</w:t>
          </w:r>
          <w:r w:rsidR="00642C88">
            <w:fldChar w:fldCharType="end"/>
          </w:r>
        </w:sdtContent>
      </w:sdt>
      <w:sdt>
        <w:sdtPr>
          <w:id w:val="-285268811"/>
          <w:citation/>
        </w:sdtPr>
        <w:sdtContent>
          <w:r w:rsidR="00642C88">
            <w:fldChar w:fldCharType="begin"/>
          </w:r>
          <w:r w:rsidR="00642C88">
            <w:instrText xml:space="preserve"> CITATION Woo05 \l 2057 </w:instrText>
          </w:r>
          <w:r w:rsidR="00642C88">
            <w:fldChar w:fldCharType="separate"/>
          </w:r>
          <w:r w:rsidR="0049571A">
            <w:rPr>
              <w:noProof/>
            </w:rPr>
            <w:t xml:space="preserve"> </w:t>
          </w:r>
          <w:r w:rsidR="0049571A" w:rsidRPr="0049571A">
            <w:rPr>
              <w:noProof/>
            </w:rPr>
            <w:t>[11]</w:t>
          </w:r>
          <w:r w:rsidR="00642C88">
            <w:fldChar w:fldCharType="end"/>
          </w:r>
        </w:sdtContent>
      </w:sdt>
      <w:sdt>
        <w:sdtPr>
          <w:id w:val="394392112"/>
          <w:citation/>
        </w:sdtPr>
        <w:sdtContent>
          <w:r w:rsidR="00642C88">
            <w:fldChar w:fldCharType="begin"/>
          </w:r>
          <w:r w:rsidR="00642C88">
            <w:instrText xml:space="preserve"> CITATION Ser98 \l 2057 </w:instrText>
          </w:r>
          <w:r w:rsidR="00642C88">
            <w:fldChar w:fldCharType="separate"/>
          </w:r>
          <w:r w:rsidR="0049571A">
            <w:rPr>
              <w:noProof/>
            </w:rPr>
            <w:t xml:space="preserve"> </w:t>
          </w:r>
          <w:r w:rsidR="0049571A" w:rsidRPr="0049571A">
            <w:rPr>
              <w:noProof/>
            </w:rPr>
            <w:t>[4]</w:t>
          </w:r>
          <w:r w:rsidR="00642C88">
            <w:fldChar w:fldCharType="end"/>
          </w:r>
        </w:sdtContent>
      </w:sdt>
      <w:r w:rsidR="00642C88">
        <w:t>.</w:t>
      </w:r>
    </w:p>
    <w:p w14:paraId="03B716ED" w14:textId="77777777" w:rsidR="00C1528F" w:rsidRDefault="00C1528F">
      <w:r>
        <w:br w:type="page"/>
      </w:r>
    </w:p>
    <w:p w14:paraId="525F6573" w14:textId="77777777" w:rsidR="00C1528F" w:rsidRDefault="00C1528F" w:rsidP="00DF42AE">
      <w:pPr>
        <w:sectPr w:rsidR="00C1528F" w:rsidSect="00D83145">
          <w:pgSz w:w="11906" w:h="16838" w:code="9"/>
          <w:pgMar w:top="1440" w:right="1440" w:bottom="1440" w:left="1440" w:header="709" w:footer="709" w:gutter="0"/>
          <w:cols w:space="708"/>
          <w:titlePg/>
          <w:docGrid w:linePitch="360"/>
        </w:sectPr>
      </w:pPr>
    </w:p>
    <w:p w14:paraId="321BAA89" w14:textId="77777777" w:rsidR="00413313" w:rsidRDefault="00413313" w:rsidP="00DF42AE"/>
    <w:p w14:paraId="3678712B" w14:textId="77777777" w:rsidR="00C1528F" w:rsidRDefault="00B17827" w:rsidP="00C1528F">
      <w:pPr>
        <w:keepNext/>
      </w:pPr>
      <w:r>
        <w:rPr>
          <w:noProof/>
        </w:rPr>
        <w:drawing>
          <wp:inline distT="0" distB="0" distL="0" distR="0" wp14:anchorId="05401005" wp14:editId="6E228606">
            <wp:extent cx="9474883" cy="5142015"/>
            <wp:effectExtent l="0" t="0" r="0" b="1905"/>
            <wp:docPr id="1158722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2842" name="Picture 1" descr="A screenshot of a computer&#10;&#10;Description automatically generated"/>
                    <pic:cNvPicPr/>
                  </pic:nvPicPr>
                  <pic:blipFill>
                    <a:blip r:embed="rId27"/>
                    <a:stretch>
                      <a:fillRect/>
                    </a:stretch>
                  </pic:blipFill>
                  <pic:spPr>
                    <a:xfrm>
                      <a:off x="0" y="0"/>
                      <a:ext cx="9502560" cy="5157035"/>
                    </a:xfrm>
                    <a:prstGeom prst="rect">
                      <a:avLst/>
                    </a:prstGeom>
                  </pic:spPr>
                </pic:pic>
              </a:graphicData>
            </a:graphic>
          </wp:inline>
        </w:drawing>
      </w:r>
    </w:p>
    <w:p w14:paraId="06C3D69B" w14:textId="2AA7B81C" w:rsidR="003C36BA" w:rsidRDefault="00C1528F" w:rsidP="003C36BA">
      <w:pPr>
        <w:pStyle w:val="Caption"/>
      </w:pPr>
      <w:bookmarkStart w:id="38" w:name="_Toc165613248"/>
      <w:r>
        <w:t xml:space="preserve">Figure </w:t>
      </w:r>
      <w:r>
        <w:fldChar w:fldCharType="begin"/>
      </w:r>
      <w:r>
        <w:instrText xml:space="preserve"> SEQ Figure \* ARABIC </w:instrText>
      </w:r>
      <w:r>
        <w:fldChar w:fldCharType="separate"/>
      </w:r>
      <w:r w:rsidR="004D7167">
        <w:rPr>
          <w:noProof/>
        </w:rPr>
        <w:t>17</w:t>
      </w:r>
      <w:r>
        <w:fldChar w:fldCharType="end"/>
      </w:r>
      <w:r>
        <w:t>: Long solving time due to complexity of model</w:t>
      </w:r>
      <w:r w:rsidR="003C36BA">
        <w:t>.</w:t>
      </w:r>
      <w:bookmarkEnd w:id="38"/>
    </w:p>
    <w:p w14:paraId="35EE1C5A" w14:textId="77777777" w:rsidR="003C36BA" w:rsidRDefault="003C36BA">
      <w:pPr>
        <w:sectPr w:rsidR="003C36BA" w:rsidSect="00D83145">
          <w:pgSz w:w="16838" w:h="11906" w:orient="landscape" w:code="9"/>
          <w:pgMar w:top="1440" w:right="1440" w:bottom="1440" w:left="1440" w:header="709" w:footer="709" w:gutter="0"/>
          <w:cols w:space="708"/>
          <w:titlePg/>
          <w:docGrid w:linePitch="360"/>
        </w:sectPr>
      </w:pPr>
    </w:p>
    <w:p w14:paraId="77C8DCFC" w14:textId="35776638" w:rsidR="00373F70" w:rsidRDefault="003F0027" w:rsidP="003F0027">
      <w:pPr>
        <w:pStyle w:val="Heading3"/>
      </w:pPr>
      <w:bookmarkStart w:id="39" w:name="_Toc165616038"/>
      <w:r>
        <w:lastRenderedPageBreak/>
        <w:t xml:space="preserve">5.3 Simplified </w:t>
      </w:r>
      <w:r w:rsidR="00C243D6">
        <w:t>g</w:t>
      </w:r>
      <w:r>
        <w:t>eometry</w:t>
      </w:r>
      <w:r w:rsidR="00836775">
        <w:t xml:space="preserve"> in 3D</w:t>
      </w:r>
      <w:bookmarkEnd w:id="39"/>
    </w:p>
    <w:p w14:paraId="6DE6E7DD" w14:textId="77777777" w:rsidR="00C55730" w:rsidRDefault="00C55730" w:rsidP="007167D1"/>
    <w:p w14:paraId="6F483E66" w14:textId="5C6B31F3" w:rsidR="00073EE4" w:rsidRDefault="00C55730" w:rsidP="007167D1">
      <w:r>
        <w:t>As a further means of validation</w:t>
      </w:r>
      <w:r w:rsidR="00073EE4">
        <w:t>,</w:t>
      </w:r>
      <w:r>
        <w:t xml:space="preserve"> the author decided to redo the simulation u</w:t>
      </w:r>
      <w:r w:rsidR="00F16F52">
        <w:t>sing</w:t>
      </w:r>
      <w:r>
        <w:t xml:space="preserve"> simplified geometries that did not represent the </w:t>
      </w:r>
      <w:r w:rsidR="00D50823">
        <w:t>14.5mm or the 25.4mm plate used during the experiment. Instead</w:t>
      </w:r>
      <w:r w:rsidR="00073EE4">
        <w:t>,</w:t>
      </w:r>
      <w:r w:rsidR="00D50823">
        <w:t xml:space="preserve"> th</w:t>
      </w:r>
      <w:r w:rsidR="00627FBF">
        <w:t xml:space="preserve">is simplified </w:t>
      </w:r>
      <w:r w:rsidR="00643261">
        <w:t xml:space="preserve">model was done to check whether the material properties for both parts of the model would interact </w:t>
      </w:r>
      <w:r w:rsidR="009D4617">
        <w:t xml:space="preserve">more similarly to </w:t>
      </w:r>
      <w:r w:rsidR="00265812">
        <w:t>the real</w:t>
      </w:r>
      <w:r w:rsidR="00073EE4">
        <w:t>-</w:t>
      </w:r>
      <w:r w:rsidR="00265812">
        <w:t>world example</w:t>
      </w:r>
      <w:r w:rsidR="00485D49">
        <w:t xml:space="preserve"> within ANSYS</w:t>
      </w:r>
      <w:r w:rsidR="00265812">
        <w:t xml:space="preserve">. </w:t>
      </w:r>
    </w:p>
    <w:p w14:paraId="27E5F137" w14:textId="15C2DA95" w:rsidR="00073EE4" w:rsidRDefault="00265812" w:rsidP="007167D1">
      <w:r>
        <w:t xml:space="preserve">The material properties for this study were the same as using the actual geometries, but the plate size was much reduced to being only 3mm thick and the core was greatly simplified to give it a more rounded nose. </w:t>
      </w:r>
      <w:r w:rsidR="00E53393">
        <w:t xml:space="preserve">The </w:t>
      </w:r>
      <w:r w:rsidR="002657AB">
        <w:t xml:space="preserve">results of this simulation are included in </w:t>
      </w:r>
      <w:r w:rsidR="00F8016E">
        <w:t>Annex</w:t>
      </w:r>
      <w:r w:rsidR="002657AB" w:rsidRPr="0051776C">
        <w:t xml:space="preserve"> </w:t>
      </w:r>
      <w:r w:rsidR="0083586A" w:rsidRPr="0051776C">
        <w:t>C</w:t>
      </w:r>
      <w:r w:rsidR="000E2213">
        <w:t xml:space="preserve">. </w:t>
      </w:r>
    </w:p>
    <w:p w14:paraId="7F8001D2" w14:textId="74571AE6" w:rsidR="006B2140" w:rsidRDefault="00B476F8" w:rsidP="007167D1">
      <w:r>
        <w:t xml:space="preserve">It </w:t>
      </w:r>
      <w:r w:rsidR="0064116C">
        <w:t>is notable</w:t>
      </w:r>
      <w:r>
        <w:t xml:space="preserve"> that using this much</w:t>
      </w:r>
      <w:r w:rsidR="00073EE4">
        <w:t>-</w:t>
      </w:r>
      <w:r>
        <w:t xml:space="preserve">simplified geometry and reduced thickness of </w:t>
      </w:r>
      <w:r w:rsidR="00073EE4">
        <w:t xml:space="preserve">the </w:t>
      </w:r>
      <w:r>
        <w:t>target</w:t>
      </w:r>
      <w:r w:rsidR="00073EE4">
        <w:t>,</w:t>
      </w:r>
      <w:r>
        <w:t xml:space="preserve"> there was</w:t>
      </w:r>
      <w:r w:rsidR="00795A77">
        <w:t xml:space="preserve"> complete</w:t>
      </w:r>
      <w:r>
        <w:t xml:space="preserve"> penetration</w:t>
      </w:r>
      <w:r w:rsidR="00073EE4">
        <w:t>.</w:t>
      </w:r>
      <w:r>
        <w:t xml:space="preserve"> </w:t>
      </w:r>
      <w:r w:rsidR="00073EE4">
        <w:t>T</w:t>
      </w:r>
      <w:r>
        <w:t>herefore</w:t>
      </w:r>
      <w:r w:rsidR="00073EE4">
        <w:t>,</w:t>
      </w:r>
      <w:r>
        <w:t xml:space="preserve"> it is certainly possible for ANSYS to compute </w:t>
      </w:r>
      <w:r w:rsidR="00F64067">
        <w:t xml:space="preserve">deformation </w:t>
      </w:r>
      <w:r w:rsidR="005E34B2">
        <w:t xml:space="preserve">comparably to </w:t>
      </w:r>
      <w:r w:rsidR="00567E0B">
        <w:t>the EPIC code.</w:t>
      </w:r>
      <w:r w:rsidR="00992BE4">
        <w:t xml:space="preserve"> A similar study </w:t>
      </w:r>
      <w:r w:rsidR="00E65FA5">
        <w:t xml:space="preserve">using spheres rather than a projectile </w:t>
      </w:r>
      <w:proofErr w:type="gramStart"/>
      <w:r w:rsidR="00E65FA5">
        <w:t>in order to</w:t>
      </w:r>
      <w:proofErr w:type="gramEnd"/>
      <w:r w:rsidR="00E65FA5">
        <w:t xml:space="preserve"> better understand the material properties of tungsten carbide was </w:t>
      </w:r>
      <w:r w:rsidR="00360D69">
        <w:t xml:space="preserve">also </w:t>
      </w:r>
      <w:r w:rsidR="00E65FA5">
        <w:t xml:space="preserve">done by </w:t>
      </w:r>
      <w:sdt>
        <w:sdtPr>
          <w:id w:val="1796415429"/>
          <w:citation/>
        </w:sdtPr>
        <w:sdtContent>
          <w:r w:rsidR="00E65FA5">
            <w:fldChar w:fldCharType="begin"/>
          </w:r>
          <w:r w:rsidR="00E65FA5">
            <w:instrText xml:space="preserve"> CITATION Cos07 \l 2057 </w:instrText>
          </w:r>
          <w:r w:rsidR="00E65FA5">
            <w:fldChar w:fldCharType="separate"/>
          </w:r>
          <w:r w:rsidR="0049571A" w:rsidRPr="0049571A">
            <w:rPr>
              <w:noProof/>
            </w:rPr>
            <w:t>[9]</w:t>
          </w:r>
          <w:r w:rsidR="00E65FA5">
            <w:fldChar w:fldCharType="end"/>
          </w:r>
        </w:sdtContent>
      </w:sdt>
      <w:r w:rsidR="00360D69">
        <w:t xml:space="preserve">. </w:t>
      </w:r>
    </w:p>
    <w:p w14:paraId="02B7CBBB" w14:textId="77777777" w:rsidR="00073EE4" w:rsidRDefault="00073EE4" w:rsidP="007167D1"/>
    <w:p w14:paraId="4782F029" w14:textId="77777777" w:rsidR="00893715" w:rsidRDefault="000A7CFB" w:rsidP="000A7CFB">
      <w:pPr>
        <w:pStyle w:val="Heading3"/>
      </w:pPr>
      <w:bookmarkStart w:id="40" w:name="_Toc165616039"/>
      <w:r>
        <w:t>5.4 Meshing</w:t>
      </w:r>
      <w:bookmarkEnd w:id="40"/>
    </w:p>
    <w:p w14:paraId="442E2861" w14:textId="77777777" w:rsidR="00790B31" w:rsidRDefault="00790B31" w:rsidP="00790B31"/>
    <w:p w14:paraId="216BD27F" w14:textId="2F6AB6E9" w:rsidR="00073EE4" w:rsidRDefault="00790B31" w:rsidP="00790B31">
      <w:r>
        <w:t xml:space="preserve">The mesh size is an important part of any numerical simulation </w:t>
      </w:r>
      <w:sdt>
        <w:sdtPr>
          <w:id w:val="-1200631454"/>
          <w:citation/>
        </w:sdtPr>
        <w:sdtContent>
          <w:r>
            <w:fldChar w:fldCharType="begin"/>
          </w:r>
          <w:r>
            <w:instrText xml:space="preserve"> CITATION JAZ80 \l 2057 </w:instrText>
          </w:r>
          <w:r>
            <w:fldChar w:fldCharType="separate"/>
          </w:r>
          <w:r w:rsidR="0049571A" w:rsidRPr="0049571A">
            <w:rPr>
              <w:noProof/>
            </w:rPr>
            <w:t>[6]</w:t>
          </w:r>
          <w:r>
            <w:fldChar w:fldCharType="end"/>
          </w:r>
        </w:sdtContent>
      </w:sdt>
      <w:r>
        <w:t xml:space="preserve"> </w:t>
      </w:r>
      <w:sdt>
        <w:sdtPr>
          <w:id w:val="2007015892"/>
          <w:citation/>
        </w:sdtPr>
        <w:sdtContent>
          <w:r>
            <w:fldChar w:fldCharType="begin"/>
          </w:r>
          <w:r>
            <w:instrText xml:space="preserve"> CITATION JFM02 \l 2057 </w:instrText>
          </w:r>
          <w:r>
            <w:fldChar w:fldCharType="separate"/>
          </w:r>
          <w:r w:rsidR="0049571A" w:rsidRPr="0049571A">
            <w:rPr>
              <w:noProof/>
            </w:rPr>
            <w:t>[15]</w:t>
          </w:r>
          <w:r>
            <w:fldChar w:fldCharType="end"/>
          </w:r>
        </w:sdtContent>
      </w:sdt>
      <w:r>
        <w:t>.</w:t>
      </w:r>
      <w:r w:rsidR="00567E0B">
        <w:t xml:space="preserve"> </w:t>
      </w:r>
      <w:r>
        <w:t xml:space="preserve">The mesh in a </w:t>
      </w:r>
      <w:proofErr w:type="spellStart"/>
      <w:r>
        <w:t>Lagrangian</w:t>
      </w:r>
      <w:proofErr w:type="spellEnd"/>
      <w:r>
        <w:t xml:space="preserve"> processor contains the locations for the solving of the various equations occurring within the model </w:t>
      </w:r>
      <w:sdt>
        <w:sdtPr>
          <w:id w:val="-1728756332"/>
          <w:citation/>
        </w:sdtPr>
        <w:sdtContent>
          <w:r>
            <w:fldChar w:fldCharType="begin"/>
          </w:r>
          <w:r>
            <w:instrText xml:space="preserve"> CITATION MSa17 \l 2057 </w:instrText>
          </w:r>
          <w:r>
            <w:fldChar w:fldCharType="separate"/>
          </w:r>
          <w:r w:rsidR="0049571A" w:rsidRPr="0049571A">
            <w:rPr>
              <w:noProof/>
            </w:rPr>
            <w:t>[7]</w:t>
          </w:r>
          <w:r>
            <w:fldChar w:fldCharType="end"/>
          </w:r>
        </w:sdtContent>
      </w:sdt>
      <w:sdt>
        <w:sdtPr>
          <w:id w:val="350772713"/>
          <w:citation/>
        </w:sdtPr>
        <w:sdtContent>
          <w:r>
            <w:fldChar w:fldCharType="begin"/>
          </w:r>
          <w:r>
            <w:instrText xml:space="preserve"> CITATION JFM02 \l 2057 </w:instrText>
          </w:r>
          <w:r>
            <w:fldChar w:fldCharType="separate"/>
          </w:r>
          <w:r w:rsidR="0049571A">
            <w:rPr>
              <w:noProof/>
            </w:rPr>
            <w:t xml:space="preserve"> </w:t>
          </w:r>
          <w:r w:rsidR="0049571A" w:rsidRPr="0049571A">
            <w:rPr>
              <w:noProof/>
            </w:rPr>
            <w:t>[15]</w:t>
          </w:r>
          <w:r>
            <w:fldChar w:fldCharType="end"/>
          </w:r>
        </w:sdtContent>
      </w:sdt>
      <w:r>
        <w:t>. Therefore</w:t>
      </w:r>
      <w:r w:rsidR="00A53AE7">
        <w:t>,</w:t>
      </w:r>
      <w:r>
        <w:t xml:space="preserve"> if there are large changes in</w:t>
      </w:r>
      <w:r w:rsidR="004E542B">
        <w:t xml:space="preserve"> areas in between where the model is solving, discontinuities and </w:t>
      </w:r>
      <w:r w:rsidR="00DD6ECF">
        <w:t>issues can occur</w:t>
      </w:r>
      <w:r w:rsidR="0076074A">
        <w:t xml:space="preserve"> </w:t>
      </w:r>
      <w:sdt>
        <w:sdtPr>
          <w:id w:val="-278345384"/>
          <w:citation/>
        </w:sdtPr>
        <w:sdtContent>
          <w:r w:rsidR="0076074A">
            <w:fldChar w:fldCharType="begin"/>
          </w:r>
          <w:r w:rsidR="0076074A">
            <w:instrText xml:space="preserve"> CITATION Mar94 \l 2057 </w:instrText>
          </w:r>
          <w:r w:rsidR="0076074A">
            <w:fldChar w:fldCharType="separate"/>
          </w:r>
          <w:r w:rsidR="0049571A" w:rsidRPr="0049571A">
            <w:rPr>
              <w:noProof/>
            </w:rPr>
            <w:t>[5]</w:t>
          </w:r>
          <w:r w:rsidR="0076074A">
            <w:fldChar w:fldCharType="end"/>
          </w:r>
        </w:sdtContent>
      </w:sdt>
      <w:r w:rsidR="00DD6ECF">
        <w:t>.</w:t>
      </w:r>
      <w:r w:rsidR="00836775">
        <w:t xml:space="preserve"> </w:t>
      </w:r>
    </w:p>
    <w:p w14:paraId="78356EBF" w14:textId="48863A66" w:rsidR="00073EE4" w:rsidRDefault="0084093B" w:rsidP="00790B31">
      <w:r>
        <w:t xml:space="preserve">These are reflected as step errors within the model, which can also cause the solver to terminate and not be able to account for changes seen across a meshed area. </w:t>
      </w:r>
      <w:r w:rsidR="0052236C">
        <w:t xml:space="preserve">This occurred during </w:t>
      </w:r>
      <w:proofErr w:type="gramStart"/>
      <w:r w:rsidR="0052236C">
        <w:t>a number of</w:t>
      </w:r>
      <w:proofErr w:type="gramEnd"/>
      <w:r w:rsidR="0052236C">
        <w:t xml:space="preserve"> the runs of this particular model, leading to a finer mesh selection for </w:t>
      </w:r>
      <w:r w:rsidR="00132F70">
        <w:t xml:space="preserve">the final results but meaning a longer processing time. </w:t>
      </w:r>
      <w:r w:rsidR="00642EF5">
        <w:t xml:space="preserve">The mesh for the </w:t>
      </w:r>
      <w:r w:rsidR="00B956BB">
        <w:t>altered velocities was</w:t>
      </w:r>
      <w:r w:rsidR="00073EE4">
        <w:t>,</w:t>
      </w:r>
      <w:r w:rsidR="00B956BB">
        <w:t xml:space="preserve"> therefore</w:t>
      </w:r>
      <w:r w:rsidR="00073EE4">
        <w:t>,</w:t>
      </w:r>
      <w:r w:rsidR="00B956BB">
        <w:t xml:space="preserve"> deliberately left coarse </w:t>
      </w:r>
      <w:proofErr w:type="gramStart"/>
      <w:r w:rsidR="00B956BB">
        <w:t>in order to</w:t>
      </w:r>
      <w:proofErr w:type="gramEnd"/>
      <w:r w:rsidR="00B956BB">
        <w:t xml:space="preserve"> simply provide an estimation of interaction </w:t>
      </w:r>
      <w:r w:rsidR="00075D37">
        <w:t>between the projectile and plate at those velocities. Instead</w:t>
      </w:r>
      <w:r w:rsidR="00073EE4">
        <w:t>,</w:t>
      </w:r>
      <w:r w:rsidR="00075D37">
        <w:t xml:space="preserve"> a measure of the witnessed stress and strain within the plate was used to give an approximation of what would occur during a simulation with a finer mesh. </w:t>
      </w:r>
    </w:p>
    <w:p w14:paraId="4A568C2A" w14:textId="55D8C61F" w:rsidR="003D535D" w:rsidRDefault="00075D37" w:rsidP="00790B31">
      <w:r>
        <w:t xml:space="preserve">In both cases it was noted that </w:t>
      </w:r>
      <w:proofErr w:type="spellStart"/>
      <w:r>
        <w:t>DoP</w:t>
      </w:r>
      <w:proofErr w:type="spellEnd"/>
      <w:r>
        <w:t xml:space="preserve"> result was likely to be unaffected by the change in velocity, thus there was no reason to use a finer mesh and repeat the calculation with a longer solving time. </w:t>
      </w:r>
    </w:p>
    <w:p w14:paraId="1A09188A" w14:textId="77777777" w:rsidR="00073EE4" w:rsidRDefault="00073EE4" w:rsidP="00790B31"/>
    <w:p w14:paraId="1B5D8E51" w14:textId="40359FA0" w:rsidR="004027E4" w:rsidRDefault="004027E4" w:rsidP="004027E4">
      <w:pPr>
        <w:pStyle w:val="Heading3"/>
      </w:pPr>
      <w:bookmarkStart w:id="41" w:name="_Toc165616040"/>
      <w:r w:rsidRPr="002223EB">
        <w:t>5.5 Boundary conditions</w:t>
      </w:r>
      <w:bookmarkEnd w:id="41"/>
    </w:p>
    <w:p w14:paraId="573D2F2D" w14:textId="77777777" w:rsidR="00EF7B0D" w:rsidRDefault="00EF7B0D" w:rsidP="00EF7B0D"/>
    <w:p w14:paraId="53CC7BAF" w14:textId="75A5F21E" w:rsidR="00073EE4" w:rsidRDefault="00EF7B0D" w:rsidP="00EF7B0D">
      <w:r>
        <w:t xml:space="preserve">The model used fixed constraints </w:t>
      </w:r>
      <w:proofErr w:type="gramStart"/>
      <w:r>
        <w:t>in order to</w:t>
      </w:r>
      <w:proofErr w:type="gramEnd"/>
      <w:r>
        <w:t xml:space="preserve"> </w:t>
      </w:r>
      <w:r w:rsidR="00C620B0">
        <w:t xml:space="preserve">hold the target in place. </w:t>
      </w:r>
      <w:r w:rsidR="00481311">
        <w:t xml:space="preserve">This is comparable to the modelled study shown in </w:t>
      </w:r>
      <w:sdt>
        <w:sdtPr>
          <w:id w:val="1555586028"/>
          <w:citation/>
        </w:sdtPr>
        <w:sdtContent>
          <w:r w:rsidR="00481311">
            <w:fldChar w:fldCharType="begin"/>
          </w:r>
          <w:r w:rsidR="00481311">
            <w:instrText xml:space="preserve"> CITATION TJH05 \l 2057 </w:instrText>
          </w:r>
          <w:r w:rsidR="00481311">
            <w:fldChar w:fldCharType="separate"/>
          </w:r>
          <w:r w:rsidR="0049571A" w:rsidRPr="0049571A">
            <w:rPr>
              <w:noProof/>
            </w:rPr>
            <w:t>[2]</w:t>
          </w:r>
          <w:r w:rsidR="00481311">
            <w:fldChar w:fldCharType="end"/>
          </w:r>
        </w:sdtContent>
      </w:sdt>
      <w:r w:rsidR="00481311">
        <w:t>, though slight changes in the position of the target might occur in real life. It is</w:t>
      </w:r>
      <w:r w:rsidR="00073EE4">
        <w:t>,</w:t>
      </w:r>
      <w:r w:rsidR="00481311">
        <w:t xml:space="preserve"> however</w:t>
      </w:r>
      <w:r w:rsidR="00073EE4">
        <w:t>,</w:t>
      </w:r>
      <w:r w:rsidR="00481311">
        <w:t xml:space="preserve"> unlikely </w:t>
      </w:r>
      <w:r w:rsidR="00213860">
        <w:t xml:space="preserve">that these would be significant </w:t>
      </w:r>
      <w:r w:rsidR="00481311">
        <w:t>otherwise</w:t>
      </w:r>
      <w:r w:rsidR="00213860">
        <w:t xml:space="preserve"> the real-world results would be affected, and this movement would be detected by the flash X-ray instrumentation used</w:t>
      </w:r>
      <w:sdt>
        <w:sdtPr>
          <w:id w:val="-641725965"/>
          <w:citation/>
        </w:sdtPr>
        <w:sdtContent>
          <w:r w:rsidR="007D611B">
            <w:fldChar w:fldCharType="begin"/>
          </w:r>
          <w:r w:rsidR="007D611B">
            <w:instrText xml:space="preserve"> CITATION Don20 \l 2057 </w:instrText>
          </w:r>
          <w:r w:rsidR="007D611B">
            <w:fldChar w:fldCharType="separate"/>
          </w:r>
          <w:r w:rsidR="0049571A">
            <w:rPr>
              <w:noProof/>
            </w:rPr>
            <w:t xml:space="preserve"> </w:t>
          </w:r>
          <w:r w:rsidR="0049571A" w:rsidRPr="0049571A">
            <w:rPr>
              <w:noProof/>
            </w:rPr>
            <w:t>[1]</w:t>
          </w:r>
          <w:r w:rsidR="007D611B">
            <w:fldChar w:fldCharType="end"/>
          </w:r>
        </w:sdtContent>
      </w:sdt>
      <w:r w:rsidR="007D611B">
        <w:t xml:space="preserve">. </w:t>
      </w:r>
    </w:p>
    <w:p w14:paraId="05977784" w14:textId="733B7FF4" w:rsidR="00073EE4" w:rsidRDefault="007D611B" w:rsidP="00EF7B0D">
      <w:r>
        <w:lastRenderedPageBreak/>
        <w:t xml:space="preserve">Flash </w:t>
      </w:r>
      <w:r w:rsidR="00073EE4">
        <w:t>X-</w:t>
      </w:r>
      <w:r>
        <w:t>rays are used to capture highly dynamic events and</w:t>
      </w:r>
      <w:r w:rsidR="00073EE4">
        <w:t>,</w:t>
      </w:r>
      <w:r>
        <w:t xml:space="preserve"> therefore</w:t>
      </w:r>
      <w:r w:rsidR="00073EE4">
        <w:t>,</w:t>
      </w:r>
      <w:r>
        <w:t xml:space="preserve"> have a very narrow time span over which they capture fast</w:t>
      </w:r>
      <w:r w:rsidR="00073EE4">
        <w:t>-</w:t>
      </w:r>
      <w:r>
        <w:t>moving objects</w:t>
      </w:r>
      <w:r w:rsidR="00213860">
        <w:t>,</w:t>
      </w:r>
      <w:r>
        <w:t xml:space="preserve"> as such</w:t>
      </w:r>
      <w:r w:rsidR="00073EE4">
        <w:t>,</w:t>
      </w:r>
      <w:r>
        <w:t xml:space="preserve"> any distortions caused by movement are often visible within the </w:t>
      </w:r>
      <w:r w:rsidR="00073EE4">
        <w:t>X-</w:t>
      </w:r>
      <w:r>
        <w:t>ray</w:t>
      </w:r>
      <w:r w:rsidR="00073EE4">
        <w:t>,</w:t>
      </w:r>
      <w:r>
        <w:t xml:space="preserve"> and these are not found within the results in </w:t>
      </w:r>
      <w:sdt>
        <w:sdtPr>
          <w:id w:val="-749186339"/>
          <w:citation/>
        </w:sdtPr>
        <w:sdtContent>
          <w:r>
            <w:fldChar w:fldCharType="begin"/>
          </w:r>
          <w:r>
            <w:instrText xml:space="preserve"> CITATION Don20 \l 2057 </w:instrText>
          </w:r>
          <w:r>
            <w:fldChar w:fldCharType="separate"/>
          </w:r>
          <w:r w:rsidR="0049571A" w:rsidRPr="0049571A">
            <w:rPr>
              <w:noProof/>
            </w:rPr>
            <w:t>[1]</w:t>
          </w:r>
          <w:r>
            <w:fldChar w:fldCharType="end"/>
          </w:r>
        </w:sdtContent>
      </w:sdt>
      <w:r>
        <w:t>.</w:t>
      </w:r>
      <w:r w:rsidR="008672DC">
        <w:t xml:space="preserve"> </w:t>
      </w:r>
    </w:p>
    <w:p w14:paraId="192DF7B1" w14:textId="37CF2C53" w:rsidR="00EF7B0D" w:rsidRPr="00EF7B0D" w:rsidRDefault="008672DC" w:rsidP="00EF7B0D">
      <w:r>
        <w:t xml:space="preserve">Similar assumptions and bounding conditions are used within </w:t>
      </w:r>
      <w:sdt>
        <w:sdtPr>
          <w:id w:val="-1680424293"/>
          <w:citation/>
        </w:sdtPr>
        <w:sdtContent>
          <w:r>
            <w:fldChar w:fldCharType="begin"/>
          </w:r>
          <w:r>
            <w:instrText xml:space="preserve"> CITATION Abd22 \l 2057 </w:instrText>
          </w:r>
          <w:r>
            <w:fldChar w:fldCharType="separate"/>
          </w:r>
          <w:r w:rsidR="0049571A" w:rsidRPr="0049571A">
            <w:rPr>
              <w:noProof/>
            </w:rPr>
            <w:t>[10]</w:t>
          </w:r>
          <w:r>
            <w:fldChar w:fldCharType="end"/>
          </w:r>
        </w:sdtContent>
      </w:sdt>
      <w:sdt>
        <w:sdtPr>
          <w:id w:val="-1975898338"/>
          <w:citation/>
        </w:sdtPr>
        <w:sdtContent>
          <w:r>
            <w:fldChar w:fldCharType="begin"/>
          </w:r>
          <w:r>
            <w:instrText xml:space="preserve"> CITATION TBo99 \l 2057 </w:instrText>
          </w:r>
          <w:r>
            <w:fldChar w:fldCharType="separate"/>
          </w:r>
          <w:r w:rsidR="0049571A">
            <w:rPr>
              <w:noProof/>
            </w:rPr>
            <w:t xml:space="preserve"> </w:t>
          </w:r>
          <w:r w:rsidR="0049571A" w:rsidRPr="0049571A">
            <w:rPr>
              <w:noProof/>
            </w:rPr>
            <w:t>[8]</w:t>
          </w:r>
          <w:r>
            <w:fldChar w:fldCharType="end"/>
          </w:r>
        </w:sdtContent>
      </w:sdt>
      <w:r>
        <w:t xml:space="preserve"> and therefore fixed conditions</w:t>
      </w:r>
      <w:r w:rsidR="00073EE4">
        <w:t>,</w:t>
      </w:r>
      <w:r>
        <w:t xml:space="preserve"> though not specifically studied here</w:t>
      </w:r>
      <w:r w:rsidR="00073EE4">
        <w:t>,</w:t>
      </w:r>
      <w:r>
        <w:t xml:space="preserve"> are </w:t>
      </w:r>
      <w:r w:rsidR="004377AC">
        <w:t xml:space="preserve">thought to be the most appropriate for the problem </w:t>
      </w:r>
      <w:r w:rsidR="00B70DB5">
        <w:t>examined.</w:t>
      </w:r>
    </w:p>
    <w:p w14:paraId="09483291" w14:textId="77777777" w:rsidR="00ED6A8C" w:rsidRPr="00ED6A8C" w:rsidRDefault="00ED6A8C" w:rsidP="00ED6A8C"/>
    <w:p w14:paraId="4EC4C408" w14:textId="4EE5758A" w:rsidR="0075682A" w:rsidRDefault="0075682A" w:rsidP="00E17B3A">
      <w:pPr>
        <w:pStyle w:val="Heading3"/>
      </w:pPr>
      <w:bookmarkStart w:id="42" w:name="_Toc165616041"/>
      <w:r>
        <w:t xml:space="preserve">5.5 </w:t>
      </w:r>
      <w:r w:rsidR="00382737">
        <w:t>Results</w:t>
      </w:r>
      <w:r w:rsidR="000C6535">
        <w:t xml:space="preserve"> </w:t>
      </w:r>
      <w:r w:rsidR="00C243D6">
        <w:t>c</w:t>
      </w:r>
      <w:r w:rsidR="000C6535">
        <w:t>onclusion</w:t>
      </w:r>
      <w:bookmarkEnd w:id="42"/>
    </w:p>
    <w:p w14:paraId="3F73F224" w14:textId="77777777" w:rsidR="000C6535" w:rsidRDefault="000C6535" w:rsidP="000C6535"/>
    <w:p w14:paraId="18CC206F" w14:textId="1D145CC8" w:rsidR="00073EE4" w:rsidRDefault="000C6535" w:rsidP="000C6535">
      <w:r>
        <w:t>Overall</w:t>
      </w:r>
      <w:r w:rsidR="00073EE4">
        <w:t>,</w:t>
      </w:r>
      <w:r>
        <w:t xml:space="preserve"> although the depth of penetration from </w:t>
      </w:r>
      <w:r w:rsidR="00C37F0B">
        <w:t>the model does not fully replicate the results of the real</w:t>
      </w:r>
      <w:r w:rsidR="00073EE4">
        <w:t>-</w:t>
      </w:r>
      <w:r w:rsidR="00C37F0B">
        <w:t>world study</w:t>
      </w:r>
      <w:r w:rsidR="00073EE4">
        <w:t>,</w:t>
      </w:r>
      <w:r w:rsidR="00C37F0B">
        <w:t xml:space="preserve"> nor </w:t>
      </w:r>
      <w:r w:rsidR="00073EE4">
        <w:t xml:space="preserve">does </w:t>
      </w:r>
      <w:r w:rsidR="00C37F0B">
        <w:t>the model using the different EPIC code, it is fair to say that it does show similar trends. It is therefore</w:t>
      </w:r>
      <w:r w:rsidR="004F68D6">
        <w:t xml:space="preserve"> possible to say that the approach used can be validated but </w:t>
      </w:r>
      <w:r w:rsidR="004A6ED2">
        <w:t>that careful consideration needs to be taken to other aspects of the model. It is, in the author’s opinion, likely that the loss of the other components of the bullet</w:t>
      </w:r>
      <w:r w:rsidR="002A4D60">
        <w:t>,</w:t>
      </w:r>
      <w:r w:rsidR="003D535D">
        <w:t xml:space="preserve"> along with the added complexities of looking at the problem in 3D</w:t>
      </w:r>
      <w:r w:rsidR="002A4D60">
        <w:t>,</w:t>
      </w:r>
      <w:r w:rsidR="003D535D">
        <w:t xml:space="preserve"> are the reasons why the model did not perform completely as expected. </w:t>
      </w:r>
    </w:p>
    <w:p w14:paraId="1F7853E4" w14:textId="0C541171" w:rsidR="000C6535" w:rsidRDefault="003D535D" w:rsidP="000C6535">
      <w:r>
        <w:t>Further work could be</w:t>
      </w:r>
      <w:r w:rsidR="002A4D60">
        <w:t xml:space="preserve"> done</w:t>
      </w:r>
      <w:r>
        <w:t xml:space="preserve"> to reduce the </w:t>
      </w:r>
      <w:r w:rsidR="006514B5">
        <w:t xml:space="preserve">model to a 2D study and see whether this yields different results or increase the available processing power </w:t>
      </w:r>
      <w:proofErr w:type="gramStart"/>
      <w:r w:rsidR="006514B5">
        <w:t>in order to</w:t>
      </w:r>
      <w:proofErr w:type="gramEnd"/>
      <w:r w:rsidR="006514B5">
        <w:t xml:space="preserve"> include the more complicated geometry of the full </w:t>
      </w:r>
      <w:r w:rsidR="005857E1">
        <w:t xml:space="preserve">projectile. </w:t>
      </w:r>
      <w:r w:rsidR="00F415F1">
        <w:t>Nevertheless</w:t>
      </w:r>
      <w:r w:rsidR="002A4D60">
        <w:t>,</w:t>
      </w:r>
      <w:r w:rsidR="00F415F1">
        <w:t xml:space="preserve"> neither of these steps </w:t>
      </w:r>
      <w:r w:rsidR="00395839">
        <w:t xml:space="preserve">change the ultimate findings of this report and </w:t>
      </w:r>
      <w:r w:rsidR="00335B24">
        <w:t xml:space="preserve">the applicability of </w:t>
      </w:r>
      <w:r w:rsidR="00213860">
        <w:t xml:space="preserve">the </w:t>
      </w:r>
      <w:r w:rsidR="00335B24">
        <w:t>ANSYS explicit linear solver</w:t>
      </w:r>
      <w:r w:rsidR="004E5E57">
        <w:t xml:space="preserve"> for the type of problem presented.</w:t>
      </w:r>
    </w:p>
    <w:p w14:paraId="47CEBC78" w14:textId="228B1FFA" w:rsidR="00B968AC" w:rsidRDefault="00710C0D" w:rsidP="00710C0D">
      <w:pPr>
        <w:pStyle w:val="Heading1"/>
        <w:numPr>
          <w:ilvl w:val="0"/>
          <w:numId w:val="1"/>
        </w:numPr>
      </w:pPr>
      <w:bookmarkStart w:id="43" w:name="_Toc165616042"/>
      <w:r>
        <w:t>Conclusion</w:t>
      </w:r>
      <w:bookmarkEnd w:id="43"/>
    </w:p>
    <w:p w14:paraId="4D5D790D" w14:textId="5F57C50B" w:rsidR="002A4D60" w:rsidRDefault="00E27167" w:rsidP="00E27167">
      <w:r>
        <w:t xml:space="preserve">This report has </w:t>
      </w:r>
      <w:r w:rsidR="00F0577D">
        <w:t xml:space="preserve">demonstrated the applicability and effectiveness of </w:t>
      </w:r>
      <w:r w:rsidR="006F76F6">
        <w:t xml:space="preserve">computer modelling </w:t>
      </w:r>
      <w:r w:rsidR="000F01BA">
        <w:t xml:space="preserve">to solving complex impact problems. </w:t>
      </w:r>
      <w:r w:rsidR="00A4546A">
        <w:t xml:space="preserve">It notes that while the exact parameters of the experimental results </w:t>
      </w:r>
      <w:r w:rsidR="007B206D">
        <w:t>on 14.5mm armour</w:t>
      </w:r>
      <w:r w:rsidR="002A4D60">
        <w:t>-</w:t>
      </w:r>
      <w:r w:rsidR="007B206D">
        <w:t xml:space="preserve">piercing ammunition </w:t>
      </w:r>
      <w:r w:rsidR="00A4546A">
        <w:t>could not be replicated</w:t>
      </w:r>
      <w:r w:rsidR="00D12BB0">
        <w:t>,</w:t>
      </w:r>
      <w:r w:rsidR="00A4546A">
        <w:t xml:space="preserve"> th</w:t>
      </w:r>
      <w:r w:rsidR="00D12BB0">
        <w:t>e</w:t>
      </w:r>
      <w:r w:rsidR="00A4546A">
        <w:t xml:space="preserve"> general trends do seem to be correct.</w:t>
      </w:r>
      <w:r w:rsidR="006406E6">
        <w:t xml:space="preserve"> There was a</w:t>
      </w:r>
      <w:r w:rsidR="008C6EC4">
        <w:t xml:space="preserve"> </w:t>
      </w:r>
      <w:r w:rsidR="00D159EE">
        <w:t xml:space="preserve">reduction of </w:t>
      </w:r>
      <w:r w:rsidR="00A129B0">
        <w:t xml:space="preserve">70% in </w:t>
      </w:r>
      <w:r w:rsidR="002A4D60">
        <w:t xml:space="preserve">the </w:t>
      </w:r>
      <w:r w:rsidR="00A129B0">
        <w:t xml:space="preserve">overall depth of penetration </w:t>
      </w:r>
      <w:r w:rsidR="00DB5139">
        <w:t xml:space="preserve">modelled in the study </w:t>
      </w:r>
      <w:r w:rsidR="00D159EE">
        <w:t>and that observed in the real</w:t>
      </w:r>
      <w:r w:rsidR="002A4D60">
        <w:t>-</w:t>
      </w:r>
      <w:r w:rsidR="00D159EE">
        <w:t>world experiment</w:t>
      </w:r>
      <w:r w:rsidR="00AD2DF9">
        <w:t xml:space="preserve">, </w:t>
      </w:r>
      <w:r w:rsidR="00723BA0">
        <w:t>showing it as unrepresentative</w:t>
      </w:r>
      <w:r w:rsidR="00B37906">
        <w:t xml:space="preserve"> but trending in the correct direction.</w:t>
      </w:r>
      <w:r w:rsidR="0080645C">
        <w:t xml:space="preserve"> </w:t>
      </w:r>
    </w:p>
    <w:p w14:paraId="7A3BABC7" w14:textId="22EF21B1" w:rsidR="002A4D60" w:rsidRDefault="0080645C" w:rsidP="00E27167">
      <w:r>
        <w:t xml:space="preserve">It is possible that by including other parts of the </w:t>
      </w:r>
      <w:r w:rsidR="00213860">
        <w:t>projectile’s</w:t>
      </w:r>
      <w:r>
        <w:t xml:space="preserve"> geometry that this </w:t>
      </w:r>
      <w:r w:rsidR="00965723">
        <w:t>trend may move closer to the real</w:t>
      </w:r>
      <w:r w:rsidR="00213860">
        <w:t>-</w:t>
      </w:r>
      <w:r w:rsidR="00965723">
        <w:t>world experiment or indeed fully replicate those results.</w:t>
      </w:r>
      <w:r w:rsidR="00213860">
        <w:t xml:space="preserve"> </w:t>
      </w:r>
      <w:r w:rsidR="00134072">
        <w:t>In exploring the very</w:t>
      </w:r>
      <w:r w:rsidR="00B910D5">
        <w:t xml:space="preserve"> basic </w:t>
      </w:r>
      <w:r w:rsidR="005F7E33">
        <w:t>assumptions on rigid body problems and taking this as the underlyin</w:t>
      </w:r>
      <w:r w:rsidR="00ED771F">
        <w:t>g</w:t>
      </w:r>
      <w:r w:rsidR="004424F7">
        <w:t>,</w:t>
      </w:r>
      <w:r w:rsidR="00ED771F">
        <w:t xml:space="preserve"> but too simplistic</w:t>
      </w:r>
      <w:r w:rsidR="004424F7">
        <w:t>,</w:t>
      </w:r>
      <w:r w:rsidR="00ED771F">
        <w:t xml:space="preserve"> physics, this report has argued that computer modelling </w:t>
      </w:r>
      <w:proofErr w:type="gramStart"/>
      <w:r w:rsidR="00ED771F">
        <w:t>has to</w:t>
      </w:r>
      <w:proofErr w:type="gramEnd"/>
      <w:r w:rsidR="00ED771F">
        <w:t xml:space="preserve"> be undertaken in order to solve the more complex problems seen within bullet </w:t>
      </w:r>
      <w:r w:rsidR="00EC5C1A">
        <w:t xml:space="preserve">impact studies. </w:t>
      </w:r>
      <w:r w:rsidR="002E1729">
        <w:t>The report has</w:t>
      </w:r>
      <w:r w:rsidR="00C171F2">
        <w:t xml:space="preserve"> also</w:t>
      </w:r>
      <w:r w:rsidR="002E1729">
        <w:t xml:space="preserve"> tried to demonstrate some of the options available to a computer modeller interested in these problems and then has outlined why the author made their choices </w:t>
      </w:r>
      <w:r w:rsidR="00DA1FD8">
        <w:t>for</w:t>
      </w:r>
      <w:r w:rsidR="002E1729">
        <w:t xml:space="preserve"> the </w:t>
      </w:r>
      <w:r w:rsidR="00443497">
        <w:t xml:space="preserve">study of the 14.5mm armour piercing round. </w:t>
      </w:r>
    </w:p>
    <w:p w14:paraId="7C38B5E1" w14:textId="0E5909F6" w:rsidR="00E27167" w:rsidRPr="00E27167" w:rsidRDefault="0094299B" w:rsidP="00E27167">
      <w:r>
        <w:t xml:space="preserve">The overall conclusion of this report is that computer modelling is a powerful tool capable of exploring highly complex dynamic impact problems, but that </w:t>
      </w:r>
      <w:r w:rsidR="000D26B3">
        <w:t>careful and conscious choices are made throughout the modelling process</w:t>
      </w:r>
      <w:r w:rsidR="002A4D60">
        <w:t>,</w:t>
      </w:r>
      <w:r w:rsidR="00832CC0">
        <w:t xml:space="preserve"> such as the damage parameters and equation of state</w:t>
      </w:r>
      <w:r w:rsidR="00963855">
        <w:t xml:space="preserve"> and that these can have a profound effect on expected outcomes. </w:t>
      </w:r>
    </w:p>
    <w:p w14:paraId="3168561F" w14:textId="77777777" w:rsidR="003C36BA" w:rsidRDefault="003C36BA" w:rsidP="003C36BA">
      <w:pPr>
        <w:pStyle w:val="Caption"/>
      </w:pPr>
    </w:p>
    <w:p w14:paraId="47146A70" w14:textId="77777777" w:rsidR="002034BA" w:rsidRDefault="002034BA" w:rsidP="002034BA"/>
    <w:p w14:paraId="523FE075" w14:textId="77777777" w:rsidR="002034BA" w:rsidRDefault="002034BA" w:rsidP="002034BA"/>
    <w:p w14:paraId="52E90AA4" w14:textId="77777777" w:rsidR="002034BA" w:rsidRDefault="002034BA" w:rsidP="002034BA"/>
    <w:p w14:paraId="23D92F8B" w14:textId="77777777" w:rsidR="002034BA" w:rsidRDefault="002034BA" w:rsidP="002034BA"/>
    <w:p w14:paraId="7F04CFBA" w14:textId="77777777" w:rsidR="002034BA" w:rsidRDefault="002034BA" w:rsidP="002034BA"/>
    <w:p w14:paraId="44A5716F" w14:textId="77777777" w:rsidR="002034BA" w:rsidRDefault="002034BA" w:rsidP="002034BA"/>
    <w:bookmarkStart w:id="44" w:name="_Toc165616043" w:displacedByCustomXml="next"/>
    <w:sdt>
      <w:sdtPr>
        <w:rPr>
          <w:rFonts w:asciiTheme="minorHAnsi" w:eastAsiaTheme="minorHAnsi" w:hAnsiTheme="minorHAnsi" w:cstheme="minorBidi"/>
          <w:color w:val="auto"/>
          <w:sz w:val="22"/>
          <w:szCs w:val="22"/>
        </w:rPr>
        <w:id w:val="-324819774"/>
        <w:docPartObj>
          <w:docPartGallery w:val="Bibliographies"/>
          <w:docPartUnique/>
        </w:docPartObj>
      </w:sdtPr>
      <w:sdtContent>
        <w:p w14:paraId="6F174459" w14:textId="28739CC8" w:rsidR="002034BA" w:rsidRDefault="002034BA">
          <w:pPr>
            <w:pStyle w:val="Heading1"/>
          </w:pPr>
          <w:r>
            <w:t>Bibliography</w:t>
          </w:r>
          <w:bookmarkEnd w:id="44"/>
        </w:p>
        <w:sdt>
          <w:sdtPr>
            <w:id w:val="111145805"/>
            <w:bibliography/>
          </w:sdtPr>
          <w:sdtContent>
            <w:p w14:paraId="15925189" w14:textId="77777777" w:rsidR="0049571A" w:rsidRDefault="002034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49571A" w14:paraId="289007EE" w14:textId="77777777">
                <w:trPr>
                  <w:divId w:val="1896773129"/>
                  <w:tblCellSpacing w:w="15" w:type="dxa"/>
                </w:trPr>
                <w:tc>
                  <w:tcPr>
                    <w:tcW w:w="50" w:type="pct"/>
                    <w:hideMark/>
                  </w:tcPr>
                  <w:p w14:paraId="58DD23E6" w14:textId="39629246" w:rsidR="0049571A" w:rsidRDefault="0049571A">
                    <w:pPr>
                      <w:pStyle w:val="Bibliography"/>
                      <w:rPr>
                        <w:noProof/>
                        <w:kern w:val="0"/>
                        <w:sz w:val="24"/>
                        <w:szCs w:val="24"/>
                        <w14:ligatures w14:val="none"/>
                      </w:rPr>
                    </w:pPr>
                    <w:r>
                      <w:rPr>
                        <w:noProof/>
                      </w:rPr>
                      <w:t xml:space="preserve">[1] </w:t>
                    </w:r>
                  </w:p>
                </w:tc>
                <w:tc>
                  <w:tcPr>
                    <w:tcW w:w="0" w:type="auto"/>
                    <w:hideMark/>
                  </w:tcPr>
                  <w:p w14:paraId="36B7143C" w14:textId="77777777" w:rsidR="0049571A" w:rsidRDefault="0049571A">
                    <w:pPr>
                      <w:pStyle w:val="Bibliography"/>
                      <w:rPr>
                        <w:noProof/>
                      </w:rPr>
                    </w:pPr>
                    <w:r>
                      <w:rPr>
                        <w:noProof/>
                      </w:rPr>
                      <w:t>D. Little, M. Burkins and J. Paras, “Evaluation of Surrogate 14.5-mm BS41 Armor-Piercing Projectiles,” DEVCOM Army Research Laboratory, Aberdeen, MD, 2020.</w:t>
                    </w:r>
                  </w:p>
                </w:tc>
              </w:tr>
              <w:tr w:rsidR="0049571A" w14:paraId="3E87B875" w14:textId="77777777">
                <w:trPr>
                  <w:divId w:val="1896773129"/>
                  <w:tblCellSpacing w:w="15" w:type="dxa"/>
                </w:trPr>
                <w:tc>
                  <w:tcPr>
                    <w:tcW w:w="50" w:type="pct"/>
                    <w:hideMark/>
                  </w:tcPr>
                  <w:p w14:paraId="388D0FE6" w14:textId="77777777" w:rsidR="0049571A" w:rsidRDefault="0049571A">
                    <w:pPr>
                      <w:pStyle w:val="Bibliography"/>
                      <w:rPr>
                        <w:noProof/>
                      </w:rPr>
                    </w:pPr>
                    <w:r>
                      <w:rPr>
                        <w:noProof/>
                      </w:rPr>
                      <w:t xml:space="preserve">[2] </w:t>
                    </w:r>
                  </w:p>
                </w:tc>
                <w:tc>
                  <w:tcPr>
                    <w:tcW w:w="0" w:type="auto"/>
                    <w:hideMark/>
                  </w:tcPr>
                  <w:p w14:paraId="16A7CD9D" w14:textId="77777777" w:rsidR="0049571A" w:rsidRDefault="0049571A">
                    <w:pPr>
                      <w:pStyle w:val="Bibliography"/>
                      <w:rPr>
                        <w:noProof/>
                      </w:rPr>
                    </w:pPr>
                    <w:r>
                      <w:rPr>
                        <w:noProof/>
                      </w:rPr>
                      <w:t xml:space="preserve">T. J. Holmquist, G. R. Johnson and W. A. Gooch, “ Modeling the 14.5 mm BS41 projectile for ballistic impact computations,” </w:t>
                    </w:r>
                    <w:r>
                      <w:rPr>
                        <w:i/>
                        <w:iCs/>
                        <w:noProof/>
                      </w:rPr>
                      <w:t xml:space="preserve">Computational Ballistics II, </w:t>
                    </w:r>
                    <w:r>
                      <w:rPr>
                        <w:noProof/>
                      </w:rPr>
                      <w:t xml:space="preserve">vol. 40, pp. 61-75, 2005. </w:t>
                    </w:r>
                  </w:p>
                </w:tc>
              </w:tr>
              <w:tr w:rsidR="0049571A" w14:paraId="05B7C29F" w14:textId="77777777">
                <w:trPr>
                  <w:divId w:val="1896773129"/>
                  <w:tblCellSpacing w:w="15" w:type="dxa"/>
                </w:trPr>
                <w:tc>
                  <w:tcPr>
                    <w:tcW w:w="50" w:type="pct"/>
                    <w:hideMark/>
                  </w:tcPr>
                  <w:p w14:paraId="77BC31B9" w14:textId="77777777" w:rsidR="0049571A" w:rsidRDefault="0049571A">
                    <w:pPr>
                      <w:pStyle w:val="Bibliography"/>
                      <w:rPr>
                        <w:noProof/>
                      </w:rPr>
                    </w:pPr>
                    <w:r>
                      <w:rPr>
                        <w:noProof/>
                      </w:rPr>
                      <w:t xml:space="preserve">[3] </w:t>
                    </w:r>
                  </w:p>
                </w:tc>
                <w:tc>
                  <w:tcPr>
                    <w:tcW w:w="0" w:type="auto"/>
                    <w:hideMark/>
                  </w:tcPr>
                  <w:p w14:paraId="09CC8284" w14:textId="77777777" w:rsidR="0049571A" w:rsidRDefault="0049571A">
                    <w:pPr>
                      <w:pStyle w:val="Bibliography"/>
                      <w:rPr>
                        <w:noProof/>
                      </w:rPr>
                    </w:pPr>
                    <w:r>
                      <w:rPr>
                        <w:noProof/>
                      </w:rPr>
                      <w:t xml:space="preserve">S. Abrate, “Impact Dynamics,” in </w:t>
                    </w:r>
                    <w:r>
                      <w:rPr>
                        <w:i/>
                        <w:iCs/>
                        <w:noProof/>
                      </w:rPr>
                      <w:t>Impact Engineering on Composite Structures</w:t>
                    </w:r>
                    <w:r>
                      <w:rPr>
                        <w:noProof/>
                      </w:rPr>
                      <w:t>, Udine, Italy, SpringerWienNewYork, 2011, pp. 71-97.</w:t>
                    </w:r>
                  </w:p>
                </w:tc>
              </w:tr>
              <w:tr w:rsidR="0049571A" w14:paraId="6EA2DA82" w14:textId="77777777">
                <w:trPr>
                  <w:divId w:val="1896773129"/>
                  <w:tblCellSpacing w:w="15" w:type="dxa"/>
                </w:trPr>
                <w:tc>
                  <w:tcPr>
                    <w:tcW w:w="50" w:type="pct"/>
                    <w:hideMark/>
                  </w:tcPr>
                  <w:p w14:paraId="75B1F7DE" w14:textId="77777777" w:rsidR="0049571A" w:rsidRDefault="0049571A">
                    <w:pPr>
                      <w:pStyle w:val="Bibliography"/>
                      <w:rPr>
                        <w:noProof/>
                      </w:rPr>
                    </w:pPr>
                    <w:r>
                      <w:rPr>
                        <w:noProof/>
                      </w:rPr>
                      <w:t xml:space="preserve">[4] </w:t>
                    </w:r>
                  </w:p>
                </w:tc>
                <w:tc>
                  <w:tcPr>
                    <w:tcW w:w="0" w:type="auto"/>
                    <w:hideMark/>
                  </w:tcPr>
                  <w:p w14:paraId="477F02FF" w14:textId="77777777" w:rsidR="0049571A" w:rsidRDefault="0049571A">
                    <w:pPr>
                      <w:pStyle w:val="Bibliography"/>
                      <w:rPr>
                        <w:noProof/>
                      </w:rPr>
                    </w:pPr>
                    <w:r>
                      <w:rPr>
                        <w:noProof/>
                      </w:rPr>
                      <w:t xml:space="preserve">S. Abrate, Impact on Composite Structures, Cambridge: Cambridge University Press, 1998. </w:t>
                    </w:r>
                  </w:p>
                </w:tc>
              </w:tr>
              <w:tr w:rsidR="0049571A" w14:paraId="09E38B74" w14:textId="77777777">
                <w:trPr>
                  <w:divId w:val="1896773129"/>
                  <w:tblCellSpacing w:w="15" w:type="dxa"/>
                </w:trPr>
                <w:tc>
                  <w:tcPr>
                    <w:tcW w:w="50" w:type="pct"/>
                    <w:hideMark/>
                  </w:tcPr>
                  <w:p w14:paraId="78A5A050" w14:textId="77777777" w:rsidR="0049571A" w:rsidRDefault="0049571A">
                    <w:pPr>
                      <w:pStyle w:val="Bibliography"/>
                      <w:rPr>
                        <w:noProof/>
                      </w:rPr>
                    </w:pPr>
                    <w:r>
                      <w:rPr>
                        <w:noProof/>
                      </w:rPr>
                      <w:t xml:space="preserve">[5] </w:t>
                    </w:r>
                  </w:p>
                </w:tc>
                <w:tc>
                  <w:tcPr>
                    <w:tcW w:w="0" w:type="auto"/>
                    <w:hideMark/>
                  </w:tcPr>
                  <w:p w14:paraId="05041D45" w14:textId="77777777" w:rsidR="0049571A" w:rsidRDefault="0049571A">
                    <w:pPr>
                      <w:pStyle w:val="Bibliography"/>
                      <w:rPr>
                        <w:noProof/>
                      </w:rPr>
                    </w:pPr>
                    <w:r>
                      <w:rPr>
                        <w:noProof/>
                      </w:rPr>
                      <w:t xml:space="preserve">M. A. Meyers, Dynamic Behavior of Materials, New York: John Wiley, 1994. </w:t>
                    </w:r>
                  </w:p>
                </w:tc>
              </w:tr>
              <w:tr w:rsidR="0049571A" w14:paraId="0E42DF7F" w14:textId="77777777">
                <w:trPr>
                  <w:divId w:val="1896773129"/>
                  <w:tblCellSpacing w:w="15" w:type="dxa"/>
                </w:trPr>
                <w:tc>
                  <w:tcPr>
                    <w:tcW w:w="50" w:type="pct"/>
                    <w:hideMark/>
                  </w:tcPr>
                  <w:p w14:paraId="79699B22" w14:textId="77777777" w:rsidR="0049571A" w:rsidRDefault="0049571A">
                    <w:pPr>
                      <w:pStyle w:val="Bibliography"/>
                      <w:rPr>
                        <w:noProof/>
                      </w:rPr>
                    </w:pPr>
                    <w:r>
                      <w:rPr>
                        <w:noProof/>
                      </w:rPr>
                      <w:t xml:space="preserve">[6] </w:t>
                    </w:r>
                  </w:p>
                </w:tc>
                <w:tc>
                  <w:tcPr>
                    <w:tcW w:w="0" w:type="auto"/>
                    <w:hideMark/>
                  </w:tcPr>
                  <w:p w14:paraId="637157D1" w14:textId="77777777" w:rsidR="0049571A" w:rsidRDefault="0049571A">
                    <w:pPr>
                      <w:pStyle w:val="Bibliography"/>
                      <w:rPr>
                        <w:noProof/>
                      </w:rPr>
                    </w:pPr>
                    <w:r>
                      <w:rPr>
                        <w:noProof/>
                      </w:rPr>
                      <w:t>J. A. Zukas, “Impact Dynamics: Theory and Experiment,” U.S. Army Ballistic Research Laboratory, Aberdeen, MD, 1980.</w:t>
                    </w:r>
                  </w:p>
                </w:tc>
              </w:tr>
              <w:tr w:rsidR="0049571A" w14:paraId="0CAFA058" w14:textId="77777777">
                <w:trPr>
                  <w:divId w:val="1896773129"/>
                  <w:tblCellSpacing w:w="15" w:type="dxa"/>
                </w:trPr>
                <w:tc>
                  <w:tcPr>
                    <w:tcW w:w="50" w:type="pct"/>
                    <w:hideMark/>
                  </w:tcPr>
                  <w:p w14:paraId="3684B433" w14:textId="77777777" w:rsidR="0049571A" w:rsidRDefault="0049571A">
                    <w:pPr>
                      <w:pStyle w:val="Bibliography"/>
                      <w:rPr>
                        <w:noProof/>
                      </w:rPr>
                    </w:pPr>
                    <w:r>
                      <w:rPr>
                        <w:noProof/>
                      </w:rPr>
                      <w:t xml:space="preserve">[7] </w:t>
                    </w:r>
                  </w:p>
                </w:tc>
                <w:tc>
                  <w:tcPr>
                    <w:tcW w:w="0" w:type="auto"/>
                    <w:hideMark/>
                  </w:tcPr>
                  <w:p w14:paraId="1C01D0B0" w14:textId="77777777" w:rsidR="0049571A" w:rsidRDefault="0049571A">
                    <w:pPr>
                      <w:pStyle w:val="Bibliography"/>
                      <w:rPr>
                        <w:noProof/>
                      </w:rPr>
                    </w:pPr>
                    <w:r>
                      <w:rPr>
                        <w:noProof/>
                      </w:rPr>
                      <w:t xml:space="preserve">M. Saleh, L. Edwards and I. Crouch, “Numerical modelling and computer simulations,” in </w:t>
                    </w:r>
                    <w:r>
                      <w:rPr>
                        <w:i/>
                        <w:iCs/>
                        <w:noProof/>
                      </w:rPr>
                      <w:t>The Science of Armour Materials</w:t>
                    </w:r>
                    <w:r>
                      <w:rPr>
                        <w:noProof/>
                      </w:rPr>
                      <w:t>, Oxford, Elsevier, 2017, pp. 483-580.</w:t>
                    </w:r>
                  </w:p>
                </w:tc>
              </w:tr>
              <w:tr w:rsidR="0049571A" w14:paraId="6E6B645B" w14:textId="77777777">
                <w:trPr>
                  <w:divId w:val="1896773129"/>
                  <w:tblCellSpacing w:w="15" w:type="dxa"/>
                </w:trPr>
                <w:tc>
                  <w:tcPr>
                    <w:tcW w:w="50" w:type="pct"/>
                    <w:hideMark/>
                  </w:tcPr>
                  <w:p w14:paraId="48A7107B" w14:textId="77777777" w:rsidR="0049571A" w:rsidRDefault="0049571A">
                    <w:pPr>
                      <w:pStyle w:val="Bibliography"/>
                      <w:rPr>
                        <w:noProof/>
                      </w:rPr>
                    </w:pPr>
                    <w:r>
                      <w:rPr>
                        <w:noProof/>
                      </w:rPr>
                      <w:t xml:space="preserve">[8] </w:t>
                    </w:r>
                  </w:p>
                </w:tc>
                <w:tc>
                  <w:tcPr>
                    <w:tcW w:w="0" w:type="auto"/>
                    <w:hideMark/>
                  </w:tcPr>
                  <w:p w14:paraId="4C302795" w14:textId="77777777" w:rsidR="0049571A" w:rsidRDefault="0049571A">
                    <w:pPr>
                      <w:pStyle w:val="Bibliography"/>
                      <w:rPr>
                        <w:noProof/>
                      </w:rPr>
                    </w:pPr>
                    <w:r>
                      <w:rPr>
                        <w:noProof/>
                      </w:rPr>
                      <w:t xml:space="preserve">T. Borvik, M. Langseth, O. Hopperstad and K. Malo, “Ballistic penetration of steel plates,” </w:t>
                    </w:r>
                    <w:r>
                      <w:rPr>
                        <w:i/>
                        <w:iCs/>
                        <w:noProof/>
                      </w:rPr>
                      <w:t xml:space="preserve">International Journal of Impact Engineering, </w:t>
                    </w:r>
                    <w:r>
                      <w:rPr>
                        <w:noProof/>
                      </w:rPr>
                      <w:t xml:space="preserve">vol. 22, pp. 855-886, 1999. </w:t>
                    </w:r>
                  </w:p>
                </w:tc>
              </w:tr>
              <w:tr w:rsidR="0049571A" w14:paraId="45851701" w14:textId="77777777">
                <w:trPr>
                  <w:divId w:val="1896773129"/>
                  <w:tblCellSpacing w:w="15" w:type="dxa"/>
                </w:trPr>
                <w:tc>
                  <w:tcPr>
                    <w:tcW w:w="50" w:type="pct"/>
                    <w:hideMark/>
                  </w:tcPr>
                  <w:p w14:paraId="28F5E01C" w14:textId="77777777" w:rsidR="0049571A" w:rsidRDefault="0049571A">
                    <w:pPr>
                      <w:pStyle w:val="Bibliography"/>
                      <w:rPr>
                        <w:noProof/>
                      </w:rPr>
                    </w:pPr>
                    <w:r>
                      <w:rPr>
                        <w:noProof/>
                      </w:rPr>
                      <w:t xml:space="preserve">[9] </w:t>
                    </w:r>
                  </w:p>
                </w:tc>
                <w:tc>
                  <w:tcPr>
                    <w:tcW w:w="0" w:type="auto"/>
                    <w:hideMark/>
                  </w:tcPr>
                  <w:p w14:paraId="7BA35F1F" w14:textId="77777777" w:rsidR="0049571A" w:rsidRDefault="0049571A">
                    <w:pPr>
                      <w:pStyle w:val="Bibliography"/>
                      <w:rPr>
                        <w:noProof/>
                      </w:rPr>
                    </w:pPr>
                    <w:r>
                      <w:rPr>
                        <w:noProof/>
                      </w:rPr>
                      <w:t xml:space="preserve">C. G. Fountzoulas, G. A. Gazonas and B. A. Cheeseman, “Computational Modling of Tungsten Carbide Sphere Impact and Penetration into High-Strength-Low-Alloy (HSLA)-100 Steel Targets,” </w:t>
                    </w:r>
                    <w:r>
                      <w:rPr>
                        <w:i/>
                        <w:iCs/>
                        <w:noProof/>
                      </w:rPr>
                      <w:t xml:space="preserve">Journal of mechanics of materials and structures, </w:t>
                    </w:r>
                    <w:r>
                      <w:rPr>
                        <w:noProof/>
                      </w:rPr>
                      <w:t xml:space="preserve">vol. 2, no. 10, pp. 1965-1980, 2007. </w:t>
                    </w:r>
                  </w:p>
                </w:tc>
              </w:tr>
              <w:tr w:rsidR="0049571A" w14:paraId="0390D277" w14:textId="77777777">
                <w:trPr>
                  <w:divId w:val="1896773129"/>
                  <w:tblCellSpacing w:w="15" w:type="dxa"/>
                </w:trPr>
                <w:tc>
                  <w:tcPr>
                    <w:tcW w:w="50" w:type="pct"/>
                    <w:hideMark/>
                  </w:tcPr>
                  <w:p w14:paraId="1DD06D30" w14:textId="77777777" w:rsidR="0049571A" w:rsidRDefault="0049571A">
                    <w:pPr>
                      <w:pStyle w:val="Bibliography"/>
                      <w:rPr>
                        <w:noProof/>
                      </w:rPr>
                    </w:pPr>
                    <w:r>
                      <w:rPr>
                        <w:noProof/>
                      </w:rPr>
                      <w:t xml:space="preserve">[10] </w:t>
                    </w:r>
                  </w:p>
                </w:tc>
                <w:tc>
                  <w:tcPr>
                    <w:tcW w:w="0" w:type="auto"/>
                    <w:hideMark/>
                  </w:tcPr>
                  <w:p w14:paraId="5FF98C86" w14:textId="77777777" w:rsidR="0049571A" w:rsidRDefault="0049571A">
                    <w:pPr>
                      <w:pStyle w:val="Bibliography"/>
                      <w:rPr>
                        <w:noProof/>
                      </w:rPr>
                    </w:pPr>
                    <w:r>
                      <w:rPr>
                        <w:noProof/>
                      </w:rPr>
                      <w:t xml:space="preserve">A. Basyir, R. O. Bura, D. Lesmana and L. D. Antika, “Evaluation of Steel and Tungsten Carbide – Cobalt (WC-8Co) 5.56 x 45mm Calibre Projectile Penetration into Silicon Carbide (SiC) Experiment and Numerical Simulation,” </w:t>
                    </w:r>
                    <w:r>
                      <w:rPr>
                        <w:i/>
                        <w:iCs/>
                        <w:noProof/>
                      </w:rPr>
                      <w:t xml:space="preserve">Defence Science Journal, </w:t>
                    </w:r>
                    <w:r>
                      <w:rPr>
                        <w:noProof/>
                      </w:rPr>
                      <w:t xml:space="preserve">vol. 72, no. 2, pp. 205-216, 2022. </w:t>
                    </w:r>
                  </w:p>
                </w:tc>
              </w:tr>
              <w:tr w:rsidR="0049571A" w14:paraId="0B714DB2" w14:textId="77777777">
                <w:trPr>
                  <w:divId w:val="1896773129"/>
                  <w:tblCellSpacing w:w="15" w:type="dxa"/>
                </w:trPr>
                <w:tc>
                  <w:tcPr>
                    <w:tcW w:w="50" w:type="pct"/>
                    <w:hideMark/>
                  </w:tcPr>
                  <w:p w14:paraId="65E6D447" w14:textId="77777777" w:rsidR="0049571A" w:rsidRDefault="0049571A">
                    <w:pPr>
                      <w:pStyle w:val="Bibliography"/>
                      <w:rPr>
                        <w:noProof/>
                      </w:rPr>
                    </w:pPr>
                    <w:r>
                      <w:rPr>
                        <w:noProof/>
                      </w:rPr>
                      <w:t xml:space="preserve">[11] </w:t>
                    </w:r>
                  </w:p>
                </w:tc>
                <w:tc>
                  <w:tcPr>
                    <w:tcW w:w="0" w:type="auto"/>
                    <w:hideMark/>
                  </w:tcPr>
                  <w:p w14:paraId="636A98B5" w14:textId="77777777" w:rsidR="0049571A" w:rsidRDefault="0049571A">
                    <w:pPr>
                      <w:pStyle w:val="Bibliography"/>
                      <w:rPr>
                        <w:noProof/>
                      </w:rPr>
                    </w:pPr>
                    <w:r>
                      <w:rPr>
                        <w:noProof/>
                      </w:rPr>
                      <w:t xml:space="preserve">N. J. Woolmore, </w:t>
                    </w:r>
                    <w:r>
                      <w:rPr>
                        <w:i/>
                        <w:iCs/>
                        <w:noProof/>
                      </w:rPr>
                      <w:t xml:space="preserve">The Failure of a Tungsten Carbide - Cobalt Cored Projectile against a Hard Target, </w:t>
                    </w:r>
                    <w:r>
                      <w:rPr>
                        <w:noProof/>
                      </w:rPr>
                      <w:t xml:space="preserve">Cranfield: Cranfield University (PhD. Thesis), 2005. </w:t>
                    </w:r>
                  </w:p>
                </w:tc>
              </w:tr>
              <w:tr w:rsidR="0049571A" w14:paraId="53336F9B" w14:textId="77777777">
                <w:trPr>
                  <w:divId w:val="1896773129"/>
                  <w:tblCellSpacing w:w="15" w:type="dxa"/>
                </w:trPr>
                <w:tc>
                  <w:tcPr>
                    <w:tcW w:w="50" w:type="pct"/>
                    <w:hideMark/>
                  </w:tcPr>
                  <w:p w14:paraId="14BE5565" w14:textId="77777777" w:rsidR="0049571A" w:rsidRDefault="0049571A">
                    <w:pPr>
                      <w:pStyle w:val="Bibliography"/>
                      <w:rPr>
                        <w:noProof/>
                      </w:rPr>
                    </w:pPr>
                    <w:r>
                      <w:rPr>
                        <w:noProof/>
                      </w:rPr>
                      <w:lastRenderedPageBreak/>
                      <w:t xml:space="preserve">[12] </w:t>
                    </w:r>
                  </w:p>
                </w:tc>
                <w:tc>
                  <w:tcPr>
                    <w:tcW w:w="0" w:type="auto"/>
                    <w:hideMark/>
                  </w:tcPr>
                  <w:p w14:paraId="64DED237" w14:textId="77777777" w:rsidR="0049571A" w:rsidRDefault="0049571A">
                    <w:pPr>
                      <w:pStyle w:val="Bibliography"/>
                      <w:rPr>
                        <w:noProof/>
                      </w:rPr>
                    </w:pPr>
                    <w:r>
                      <w:rPr>
                        <w:noProof/>
                      </w:rPr>
                      <w:t xml:space="preserve">G. Sabadin, M. Gaiotti, C. M. Rizzo and A. Bassano, “ Development and validation of a numerical model for the simulation of high-velocity impacts on advanced composite armor systems,” </w:t>
                    </w:r>
                    <w:r>
                      <w:rPr>
                        <w:i/>
                        <w:iCs/>
                        <w:noProof/>
                      </w:rPr>
                      <w:t xml:space="preserve">Nonlinear Dynamics, </w:t>
                    </w:r>
                    <w:r>
                      <w:rPr>
                        <w:noProof/>
                      </w:rPr>
                      <w:t xml:space="preserve">vol. 91, pp. 1791-1816, 2018. </w:t>
                    </w:r>
                  </w:p>
                </w:tc>
              </w:tr>
              <w:tr w:rsidR="0049571A" w14:paraId="7189DA15" w14:textId="77777777">
                <w:trPr>
                  <w:divId w:val="1896773129"/>
                  <w:tblCellSpacing w:w="15" w:type="dxa"/>
                </w:trPr>
                <w:tc>
                  <w:tcPr>
                    <w:tcW w:w="50" w:type="pct"/>
                    <w:hideMark/>
                  </w:tcPr>
                  <w:p w14:paraId="774D6F29" w14:textId="77777777" w:rsidR="0049571A" w:rsidRDefault="0049571A">
                    <w:pPr>
                      <w:pStyle w:val="Bibliography"/>
                      <w:rPr>
                        <w:noProof/>
                      </w:rPr>
                    </w:pPr>
                    <w:r>
                      <w:rPr>
                        <w:noProof/>
                      </w:rPr>
                      <w:t xml:space="preserve">[13] </w:t>
                    </w:r>
                  </w:p>
                </w:tc>
                <w:tc>
                  <w:tcPr>
                    <w:tcW w:w="0" w:type="auto"/>
                    <w:hideMark/>
                  </w:tcPr>
                  <w:p w14:paraId="70AE80A3" w14:textId="77777777" w:rsidR="0049571A" w:rsidRDefault="0049571A">
                    <w:pPr>
                      <w:pStyle w:val="Bibliography"/>
                      <w:rPr>
                        <w:noProof/>
                      </w:rPr>
                    </w:pPr>
                    <w:r>
                      <w:rPr>
                        <w:noProof/>
                      </w:rPr>
                      <w:t xml:space="preserve">V. Narayanamurthy, C. L. Rao and B. Rao, “ Numerical Simulation of Ballistic Impact on Armour Plate with a Simple Plasticity Model,” </w:t>
                    </w:r>
                    <w:r>
                      <w:rPr>
                        <w:i/>
                        <w:iCs/>
                        <w:noProof/>
                      </w:rPr>
                      <w:t xml:space="preserve">Defence Science Journal, </w:t>
                    </w:r>
                    <w:r>
                      <w:rPr>
                        <w:noProof/>
                      </w:rPr>
                      <w:t xml:space="preserve">vol. 64, no. 1, pp. 55-61, 2014. </w:t>
                    </w:r>
                  </w:p>
                </w:tc>
              </w:tr>
              <w:tr w:rsidR="0049571A" w14:paraId="1DEBEC24" w14:textId="77777777">
                <w:trPr>
                  <w:divId w:val="1896773129"/>
                  <w:tblCellSpacing w:w="15" w:type="dxa"/>
                </w:trPr>
                <w:tc>
                  <w:tcPr>
                    <w:tcW w:w="50" w:type="pct"/>
                    <w:hideMark/>
                  </w:tcPr>
                  <w:p w14:paraId="508054FC" w14:textId="77777777" w:rsidR="0049571A" w:rsidRDefault="0049571A">
                    <w:pPr>
                      <w:pStyle w:val="Bibliography"/>
                      <w:rPr>
                        <w:noProof/>
                      </w:rPr>
                    </w:pPr>
                    <w:r>
                      <w:rPr>
                        <w:noProof/>
                      </w:rPr>
                      <w:t xml:space="preserve">[14] </w:t>
                    </w:r>
                  </w:p>
                </w:tc>
                <w:tc>
                  <w:tcPr>
                    <w:tcW w:w="0" w:type="auto"/>
                    <w:hideMark/>
                  </w:tcPr>
                  <w:p w14:paraId="66491D0A" w14:textId="77777777" w:rsidR="0049571A" w:rsidRDefault="0049571A">
                    <w:pPr>
                      <w:pStyle w:val="Bibliography"/>
                      <w:rPr>
                        <w:noProof/>
                      </w:rPr>
                    </w:pPr>
                    <w:r>
                      <w:rPr>
                        <w:noProof/>
                      </w:rPr>
                      <w:t xml:space="preserve">N. Kılıça and B. Ekici, “Ballistic resistance of high hardness armor steels against 7.62 mm armor piercing ammunition,” </w:t>
                    </w:r>
                    <w:r>
                      <w:rPr>
                        <w:i/>
                        <w:iCs/>
                        <w:noProof/>
                      </w:rPr>
                      <w:t xml:space="preserve">Materials and Design, </w:t>
                    </w:r>
                    <w:r>
                      <w:rPr>
                        <w:noProof/>
                      </w:rPr>
                      <w:t xml:space="preserve">vol. 44, pp. 35-48, 2013. </w:t>
                    </w:r>
                  </w:p>
                </w:tc>
              </w:tr>
              <w:tr w:rsidR="0049571A" w14:paraId="33E69A45" w14:textId="77777777">
                <w:trPr>
                  <w:divId w:val="1896773129"/>
                  <w:tblCellSpacing w:w="15" w:type="dxa"/>
                </w:trPr>
                <w:tc>
                  <w:tcPr>
                    <w:tcW w:w="50" w:type="pct"/>
                    <w:hideMark/>
                  </w:tcPr>
                  <w:p w14:paraId="7ECEDCF1" w14:textId="77777777" w:rsidR="0049571A" w:rsidRDefault="0049571A">
                    <w:pPr>
                      <w:pStyle w:val="Bibliography"/>
                      <w:rPr>
                        <w:noProof/>
                      </w:rPr>
                    </w:pPr>
                    <w:r>
                      <w:rPr>
                        <w:noProof/>
                      </w:rPr>
                      <w:t xml:space="preserve">[15] </w:t>
                    </w:r>
                  </w:p>
                </w:tc>
                <w:tc>
                  <w:tcPr>
                    <w:tcW w:w="0" w:type="auto"/>
                    <w:hideMark/>
                  </w:tcPr>
                  <w:p w14:paraId="60FF0EC6" w14:textId="77777777" w:rsidR="0049571A" w:rsidRDefault="0049571A">
                    <w:pPr>
                      <w:pStyle w:val="Bibliography"/>
                      <w:rPr>
                        <w:noProof/>
                      </w:rPr>
                    </w:pPr>
                    <w:r>
                      <w:rPr>
                        <w:noProof/>
                      </w:rPr>
                      <w:t xml:space="preserve">J. Molinari, “Finite element simulation of shaped charges,” </w:t>
                    </w:r>
                    <w:r>
                      <w:rPr>
                        <w:i/>
                        <w:iCs/>
                        <w:noProof/>
                      </w:rPr>
                      <w:t xml:space="preserve">Finite Elements in Analysis and Design, </w:t>
                    </w:r>
                    <w:r>
                      <w:rPr>
                        <w:noProof/>
                      </w:rPr>
                      <w:t xml:space="preserve">vol. 38, pp. 921-936, 2002. </w:t>
                    </w:r>
                  </w:p>
                </w:tc>
              </w:tr>
              <w:tr w:rsidR="0049571A" w14:paraId="60C8EA64" w14:textId="77777777">
                <w:trPr>
                  <w:divId w:val="1896773129"/>
                  <w:tblCellSpacing w:w="15" w:type="dxa"/>
                </w:trPr>
                <w:tc>
                  <w:tcPr>
                    <w:tcW w:w="50" w:type="pct"/>
                    <w:hideMark/>
                  </w:tcPr>
                  <w:p w14:paraId="30B928D3" w14:textId="77777777" w:rsidR="0049571A" w:rsidRDefault="0049571A">
                    <w:pPr>
                      <w:pStyle w:val="Bibliography"/>
                      <w:rPr>
                        <w:noProof/>
                      </w:rPr>
                    </w:pPr>
                    <w:r>
                      <w:rPr>
                        <w:noProof/>
                      </w:rPr>
                      <w:t xml:space="preserve">[16] </w:t>
                    </w:r>
                  </w:p>
                </w:tc>
                <w:tc>
                  <w:tcPr>
                    <w:tcW w:w="0" w:type="auto"/>
                    <w:hideMark/>
                  </w:tcPr>
                  <w:p w14:paraId="4A6005BC" w14:textId="77777777" w:rsidR="0049571A" w:rsidRDefault="0049571A">
                    <w:pPr>
                      <w:pStyle w:val="Bibliography"/>
                      <w:rPr>
                        <w:noProof/>
                      </w:rPr>
                    </w:pPr>
                    <w:r>
                      <w:rPr>
                        <w:noProof/>
                      </w:rPr>
                      <w:t xml:space="preserve">N. Kılıça, S. Bedira, A. Erdika, B. Ekicib, A. Tasdemircic and M. Güden, “Ballistic behavior of high hardness perforated armor plates against 7.62 mm armor piercing projectile,” </w:t>
                    </w:r>
                    <w:r>
                      <w:rPr>
                        <w:i/>
                        <w:iCs/>
                        <w:noProof/>
                      </w:rPr>
                      <w:t xml:space="preserve">Materials and Design, </w:t>
                    </w:r>
                    <w:r>
                      <w:rPr>
                        <w:noProof/>
                      </w:rPr>
                      <w:t xml:space="preserve">vol. 63, pp. 427-438, 2014. </w:t>
                    </w:r>
                  </w:p>
                </w:tc>
              </w:tr>
              <w:tr w:rsidR="0049571A" w14:paraId="67A24B65" w14:textId="77777777">
                <w:trPr>
                  <w:divId w:val="1896773129"/>
                  <w:tblCellSpacing w:w="15" w:type="dxa"/>
                </w:trPr>
                <w:tc>
                  <w:tcPr>
                    <w:tcW w:w="50" w:type="pct"/>
                    <w:hideMark/>
                  </w:tcPr>
                  <w:p w14:paraId="16D4EA27" w14:textId="77777777" w:rsidR="0049571A" w:rsidRDefault="0049571A">
                    <w:pPr>
                      <w:pStyle w:val="Bibliography"/>
                      <w:rPr>
                        <w:noProof/>
                      </w:rPr>
                    </w:pPr>
                    <w:r>
                      <w:rPr>
                        <w:noProof/>
                      </w:rPr>
                      <w:t xml:space="preserve">[17] </w:t>
                    </w:r>
                  </w:p>
                </w:tc>
                <w:tc>
                  <w:tcPr>
                    <w:tcW w:w="0" w:type="auto"/>
                    <w:hideMark/>
                  </w:tcPr>
                  <w:p w14:paraId="01279C42" w14:textId="77777777" w:rsidR="0049571A" w:rsidRDefault="0049571A">
                    <w:pPr>
                      <w:pStyle w:val="Bibliography"/>
                      <w:rPr>
                        <w:noProof/>
                      </w:rPr>
                    </w:pPr>
                    <w:r>
                      <w:rPr>
                        <w:noProof/>
                      </w:rPr>
                      <w:t xml:space="preserve">Z. Zheng and W. Jin, “Finite element modeling of the shaped charge jet and design of the reusable perforating gun,” </w:t>
                    </w:r>
                    <w:r>
                      <w:rPr>
                        <w:i/>
                        <w:iCs/>
                        <w:noProof/>
                      </w:rPr>
                      <w:t xml:space="preserve">Petroleum Science, </w:t>
                    </w:r>
                    <w:r>
                      <w:rPr>
                        <w:noProof/>
                      </w:rPr>
                      <w:t xml:space="preserve">vol. 17, pp. 1389-1399, 2020. </w:t>
                    </w:r>
                  </w:p>
                </w:tc>
              </w:tr>
              <w:tr w:rsidR="0049571A" w14:paraId="08F82E93" w14:textId="77777777">
                <w:trPr>
                  <w:divId w:val="1896773129"/>
                  <w:tblCellSpacing w:w="15" w:type="dxa"/>
                </w:trPr>
                <w:tc>
                  <w:tcPr>
                    <w:tcW w:w="50" w:type="pct"/>
                    <w:hideMark/>
                  </w:tcPr>
                  <w:p w14:paraId="58333D1B" w14:textId="77777777" w:rsidR="0049571A" w:rsidRDefault="0049571A">
                    <w:pPr>
                      <w:pStyle w:val="Bibliography"/>
                      <w:rPr>
                        <w:noProof/>
                      </w:rPr>
                    </w:pPr>
                    <w:r>
                      <w:rPr>
                        <w:noProof/>
                      </w:rPr>
                      <w:t xml:space="preserve">[18] </w:t>
                    </w:r>
                  </w:p>
                </w:tc>
                <w:tc>
                  <w:tcPr>
                    <w:tcW w:w="0" w:type="auto"/>
                    <w:hideMark/>
                  </w:tcPr>
                  <w:p w14:paraId="40BC0AD4" w14:textId="77777777" w:rsidR="0049571A" w:rsidRDefault="0049571A">
                    <w:pPr>
                      <w:pStyle w:val="Bibliography"/>
                      <w:rPr>
                        <w:noProof/>
                      </w:rPr>
                    </w:pPr>
                    <w:r>
                      <w:rPr>
                        <w:noProof/>
                      </w:rPr>
                      <w:t xml:space="preserve">D. Pyka, A. Kurzawa, M. Bocian, M. Bajkowski, M. Magier, J. Sliwinksi and K. Jamroziak, “Numerical and Experimental Studies of the ŁK Type Shaped Charge,” </w:t>
                    </w:r>
                    <w:r>
                      <w:rPr>
                        <w:i/>
                        <w:iCs/>
                        <w:noProof/>
                      </w:rPr>
                      <w:t xml:space="preserve">Applied Sciences, </w:t>
                    </w:r>
                    <w:r>
                      <w:rPr>
                        <w:noProof/>
                      </w:rPr>
                      <w:t xml:space="preserve">vol. 10, no. 19, pp. 6742-6762, 2020. </w:t>
                    </w:r>
                  </w:p>
                </w:tc>
              </w:tr>
              <w:tr w:rsidR="0049571A" w14:paraId="09762668" w14:textId="77777777">
                <w:trPr>
                  <w:divId w:val="1896773129"/>
                  <w:tblCellSpacing w:w="15" w:type="dxa"/>
                </w:trPr>
                <w:tc>
                  <w:tcPr>
                    <w:tcW w:w="50" w:type="pct"/>
                    <w:hideMark/>
                  </w:tcPr>
                  <w:p w14:paraId="341F82C9" w14:textId="77777777" w:rsidR="0049571A" w:rsidRDefault="0049571A">
                    <w:pPr>
                      <w:pStyle w:val="Bibliography"/>
                      <w:rPr>
                        <w:noProof/>
                      </w:rPr>
                    </w:pPr>
                    <w:r>
                      <w:rPr>
                        <w:noProof/>
                      </w:rPr>
                      <w:t xml:space="preserve">[19] </w:t>
                    </w:r>
                  </w:p>
                </w:tc>
                <w:tc>
                  <w:tcPr>
                    <w:tcW w:w="0" w:type="auto"/>
                    <w:hideMark/>
                  </w:tcPr>
                  <w:p w14:paraId="37E93A81" w14:textId="77777777" w:rsidR="0049571A" w:rsidRDefault="0049571A">
                    <w:pPr>
                      <w:pStyle w:val="Bibliography"/>
                      <w:rPr>
                        <w:noProof/>
                      </w:rPr>
                    </w:pPr>
                    <w:r>
                      <w:rPr>
                        <w:noProof/>
                      </w:rPr>
                      <w:t xml:space="preserve">P. Atkins and J. d. Paula, Physical Chemistry, 8th ed., Oxford: Oxford University Press, 2006. </w:t>
                    </w:r>
                  </w:p>
                </w:tc>
              </w:tr>
              <w:tr w:rsidR="0049571A" w14:paraId="26C327F2" w14:textId="77777777">
                <w:trPr>
                  <w:divId w:val="1896773129"/>
                  <w:tblCellSpacing w:w="15" w:type="dxa"/>
                </w:trPr>
                <w:tc>
                  <w:tcPr>
                    <w:tcW w:w="50" w:type="pct"/>
                    <w:hideMark/>
                  </w:tcPr>
                  <w:p w14:paraId="14AC1875" w14:textId="77777777" w:rsidR="0049571A" w:rsidRDefault="0049571A">
                    <w:pPr>
                      <w:pStyle w:val="Bibliography"/>
                      <w:rPr>
                        <w:noProof/>
                      </w:rPr>
                    </w:pPr>
                    <w:r>
                      <w:rPr>
                        <w:noProof/>
                      </w:rPr>
                      <w:t xml:space="preserve">[20] </w:t>
                    </w:r>
                  </w:p>
                </w:tc>
                <w:tc>
                  <w:tcPr>
                    <w:tcW w:w="0" w:type="auto"/>
                    <w:hideMark/>
                  </w:tcPr>
                  <w:p w14:paraId="29330E95" w14:textId="77777777" w:rsidR="0049571A" w:rsidRDefault="0049571A">
                    <w:pPr>
                      <w:pStyle w:val="Bibliography"/>
                      <w:rPr>
                        <w:noProof/>
                      </w:rPr>
                    </w:pPr>
                    <w:r>
                      <w:rPr>
                        <w:noProof/>
                      </w:rPr>
                      <w:t xml:space="preserve">D. Tria and R. Trebinski, “Methodology for experimental verification of steel armour impact modelling,” </w:t>
                    </w:r>
                    <w:r>
                      <w:rPr>
                        <w:i/>
                        <w:iCs/>
                        <w:noProof/>
                      </w:rPr>
                      <w:t xml:space="preserve">International Journal of Impact Engineering, </w:t>
                    </w:r>
                    <w:r>
                      <w:rPr>
                        <w:noProof/>
                      </w:rPr>
                      <w:t xml:space="preserve">vol. 100, pp. 102-116, 2017. </w:t>
                    </w:r>
                  </w:p>
                </w:tc>
              </w:tr>
              <w:tr w:rsidR="0049571A" w14:paraId="7902239B" w14:textId="77777777">
                <w:trPr>
                  <w:divId w:val="1896773129"/>
                  <w:tblCellSpacing w:w="15" w:type="dxa"/>
                </w:trPr>
                <w:tc>
                  <w:tcPr>
                    <w:tcW w:w="50" w:type="pct"/>
                    <w:hideMark/>
                  </w:tcPr>
                  <w:p w14:paraId="27E04323" w14:textId="77777777" w:rsidR="0049571A" w:rsidRDefault="0049571A">
                    <w:pPr>
                      <w:pStyle w:val="Bibliography"/>
                      <w:rPr>
                        <w:noProof/>
                      </w:rPr>
                    </w:pPr>
                    <w:r>
                      <w:rPr>
                        <w:noProof/>
                      </w:rPr>
                      <w:t xml:space="preserve">[21] </w:t>
                    </w:r>
                  </w:p>
                </w:tc>
                <w:tc>
                  <w:tcPr>
                    <w:tcW w:w="0" w:type="auto"/>
                    <w:hideMark/>
                  </w:tcPr>
                  <w:p w14:paraId="617C4F7C" w14:textId="77777777" w:rsidR="0049571A" w:rsidRDefault="0049571A">
                    <w:pPr>
                      <w:pStyle w:val="Bibliography"/>
                      <w:rPr>
                        <w:noProof/>
                      </w:rPr>
                    </w:pPr>
                    <w:r>
                      <w:rPr>
                        <w:noProof/>
                      </w:rPr>
                      <w:t xml:space="preserve">P. Siriphala, T. Veeraklaew and G. T. W. Kulsirikasem, “Validation of finite element models of bullet impact on high strength steel armors,” </w:t>
                    </w:r>
                    <w:r>
                      <w:rPr>
                        <w:i/>
                        <w:iCs/>
                        <w:noProof/>
                      </w:rPr>
                      <w:t xml:space="preserve">State of the Art in Science and Engineering, </w:t>
                    </w:r>
                    <w:r>
                      <w:rPr>
                        <w:noProof/>
                      </w:rPr>
                      <w:t xml:space="preserve">vol. 75, pp. 63-71, 2014. </w:t>
                    </w:r>
                  </w:p>
                </w:tc>
              </w:tr>
              <w:tr w:rsidR="0049571A" w14:paraId="3BA85192" w14:textId="77777777">
                <w:trPr>
                  <w:divId w:val="1896773129"/>
                  <w:tblCellSpacing w:w="15" w:type="dxa"/>
                </w:trPr>
                <w:tc>
                  <w:tcPr>
                    <w:tcW w:w="50" w:type="pct"/>
                    <w:hideMark/>
                  </w:tcPr>
                  <w:p w14:paraId="621CF029" w14:textId="77777777" w:rsidR="0049571A" w:rsidRDefault="0049571A">
                    <w:pPr>
                      <w:pStyle w:val="Bibliography"/>
                      <w:rPr>
                        <w:noProof/>
                      </w:rPr>
                    </w:pPr>
                    <w:r>
                      <w:rPr>
                        <w:noProof/>
                      </w:rPr>
                      <w:t xml:space="preserve">[22] </w:t>
                    </w:r>
                  </w:p>
                </w:tc>
                <w:tc>
                  <w:tcPr>
                    <w:tcW w:w="0" w:type="auto"/>
                    <w:hideMark/>
                  </w:tcPr>
                  <w:p w14:paraId="0B3642AB" w14:textId="77777777" w:rsidR="0049571A" w:rsidRDefault="0049571A">
                    <w:pPr>
                      <w:pStyle w:val="Bibliography"/>
                      <w:rPr>
                        <w:noProof/>
                      </w:rPr>
                    </w:pPr>
                    <w:r>
                      <w:rPr>
                        <w:noProof/>
                      </w:rPr>
                      <w:t xml:space="preserve">A. Banerjeea, S. Dhara, S. Acharyyaa, D. Dattab and N. Nayakc, “Determination of Johnson cook material and failure model constants and numerical modelling of Charpy impact test of armour steel,” </w:t>
                    </w:r>
                    <w:r>
                      <w:rPr>
                        <w:i/>
                        <w:iCs/>
                        <w:noProof/>
                      </w:rPr>
                      <w:t xml:space="preserve">Materials Science and Engineering A, </w:t>
                    </w:r>
                    <w:r>
                      <w:rPr>
                        <w:noProof/>
                      </w:rPr>
                      <w:t xml:space="preserve">vol. 640, pp. 200-209, 2015. </w:t>
                    </w:r>
                  </w:p>
                </w:tc>
              </w:tr>
              <w:tr w:rsidR="0049571A" w14:paraId="4CFDE256" w14:textId="77777777">
                <w:trPr>
                  <w:divId w:val="1896773129"/>
                  <w:tblCellSpacing w:w="15" w:type="dxa"/>
                </w:trPr>
                <w:tc>
                  <w:tcPr>
                    <w:tcW w:w="50" w:type="pct"/>
                    <w:hideMark/>
                  </w:tcPr>
                  <w:p w14:paraId="434E1166" w14:textId="77777777" w:rsidR="0049571A" w:rsidRDefault="0049571A">
                    <w:pPr>
                      <w:pStyle w:val="Bibliography"/>
                      <w:rPr>
                        <w:noProof/>
                      </w:rPr>
                    </w:pPr>
                    <w:r>
                      <w:rPr>
                        <w:noProof/>
                      </w:rPr>
                      <w:t xml:space="preserve">[23] </w:t>
                    </w:r>
                  </w:p>
                </w:tc>
                <w:tc>
                  <w:tcPr>
                    <w:tcW w:w="0" w:type="auto"/>
                    <w:hideMark/>
                  </w:tcPr>
                  <w:p w14:paraId="24FE5B36" w14:textId="77777777" w:rsidR="0049571A" w:rsidRDefault="0049571A">
                    <w:pPr>
                      <w:pStyle w:val="Bibliography"/>
                      <w:rPr>
                        <w:noProof/>
                      </w:rPr>
                    </w:pPr>
                    <w:r>
                      <w:rPr>
                        <w:noProof/>
                      </w:rPr>
                      <w:t xml:space="preserve">D. H.-J. Kaiser, P. D. A. Kern, D.-I. S. Scharf and M. W. A. G. Jr, “Ballistic Testing of ThyssenKrupp Steel Europe Armor Steel in Accordance with U.S. Military Armor Specifications,” in </w:t>
                    </w:r>
                    <w:r>
                      <w:rPr>
                        <w:i/>
                        <w:iCs/>
                        <w:noProof/>
                      </w:rPr>
                      <w:t>26th International Symposium on Ballistics</w:t>
                    </w:r>
                    <w:r>
                      <w:rPr>
                        <w:noProof/>
                      </w:rPr>
                      <w:t xml:space="preserve">, Miami, 2011. </w:t>
                    </w:r>
                  </w:p>
                </w:tc>
              </w:tr>
              <w:tr w:rsidR="0049571A" w14:paraId="7617B45F" w14:textId="77777777">
                <w:trPr>
                  <w:divId w:val="1896773129"/>
                  <w:tblCellSpacing w:w="15" w:type="dxa"/>
                </w:trPr>
                <w:tc>
                  <w:tcPr>
                    <w:tcW w:w="50" w:type="pct"/>
                    <w:hideMark/>
                  </w:tcPr>
                  <w:p w14:paraId="42E0CE2A" w14:textId="77777777" w:rsidR="0049571A" w:rsidRDefault="0049571A">
                    <w:pPr>
                      <w:pStyle w:val="Bibliography"/>
                      <w:rPr>
                        <w:noProof/>
                      </w:rPr>
                    </w:pPr>
                    <w:r>
                      <w:rPr>
                        <w:noProof/>
                      </w:rPr>
                      <w:t xml:space="preserve">[24] </w:t>
                    </w:r>
                  </w:p>
                </w:tc>
                <w:tc>
                  <w:tcPr>
                    <w:tcW w:w="0" w:type="auto"/>
                    <w:hideMark/>
                  </w:tcPr>
                  <w:p w14:paraId="455201B1" w14:textId="77777777" w:rsidR="0049571A" w:rsidRDefault="0049571A">
                    <w:pPr>
                      <w:pStyle w:val="Bibliography"/>
                      <w:rPr>
                        <w:noProof/>
                      </w:rPr>
                    </w:pPr>
                    <w:r>
                      <w:rPr>
                        <w:noProof/>
                      </w:rPr>
                      <w:t xml:space="preserve">I. G. Crouch, “Introduction to Armour Materials,” in </w:t>
                    </w:r>
                    <w:r>
                      <w:rPr>
                        <w:i/>
                        <w:iCs/>
                        <w:noProof/>
                      </w:rPr>
                      <w:t>The Science of Armour Materials</w:t>
                    </w:r>
                    <w:r>
                      <w:rPr>
                        <w:noProof/>
                      </w:rPr>
                      <w:t>, Oxford, Elsevier, 2017, pp. 1-52.</w:t>
                    </w:r>
                  </w:p>
                </w:tc>
              </w:tr>
              <w:tr w:rsidR="0049571A" w14:paraId="43364573" w14:textId="77777777">
                <w:trPr>
                  <w:divId w:val="1896773129"/>
                  <w:tblCellSpacing w:w="15" w:type="dxa"/>
                </w:trPr>
                <w:tc>
                  <w:tcPr>
                    <w:tcW w:w="50" w:type="pct"/>
                    <w:hideMark/>
                  </w:tcPr>
                  <w:p w14:paraId="066F8EE3" w14:textId="77777777" w:rsidR="0049571A" w:rsidRDefault="0049571A">
                    <w:pPr>
                      <w:pStyle w:val="Bibliography"/>
                      <w:rPr>
                        <w:noProof/>
                      </w:rPr>
                    </w:pPr>
                    <w:r>
                      <w:rPr>
                        <w:noProof/>
                      </w:rPr>
                      <w:t xml:space="preserve">[25] </w:t>
                    </w:r>
                  </w:p>
                </w:tc>
                <w:tc>
                  <w:tcPr>
                    <w:tcW w:w="0" w:type="auto"/>
                    <w:hideMark/>
                  </w:tcPr>
                  <w:p w14:paraId="00C93D03" w14:textId="77777777" w:rsidR="0049571A" w:rsidRDefault="0049571A">
                    <w:pPr>
                      <w:pStyle w:val="Bibliography"/>
                      <w:rPr>
                        <w:noProof/>
                      </w:rPr>
                    </w:pPr>
                    <w:r>
                      <w:rPr>
                        <w:noProof/>
                      </w:rPr>
                      <w:t xml:space="preserve">M. Çakırcah, C. Kılıçaslan, M. Güden, E. Kıranh, V. Y. Shchukin and V. V. Petronko, “Cross wedge rolling of a Ti6Al4V (ELI) alloy: the experimental studies and the finite element simulation of the deformation and failure,” </w:t>
                    </w:r>
                    <w:r>
                      <w:rPr>
                        <w:i/>
                        <w:iCs/>
                        <w:noProof/>
                      </w:rPr>
                      <w:t xml:space="preserve">International Journal of Advanced Manufacturing Technology , </w:t>
                    </w:r>
                    <w:r>
                      <w:rPr>
                        <w:noProof/>
                      </w:rPr>
                      <w:t xml:space="preserve">vol. 65, pp. 1273-1287, 2013. </w:t>
                    </w:r>
                  </w:p>
                </w:tc>
              </w:tr>
            </w:tbl>
            <w:p w14:paraId="141330D0" w14:textId="77777777" w:rsidR="0049571A" w:rsidRDefault="0049571A">
              <w:pPr>
                <w:divId w:val="1896773129"/>
                <w:rPr>
                  <w:rFonts w:eastAsia="Times New Roman"/>
                  <w:noProof/>
                </w:rPr>
              </w:pPr>
            </w:p>
            <w:p w14:paraId="6AA5EB96" w14:textId="732D35BE" w:rsidR="002034BA" w:rsidRDefault="002034BA">
              <w:r>
                <w:rPr>
                  <w:b/>
                  <w:bCs/>
                  <w:noProof/>
                </w:rPr>
                <w:fldChar w:fldCharType="end"/>
              </w:r>
            </w:p>
          </w:sdtContent>
        </w:sdt>
      </w:sdtContent>
    </w:sdt>
    <w:p w14:paraId="2CC3761B" w14:textId="77777777" w:rsidR="002034BA" w:rsidRDefault="002034BA" w:rsidP="002034BA"/>
    <w:p w14:paraId="1411893A" w14:textId="098BF2D4" w:rsidR="00C27141" w:rsidRDefault="00C27141" w:rsidP="002034BA">
      <w:pPr>
        <w:sectPr w:rsidR="00C27141" w:rsidSect="00D83145">
          <w:pgSz w:w="11906" w:h="16838" w:code="9"/>
          <w:pgMar w:top="1440" w:right="1440" w:bottom="1440" w:left="1440" w:header="709" w:footer="709" w:gutter="0"/>
          <w:cols w:space="708"/>
          <w:titlePg/>
          <w:docGrid w:linePitch="360"/>
        </w:sectPr>
      </w:pPr>
    </w:p>
    <w:p w14:paraId="43BE9544" w14:textId="2C700BFB" w:rsidR="006D00AB" w:rsidRDefault="006D00AB" w:rsidP="006D00AB">
      <w:pPr>
        <w:pStyle w:val="Heading1"/>
      </w:pPr>
      <w:bookmarkStart w:id="45" w:name="_Toc165616044"/>
      <w:r>
        <w:lastRenderedPageBreak/>
        <w:t>Annex A: Geometries</w:t>
      </w:r>
      <w:bookmarkEnd w:id="45"/>
    </w:p>
    <w:p w14:paraId="53B3F153" w14:textId="77777777" w:rsidR="00C27141" w:rsidRDefault="00C27141" w:rsidP="00DB675A">
      <w:pPr>
        <w:keepNext/>
        <w:jc w:val="center"/>
      </w:pPr>
      <w:r>
        <w:rPr>
          <w:noProof/>
        </w:rPr>
        <w:drawing>
          <wp:inline distT="0" distB="0" distL="0" distR="0" wp14:anchorId="3AFB6AAE" wp14:editId="094FC880">
            <wp:extent cx="4935772" cy="6441626"/>
            <wp:effectExtent l="8890" t="0" r="7620" b="7620"/>
            <wp:docPr id="1935720853" name="Picture 1935720853" descr="A blueprint of a bu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print of a bullet&#10;&#10;Description automatically generated"/>
                    <pic:cNvPicPr/>
                  </pic:nvPicPr>
                  <pic:blipFill>
                    <a:blip r:embed="rId10"/>
                    <a:stretch>
                      <a:fillRect/>
                    </a:stretch>
                  </pic:blipFill>
                  <pic:spPr>
                    <a:xfrm rot="16200000">
                      <a:off x="0" y="0"/>
                      <a:ext cx="4946543" cy="6455683"/>
                    </a:xfrm>
                    <a:prstGeom prst="rect">
                      <a:avLst/>
                    </a:prstGeom>
                  </pic:spPr>
                </pic:pic>
              </a:graphicData>
            </a:graphic>
          </wp:inline>
        </w:drawing>
      </w:r>
    </w:p>
    <w:p w14:paraId="72FE494E" w14:textId="1829E9DF" w:rsidR="00C27141" w:rsidRDefault="00C27141" w:rsidP="00C27141">
      <w:pPr>
        <w:pStyle w:val="Caption"/>
      </w:pPr>
      <w:bookmarkStart w:id="46" w:name="_Toc165613249"/>
      <w:r>
        <w:t xml:space="preserve">Figure </w:t>
      </w:r>
      <w:r>
        <w:fldChar w:fldCharType="begin"/>
      </w:r>
      <w:r>
        <w:instrText xml:space="preserve"> SEQ Figure \* ARABIC </w:instrText>
      </w:r>
      <w:r>
        <w:fldChar w:fldCharType="separate"/>
      </w:r>
      <w:r w:rsidR="004D7167">
        <w:rPr>
          <w:noProof/>
        </w:rPr>
        <w:t>18</w:t>
      </w:r>
      <w:r>
        <w:fldChar w:fldCharType="end"/>
      </w:r>
      <w:r>
        <w:t>: Original geometry for projectile</w:t>
      </w:r>
      <w:r w:rsidR="00604CE6">
        <w:t>.</w:t>
      </w:r>
      <w:bookmarkEnd w:id="46"/>
    </w:p>
    <w:p w14:paraId="68E41B86" w14:textId="77777777" w:rsidR="00D17F32" w:rsidRDefault="00D17F32" w:rsidP="00D17F32">
      <w:pPr>
        <w:keepNext/>
      </w:pPr>
      <w:r>
        <w:rPr>
          <w:noProof/>
        </w:rPr>
        <w:lastRenderedPageBreak/>
        <w:drawing>
          <wp:inline distT="0" distB="0" distL="0" distR="0" wp14:anchorId="752E2941" wp14:editId="6D47F044">
            <wp:extent cx="9512826" cy="4423144"/>
            <wp:effectExtent l="0" t="0" r="0" b="0"/>
            <wp:docPr id="19720977" name="Picture 1" descr="A grey object with a curved e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977" name="Picture 1" descr="A grey object with a curved edge&#10;&#10;Description automatically generated"/>
                    <pic:cNvPicPr>
                      <a:picLocks noChangeAspect="1"/>
                    </pic:cNvPicPr>
                  </pic:nvPicPr>
                  <pic:blipFill>
                    <a:blip r:embed="rId28"/>
                    <a:stretch>
                      <a:fillRect/>
                    </a:stretch>
                  </pic:blipFill>
                  <pic:spPr>
                    <a:xfrm>
                      <a:off x="0" y="0"/>
                      <a:ext cx="9526891" cy="4429684"/>
                    </a:xfrm>
                    <a:prstGeom prst="rect">
                      <a:avLst/>
                    </a:prstGeom>
                  </pic:spPr>
                </pic:pic>
              </a:graphicData>
            </a:graphic>
          </wp:inline>
        </w:drawing>
      </w:r>
    </w:p>
    <w:p w14:paraId="3BAC9A62" w14:textId="1C385C03" w:rsidR="00604CE6" w:rsidRDefault="00D17F32" w:rsidP="00D17F32">
      <w:pPr>
        <w:pStyle w:val="Caption"/>
      </w:pPr>
      <w:bookmarkStart w:id="47" w:name="_Toc165613250"/>
      <w:r>
        <w:t xml:space="preserve">Figure </w:t>
      </w:r>
      <w:r>
        <w:fldChar w:fldCharType="begin"/>
      </w:r>
      <w:r>
        <w:instrText xml:space="preserve"> SEQ Figure \* ARABIC </w:instrText>
      </w:r>
      <w:r>
        <w:fldChar w:fldCharType="separate"/>
      </w:r>
      <w:r w:rsidR="004D7167">
        <w:rPr>
          <w:noProof/>
        </w:rPr>
        <w:t>19</w:t>
      </w:r>
      <w:r>
        <w:fldChar w:fldCharType="end"/>
      </w:r>
      <w:r>
        <w:t>: original geometry showing different parts of the projectile.</w:t>
      </w:r>
      <w:bookmarkEnd w:id="47"/>
    </w:p>
    <w:p w14:paraId="65C55A6F" w14:textId="77777777" w:rsidR="00BB0E1C" w:rsidRDefault="00BB0E1C" w:rsidP="00BB0E1C"/>
    <w:p w14:paraId="5A1A5C0C" w14:textId="77777777" w:rsidR="00BB0E1C" w:rsidRDefault="00BB0E1C" w:rsidP="00BB0E1C"/>
    <w:p w14:paraId="78FE8E47" w14:textId="77777777" w:rsidR="00BB0E1C" w:rsidRDefault="00BB0E1C" w:rsidP="00BB0E1C"/>
    <w:p w14:paraId="4F7A32AB" w14:textId="77777777" w:rsidR="00E709A7" w:rsidRDefault="00E709A7" w:rsidP="00E709A7">
      <w:pPr>
        <w:keepNext/>
      </w:pPr>
      <w:r>
        <w:rPr>
          <w:noProof/>
        </w:rPr>
        <w:lastRenderedPageBreak/>
        <w:drawing>
          <wp:inline distT="0" distB="0" distL="0" distR="0" wp14:anchorId="0AC107AC" wp14:editId="2D0CCAFF">
            <wp:extent cx="9447875" cy="5092995"/>
            <wp:effectExtent l="0" t="0" r="1270" b="0"/>
            <wp:docPr id="16" name="Picture 16" descr="A computer screen shot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omputer screen shot of a door&#10;&#10;Description automatically generated"/>
                    <pic:cNvPicPr/>
                  </pic:nvPicPr>
                  <pic:blipFill rotWithShape="1">
                    <a:blip r:embed="rId29"/>
                    <a:srcRect l="12144" t="10806" r="5323" b="4784"/>
                    <a:stretch/>
                  </pic:blipFill>
                  <pic:spPr bwMode="auto">
                    <a:xfrm>
                      <a:off x="0" y="0"/>
                      <a:ext cx="9458143" cy="5098530"/>
                    </a:xfrm>
                    <a:prstGeom prst="rect">
                      <a:avLst/>
                    </a:prstGeom>
                    <a:ln>
                      <a:noFill/>
                    </a:ln>
                    <a:extLst>
                      <a:ext uri="{53640926-AAD7-44D8-BBD7-CCE9431645EC}">
                        <a14:shadowObscured xmlns:a14="http://schemas.microsoft.com/office/drawing/2010/main"/>
                      </a:ext>
                    </a:extLst>
                  </pic:spPr>
                </pic:pic>
              </a:graphicData>
            </a:graphic>
          </wp:inline>
        </w:drawing>
      </w:r>
    </w:p>
    <w:p w14:paraId="52F15CF0" w14:textId="499BD527" w:rsidR="00BB0E1C" w:rsidRDefault="00E709A7" w:rsidP="00E709A7">
      <w:pPr>
        <w:pStyle w:val="Caption"/>
      </w:pPr>
      <w:bookmarkStart w:id="48" w:name="_Toc165613251"/>
      <w:r>
        <w:t xml:space="preserve">Figure </w:t>
      </w:r>
      <w:r>
        <w:fldChar w:fldCharType="begin"/>
      </w:r>
      <w:r>
        <w:instrText xml:space="preserve"> SEQ Figure \* ARABIC </w:instrText>
      </w:r>
      <w:r>
        <w:fldChar w:fldCharType="separate"/>
      </w:r>
      <w:r w:rsidR="004D7167">
        <w:rPr>
          <w:noProof/>
        </w:rPr>
        <w:t>20</w:t>
      </w:r>
      <w:r>
        <w:fldChar w:fldCharType="end"/>
      </w:r>
      <w:r>
        <w:t>: Original assembly imported into ANSYS.</w:t>
      </w:r>
      <w:bookmarkEnd w:id="48"/>
    </w:p>
    <w:p w14:paraId="5D2A6230" w14:textId="77777777" w:rsidR="00541348" w:rsidRDefault="00541348" w:rsidP="00541348"/>
    <w:p w14:paraId="08024B32" w14:textId="77777777" w:rsidR="00875429" w:rsidRDefault="00875429" w:rsidP="005E467F">
      <w:pPr>
        <w:keepNext/>
        <w:jc w:val="center"/>
      </w:pPr>
      <w:r>
        <w:rPr>
          <w:noProof/>
        </w:rPr>
        <w:lastRenderedPageBreak/>
        <w:drawing>
          <wp:inline distT="0" distB="0" distL="0" distR="0" wp14:anchorId="6216D9BA" wp14:editId="21AB9E39">
            <wp:extent cx="7458075" cy="5200650"/>
            <wp:effectExtent l="0" t="0" r="9525" b="0"/>
            <wp:docPr id="1827032880" name="Picture 1" descr="A silver bulle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32880" name="Picture 1" descr="A silver bullet on a white surface&#10;&#10;Description automatically generated"/>
                    <pic:cNvPicPr>
                      <a:picLocks noChangeAspect="1"/>
                    </pic:cNvPicPr>
                  </pic:nvPicPr>
                  <pic:blipFill>
                    <a:blip r:embed="rId30"/>
                    <a:stretch>
                      <a:fillRect/>
                    </a:stretch>
                  </pic:blipFill>
                  <pic:spPr>
                    <a:xfrm>
                      <a:off x="0" y="0"/>
                      <a:ext cx="7458075" cy="5200650"/>
                    </a:xfrm>
                    <a:prstGeom prst="rect">
                      <a:avLst/>
                    </a:prstGeom>
                  </pic:spPr>
                </pic:pic>
              </a:graphicData>
            </a:graphic>
          </wp:inline>
        </w:drawing>
      </w:r>
    </w:p>
    <w:p w14:paraId="7B62D249" w14:textId="276E5220" w:rsidR="006D4EE2" w:rsidRDefault="00875429" w:rsidP="00875429">
      <w:pPr>
        <w:pStyle w:val="Caption"/>
      </w:pPr>
      <w:bookmarkStart w:id="49" w:name="_Toc165613252"/>
      <w:r>
        <w:t xml:space="preserve">Figure </w:t>
      </w:r>
      <w:r>
        <w:fldChar w:fldCharType="begin"/>
      </w:r>
      <w:r>
        <w:instrText xml:space="preserve"> SEQ Figure \* ARABIC </w:instrText>
      </w:r>
      <w:r>
        <w:fldChar w:fldCharType="separate"/>
      </w:r>
      <w:r w:rsidR="004D7167">
        <w:rPr>
          <w:noProof/>
        </w:rPr>
        <w:t>21</w:t>
      </w:r>
      <w:r>
        <w:fldChar w:fldCharType="end"/>
      </w:r>
      <w:r>
        <w:t>:Geometry of tungsten carbide core</w:t>
      </w:r>
      <w:r w:rsidR="006D4EE2">
        <w:t>.</w:t>
      </w:r>
      <w:bookmarkEnd w:id="49"/>
      <w:r w:rsidR="006D4EE2">
        <w:br w:type="page"/>
      </w:r>
    </w:p>
    <w:p w14:paraId="7877EDBE" w14:textId="77777777" w:rsidR="006D4EE2" w:rsidRDefault="006D4EE2" w:rsidP="00875429">
      <w:pPr>
        <w:pStyle w:val="Caption"/>
        <w:sectPr w:rsidR="006D4EE2" w:rsidSect="00D83145">
          <w:pgSz w:w="16838" w:h="11906" w:orient="landscape" w:code="9"/>
          <w:pgMar w:top="1440" w:right="1440" w:bottom="1440" w:left="1440" w:header="709" w:footer="709" w:gutter="0"/>
          <w:cols w:space="708"/>
          <w:titlePg/>
          <w:docGrid w:linePitch="360"/>
        </w:sectPr>
      </w:pPr>
    </w:p>
    <w:p w14:paraId="01E9914D" w14:textId="77777777" w:rsidR="00541348" w:rsidRDefault="00541348" w:rsidP="00875429">
      <w:pPr>
        <w:pStyle w:val="Caption"/>
      </w:pPr>
    </w:p>
    <w:p w14:paraId="3C744F76" w14:textId="77777777" w:rsidR="006D4EE2" w:rsidRDefault="006D4EE2" w:rsidP="006D4EE2">
      <w:pPr>
        <w:keepNext/>
      </w:pPr>
      <w:r>
        <w:rPr>
          <w:noProof/>
        </w:rPr>
        <w:drawing>
          <wp:inline distT="0" distB="0" distL="0" distR="0" wp14:anchorId="7462F47F" wp14:editId="1C6B03A7">
            <wp:extent cx="5861669" cy="6847367"/>
            <wp:effectExtent l="0" t="0" r="6350" b="0"/>
            <wp:docPr id="1046166696" name="Picture 1" descr="A computer generated image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66696" name="Picture 1" descr="A computer generated image of a rectangular object&#10;&#10;Description automatically generated"/>
                    <pic:cNvPicPr>
                      <a:picLocks noChangeAspect="1"/>
                    </pic:cNvPicPr>
                  </pic:nvPicPr>
                  <pic:blipFill>
                    <a:blip r:embed="rId31"/>
                    <a:stretch>
                      <a:fillRect/>
                    </a:stretch>
                  </pic:blipFill>
                  <pic:spPr>
                    <a:xfrm>
                      <a:off x="0" y="0"/>
                      <a:ext cx="5880173" cy="6868983"/>
                    </a:xfrm>
                    <a:prstGeom prst="rect">
                      <a:avLst/>
                    </a:prstGeom>
                  </pic:spPr>
                </pic:pic>
              </a:graphicData>
            </a:graphic>
          </wp:inline>
        </w:drawing>
      </w:r>
    </w:p>
    <w:p w14:paraId="650BE116" w14:textId="6634A8FA" w:rsidR="005B65B3" w:rsidRDefault="006D4EE2" w:rsidP="006D4EE2">
      <w:pPr>
        <w:pStyle w:val="Caption"/>
      </w:pPr>
      <w:bookmarkStart w:id="50" w:name="_Toc165613253"/>
      <w:r>
        <w:t xml:space="preserve">Figure </w:t>
      </w:r>
      <w:r>
        <w:fldChar w:fldCharType="begin"/>
      </w:r>
      <w:r>
        <w:instrText xml:space="preserve"> SEQ Figure \* ARABIC </w:instrText>
      </w:r>
      <w:r>
        <w:fldChar w:fldCharType="separate"/>
      </w:r>
      <w:r w:rsidR="004D7167">
        <w:rPr>
          <w:noProof/>
        </w:rPr>
        <w:t>22</w:t>
      </w:r>
      <w:r>
        <w:fldChar w:fldCharType="end"/>
      </w:r>
      <w:r>
        <w:t>: Core and plate imported into ANSYS and used to derive results</w:t>
      </w:r>
      <w:r w:rsidR="003E5937">
        <w:t>.</w:t>
      </w:r>
      <w:bookmarkEnd w:id="50"/>
      <w:r w:rsidR="005B65B3">
        <w:br w:type="page"/>
      </w:r>
    </w:p>
    <w:p w14:paraId="48C4A3B3" w14:textId="77777777" w:rsidR="005B65B3" w:rsidRDefault="005B65B3" w:rsidP="006D4EE2">
      <w:pPr>
        <w:pStyle w:val="Caption"/>
        <w:sectPr w:rsidR="005B65B3" w:rsidSect="00D83145">
          <w:pgSz w:w="11906" w:h="16838" w:code="9"/>
          <w:pgMar w:top="1440" w:right="1440" w:bottom="1440" w:left="1440" w:header="709" w:footer="709" w:gutter="0"/>
          <w:cols w:space="708"/>
          <w:titlePg/>
          <w:docGrid w:linePitch="360"/>
        </w:sectPr>
      </w:pPr>
    </w:p>
    <w:p w14:paraId="259E663B" w14:textId="08F00A91" w:rsidR="006D4EE2" w:rsidRDefault="005B65B3" w:rsidP="005B65B3">
      <w:pPr>
        <w:pStyle w:val="Heading1"/>
      </w:pPr>
      <w:bookmarkStart w:id="51" w:name="_Toc165616045"/>
      <w:r>
        <w:lastRenderedPageBreak/>
        <w:t>Annex B</w:t>
      </w:r>
      <w:r w:rsidR="00E55EF5">
        <w:t xml:space="preserve">: Increased </w:t>
      </w:r>
      <w:proofErr w:type="gramStart"/>
      <w:r w:rsidR="00E55EF5">
        <w:t>velocities</w:t>
      </w:r>
      <w:bookmarkEnd w:id="51"/>
      <w:proofErr w:type="gramEnd"/>
    </w:p>
    <w:p w14:paraId="6C3769CC" w14:textId="77777777" w:rsidR="0052792C" w:rsidRDefault="0052792C" w:rsidP="0052792C">
      <w:pPr>
        <w:keepNext/>
      </w:pPr>
      <w:r>
        <w:rPr>
          <w:noProof/>
        </w:rPr>
        <w:drawing>
          <wp:inline distT="0" distB="0" distL="0" distR="0" wp14:anchorId="0BF9C05B" wp14:editId="3730BE08">
            <wp:extent cx="9334500" cy="3838661"/>
            <wp:effectExtent l="0" t="0" r="0" b="9525"/>
            <wp:docPr id="1849484830" name="Picture 1" descr="A blue map with a colorful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84830" name="Picture 1" descr="A blue map with a colorful circle&#10;&#10;Description automatically generated with medium confidence"/>
                    <pic:cNvPicPr/>
                  </pic:nvPicPr>
                  <pic:blipFill>
                    <a:blip r:embed="rId32"/>
                    <a:stretch>
                      <a:fillRect/>
                    </a:stretch>
                  </pic:blipFill>
                  <pic:spPr>
                    <a:xfrm>
                      <a:off x="0" y="0"/>
                      <a:ext cx="9355878" cy="3847452"/>
                    </a:xfrm>
                    <a:prstGeom prst="rect">
                      <a:avLst/>
                    </a:prstGeom>
                  </pic:spPr>
                </pic:pic>
              </a:graphicData>
            </a:graphic>
          </wp:inline>
        </w:drawing>
      </w:r>
    </w:p>
    <w:p w14:paraId="433BB76B" w14:textId="6F73F950" w:rsidR="00C06209" w:rsidRPr="00C06209" w:rsidRDefault="0052792C" w:rsidP="0052792C">
      <w:pPr>
        <w:pStyle w:val="Caption"/>
      </w:pPr>
      <w:bookmarkStart w:id="52" w:name="_Toc165613254"/>
      <w:r>
        <w:t xml:space="preserve">Figure </w:t>
      </w:r>
      <w:r>
        <w:fldChar w:fldCharType="begin"/>
      </w:r>
      <w:r>
        <w:instrText xml:space="preserve"> SEQ Figure \* ARABIC </w:instrText>
      </w:r>
      <w:r>
        <w:fldChar w:fldCharType="separate"/>
      </w:r>
      <w:r w:rsidR="004D7167">
        <w:rPr>
          <w:noProof/>
        </w:rPr>
        <w:t>23</w:t>
      </w:r>
      <w:r>
        <w:fldChar w:fldCharType="end"/>
      </w:r>
      <w:r>
        <w:t xml:space="preserve">: </w:t>
      </w:r>
      <w:r w:rsidRPr="00886C9D">
        <w:t>Max Deformation of target at velocity of 937.5ms</w:t>
      </w:r>
      <w:r w:rsidRPr="00033447">
        <w:rPr>
          <w:vertAlign w:val="superscript"/>
        </w:rPr>
        <w:t>-1</w:t>
      </w:r>
      <w:r w:rsidRPr="00886C9D">
        <w:t>, deformation measured 0.696mm at 4.87ms.</w:t>
      </w:r>
      <w:bookmarkEnd w:id="52"/>
    </w:p>
    <w:p w14:paraId="1B091FB8" w14:textId="77777777" w:rsidR="00BB0E1C" w:rsidRDefault="00BB0E1C" w:rsidP="00BB0E1C"/>
    <w:p w14:paraId="0EF8DC04" w14:textId="77777777" w:rsidR="00033447" w:rsidRDefault="00033447" w:rsidP="00BB0E1C"/>
    <w:p w14:paraId="51B69ADE" w14:textId="77777777" w:rsidR="00033447" w:rsidRDefault="00033447" w:rsidP="00BB0E1C"/>
    <w:p w14:paraId="47C2ABCE" w14:textId="77777777" w:rsidR="00033447" w:rsidRDefault="00033447" w:rsidP="00033447">
      <w:pPr>
        <w:keepNext/>
      </w:pPr>
      <w:r>
        <w:rPr>
          <w:noProof/>
        </w:rPr>
        <w:lastRenderedPageBreak/>
        <w:drawing>
          <wp:inline distT="0" distB="0" distL="0" distR="0" wp14:anchorId="3FBB60CF" wp14:editId="43E4342E">
            <wp:extent cx="9305925" cy="3854245"/>
            <wp:effectExtent l="0" t="0" r="0" b="0"/>
            <wp:docPr id="99164732" name="Picture 1" descr="A blue and green geometrical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4732" name="Picture 1" descr="A blue and green geometrical pattern&#10;&#10;Description automatically generated with medium confidence"/>
                    <pic:cNvPicPr/>
                  </pic:nvPicPr>
                  <pic:blipFill>
                    <a:blip r:embed="rId33"/>
                    <a:stretch>
                      <a:fillRect/>
                    </a:stretch>
                  </pic:blipFill>
                  <pic:spPr>
                    <a:xfrm>
                      <a:off x="0" y="0"/>
                      <a:ext cx="9317451" cy="3859019"/>
                    </a:xfrm>
                    <a:prstGeom prst="rect">
                      <a:avLst/>
                    </a:prstGeom>
                  </pic:spPr>
                </pic:pic>
              </a:graphicData>
            </a:graphic>
          </wp:inline>
        </w:drawing>
      </w:r>
    </w:p>
    <w:p w14:paraId="2F9F3184" w14:textId="6682E75F" w:rsidR="00033447" w:rsidRDefault="00033447" w:rsidP="00033447">
      <w:pPr>
        <w:pStyle w:val="Caption"/>
      </w:pPr>
      <w:bookmarkStart w:id="53" w:name="_Toc165613255"/>
      <w:r>
        <w:t xml:space="preserve">Figure </w:t>
      </w:r>
      <w:r>
        <w:fldChar w:fldCharType="begin"/>
      </w:r>
      <w:r>
        <w:instrText xml:space="preserve"> SEQ Figure \* ARABIC </w:instrText>
      </w:r>
      <w:r>
        <w:fldChar w:fldCharType="separate"/>
      </w:r>
      <w:r w:rsidR="004D7167">
        <w:rPr>
          <w:noProof/>
        </w:rPr>
        <w:t>24</w:t>
      </w:r>
      <w:r>
        <w:fldChar w:fldCharType="end"/>
      </w:r>
      <w:r>
        <w:t xml:space="preserve">: </w:t>
      </w:r>
      <w:r w:rsidRPr="00320961">
        <w:t>Maximum strain in target</w:t>
      </w:r>
      <w:r>
        <w:t xml:space="preserve"> for a velocity of 937.5ms</w:t>
      </w:r>
      <w:r w:rsidRPr="00033447">
        <w:rPr>
          <w:vertAlign w:val="superscript"/>
        </w:rPr>
        <w:t>-1</w:t>
      </w:r>
      <w:r w:rsidRPr="00320961">
        <w:t xml:space="preserve"> 0.094188mm/mm at 750ms.</w:t>
      </w:r>
      <w:bookmarkEnd w:id="53"/>
    </w:p>
    <w:p w14:paraId="7D72537A" w14:textId="77777777" w:rsidR="00226183" w:rsidRDefault="00226183" w:rsidP="00226183"/>
    <w:p w14:paraId="6B5DEED6" w14:textId="77777777" w:rsidR="00226183" w:rsidRDefault="00226183" w:rsidP="00226183"/>
    <w:p w14:paraId="62FC3BB1" w14:textId="77777777" w:rsidR="00226183" w:rsidRDefault="00226183" w:rsidP="00226183"/>
    <w:p w14:paraId="4627FF04" w14:textId="77777777" w:rsidR="00226183" w:rsidRDefault="00226183" w:rsidP="00226183"/>
    <w:p w14:paraId="4C217399" w14:textId="77777777" w:rsidR="00226183" w:rsidRDefault="00226183" w:rsidP="00226183"/>
    <w:p w14:paraId="0AB123D8" w14:textId="77777777" w:rsidR="00226183" w:rsidRDefault="00226183" w:rsidP="00226183"/>
    <w:p w14:paraId="1E15B3A6" w14:textId="77777777" w:rsidR="00292903" w:rsidRDefault="00292903" w:rsidP="00292903">
      <w:pPr>
        <w:keepNext/>
      </w:pPr>
      <w:r>
        <w:rPr>
          <w:noProof/>
        </w:rPr>
        <w:drawing>
          <wp:inline distT="0" distB="0" distL="0" distR="0" wp14:anchorId="48FBCA7B" wp14:editId="49CC481B">
            <wp:extent cx="9583851" cy="3952875"/>
            <wp:effectExtent l="0" t="0" r="0" b="0"/>
            <wp:docPr id="1112246928" name="Picture 1" descr="A blue and green geometr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46928" name="Picture 1" descr="A blue and green geometrical object&#10;&#10;Description automatically generated"/>
                    <pic:cNvPicPr/>
                  </pic:nvPicPr>
                  <pic:blipFill>
                    <a:blip r:embed="rId34"/>
                    <a:stretch>
                      <a:fillRect/>
                    </a:stretch>
                  </pic:blipFill>
                  <pic:spPr>
                    <a:xfrm>
                      <a:off x="0" y="0"/>
                      <a:ext cx="9590364" cy="3955561"/>
                    </a:xfrm>
                    <a:prstGeom prst="rect">
                      <a:avLst/>
                    </a:prstGeom>
                  </pic:spPr>
                </pic:pic>
              </a:graphicData>
            </a:graphic>
          </wp:inline>
        </w:drawing>
      </w:r>
    </w:p>
    <w:p w14:paraId="72750F6E" w14:textId="665D21C9" w:rsidR="00226183" w:rsidRDefault="00292903" w:rsidP="00292903">
      <w:pPr>
        <w:pStyle w:val="Caption"/>
      </w:pPr>
      <w:bookmarkStart w:id="54" w:name="_Toc165613256"/>
      <w:r>
        <w:t xml:space="preserve">Figure </w:t>
      </w:r>
      <w:r>
        <w:fldChar w:fldCharType="begin"/>
      </w:r>
      <w:r>
        <w:instrText xml:space="preserve"> SEQ Figure \* ARABIC </w:instrText>
      </w:r>
      <w:r>
        <w:fldChar w:fldCharType="separate"/>
      </w:r>
      <w:r w:rsidR="004D7167">
        <w:rPr>
          <w:noProof/>
        </w:rPr>
        <w:t>25</w:t>
      </w:r>
      <w:r>
        <w:fldChar w:fldCharType="end"/>
      </w:r>
      <w:r>
        <w:t xml:space="preserve">: </w:t>
      </w:r>
      <w:r w:rsidRPr="008B37DB">
        <w:t>Maximum stress 0.74219GPa</w:t>
      </w:r>
      <w:r>
        <w:t xml:space="preserve"> for a velocity of 937.5ms</w:t>
      </w:r>
      <w:r w:rsidRPr="00292903">
        <w:rPr>
          <w:vertAlign w:val="superscript"/>
        </w:rPr>
        <w:t>-1</w:t>
      </w:r>
      <w:r w:rsidRPr="008B37DB">
        <w:t xml:space="preserve"> at 487ms</w:t>
      </w:r>
      <w:r>
        <w:t>.</w:t>
      </w:r>
      <w:bookmarkEnd w:id="54"/>
    </w:p>
    <w:p w14:paraId="02C0A955" w14:textId="77777777" w:rsidR="00C31C70" w:rsidRDefault="00C31C70" w:rsidP="00C31C70"/>
    <w:p w14:paraId="387784EC" w14:textId="77777777" w:rsidR="00C31C70" w:rsidRDefault="00C31C70" w:rsidP="00C31C70"/>
    <w:p w14:paraId="17A585ED" w14:textId="77777777" w:rsidR="00C31C70" w:rsidRDefault="00C31C70" w:rsidP="00C31C70"/>
    <w:p w14:paraId="2308804D" w14:textId="77777777" w:rsidR="00C31C70" w:rsidRDefault="00C31C70" w:rsidP="00C31C70"/>
    <w:p w14:paraId="023182DC" w14:textId="77777777" w:rsidR="004D7167" w:rsidRDefault="004D7167" w:rsidP="004D7167">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21AB2890" wp14:editId="1E4BC28B">
            <wp:extent cx="8863330" cy="3644265"/>
            <wp:effectExtent l="0" t="0" r="0" b="0"/>
            <wp:docPr id="270398014" name="Picture 1" descr="A green and blue triangle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een and blue triangle shape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3644265"/>
                    </a:xfrm>
                    <a:prstGeom prst="rect">
                      <a:avLst/>
                    </a:prstGeom>
                    <a:noFill/>
                    <a:ln>
                      <a:noFill/>
                    </a:ln>
                  </pic:spPr>
                </pic:pic>
              </a:graphicData>
            </a:graphic>
          </wp:inline>
        </w:drawing>
      </w:r>
    </w:p>
    <w:p w14:paraId="4075F249" w14:textId="33A445FE" w:rsidR="004D7167" w:rsidRPr="0054399E" w:rsidRDefault="004D7167" w:rsidP="004D7167">
      <w:pPr>
        <w:pStyle w:val="Caption"/>
      </w:pPr>
      <w:bookmarkStart w:id="55" w:name="_Toc165613257"/>
      <w:r>
        <w:t xml:space="preserve">Figure </w:t>
      </w:r>
      <w:r>
        <w:fldChar w:fldCharType="begin"/>
      </w:r>
      <w:r>
        <w:instrText xml:space="preserve"> SEQ Figure \* ARABIC </w:instrText>
      </w:r>
      <w:r>
        <w:fldChar w:fldCharType="separate"/>
      </w:r>
      <w:r>
        <w:rPr>
          <w:noProof/>
        </w:rPr>
        <w:t>26</w:t>
      </w:r>
      <w:r>
        <w:fldChar w:fldCharType="end"/>
      </w:r>
      <w:r>
        <w:t>: total deformation of core at 937.5ms</w:t>
      </w:r>
      <w:r w:rsidRPr="004D7167">
        <w:rPr>
          <w:vertAlign w:val="superscript"/>
        </w:rPr>
        <w:t>-1</w:t>
      </w:r>
      <w:r>
        <w:t xml:space="preserve"> recorded at </w:t>
      </w:r>
      <w:proofErr w:type="gramStart"/>
      <w:r>
        <w:t>750ms,</w:t>
      </w:r>
      <w:proofErr w:type="gramEnd"/>
      <w:r>
        <w:t xml:space="preserve"> a similar level of deformation was recorded for the simulation at 1125ms</w:t>
      </w:r>
      <w:r w:rsidRPr="004D7167">
        <w:rPr>
          <w:vertAlign w:val="superscript"/>
        </w:rPr>
        <w:t>-1</w:t>
      </w:r>
      <w:r w:rsidR="0054399E">
        <w:t>.</w:t>
      </w:r>
      <w:bookmarkEnd w:id="55"/>
    </w:p>
    <w:p w14:paraId="570481FD" w14:textId="4D8BAB25" w:rsidR="004D7167" w:rsidRDefault="004D7167" w:rsidP="00C31C70">
      <w:r>
        <w:rPr>
          <w:rFonts w:ascii="Aptos" w:hAnsi="Aptos"/>
          <w:color w:val="000000"/>
          <w:shd w:val="clear" w:color="auto" w:fill="FFFFFF"/>
        </w:rPr>
        <w:br/>
      </w:r>
    </w:p>
    <w:p w14:paraId="2ECEE7E9" w14:textId="77777777" w:rsidR="004E6977" w:rsidRDefault="004E6977" w:rsidP="004E6977">
      <w:pPr>
        <w:keepNext/>
      </w:pPr>
      <w:r>
        <w:rPr>
          <w:noProof/>
        </w:rPr>
        <w:lastRenderedPageBreak/>
        <w:drawing>
          <wp:inline distT="0" distB="0" distL="0" distR="0" wp14:anchorId="4475061D" wp14:editId="65C2A1DB">
            <wp:extent cx="9514395" cy="3962400"/>
            <wp:effectExtent l="0" t="0" r="0" b="0"/>
            <wp:docPr id="35598620" name="Picture 1" descr="A map of the state of colora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8620" name="Picture 1" descr="A map of the state of colorado&#10;&#10;Description automatically generated"/>
                    <pic:cNvPicPr/>
                  </pic:nvPicPr>
                  <pic:blipFill>
                    <a:blip r:embed="rId36"/>
                    <a:stretch>
                      <a:fillRect/>
                    </a:stretch>
                  </pic:blipFill>
                  <pic:spPr>
                    <a:xfrm>
                      <a:off x="0" y="0"/>
                      <a:ext cx="9516609" cy="3963322"/>
                    </a:xfrm>
                    <a:prstGeom prst="rect">
                      <a:avLst/>
                    </a:prstGeom>
                  </pic:spPr>
                </pic:pic>
              </a:graphicData>
            </a:graphic>
          </wp:inline>
        </w:drawing>
      </w:r>
    </w:p>
    <w:p w14:paraId="56209FB0" w14:textId="6B68BC75" w:rsidR="00C31C70" w:rsidRDefault="004E6977" w:rsidP="004E6977">
      <w:pPr>
        <w:pStyle w:val="Caption"/>
      </w:pPr>
      <w:bookmarkStart w:id="56" w:name="_Toc165613258"/>
      <w:r>
        <w:t xml:space="preserve">Figure </w:t>
      </w:r>
      <w:r>
        <w:fldChar w:fldCharType="begin"/>
      </w:r>
      <w:r>
        <w:instrText xml:space="preserve"> SEQ Figure \* ARABIC </w:instrText>
      </w:r>
      <w:r>
        <w:fldChar w:fldCharType="separate"/>
      </w:r>
      <w:r w:rsidR="004D7167">
        <w:rPr>
          <w:noProof/>
        </w:rPr>
        <w:t>27</w:t>
      </w:r>
      <w:r>
        <w:fldChar w:fldCharType="end"/>
      </w:r>
      <w:r>
        <w:t>: M</w:t>
      </w:r>
      <w:r w:rsidRPr="00226D64">
        <w:t xml:space="preserve">aximum deformation </w:t>
      </w:r>
      <w:r w:rsidR="00610FD2">
        <w:t xml:space="preserve">of </w:t>
      </w:r>
      <w:r w:rsidRPr="00226D64">
        <w:t>0. 89957mm at velocity 1125ms</w:t>
      </w:r>
      <w:r w:rsidRPr="000D43A3">
        <w:rPr>
          <w:vertAlign w:val="superscript"/>
        </w:rPr>
        <w:t>-1</w:t>
      </w:r>
      <w:r w:rsidRPr="00226D64">
        <w:t xml:space="preserve"> and a time of 487ms.</w:t>
      </w:r>
      <w:bookmarkEnd w:id="56"/>
    </w:p>
    <w:p w14:paraId="39E04FDE" w14:textId="77777777" w:rsidR="00517DC5" w:rsidRDefault="00517DC5" w:rsidP="00517DC5"/>
    <w:p w14:paraId="4D7B2B78" w14:textId="77777777" w:rsidR="00517DC5" w:rsidRDefault="00517DC5" w:rsidP="00517DC5"/>
    <w:p w14:paraId="77EDC0C9" w14:textId="77777777" w:rsidR="00517DC5" w:rsidRDefault="00517DC5" w:rsidP="00517DC5"/>
    <w:p w14:paraId="4D334894" w14:textId="77777777" w:rsidR="00517DC5" w:rsidRDefault="00517DC5" w:rsidP="00517DC5"/>
    <w:p w14:paraId="5D3BC8FE" w14:textId="77777777" w:rsidR="00517DC5" w:rsidRDefault="00517DC5" w:rsidP="00517DC5"/>
    <w:p w14:paraId="3274B208" w14:textId="77777777" w:rsidR="00517DC5" w:rsidRDefault="00517DC5" w:rsidP="00517DC5">
      <w:pPr>
        <w:keepNext/>
      </w:pPr>
      <w:r>
        <w:rPr>
          <w:noProof/>
        </w:rPr>
        <w:lastRenderedPageBreak/>
        <w:drawing>
          <wp:inline distT="0" distB="0" distL="0" distR="0" wp14:anchorId="6D244998" wp14:editId="58D0CBD5">
            <wp:extent cx="9370513" cy="3848100"/>
            <wp:effectExtent l="0" t="0" r="2540" b="0"/>
            <wp:docPr id="740040691" name="Picture 1" descr="A blue rectangular object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40691" name="Picture 1" descr="A blue rectangular object with black dots&#10;&#10;Description automatically generated"/>
                    <pic:cNvPicPr/>
                  </pic:nvPicPr>
                  <pic:blipFill>
                    <a:blip r:embed="rId37"/>
                    <a:stretch>
                      <a:fillRect/>
                    </a:stretch>
                  </pic:blipFill>
                  <pic:spPr>
                    <a:xfrm>
                      <a:off x="0" y="0"/>
                      <a:ext cx="9374161" cy="3849598"/>
                    </a:xfrm>
                    <a:prstGeom prst="rect">
                      <a:avLst/>
                    </a:prstGeom>
                  </pic:spPr>
                </pic:pic>
              </a:graphicData>
            </a:graphic>
          </wp:inline>
        </w:drawing>
      </w:r>
    </w:p>
    <w:p w14:paraId="1E11841A" w14:textId="00DD6C09" w:rsidR="00517DC5" w:rsidRDefault="00517DC5" w:rsidP="00517DC5">
      <w:pPr>
        <w:pStyle w:val="Caption"/>
      </w:pPr>
      <w:bookmarkStart w:id="57" w:name="_Toc165613259"/>
      <w:r>
        <w:t xml:space="preserve">Figure </w:t>
      </w:r>
      <w:r>
        <w:fldChar w:fldCharType="begin"/>
      </w:r>
      <w:r>
        <w:instrText xml:space="preserve"> SEQ Figure \* ARABIC </w:instrText>
      </w:r>
      <w:r>
        <w:fldChar w:fldCharType="separate"/>
      </w:r>
      <w:r w:rsidR="004D7167">
        <w:rPr>
          <w:noProof/>
        </w:rPr>
        <w:t>28</w:t>
      </w:r>
      <w:r>
        <w:fldChar w:fldCharType="end"/>
      </w:r>
      <w:r>
        <w:t>: M</w:t>
      </w:r>
      <w:r w:rsidRPr="00216897">
        <w:t>aximum stress 0.93705GPa</w:t>
      </w:r>
      <w:r w:rsidR="00661364">
        <w:t xml:space="preserve"> </w:t>
      </w:r>
      <w:r w:rsidR="00661364" w:rsidRPr="00226D64">
        <w:t xml:space="preserve">at </w:t>
      </w:r>
      <w:r w:rsidR="00BB248E">
        <w:t xml:space="preserve">a </w:t>
      </w:r>
      <w:r w:rsidR="00661364" w:rsidRPr="00226D64">
        <w:t>velocity</w:t>
      </w:r>
      <w:r w:rsidR="00BB248E">
        <w:t xml:space="preserve"> of</w:t>
      </w:r>
      <w:r w:rsidR="00661364" w:rsidRPr="00226D64">
        <w:t xml:space="preserve"> 1125ms</w:t>
      </w:r>
      <w:r w:rsidR="00661364" w:rsidRPr="000D43A3">
        <w:rPr>
          <w:vertAlign w:val="superscript"/>
        </w:rPr>
        <w:t>-1</w:t>
      </w:r>
      <w:r w:rsidR="00661364" w:rsidRPr="00226D64">
        <w:t xml:space="preserve"> </w:t>
      </w:r>
      <w:r w:rsidRPr="00216897">
        <w:t>shown on reverse</w:t>
      </w:r>
      <w:r>
        <w:t xml:space="preserve"> note the waves refracting at the edges of the plate</w:t>
      </w:r>
      <w:r w:rsidRPr="00216897">
        <w:t>, at 450ms.</w:t>
      </w:r>
      <w:bookmarkEnd w:id="57"/>
    </w:p>
    <w:p w14:paraId="06C1F8C5" w14:textId="77777777" w:rsidR="00BB248E" w:rsidRDefault="00BB248E" w:rsidP="00BB248E"/>
    <w:p w14:paraId="4661BA23" w14:textId="77777777" w:rsidR="00BB248E" w:rsidRDefault="00BB248E" w:rsidP="00BB248E"/>
    <w:p w14:paraId="4E496728" w14:textId="77777777" w:rsidR="00BB248E" w:rsidRDefault="00BB248E" w:rsidP="00BB248E"/>
    <w:p w14:paraId="3DF2ADB8" w14:textId="77777777" w:rsidR="00BB248E" w:rsidRDefault="00BB248E" w:rsidP="00BB248E"/>
    <w:p w14:paraId="59941712" w14:textId="77777777" w:rsidR="00BB248E" w:rsidRDefault="00BB248E" w:rsidP="00BB248E"/>
    <w:p w14:paraId="16565B1A" w14:textId="77777777" w:rsidR="00BB248E" w:rsidRDefault="00BB248E" w:rsidP="00BB248E">
      <w:pPr>
        <w:keepNext/>
      </w:pPr>
      <w:r>
        <w:rPr>
          <w:noProof/>
        </w:rPr>
        <w:lastRenderedPageBreak/>
        <w:drawing>
          <wp:inline distT="0" distB="0" distL="0" distR="0" wp14:anchorId="2C403625" wp14:editId="7D67936F">
            <wp:extent cx="8863330" cy="3627120"/>
            <wp:effectExtent l="0" t="0" r="0" b="0"/>
            <wp:docPr id="736429785" name="Picture 1" descr="A blue and green geometrical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29785" name="Picture 1" descr="A blue and green geometrical pattern&#10;&#10;Description automatically generated"/>
                    <pic:cNvPicPr/>
                  </pic:nvPicPr>
                  <pic:blipFill>
                    <a:blip r:embed="rId38"/>
                    <a:stretch>
                      <a:fillRect/>
                    </a:stretch>
                  </pic:blipFill>
                  <pic:spPr>
                    <a:xfrm>
                      <a:off x="0" y="0"/>
                      <a:ext cx="8863330" cy="3627120"/>
                    </a:xfrm>
                    <a:prstGeom prst="rect">
                      <a:avLst/>
                    </a:prstGeom>
                  </pic:spPr>
                </pic:pic>
              </a:graphicData>
            </a:graphic>
          </wp:inline>
        </w:drawing>
      </w:r>
    </w:p>
    <w:p w14:paraId="15C3D822" w14:textId="277084F3" w:rsidR="00BB248E" w:rsidRPr="00BB248E" w:rsidRDefault="00BB248E" w:rsidP="00BB248E">
      <w:pPr>
        <w:pStyle w:val="Caption"/>
      </w:pPr>
      <w:bookmarkStart w:id="58" w:name="_Toc165613260"/>
      <w:r>
        <w:t xml:space="preserve">Figure </w:t>
      </w:r>
      <w:r>
        <w:fldChar w:fldCharType="begin"/>
      </w:r>
      <w:r>
        <w:instrText xml:space="preserve"> SEQ Figure \* ARABIC </w:instrText>
      </w:r>
      <w:r>
        <w:fldChar w:fldCharType="separate"/>
      </w:r>
      <w:r w:rsidR="004D7167">
        <w:rPr>
          <w:noProof/>
        </w:rPr>
        <w:t>29</w:t>
      </w:r>
      <w:r>
        <w:fldChar w:fldCharType="end"/>
      </w:r>
      <w:r>
        <w:t xml:space="preserve">: </w:t>
      </w:r>
      <w:r w:rsidRPr="00CB447A">
        <w:t>Maximum strain 1.5443mm/mm</w:t>
      </w:r>
      <w:r>
        <w:t xml:space="preserve"> </w:t>
      </w:r>
      <w:r w:rsidRPr="00226D64">
        <w:t xml:space="preserve">at </w:t>
      </w:r>
      <w:r>
        <w:t xml:space="preserve">a </w:t>
      </w:r>
      <w:r w:rsidRPr="00226D64">
        <w:t>velocity</w:t>
      </w:r>
      <w:r>
        <w:t xml:space="preserve"> of</w:t>
      </w:r>
      <w:r w:rsidRPr="00226D64">
        <w:t xml:space="preserve"> 1125ms</w:t>
      </w:r>
      <w:r w:rsidRPr="000D43A3">
        <w:rPr>
          <w:vertAlign w:val="superscript"/>
        </w:rPr>
        <w:t>-1</w:t>
      </w:r>
      <w:r w:rsidRPr="00CB447A">
        <w:t xml:space="preserve"> at 750ms.</w:t>
      </w:r>
      <w:bookmarkEnd w:id="58"/>
    </w:p>
    <w:p w14:paraId="6079EDFB" w14:textId="77777777" w:rsidR="00517DC5" w:rsidRDefault="00517DC5" w:rsidP="00517DC5"/>
    <w:p w14:paraId="1230F74D" w14:textId="77777777" w:rsidR="00517DC5" w:rsidRDefault="00517DC5" w:rsidP="00517DC5"/>
    <w:p w14:paraId="4525D5AC" w14:textId="77777777" w:rsidR="00517DC5" w:rsidRPr="00517DC5" w:rsidRDefault="00517DC5" w:rsidP="00517DC5"/>
    <w:p w14:paraId="2FF0B109" w14:textId="77777777" w:rsidR="00C31C70" w:rsidRDefault="00C31C70" w:rsidP="00C31C70"/>
    <w:p w14:paraId="6ED87656" w14:textId="77777777" w:rsidR="00C31C70" w:rsidRDefault="00C31C70" w:rsidP="00C31C70"/>
    <w:p w14:paraId="288CCF4E" w14:textId="77777777" w:rsidR="00C31C70" w:rsidRPr="00C31C70" w:rsidRDefault="00C31C70" w:rsidP="00C31C70"/>
    <w:p w14:paraId="0CC002B8" w14:textId="05BDAE0E" w:rsidR="00BB0E1C" w:rsidRDefault="000A5885" w:rsidP="000A5885">
      <w:pPr>
        <w:pStyle w:val="Heading1"/>
      </w:pPr>
      <w:bookmarkStart w:id="59" w:name="_Toc165616046"/>
      <w:r>
        <w:lastRenderedPageBreak/>
        <w:t>Annex C</w:t>
      </w:r>
      <w:r w:rsidR="009A1D4B">
        <w:t>: Simplified Geometry</w:t>
      </w:r>
      <w:bookmarkEnd w:id="59"/>
    </w:p>
    <w:p w14:paraId="21FF7510" w14:textId="77777777" w:rsidR="005664A2" w:rsidRDefault="005664A2" w:rsidP="005664A2">
      <w:pPr>
        <w:keepNext/>
      </w:pPr>
      <w:r>
        <w:rPr>
          <w:noProof/>
        </w:rPr>
        <w:drawing>
          <wp:inline distT="0" distB="0" distL="0" distR="0" wp14:anchorId="682A08AA" wp14:editId="1D995984">
            <wp:extent cx="9654283" cy="3952875"/>
            <wp:effectExtent l="0" t="0" r="4445" b="0"/>
            <wp:docPr id="276414603" name="Picture 1" descr="A computer screen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14603" name="Picture 1" descr="A computer screen in the air&#10;&#10;Description automatically generated"/>
                    <pic:cNvPicPr/>
                  </pic:nvPicPr>
                  <pic:blipFill>
                    <a:blip r:embed="rId39"/>
                    <a:stretch>
                      <a:fillRect/>
                    </a:stretch>
                  </pic:blipFill>
                  <pic:spPr>
                    <a:xfrm>
                      <a:off x="0" y="0"/>
                      <a:ext cx="9660217" cy="3955305"/>
                    </a:xfrm>
                    <a:prstGeom prst="rect">
                      <a:avLst/>
                    </a:prstGeom>
                  </pic:spPr>
                </pic:pic>
              </a:graphicData>
            </a:graphic>
          </wp:inline>
        </w:drawing>
      </w:r>
    </w:p>
    <w:p w14:paraId="6F33C47A" w14:textId="48ACCC2F" w:rsidR="005B28F4" w:rsidRPr="005B28F4" w:rsidRDefault="005664A2" w:rsidP="005664A2">
      <w:pPr>
        <w:pStyle w:val="Caption"/>
      </w:pPr>
      <w:bookmarkStart w:id="60" w:name="_Toc165613261"/>
      <w:r>
        <w:t xml:space="preserve">Figure </w:t>
      </w:r>
      <w:r>
        <w:fldChar w:fldCharType="begin"/>
      </w:r>
      <w:r>
        <w:instrText xml:space="preserve"> SEQ Figure \* ARABIC </w:instrText>
      </w:r>
      <w:r>
        <w:fldChar w:fldCharType="separate"/>
      </w:r>
      <w:r w:rsidR="004D7167">
        <w:rPr>
          <w:noProof/>
        </w:rPr>
        <w:t>30</w:t>
      </w:r>
      <w:r>
        <w:fldChar w:fldCharType="end"/>
      </w:r>
      <w:r>
        <w:t>: total deformation of simplified geom</w:t>
      </w:r>
      <w:r w:rsidR="00B359F0">
        <w:t>e</w:t>
      </w:r>
      <w:r>
        <w:t>try, mesh size 0.075mm across all parts.</w:t>
      </w:r>
      <w:bookmarkEnd w:id="60"/>
    </w:p>
    <w:p w14:paraId="35ED4D47" w14:textId="77777777" w:rsidR="00C27141" w:rsidRDefault="00C27141" w:rsidP="00C27141"/>
    <w:p w14:paraId="3176BBCE" w14:textId="77777777" w:rsidR="00005625" w:rsidRDefault="00005625" w:rsidP="00C27141"/>
    <w:p w14:paraId="790852E2" w14:textId="77777777" w:rsidR="00005625" w:rsidRDefault="00005625" w:rsidP="00C27141"/>
    <w:p w14:paraId="2EA3AF90" w14:textId="77777777" w:rsidR="005F3641" w:rsidRDefault="005F3641" w:rsidP="005F3641">
      <w:pPr>
        <w:keepNext/>
      </w:pPr>
      <w:r>
        <w:rPr>
          <w:noProof/>
        </w:rPr>
        <w:lastRenderedPageBreak/>
        <w:drawing>
          <wp:inline distT="0" distB="0" distL="0" distR="0" wp14:anchorId="35C661AF" wp14:editId="0995F373">
            <wp:extent cx="8863330" cy="3682365"/>
            <wp:effectExtent l="0" t="0" r="0" b="0"/>
            <wp:docPr id="315822798" name="Picture 1" descr="A green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22798" name="Picture 1" descr="A green object with a blue background&#10;&#10;Description automatically generated"/>
                    <pic:cNvPicPr/>
                  </pic:nvPicPr>
                  <pic:blipFill>
                    <a:blip r:embed="rId40"/>
                    <a:stretch>
                      <a:fillRect/>
                    </a:stretch>
                  </pic:blipFill>
                  <pic:spPr>
                    <a:xfrm>
                      <a:off x="0" y="0"/>
                      <a:ext cx="8863330" cy="3682365"/>
                    </a:xfrm>
                    <a:prstGeom prst="rect">
                      <a:avLst/>
                    </a:prstGeom>
                  </pic:spPr>
                </pic:pic>
              </a:graphicData>
            </a:graphic>
          </wp:inline>
        </w:drawing>
      </w:r>
    </w:p>
    <w:p w14:paraId="4A2E29C5" w14:textId="0D2881A6" w:rsidR="00005625" w:rsidRDefault="005F3641" w:rsidP="005F3641">
      <w:pPr>
        <w:pStyle w:val="Caption"/>
      </w:pPr>
      <w:bookmarkStart w:id="61" w:name="_Toc165613262"/>
      <w:r>
        <w:t xml:space="preserve">Figure </w:t>
      </w:r>
      <w:r>
        <w:fldChar w:fldCharType="begin"/>
      </w:r>
      <w:r>
        <w:instrText xml:space="preserve"> SEQ Figure \* ARABIC </w:instrText>
      </w:r>
      <w:r>
        <w:fldChar w:fldCharType="separate"/>
      </w:r>
      <w:r w:rsidR="004D7167">
        <w:rPr>
          <w:noProof/>
        </w:rPr>
        <w:t>31</w:t>
      </w:r>
      <w:r>
        <w:fldChar w:fldCharType="end"/>
      </w:r>
      <w:r>
        <w:t>: T</w:t>
      </w:r>
      <w:r w:rsidRPr="0001657D">
        <w:t>otal deformation of core in simplified geometry 0.22062m</w:t>
      </w:r>
      <w:r w:rsidR="0031469C">
        <w:t>.</w:t>
      </w:r>
      <w:bookmarkEnd w:id="61"/>
      <w:r w:rsidR="0031469C">
        <w:t xml:space="preserve"> </w:t>
      </w:r>
    </w:p>
    <w:p w14:paraId="60974B0C" w14:textId="77777777" w:rsidR="00D52F1A" w:rsidRDefault="00D52F1A" w:rsidP="00D52F1A"/>
    <w:p w14:paraId="19FFE988" w14:textId="77777777" w:rsidR="00D52F1A" w:rsidRDefault="00D52F1A" w:rsidP="00D52F1A"/>
    <w:p w14:paraId="0EAAE9F3" w14:textId="77777777" w:rsidR="00D52F1A" w:rsidRDefault="00D52F1A" w:rsidP="00D52F1A"/>
    <w:p w14:paraId="5128E4E7" w14:textId="77777777" w:rsidR="00D52F1A" w:rsidRDefault="00D52F1A" w:rsidP="00D52F1A"/>
    <w:p w14:paraId="0E418EFA" w14:textId="77777777" w:rsidR="00D52F1A" w:rsidRDefault="00D52F1A" w:rsidP="00D52F1A"/>
    <w:p w14:paraId="792F2605" w14:textId="77777777" w:rsidR="00D52F1A" w:rsidRDefault="00D52F1A" w:rsidP="00D52F1A"/>
    <w:p w14:paraId="7DFB90CC" w14:textId="77777777" w:rsidR="0040379B" w:rsidRDefault="0040379B" w:rsidP="0040379B">
      <w:pPr>
        <w:keepNext/>
      </w:pPr>
      <w:r>
        <w:rPr>
          <w:noProof/>
        </w:rPr>
        <w:lastRenderedPageBreak/>
        <w:drawing>
          <wp:inline distT="0" distB="0" distL="0" distR="0" wp14:anchorId="31406FCF" wp14:editId="40A8BC61">
            <wp:extent cx="8863330" cy="3582670"/>
            <wp:effectExtent l="0" t="0" r="0" b="0"/>
            <wp:docPr id="1152866081" name="Picture 1" descr="A blue square with green and blue cryst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66081" name="Picture 1" descr="A blue square with green and blue crystals&#10;&#10;Description automatically generated"/>
                    <pic:cNvPicPr/>
                  </pic:nvPicPr>
                  <pic:blipFill>
                    <a:blip r:embed="rId41"/>
                    <a:stretch>
                      <a:fillRect/>
                    </a:stretch>
                  </pic:blipFill>
                  <pic:spPr>
                    <a:xfrm>
                      <a:off x="0" y="0"/>
                      <a:ext cx="8863330" cy="3582670"/>
                    </a:xfrm>
                    <a:prstGeom prst="rect">
                      <a:avLst/>
                    </a:prstGeom>
                  </pic:spPr>
                </pic:pic>
              </a:graphicData>
            </a:graphic>
          </wp:inline>
        </w:drawing>
      </w:r>
    </w:p>
    <w:p w14:paraId="44AB5516" w14:textId="1CF347D7" w:rsidR="00D52F1A" w:rsidRPr="00D52F1A" w:rsidRDefault="0040379B" w:rsidP="0040379B">
      <w:pPr>
        <w:pStyle w:val="Caption"/>
      </w:pPr>
      <w:bookmarkStart w:id="62" w:name="_Toc165613263"/>
      <w:r>
        <w:t xml:space="preserve">Figure </w:t>
      </w:r>
      <w:r>
        <w:fldChar w:fldCharType="begin"/>
      </w:r>
      <w:r>
        <w:instrText xml:space="preserve"> SEQ Figure \* ARABIC </w:instrText>
      </w:r>
      <w:r>
        <w:fldChar w:fldCharType="separate"/>
      </w:r>
      <w:r w:rsidR="004D7167">
        <w:rPr>
          <w:noProof/>
        </w:rPr>
        <w:t>32</w:t>
      </w:r>
      <w:r>
        <w:fldChar w:fldCharType="end"/>
      </w:r>
      <w:r>
        <w:t>: Total deformation of target in simplified geometry 0.1181m</w:t>
      </w:r>
      <w:r w:rsidR="00832ECB">
        <w:t>.</w:t>
      </w:r>
      <w:bookmarkEnd w:id="62"/>
    </w:p>
    <w:sectPr w:rsidR="00D52F1A" w:rsidRPr="00D52F1A" w:rsidSect="00D83145">
      <w:pgSz w:w="16838" w:h="11906" w:orient="landscape"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61911" w14:textId="77777777" w:rsidR="00D83145" w:rsidRDefault="00D83145" w:rsidP="00B579DB">
      <w:pPr>
        <w:spacing w:after="0" w:line="240" w:lineRule="auto"/>
      </w:pPr>
      <w:r>
        <w:separator/>
      </w:r>
    </w:p>
  </w:endnote>
  <w:endnote w:type="continuationSeparator" w:id="0">
    <w:p w14:paraId="46917C95" w14:textId="77777777" w:rsidR="00D83145" w:rsidRDefault="00D83145" w:rsidP="00B5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66432"/>
      <w:docPartObj>
        <w:docPartGallery w:val="Page Numbers (Bottom of Page)"/>
        <w:docPartUnique/>
      </w:docPartObj>
    </w:sdtPr>
    <w:sdtEndPr>
      <w:rPr>
        <w:noProof/>
      </w:rPr>
    </w:sdtEndPr>
    <w:sdtContent>
      <w:p w14:paraId="0FDED4D2" w14:textId="2E18B7FA" w:rsidR="00B579DB" w:rsidRDefault="00B579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FBF2D" w14:textId="77777777" w:rsidR="00B579DB" w:rsidRDefault="00B579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D8D8E" w14:textId="5F2A2BAA" w:rsidR="000051B9" w:rsidRDefault="000051B9">
    <w:pPr>
      <w:pStyle w:val="Footer"/>
      <w:jc w:val="center"/>
    </w:pPr>
  </w:p>
  <w:p w14:paraId="0A3C1892" w14:textId="77777777" w:rsidR="00023E28" w:rsidRDefault="00023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D8D50" w14:textId="77777777" w:rsidR="00D83145" w:rsidRDefault="00D83145" w:rsidP="00B579DB">
      <w:pPr>
        <w:spacing w:after="0" w:line="240" w:lineRule="auto"/>
      </w:pPr>
      <w:r>
        <w:separator/>
      </w:r>
    </w:p>
  </w:footnote>
  <w:footnote w:type="continuationSeparator" w:id="0">
    <w:p w14:paraId="5D4595F9" w14:textId="77777777" w:rsidR="00D83145" w:rsidRDefault="00D83145" w:rsidP="00B57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52F5B"/>
    <w:multiLevelType w:val="multilevel"/>
    <w:tmpl w:val="E2CAECD2"/>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896A76"/>
    <w:multiLevelType w:val="multilevel"/>
    <w:tmpl w:val="079E7F3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46354B4"/>
    <w:multiLevelType w:val="multilevel"/>
    <w:tmpl w:val="9288F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2E1DCD"/>
    <w:multiLevelType w:val="multilevel"/>
    <w:tmpl w:val="10F84424"/>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4818087">
    <w:abstractNumId w:val="0"/>
  </w:num>
  <w:num w:numId="2" w16cid:durableId="620913711">
    <w:abstractNumId w:val="2"/>
  </w:num>
  <w:num w:numId="3" w16cid:durableId="1026440672">
    <w:abstractNumId w:val="3"/>
  </w:num>
  <w:num w:numId="4" w16cid:durableId="21116354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exa Atkinson">
    <w15:presenceInfo w15:providerId="AD" w15:userId="S::aatkinson@cultwines.com::9d0f2d6f-762e-4d9e-9276-c22d847eed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DB"/>
    <w:rsid w:val="00000CCE"/>
    <w:rsid w:val="000051B9"/>
    <w:rsid w:val="00005625"/>
    <w:rsid w:val="000110EC"/>
    <w:rsid w:val="0001241B"/>
    <w:rsid w:val="00015016"/>
    <w:rsid w:val="00016328"/>
    <w:rsid w:val="00021D5E"/>
    <w:rsid w:val="00022310"/>
    <w:rsid w:val="000227D4"/>
    <w:rsid w:val="00023E28"/>
    <w:rsid w:val="00025AE2"/>
    <w:rsid w:val="00025F07"/>
    <w:rsid w:val="00026BE6"/>
    <w:rsid w:val="00033447"/>
    <w:rsid w:val="00036378"/>
    <w:rsid w:val="0004101A"/>
    <w:rsid w:val="00044D50"/>
    <w:rsid w:val="00044FE2"/>
    <w:rsid w:val="000518BF"/>
    <w:rsid w:val="000521A9"/>
    <w:rsid w:val="00055D08"/>
    <w:rsid w:val="00056F91"/>
    <w:rsid w:val="00062A58"/>
    <w:rsid w:val="000632B5"/>
    <w:rsid w:val="000707F8"/>
    <w:rsid w:val="00072C09"/>
    <w:rsid w:val="000731B8"/>
    <w:rsid w:val="00073EE4"/>
    <w:rsid w:val="000752B5"/>
    <w:rsid w:val="00075D37"/>
    <w:rsid w:val="00076AD1"/>
    <w:rsid w:val="00076D11"/>
    <w:rsid w:val="0008006C"/>
    <w:rsid w:val="00086F9C"/>
    <w:rsid w:val="0009218C"/>
    <w:rsid w:val="00092335"/>
    <w:rsid w:val="00093316"/>
    <w:rsid w:val="0009460E"/>
    <w:rsid w:val="00094F54"/>
    <w:rsid w:val="00097945"/>
    <w:rsid w:val="00097A20"/>
    <w:rsid w:val="000A1A92"/>
    <w:rsid w:val="000A1B70"/>
    <w:rsid w:val="000A239E"/>
    <w:rsid w:val="000A45EA"/>
    <w:rsid w:val="000A4B44"/>
    <w:rsid w:val="000A5885"/>
    <w:rsid w:val="000A74A1"/>
    <w:rsid w:val="000A7CFB"/>
    <w:rsid w:val="000B3502"/>
    <w:rsid w:val="000B3AC4"/>
    <w:rsid w:val="000B4391"/>
    <w:rsid w:val="000B50E4"/>
    <w:rsid w:val="000B5891"/>
    <w:rsid w:val="000B6223"/>
    <w:rsid w:val="000C0E2F"/>
    <w:rsid w:val="000C218B"/>
    <w:rsid w:val="000C305F"/>
    <w:rsid w:val="000C31C8"/>
    <w:rsid w:val="000C6535"/>
    <w:rsid w:val="000D05DD"/>
    <w:rsid w:val="000D18D3"/>
    <w:rsid w:val="000D19DF"/>
    <w:rsid w:val="000D1E61"/>
    <w:rsid w:val="000D26B3"/>
    <w:rsid w:val="000D2FAC"/>
    <w:rsid w:val="000D43A3"/>
    <w:rsid w:val="000D4BF6"/>
    <w:rsid w:val="000D589D"/>
    <w:rsid w:val="000D6F85"/>
    <w:rsid w:val="000E0369"/>
    <w:rsid w:val="000E2213"/>
    <w:rsid w:val="000E3827"/>
    <w:rsid w:val="000E5735"/>
    <w:rsid w:val="000E7042"/>
    <w:rsid w:val="000E7DA7"/>
    <w:rsid w:val="000F01BA"/>
    <w:rsid w:val="000F0DEF"/>
    <w:rsid w:val="000F0FB9"/>
    <w:rsid w:val="000F468B"/>
    <w:rsid w:val="00101F2A"/>
    <w:rsid w:val="00113A96"/>
    <w:rsid w:val="00122E1C"/>
    <w:rsid w:val="00123798"/>
    <w:rsid w:val="00123C9D"/>
    <w:rsid w:val="00126E4F"/>
    <w:rsid w:val="00131475"/>
    <w:rsid w:val="00131BEB"/>
    <w:rsid w:val="00132F70"/>
    <w:rsid w:val="00134072"/>
    <w:rsid w:val="0014266E"/>
    <w:rsid w:val="00142B65"/>
    <w:rsid w:val="001438C0"/>
    <w:rsid w:val="00144052"/>
    <w:rsid w:val="00144DEC"/>
    <w:rsid w:val="001453CB"/>
    <w:rsid w:val="001461DA"/>
    <w:rsid w:val="00157534"/>
    <w:rsid w:val="00157663"/>
    <w:rsid w:val="00160362"/>
    <w:rsid w:val="00162588"/>
    <w:rsid w:val="00164BCB"/>
    <w:rsid w:val="00165218"/>
    <w:rsid w:val="00167F35"/>
    <w:rsid w:val="00171560"/>
    <w:rsid w:val="00173014"/>
    <w:rsid w:val="0017378D"/>
    <w:rsid w:val="001738BD"/>
    <w:rsid w:val="001744EB"/>
    <w:rsid w:val="0017712B"/>
    <w:rsid w:val="001832CC"/>
    <w:rsid w:val="00183BE0"/>
    <w:rsid w:val="001851FE"/>
    <w:rsid w:val="0018522F"/>
    <w:rsid w:val="00185D11"/>
    <w:rsid w:val="00186E8B"/>
    <w:rsid w:val="00187885"/>
    <w:rsid w:val="001879E8"/>
    <w:rsid w:val="00187AE2"/>
    <w:rsid w:val="00196D93"/>
    <w:rsid w:val="001A4C30"/>
    <w:rsid w:val="001A610E"/>
    <w:rsid w:val="001A6B90"/>
    <w:rsid w:val="001A6E60"/>
    <w:rsid w:val="001A74C8"/>
    <w:rsid w:val="001A7732"/>
    <w:rsid w:val="001B2289"/>
    <w:rsid w:val="001B4E28"/>
    <w:rsid w:val="001C22F1"/>
    <w:rsid w:val="001C5480"/>
    <w:rsid w:val="001D4616"/>
    <w:rsid w:val="001D5780"/>
    <w:rsid w:val="001E0EE0"/>
    <w:rsid w:val="001E67AD"/>
    <w:rsid w:val="001E681F"/>
    <w:rsid w:val="001E769D"/>
    <w:rsid w:val="001F0AF4"/>
    <w:rsid w:val="001F2064"/>
    <w:rsid w:val="001F2C25"/>
    <w:rsid w:val="001F3902"/>
    <w:rsid w:val="001F40E3"/>
    <w:rsid w:val="002034BA"/>
    <w:rsid w:val="00203EEE"/>
    <w:rsid w:val="00210FBB"/>
    <w:rsid w:val="00212D43"/>
    <w:rsid w:val="002132C6"/>
    <w:rsid w:val="00213860"/>
    <w:rsid w:val="00215F31"/>
    <w:rsid w:val="00216482"/>
    <w:rsid w:val="00217965"/>
    <w:rsid w:val="002179F2"/>
    <w:rsid w:val="00217CE6"/>
    <w:rsid w:val="0022001B"/>
    <w:rsid w:val="00221505"/>
    <w:rsid w:val="00221878"/>
    <w:rsid w:val="00221B0D"/>
    <w:rsid w:val="002223EB"/>
    <w:rsid w:val="00225582"/>
    <w:rsid w:val="00226183"/>
    <w:rsid w:val="00232255"/>
    <w:rsid w:val="00236D15"/>
    <w:rsid w:val="00241B7C"/>
    <w:rsid w:val="00241F8D"/>
    <w:rsid w:val="002440C8"/>
    <w:rsid w:val="00245535"/>
    <w:rsid w:val="00245CDD"/>
    <w:rsid w:val="00246667"/>
    <w:rsid w:val="00247670"/>
    <w:rsid w:val="00253788"/>
    <w:rsid w:val="002547A5"/>
    <w:rsid w:val="00254DF8"/>
    <w:rsid w:val="00257715"/>
    <w:rsid w:val="00260B49"/>
    <w:rsid w:val="0026153C"/>
    <w:rsid w:val="00261CC3"/>
    <w:rsid w:val="002622B5"/>
    <w:rsid w:val="002657AB"/>
    <w:rsid w:val="00265812"/>
    <w:rsid w:val="00266E4D"/>
    <w:rsid w:val="0027210E"/>
    <w:rsid w:val="00274E83"/>
    <w:rsid w:val="00281A7A"/>
    <w:rsid w:val="00282BE8"/>
    <w:rsid w:val="00290189"/>
    <w:rsid w:val="00292903"/>
    <w:rsid w:val="00296705"/>
    <w:rsid w:val="002A14FB"/>
    <w:rsid w:val="002A264C"/>
    <w:rsid w:val="002A420C"/>
    <w:rsid w:val="002A4D60"/>
    <w:rsid w:val="002A5152"/>
    <w:rsid w:val="002A6585"/>
    <w:rsid w:val="002B3918"/>
    <w:rsid w:val="002B58C4"/>
    <w:rsid w:val="002C0A81"/>
    <w:rsid w:val="002C26F4"/>
    <w:rsid w:val="002C3DFB"/>
    <w:rsid w:val="002D1416"/>
    <w:rsid w:val="002D3422"/>
    <w:rsid w:val="002D378E"/>
    <w:rsid w:val="002D3C27"/>
    <w:rsid w:val="002D4696"/>
    <w:rsid w:val="002D6BB6"/>
    <w:rsid w:val="002D79B3"/>
    <w:rsid w:val="002D7B3B"/>
    <w:rsid w:val="002E1729"/>
    <w:rsid w:val="002E1DC2"/>
    <w:rsid w:val="002E1DDF"/>
    <w:rsid w:val="002E5CB8"/>
    <w:rsid w:val="002F00DE"/>
    <w:rsid w:val="002F3887"/>
    <w:rsid w:val="002F5FFB"/>
    <w:rsid w:val="003008DA"/>
    <w:rsid w:val="00302E50"/>
    <w:rsid w:val="00303CE5"/>
    <w:rsid w:val="0030703F"/>
    <w:rsid w:val="003079AC"/>
    <w:rsid w:val="0031469C"/>
    <w:rsid w:val="00314BBB"/>
    <w:rsid w:val="0031518F"/>
    <w:rsid w:val="003214F6"/>
    <w:rsid w:val="00322BB6"/>
    <w:rsid w:val="003246F9"/>
    <w:rsid w:val="00327ED0"/>
    <w:rsid w:val="0033235F"/>
    <w:rsid w:val="00335B24"/>
    <w:rsid w:val="00337C09"/>
    <w:rsid w:val="00340358"/>
    <w:rsid w:val="00341EC8"/>
    <w:rsid w:val="0034243D"/>
    <w:rsid w:val="00344015"/>
    <w:rsid w:val="0034535C"/>
    <w:rsid w:val="00345C6E"/>
    <w:rsid w:val="003474FD"/>
    <w:rsid w:val="00360D69"/>
    <w:rsid w:val="00361E93"/>
    <w:rsid w:val="0036754E"/>
    <w:rsid w:val="0037073E"/>
    <w:rsid w:val="00370F7C"/>
    <w:rsid w:val="00371BD9"/>
    <w:rsid w:val="00373F70"/>
    <w:rsid w:val="003754C4"/>
    <w:rsid w:val="00381994"/>
    <w:rsid w:val="00382737"/>
    <w:rsid w:val="00383221"/>
    <w:rsid w:val="00391343"/>
    <w:rsid w:val="0039135F"/>
    <w:rsid w:val="0039438A"/>
    <w:rsid w:val="003944D5"/>
    <w:rsid w:val="00395144"/>
    <w:rsid w:val="00395839"/>
    <w:rsid w:val="00395B5C"/>
    <w:rsid w:val="0039746B"/>
    <w:rsid w:val="003A02EB"/>
    <w:rsid w:val="003A0DB9"/>
    <w:rsid w:val="003A39D9"/>
    <w:rsid w:val="003A3D64"/>
    <w:rsid w:val="003A3DB2"/>
    <w:rsid w:val="003A43D4"/>
    <w:rsid w:val="003A43F6"/>
    <w:rsid w:val="003A456C"/>
    <w:rsid w:val="003A4A48"/>
    <w:rsid w:val="003A4B9D"/>
    <w:rsid w:val="003A604E"/>
    <w:rsid w:val="003A673E"/>
    <w:rsid w:val="003B0BFE"/>
    <w:rsid w:val="003B3FD3"/>
    <w:rsid w:val="003B4E0F"/>
    <w:rsid w:val="003B7646"/>
    <w:rsid w:val="003B7D6E"/>
    <w:rsid w:val="003C274A"/>
    <w:rsid w:val="003C36BA"/>
    <w:rsid w:val="003C569B"/>
    <w:rsid w:val="003C609E"/>
    <w:rsid w:val="003C6394"/>
    <w:rsid w:val="003D2543"/>
    <w:rsid w:val="003D535D"/>
    <w:rsid w:val="003D5C25"/>
    <w:rsid w:val="003D6140"/>
    <w:rsid w:val="003D6CAA"/>
    <w:rsid w:val="003E5937"/>
    <w:rsid w:val="003E7276"/>
    <w:rsid w:val="003F0027"/>
    <w:rsid w:val="003F37F2"/>
    <w:rsid w:val="003F3856"/>
    <w:rsid w:val="003F7102"/>
    <w:rsid w:val="00400FF5"/>
    <w:rsid w:val="004027E4"/>
    <w:rsid w:val="0040379B"/>
    <w:rsid w:val="00403A9A"/>
    <w:rsid w:val="004046FF"/>
    <w:rsid w:val="00407034"/>
    <w:rsid w:val="004077E6"/>
    <w:rsid w:val="004104D7"/>
    <w:rsid w:val="0041173C"/>
    <w:rsid w:val="00413313"/>
    <w:rsid w:val="0041428D"/>
    <w:rsid w:val="0041544C"/>
    <w:rsid w:val="00416D29"/>
    <w:rsid w:val="0042015E"/>
    <w:rsid w:val="00421916"/>
    <w:rsid w:val="00421974"/>
    <w:rsid w:val="00421CB4"/>
    <w:rsid w:val="00422B9B"/>
    <w:rsid w:val="00424F88"/>
    <w:rsid w:val="004328BD"/>
    <w:rsid w:val="00432EE1"/>
    <w:rsid w:val="00437407"/>
    <w:rsid w:val="004377AC"/>
    <w:rsid w:val="004424F7"/>
    <w:rsid w:val="00443497"/>
    <w:rsid w:val="00447997"/>
    <w:rsid w:val="004528B4"/>
    <w:rsid w:val="00460CC9"/>
    <w:rsid w:val="00460FE0"/>
    <w:rsid w:val="004624E3"/>
    <w:rsid w:val="0046290C"/>
    <w:rsid w:val="0047027D"/>
    <w:rsid w:val="004738F4"/>
    <w:rsid w:val="00474CC0"/>
    <w:rsid w:val="00475EA5"/>
    <w:rsid w:val="0047661B"/>
    <w:rsid w:val="004776CA"/>
    <w:rsid w:val="00481311"/>
    <w:rsid w:val="00482395"/>
    <w:rsid w:val="00485909"/>
    <w:rsid w:val="00485D49"/>
    <w:rsid w:val="00490274"/>
    <w:rsid w:val="00491288"/>
    <w:rsid w:val="0049571A"/>
    <w:rsid w:val="0049795B"/>
    <w:rsid w:val="00497EF6"/>
    <w:rsid w:val="004A0900"/>
    <w:rsid w:val="004A0FEA"/>
    <w:rsid w:val="004A6ED2"/>
    <w:rsid w:val="004B030D"/>
    <w:rsid w:val="004B32F5"/>
    <w:rsid w:val="004B42FC"/>
    <w:rsid w:val="004B7101"/>
    <w:rsid w:val="004B73F5"/>
    <w:rsid w:val="004C5452"/>
    <w:rsid w:val="004C6797"/>
    <w:rsid w:val="004C7D85"/>
    <w:rsid w:val="004D11C3"/>
    <w:rsid w:val="004D14E9"/>
    <w:rsid w:val="004D1C78"/>
    <w:rsid w:val="004D377E"/>
    <w:rsid w:val="004D382C"/>
    <w:rsid w:val="004D7167"/>
    <w:rsid w:val="004E3EF8"/>
    <w:rsid w:val="004E4AAC"/>
    <w:rsid w:val="004E516B"/>
    <w:rsid w:val="004E542B"/>
    <w:rsid w:val="004E5E57"/>
    <w:rsid w:val="004E6977"/>
    <w:rsid w:val="004F2FF3"/>
    <w:rsid w:val="004F68D6"/>
    <w:rsid w:val="0050525B"/>
    <w:rsid w:val="00507ED1"/>
    <w:rsid w:val="00511C09"/>
    <w:rsid w:val="005129E0"/>
    <w:rsid w:val="005130C3"/>
    <w:rsid w:val="00515868"/>
    <w:rsid w:val="0051776C"/>
    <w:rsid w:val="00517DC5"/>
    <w:rsid w:val="0052236C"/>
    <w:rsid w:val="00527175"/>
    <w:rsid w:val="00527901"/>
    <w:rsid w:val="0052792C"/>
    <w:rsid w:val="005320B2"/>
    <w:rsid w:val="0053239B"/>
    <w:rsid w:val="005328B6"/>
    <w:rsid w:val="00535BB2"/>
    <w:rsid w:val="00536F4C"/>
    <w:rsid w:val="00536F9D"/>
    <w:rsid w:val="00541348"/>
    <w:rsid w:val="005425AC"/>
    <w:rsid w:val="005438E8"/>
    <w:rsid w:val="0054399E"/>
    <w:rsid w:val="0054443B"/>
    <w:rsid w:val="00545446"/>
    <w:rsid w:val="00550D80"/>
    <w:rsid w:val="00552C20"/>
    <w:rsid w:val="00553D21"/>
    <w:rsid w:val="00553E91"/>
    <w:rsid w:val="005555EF"/>
    <w:rsid w:val="00561CA3"/>
    <w:rsid w:val="005628BA"/>
    <w:rsid w:val="00563BFE"/>
    <w:rsid w:val="00565846"/>
    <w:rsid w:val="005664A2"/>
    <w:rsid w:val="00567344"/>
    <w:rsid w:val="00567E0B"/>
    <w:rsid w:val="00571380"/>
    <w:rsid w:val="00573E3B"/>
    <w:rsid w:val="00576318"/>
    <w:rsid w:val="00577532"/>
    <w:rsid w:val="00577CE6"/>
    <w:rsid w:val="00582658"/>
    <w:rsid w:val="005857E1"/>
    <w:rsid w:val="00585C89"/>
    <w:rsid w:val="005862EE"/>
    <w:rsid w:val="005878FA"/>
    <w:rsid w:val="00591482"/>
    <w:rsid w:val="00594ADE"/>
    <w:rsid w:val="00597A37"/>
    <w:rsid w:val="005A38E3"/>
    <w:rsid w:val="005A4268"/>
    <w:rsid w:val="005A5021"/>
    <w:rsid w:val="005A603F"/>
    <w:rsid w:val="005B0F2C"/>
    <w:rsid w:val="005B13E2"/>
    <w:rsid w:val="005B171A"/>
    <w:rsid w:val="005B28F4"/>
    <w:rsid w:val="005B65B3"/>
    <w:rsid w:val="005C0BC3"/>
    <w:rsid w:val="005C1A37"/>
    <w:rsid w:val="005D1AE1"/>
    <w:rsid w:val="005D2315"/>
    <w:rsid w:val="005D33F6"/>
    <w:rsid w:val="005D4B09"/>
    <w:rsid w:val="005D7594"/>
    <w:rsid w:val="005E09AC"/>
    <w:rsid w:val="005E34B2"/>
    <w:rsid w:val="005E36DC"/>
    <w:rsid w:val="005E467F"/>
    <w:rsid w:val="005E51B8"/>
    <w:rsid w:val="005F0CAF"/>
    <w:rsid w:val="005F304E"/>
    <w:rsid w:val="005F3641"/>
    <w:rsid w:val="005F797F"/>
    <w:rsid w:val="005F7E33"/>
    <w:rsid w:val="00600151"/>
    <w:rsid w:val="0060024D"/>
    <w:rsid w:val="00604CE6"/>
    <w:rsid w:val="00607831"/>
    <w:rsid w:val="00610FD2"/>
    <w:rsid w:val="006124BD"/>
    <w:rsid w:val="00613221"/>
    <w:rsid w:val="0062128C"/>
    <w:rsid w:val="006219BD"/>
    <w:rsid w:val="00622FD7"/>
    <w:rsid w:val="0062398D"/>
    <w:rsid w:val="00623ED9"/>
    <w:rsid w:val="00627FBF"/>
    <w:rsid w:val="00634A39"/>
    <w:rsid w:val="006369B3"/>
    <w:rsid w:val="00637C0D"/>
    <w:rsid w:val="006406E6"/>
    <w:rsid w:val="0064116C"/>
    <w:rsid w:val="0064140C"/>
    <w:rsid w:val="00642336"/>
    <w:rsid w:val="00642357"/>
    <w:rsid w:val="00642C88"/>
    <w:rsid w:val="00642EF5"/>
    <w:rsid w:val="00643261"/>
    <w:rsid w:val="00646A64"/>
    <w:rsid w:val="00647093"/>
    <w:rsid w:val="00650222"/>
    <w:rsid w:val="006514B5"/>
    <w:rsid w:val="006563C4"/>
    <w:rsid w:val="00656D1C"/>
    <w:rsid w:val="006578C0"/>
    <w:rsid w:val="0066033F"/>
    <w:rsid w:val="00660E62"/>
    <w:rsid w:val="00661364"/>
    <w:rsid w:val="006617B4"/>
    <w:rsid w:val="0066188F"/>
    <w:rsid w:val="00662D4B"/>
    <w:rsid w:val="00662E86"/>
    <w:rsid w:val="00662F1D"/>
    <w:rsid w:val="00665ABC"/>
    <w:rsid w:val="00665B26"/>
    <w:rsid w:val="00666319"/>
    <w:rsid w:val="006731E5"/>
    <w:rsid w:val="006734FC"/>
    <w:rsid w:val="00682011"/>
    <w:rsid w:val="00684C6F"/>
    <w:rsid w:val="006853EA"/>
    <w:rsid w:val="00686E0E"/>
    <w:rsid w:val="00687FAE"/>
    <w:rsid w:val="00693CE8"/>
    <w:rsid w:val="006943B3"/>
    <w:rsid w:val="006953F4"/>
    <w:rsid w:val="00695FFB"/>
    <w:rsid w:val="0069751B"/>
    <w:rsid w:val="00697E78"/>
    <w:rsid w:val="006A00CD"/>
    <w:rsid w:val="006A096D"/>
    <w:rsid w:val="006A2D1B"/>
    <w:rsid w:val="006B2140"/>
    <w:rsid w:val="006B604E"/>
    <w:rsid w:val="006C05D1"/>
    <w:rsid w:val="006C0ED7"/>
    <w:rsid w:val="006C4A39"/>
    <w:rsid w:val="006C6FBC"/>
    <w:rsid w:val="006C7259"/>
    <w:rsid w:val="006D00AB"/>
    <w:rsid w:val="006D3020"/>
    <w:rsid w:val="006D4EE2"/>
    <w:rsid w:val="006D54F8"/>
    <w:rsid w:val="006D70ED"/>
    <w:rsid w:val="006E4612"/>
    <w:rsid w:val="006E5EA7"/>
    <w:rsid w:val="006E62C2"/>
    <w:rsid w:val="006E785D"/>
    <w:rsid w:val="006F033D"/>
    <w:rsid w:val="006F42A2"/>
    <w:rsid w:val="006F76F6"/>
    <w:rsid w:val="006F7DDE"/>
    <w:rsid w:val="0070019E"/>
    <w:rsid w:val="00700857"/>
    <w:rsid w:val="007011B7"/>
    <w:rsid w:val="00702878"/>
    <w:rsid w:val="00702D36"/>
    <w:rsid w:val="007102EE"/>
    <w:rsid w:val="00710C0D"/>
    <w:rsid w:val="007123B0"/>
    <w:rsid w:val="00712B6B"/>
    <w:rsid w:val="00712B9C"/>
    <w:rsid w:val="007143F2"/>
    <w:rsid w:val="00714A8E"/>
    <w:rsid w:val="007167D1"/>
    <w:rsid w:val="00720935"/>
    <w:rsid w:val="00721F9E"/>
    <w:rsid w:val="00723BA0"/>
    <w:rsid w:val="00725121"/>
    <w:rsid w:val="0072669B"/>
    <w:rsid w:val="00727BD1"/>
    <w:rsid w:val="00736F4C"/>
    <w:rsid w:val="0073798F"/>
    <w:rsid w:val="00737BC3"/>
    <w:rsid w:val="007407DF"/>
    <w:rsid w:val="00741A53"/>
    <w:rsid w:val="00745891"/>
    <w:rsid w:val="0074612E"/>
    <w:rsid w:val="00747095"/>
    <w:rsid w:val="007470BB"/>
    <w:rsid w:val="00747BE5"/>
    <w:rsid w:val="00750330"/>
    <w:rsid w:val="007515BD"/>
    <w:rsid w:val="00752FF3"/>
    <w:rsid w:val="00755A1E"/>
    <w:rsid w:val="0075682A"/>
    <w:rsid w:val="0076074A"/>
    <w:rsid w:val="00766494"/>
    <w:rsid w:val="00766713"/>
    <w:rsid w:val="00767C08"/>
    <w:rsid w:val="007719D5"/>
    <w:rsid w:val="00775FC2"/>
    <w:rsid w:val="00780495"/>
    <w:rsid w:val="00782189"/>
    <w:rsid w:val="00782409"/>
    <w:rsid w:val="00784933"/>
    <w:rsid w:val="00790B31"/>
    <w:rsid w:val="007958CC"/>
    <w:rsid w:val="00795A77"/>
    <w:rsid w:val="007A0124"/>
    <w:rsid w:val="007A0A0F"/>
    <w:rsid w:val="007A174A"/>
    <w:rsid w:val="007A3CCE"/>
    <w:rsid w:val="007A4EA7"/>
    <w:rsid w:val="007B1793"/>
    <w:rsid w:val="007B206D"/>
    <w:rsid w:val="007B28E0"/>
    <w:rsid w:val="007B54BD"/>
    <w:rsid w:val="007B671C"/>
    <w:rsid w:val="007C662D"/>
    <w:rsid w:val="007D0DD6"/>
    <w:rsid w:val="007D0FF1"/>
    <w:rsid w:val="007D24EC"/>
    <w:rsid w:val="007D441A"/>
    <w:rsid w:val="007D611B"/>
    <w:rsid w:val="007E0EFC"/>
    <w:rsid w:val="007E1022"/>
    <w:rsid w:val="007E11EC"/>
    <w:rsid w:val="007E29CF"/>
    <w:rsid w:val="007E5447"/>
    <w:rsid w:val="007F0591"/>
    <w:rsid w:val="007F18E6"/>
    <w:rsid w:val="007F26DA"/>
    <w:rsid w:val="007F7C31"/>
    <w:rsid w:val="00800DDE"/>
    <w:rsid w:val="0080645C"/>
    <w:rsid w:val="00807231"/>
    <w:rsid w:val="00810CFE"/>
    <w:rsid w:val="008138E7"/>
    <w:rsid w:val="0081675B"/>
    <w:rsid w:val="00821210"/>
    <w:rsid w:val="0082669D"/>
    <w:rsid w:val="00827828"/>
    <w:rsid w:val="00830B78"/>
    <w:rsid w:val="00832CC0"/>
    <w:rsid w:val="00832ECB"/>
    <w:rsid w:val="008345BC"/>
    <w:rsid w:val="0083586A"/>
    <w:rsid w:val="00836775"/>
    <w:rsid w:val="008402F2"/>
    <w:rsid w:val="0084093B"/>
    <w:rsid w:val="00840D09"/>
    <w:rsid w:val="00842568"/>
    <w:rsid w:val="0085683D"/>
    <w:rsid w:val="008623CB"/>
    <w:rsid w:val="00864C07"/>
    <w:rsid w:val="008672DC"/>
    <w:rsid w:val="0087063A"/>
    <w:rsid w:val="00870988"/>
    <w:rsid w:val="008714EE"/>
    <w:rsid w:val="0087383E"/>
    <w:rsid w:val="00874C1C"/>
    <w:rsid w:val="00875429"/>
    <w:rsid w:val="008759E7"/>
    <w:rsid w:val="00876264"/>
    <w:rsid w:val="00882FA8"/>
    <w:rsid w:val="00883D28"/>
    <w:rsid w:val="00885F22"/>
    <w:rsid w:val="00887F29"/>
    <w:rsid w:val="00893715"/>
    <w:rsid w:val="0089563B"/>
    <w:rsid w:val="008975C3"/>
    <w:rsid w:val="008979D5"/>
    <w:rsid w:val="00897B99"/>
    <w:rsid w:val="008A4329"/>
    <w:rsid w:val="008A4474"/>
    <w:rsid w:val="008A58E9"/>
    <w:rsid w:val="008B03BC"/>
    <w:rsid w:val="008B072B"/>
    <w:rsid w:val="008B1019"/>
    <w:rsid w:val="008B1D58"/>
    <w:rsid w:val="008B2ED2"/>
    <w:rsid w:val="008B4FCB"/>
    <w:rsid w:val="008B5E17"/>
    <w:rsid w:val="008C3EDA"/>
    <w:rsid w:val="008C4707"/>
    <w:rsid w:val="008C5BB1"/>
    <w:rsid w:val="008C6EC4"/>
    <w:rsid w:val="008C795B"/>
    <w:rsid w:val="008D084D"/>
    <w:rsid w:val="008D0FA4"/>
    <w:rsid w:val="008D1355"/>
    <w:rsid w:val="008D29AE"/>
    <w:rsid w:val="008D33F5"/>
    <w:rsid w:val="008D36C5"/>
    <w:rsid w:val="008D5BBB"/>
    <w:rsid w:val="008E2F06"/>
    <w:rsid w:val="008E4405"/>
    <w:rsid w:val="008F4E50"/>
    <w:rsid w:val="008F6019"/>
    <w:rsid w:val="008F6577"/>
    <w:rsid w:val="009001D2"/>
    <w:rsid w:val="00903F41"/>
    <w:rsid w:val="009067B5"/>
    <w:rsid w:val="00910782"/>
    <w:rsid w:val="009110DC"/>
    <w:rsid w:val="00912B8B"/>
    <w:rsid w:val="00912C7C"/>
    <w:rsid w:val="009139E3"/>
    <w:rsid w:val="00926949"/>
    <w:rsid w:val="009269E0"/>
    <w:rsid w:val="009273BD"/>
    <w:rsid w:val="0093235E"/>
    <w:rsid w:val="00937D89"/>
    <w:rsid w:val="00940467"/>
    <w:rsid w:val="0094086E"/>
    <w:rsid w:val="0094299B"/>
    <w:rsid w:val="00945748"/>
    <w:rsid w:val="00947108"/>
    <w:rsid w:val="0095294B"/>
    <w:rsid w:val="00961F8D"/>
    <w:rsid w:val="00963855"/>
    <w:rsid w:val="00965723"/>
    <w:rsid w:val="00966113"/>
    <w:rsid w:val="0097230B"/>
    <w:rsid w:val="00972410"/>
    <w:rsid w:val="0097253C"/>
    <w:rsid w:val="00977228"/>
    <w:rsid w:val="00977382"/>
    <w:rsid w:val="00980E4C"/>
    <w:rsid w:val="009816C8"/>
    <w:rsid w:val="0098308E"/>
    <w:rsid w:val="00984990"/>
    <w:rsid w:val="00984DF5"/>
    <w:rsid w:val="0098698C"/>
    <w:rsid w:val="009928BC"/>
    <w:rsid w:val="00992BE4"/>
    <w:rsid w:val="009956F4"/>
    <w:rsid w:val="009A02A4"/>
    <w:rsid w:val="009A1D4B"/>
    <w:rsid w:val="009A3B68"/>
    <w:rsid w:val="009A3D0E"/>
    <w:rsid w:val="009A43C6"/>
    <w:rsid w:val="009A4BCA"/>
    <w:rsid w:val="009A6AAC"/>
    <w:rsid w:val="009B0D5E"/>
    <w:rsid w:val="009B33AE"/>
    <w:rsid w:val="009B7250"/>
    <w:rsid w:val="009B7355"/>
    <w:rsid w:val="009B7B79"/>
    <w:rsid w:val="009C0A37"/>
    <w:rsid w:val="009C2C26"/>
    <w:rsid w:val="009C676E"/>
    <w:rsid w:val="009D200F"/>
    <w:rsid w:val="009D2AD2"/>
    <w:rsid w:val="009D4617"/>
    <w:rsid w:val="009D6329"/>
    <w:rsid w:val="009E0127"/>
    <w:rsid w:val="009E3BD4"/>
    <w:rsid w:val="009E453C"/>
    <w:rsid w:val="009E4C97"/>
    <w:rsid w:val="009F199C"/>
    <w:rsid w:val="009F2731"/>
    <w:rsid w:val="009F2986"/>
    <w:rsid w:val="009F30AD"/>
    <w:rsid w:val="009F718A"/>
    <w:rsid w:val="00A00147"/>
    <w:rsid w:val="00A00840"/>
    <w:rsid w:val="00A008B6"/>
    <w:rsid w:val="00A032E8"/>
    <w:rsid w:val="00A05CBB"/>
    <w:rsid w:val="00A06C54"/>
    <w:rsid w:val="00A10DD0"/>
    <w:rsid w:val="00A119BB"/>
    <w:rsid w:val="00A129B0"/>
    <w:rsid w:val="00A14F1C"/>
    <w:rsid w:val="00A152B9"/>
    <w:rsid w:val="00A174A5"/>
    <w:rsid w:val="00A20108"/>
    <w:rsid w:val="00A244D3"/>
    <w:rsid w:val="00A26A43"/>
    <w:rsid w:val="00A270B2"/>
    <w:rsid w:val="00A273DA"/>
    <w:rsid w:val="00A30CFE"/>
    <w:rsid w:val="00A30DB3"/>
    <w:rsid w:val="00A31BC8"/>
    <w:rsid w:val="00A40AB5"/>
    <w:rsid w:val="00A41553"/>
    <w:rsid w:val="00A42408"/>
    <w:rsid w:val="00A4546A"/>
    <w:rsid w:val="00A470B3"/>
    <w:rsid w:val="00A501A6"/>
    <w:rsid w:val="00A50905"/>
    <w:rsid w:val="00A51207"/>
    <w:rsid w:val="00A53945"/>
    <w:rsid w:val="00A53AE7"/>
    <w:rsid w:val="00A549DF"/>
    <w:rsid w:val="00A56479"/>
    <w:rsid w:val="00A57576"/>
    <w:rsid w:val="00A6181C"/>
    <w:rsid w:val="00A61ED4"/>
    <w:rsid w:val="00A67B3D"/>
    <w:rsid w:val="00A67BCB"/>
    <w:rsid w:val="00A706D2"/>
    <w:rsid w:val="00A72CD1"/>
    <w:rsid w:val="00A84984"/>
    <w:rsid w:val="00A906BB"/>
    <w:rsid w:val="00A9127A"/>
    <w:rsid w:val="00A91708"/>
    <w:rsid w:val="00A93C11"/>
    <w:rsid w:val="00A95064"/>
    <w:rsid w:val="00A96AED"/>
    <w:rsid w:val="00AB5673"/>
    <w:rsid w:val="00AB5771"/>
    <w:rsid w:val="00AB5AB0"/>
    <w:rsid w:val="00AB6661"/>
    <w:rsid w:val="00AB7D8B"/>
    <w:rsid w:val="00AD06DE"/>
    <w:rsid w:val="00AD288D"/>
    <w:rsid w:val="00AD2DF9"/>
    <w:rsid w:val="00AD462A"/>
    <w:rsid w:val="00AD4EDE"/>
    <w:rsid w:val="00AD598C"/>
    <w:rsid w:val="00AD5EA4"/>
    <w:rsid w:val="00AE0AB1"/>
    <w:rsid w:val="00AE3279"/>
    <w:rsid w:val="00AE6DF3"/>
    <w:rsid w:val="00AE7FC4"/>
    <w:rsid w:val="00AF4371"/>
    <w:rsid w:val="00AF4577"/>
    <w:rsid w:val="00AF60A5"/>
    <w:rsid w:val="00B0038E"/>
    <w:rsid w:val="00B004A3"/>
    <w:rsid w:val="00B0373C"/>
    <w:rsid w:val="00B05D89"/>
    <w:rsid w:val="00B10C15"/>
    <w:rsid w:val="00B14A32"/>
    <w:rsid w:val="00B17827"/>
    <w:rsid w:val="00B204A2"/>
    <w:rsid w:val="00B208A5"/>
    <w:rsid w:val="00B2104B"/>
    <w:rsid w:val="00B22235"/>
    <w:rsid w:val="00B241E2"/>
    <w:rsid w:val="00B244F4"/>
    <w:rsid w:val="00B307E2"/>
    <w:rsid w:val="00B31CBF"/>
    <w:rsid w:val="00B359F0"/>
    <w:rsid w:val="00B36111"/>
    <w:rsid w:val="00B37906"/>
    <w:rsid w:val="00B467D4"/>
    <w:rsid w:val="00B476F8"/>
    <w:rsid w:val="00B50256"/>
    <w:rsid w:val="00B5048D"/>
    <w:rsid w:val="00B579DB"/>
    <w:rsid w:val="00B600E1"/>
    <w:rsid w:val="00B61135"/>
    <w:rsid w:val="00B627AE"/>
    <w:rsid w:val="00B70598"/>
    <w:rsid w:val="00B70892"/>
    <w:rsid w:val="00B70DB5"/>
    <w:rsid w:val="00B71D71"/>
    <w:rsid w:val="00B73F3A"/>
    <w:rsid w:val="00B74A90"/>
    <w:rsid w:val="00B84346"/>
    <w:rsid w:val="00B84B31"/>
    <w:rsid w:val="00B84FB1"/>
    <w:rsid w:val="00B910D5"/>
    <w:rsid w:val="00B92ED6"/>
    <w:rsid w:val="00B940BD"/>
    <w:rsid w:val="00B94DC1"/>
    <w:rsid w:val="00B956BB"/>
    <w:rsid w:val="00B968AC"/>
    <w:rsid w:val="00B9774F"/>
    <w:rsid w:val="00BA3422"/>
    <w:rsid w:val="00BA5660"/>
    <w:rsid w:val="00BA751B"/>
    <w:rsid w:val="00BB0E1C"/>
    <w:rsid w:val="00BB0F61"/>
    <w:rsid w:val="00BB248E"/>
    <w:rsid w:val="00BB30A4"/>
    <w:rsid w:val="00BB72A5"/>
    <w:rsid w:val="00BD2B30"/>
    <w:rsid w:val="00BD2BD1"/>
    <w:rsid w:val="00BD3852"/>
    <w:rsid w:val="00BD5EE8"/>
    <w:rsid w:val="00BD66E5"/>
    <w:rsid w:val="00BE0F3E"/>
    <w:rsid w:val="00BE4C48"/>
    <w:rsid w:val="00BF15A2"/>
    <w:rsid w:val="00BF1E82"/>
    <w:rsid w:val="00BF2C97"/>
    <w:rsid w:val="00BF44D3"/>
    <w:rsid w:val="00BF6A71"/>
    <w:rsid w:val="00BF6EE9"/>
    <w:rsid w:val="00C01892"/>
    <w:rsid w:val="00C030AB"/>
    <w:rsid w:val="00C05B46"/>
    <w:rsid w:val="00C0609F"/>
    <w:rsid w:val="00C06209"/>
    <w:rsid w:val="00C065AE"/>
    <w:rsid w:val="00C100CA"/>
    <w:rsid w:val="00C12822"/>
    <w:rsid w:val="00C12B23"/>
    <w:rsid w:val="00C15241"/>
    <w:rsid w:val="00C1528F"/>
    <w:rsid w:val="00C16F9B"/>
    <w:rsid w:val="00C171F2"/>
    <w:rsid w:val="00C20364"/>
    <w:rsid w:val="00C217BB"/>
    <w:rsid w:val="00C21AAF"/>
    <w:rsid w:val="00C239A2"/>
    <w:rsid w:val="00C23F04"/>
    <w:rsid w:val="00C243D6"/>
    <w:rsid w:val="00C24CC2"/>
    <w:rsid w:val="00C27141"/>
    <w:rsid w:val="00C31C70"/>
    <w:rsid w:val="00C33E8C"/>
    <w:rsid w:val="00C35CC6"/>
    <w:rsid w:val="00C37B7C"/>
    <w:rsid w:val="00C37C14"/>
    <w:rsid w:val="00C37F0B"/>
    <w:rsid w:val="00C37F67"/>
    <w:rsid w:val="00C4034D"/>
    <w:rsid w:val="00C40670"/>
    <w:rsid w:val="00C41631"/>
    <w:rsid w:val="00C42CD5"/>
    <w:rsid w:val="00C42FD3"/>
    <w:rsid w:val="00C463BD"/>
    <w:rsid w:val="00C471F3"/>
    <w:rsid w:val="00C50161"/>
    <w:rsid w:val="00C5265C"/>
    <w:rsid w:val="00C52FC5"/>
    <w:rsid w:val="00C54A17"/>
    <w:rsid w:val="00C55730"/>
    <w:rsid w:val="00C557D1"/>
    <w:rsid w:val="00C620B0"/>
    <w:rsid w:val="00C71D22"/>
    <w:rsid w:val="00C730C9"/>
    <w:rsid w:val="00C734A0"/>
    <w:rsid w:val="00C73602"/>
    <w:rsid w:val="00C73CC5"/>
    <w:rsid w:val="00C76E2B"/>
    <w:rsid w:val="00C82397"/>
    <w:rsid w:val="00C86B72"/>
    <w:rsid w:val="00C92796"/>
    <w:rsid w:val="00C9774A"/>
    <w:rsid w:val="00CA1E46"/>
    <w:rsid w:val="00CA25FB"/>
    <w:rsid w:val="00CA3B73"/>
    <w:rsid w:val="00CA3F10"/>
    <w:rsid w:val="00CA5343"/>
    <w:rsid w:val="00CA5C28"/>
    <w:rsid w:val="00CA5E5E"/>
    <w:rsid w:val="00CA6973"/>
    <w:rsid w:val="00CA6C24"/>
    <w:rsid w:val="00CB718D"/>
    <w:rsid w:val="00CB7CD9"/>
    <w:rsid w:val="00CC073C"/>
    <w:rsid w:val="00CC7138"/>
    <w:rsid w:val="00CD0141"/>
    <w:rsid w:val="00CD15CA"/>
    <w:rsid w:val="00CE1FF5"/>
    <w:rsid w:val="00CE3DCB"/>
    <w:rsid w:val="00CE3FE0"/>
    <w:rsid w:val="00CE41D2"/>
    <w:rsid w:val="00CF44AF"/>
    <w:rsid w:val="00CF5883"/>
    <w:rsid w:val="00CF6905"/>
    <w:rsid w:val="00D03FCB"/>
    <w:rsid w:val="00D04379"/>
    <w:rsid w:val="00D04FBB"/>
    <w:rsid w:val="00D12BB0"/>
    <w:rsid w:val="00D159EE"/>
    <w:rsid w:val="00D169F6"/>
    <w:rsid w:val="00D16ED7"/>
    <w:rsid w:val="00D17258"/>
    <w:rsid w:val="00D17F32"/>
    <w:rsid w:val="00D2165A"/>
    <w:rsid w:val="00D23B9C"/>
    <w:rsid w:val="00D246D4"/>
    <w:rsid w:val="00D3056E"/>
    <w:rsid w:val="00D33F32"/>
    <w:rsid w:val="00D37475"/>
    <w:rsid w:val="00D4625E"/>
    <w:rsid w:val="00D50823"/>
    <w:rsid w:val="00D514F5"/>
    <w:rsid w:val="00D52F1A"/>
    <w:rsid w:val="00D55CA6"/>
    <w:rsid w:val="00D57847"/>
    <w:rsid w:val="00D71F12"/>
    <w:rsid w:val="00D73816"/>
    <w:rsid w:val="00D75F99"/>
    <w:rsid w:val="00D76449"/>
    <w:rsid w:val="00D76B1D"/>
    <w:rsid w:val="00D80A41"/>
    <w:rsid w:val="00D81F84"/>
    <w:rsid w:val="00D82D30"/>
    <w:rsid w:val="00D83145"/>
    <w:rsid w:val="00D83DE4"/>
    <w:rsid w:val="00D84E7D"/>
    <w:rsid w:val="00D8536D"/>
    <w:rsid w:val="00D85701"/>
    <w:rsid w:val="00D93C9E"/>
    <w:rsid w:val="00D97225"/>
    <w:rsid w:val="00DA16AE"/>
    <w:rsid w:val="00DA1992"/>
    <w:rsid w:val="00DA1FD8"/>
    <w:rsid w:val="00DA598D"/>
    <w:rsid w:val="00DB062F"/>
    <w:rsid w:val="00DB222A"/>
    <w:rsid w:val="00DB282D"/>
    <w:rsid w:val="00DB413F"/>
    <w:rsid w:val="00DB5139"/>
    <w:rsid w:val="00DB55F8"/>
    <w:rsid w:val="00DB61F9"/>
    <w:rsid w:val="00DB62E2"/>
    <w:rsid w:val="00DB675A"/>
    <w:rsid w:val="00DB6955"/>
    <w:rsid w:val="00DC0C53"/>
    <w:rsid w:val="00DC2378"/>
    <w:rsid w:val="00DC2F0E"/>
    <w:rsid w:val="00DC4116"/>
    <w:rsid w:val="00DC7B0B"/>
    <w:rsid w:val="00DD1295"/>
    <w:rsid w:val="00DD2EB9"/>
    <w:rsid w:val="00DD391C"/>
    <w:rsid w:val="00DD4A1C"/>
    <w:rsid w:val="00DD6ECF"/>
    <w:rsid w:val="00DD7257"/>
    <w:rsid w:val="00DE3F9D"/>
    <w:rsid w:val="00DE49B5"/>
    <w:rsid w:val="00DF0126"/>
    <w:rsid w:val="00DF0DBE"/>
    <w:rsid w:val="00DF167E"/>
    <w:rsid w:val="00DF1AA7"/>
    <w:rsid w:val="00DF42AE"/>
    <w:rsid w:val="00DF4519"/>
    <w:rsid w:val="00DF5B8B"/>
    <w:rsid w:val="00DF61BB"/>
    <w:rsid w:val="00DF679B"/>
    <w:rsid w:val="00DF69F7"/>
    <w:rsid w:val="00DF72E8"/>
    <w:rsid w:val="00E02458"/>
    <w:rsid w:val="00E02506"/>
    <w:rsid w:val="00E038EE"/>
    <w:rsid w:val="00E03EFE"/>
    <w:rsid w:val="00E05582"/>
    <w:rsid w:val="00E10EB7"/>
    <w:rsid w:val="00E10F4F"/>
    <w:rsid w:val="00E112A6"/>
    <w:rsid w:val="00E17280"/>
    <w:rsid w:val="00E17B3A"/>
    <w:rsid w:val="00E23022"/>
    <w:rsid w:val="00E2638D"/>
    <w:rsid w:val="00E27167"/>
    <w:rsid w:val="00E27F66"/>
    <w:rsid w:val="00E3072E"/>
    <w:rsid w:val="00E315FC"/>
    <w:rsid w:val="00E3357B"/>
    <w:rsid w:val="00E363B5"/>
    <w:rsid w:val="00E36614"/>
    <w:rsid w:val="00E413EE"/>
    <w:rsid w:val="00E42D79"/>
    <w:rsid w:val="00E43150"/>
    <w:rsid w:val="00E45C18"/>
    <w:rsid w:val="00E53393"/>
    <w:rsid w:val="00E549DF"/>
    <w:rsid w:val="00E54B23"/>
    <w:rsid w:val="00E54EB1"/>
    <w:rsid w:val="00E55EF5"/>
    <w:rsid w:val="00E567D4"/>
    <w:rsid w:val="00E56F67"/>
    <w:rsid w:val="00E61640"/>
    <w:rsid w:val="00E62385"/>
    <w:rsid w:val="00E65FA5"/>
    <w:rsid w:val="00E709A7"/>
    <w:rsid w:val="00E70CAF"/>
    <w:rsid w:val="00E70CE0"/>
    <w:rsid w:val="00E7102D"/>
    <w:rsid w:val="00E738CA"/>
    <w:rsid w:val="00E7584C"/>
    <w:rsid w:val="00E76116"/>
    <w:rsid w:val="00E81C9A"/>
    <w:rsid w:val="00E837D2"/>
    <w:rsid w:val="00E86664"/>
    <w:rsid w:val="00E9221E"/>
    <w:rsid w:val="00E95D6C"/>
    <w:rsid w:val="00EA1549"/>
    <w:rsid w:val="00EA458A"/>
    <w:rsid w:val="00EB39CB"/>
    <w:rsid w:val="00EB6372"/>
    <w:rsid w:val="00EC098F"/>
    <w:rsid w:val="00EC2B29"/>
    <w:rsid w:val="00EC5C1A"/>
    <w:rsid w:val="00ED0303"/>
    <w:rsid w:val="00ED0C56"/>
    <w:rsid w:val="00ED352C"/>
    <w:rsid w:val="00ED56D7"/>
    <w:rsid w:val="00ED6A8C"/>
    <w:rsid w:val="00ED771F"/>
    <w:rsid w:val="00ED7AFC"/>
    <w:rsid w:val="00EE06FB"/>
    <w:rsid w:val="00EE0C91"/>
    <w:rsid w:val="00EE4F6A"/>
    <w:rsid w:val="00EE4FEC"/>
    <w:rsid w:val="00EE6112"/>
    <w:rsid w:val="00EE6549"/>
    <w:rsid w:val="00EF1E8F"/>
    <w:rsid w:val="00EF2AA0"/>
    <w:rsid w:val="00EF3DAA"/>
    <w:rsid w:val="00EF425A"/>
    <w:rsid w:val="00EF4ED8"/>
    <w:rsid w:val="00EF6807"/>
    <w:rsid w:val="00EF7B0D"/>
    <w:rsid w:val="00F012B2"/>
    <w:rsid w:val="00F0447A"/>
    <w:rsid w:val="00F0577D"/>
    <w:rsid w:val="00F07D12"/>
    <w:rsid w:val="00F1044C"/>
    <w:rsid w:val="00F1249A"/>
    <w:rsid w:val="00F12606"/>
    <w:rsid w:val="00F15F73"/>
    <w:rsid w:val="00F16F52"/>
    <w:rsid w:val="00F17422"/>
    <w:rsid w:val="00F20F61"/>
    <w:rsid w:val="00F234DC"/>
    <w:rsid w:val="00F25317"/>
    <w:rsid w:val="00F26EFE"/>
    <w:rsid w:val="00F272B8"/>
    <w:rsid w:val="00F30F95"/>
    <w:rsid w:val="00F32795"/>
    <w:rsid w:val="00F40A80"/>
    <w:rsid w:val="00F415F1"/>
    <w:rsid w:val="00F455EA"/>
    <w:rsid w:val="00F47090"/>
    <w:rsid w:val="00F5089D"/>
    <w:rsid w:val="00F50E5F"/>
    <w:rsid w:val="00F52C12"/>
    <w:rsid w:val="00F534A7"/>
    <w:rsid w:val="00F552D2"/>
    <w:rsid w:val="00F55D52"/>
    <w:rsid w:val="00F64067"/>
    <w:rsid w:val="00F658DF"/>
    <w:rsid w:val="00F70177"/>
    <w:rsid w:val="00F72690"/>
    <w:rsid w:val="00F74CB2"/>
    <w:rsid w:val="00F759F0"/>
    <w:rsid w:val="00F75A8E"/>
    <w:rsid w:val="00F77A42"/>
    <w:rsid w:val="00F8016E"/>
    <w:rsid w:val="00F80D60"/>
    <w:rsid w:val="00F83059"/>
    <w:rsid w:val="00F957D7"/>
    <w:rsid w:val="00F961EF"/>
    <w:rsid w:val="00F96653"/>
    <w:rsid w:val="00F97D9C"/>
    <w:rsid w:val="00FA07DB"/>
    <w:rsid w:val="00FA2307"/>
    <w:rsid w:val="00FA299F"/>
    <w:rsid w:val="00FA32E2"/>
    <w:rsid w:val="00FA7685"/>
    <w:rsid w:val="00FA7700"/>
    <w:rsid w:val="00FB05DA"/>
    <w:rsid w:val="00FB1E71"/>
    <w:rsid w:val="00FB2BF7"/>
    <w:rsid w:val="00FB3E33"/>
    <w:rsid w:val="00FB5A33"/>
    <w:rsid w:val="00FB6BF4"/>
    <w:rsid w:val="00FB7EE9"/>
    <w:rsid w:val="00FC49D3"/>
    <w:rsid w:val="00FC5434"/>
    <w:rsid w:val="00FC58F3"/>
    <w:rsid w:val="00FC72C2"/>
    <w:rsid w:val="00FD13CD"/>
    <w:rsid w:val="00FD26ED"/>
    <w:rsid w:val="00FD5DD6"/>
    <w:rsid w:val="00FD6C52"/>
    <w:rsid w:val="00FD7E4A"/>
    <w:rsid w:val="00FE0492"/>
    <w:rsid w:val="00FE06B4"/>
    <w:rsid w:val="00FE0ED2"/>
    <w:rsid w:val="00FE2F52"/>
    <w:rsid w:val="00FE56CC"/>
    <w:rsid w:val="00FF4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64B6"/>
  <w15:chartTrackingRefBased/>
  <w15:docId w15:val="{7600A4A8-EFDA-46AE-A5DC-0317706A2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7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7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57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7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7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57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9DB"/>
    <w:rPr>
      <w:rFonts w:eastAsiaTheme="majorEastAsia" w:cstheme="majorBidi"/>
      <w:color w:val="272727" w:themeColor="text1" w:themeTint="D8"/>
    </w:rPr>
  </w:style>
  <w:style w:type="paragraph" w:styleId="Title">
    <w:name w:val="Title"/>
    <w:basedOn w:val="Normal"/>
    <w:next w:val="Normal"/>
    <w:link w:val="TitleChar"/>
    <w:uiPriority w:val="10"/>
    <w:qFormat/>
    <w:rsid w:val="00B57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9DB"/>
    <w:pPr>
      <w:spacing w:before="160"/>
      <w:jc w:val="center"/>
    </w:pPr>
    <w:rPr>
      <w:i/>
      <w:iCs/>
      <w:color w:val="404040" w:themeColor="text1" w:themeTint="BF"/>
    </w:rPr>
  </w:style>
  <w:style w:type="character" w:customStyle="1" w:styleId="QuoteChar">
    <w:name w:val="Quote Char"/>
    <w:basedOn w:val="DefaultParagraphFont"/>
    <w:link w:val="Quote"/>
    <w:uiPriority w:val="29"/>
    <w:rsid w:val="00B579DB"/>
    <w:rPr>
      <w:i/>
      <w:iCs/>
      <w:color w:val="404040" w:themeColor="text1" w:themeTint="BF"/>
    </w:rPr>
  </w:style>
  <w:style w:type="paragraph" w:styleId="ListParagraph">
    <w:name w:val="List Paragraph"/>
    <w:basedOn w:val="Normal"/>
    <w:uiPriority w:val="34"/>
    <w:qFormat/>
    <w:rsid w:val="00B579DB"/>
    <w:pPr>
      <w:ind w:left="720"/>
      <w:contextualSpacing/>
    </w:pPr>
  </w:style>
  <w:style w:type="character" w:styleId="IntenseEmphasis">
    <w:name w:val="Intense Emphasis"/>
    <w:basedOn w:val="DefaultParagraphFont"/>
    <w:uiPriority w:val="21"/>
    <w:qFormat/>
    <w:rsid w:val="00B579DB"/>
    <w:rPr>
      <w:i/>
      <w:iCs/>
      <w:color w:val="0F4761" w:themeColor="accent1" w:themeShade="BF"/>
    </w:rPr>
  </w:style>
  <w:style w:type="paragraph" w:styleId="IntenseQuote">
    <w:name w:val="Intense Quote"/>
    <w:basedOn w:val="Normal"/>
    <w:next w:val="Normal"/>
    <w:link w:val="IntenseQuoteChar"/>
    <w:uiPriority w:val="30"/>
    <w:qFormat/>
    <w:rsid w:val="00B57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9DB"/>
    <w:rPr>
      <w:i/>
      <w:iCs/>
      <w:color w:val="0F4761" w:themeColor="accent1" w:themeShade="BF"/>
    </w:rPr>
  </w:style>
  <w:style w:type="character" w:styleId="IntenseReference">
    <w:name w:val="Intense Reference"/>
    <w:basedOn w:val="DefaultParagraphFont"/>
    <w:uiPriority w:val="32"/>
    <w:qFormat/>
    <w:rsid w:val="00B579DB"/>
    <w:rPr>
      <w:b/>
      <w:bCs/>
      <w:smallCaps/>
      <w:color w:val="0F4761" w:themeColor="accent1" w:themeShade="BF"/>
      <w:spacing w:val="5"/>
    </w:rPr>
  </w:style>
  <w:style w:type="paragraph" w:styleId="NoSpacing">
    <w:name w:val="No Spacing"/>
    <w:link w:val="NoSpacingChar"/>
    <w:uiPriority w:val="1"/>
    <w:qFormat/>
    <w:rsid w:val="00B579D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579DB"/>
    <w:rPr>
      <w:rFonts w:eastAsiaTheme="minorEastAsia"/>
      <w:kern w:val="0"/>
      <w:lang w:val="en-US"/>
      <w14:ligatures w14:val="none"/>
    </w:rPr>
  </w:style>
  <w:style w:type="paragraph" w:styleId="Header">
    <w:name w:val="header"/>
    <w:basedOn w:val="Normal"/>
    <w:link w:val="HeaderChar"/>
    <w:uiPriority w:val="99"/>
    <w:unhideWhenUsed/>
    <w:rsid w:val="00B5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DB"/>
  </w:style>
  <w:style w:type="paragraph" w:styleId="Footer">
    <w:name w:val="footer"/>
    <w:basedOn w:val="Normal"/>
    <w:link w:val="FooterChar"/>
    <w:uiPriority w:val="99"/>
    <w:unhideWhenUsed/>
    <w:rsid w:val="00B5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DB"/>
  </w:style>
  <w:style w:type="paragraph" w:styleId="TOCHeading">
    <w:name w:val="TOC Heading"/>
    <w:basedOn w:val="Heading1"/>
    <w:next w:val="Normal"/>
    <w:uiPriority w:val="39"/>
    <w:unhideWhenUsed/>
    <w:qFormat/>
    <w:rsid w:val="00B579DB"/>
    <w:pPr>
      <w:spacing w:before="240" w:after="0"/>
      <w:outlineLvl w:val="9"/>
    </w:pPr>
    <w:rPr>
      <w:kern w:val="0"/>
      <w:sz w:val="32"/>
      <w:szCs w:val="32"/>
      <w:lang w:val="en-US"/>
      <w14:ligatures w14:val="none"/>
    </w:rPr>
  </w:style>
  <w:style w:type="paragraph" w:styleId="Bibliography">
    <w:name w:val="Bibliography"/>
    <w:basedOn w:val="Normal"/>
    <w:next w:val="Normal"/>
    <w:uiPriority w:val="37"/>
    <w:unhideWhenUsed/>
    <w:rsid w:val="00984990"/>
  </w:style>
  <w:style w:type="character" w:styleId="PlaceholderText">
    <w:name w:val="Placeholder Text"/>
    <w:basedOn w:val="DefaultParagraphFont"/>
    <w:uiPriority w:val="99"/>
    <w:semiHidden/>
    <w:rsid w:val="0053239B"/>
    <w:rPr>
      <w:color w:val="666666"/>
    </w:rPr>
  </w:style>
  <w:style w:type="table" w:styleId="TableGrid">
    <w:name w:val="Table Grid"/>
    <w:basedOn w:val="TableNormal"/>
    <w:uiPriority w:val="39"/>
    <w:rsid w:val="00485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3788"/>
    <w:pPr>
      <w:spacing w:after="200" w:line="240" w:lineRule="auto"/>
    </w:pPr>
    <w:rPr>
      <w:i/>
      <w:iCs/>
      <w:color w:val="0E2841" w:themeColor="text2"/>
      <w:sz w:val="18"/>
      <w:szCs w:val="18"/>
    </w:rPr>
  </w:style>
  <w:style w:type="character" w:customStyle="1" w:styleId="wacimagecontainer">
    <w:name w:val="wacimagecontainer"/>
    <w:basedOn w:val="DefaultParagraphFont"/>
    <w:rsid w:val="009E4C97"/>
  </w:style>
  <w:style w:type="paragraph" w:styleId="TOC1">
    <w:name w:val="toc 1"/>
    <w:basedOn w:val="Normal"/>
    <w:next w:val="Normal"/>
    <w:autoRedefine/>
    <w:uiPriority w:val="39"/>
    <w:unhideWhenUsed/>
    <w:rsid w:val="00A470B3"/>
    <w:pPr>
      <w:spacing w:after="100"/>
    </w:pPr>
  </w:style>
  <w:style w:type="paragraph" w:styleId="TOC3">
    <w:name w:val="toc 3"/>
    <w:basedOn w:val="Normal"/>
    <w:next w:val="Normal"/>
    <w:autoRedefine/>
    <w:uiPriority w:val="39"/>
    <w:unhideWhenUsed/>
    <w:rsid w:val="00A470B3"/>
    <w:pPr>
      <w:spacing w:after="100"/>
      <w:ind w:left="440"/>
    </w:pPr>
  </w:style>
  <w:style w:type="character" w:styleId="Hyperlink">
    <w:name w:val="Hyperlink"/>
    <w:basedOn w:val="DefaultParagraphFont"/>
    <w:uiPriority w:val="99"/>
    <w:unhideWhenUsed/>
    <w:rsid w:val="00A470B3"/>
    <w:rPr>
      <w:color w:val="467886" w:themeColor="hyperlink"/>
      <w:u w:val="single"/>
    </w:rPr>
  </w:style>
  <w:style w:type="paragraph" w:styleId="TableofFigures">
    <w:name w:val="table of figures"/>
    <w:basedOn w:val="Normal"/>
    <w:next w:val="Normal"/>
    <w:uiPriority w:val="99"/>
    <w:unhideWhenUsed/>
    <w:rsid w:val="00CE1FF5"/>
    <w:pPr>
      <w:spacing w:after="0"/>
    </w:pPr>
  </w:style>
  <w:style w:type="paragraph" w:styleId="Revision">
    <w:name w:val="Revision"/>
    <w:hidden/>
    <w:uiPriority w:val="99"/>
    <w:semiHidden/>
    <w:rsid w:val="00A549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64388">
      <w:bodyDiv w:val="1"/>
      <w:marLeft w:val="0"/>
      <w:marRight w:val="0"/>
      <w:marTop w:val="0"/>
      <w:marBottom w:val="0"/>
      <w:divBdr>
        <w:top w:val="none" w:sz="0" w:space="0" w:color="auto"/>
        <w:left w:val="none" w:sz="0" w:space="0" w:color="auto"/>
        <w:bottom w:val="none" w:sz="0" w:space="0" w:color="auto"/>
        <w:right w:val="none" w:sz="0" w:space="0" w:color="auto"/>
      </w:divBdr>
    </w:div>
    <w:div w:id="38943967">
      <w:bodyDiv w:val="1"/>
      <w:marLeft w:val="0"/>
      <w:marRight w:val="0"/>
      <w:marTop w:val="0"/>
      <w:marBottom w:val="0"/>
      <w:divBdr>
        <w:top w:val="none" w:sz="0" w:space="0" w:color="auto"/>
        <w:left w:val="none" w:sz="0" w:space="0" w:color="auto"/>
        <w:bottom w:val="none" w:sz="0" w:space="0" w:color="auto"/>
        <w:right w:val="none" w:sz="0" w:space="0" w:color="auto"/>
      </w:divBdr>
    </w:div>
    <w:div w:id="39087290">
      <w:bodyDiv w:val="1"/>
      <w:marLeft w:val="0"/>
      <w:marRight w:val="0"/>
      <w:marTop w:val="0"/>
      <w:marBottom w:val="0"/>
      <w:divBdr>
        <w:top w:val="none" w:sz="0" w:space="0" w:color="auto"/>
        <w:left w:val="none" w:sz="0" w:space="0" w:color="auto"/>
        <w:bottom w:val="none" w:sz="0" w:space="0" w:color="auto"/>
        <w:right w:val="none" w:sz="0" w:space="0" w:color="auto"/>
      </w:divBdr>
    </w:div>
    <w:div w:id="43796561">
      <w:bodyDiv w:val="1"/>
      <w:marLeft w:val="0"/>
      <w:marRight w:val="0"/>
      <w:marTop w:val="0"/>
      <w:marBottom w:val="0"/>
      <w:divBdr>
        <w:top w:val="none" w:sz="0" w:space="0" w:color="auto"/>
        <w:left w:val="none" w:sz="0" w:space="0" w:color="auto"/>
        <w:bottom w:val="none" w:sz="0" w:space="0" w:color="auto"/>
        <w:right w:val="none" w:sz="0" w:space="0" w:color="auto"/>
      </w:divBdr>
    </w:div>
    <w:div w:id="54472342">
      <w:bodyDiv w:val="1"/>
      <w:marLeft w:val="0"/>
      <w:marRight w:val="0"/>
      <w:marTop w:val="0"/>
      <w:marBottom w:val="0"/>
      <w:divBdr>
        <w:top w:val="none" w:sz="0" w:space="0" w:color="auto"/>
        <w:left w:val="none" w:sz="0" w:space="0" w:color="auto"/>
        <w:bottom w:val="none" w:sz="0" w:space="0" w:color="auto"/>
        <w:right w:val="none" w:sz="0" w:space="0" w:color="auto"/>
      </w:divBdr>
    </w:div>
    <w:div w:id="61563241">
      <w:bodyDiv w:val="1"/>
      <w:marLeft w:val="0"/>
      <w:marRight w:val="0"/>
      <w:marTop w:val="0"/>
      <w:marBottom w:val="0"/>
      <w:divBdr>
        <w:top w:val="none" w:sz="0" w:space="0" w:color="auto"/>
        <w:left w:val="none" w:sz="0" w:space="0" w:color="auto"/>
        <w:bottom w:val="none" w:sz="0" w:space="0" w:color="auto"/>
        <w:right w:val="none" w:sz="0" w:space="0" w:color="auto"/>
      </w:divBdr>
    </w:div>
    <w:div w:id="64031269">
      <w:bodyDiv w:val="1"/>
      <w:marLeft w:val="0"/>
      <w:marRight w:val="0"/>
      <w:marTop w:val="0"/>
      <w:marBottom w:val="0"/>
      <w:divBdr>
        <w:top w:val="none" w:sz="0" w:space="0" w:color="auto"/>
        <w:left w:val="none" w:sz="0" w:space="0" w:color="auto"/>
        <w:bottom w:val="none" w:sz="0" w:space="0" w:color="auto"/>
        <w:right w:val="none" w:sz="0" w:space="0" w:color="auto"/>
      </w:divBdr>
    </w:div>
    <w:div w:id="69499252">
      <w:bodyDiv w:val="1"/>
      <w:marLeft w:val="0"/>
      <w:marRight w:val="0"/>
      <w:marTop w:val="0"/>
      <w:marBottom w:val="0"/>
      <w:divBdr>
        <w:top w:val="none" w:sz="0" w:space="0" w:color="auto"/>
        <w:left w:val="none" w:sz="0" w:space="0" w:color="auto"/>
        <w:bottom w:val="none" w:sz="0" w:space="0" w:color="auto"/>
        <w:right w:val="none" w:sz="0" w:space="0" w:color="auto"/>
      </w:divBdr>
    </w:div>
    <w:div w:id="77362324">
      <w:bodyDiv w:val="1"/>
      <w:marLeft w:val="0"/>
      <w:marRight w:val="0"/>
      <w:marTop w:val="0"/>
      <w:marBottom w:val="0"/>
      <w:divBdr>
        <w:top w:val="none" w:sz="0" w:space="0" w:color="auto"/>
        <w:left w:val="none" w:sz="0" w:space="0" w:color="auto"/>
        <w:bottom w:val="none" w:sz="0" w:space="0" w:color="auto"/>
        <w:right w:val="none" w:sz="0" w:space="0" w:color="auto"/>
      </w:divBdr>
    </w:div>
    <w:div w:id="81030796">
      <w:bodyDiv w:val="1"/>
      <w:marLeft w:val="0"/>
      <w:marRight w:val="0"/>
      <w:marTop w:val="0"/>
      <w:marBottom w:val="0"/>
      <w:divBdr>
        <w:top w:val="none" w:sz="0" w:space="0" w:color="auto"/>
        <w:left w:val="none" w:sz="0" w:space="0" w:color="auto"/>
        <w:bottom w:val="none" w:sz="0" w:space="0" w:color="auto"/>
        <w:right w:val="none" w:sz="0" w:space="0" w:color="auto"/>
      </w:divBdr>
    </w:div>
    <w:div w:id="81725856">
      <w:bodyDiv w:val="1"/>
      <w:marLeft w:val="0"/>
      <w:marRight w:val="0"/>
      <w:marTop w:val="0"/>
      <w:marBottom w:val="0"/>
      <w:divBdr>
        <w:top w:val="none" w:sz="0" w:space="0" w:color="auto"/>
        <w:left w:val="none" w:sz="0" w:space="0" w:color="auto"/>
        <w:bottom w:val="none" w:sz="0" w:space="0" w:color="auto"/>
        <w:right w:val="none" w:sz="0" w:space="0" w:color="auto"/>
      </w:divBdr>
    </w:div>
    <w:div w:id="86585445">
      <w:bodyDiv w:val="1"/>
      <w:marLeft w:val="0"/>
      <w:marRight w:val="0"/>
      <w:marTop w:val="0"/>
      <w:marBottom w:val="0"/>
      <w:divBdr>
        <w:top w:val="none" w:sz="0" w:space="0" w:color="auto"/>
        <w:left w:val="none" w:sz="0" w:space="0" w:color="auto"/>
        <w:bottom w:val="none" w:sz="0" w:space="0" w:color="auto"/>
        <w:right w:val="none" w:sz="0" w:space="0" w:color="auto"/>
      </w:divBdr>
    </w:div>
    <w:div w:id="94719265">
      <w:bodyDiv w:val="1"/>
      <w:marLeft w:val="0"/>
      <w:marRight w:val="0"/>
      <w:marTop w:val="0"/>
      <w:marBottom w:val="0"/>
      <w:divBdr>
        <w:top w:val="none" w:sz="0" w:space="0" w:color="auto"/>
        <w:left w:val="none" w:sz="0" w:space="0" w:color="auto"/>
        <w:bottom w:val="none" w:sz="0" w:space="0" w:color="auto"/>
        <w:right w:val="none" w:sz="0" w:space="0" w:color="auto"/>
      </w:divBdr>
    </w:div>
    <w:div w:id="102503866">
      <w:bodyDiv w:val="1"/>
      <w:marLeft w:val="0"/>
      <w:marRight w:val="0"/>
      <w:marTop w:val="0"/>
      <w:marBottom w:val="0"/>
      <w:divBdr>
        <w:top w:val="none" w:sz="0" w:space="0" w:color="auto"/>
        <w:left w:val="none" w:sz="0" w:space="0" w:color="auto"/>
        <w:bottom w:val="none" w:sz="0" w:space="0" w:color="auto"/>
        <w:right w:val="none" w:sz="0" w:space="0" w:color="auto"/>
      </w:divBdr>
    </w:div>
    <w:div w:id="104007334">
      <w:bodyDiv w:val="1"/>
      <w:marLeft w:val="0"/>
      <w:marRight w:val="0"/>
      <w:marTop w:val="0"/>
      <w:marBottom w:val="0"/>
      <w:divBdr>
        <w:top w:val="none" w:sz="0" w:space="0" w:color="auto"/>
        <w:left w:val="none" w:sz="0" w:space="0" w:color="auto"/>
        <w:bottom w:val="none" w:sz="0" w:space="0" w:color="auto"/>
        <w:right w:val="none" w:sz="0" w:space="0" w:color="auto"/>
      </w:divBdr>
    </w:div>
    <w:div w:id="111631854">
      <w:bodyDiv w:val="1"/>
      <w:marLeft w:val="0"/>
      <w:marRight w:val="0"/>
      <w:marTop w:val="0"/>
      <w:marBottom w:val="0"/>
      <w:divBdr>
        <w:top w:val="none" w:sz="0" w:space="0" w:color="auto"/>
        <w:left w:val="none" w:sz="0" w:space="0" w:color="auto"/>
        <w:bottom w:val="none" w:sz="0" w:space="0" w:color="auto"/>
        <w:right w:val="none" w:sz="0" w:space="0" w:color="auto"/>
      </w:divBdr>
    </w:div>
    <w:div w:id="111747579">
      <w:bodyDiv w:val="1"/>
      <w:marLeft w:val="0"/>
      <w:marRight w:val="0"/>
      <w:marTop w:val="0"/>
      <w:marBottom w:val="0"/>
      <w:divBdr>
        <w:top w:val="none" w:sz="0" w:space="0" w:color="auto"/>
        <w:left w:val="none" w:sz="0" w:space="0" w:color="auto"/>
        <w:bottom w:val="none" w:sz="0" w:space="0" w:color="auto"/>
        <w:right w:val="none" w:sz="0" w:space="0" w:color="auto"/>
      </w:divBdr>
    </w:div>
    <w:div w:id="116877389">
      <w:bodyDiv w:val="1"/>
      <w:marLeft w:val="0"/>
      <w:marRight w:val="0"/>
      <w:marTop w:val="0"/>
      <w:marBottom w:val="0"/>
      <w:divBdr>
        <w:top w:val="none" w:sz="0" w:space="0" w:color="auto"/>
        <w:left w:val="none" w:sz="0" w:space="0" w:color="auto"/>
        <w:bottom w:val="none" w:sz="0" w:space="0" w:color="auto"/>
        <w:right w:val="none" w:sz="0" w:space="0" w:color="auto"/>
      </w:divBdr>
    </w:div>
    <w:div w:id="127938495">
      <w:bodyDiv w:val="1"/>
      <w:marLeft w:val="0"/>
      <w:marRight w:val="0"/>
      <w:marTop w:val="0"/>
      <w:marBottom w:val="0"/>
      <w:divBdr>
        <w:top w:val="none" w:sz="0" w:space="0" w:color="auto"/>
        <w:left w:val="none" w:sz="0" w:space="0" w:color="auto"/>
        <w:bottom w:val="none" w:sz="0" w:space="0" w:color="auto"/>
        <w:right w:val="none" w:sz="0" w:space="0" w:color="auto"/>
      </w:divBdr>
    </w:div>
    <w:div w:id="132064857">
      <w:bodyDiv w:val="1"/>
      <w:marLeft w:val="0"/>
      <w:marRight w:val="0"/>
      <w:marTop w:val="0"/>
      <w:marBottom w:val="0"/>
      <w:divBdr>
        <w:top w:val="none" w:sz="0" w:space="0" w:color="auto"/>
        <w:left w:val="none" w:sz="0" w:space="0" w:color="auto"/>
        <w:bottom w:val="none" w:sz="0" w:space="0" w:color="auto"/>
        <w:right w:val="none" w:sz="0" w:space="0" w:color="auto"/>
      </w:divBdr>
    </w:div>
    <w:div w:id="134690521">
      <w:bodyDiv w:val="1"/>
      <w:marLeft w:val="0"/>
      <w:marRight w:val="0"/>
      <w:marTop w:val="0"/>
      <w:marBottom w:val="0"/>
      <w:divBdr>
        <w:top w:val="none" w:sz="0" w:space="0" w:color="auto"/>
        <w:left w:val="none" w:sz="0" w:space="0" w:color="auto"/>
        <w:bottom w:val="none" w:sz="0" w:space="0" w:color="auto"/>
        <w:right w:val="none" w:sz="0" w:space="0" w:color="auto"/>
      </w:divBdr>
    </w:div>
    <w:div w:id="142507200">
      <w:bodyDiv w:val="1"/>
      <w:marLeft w:val="0"/>
      <w:marRight w:val="0"/>
      <w:marTop w:val="0"/>
      <w:marBottom w:val="0"/>
      <w:divBdr>
        <w:top w:val="none" w:sz="0" w:space="0" w:color="auto"/>
        <w:left w:val="none" w:sz="0" w:space="0" w:color="auto"/>
        <w:bottom w:val="none" w:sz="0" w:space="0" w:color="auto"/>
        <w:right w:val="none" w:sz="0" w:space="0" w:color="auto"/>
      </w:divBdr>
    </w:div>
    <w:div w:id="153843123">
      <w:bodyDiv w:val="1"/>
      <w:marLeft w:val="0"/>
      <w:marRight w:val="0"/>
      <w:marTop w:val="0"/>
      <w:marBottom w:val="0"/>
      <w:divBdr>
        <w:top w:val="none" w:sz="0" w:space="0" w:color="auto"/>
        <w:left w:val="none" w:sz="0" w:space="0" w:color="auto"/>
        <w:bottom w:val="none" w:sz="0" w:space="0" w:color="auto"/>
        <w:right w:val="none" w:sz="0" w:space="0" w:color="auto"/>
      </w:divBdr>
    </w:div>
    <w:div w:id="158690975">
      <w:bodyDiv w:val="1"/>
      <w:marLeft w:val="0"/>
      <w:marRight w:val="0"/>
      <w:marTop w:val="0"/>
      <w:marBottom w:val="0"/>
      <w:divBdr>
        <w:top w:val="none" w:sz="0" w:space="0" w:color="auto"/>
        <w:left w:val="none" w:sz="0" w:space="0" w:color="auto"/>
        <w:bottom w:val="none" w:sz="0" w:space="0" w:color="auto"/>
        <w:right w:val="none" w:sz="0" w:space="0" w:color="auto"/>
      </w:divBdr>
    </w:div>
    <w:div w:id="162471304">
      <w:bodyDiv w:val="1"/>
      <w:marLeft w:val="0"/>
      <w:marRight w:val="0"/>
      <w:marTop w:val="0"/>
      <w:marBottom w:val="0"/>
      <w:divBdr>
        <w:top w:val="none" w:sz="0" w:space="0" w:color="auto"/>
        <w:left w:val="none" w:sz="0" w:space="0" w:color="auto"/>
        <w:bottom w:val="none" w:sz="0" w:space="0" w:color="auto"/>
        <w:right w:val="none" w:sz="0" w:space="0" w:color="auto"/>
      </w:divBdr>
    </w:div>
    <w:div w:id="166141183">
      <w:bodyDiv w:val="1"/>
      <w:marLeft w:val="0"/>
      <w:marRight w:val="0"/>
      <w:marTop w:val="0"/>
      <w:marBottom w:val="0"/>
      <w:divBdr>
        <w:top w:val="none" w:sz="0" w:space="0" w:color="auto"/>
        <w:left w:val="none" w:sz="0" w:space="0" w:color="auto"/>
        <w:bottom w:val="none" w:sz="0" w:space="0" w:color="auto"/>
        <w:right w:val="none" w:sz="0" w:space="0" w:color="auto"/>
      </w:divBdr>
    </w:div>
    <w:div w:id="170225350">
      <w:bodyDiv w:val="1"/>
      <w:marLeft w:val="0"/>
      <w:marRight w:val="0"/>
      <w:marTop w:val="0"/>
      <w:marBottom w:val="0"/>
      <w:divBdr>
        <w:top w:val="none" w:sz="0" w:space="0" w:color="auto"/>
        <w:left w:val="none" w:sz="0" w:space="0" w:color="auto"/>
        <w:bottom w:val="none" w:sz="0" w:space="0" w:color="auto"/>
        <w:right w:val="none" w:sz="0" w:space="0" w:color="auto"/>
      </w:divBdr>
    </w:div>
    <w:div w:id="178351717">
      <w:bodyDiv w:val="1"/>
      <w:marLeft w:val="0"/>
      <w:marRight w:val="0"/>
      <w:marTop w:val="0"/>
      <w:marBottom w:val="0"/>
      <w:divBdr>
        <w:top w:val="none" w:sz="0" w:space="0" w:color="auto"/>
        <w:left w:val="none" w:sz="0" w:space="0" w:color="auto"/>
        <w:bottom w:val="none" w:sz="0" w:space="0" w:color="auto"/>
        <w:right w:val="none" w:sz="0" w:space="0" w:color="auto"/>
      </w:divBdr>
    </w:div>
    <w:div w:id="184295063">
      <w:bodyDiv w:val="1"/>
      <w:marLeft w:val="0"/>
      <w:marRight w:val="0"/>
      <w:marTop w:val="0"/>
      <w:marBottom w:val="0"/>
      <w:divBdr>
        <w:top w:val="none" w:sz="0" w:space="0" w:color="auto"/>
        <w:left w:val="none" w:sz="0" w:space="0" w:color="auto"/>
        <w:bottom w:val="none" w:sz="0" w:space="0" w:color="auto"/>
        <w:right w:val="none" w:sz="0" w:space="0" w:color="auto"/>
      </w:divBdr>
    </w:div>
    <w:div w:id="189803346">
      <w:bodyDiv w:val="1"/>
      <w:marLeft w:val="0"/>
      <w:marRight w:val="0"/>
      <w:marTop w:val="0"/>
      <w:marBottom w:val="0"/>
      <w:divBdr>
        <w:top w:val="none" w:sz="0" w:space="0" w:color="auto"/>
        <w:left w:val="none" w:sz="0" w:space="0" w:color="auto"/>
        <w:bottom w:val="none" w:sz="0" w:space="0" w:color="auto"/>
        <w:right w:val="none" w:sz="0" w:space="0" w:color="auto"/>
      </w:divBdr>
    </w:div>
    <w:div w:id="194929679">
      <w:bodyDiv w:val="1"/>
      <w:marLeft w:val="0"/>
      <w:marRight w:val="0"/>
      <w:marTop w:val="0"/>
      <w:marBottom w:val="0"/>
      <w:divBdr>
        <w:top w:val="none" w:sz="0" w:space="0" w:color="auto"/>
        <w:left w:val="none" w:sz="0" w:space="0" w:color="auto"/>
        <w:bottom w:val="none" w:sz="0" w:space="0" w:color="auto"/>
        <w:right w:val="none" w:sz="0" w:space="0" w:color="auto"/>
      </w:divBdr>
    </w:div>
    <w:div w:id="195126090">
      <w:bodyDiv w:val="1"/>
      <w:marLeft w:val="0"/>
      <w:marRight w:val="0"/>
      <w:marTop w:val="0"/>
      <w:marBottom w:val="0"/>
      <w:divBdr>
        <w:top w:val="none" w:sz="0" w:space="0" w:color="auto"/>
        <w:left w:val="none" w:sz="0" w:space="0" w:color="auto"/>
        <w:bottom w:val="none" w:sz="0" w:space="0" w:color="auto"/>
        <w:right w:val="none" w:sz="0" w:space="0" w:color="auto"/>
      </w:divBdr>
    </w:div>
    <w:div w:id="199244905">
      <w:bodyDiv w:val="1"/>
      <w:marLeft w:val="0"/>
      <w:marRight w:val="0"/>
      <w:marTop w:val="0"/>
      <w:marBottom w:val="0"/>
      <w:divBdr>
        <w:top w:val="none" w:sz="0" w:space="0" w:color="auto"/>
        <w:left w:val="none" w:sz="0" w:space="0" w:color="auto"/>
        <w:bottom w:val="none" w:sz="0" w:space="0" w:color="auto"/>
        <w:right w:val="none" w:sz="0" w:space="0" w:color="auto"/>
      </w:divBdr>
    </w:div>
    <w:div w:id="202401984">
      <w:bodyDiv w:val="1"/>
      <w:marLeft w:val="0"/>
      <w:marRight w:val="0"/>
      <w:marTop w:val="0"/>
      <w:marBottom w:val="0"/>
      <w:divBdr>
        <w:top w:val="none" w:sz="0" w:space="0" w:color="auto"/>
        <w:left w:val="none" w:sz="0" w:space="0" w:color="auto"/>
        <w:bottom w:val="none" w:sz="0" w:space="0" w:color="auto"/>
        <w:right w:val="none" w:sz="0" w:space="0" w:color="auto"/>
      </w:divBdr>
    </w:div>
    <w:div w:id="203446020">
      <w:bodyDiv w:val="1"/>
      <w:marLeft w:val="0"/>
      <w:marRight w:val="0"/>
      <w:marTop w:val="0"/>
      <w:marBottom w:val="0"/>
      <w:divBdr>
        <w:top w:val="none" w:sz="0" w:space="0" w:color="auto"/>
        <w:left w:val="none" w:sz="0" w:space="0" w:color="auto"/>
        <w:bottom w:val="none" w:sz="0" w:space="0" w:color="auto"/>
        <w:right w:val="none" w:sz="0" w:space="0" w:color="auto"/>
      </w:divBdr>
    </w:div>
    <w:div w:id="213084679">
      <w:bodyDiv w:val="1"/>
      <w:marLeft w:val="0"/>
      <w:marRight w:val="0"/>
      <w:marTop w:val="0"/>
      <w:marBottom w:val="0"/>
      <w:divBdr>
        <w:top w:val="none" w:sz="0" w:space="0" w:color="auto"/>
        <w:left w:val="none" w:sz="0" w:space="0" w:color="auto"/>
        <w:bottom w:val="none" w:sz="0" w:space="0" w:color="auto"/>
        <w:right w:val="none" w:sz="0" w:space="0" w:color="auto"/>
      </w:divBdr>
    </w:div>
    <w:div w:id="213860042">
      <w:bodyDiv w:val="1"/>
      <w:marLeft w:val="0"/>
      <w:marRight w:val="0"/>
      <w:marTop w:val="0"/>
      <w:marBottom w:val="0"/>
      <w:divBdr>
        <w:top w:val="none" w:sz="0" w:space="0" w:color="auto"/>
        <w:left w:val="none" w:sz="0" w:space="0" w:color="auto"/>
        <w:bottom w:val="none" w:sz="0" w:space="0" w:color="auto"/>
        <w:right w:val="none" w:sz="0" w:space="0" w:color="auto"/>
      </w:divBdr>
    </w:div>
    <w:div w:id="222183996">
      <w:bodyDiv w:val="1"/>
      <w:marLeft w:val="0"/>
      <w:marRight w:val="0"/>
      <w:marTop w:val="0"/>
      <w:marBottom w:val="0"/>
      <w:divBdr>
        <w:top w:val="none" w:sz="0" w:space="0" w:color="auto"/>
        <w:left w:val="none" w:sz="0" w:space="0" w:color="auto"/>
        <w:bottom w:val="none" w:sz="0" w:space="0" w:color="auto"/>
        <w:right w:val="none" w:sz="0" w:space="0" w:color="auto"/>
      </w:divBdr>
      <w:divsChild>
        <w:div w:id="1312177734">
          <w:marLeft w:val="0"/>
          <w:marRight w:val="0"/>
          <w:marTop w:val="0"/>
          <w:marBottom w:val="0"/>
          <w:divBdr>
            <w:top w:val="none" w:sz="0" w:space="0" w:color="auto"/>
            <w:left w:val="none" w:sz="0" w:space="0" w:color="auto"/>
            <w:bottom w:val="none" w:sz="0" w:space="0" w:color="auto"/>
            <w:right w:val="none" w:sz="0" w:space="0" w:color="auto"/>
          </w:divBdr>
          <w:divsChild>
            <w:div w:id="42411630">
              <w:marLeft w:val="0"/>
              <w:marRight w:val="0"/>
              <w:marTop w:val="0"/>
              <w:marBottom w:val="0"/>
              <w:divBdr>
                <w:top w:val="none" w:sz="0" w:space="0" w:color="auto"/>
                <w:left w:val="none" w:sz="0" w:space="0" w:color="auto"/>
                <w:bottom w:val="none" w:sz="0" w:space="0" w:color="auto"/>
                <w:right w:val="none" w:sz="0" w:space="0" w:color="auto"/>
              </w:divBdr>
              <w:divsChild>
                <w:div w:id="1245607197">
                  <w:marLeft w:val="0"/>
                  <w:marRight w:val="0"/>
                  <w:marTop w:val="0"/>
                  <w:marBottom w:val="0"/>
                  <w:divBdr>
                    <w:top w:val="none" w:sz="0" w:space="0" w:color="auto"/>
                    <w:left w:val="none" w:sz="0" w:space="0" w:color="auto"/>
                    <w:bottom w:val="none" w:sz="0" w:space="0" w:color="auto"/>
                    <w:right w:val="none" w:sz="0" w:space="0" w:color="auto"/>
                  </w:divBdr>
                  <w:divsChild>
                    <w:div w:id="857621892">
                      <w:marLeft w:val="0"/>
                      <w:marRight w:val="0"/>
                      <w:marTop w:val="0"/>
                      <w:marBottom w:val="0"/>
                      <w:divBdr>
                        <w:top w:val="none" w:sz="0" w:space="0" w:color="auto"/>
                        <w:left w:val="none" w:sz="0" w:space="0" w:color="auto"/>
                        <w:bottom w:val="none" w:sz="0" w:space="0" w:color="auto"/>
                        <w:right w:val="none" w:sz="0" w:space="0" w:color="auto"/>
                      </w:divBdr>
                      <w:divsChild>
                        <w:div w:id="432744045">
                          <w:marLeft w:val="0"/>
                          <w:marRight w:val="0"/>
                          <w:marTop w:val="0"/>
                          <w:marBottom w:val="0"/>
                          <w:divBdr>
                            <w:top w:val="none" w:sz="0" w:space="0" w:color="auto"/>
                            <w:left w:val="none" w:sz="0" w:space="0" w:color="auto"/>
                            <w:bottom w:val="none" w:sz="0" w:space="0" w:color="auto"/>
                            <w:right w:val="none" w:sz="0" w:space="0" w:color="auto"/>
                          </w:divBdr>
                        </w:div>
                        <w:div w:id="902250432">
                          <w:marLeft w:val="0"/>
                          <w:marRight w:val="0"/>
                          <w:marTop w:val="0"/>
                          <w:marBottom w:val="0"/>
                          <w:divBdr>
                            <w:top w:val="none" w:sz="0" w:space="0" w:color="auto"/>
                            <w:left w:val="none" w:sz="0" w:space="0" w:color="auto"/>
                            <w:bottom w:val="none" w:sz="0" w:space="0" w:color="auto"/>
                            <w:right w:val="none" w:sz="0" w:space="0" w:color="auto"/>
                          </w:divBdr>
                        </w:div>
                      </w:divsChild>
                    </w:div>
                    <w:div w:id="1662156617">
                      <w:marLeft w:val="0"/>
                      <w:marRight w:val="0"/>
                      <w:marTop w:val="0"/>
                      <w:marBottom w:val="0"/>
                      <w:divBdr>
                        <w:top w:val="none" w:sz="0" w:space="0" w:color="auto"/>
                        <w:left w:val="none" w:sz="0" w:space="0" w:color="auto"/>
                        <w:bottom w:val="none" w:sz="0" w:space="0" w:color="auto"/>
                        <w:right w:val="none" w:sz="0" w:space="0" w:color="auto"/>
                      </w:divBdr>
                      <w:divsChild>
                        <w:div w:id="84302114">
                          <w:marLeft w:val="0"/>
                          <w:marRight w:val="0"/>
                          <w:marTop w:val="0"/>
                          <w:marBottom w:val="0"/>
                          <w:divBdr>
                            <w:top w:val="none" w:sz="0" w:space="0" w:color="auto"/>
                            <w:left w:val="none" w:sz="0" w:space="0" w:color="auto"/>
                            <w:bottom w:val="none" w:sz="0" w:space="0" w:color="auto"/>
                            <w:right w:val="none" w:sz="0" w:space="0" w:color="auto"/>
                          </w:divBdr>
                        </w:div>
                        <w:div w:id="5532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027602">
      <w:bodyDiv w:val="1"/>
      <w:marLeft w:val="0"/>
      <w:marRight w:val="0"/>
      <w:marTop w:val="0"/>
      <w:marBottom w:val="0"/>
      <w:divBdr>
        <w:top w:val="none" w:sz="0" w:space="0" w:color="auto"/>
        <w:left w:val="none" w:sz="0" w:space="0" w:color="auto"/>
        <w:bottom w:val="none" w:sz="0" w:space="0" w:color="auto"/>
        <w:right w:val="none" w:sz="0" w:space="0" w:color="auto"/>
      </w:divBdr>
    </w:div>
    <w:div w:id="224032364">
      <w:bodyDiv w:val="1"/>
      <w:marLeft w:val="0"/>
      <w:marRight w:val="0"/>
      <w:marTop w:val="0"/>
      <w:marBottom w:val="0"/>
      <w:divBdr>
        <w:top w:val="none" w:sz="0" w:space="0" w:color="auto"/>
        <w:left w:val="none" w:sz="0" w:space="0" w:color="auto"/>
        <w:bottom w:val="none" w:sz="0" w:space="0" w:color="auto"/>
        <w:right w:val="none" w:sz="0" w:space="0" w:color="auto"/>
      </w:divBdr>
    </w:div>
    <w:div w:id="230309265">
      <w:bodyDiv w:val="1"/>
      <w:marLeft w:val="0"/>
      <w:marRight w:val="0"/>
      <w:marTop w:val="0"/>
      <w:marBottom w:val="0"/>
      <w:divBdr>
        <w:top w:val="none" w:sz="0" w:space="0" w:color="auto"/>
        <w:left w:val="none" w:sz="0" w:space="0" w:color="auto"/>
        <w:bottom w:val="none" w:sz="0" w:space="0" w:color="auto"/>
        <w:right w:val="none" w:sz="0" w:space="0" w:color="auto"/>
      </w:divBdr>
    </w:div>
    <w:div w:id="234782073">
      <w:bodyDiv w:val="1"/>
      <w:marLeft w:val="0"/>
      <w:marRight w:val="0"/>
      <w:marTop w:val="0"/>
      <w:marBottom w:val="0"/>
      <w:divBdr>
        <w:top w:val="none" w:sz="0" w:space="0" w:color="auto"/>
        <w:left w:val="none" w:sz="0" w:space="0" w:color="auto"/>
        <w:bottom w:val="none" w:sz="0" w:space="0" w:color="auto"/>
        <w:right w:val="none" w:sz="0" w:space="0" w:color="auto"/>
      </w:divBdr>
    </w:div>
    <w:div w:id="242761223">
      <w:bodyDiv w:val="1"/>
      <w:marLeft w:val="0"/>
      <w:marRight w:val="0"/>
      <w:marTop w:val="0"/>
      <w:marBottom w:val="0"/>
      <w:divBdr>
        <w:top w:val="none" w:sz="0" w:space="0" w:color="auto"/>
        <w:left w:val="none" w:sz="0" w:space="0" w:color="auto"/>
        <w:bottom w:val="none" w:sz="0" w:space="0" w:color="auto"/>
        <w:right w:val="none" w:sz="0" w:space="0" w:color="auto"/>
      </w:divBdr>
    </w:div>
    <w:div w:id="242952030">
      <w:bodyDiv w:val="1"/>
      <w:marLeft w:val="0"/>
      <w:marRight w:val="0"/>
      <w:marTop w:val="0"/>
      <w:marBottom w:val="0"/>
      <w:divBdr>
        <w:top w:val="none" w:sz="0" w:space="0" w:color="auto"/>
        <w:left w:val="none" w:sz="0" w:space="0" w:color="auto"/>
        <w:bottom w:val="none" w:sz="0" w:space="0" w:color="auto"/>
        <w:right w:val="none" w:sz="0" w:space="0" w:color="auto"/>
      </w:divBdr>
    </w:div>
    <w:div w:id="244077085">
      <w:bodyDiv w:val="1"/>
      <w:marLeft w:val="0"/>
      <w:marRight w:val="0"/>
      <w:marTop w:val="0"/>
      <w:marBottom w:val="0"/>
      <w:divBdr>
        <w:top w:val="none" w:sz="0" w:space="0" w:color="auto"/>
        <w:left w:val="none" w:sz="0" w:space="0" w:color="auto"/>
        <w:bottom w:val="none" w:sz="0" w:space="0" w:color="auto"/>
        <w:right w:val="none" w:sz="0" w:space="0" w:color="auto"/>
      </w:divBdr>
    </w:div>
    <w:div w:id="247739450">
      <w:bodyDiv w:val="1"/>
      <w:marLeft w:val="0"/>
      <w:marRight w:val="0"/>
      <w:marTop w:val="0"/>
      <w:marBottom w:val="0"/>
      <w:divBdr>
        <w:top w:val="none" w:sz="0" w:space="0" w:color="auto"/>
        <w:left w:val="none" w:sz="0" w:space="0" w:color="auto"/>
        <w:bottom w:val="none" w:sz="0" w:space="0" w:color="auto"/>
        <w:right w:val="none" w:sz="0" w:space="0" w:color="auto"/>
      </w:divBdr>
    </w:div>
    <w:div w:id="258295824">
      <w:bodyDiv w:val="1"/>
      <w:marLeft w:val="0"/>
      <w:marRight w:val="0"/>
      <w:marTop w:val="0"/>
      <w:marBottom w:val="0"/>
      <w:divBdr>
        <w:top w:val="none" w:sz="0" w:space="0" w:color="auto"/>
        <w:left w:val="none" w:sz="0" w:space="0" w:color="auto"/>
        <w:bottom w:val="none" w:sz="0" w:space="0" w:color="auto"/>
        <w:right w:val="none" w:sz="0" w:space="0" w:color="auto"/>
      </w:divBdr>
    </w:div>
    <w:div w:id="278420559">
      <w:bodyDiv w:val="1"/>
      <w:marLeft w:val="0"/>
      <w:marRight w:val="0"/>
      <w:marTop w:val="0"/>
      <w:marBottom w:val="0"/>
      <w:divBdr>
        <w:top w:val="none" w:sz="0" w:space="0" w:color="auto"/>
        <w:left w:val="none" w:sz="0" w:space="0" w:color="auto"/>
        <w:bottom w:val="none" w:sz="0" w:space="0" w:color="auto"/>
        <w:right w:val="none" w:sz="0" w:space="0" w:color="auto"/>
      </w:divBdr>
    </w:div>
    <w:div w:id="281423272">
      <w:bodyDiv w:val="1"/>
      <w:marLeft w:val="0"/>
      <w:marRight w:val="0"/>
      <w:marTop w:val="0"/>
      <w:marBottom w:val="0"/>
      <w:divBdr>
        <w:top w:val="none" w:sz="0" w:space="0" w:color="auto"/>
        <w:left w:val="none" w:sz="0" w:space="0" w:color="auto"/>
        <w:bottom w:val="none" w:sz="0" w:space="0" w:color="auto"/>
        <w:right w:val="none" w:sz="0" w:space="0" w:color="auto"/>
      </w:divBdr>
    </w:div>
    <w:div w:id="294220690">
      <w:bodyDiv w:val="1"/>
      <w:marLeft w:val="0"/>
      <w:marRight w:val="0"/>
      <w:marTop w:val="0"/>
      <w:marBottom w:val="0"/>
      <w:divBdr>
        <w:top w:val="none" w:sz="0" w:space="0" w:color="auto"/>
        <w:left w:val="none" w:sz="0" w:space="0" w:color="auto"/>
        <w:bottom w:val="none" w:sz="0" w:space="0" w:color="auto"/>
        <w:right w:val="none" w:sz="0" w:space="0" w:color="auto"/>
      </w:divBdr>
    </w:div>
    <w:div w:id="309291195">
      <w:bodyDiv w:val="1"/>
      <w:marLeft w:val="0"/>
      <w:marRight w:val="0"/>
      <w:marTop w:val="0"/>
      <w:marBottom w:val="0"/>
      <w:divBdr>
        <w:top w:val="none" w:sz="0" w:space="0" w:color="auto"/>
        <w:left w:val="none" w:sz="0" w:space="0" w:color="auto"/>
        <w:bottom w:val="none" w:sz="0" w:space="0" w:color="auto"/>
        <w:right w:val="none" w:sz="0" w:space="0" w:color="auto"/>
      </w:divBdr>
    </w:div>
    <w:div w:id="309602958">
      <w:bodyDiv w:val="1"/>
      <w:marLeft w:val="0"/>
      <w:marRight w:val="0"/>
      <w:marTop w:val="0"/>
      <w:marBottom w:val="0"/>
      <w:divBdr>
        <w:top w:val="none" w:sz="0" w:space="0" w:color="auto"/>
        <w:left w:val="none" w:sz="0" w:space="0" w:color="auto"/>
        <w:bottom w:val="none" w:sz="0" w:space="0" w:color="auto"/>
        <w:right w:val="none" w:sz="0" w:space="0" w:color="auto"/>
      </w:divBdr>
    </w:div>
    <w:div w:id="309865680">
      <w:bodyDiv w:val="1"/>
      <w:marLeft w:val="0"/>
      <w:marRight w:val="0"/>
      <w:marTop w:val="0"/>
      <w:marBottom w:val="0"/>
      <w:divBdr>
        <w:top w:val="none" w:sz="0" w:space="0" w:color="auto"/>
        <w:left w:val="none" w:sz="0" w:space="0" w:color="auto"/>
        <w:bottom w:val="none" w:sz="0" w:space="0" w:color="auto"/>
        <w:right w:val="none" w:sz="0" w:space="0" w:color="auto"/>
      </w:divBdr>
    </w:div>
    <w:div w:id="320474392">
      <w:bodyDiv w:val="1"/>
      <w:marLeft w:val="0"/>
      <w:marRight w:val="0"/>
      <w:marTop w:val="0"/>
      <w:marBottom w:val="0"/>
      <w:divBdr>
        <w:top w:val="none" w:sz="0" w:space="0" w:color="auto"/>
        <w:left w:val="none" w:sz="0" w:space="0" w:color="auto"/>
        <w:bottom w:val="none" w:sz="0" w:space="0" w:color="auto"/>
        <w:right w:val="none" w:sz="0" w:space="0" w:color="auto"/>
      </w:divBdr>
    </w:div>
    <w:div w:id="322197602">
      <w:bodyDiv w:val="1"/>
      <w:marLeft w:val="0"/>
      <w:marRight w:val="0"/>
      <w:marTop w:val="0"/>
      <w:marBottom w:val="0"/>
      <w:divBdr>
        <w:top w:val="none" w:sz="0" w:space="0" w:color="auto"/>
        <w:left w:val="none" w:sz="0" w:space="0" w:color="auto"/>
        <w:bottom w:val="none" w:sz="0" w:space="0" w:color="auto"/>
        <w:right w:val="none" w:sz="0" w:space="0" w:color="auto"/>
      </w:divBdr>
    </w:div>
    <w:div w:id="323438966">
      <w:bodyDiv w:val="1"/>
      <w:marLeft w:val="0"/>
      <w:marRight w:val="0"/>
      <w:marTop w:val="0"/>
      <w:marBottom w:val="0"/>
      <w:divBdr>
        <w:top w:val="none" w:sz="0" w:space="0" w:color="auto"/>
        <w:left w:val="none" w:sz="0" w:space="0" w:color="auto"/>
        <w:bottom w:val="none" w:sz="0" w:space="0" w:color="auto"/>
        <w:right w:val="none" w:sz="0" w:space="0" w:color="auto"/>
      </w:divBdr>
    </w:div>
    <w:div w:id="324092922">
      <w:bodyDiv w:val="1"/>
      <w:marLeft w:val="0"/>
      <w:marRight w:val="0"/>
      <w:marTop w:val="0"/>
      <w:marBottom w:val="0"/>
      <w:divBdr>
        <w:top w:val="none" w:sz="0" w:space="0" w:color="auto"/>
        <w:left w:val="none" w:sz="0" w:space="0" w:color="auto"/>
        <w:bottom w:val="none" w:sz="0" w:space="0" w:color="auto"/>
        <w:right w:val="none" w:sz="0" w:space="0" w:color="auto"/>
      </w:divBdr>
    </w:div>
    <w:div w:id="361319068">
      <w:bodyDiv w:val="1"/>
      <w:marLeft w:val="0"/>
      <w:marRight w:val="0"/>
      <w:marTop w:val="0"/>
      <w:marBottom w:val="0"/>
      <w:divBdr>
        <w:top w:val="none" w:sz="0" w:space="0" w:color="auto"/>
        <w:left w:val="none" w:sz="0" w:space="0" w:color="auto"/>
        <w:bottom w:val="none" w:sz="0" w:space="0" w:color="auto"/>
        <w:right w:val="none" w:sz="0" w:space="0" w:color="auto"/>
      </w:divBdr>
    </w:div>
    <w:div w:id="368072230">
      <w:bodyDiv w:val="1"/>
      <w:marLeft w:val="0"/>
      <w:marRight w:val="0"/>
      <w:marTop w:val="0"/>
      <w:marBottom w:val="0"/>
      <w:divBdr>
        <w:top w:val="none" w:sz="0" w:space="0" w:color="auto"/>
        <w:left w:val="none" w:sz="0" w:space="0" w:color="auto"/>
        <w:bottom w:val="none" w:sz="0" w:space="0" w:color="auto"/>
        <w:right w:val="none" w:sz="0" w:space="0" w:color="auto"/>
      </w:divBdr>
    </w:div>
    <w:div w:id="376777383">
      <w:bodyDiv w:val="1"/>
      <w:marLeft w:val="0"/>
      <w:marRight w:val="0"/>
      <w:marTop w:val="0"/>
      <w:marBottom w:val="0"/>
      <w:divBdr>
        <w:top w:val="none" w:sz="0" w:space="0" w:color="auto"/>
        <w:left w:val="none" w:sz="0" w:space="0" w:color="auto"/>
        <w:bottom w:val="none" w:sz="0" w:space="0" w:color="auto"/>
        <w:right w:val="none" w:sz="0" w:space="0" w:color="auto"/>
      </w:divBdr>
    </w:div>
    <w:div w:id="376783173">
      <w:bodyDiv w:val="1"/>
      <w:marLeft w:val="0"/>
      <w:marRight w:val="0"/>
      <w:marTop w:val="0"/>
      <w:marBottom w:val="0"/>
      <w:divBdr>
        <w:top w:val="none" w:sz="0" w:space="0" w:color="auto"/>
        <w:left w:val="none" w:sz="0" w:space="0" w:color="auto"/>
        <w:bottom w:val="none" w:sz="0" w:space="0" w:color="auto"/>
        <w:right w:val="none" w:sz="0" w:space="0" w:color="auto"/>
      </w:divBdr>
    </w:div>
    <w:div w:id="385224397">
      <w:bodyDiv w:val="1"/>
      <w:marLeft w:val="0"/>
      <w:marRight w:val="0"/>
      <w:marTop w:val="0"/>
      <w:marBottom w:val="0"/>
      <w:divBdr>
        <w:top w:val="none" w:sz="0" w:space="0" w:color="auto"/>
        <w:left w:val="none" w:sz="0" w:space="0" w:color="auto"/>
        <w:bottom w:val="none" w:sz="0" w:space="0" w:color="auto"/>
        <w:right w:val="none" w:sz="0" w:space="0" w:color="auto"/>
      </w:divBdr>
    </w:div>
    <w:div w:id="387072101">
      <w:bodyDiv w:val="1"/>
      <w:marLeft w:val="0"/>
      <w:marRight w:val="0"/>
      <w:marTop w:val="0"/>
      <w:marBottom w:val="0"/>
      <w:divBdr>
        <w:top w:val="none" w:sz="0" w:space="0" w:color="auto"/>
        <w:left w:val="none" w:sz="0" w:space="0" w:color="auto"/>
        <w:bottom w:val="none" w:sz="0" w:space="0" w:color="auto"/>
        <w:right w:val="none" w:sz="0" w:space="0" w:color="auto"/>
      </w:divBdr>
    </w:div>
    <w:div w:id="387798613">
      <w:bodyDiv w:val="1"/>
      <w:marLeft w:val="0"/>
      <w:marRight w:val="0"/>
      <w:marTop w:val="0"/>
      <w:marBottom w:val="0"/>
      <w:divBdr>
        <w:top w:val="none" w:sz="0" w:space="0" w:color="auto"/>
        <w:left w:val="none" w:sz="0" w:space="0" w:color="auto"/>
        <w:bottom w:val="none" w:sz="0" w:space="0" w:color="auto"/>
        <w:right w:val="none" w:sz="0" w:space="0" w:color="auto"/>
      </w:divBdr>
    </w:div>
    <w:div w:id="387921160">
      <w:bodyDiv w:val="1"/>
      <w:marLeft w:val="0"/>
      <w:marRight w:val="0"/>
      <w:marTop w:val="0"/>
      <w:marBottom w:val="0"/>
      <w:divBdr>
        <w:top w:val="none" w:sz="0" w:space="0" w:color="auto"/>
        <w:left w:val="none" w:sz="0" w:space="0" w:color="auto"/>
        <w:bottom w:val="none" w:sz="0" w:space="0" w:color="auto"/>
        <w:right w:val="none" w:sz="0" w:space="0" w:color="auto"/>
      </w:divBdr>
    </w:div>
    <w:div w:id="391269513">
      <w:bodyDiv w:val="1"/>
      <w:marLeft w:val="0"/>
      <w:marRight w:val="0"/>
      <w:marTop w:val="0"/>
      <w:marBottom w:val="0"/>
      <w:divBdr>
        <w:top w:val="none" w:sz="0" w:space="0" w:color="auto"/>
        <w:left w:val="none" w:sz="0" w:space="0" w:color="auto"/>
        <w:bottom w:val="none" w:sz="0" w:space="0" w:color="auto"/>
        <w:right w:val="none" w:sz="0" w:space="0" w:color="auto"/>
      </w:divBdr>
    </w:div>
    <w:div w:id="392124841">
      <w:bodyDiv w:val="1"/>
      <w:marLeft w:val="0"/>
      <w:marRight w:val="0"/>
      <w:marTop w:val="0"/>
      <w:marBottom w:val="0"/>
      <w:divBdr>
        <w:top w:val="none" w:sz="0" w:space="0" w:color="auto"/>
        <w:left w:val="none" w:sz="0" w:space="0" w:color="auto"/>
        <w:bottom w:val="none" w:sz="0" w:space="0" w:color="auto"/>
        <w:right w:val="none" w:sz="0" w:space="0" w:color="auto"/>
      </w:divBdr>
    </w:div>
    <w:div w:id="392508663">
      <w:bodyDiv w:val="1"/>
      <w:marLeft w:val="0"/>
      <w:marRight w:val="0"/>
      <w:marTop w:val="0"/>
      <w:marBottom w:val="0"/>
      <w:divBdr>
        <w:top w:val="none" w:sz="0" w:space="0" w:color="auto"/>
        <w:left w:val="none" w:sz="0" w:space="0" w:color="auto"/>
        <w:bottom w:val="none" w:sz="0" w:space="0" w:color="auto"/>
        <w:right w:val="none" w:sz="0" w:space="0" w:color="auto"/>
      </w:divBdr>
    </w:div>
    <w:div w:id="414057451">
      <w:bodyDiv w:val="1"/>
      <w:marLeft w:val="0"/>
      <w:marRight w:val="0"/>
      <w:marTop w:val="0"/>
      <w:marBottom w:val="0"/>
      <w:divBdr>
        <w:top w:val="none" w:sz="0" w:space="0" w:color="auto"/>
        <w:left w:val="none" w:sz="0" w:space="0" w:color="auto"/>
        <w:bottom w:val="none" w:sz="0" w:space="0" w:color="auto"/>
        <w:right w:val="none" w:sz="0" w:space="0" w:color="auto"/>
      </w:divBdr>
    </w:div>
    <w:div w:id="426198740">
      <w:bodyDiv w:val="1"/>
      <w:marLeft w:val="0"/>
      <w:marRight w:val="0"/>
      <w:marTop w:val="0"/>
      <w:marBottom w:val="0"/>
      <w:divBdr>
        <w:top w:val="none" w:sz="0" w:space="0" w:color="auto"/>
        <w:left w:val="none" w:sz="0" w:space="0" w:color="auto"/>
        <w:bottom w:val="none" w:sz="0" w:space="0" w:color="auto"/>
        <w:right w:val="none" w:sz="0" w:space="0" w:color="auto"/>
      </w:divBdr>
    </w:div>
    <w:div w:id="426274437">
      <w:bodyDiv w:val="1"/>
      <w:marLeft w:val="0"/>
      <w:marRight w:val="0"/>
      <w:marTop w:val="0"/>
      <w:marBottom w:val="0"/>
      <w:divBdr>
        <w:top w:val="none" w:sz="0" w:space="0" w:color="auto"/>
        <w:left w:val="none" w:sz="0" w:space="0" w:color="auto"/>
        <w:bottom w:val="none" w:sz="0" w:space="0" w:color="auto"/>
        <w:right w:val="none" w:sz="0" w:space="0" w:color="auto"/>
      </w:divBdr>
    </w:div>
    <w:div w:id="434401388">
      <w:bodyDiv w:val="1"/>
      <w:marLeft w:val="0"/>
      <w:marRight w:val="0"/>
      <w:marTop w:val="0"/>
      <w:marBottom w:val="0"/>
      <w:divBdr>
        <w:top w:val="none" w:sz="0" w:space="0" w:color="auto"/>
        <w:left w:val="none" w:sz="0" w:space="0" w:color="auto"/>
        <w:bottom w:val="none" w:sz="0" w:space="0" w:color="auto"/>
        <w:right w:val="none" w:sz="0" w:space="0" w:color="auto"/>
      </w:divBdr>
    </w:div>
    <w:div w:id="462845730">
      <w:bodyDiv w:val="1"/>
      <w:marLeft w:val="0"/>
      <w:marRight w:val="0"/>
      <w:marTop w:val="0"/>
      <w:marBottom w:val="0"/>
      <w:divBdr>
        <w:top w:val="none" w:sz="0" w:space="0" w:color="auto"/>
        <w:left w:val="none" w:sz="0" w:space="0" w:color="auto"/>
        <w:bottom w:val="none" w:sz="0" w:space="0" w:color="auto"/>
        <w:right w:val="none" w:sz="0" w:space="0" w:color="auto"/>
      </w:divBdr>
    </w:div>
    <w:div w:id="462886661">
      <w:bodyDiv w:val="1"/>
      <w:marLeft w:val="0"/>
      <w:marRight w:val="0"/>
      <w:marTop w:val="0"/>
      <w:marBottom w:val="0"/>
      <w:divBdr>
        <w:top w:val="none" w:sz="0" w:space="0" w:color="auto"/>
        <w:left w:val="none" w:sz="0" w:space="0" w:color="auto"/>
        <w:bottom w:val="none" w:sz="0" w:space="0" w:color="auto"/>
        <w:right w:val="none" w:sz="0" w:space="0" w:color="auto"/>
      </w:divBdr>
    </w:div>
    <w:div w:id="473836710">
      <w:bodyDiv w:val="1"/>
      <w:marLeft w:val="0"/>
      <w:marRight w:val="0"/>
      <w:marTop w:val="0"/>
      <w:marBottom w:val="0"/>
      <w:divBdr>
        <w:top w:val="none" w:sz="0" w:space="0" w:color="auto"/>
        <w:left w:val="none" w:sz="0" w:space="0" w:color="auto"/>
        <w:bottom w:val="none" w:sz="0" w:space="0" w:color="auto"/>
        <w:right w:val="none" w:sz="0" w:space="0" w:color="auto"/>
      </w:divBdr>
    </w:div>
    <w:div w:id="476342372">
      <w:bodyDiv w:val="1"/>
      <w:marLeft w:val="0"/>
      <w:marRight w:val="0"/>
      <w:marTop w:val="0"/>
      <w:marBottom w:val="0"/>
      <w:divBdr>
        <w:top w:val="none" w:sz="0" w:space="0" w:color="auto"/>
        <w:left w:val="none" w:sz="0" w:space="0" w:color="auto"/>
        <w:bottom w:val="none" w:sz="0" w:space="0" w:color="auto"/>
        <w:right w:val="none" w:sz="0" w:space="0" w:color="auto"/>
      </w:divBdr>
    </w:div>
    <w:div w:id="476994635">
      <w:bodyDiv w:val="1"/>
      <w:marLeft w:val="0"/>
      <w:marRight w:val="0"/>
      <w:marTop w:val="0"/>
      <w:marBottom w:val="0"/>
      <w:divBdr>
        <w:top w:val="none" w:sz="0" w:space="0" w:color="auto"/>
        <w:left w:val="none" w:sz="0" w:space="0" w:color="auto"/>
        <w:bottom w:val="none" w:sz="0" w:space="0" w:color="auto"/>
        <w:right w:val="none" w:sz="0" w:space="0" w:color="auto"/>
      </w:divBdr>
    </w:div>
    <w:div w:id="477918522">
      <w:bodyDiv w:val="1"/>
      <w:marLeft w:val="0"/>
      <w:marRight w:val="0"/>
      <w:marTop w:val="0"/>
      <w:marBottom w:val="0"/>
      <w:divBdr>
        <w:top w:val="none" w:sz="0" w:space="0" w:color="auto"/>
        <w:left w:val="none" w:sz="0" w:space="0" w:color="auto"/>
        <w:bottom w:val="none" w:sz="0" w:space="0" w:color="auto"/>
        <w:right w:val="none" w:sz="0" w:space="0" w:color="auto"/>
      </w:divBdr>
    </w:div>
    <w:div w:id="491680736">
      <w:bodyDiv w:val="1"/>
      <w:marLeft w:val="0"/>
      <w:marRight w:val="0"/>
      <w:marTop w:val="0"/>
      <w:marBottom w:val="0"/>
      <w:divBdr>
        <w:top w:val="none" w:sz="0" w:space="0" w:color="auto"/>
        <w:left w:val="none" w:sz="0" w:space="0" w:color="auto"/>
        <w:bottom w:val="none" w:sz="0" w:space="0" w:color="auto"/>
        <w:right w:val="none" w:sz="0" w:space="0" w:color="auto"/>
      </w:divBdr>
    </w:div>
    <w:div w:id="494419997">
      <w:bodyDiv w:val="1"/>
      <w:marLeft w:val="0"/>
      <w:marRight w:val="0"/>
      <w:marTop w:val="0"/>
      <w:marBottom w:val="0"/>
      <w:divBdr>
        <w:top w:val="none" w:sz="0" w:space="0" w:color="auto"/>
        <w:left w:val="none" w:sz="0" w:space="0" w:color="auto"/>
        <w:bottom w:val="none" w:sz="0" w:space="0" w:color="auto"/>
        <w:right w:val="none" w:sz="0" w:space="0" w:color="auto"/>
      </w:divBdr>
    </w:div>
    <w:div w:id="510604074">
      <w:bodyDiv w:val="1"/>
      <w:marLeft w:val="0"/>
      <w:marRight w:val="0"/>
      <w:marTop w:val="0"/>
      <w:marBottom w:val="0"/>
      <w:divBdr>
        <w:top w:val="none" w:sz="0" w:space="0" w:color="auto"/>
        <w:left w:val="none" w:sz="0" w:space="0" w:color="auto"/>
        <w:bottom w:val="none" w:sz="0" w:space="0" w:color="auto"/>
        <w:right w:val="none" w:sz="0" w:space="0" w:color="auto"/>
      </w:divBdr>
    </w:div>
    <w:div w:id="511337688">
      <w:bodyDiv w:val="1"/>
      <w:marLeft w:val="0"/>
      <w:marRight w:val="0"/>
      <w:marTop w:val="0"/>
      <w:marBottom w:val="0"/>
      <w:divBdr>
        <w:top w:val="none" w:sz="0" w:space="0" w:color="auto"/>
        <w:left w:val="none" w:sz="0" w:space="0" w:color="auto"/>
        <w:bottom w:val="none" w:sz="0" w:space="0" w:color="auto"/>
        <w:right w:val="none" w:sz="0" w:space="0" w:color="auto"/>
      </w:divBdr>
    </w:div>
    <w:div w:id="522785256">
      <w:bodyDiv w:val="1"/>
      <w:marLeft w:val="0"/>
      <w:marRight w:val="0"/>
      <w:marTop w:val="0"/>
      <w:marBottom w:val="0"/>
      <w:divBdr>
        <w:top w:val="none" w:sz="0" w:space="0" w:color="auto"/>
        <w:left w:val="none" w:sz="0" w:space="0" w:color="auto"/>
        <w:bottom w:val="none" w:sz="0" w:space="0" w:color="auto"/>
        <w:right w:val="none" w:sz="0" w:space="0" w:color="auto"/>
      </w:divBdr>
    </w:div>
    <w:div w:id="531454820">
      <w:bodyDiv w:val="1"/>
      <w:marLeft w:val="0"/>
      <w:marRight w:val="0"/>
      <w:marTop w:val="0"/>
      <w:marBottom w:val="0"/>
      <w:divBdr>
        <w:top w:val="none" w:sz="0" w:space="0" w:color="auto"/>
        <w:left w:val="none" w:sz="0" w:space="0" w:color="auto"/>
        <w:bottom w:val="none" w:sz="0" w:space="0" w:color="auto"/>
        <w:right w:val="none" w:sz="0" w:space="0" w:color="auto"/>
      </w:divBdr>
    </w:div>
    <w:div w:id="538736620">
      <w:bodyDiv w:val="1"/>
      <w:marLeft w:val="0"/>
      <w:marRight w:val="0"/>
      <w:marTop w:val="0"/>
      <w:marBottom w:val="0"/>
      <w:divBdr>
        <w:top w:val="none" w:sz="0" w:space="0" w:color="auto"/>
        <w:left w:val="none" w:sz="0" w:space="0" w:color="auto"/>
        <w:bottom w:val="none" w:sz="0" w:space="0" w:color="auto"/>
        <w:right w:val="none" w:sz="0" w:space="0" w:color="auto"/>
      </w:divBdr>
    </w:div>
    <w:div w:id="539972494">
      <w:bodyDiv w:val="1"/>
      <w:marLeft w:val="0"/>
      <w:marRight w:val="0"/>
      <w:marTop w:val="0"/>
      <w:marBottom w:val="0"/>
      <w:divBdr>
        <w:top w:val="none" w:sz="0" w:space="0" w:color="auto"/>
        <w:left w:val="none" w:sz="0" w:space="0" w:color="auto"/>
        <w:bottom w:val="none" w:sz="0" w:space="0" w:color="auto"/>
        <w:right w:val="none" w:sz="0" w:space="0" w:color="auto"/>
      </w:divBdr>
    </w:div>
    <w:div w:id="540676706">
      <w:bodyDiv w:val="1"/>
      <w:marLeft w:val="0"/>
      <w:marRight w:val="0"/>
      <w:marTop w:val="0"/>
      <w:marBottom w:val="0"/>
      <w:divBdr>
        <w:top w:val="none" w:sz="0" w:space="0" w:color="auto"/>
        <w:left w:val="none" w:sz="0" w:space="0" w:color="auto"/>
        <w:bottom w:val="none" w:sz="0" w:space="0" w:color="auto"/>
        <w:right w:val="none" w:sz="0" w:space="0" w:color="auto"/>
      </w:divBdr>
    </w:div>
    <w:div w:id="545795303">
      <w:bodyDiv w:val="1"/>
      <w:marLeft w:val="0"/>
      <w:marRight w:val="0"/>
      <w:marTop w:val="0"/>
      <w:marBottom w:val="0"/>
      <w:divBdr>
        <w:top w:val="none" w:sz="0" w:space="0" w:color="auto"/>
        <w:left w:val="none" w:sz="0" w:space="0" w:color="auto"/>
        <w:bottom w:val="none" w:sz="0" w:space="0" w:color="auto"/>
        <w:right w:val="none" w:sz="0" w:space="0" w:color="auto"/>
      </w:divBdr>
    </w:div>
    <w:div w:id="546332731">
      <w:bodyDiv w:val="1"/>
      <w:marLeft w:val="0"/>
      <w:marRight w:val="0"/>
      <w:marTop w:val="0"/>
      <w:marBottom w:val="0"/>
      <w:divBdr>
        <w:top w:val="none" w:sz="0" w:space="0" w:color="auto"/>
        <w:left w:val="none" w:sz="0" w:space="0" w:color="auto"/>
        <w:bottom w:val="none" w:sz="0" w:space="0" w:color="auto"/>
        <w:right w:val="none" w:sz="0" w:space="0" w:color="auto"/>
      </w:divBdr>
    </w:div>
    <w:div w:id="562983701">
      <w:bodyDiv w:val="1"/>
      <w:marLeft w:val="0"/>
      <w:marRight w:val="0"/>
      <w:marTop w:val="0"/>
      <w:marBottom w:val="0"/>
      <w:divBdr>
        <w:top w:val="none" w:sz="0" w:space="0" w:color="auto"/>
        <w:left w:val="none" w:sz="0" w:space="0" w:color="auto"/>
        <w:bottom w:val="none" w:sz="0" w:space="0" w:color="auto"/>
        <w:right w:val="none" w:sz="0" w:space="0" w:color="auto"/>
      </w:divBdr>
    </w:div>
    <w:div w:id="563570590">
      <w:bodyDiv w:val="1"/>
      <w:marLeft w:val="0"/>
      <w:marRight w:val="0"/>
      <w:marTop w:val="0"/>
      <w:marBottom w:val="0"/>
      <w:divBdr>
        <w:top w:val="none" w:sz="0" w:space="0" w:color="auto"/>
        <w:left w:val="none" w:sz="0" w:space="0" w:color="auto"/>
        <w:bottom w:val="none" w:sz="0" w:space="0" w:color="auto"/>
        <w:right w:val="none" w:sz="0" w:space="0" w:color="auto"/>
      </w:divBdr>
    </w:div>
    <w:div w:id="565646507">
      <w:bodyDiv w:val="1"/>
      <w:marLeft w:val="0"/>
      <w:marRight w:val="0"/>
      <w:marTop w:val="0"/>
      <w:marBottom w:val="0"/>
      <w:divBdr>
        <w:top w:val="none" w:sz="0" w:space="0" w:color="auto"/>
        <w:left w:val="none" w:sz="0" w:space="0" w:color="auto"/>
        <w:bottom w:val="none" w:sz="0" w:space="0" w:color="auto"/>
        <w:right w:val="none" w:sz="0" w:space="0" w:color="auto"/>
      </w:divBdr>
    </w:div>
    <w:div w:id="565721757">
      <w:bodyDiv w:val="1"/>
      <w:marLeft w:val="0"/>
      <w:marRight w:val="0"/>
      <w:marTop w:val="0"/>
      <w:marBottom w:val="0"/>
      <w:divBdr>
        <w:top w:val="none" w:sz="0" w:space="0" w:color="auto"/>
        <w:left w:val="none" w:sz="0" w:space="0" w:color="auto"/>
        <w:bottom w:val="none" w:sz="0" w:space="0" w:color="auto"/>
        <w:right w:val="none" w:sz="0" w:space="0" w:color="auto"/>
      </w:divBdr>
    </w:div>
    <w:div w:id="567114069">
      <w:bodyDiv w:val="1"/>
      <w:marLeft w:val="0"/>
      <w:marRight w:val="0"/>
      <w:marTop w:val="0"/>
      <w:marBottom w:val="0"/>
      <w:divBdr>
        <w:top w:val="none" w:sz="0" w:space="0" w:color="auto"/>
        <w:left w:val="none" w:sz="0" w:space="0" w:color="auto"/>
        <w:bottom w:val="none" w:sz="0" w:space="0" w:color="auto"/>
        <w:right w:val="none" w:sz="0" w:space="0" w:color="auto"/>
      </w:divBdr>
    </w:div>
    <w:div w:id="574514665">
      <w:bodyDiv w:val="1"/>
      <w:marLeft w:val="0"/>
      <w:marRight w:val="0"/>
      <w:marTop w:val="0"/>
      <w:marBottom w:val="0"/>
      <w:divBdr>
        <w:top w:val="none" w:sz="0" w:space="0" w:color="auto"/>
        <w:left w:val="none" w:sz="0" w:space="0" w:color="auto"/>
        <w:bottom w:val="none" w:sz="0" w:space="0" w:color="auto"/>
        <w:right w:val="none" w:sz="0" w:space="0" w:color="auto"/>
      </w:divBdr>
    </w:div>
    <w:div w:id="594023024">
      <w:bodyDiv w:val="1"/>
      <w:marLeft w:val="0"/>
      <w:marRight w:val="0"/>
      <w:marTop w:val="0"/>
      <w:marBottom w:val="0"/>
      <w:divBdr>
        <w:top w:val="none" w:sz="0" w:space="0" w:color="auto"/>
        <w:left w:val="none" w:sz="0" w:space="0" w:color="auto"/>
        <w:bottom w:val="none" w:sz="0" w:space="0" w:color="auto"/>
        <w:right w:val="none" w:sz="0" w:space="0" w:color="auto"/>
      </w:divBdr>
    </w:div>
    <w:div w:id="611329376">
      <w:bodyDiv w:val="1"/>
      <w:marLeft w:val="0"/>
      <w:marRight w:val="0"/>
      <w:marTop w:val="0"/>
      <w:marBottom w:val="0"/>
      <w:divBdr>
        <w:top w:val="none" w:sz="0" w:space="0" w:color="auto"/>
        <w:left w:val="none" w:sz="0" w:space="0" w:color="auto"/>
        <w:bottom w:val="none" w:sz="0" w:space="0" w:color="auto"/>
        <w:right w:val="none" w:sz="0" w:space="0" w:color="auto"/>
      </w:divBdr>
    </w:div>
    <w:div w:id="623119686">
      <w:bodyDiv w:val="1"/>
      <w:marLeft w:val="0"/>
      <w:marRight w:val="0"/>
      <w:marTop w:val="0"/>
      <w:marBottom w:val="0"/>
      <w:divBdr>
        <w:top w:val="none" w:sz="0" w:space="0" w:color="auto"/>
        <w:left w:val="none" w:sz="0" w:space="0" w:color="auto"/>
        <w:bottom w:val="none" w:sz="0" w:space="0" w:color="auto"/>
        <w:right w:val="none" w:sz="0" w:space="0" w:color="auto"/>
      </w:divBdr>
    </w:div>
    <w:div w:id="629629518">
      <w:bodyDiv w:val="1"/>
      <w:marLeft w:val="0"/>
      <w:marRight w:val="0"/>
      <w:marTop w:val="0"/>
      <w:marBottom w:val="0"/>
      <w:divBdr>
        <w:top w:val="none" w:sz="0" w:space="0" w:color="auto"/>
        <w:left w:val="none" w:sz="0" w:space="0" w:color="auto"/>
        <w:bottom w:val="none" w:sz="0" w:space="0" w:color="auto"/>
        <w:right w:val="none" w:sz="0" w:space="0" w:color="auto"/>
      </w:divBdr>
    </w:div>
    <w:div w:id="636880643">
      <w:bodyDiv w:val="1"/>
      <w:marLeft w:val="0"/>
      <w:marRight w:val="0"/>
      <w:marTop w:val="0"/>
      <w:marBottom w:val="0"/>
      <w:divBdr>
        <w:top w:val="none" w:sz="0" w:space="0" w:color="auto"/>
        <w:left w:val="none" w:sz="0" w:space="0" w:color="auto"/>
        <w:bottom w:val="none" w:sz="0" w:space="0" w:color="auto"/>
        <w:right w:val="none" w:sz="0" w:space="0" w:color="auto"/>
      </w:divBdr>
    </w:div>
    <w:div w:id="646856983">
      <w:bodyDiv w:val="1"/>
      <w:marLeft w:val="0"/>
      <w:marRight w:val="0"/>
      <w:marTop w:val="0"/>
      <w:marBottom w:val="0"/>
      <w:divBdr>
        <w:top w:val="none" w:sz="0" w:space="0" w:color="auto"/>
        <w:left w:val="none" w:sz="0" w:space="0" w:color="auto"/>
        <w:bottom w:val="none" w:sz="0" w:space="0" w:color="auto"/>
        <w:right w:val="none" w:sz="0" w:space="0" w:color="auto"/>
      </w:divBdr>
    </w:div>
    <w:div w:id="655646212">
      <w:bodyDiv w:val="1"/>
      <w:marLeft w:val="0"/>
      <w:marRight w:val="0"/>
      <w:marTop w:val="0"/>
      <w:marBottom w:val="0"/>
      <w:divBdr>
        <w:top w:val="none" w:sz="0" w:space="0" w:color="auto"/>
        <w:left w:val="none" w:sz="0" w:space="0" w:color="auto"/>
        <w:bottom w:val="none" w:sz="0" w:space="0" w:color="auto"/>
        <w:right w:val="none" w:sz="0" w:space="0" w:color="auto"/>
      </w:divBdr>
    </w:div>
    <w:div w:id="666984896">
      <w:bodyDiv w:val="1"/>
      <w:marLeft w:val="0"/>
      <w:marRight w:val="0"/>
      <w:marTop w:val="0"/>
      <w:marBottom w:val="0"/>
      <w:divBdr>
        <w:top w:val="none" w:sz="0" w:space="0" w:color="auto"/>
        <w:left w:val="none" w:sz="0" w:space="0" w:color="auto"/>
        <w:bottom w:val="none" w:sz="0" w:space="0" w:color="auto"/>
        <w:right w:val="none" w:sz="0" w:space="0" w:color="auto"/>
      </w:divBdr>
    </w:div>
    <w:div w:id="667288778">
      <w:bodyDiv w:val="1"/>
      <w:marLeft w:val="0"/>
      <w:marRight w:val="0"/>
      <w:marTop w:val="0"/>
      <w:marBottom w:val="0"/>
      <w:divBdr>
        <w:top w:val="none" w:sz="0" w:space="0" w:color="auto"/>
        <w:left w:val="none" w:sz="0" w:space="0" w:color="auto"/>
        <w:bottom w:val="none" w:sz="0" w:space="0" w:color="auto"/>
        <w:right w:val="none" w:sz="0" w:space="0" w:color="auto"/>
      </w:divBdr>
    </w:div>
    <w:div w:id="678702351">
      <w:bodyDiv w:val="1"/>
      <w:marLeft w:val="0"/>
      <w:marRight w:val="0"/>
      <w:marTop w:val="0"/>
      <w:marBottom w:val="0"/>
      <w:divBdr>
        <w:top w:val="none" w:sz="0" w:space="0" w:color="auto"/>
        <w:left w:val="none" w:sz="0" w:space="0" w:color="auto"/>
        <w:bottom w:val="none" w:sz="0" w:space="0" w:color="auto"/>
        <w:right w:val="none" w:sz="0" w:space="0" w:color="auto"/>
      </w:divBdr>
    </w:div>
    <w:div w:id="691495609">
      <w:bodyDiv w:val="1"/>
      <w:marLeft w:val="0"/>
      <w:marRight w:val="0"/>
      <w:marTop w:val="0"/>
      <w:marBottom w:val="0"/>
      <w:divBdr>
        <w:top w:val="none" w:sz="0" w:space="0" w:color="auto"/>
        <w:left w:val="none" w:sz="0" w:space="0" w:color="auto"/>
        <w:bottom w:val="none" w:sz="0" w:space="0" w:color="auto"/>
        <w:right w:val="none" w:sz="0" w:space="0" w:color="auto"/>
      </w:divBdr>
    </w:div>
    <w:div w:id="702752235">
      <w:bodyDiv w:val="1"/>
      <w:marLeft w:val="0"/>
      <w:marRight w:val="0"/>
      <w:marTop w:val="0"/>
      <w:marBottom w:val="0"/>
      <w:divBdr>
        <w:top w:val="none" w:sz="0" w:space="0" w:color="auto"/>
        <w:left w:val="none" w:sz="0" w:space="0" w:color="auto"/>
        <w:bottom w:val="none" w:sz="0" w:space="0" w:color="auto"/>
        <w:right w:val="none" w:sz="0" w:space="0" w:color="auto"/>
      </w:divBdr>
    </w:div>
    <w:div w:id="704259267">
      <w:bodyDiv w:val="1"/>
      <w:marLeft w:val="0"/>
      <w:marRight w:val="0"/>
      <w:marTop w:val="0"/>
      <w:marBottom w:val="0"/>
      <w:divBdr>
        <w:top w:val="none" w:sz="0" w:space="0" w:color="auto"/>
        <w:left w:val="none" w:sz="0" w:space="0" w:color="auto"/>
        <w:bottom w:val="none" w:sz="0" w:space="0" w:color="auto"/>
        <w:right w:val="none" w:sz="0" w:space="0" w:color="auto"/>
      </w:divBdr>
    </w:div>
    <w:div w:id="710302113">
      <w:bodyDiv w:val="1"/>
      <w:marLeft w:val="0"/>
      <w:marRight w:val="0"/>
      <w:marTop w:val="0"/>
      <w:marBottom w:val="0"/>
      <w:divBdr>
        <w:top w:val="none" w:sz="0" w:space="0" w:color="auto"/>
        <w:left w:val="none" w:sz="0" w:space="0" w:color="auto"/>
        <w:bottom w:val="none" w:sz="0" w:space="0" w:color="auto"/>
        <w:right w:val="none" w:sz="0" w:space="0" w:color="auto"/>
      </w:divBdr>
    </w:div>
    <w:div w:id="713894577">
      <w:bodyDiv w:val="1"/>
      <w:marLeft w:val="0"/>
      <w:marRight w:val="0"/>
      <w:marTop w:val="0"/>
      <w:marBottom w:val="0"/>
      <w:divBdr>
        <w:top w:val="none" w:sz="0" w:space="0" w:color="auto"/>
        <w:left w:val="none" w:sz="0" w:space="0" w:color="auto"/>
        <w:bottom w:val="none" w:sz="0" w:space="0" w:color="auto"/>
        <w:right w:val="none" w:sz="0" w:space="0" w:color="auto"/>
      </w:divBdr>
    </w:div>
    <w:div w:id="725568346">
      <w:bodyDiv w:val="1"/>
      <w:marLeft w:val="0"/>
      <w:marRight w:val="0"/>
      <w:marTop w:val="0"/>
      <w:marBottom w:val="0"/>
      <w:divBdr>
        <w:top w:val="none" w:sz="0" w:space="0" w:color="auto"/>
        <w:left w:val="none" w:sz="0" w:space="0" w:color="auto"/>
        <w:bottom w:val="none" w:sz="0" w:space="0" w:color="auto"/>
        <w:right w:val="none" w:sz="0" w:space="0" w:color="auto"/>
      </w:divBdr>
    </w:div>
    <w:div w:id="726417353">
      <w:bodyDiv w:val="1"/>
      <w:marLeft w:val="0"/>
      <w:marRight w:val="0"/>
      <w:marTop w:val="0"/>
      <w:marBottom w:val="0"/>
      <w:divBdr>
        <w:top w:val="none" w:sz="0" w:space="0" w:color="auto"/>
        <w:left w:val="none" w:sz="0" w:space="0" w:color="auto"/>
        <w:bottom w:val="none" w:sz="0" w:space="0" w:color="auto"/>
        <w:right w:val="none" w:sz="0" w:space="0" w:color="auto"/>
      </w:divBdr>
    </w:div>
    <w:div w:id="730537603">
      <w:bodyDiv w:val="1"/>
      <w:marLeft w:val="0"/>
      <w:marRight w:val="0"/>
      <w:marTop w:val="0"/>
      <w:marBottom w:val="0"/>
      <w:divBdr>
        <w:top w:val="none" w:sz="0" w:space="0" w:color="auto"/>
        <w:left w:val="none" w:sz="0" w:space="0" w:color="auto"/>
        <w:bottom w:val="none" w:sz="0" w:space="0" w:color="auto"/>
        <w:right w:val="none" w:sz="0" w:space="0" w:color="auto"/>
      </w:divBdr>
    </w:div>
    <w:div w:id="731659938">
      <w:bodyDiv w:val="1"/>
      <w:marLeft w:val="0"/>
      <w:marRight w:val="0"/>
      <w:marTop w:val="0"/>
      <w:marBottom w:val="0"/>
      <w:divBdr>
        <w:top w:val="none" w:sz="0" w:space="0" w:color="auto"/>
        <w:left w:val="none" w:sz="0" w:space="0" w:color="auto"/>
        <w:bottom w:val="none" w:sz="0" w:space="0" w:color="auto"/>
        <w:right w:val="none" w:sz="0" w:space="0" w:color="auto"/>
      </w:divBdr>
    </w:div>
    <w:div w:id="736821674">
      <w:bodyDiv w:val="1"/>
      <w:marLeft w:val="0"/>
      <w:marRight w:val="0"/>
      <w:marTop w:val="0"/>
      <w:marBottom w:val="0"/>
      <w:divBdr>
        <w:top w:val="none" w:sz="0" w:space="0" w:color="auto"/>
        <w:left w:val="none" w:sz="0" w:space="0" w:color="auto"/>
        <w:bottom w:val="none" w:sz="0" w:space="0" w:color="auto"/>
        <w:right w:val="none" w:sz="0" w:space="0" w:color="auto"/>
      </w:divBdr>
    </w:div>
    <w:div w:id="742022778">
      <w:bodyDiv w:val="1"/>
      <w:marLeft w:val="0"/>
      <w:marRight w:val="0"/>
      <w:marTop w:val="0"/>
      <w:marBottom w:val="0"/>
      <w:divBdr>
        <w:top w:val="none" w:sz="0" w:space="0" w:color="auto"/>
        <w:left w:val="none" w:sz="0" w:space="0" w:color="auto"/>
        <w:bottom w:val="none" w:sz="0" w:space="0" w:color="auto"/>
        <w:right w:val="none" w:sz="0" w:space="0" w:color="auto"/>
      </w:divBdr>
    </w:div>
    <w:div w:id="744227504">
      <w:bodyDiv w:val="1"/>
      <w:marLeft w:val="0"/>
      <w:marRight w:val="0"/>
      <w:marTop w:val="0"/>
      <w:marBottom w:val="0"/>
      <w:divBdr>
        <w:top w:val="none" w:sz="0" w:space="0" w:color="auto"/>
        <w:left w:val="none" w:sz="0" w:space="0" w:color="auto"/>
        <w:bottom w:val="none" w:sz="0" w:space="0" w:color="auto"/>
        <w:right w:val="none" w:sz="0" w:space="0" w:color="auto"/>
      </w:divBdr>
    </w:div>
    <w:div w:id="750929245">
      <w:bodyDiv w:val="1"/>
      <w:marLeft w:val="0"/>
      <w:marRight w:val="0"/>
      <w:marTop w:val="0"/>
      <w:marBottom w:val="0"/>
      <w:divBdr>
        <w:top w:val="none" w:sz="0" w:space="0" w:color="auto"/>
        <w:left w:val="none" w:sz="0" w:space="0" w:color="auto"/>
        <w:bottom w:val="none" w:sz="0" w:space="0" w:color="auto"/>
        <w:right w:val="none" w:sz="0" w:space="0" w:color="auto"/>
      </w:divBdr>
    </w:div>
    <w:div w:id="752052558">
      <w:bodyDiv w:val="1"/>
      <w:marLeft w:val="0"/>
      <w:marRight w:val="0"/>
      <w:marTop w:val="0"/>
      <w:marBottom w:val="0"/>
      <w:divBdr>
        <w:top w:val="none" w:sz="0" w:space="0" w:color="auto"/>
        <w:left w:val="none" w:sz="0" w:space="0" w:color="auto"/>
        <w:bottom w:val="none" w:sz="0" w:space="0" w:color="auto"/>
        <w:right w:val="none" w:sz="0" w:space="0" w:color="auto"/>
      </w:divBdr>
    </w:div>
    <w:div w:id="754935096">
      <w:bodyDiv w:val="1"/>
      <w:marLeft w:val="0"/>
      <w:marRight w:val="0"/>
      <w:marTop w:val="0"/>
      <w:marBottom w:val="0"/>
      <w:divBdr>
        <w:top w:val="none" w:sz="0" w:space="0" w:color="auto"/>
        <w:left w:val="none" w:sz="0" w:space="0" w:color="auto"/>
        <w:bottom w:val="none" w:sz="0" w:space="0" w:color="auto"/>
        <w:right w:val="none" w:sz="0" w:space="0" w:color="auto"/>
      </w:divBdr>
    </w:div>
    <w:div w:id="772438054">
      <w:bodyDiv w:val="1"/>
      <w:marLeft w:val="0"/>
      <w:marRight w:val="0"/>
      <w:marTop w:val="0"/>
      <w:marBottom w:val="0"/>
      <w:divBdr>
        <w:top w:val="none" w:sz="0" w:space="0" w:color="auto"/>
        <w:left w:val="none" w:sz="0" w:space="0" w:color="auto"/>
        <w:bottom w:val="none" w:sz="0" w:space="0" w:color="auto"/>
        <w:right w:val="none" w:sz="0" w:space="0" w:color="auto"/>
      </w:divBdr>
    </w:div>
    <w:div w:id="787162910">
      <w:bodyDiv w:val="1"/>
      <w:marLeft w:val="0"/>
      <w:marRight w:val="0"/>
      <w:marTop w:val="0"/>
      <w:marBottom w:val="0"/>
      <w:divBdr>
        <w:top w:val="none" w:sz="0" w:space="0" w:color="auto"/>
        <w:left w:val="none" w:sz="0" w:space="0" w:color="auto"/>
        <w:bottom w:val="none" w:sz="0" w:space="0" w:color="auto"/>
        <w:right w:val="none" w:sz="0" w:space="0" w:color="auto"/>
      </w:divBdr>
    </w:div>
    <w:div w:id="792213014">
      <w:bodyDiv w:val="1"/>
      <w:marLeft w:val="0"/>
      <w:marRight w:val="0"/>
      <w:marTop w:val="0"/>
      <w:marBottom w:val="0"/>
      <w:divBdr>
        <w:top w:val="none" w:sz="0" w:space="0" w:color="auto"/>
        <w:left w:val="none" w:sz="0" w:space="0" w:color="auto"/>
        <w:bottom w:val="none" w:sz="0" w:space="0" w:color="auto"/>
        <w:right w:val="none" w:sz="0" w:space="0" w:color="auto"/>
      </w:divBdr>
    </w:div>
    <w:div w:id="802189482">
      <w:bodyDiv w:val="1"/>
      <w:marLeft w:val="0"/>
      <w:marRight w:val="0"/>
      <w:marTop w:val="0"/>
      <w:marBottom w:val="0"/>
      <w:divBdr>
        <w:top w:val="none" w:sz="0" w:space="0" w:color="auto"/>
        <w:left w:val="none" w:sz="0" w:space="0" w:color="auto"/>
        <w:bottom w:val="none" w:sz="0" w:space="0" w:color="auto"/>
        <w:right w:val="none" w:sz="0" w:space="0" w:color="auto"/>
      </w:divBdr>
    </w:div>
    <w:div w:id="811019048">
      <w:bodyDiv w:val="1"/>
      <w:marLeft w:val="0"/>
      <w:marRight w:val="0"/>
      <w:marTop w:val="0"/>
      <w:marBottom w:val="0"/>
      <w:divBdr>
        <w:top w:val="none" w:sz="0" w:space="0" w:color="auto"/>
        <w:left w:val="none" w:sz="0" w:space="0" w:color="auto"/>
        <w:bottom w:val="none" w:sz="0" w:space="0" w:color="auto"/>
        <w:right w:val="none" w:sz="0" w:space="0" w:color="auto"/>
      </w:divBdr>
    </w:div>
    <w:div w:id="815418808">
      <w:bodyDiv w:val="1"/>
      <w:marLeft w:val="0"/>
      <w:marRight w:val="0"/>
      <w:marTop w:val="0"/>
      <w:marBottom w:val="0"/>
      <w:divBdr>
        <w:top w:val="none" w:sz="0" w:space="0" w:color="auto"/>
        <w:left w:val="none" w:sz="0" w:space="0" w:color="auto"/>
        <w:bottom w:val="none" w:sz="0" w:space="0" w:color="auto"/>
        <w:right w:val="none" w:sz="0" w:space="0" w:color="auto"/>
      </w:divBdr>
    </w:div>
    <w:div w:id="830371192">
      <w:bodyDiv w:val="1"/>
      <w:marLeft w:val="0"/>
      <w:marRight w:val="0"/>
      <w:marTop w:val="0"/>
      <w:marBottom w:val="0"/>
      <w:divBdr>
        <w:top w:val="none" w:sz="0" w:space="0" w:color="auto"/>
        <w:left w:val="none" w:sz="0" w:space="0" w:color="auto"/>
        <w:bottom w:val="none" w:sz="0" w:space="0" w:color="auto"/>
        <w:right w:val="none" w:sz="0" w:space="0" w:color="auto"/>
      </w:divBdr>
    </w:div>
    <w:div w:id="844593704">
      <w:bodyDiv w:val="1"/>
      <w:marLeft w:val="0"/>
      <w:marRight w:val="0"/>
      <w:marTop w:val="0"/>
      <w:marBottom w:val="0"/>
      <w:divBdr>
        <w:top w:val="none" w:sz="0" w:space="0" w:color="auto"/>
        <w:left w:val="none" w:sz="0" w:space="0" w:color="auto"/>
        <w:bottom w:val="none" w:sz="0" w:space="0" w:color="auto"/>
        <w:right w:val="none" w:sz="0" w:space="0" w:color="auto"/>
      </w:divBdr>
    </w:div>
    <w:div w:id="861287986">
      <w:bodyDiv w:val="1"/>
      <w:marLeft w:val="0"/>
      <w:marRight w:val="0"/>
      <w:marTop w:val="0"/>
      <w:marBottom w:val="0"/>
      <w:divBdr>
        <w:top w:val="none" w:sz="0" w:space="0" w:color="auto"/>
        <w:left w:val="none" w:sz="0" w:space="0" w:color="auto"/>
        <w:bottom w:val="none" w:sz="0" w:space="0" w:color="auto"/>
        <w:right w:val="none" w:sz="0" w:space="0" w:color="auto"/>
      </w:divBdr>
    </w:div>
    <w:div w:id="862942336">
      <w:bodyDiv w:val="1"/>
      <w:marLeft w:val="0"/>
      <w:marRight w:val="0"/>
      <w:marTop w:val="0"/>
      <w:marBottom w:val="0"/>
      <w:divBdr>
        <w:top w:val="none" w:sz="0" w:space="0" w:color="auto"/>
        <w:left w:val="none" w:sz="0" w:space="0" w:color="auto"/>
        <w:bottom w:val="none" w:sz="0" w:space="0" w:color="auto"/>
        <w:right w:val="none" w:sz="0" w:space="0" w:color="auto"/>
      </w:divBdr>
    </w:div>
    <w:div w:id="868763407">
      <w:bodyDiv w:val="1"/>
      <w:marLeft w:val="0"/>
      <w:marRight w:val="0"/>
      <w:marTop w:val="0"/>
      <w:marBottom w:val="0"/>
      <w:divBdr>
        <w:top w:val="none" w:sz="0" w:space="0" w:color="auto"/>
        <w:left w:val="none" w:sz="0" w:space="0" w:color="auto"/>
        <w:bottom w:val="none" w:sz="0" w:space="0" w:color="auto"/>
        <w:right w:val="none" w:sz="0" w:space="0" w:color="auto"/>
      </w:divBdr>
    </w:div>
    <w:div w:id="887303931">
      <w:bodyDiv w:val="1"/>
      <w:marLeft w:val="0"/>
      <w:marRight w:val="0"/>
      <w:marTop w:val="0"/>
      <w:marBottom w:val="0"/>
      <w:divBdr>
        <w:top w:val="none" w:sz="0" w:space="0" w:color="auto"/>
        <w:left w:val="none" w:sz="0" w:space="0" w:color="auto"/>
        <w:bottom w:val="none" w:sz="0" w:space="0" w:color="auto"/>
        <w:right w:val="none" w:sz="0" w:space="0" w:color="auto"/>
      </w:divBdr>
    </w:div>
    <w:div w:id="895361664">
      <w:bodyDiv w:val="1"/>
      <w:marLeft w:val="0"/>
      <w:marRight w:val="0"/>
      <w:marTop w:val="0"/>
      <w:marBottom w:val="0"/>
      <w:divBdr>
        <w:top w:val="none" w:sz="0" w:space="0" w:color="auto"/>
        <w:left w:val="none" w:sz="0" w:space="0" w:color="auto"/>
        <w:bottom w:val="none" w:sz="0" w:space="0" w:color="auto"/>
        <w:right w:val="none" w:sz="0" w:space="0" w:color="auto"/>
      </w:divBdr>
    </w:div>
    <w:div w:id="906453586">
      <w:bodyDiv w:val="1"/>
      <w:marLeft w:val="0"/>
      <w:marRight w:val="0"/>
      <w:marTop w:val="0"/>
      <w:marBottom w:val="0"/>
      <w:divBdr>
        <w:top w:val="none" w:sz="0" w:space="0" w:color="auto"/>
        <w:left w:val="none" w:sz="0" w:space="0" w:color="auto"/>
        <w:bottom w:val="none" w:sz="0" w:space="0" w:color="auto"/>
        <w:right w:val="none" w:sz="0" w:space="0" w:color="auto"/>
      </w:divBdr>
    </w:div>
    <w:div w:id="914361342">
      <w:bodyDiv w:val="1"/>
      <w:marLeft w:val="0"/>
      <w:marRight w:val="0"/>
      <w:marTop w:val="0"/>
      <w:marBottom w:val="0"/>
      <w:divBdr>
        <w:top w:val="none" w:sz="0" w:space="0" w:color="auto"/>
        <w:left w:val="none" w:sz="0" w:space="0" w:color="auto"/>
        <w:bottom w:val="none" w:sz="0" w:space="0" w:color="auto"/>
        <w:right w:val="none" w:sz="0" w:space="0" w:color="auto"/>
      </w:divBdr>
    </w:div>
    <w:div w:id="916473842">
      <w:bodyDiv w:val="1"/>
      <w:marLeft w:val="0"/>
      <w:marRight w:val="0"/>
      <w:marTop w:val="0"/>
      <w:marBottom w:val="0"/>
      <w:divBdr>
        <w:top w:val="none" w:sz="0" w:space="0" w:color="auto"/>
        <w:left w:val="none" w:sz="0" w:space="0" w:color="auto"/>
        <w:bottom w:val="none" w:sz="0" w:space="0" w:color="auto"/>
        <w:right w:val="none" w:sz="0" w:space="0" w:color="auto"/>
      </w:divBdr>
    </w:div>
    <w:div w:id="920483962">
      <w:bodyDiv w:val="1"/>
      <w:marLeft w:val="0"/>
      <w:marRight w:val="0"/>
      <w:marTop w:val="0"/>
      <w:marBottom w:val="0"/>
      <w:divBdr>
        <w:top w:val="none" w:sz="0" w:space="0" w:color="auto"/>
        <w:left w:val="none" w:sz="0" w:space="0" w:color="auto"/>
        <w:bottom w:val="none" w:sz="0" w:space="0" w:color="auto"/>
        <w:right w:val="none" w:sz="0" w:space="0" w:color="auto"/>
      </w:divBdr>
    </w:div>
    <w:div w:id="936253330">
      <w:bodyDiv w:val="1"/>
      <w:marLeft w:val="0"/>
      <w:marRight w:val="0"/>
      <w:marTop w:val="0"/>
      <w:marBottom w:val="0"/>
      <w:divBdr>
        <w:top w:val="none" w:sz="0" w:space="0" w:color="auto"/>
        <w:left w:val="none" w:sz="0" w:space="0" w:color="auto"/>
        <w:bottom w:val="none" w:sz="0" w:space="0" w:color="auto"/>
        <w:right w:val="none" w:sz="0" w:space="0" w:color="auto"/>
      </w:divBdr>
    </w:div>
    <w:div w:id="942490302">
      <w:bodyDiv w:val="1"/>
      <w:marLeft w:val="0"/>
      <w:marRight w:val="0"/>
      <w:marTop w:val="0"/>
      <w:marBottom w:val="0"/>
      <w:divBdr>
        <w:top w:val="none" w:sz="0" w:space="0" w:color="auto"/>
        <w:left w:val="none" w:sz="0" w:space="0" w:color="auto"/>
        <w:bottom w:val="none" w:sz="0" w:space="0" w:color="auto"/>
        <w:right w:val="none" w:sz="0" w:space="0" w:color="auto"/>
      </w:divBdr>
    </w:div>
    <w:div w:id="950863828">
      <w:bodyDiv w:val="1"/>
      <w:marLeft w:val="0"/>
      <w:marRight w:val="0"/>
      <w:marTop w:val="0"/>
      <w:marBottom w:val="0"/>
      <w:divBdr>
        <w:top w:val="none" w:sz="0" w:space="0" w:color="auto"/>
        <w:left w:val="none" w:sz="0" w:space="0" w:color="auto"/>
        <w:bottom w:val="none" w:sz="0" w:space="0" w:color="auto"/>
        <w:right w:val="none" w:sz="0" w:space="0" w:color="auto"/>
      </w:divBdr>
    </w:div>
    <w:div w:id="959145206">
      <w:bodyDiv w:val="1"/>
      <w:marLeft w:val="0"/>
      <w:marRight w:val="0"/>
      <w:marTop w:val="0"/>
      <w:marBottom w:val="0"/>
      <w:divBdr>
        <w:top w:val="none" w:sz="0" w:space="0" w:color="auto"/>
        <w:left w:val="none" w:sz="0" w:space="0" w:color="auto"/>
        <w:bottom w:val="none" w:sz="0" w:space="0" w:color="auto"/>
        <w:right w:val="none" w:sz="0" w:space="0" w:color="auto"/>
      </w:divBdr>
    </w:div>
    <w:div w:id="969481164">
      <w:bodyDiv w:val="1"/>
      <w:marLeft w:val="0"/>
      <w:marRight w:val="0"/>
      <w:marTop w:val="0"/>
      <w:marBottom w:val="0"/>
      <w:divBdr>
        <w:top w:val="none" w:sz="0" w:space="0" w:color="auto"/>
        <w:left w:val="none" w:sz="0" w:space="0" w:color="auto"/>
        <w:bottom w:val="none" w:sz="0" w:space="0" w:color="auto"/>
        <w:right w:val="none" w:sz="0" w:space="0" w:color="auto"/>
      </w:divBdr>
    </w:div>
    <w:div w:id="969676642">
      <w:bodyDiv w:val="1"/>
      <w:marLeft w:val="0"/>
      <w:marRight w:val="0"/>
      <w:marTop w:val="0"/>
      <w:marBottom w:val="0"/>
      <w:divBdr>
        <w:top w:val="none" w:sz="0" w:space="0" w:color="auto"/>
        <w:left w:val="none" w:sz="0" w:space="0" w:color="auto"/>
        <w:bottom w:val="none" w:sz="0" w:space="0" w:color="auto"/>
        <w:right w:val="none" w:sz="0" w:space="0" w:color="auto"/>
      </w:divBdr>
    </w:div>
    <w:div w:id="974794736">
      <w:bodyDiv w:val="1"/>
      <w:marLeft w:val="0"/>
      <w:marRight w:val="0"/>
      <w:marTop w:val="0"/>
      <w:marBottom w:val="0"/>
      <w:divBdr>
        <w:top w:val="none" w:sz="0" w:space="0" w:color="auto"/>
        <w:left w:val="none" w:sz="0" w:space="0" w:color="auto"/>
        <w:bottom w:val="none" w:sz="0" w:space="0" w:color="auto"/>
        <w:right w:val="none" w:sz="0" w:space="0" w:color="auto"/>
      </w:divBdr>
    </w:div>
    <w:div w:id="977877724">
      <w:bodyDiv w:val="1"/>
      <w:marLeft w:val="0"/>
      <w:marRight w:val="0"/>
      <w:marTop w:val="0"/>
      <w:marBottom w:val="0"/>
      <w:divBdr>
        <w:top w:val="none" w:sz="0" w:space="0" w:color="auto"/>
        <w:left w:val="none" w:sz="0" w:space="0" w:color="auto"/>
        <w:bottom w:val="none" w:sz="0" w:space="0" w:color="auto"/>
        <w:right w:val="none" w:sz="0" w:space="0" w:color="auto"/>
      </w:divBdr>
    </w:div>
    <w:div w:id="985282734">
      <w:bodyDiv w:val="1"/>
      <w:marLeft w:val="0"/>
      <w:marRight w:val="0"/>
      <w:marTop w:val="0"/>
      <w:marBottom w:val="0"/>
      <w:divBdr>
        <w:top w:val="none" w:sz="0" w:space="0" w:color="auto"/>
        <w:left w:val="none" w:sz="0" w:space="0" w:color="auto"/>
        <w:bottom w:val="none" w:sz="0" w:space="0" w:color="auto"/>
        <w:right w:val="none" w:sz="0" w:space="0" w:color="auto"/>
      </w:divBdr>
    </w:div>
    <w:div w:id="987981181">
      <w:bodyDiv w:val="1"/>
      <w:marLeft w:val="0"/>
      <w:marRight w:val="0"/>
      <w:marTop w:val="0"/>
      <w:marBottom w:val="0"/>
      <w:divBdr>
        <w:top w:val="none" w:sz="0" w:space="0" w:color="auto"/>
        <w:left w:val="none" w:sz="0" w:space="0" w:color="auto"/>
        <w:bottom w:val="none" w:sz="0" w:space="0" w:color="auto"/>
        <w:right w:val="none" w:sz="0" w:space="0" w:color="auto"/>
      </w:divBdr>
    </w:div>
    <w:div w:id="996961958">
      <w:bodyDiv w:val="1"/>
      <w:marLeft w:val="0"/>
      <w:marRight w:val="0"/>
      <w:marTop w:val="0"/>
      <w:marBottom w:val="0"/>
      <w:divBdr>
        <w:top w:val="none" w:sz="0" w:space="0" w:color="auto"/>
        <w:left w:val="none" w:sz="0" w:space="0" w:color="auto"/>
        <w:bottom w:val="none" w:sz="0" w:space="0" w:color="auto"/>
        <w:right w:val="none" w:sz="0" w:space="0" w:color="auto"/>
      </w:divBdr>
    </w:div>
    <w:div w:id="1003819431">
      <w:bodyDiv w:val="1"/>
      <w:marLeft w:val="0"/>
      <w:marRight w:val="0"/>
      <w:marTop w:val="0"/>
      <w:marBottom w:val="0"/>
      <w:divBdr>
        <w:top w:val="none" w:sz="0" w:space="0" w:color="auto"/>
        <w:left w:val="none" w:sz="0" w:space="0" w:color="auto"/>
        <w:bottom w:val="none" w:sz="0" w:space="0" w:color="auto"/>
        <w:right w:val="none" w:sz="0" w:space="0" w:color="auto"/>
      </w:divBdr>
    </w:div>
    <w:div w:id="1017386744">
      <w:bodyDiv w:val="1"/>
      <w:marLeft w:val="0"/>
      <w:marRight w:val="0"/>
      <w:marTop w:val="0"/>
      <w:marBottom w:val="0"/>
      <w:divBdr>
        <w:top w:val="none" w:sz="0" w:space="0" w:color="auto"/>
        <w:left w:val="none" w:sz="0" w:space="0" w:color="auto"/>
        <w:bottom w:val="none" w:sz="0" w:space="0" w:color="auto"/>
        <w:right w:val="none" w:sz="0" w:space="0" w:color="auto"/>
      </w:divBdr>
    </w:div>
    <w:div w:id="1030566976">
      <w:bodyDiv w:val="1"/>
      <w:marLeft w:val="0"/>
      <w:marRight w:val="0"/>
      <w:marTop w:val="0"/>
      <w:marBottom w:val="0"/>
      <w:divBdr>
        <w:top w:val="none" w:sz="0" w:space="0" w:color="auto"/>
        <w:left w:val="none" w:sz="0" w:space="0" w:color="auto"/>
        <w:bottom w:val="none" w:sz="0" w:space="0" w:color="auto"/>
        <w:right w:val="none" w:sz="0" w:space="0" w:color="auto"/>
      </w:divBdr>
    </w:div>
    <w:div w:id="1035542522">
      <w:bodyDiv w:val="1"/>
      <w:marLeft w:val="0"/>
      <w:marRight w:val="0"/>
      <w:marTop w:val="0"/>
      <w:marBottom w:val="0"/>
      <w:divBdr>
        <w:top w:val="none" w:sz="0" w:space="0" w:color="auto"/>
        <w:left w:val="none" w:sz="0" w:space="0" w:color="auto"/>
        <w:bottom w:val="none" w:sz="0" w:space="0" w:color="auto"/>
        <w:right w:val="none" w:sz="0" w:space="0" w:color="auto"/>
      </w:divBdr>
    </w:div>
    <w:div w:id="1046874498">
      <w:bodyDiv w:val="1"/>
      <w:marLeft w:val="0"/>
      <w:marRight w:val="0"/>
      <w:marTop w:val="0"/>
      <w:marBottom w:val="0"/>
      <w:divBdr>
        <w:top w:val="none" w:sz="0" w:space="0" w:color="auto"/>
        <w:left w:val="none" w:sz="0" w:space="0" w:color="auto"/>
        <w:bottom w:val="none" w:sz="0" w:space="0" w:color="auto"/>
        <w:right w:val="none" w:sz="0" w:space="0" w:color="auto"/>
      </w:divBdr>
    </w:div>
    <w:div w:id="1049452985">
      <w:bodyDiv w:val="1"/>
      <w:marLeft w:val="0"/>
      <w:marRight w:val="0"/>
      <w:marTop w:val="0"/>
      <w:marBottom w:val="0"/>
      <w:divBdr>
        <w:top w:val="none" w:sz="0" w:space="0" w:color="auto"/>
        <w:left w:val="none" w:sz="0" w:space="0" w:color="auto"/>
        <w:bottom w:val="none" w:sz="0" w:space="0" w:color="auto"/>
        <w:right w:val="none" w:sz="0" w:space="0" w:color="auto"/>
      </w:divBdr>
    </w:div>
    <w:div w:id="1054548794">
      <w:bodyDiv w:val="1"/>
      <w:marLeft w:val="0"/>
      <w:marRight w:val="0"/>
      <w:marTop w:val="0"/>
      <w:marBottom w:val="0"/>
      <w:divBdr>
        <w:top w:val="none" w:sz="0" w:space="0" w:color="auto"/>
        <w:left w:val="none" w:sz="0" w:space="0" w:color="auto"/>
        <w:bottom w:val="none" w:sz="0" w:space="0" w:color="auto"/>
        <w:right w:val="none" w:sz="0" w:space="0" w:color="auto"/>
      </w:divBdr>
    </w:div>
    <w:div w:id="1054889858">
      <w:bodyDiv w:val="1"/>
      <w:marLeft w:val="0"/>
      <w:marRight w:val="0"/>
      <w:marTop w:val="0"/>
      <w:marBottom w:val="0"/>
      <w:divBdr>
        <w:top w:val="none" w:sz="0" w:space="0" w:color="auto"/>
        <w:left w:val="none" w:sz="0" w:space="0" w:color="auto"/>
        <w:bottom w:val="none" w:sz="0" w:space="0" w:color="auto"/>
        <w:right w:val="none" w:sz="0" w:space="0" w:color="auto"/>
      </w:divBdr>
    </w:div>
    <w:div w:id="1055200082">
      <w:bodyDiv w:val="1"/>
      <w:marLeft w:val="0"/>
      <w:marRight w:val="0"/>
      <w:marTop w:val="0"/>
      <w:marBottom w:val="0"/>
      <w:divBdr>
        <w:top w:val="none" w:sz="0" w:space="0" w:color="auto"/>
        <w:left w:val="none" w:sz="0" w:space="0" w:color="auto"/>
        <w:bottom w:val="none" w:sz="0" w:space="0" w:color="auto"/>
        <w:right w:val="none" w:sz="0" w:space="0" w:color="auto"/>
      </w:divBdr>
    </w:div>
    <w:div w:id="1056590892">
      <w:bodyDiv w:val="1"/>
      <w:marLeft w:val="0"/>
      <w:marRight w:val="0"/>
      <w:marTop w:val="0"/>
      <w:marBottom w:val="0"/>
      <w:divBdr>
        <w:top w:val="none" w:sz="0" w:space="0" w:color="auto"/>
        <w:left w:val="none" w:sz="0" w:space="0" w:color="auto"/>
        <w:bottom w:val="none" w:sz="0" w:space="0" w:color="auto"/>
        <w:right w:val="none" w:sz="0" w:space="0" w:color="auto"/>
      </w:divBdr>
    </w:div>
    <w:div w:id="1057052791">
      <w:bodyDiv w:val="1"/>
      <w:marLeft w:val="0"/>
      <w:marRight w:val="0"/>
      <w:marTop w:val="0"/>
      <w:marBottom w:val="0"/>
      <w:divBdr>
        <w:top w:val="none" w:sz="0" w:space="0" w:color="auto"/>
        <w:left w:val="none" w:sz="0" w:space="0" w:color="auto"/>
        <w:bottom w:val="none" w:sz="0" w:space="0" w:color="auto"/>
        <w:right w:val="none" w:sz="0" w:space="0" w:color="auto"/>
      </w:divBdr>
    </w:div>
    <w:div w:id="1066798262">
      <w:bodyDiv w:val="1"/>
      <w:marLeft w:val="0"/>
      <w:marRight w:val="0"/>
      <w:marTop w:val="0"/>
      <w:marBottom w:val="0"/>
      <w:divBdr>
        <w:top w:val="none" w:sz="0" w:space="0" w:color="auto"/>
        <w:left w:val="none" w:sz="0" w:space="0" w:color="auto"/>
        <w:bottom w:val="none" w:sz="0" w:space="0" w:color="auto"/>
        <w:right w:val="none" w:sz="0" w:space="0" w:color="auto"/>
      </w:divBdr>
    </w:div>
    <w:div w:id="1081876211">
      <w:bodyDiv w:val="1"/>
      <w:marLeft w:val="0"/>
      <w:marRight w:val="0"/>
      <w:marTop w:val="0"/>
      <w:marBottom w:val="0"/>
      <w:divBdr>
        <w:top w:val="none" w:sz="0" w:space="0" w:color="auto"/>
        <w:left w:val="none" w:sz="0" w:space="0" w:color="auto"/>
        <w:bottom w:val="none" w:sz="0" w:space="0" w:color="auto"/>
        <w:right w:val="none" w:sz="0" w:space="0" w:color="auto"/>
      </w:divBdr>
    </w:div>
    <w:div w:id="1084300927">
      <w:bodyDiv w:val="1"/>
      <w:marLeft w:val="0"/>
      <w:marRight w:val="0"/>
      <w:marTop w:val="0"/>
      <w:marBottom w:val="0"/>
      <w:divBdr>
        <w:top w:val="none" w:sz="0" w:space="0" w:color="auto"/>
        <w:left w:val="none" w:sz="0" w:space="0" w:color="auto"/>
        <w:bottom w:val="none" w:sz="0" w:space="0" w:color="auto"/>
        <w:right w:val="none" w:sz="0" w:space="0" w:color="auto"/>
      </w:divBdr>
    </w:div>
    <w:div w:id="1086609777">
      <w:bodyDiv w:val="1"/>
      <w:marLeft w:val="0"/>
      <w:marRight w:val="0"/>
      <w:marTop w:val="0"/>
      <w:marBottom w:val="0"/>
      <w:divBdr>
        <w:top w:val="none" w:sz="0" w:space="0" w:color="auto"/>
        <w:left w:val="none" w:sz="0" w:space="0" w:color="auto"/>
        <w:bottom w:val="none" w:sz="0" w:space="0" w:color="auto"/>
        <w:right w:val="none" w:sz="0" w:space="0" w:color="auto"/>
      </w:divBdr>
    </w:div>
    <w:div w:id="1088505005">
      <w:bodyDiv w:val="1"/>
      <w:marLeft w:val="0"/>
      <w:marRight w:val="0"/>
      <w:marTop w:val="0"/>
      <w:marBottom w:val="0"/>
      <w:divBdr>
        <w:top w:val="none" w:sz="0" w:space="0" w:color="auto"/>
        <w:left w:val="none" w:sz="0" w:space="0" w:color="auto"/>
        <w:bottom w:val="none" w:sz="0" w:space="0" w:color="auto"/>
        <w:right w:val="none" w:sz="0" w:space="0" w:color="auto"/>
      </w:divBdr>
    </w:div>
    <w:div w:id="1089424891">
      <w:bodyDiv w:val="1"/>
      <w:marLeft w:val="0"/>
      <w:marRight w:val="0"/>
      <w:marTop w:val="0"/>
      <w:marBottom w:val="0"/>
      <w:divBdr>
        <w:top w:val="none" w:sz="0" w:space="0" w:color="auto"/>
        <w:left w:val="none" w:sz="0" w:space="0" w:color="auto"/>
        <w:bottom w:val="none" w:sz="0" w:space="0" w:color="auto"/>
        <w:right w:val="none" w:sz="0" w:space="0" w:color="auto"/>
      </w:divBdr>
    </w:div>
    <w:div w:id="1098791338">
      <w:bodyDiv w:val="1"/>
      <w:marLeft w:val="0"/>
      <w:marRight w:val="0"/>
      <w:marTop w:val="0"/>
      <w:marBottom w:val="0"/>
      <w:divBdr>
        <w:top w:val="none" w:sz="0" w:space="0" w:color="auto"/>
        <w:left w:val="none" w:sz="0" w:space="0" w:color="auto"/>
        <w:bottom w:val="none" w:sz="0" w:space="0" w:color="auto"/>
        <w:right w:val="none" w:sz="0" w:space="0" w:color="auto"/>
      </w:divBdr>
    </w:div>
    <w:div w:id="1103693289">
      <w:bodyDiv w:val="1"/>
      <w:marLeft w:val="0"/>
      <w:marRight w:val="0"/>
      <w:marTop w:val="0"/>
      <w:marBottom w:val="0"/>
      <w:divBdr>
        <w:top w:val="none" w:sz="0" w:space="0" w:color="auto"/>
        <w:left w:val="none" w:sz="0" w:space="0" w:color="auto"/>
        <w:bottom w:val="none" w:sz="0" w:space="0" w:color="auto"/>
        <w:right w:val="none" w:sz="0" w:space="0" w:color="auto"/>
      </w:divBdr>
    </w:div>
    <w:div w:id="1103955534">
      <w:bodyDiv w:val="1"/>
      <w:marLeft w:val="0"/>
      <w:marRight w:val="0"/>
      <w:marTop w:val="0"/>
      <w:marBottom w:val="0"/>
      <w:divBdr>
        <w:top w:val="none" w:sz="0" w:space="0" w:color="auto"/>
        <w:left w:val="none" w:sz="0" w:space="0" w:color="auto"/>
        <w:bottom w:val="none" w:sz="0" w:space="0" w:color="auto"/>
        <w:right w:val="none" w:sz="0" w:space="0" w:color="auto"/>
      </w:divBdr>
    </w:div>
    <w:div w:id="1107777820">
      <w:bodyDiv w:val="1"/>
      <w:marLeft w:val="0"/>
      <w:marRight w:val="0"/>
      <w:marTop w:val="0"/>
      <w:marBottom w:val="0"/>
      <w:divBdr>
        <w:top w:val="none" w:sz="0" w:space="0" w:color="auto"/>
        <w:left w:val="none" w:sz="0" w:space="0" w:color="auto"/>
        <w:bottom w:val="none" w:sz="0" w:space="0" w:color="auto"/>
        <w:right w:val="none" w:sz="0" w:space="0" w:color="auto"/>
      </w:divBdr>
    </w:div>
    <w:div w:id="1108698382">
      <w:bodyDiv w:val="1"/>
      <w:marLeft w:val="0"/>
      <w:marRight w:val="0"/>
      <w:marTop w:val="0"/>
      <w:marBottom w:val="0"/>
      <w:divBdr>
        <w:top w:val="none" w:sz="0" w:space="0" w:color="auto"/>
        <w:left w:val="none" w:sz="0" w:space="0" w:color="auto"/>
        <w:bottom w:val="none" w:sz="0" w:space="0" w:color="auto"/>
        <w:right w:val="none" w:sz="0" w:space="0" w:color="auto"/>
      </w:divBdr>
    </w:div>
    <w:div w:id="1109662461">
      <w:bodyDiv w:val="1"/>
      <w:marLeft w:val="0"/>
      <w:marRight w:val="0"/>
      <w:marTop w:val="0"/>
      <w:marBottom w:val="0"/>
      <w:divBdr>
        <w:top w:val="none" w:sz="0" w:space="0" w:color="auto"/>
        <w:left w:val="none" w:sz="0" w:space="0" w:color="auto"/>
        <w:bottom w:val="none" w:sz="0" w:space="0" w:color="auto"/>
        <w:right w:val="none" w:sz="0" w:space="0" w:color="auto"/>
      </w:divBdr>
    </w:div>
    <w:div w:id="1114061451">
      <w:bodyDiv w:val="1"/>
      <w:marLeft w:val="0"/>
      <w:marRight w:val="0"/>
      <w:marTop w:val="0"/>
      <w:marBottom w:val="0"/>
      <w:divBdr>
        <w:top w:val="none" w:sz="0" w:space="0" w:color="auto"/>
        <w:left w:val="none" w:sz="0" w:space="0" w:color="auto"/>
        <w:bottom w:val="none" w:sz="0" w:space="0" w:color="auto"/>
        <w:right w:val="none" w:sz="0" w:space="0" w:color="auto"/>
      </w:divBdr>
    </w:div>
    <w:div w:id="1119883009">
      <w:bodyDiv w:val="1"/>
      <w:marLeft w:val="0"/>
      <w:marRight w:val="0"/>
      <w:marTop w:val="0"/>
      <w:marBottom w:val="0"/>
      <w:divBdr>
        <w:top w:val="none" w:sz="0" w:space="0" w:color="auto"/>
        <w:left w:val="none" w:sz="0" w:space="0" w:color="auto"/>
        <w:bottom w:val="none" w:sz="0" w:space="0" w:color="auto"/>
        <w:right w:val="none" w:sz="0" w:space="0" w:color="auto"/>
      </w:divBdr>
    </w:div>
    <w:div w:id="1124419844">
      <w:bodyDiv w:val="1"/>
      <w:marLeft w:val="0"/>
      <w:marRight w:val="0"/>
      <w:marTop w:val="0"/>
      <w:marBottom w:val="0"/>
      <w:divBdr>
        <w:top w:val="none" w:sz="0" w:space="0" w:color="auto"/>
        <w:left w:val="none" w:sz="0" w:space="0" w:color="auto"/>
        <w:bottom w:val="none" w:sz="0" w:space="0" w:color="auto"/>
        <w:right w:val="none" w:sz="0" w:space="0" w:color="auto"/>
      </w:divBdr>
    </w:div>
    <w:div w:id="1134911558">
      <w:bodyDiv w:val="1"/>
      <w:marLeft w:val="0"/>
      <w:marRight w:val="0"/>
      <w:marTop w:val="0"/>
      <w:marBottom w:val="0"/>
      <w:divBdr>
        <w:top w:val="none" w:sz="0" w:space="0" w:color="auto"/>
        <w:left w:val="none" w:sz="0" w:space="0" w:color="auto"/>
        <w:bottom w:val="none" w:sz="0" w:space="0" w:color="auto"/>
        <w:right w:val="none" w:sz="0" w:space="0" w:color="auto"/>
      </w:divBdr>
    </w:div>
    <w:div w:id="1156384282">
      <w:bodyDiv w:val="1"/>
      <w:marLeft w:val="0"/>
      <w:marRight w:val="0"/>
      <w:marTop w:val="0"/>
      <w:marBottom w:val="0"/>
      <w:divBdr>
        <w:top w:val="none" w:sz="0" w:space="0" w:color="auto"/>
        <w:left w:val="none" w:sz="0" w:space="0" w:color="auto"/>
        <w:bottom w:val="none" w:sz="0" w:space="0" w:color="auto"/>
        <w:right w:val="none" w:sz="0" w:space="0" w:color="auto"/>
      </w:divBdr>
    </w:div>
    <w:div w:id="1183666839">
      <w:bodyDiv w:val="1"/>
      <w:marLeft w:val="0"/>
      <w:marRight w:val="0"/>
      <w:marTop w:val="0"/>
      <w:marBottom w:val="0"/>
      <w:divBdr>
        <w:top w:val="none" w:sz="0" w:space="0" w:color="auto"/>
        <w:left w:val="none" w:sz="0" w:space="0" w:color="auto"/>
        <w:bottom w:val="none" w:sz="0" w:space="0" w:color="auto"/>
        <w:right w:val="none" w:sz="0" w:space="0" w:color="auto"/>
      </w:divBdr>
    </w:div>
    <w:div w:id="1188981995">
      <w:bodyDiv w:val="1"/>
      <w:marLeft w:val="0"/>
      <w:marRight w:val="0"/>
      <w:marTop w:val="0"/>
      <w:marBottom w:val="0"/>
      <w:divBdr>
        <w:top w:val="none" w:sz="0" w:space="0" w:color="auto"/>
        <w:left w:val="none" w:sz="0" w:space="0" w:color="auto"/>
        <w:bottom w:val="none" w:sz="0" w:space="0" w:color="auto"/>
        <w:right w:val="none" w:sz="0" w:space="0" w:color="auto"/>
      </w:divBdr>
    </w:div>
    <w:div w:id="1193109314">
      <w:bodyDiv w:val="1"/>
      <w:marLeft w:val="0"/>
      <w:marRight w:val="0"/>
      <w:marTop w:val="0"/>
      <w:marBottom w:val="0"/>
      <w:divBdr>
        <w:top w:val="none" w:sz="0" w:space="0" w:color="auto"/>
        <w:left w:val="none" w:sz="0" w:space="0" w:color="auto"/>
        <w:bottom w:val="none" w:sz="0" w:space="0" w:color="auto"/>
        <w:right w:val="none" w:sz="0" w:space="0" w:color="auto"/>
      </w:divBdr>
    </w:div>
    <w:div w:id="1204094303">
      <w:bodyDiv w:val="1"/>
      <w:marLeft w:val="0"/>
      <w:marRight w:val="0"/>
      <w:marTop w:val="0"/>
      <w:marBottom w:val="0"/>
      <w:divBdr>
        <w:top w:val="none" w:sz="0" w:space="0" w:color="auto"/>
        <w:left w:val="none" w:sz="0" w:space="0" w:color="auto"/>
        <w:bottom w:val="none" w:sz="0" w:space="0" w:color="auto"/>
        <w:right w:val="none" w:sz="0" w:space="0" w:color="auto"/>
      </w:divBdr>
    </w:div>
    <w:div w:id="1209075495">
      <w:bodyDiv w:val="1"/>
      <w:marLeft w:val="0"/>
      <w:marRight w:val="0"/>
      <w:marTop w:val="0"/>
      <w:marBottom w:val="0"/>
      <w:divBdr>
        <w:top w:val="none" w:sz="0" w:space="0" w:color="auto"/>
        <w:left w:val="none" w:sz="0" w:space="0" w:color="auto"/>
        <w:bottom w:val="none" w:sz="0" w:space="0" w:color="auto"/>
        <w:right w:val="none" w:sz="0" w:space="0" w:color="auto"/>
      </w:divBdr>
    </w:div>
    <w:div w:id="1212421278">
      <w:bodyDiv w:val="1"/>
      <w:marLeft w:val="0"/>
      <w:marRight w:val="0"/>
      <w:marTop w:val="0"/>
      <w:marBottom w:val="0"/>
      <w:divBdr>
        <w:top w:val="none" w:sz="0" w:space="0" w:color="auto"/>
        <w:left w:val="none" w:sz="0" w:space="0" w:color="auto"/>
        <w:bottom w:val="none" w:sz="0" w:space="0" w:color="auto"/>
        <w:right w:val="none" w:sz="0" w:space="0" w:color="auto"/>
      </w:divBdr>
    </w:div>
    <w:div w:id="1219437314">
      <w:bodyDiv w:val="1"/>
      <w:marLeft w:val="0"/>
      <w:marRight w:val="0"/>
      <w:marTop w:val="0"/>
      <w:marBottom w:val="0"/>
      <w:divBdr>
        <w:top w:val="none" w:sz="0" w:space="0" w:color="auto"/>
        <w:left w:val="none" w:sz="0" w:space="0" w:color="auto"/>
        <w:bottom w:val="none" w:sz="0" w:space="0" w:color="auto"/>
        <w:right w:val="none" w:sz="0" w:space="0" w:color="auto"/>
      </w:divBdr>
    </w:div>
    <w:div w:id="1220169994">
      <w:bodyDiv w:val="1"/>
      <w:marLeft w:val="0"/>
      <w:marRight w:val="0"/>
      <w:marTop w:val="0"/>
      <w:marBottom w:val="0"/>
      <w:divBdr>
        <w:top w:val="none" w:sz="0" w:space="0" w:color="auto"/>
        <w:left w:val="none" w:sz="0" w:space="0" w:color="auto"/>
        <w:bottom w:val="none" w:sz="0" w:space="0" w:color="auto"/>
        <w:right w:val="none" w:sz="0" w:space="0" w:color="auto"/>
      </w:divBdr>
    </w:div>
    <w:div w:id="1224174756">
      <w:bodyDiv w:val="1"/>
      <w:marLeft w:val="0"/>
      <w:marRight w:val="0"/>
      <w:marTop w:val="0"/>
      <w:marBottom w:val="0"/>
      <w:divBdr>
        <w:top w:val="none" w:sz="0" w:space="0" w:color="auto"/>
        <w:left w:val="none" w:sz="0" w:space="0" w:color="auto"/>
        <w:bottom w:val="none" w:sz="0" w:space="0" w:color="auto"/>
        <w:right w:val="none" w:sz="0" w:space="0" w:color="auto"/>
      </w:divBdr>
    </w:div>
    <w:div w:id="1224214922">
      <w:bodyDiv w:val="1"/>
      <w:marLeft w:val="0"/>
      <w:marRight w:val="0"/>
      <w:marTop w:val="0"/>
      <w:marBottom w:val="0"/>
      <w:divBdr>
        <w:top w:val="none" w:sz="0" w:space="0" w:color="auto"/>
        <w:left w:val="none" w:sz="0" w:space="0" w:color="auto"/>
        <w:bottom w:val="none" w:sz="0" w:space="0" w:color="auto"/>
        <w:right w:val="none" w:sz="0" w:space="0" w:color="auto"/>
      </w:divBdr>
    </w:div>
    <w:div w:id="1238514638">
      <w:bodyDiv w:val="1"/>
      <w:marLeft w:val="0"/>
      <w:marRight w:val="0"/>
      <w:marTop w:val="0"/>
      <w:marBottom w:val="0"/>
      <w:divBdr>
        <w:top w:val="none" w:sz="0" w:space="0" w:color="auto"/>
        <w:left w:val="none" w:sz="0" w:space="0" w:color="auto"/>
        <w:bottom w:val="none" w:sz="0" w:space="0" w:color="auto"/>
        <w:right w:val="none" w:sz="0" w:space="0" w:color="auto"/>
      </w:divBdr>
    </w:div>
    <w:div w:id="1238637867">
      <w:bodyDiv w:val="1"/>
      <w:marLeft w:val="0"/>
      <w:marRight w:val="0"/>
      <w:marTop w:val="0"/>
      <w:marBottom w:val="0"/>
      <w:divBdr>
        <w:top w:val="none" w:sz="0" w:space="0" w:color="auto"/>
        <w:left w:val="none" w:sz="0" w:space="0" w:color="auto"/>
        <w:bottom w:val="none" w:sz="0" w:space="0" w:color="auto"/>
        <w:right w:val="none" w:sz="0" w:space="0" w:color="auto"/>
      </w:divBdr>
    </w:div>
    <w:div w:id="1250429217">
      <w:bodyDiv w:val="1"/>
      <w:marLeft w:val="0"/>
      <w:marRight w:val="0"/>
      <w:marTop w:val="0"/>
      <w:marBottom w:val="0"/>
      <w:divBdr>
        <w:top w:val="none" w:sz="0" w:space="0" w:color="auto"/>
        <w:left w:val="none" w:sz="0" w:space="0" w:color="auto"/>
        <w:bottom w:val="none" w:sz="0" w:space="0" w:color="auto"/>
        <w:right w:val="none" w:sz="0" w:space="0" w:color="auto"/>
      </w:divBdr>
    </w:div>
    <w:div w:id="1253003136">
      <w:bodyDiv w:val="1"/>
      <w:marLeft w:val="0"/>
      <w:marRight w:val="0"/>
      <w:marTop w:val="0"/>
      <w:marBottom w:val="0"/>
      <w:divBdr>
        <w:top w:val="none" w:sz="0" w:space="0" w:color="auto"/>
        <w:left w:val="none" w:sz="0" w:space="0" w:color="auto"/>
        <w:bottom w:val="none" w:sz="0" w:space="0" w:color="auto"/>
        <w:right w:val="none" w:sz="0" w:space="0" w:color="auto"/>
      </w:divBdr>
    </w:div>
    <w:div w:id="1255094411">
      <w:bodyDiv w:val="1"/>
      <w:marLeft w:val="0"/>
      <w:marRight w:val="0"/>
      <w:marTop w:val="0"/>
      <w:marBottom w:val="0"/>
      <w:divBdr>
        <w:top w:val="none" w:sz="0" w:space="0" w:color="auto"/>
        <w:left w:val="none" w:sz="0" w:space="0" w:color="auto"/>
        <w:bottom w:val="none" w:sz="0" w:space="0" w:color="auto"/>
        <w:right w:val="none" w:sz="0" w:space="0" w:color="auto"/>
      </w:divBdr>
    </w:div>
    <w:div w:id="1255213180">
      <w:bodyDiv w:val="1"/>
      <w:marLeft w:val="0"/>
      <w:marRight w:val="0"/>
      <w:marTop w:val="0"/>
      <w:marBottom w:val="0"/>
      <w:divBdr>
        <w:top w:val="none" w:sz="0" w:space="0" w:color="auto"/>
        <w:left w:val="none" w:sz="0" w:space="0" w:color="auto"/>
        <w:bottom w:val="none" w:sz="0" w:space="0" w:color="auto"/>
        <w:right w:val="none" w:sz="0" w:space="0" w:color="auto"/>
      </w:divBdr>
    </w:div>
    <w:div w:id="1267498593">
      <w:bodyDiv w:val="1"/>
      <w:marLeft w:val="0"/>
      <w:marRight w:val="0"/>
      <w:marTop w:val="0"/>
      <w:marBottom w:val="0"/>
      <w:divBdr>
        <w:top w:val="none" w:sz="0" w:space="0" w:color="auto"/>
        <w:left w:val="none" w:sz="0" w:space="0" w:color="auto"/>
        <w:bottom w:val="none" w:sz="0" w:space="0" w:color="auto"/>
        <w:right w:val="none" w:sz="0" w:space="0" w:color="auto"/>
      </w:divBdr>
    </w:div>
    <w:div w:id="1268779356">
      <w:bodyDiv w:val="1"/>
      <w:marLeft w:val="0"/>
      <w:marRight w:val="0"/>
      <w:marTop w:val="0"/>
      <w:marBottom w:val="0"/>
      <w:divBdr>
        <w:top w:val="none" w:sz="0" w:space="0" w:color="auto"/>
        <w:left w:val="none" w:sz="0" w:space="0" w:color="auto"/>
        <w:bottom w:val="none" w:sz="0" w:space="0" w:color="auto"/>
        <w:right w:val="none" w:sz="0" w:space="0" w:color="auto"/>
      </w:divBdr>
    </w:div>
    <w:div w:id="1279871958">
      <w:bodyDiv w:val="1"/>
      <w:marLeft w:val="0"/>
      <w:marRight w:val="0"/>
      <w:marTop w:val="0"/>
      <w:marBottom w:val="0"/>
      <w:divBdr>
        <w:top w:val="none" w:sz="0" w:space="0" w:color="auto"/>
        <w:left w:val="none" w:sz="0" w:space="0" w:color="auto"/>
        <w:bottom w:val="none" w:sz="0" w:space="0" w:color="auto"/>
        <w:right w:val="none" w:sz="0" w:space="0" w:color="auto"/>
      </w:divBdr>
    </w:div>
    <w:div w:id="1287393099">
      <w:bodyDiv w:val="1"/>
      <w:marLeft w:val="0"/>
      <w:marRight w:val="0"/>
      <w:marTop w:val="0"/>
      <w:marBottom w:val="0"/>
      <w:divBdr>
        <w:top w:val="none" w:sz="0" w:space="0" w:color="auto"/>
        <w:left w:val="none" w:sz="0" w:space="0" w:color="auto"/>
        <w:bottom w:val="none" w:sz="0" w:space="0" w:color="auto"/>
        <w:right w:val="none" w:sz="0" w:space="0" w:color="auto"/>
      </w:divBdr>
    </w:div>
    <w:div w:id="1291013493">
      <w:bodyDiv w:val="1"/>
      <w:marLeft w:val="0"/>
      <w:marRight w:val="0"/>
      <w:marTop w:val="0"/>
      <w:marBottom w:val="0"/>
      <w:divBdr>
        <w:top w:val="none" w:sz="0" w:space="0" w:color="auto"/>
        <w:left w:val="none" w:sz="0" w:space="0" w:color="auto"/>
        <w:bottom w:val="none" w:sz="0" w:space="0" w:color="auto"/>
        <w:right w:val="none" w:sz="0" w:space="0" w:color="auto"/>
      </w:divBdr>
    </w:div>
    <w:div w:id="1291206348">
      <w:bodyDiv w:val="1"/>
      <w:marLeft w:val="0"/>
      <w:marRight w:val="0"/>
      <w:marTop w:val="0"/>
      <w:marBottom w:val="0"/>
      <w:divBdr>
        <w:top w:val="none" w:sz="0" w:space="0" w:color="auto"/>
        <w:left w:val="none" w:sz="0" w:space="0" w:color="auto"/>
        <w:bottom w:val="none" w:sz="0" w:space="0" w:color="auto"/>
        <w:right w:val="none" w:sz="0" w:space="0" w:color="auto"/>
      </w:divBdr>
    </w:div>
    <w:div w:id="1296183175">
      <w:bodyDiv w:val="1"/>
      <w:marLeft w:val="0"/>
      <w:marRight w:val="0"/>
      <w:marTop w:val="0"/>
      <w:marBottom w:val="0"/>
      <w:divBdr>
        <w:top w:val="none" w:sz="0" w:space="0" w:color="auto"/>
        <w:left w:val="none" w:sz="0" w:space="0" w:color="auto"/>
        <w:bottom w:val="none" w:sz="0" w:space="0" w:color="auto"/>
        <w:right w:val="none" w:sz="0" w:space="0" w:color="auto"/>
      </w:divBdr>
    </w:div>
    <w:div w:id="1301375395">
      <w:bodyDiv w:val="1"/>
      <w:marLeft w:val="0"/>
      <w:marRight w:val="0"/>
      <w:marTop w:val="0"/>
      <w:marBottom w:val="0"/>
      <w:divBdr>
        <w:top w:val="none" w:sz="0" w:space="0" w:color="auto"/>
        <w:left w:val="none" w:sz="0" w:space="0" w:color="auto"/>
        <w:bottom w:val="none" w:sz="0" w:space="0" w:color="auto"/>
        <w:right w:val="none" w:sz="0" w:space="0" w:color="auto"/>
      </w:divBdr>
    </w:div>
    <w:div w:id="1307054739">
      <w:bodyDiv w:val="1"/>
      <w:marLeft w:val="0"/>
      <w:marRight w:val="0"/>
      <w:marTop w:val="0"/>
      <w:marBottom w:val="0"/>
      <w:divBdr>
        <w:top w:val="none" w:sz="0" w:space="0" w:color="auto"/>
        <w:left w:val="none" w:sz="0" w:space="0" w:color="auto"/>
        <w:bottom w:val="none" w:sz="0" w:space="0" w:color="auto"/>
        <w:right w:val="none" w:sz="0" w:space="0" w:color="auto"/>
      </w:divBdr>
    </w:div>
    <w:div w:id="1314405422">
      <w:bodyDiv w:val="1"/>
      <w:marLeft w:val="0"/>
      <w:marRight w:val="0"/>
      <w:marTop w:val="0"/>
      <w:marBottom w:val="0"/>
      <w:divBdr>
        <w:top w:val="none" w:sz="0" w:space="0" w:color="auto"/>
        <w:left w:val="none" w:sz="0" w:space="0" w:color="auto"/>
        <w:bottom w:val="none" w:sz="0" w:space="0" w:color="auto"/>
        <w:right w:val="none" w:sz="0" w:space="0" w:color="auto"/>
      </w:divBdr>
    </w:div>
    <w:div w:id="1322583179">
      <w:bodyDiv w:val="1"/>
      <w:marLeft w:val="0"/>
      <w:marRight w:val="0"/>
      <w:marTop w:val="0"/>
      <w:marBottom w:val="0"/>
      <w:divBdr>
        <w:top w:val="none" w:sz="0" w:space="0" w:color="auto"/>
        <w:left w:val="none" w:sz="0" w:space="0" w:color="auto"/>
        <w:bottom w:val="none" w:sz="0" w:space="0" w:color="auto"/>
        <w:right w:val="none" w:sz="0" w:space="0" w:color="auto"/>
      </w:divBdr>
    </w:div>
    <w:div w:id="1322853828">
      <w:bodyDiv w:val="1"/>
      <w:marLeft w:val="0"/>
      <w:marRight w:val="0"/>
      <w:marTop w:val="0"/>
      <w:marBottom w:val="0"/>
      <w:divBdr>
        <w:top w:val="none" w:sz="0" w:space="0" w:color="auto"/>
        <w:left w:val="none" w:sz="0" w:space="0" w:color="auto"/>
        <w:bottom w:val="none" w:sz="0" w:space="0" w:color="auto"/>
        <w:right w:val="none" w:sz="0" w:space="0" w:color="auto"/>
      </w:divBdr>
    </w:div>
    <w:div w:id="1329870212">
      <w:bodyDiv w:val="1"/>
      <w:marLeft w:val="0"/>
      <w:marRight w:val="0"/>
      <w:marTop w:val="0"/>
      <w:marBottom w:val="0"/>
      <w:divBdr>
        <w:top w:val="none" w:sz="0" w:space="0" w:color="auto"/>
        <w:left w:val="none" w:sz="0" w:space="0" w:color="auto"/>
        <w:bottom w:val="none" w:sz="0" w:space="0" w:color="auto"/>
        <w:right w:val="none" w:sz="0" w:space="0" w:color="auto"/>
      </w:divBdr>
    </w:div>
    <w:div w:id="1332759348">
      <w:bodyDiv w:val="1"/>
      <w:marLeft w:val="0"/>
      <w:marRight w:val="0"/>
      <w:marTop w:val="0"/>
      <w:marBottom w:val="0"/>
      <w:divBdr>
        <w:top w:val="none" w:sz="0" w:space="0" w:color="auto"/>
        <w:left w:val="none" w:sz="0" w:space="0" w:color="auto"/>
        <w:bottom w:val="none" w:sz="0" w:space="0" w:color="auto"/>
        <w:right w:val="none" w:sz="0" w:space="0" w:color="auto"/>
      </w:divBdr>
    </w:div>
    <w:div w:id="1343311954">
      <w:bodyDiv w:val="1"/>
      <w:marLeft w:val="0"/>
      <w:marRight w:val="0"/>
      <w:marTop w:val="0"/>
      <w:marBottom w:val="0"/>
      <w:divBdr>
        <w:top w:val="none" w:sz="0" w:space="0" w:color="auto"/>
        <w:left w:val="none" w:sz="0" w:space="0" w:color="auto"/>
        <w:bottom w:val="none" w:sz="0" w:space="0" w:color="auto"/>
        <w:right w:val="none" w:sz="0" w:space="0" w:color="auto"/>
      </w:divBdr>
    </w:div>
    <w:div w:id="1343705203">
      <w:bodyDiv w:val="1"/>
      <w:marLeft w:val="0"/>
      <w:marRight w:val="0"/>
      <w:marTop w:val="0"/>
      <w:marBottom w:val="0"/>
      <w:divBdr>
        <w:top w:val="none" w:sz="0" w:space="0" w:color="auto"/>
        <w:left w:val="none" w:sz="0" w:space="0" w:color="auto"/>
        <w:bottom w:val="none" w:sz="0" w:space="0" w:color="auto"/>
        <w:right w:val="none" w:sz="0" w:space="0" w:color="auto"/>
      </w:divBdr>
    </w:div>
    <w:div w:id="1345783317">
      <w:bodyDiv w:val="1"/>
      <w:marLeft w:val="0"/>
      <w:marRight w:val="0"/>
      <w:marTop w:val="0"/>
      <w:marBottom w:val="0"/>
      <w:divBdr>
        <w:top w:val="none" w:sz="0" w:space="0" w:color="auto"/>
        <w:left w:val="none" w:sz="0" w:space="0" w:color="auto"/>
        <w:bottom w:val="none" w:sz="0" w:space="0" w:color="auto"/>
        <w:right w:val="none" w:sz="0" w:space="0" w:color="auto"/>
      </w:divBdr>
    </w:div>
    <w:div w:id="1351028749">
      <w:bodyDiv w:val="1"/>
      <w:marLeft w:val="0"/>
      <w:marRight w:val="0"/>
      <w:marTop w:val="0"/>
      <w:marBottom w:val="0"/>
      <w:divBdr>
        <w:top w:val="none" w:sz="0" w:space="0" w:color="auto"/>
        <w:left w:val="none" w:sz="0" w:space="0" w:color="auto"/>
        <w:bottom w:val="none" w:sz="0" w:space="0" w:color="auto"/>
        <w:right w:val="none" w:sz="0" w:space="0" w:color="auto"/>
      </w:divBdr>
    </w:div>
    <w:div w:id="1355350255">
      <w:bodyDiv w:val="1"/>
      <w:marLeft w:val="0"/>
      <w:marRight w:val="0"/>
      <w:marTop w:val="0"/>
      <w:marBottom w:val="0"/>
      <w:divBdr>
        <w:top w:val="none" w:sz="0" w:space="0" w:color="auto"/>
        <w:left w:val="none" w:sz="0" w:space="0" w:color="auto"/>
        <w:bottom w:val="none" w:sz="0" w:space="0" w:color="auto"/>
        <w:right w:val="none" w:sz="0" w:space="0" w:color="auto"/>
      </w:divBdr>
    </w:div>
    <w:div w:id="1358773077">
      <w:bodyDiv w:val="1"/>
      <w:marLeft w:val="0"/>
      <w:marRight w:val="0"/>
      <w:marTop w:val="0"/>
      <w:marBottom w:val="0"/>
      <w:divBdr>
        <w:top w:val="none" w:sz="0" w:space="0" w:color="auto"/>
        <w:left w:val="none" w:sz="0" w:space="0" w:color="auto"/>
        <w:bottom w:val="none" w:sz="0" w:space="0" w:color="auto"/>
        <w:right w:val="none" w:sz="0" w:space="0" w:color="auto"/>
      </w:divBdr>
    </w:div>
    <w:div w:id="1359816390">
      <w:bodyDiv w:val="1"/>
      <w:marLeft w:val="0"/>
      <w:marRight w:val="0"/>
      <w:marTop w:val="0"/>
      <w:marBottom w:val="0"/>
      <w:divBdr>
        <w:top w:val="none" w:sz="0" w:space="0" w:color="auto"/>
        <w:left w:val="none" w:sz="0" w:space="0" w:color="auto"/>
        <w:bottom w:val="none" w:sz="0" w:space="0" w:color="auto"/>
        <w:right w:val="none" w:sz="0" w:space="0" w:color="auto"/>
      </w:divBdr>
    </w:div>
    <w:div w:id="1363359253">
      <w:bodyDiv w:val="1"/>
      <w:marLeft w:val="0"/>
      <w:marRight w:val="0"/>
      <w:marTop w:val="0"/>
      <w:marBottom w:val="0"/>
      <w:divBdr>
        <w:top w:val="none" w:sz="0" w:space="0" w:color="auto"/>
        <w:left w:val="none" w:sz="0" w:space="0" w:color="auto"/>
        <w:bottom w:val="none" w:sz="0" w:space="0" w:color="auto"/>
        <w:right w:val="none" w:sz="0" w:space="0" w:color="auto"/>
      </w:divBdr>
    </w:div>
    <w:div w:id="1367294810">
      <w:bodyDiv w:val="1"/>
      <w:marLeft w:val="0"/>
      <w:marRight w:val="0"/>
      <w:marTop w:val="0"/>
      <w:marBottom w:val="0"/>
      <w:divBdr>
        <w:top w:val="none" w:sz="0" w:space="0" w:color="auto"/>
        <w:left w:val="none" w:sz="0" w:space="0" w:color="auto"/>
        <w:bottom w:val="none" w:sz="0" w:space="0" w:color="auto"/>
        <w:right w:val="none" w:sz="0" w:space="0" w:color="auto"/>
      </w:divBdr>
    </w:div>
    <w:div w:id="1367755241">
      <w:bodyDiv w:val="1"/>
      <w:marLeft w:val="0"/>
      <w:marRight w:val="0"/>
      <w:marTop w:val="0"/>
      <w:marBottom w:val="0"/>
      <w:divBdr>
        <w:top w:val="none" w:sz="0" w:space="0" w:color="auto"/>
        <w:left w:val="none" w:sz="0" w:space="0" w:color="auto"/>
        <w:bottom w:val="none" w:sz="0" w:space="0" w:color="auto"/>
        <w:right w:val="none" w:sz="0" w:space="0" w:color="auto"/>
      </w:divBdr>
    </w:div>
    <w:div w:id="1374887784">
      <w:bodyDiv w:val="1"/>
      <w:marLeft w:val="0"/>
      <w:marRight w:val="0"/>
      <w:marTop w:val="0"/>
      <w:marBottom w:val="0"/>
      <w:divBdr>
        <w:top w:val="none" w:sz="0" w:space="0" w:color="auto"/>
        <w:left w:val="none" w:sz="0" w:space="0" w:color="auto"/>
        <w:bottom w:val="none" w:sz="0" w:space="0" w:color="auto"/>
        <w:right w:val="none" w:sz="0" w:space="0" w:color="auto"/>
      </w:divBdr>
    </w:div>
    <w:div w:id="1376076782">
      <w:bodyDiv w:val="1"/>
      <w:marLeft w:val="0"/>
      <w:marRight w:val="0"/>
      <w:marTop w:val="0"/>
      <w:marBottom w:val="0"/>
      <w:divBdr>
        <w:top w:val="none" w:sz="0" w:space="0" w:color="auto"/>
        <w:left w:val="none" w:sz="0" w:space="0" w:color="auto"/>
        <w:bottom w:val="none" w:sz="0" w:space="0" w:color="auto"/>
        <w:right w:val="none" w:sz="0" w:space="0" w:color="auto"/>
      </w:divBdr>
    </w:div>
    <w:div w:id="1378776677">
      <w:bodyDiv w:val="1"/>
      <w:marLeft w:val="0"/>
      <w:marRight w:val="0"/>
      <w:marTop w:val="0"/>
      <w:marBottom w:val="0"/>
      <w:divBdr>
        <w:top w:val="none" w:sz="0" w:space="0" w:color="auto"/>
        <w:left w:val="none" w:sz="0" w:space="0" w:color="auto"/>
        <w:bottom w:val="none" w:sz="0" w:space="0" w:color="auto"/>
        <w:right w:val="none" w:sz="0" w:space="0" w:color="auto"/>
      </w:divBdr>
    </w:div>
    <w:div w:id="1380742617">
      <w:bodyDiv w:val="1"/>
      <w:marLeft w:val="0"/>
      <w:marRight w:val="0"/>
      <w:marTop w:val="0"/>
      <w:marBottom w:val="0"/>
      <w:divBdr>
        <w:top w:val="none" w:sz="0" w:space="0" w:color="auto"/>
        <w:left w:val="none" w:sz="0" w:space="0" w:color="auto"/>
        <w:bottom w:val="none" w:sz="0" w:space="0" w:color="auto"/>
        <w:right w:val="none" w:sz="0" w:space="0" w:color="auto"/>
      </w:divBdr>
    </w:div>
    <w:div w:id="1381906935">
      <w:bodyDiv w:val="1"/>
      <w:marLeft w:val="0"/>
      <w:marRight w:val="0"/>
      <w:marTop w:val="0"/>
      <w:marBottom w:val="0"/>
      <w:divBdr>
        <w:top w:val="none" w:sz="0" w:space="0" w:color="auto"/>
        <w:left w:val="none" w:sz="0" w:space="0" w:color="auto"/>
        <w:bottom w:val="none" w:sz="0" w:space="0" w:color="auto"/>
        <w:right w:val="none" w:sz="0" w:space="0" w:color="auto"/>
      </w:divBdr>
    </w:div>
    <w:div w:id="1395617764">
      <w:bodyDiv w:val="1"/>
      <w:marLeft w:val="0"/>
      <w:marRight w:val="0"/>
      <w:marTop w:val="0"/>
      <w:marBottom w:val="0"/>
      <w:divBdr>
        <w:top w:val="none" w:sz="0" w:space="0" w:color="auto"/>
        <w:left w:val="none" w:sz="0" w:space="0" w:color="auto"/>
        <w:bottom w:val="none" w:sz="0" w:space="0" w:color="auto"/>
        <w:right w:val="none" w:sz="0" w:space="0" w:color="auto"/>
      </w:divBdr>
    </w:div>
    <w:div w:id="1402676572">
      <w:bodyDiv w:val="1"/>
      <w:marLeft w:val="0"/>
      <w:marRight w:val="0"/>
      <w:marTop w:val="0"/>
      <w:marBottom w:val="0"/>
      <w:divBdr>
        <w:top w:val="none" w:sz="0" w:space="0" w:color="auto"/>
        <w:left w:val="none" w:sz="0" w:space="0" w:color="auto"/>
        <w:bottom w:val="none" w:sz="0" w:space="0" w:color="auto"/>
        <w:right w:val="none" w:sz="0" w:space="0" w:color="auto"/>
      </w:divBdr>
    </w:div>
    <w:div w:id="1403604659">
      <w:bodyDiv w:val="1"/>
      <w:marLeft w:val="0"/>
      <w:marRight w:val="0"/>
      <w:marTop w:val="0"/>
      <w:marBottom w:val="0"/>
      <w:divBdr>
        <w:top w:val="none" w:sz="0" w:space="0" w:color="auto"/>
        <w:left w:val="none" w:sz="0" w:space="0" w:color="auto"/>
        <w:bottom w:val="none" w:sz="0" w:space="0" w:color="auto"/>
        <w:right w:val="none" w:sz="0" w:space="0" w:color="auto"/>
      </w:divBdr>
    </w:div>
    <w:div w:id="1406101244">
      <w:bodyDiv w:val="1"/>
      <w:marLeft w:val="0"/>
      <w:marRight w:val="0"/>
      <w:marTop w:val="0"/>
      <w:marBottom w:val="0"/>
      <w:divBdr>
        <w:top w:val="none" w:sz="0" w:space="0" w:color="auto"/>
        <w:left w:val="none" w:sz="0" w:space="0" w:color="auto"/>
        <w:bottom w:val="none" w:sz="0" w:space="0" w:color="auto"/>
        <w:right w:val="none" w:sz="0" w:space="0" w:color="auto"/>
      </w:divBdr>
    </w:div>
    <w:div w:id="1407848237">
      <w:bodyDiv w:val="1"/>
      <w:marLeft w:val="0"/>
      <w:marRight w:val="0"/>
      <w:marTop w:val="0"/>
      <w:marBottom w:val="0"/>
      <w:divBdr>
        <w:top w:val="none" w:sz="0" w:space="0" w:color="auto"/>
        <w:left w:val="none" w:sz="0" w:space="0" w:color="auto"/>
        <w:bottom w:val="none" w:sz="0" w:space="0" w:color="auto"/>
        <w:right w:val="none" w:sz="0" w:space="0" w:color="auto"/>
      </w:divBdr>
    </w:div>
    <w:div w:id="1422994421">
      <w:bodyDiv w:val="1"/>
      <w:marLeft w:val="0"/>
      <w:marRight w:val="0"/>
      <w:marTop w:val="0"/>
      <w:marBottom w:val="0"/>
      <w:divBdr>
        <w:top w:val="none" w:sz="0" w:space="0" w:color="auto"/>
        <w:left w:val="none" w:sz="0" w:space="0" w:color="auto"/>
        <w:bottom w:val="none" w:sz="0" w:space="0" w:color="auto"/>
        <w:right w:val="none" w:sz="0" w:space="0" w:color="auto"/>
      </w:divBdr>
    </w:div>
    <w:div w:id="1425030793">
      <w:bodyDiv w:val="1"/>
      <w:marLeft w:val="0"/>
      <w:marRight w:val="0"/>
      <w:marTop w:val="0"/>
      <w:marBottom w:val="0"/>
      <w:divBdr>
        <w:top w:val="none" w:sz="0" w:space="0" w:color="auto"/>
        <w:left w:val="none" w:sz="0" w:space="0" w:color="auto"/>
        <w:bottom w:val="none" w:sz="0" w:space="0" w:color="auto"/>
        <w:right w:val="none" w:sz="0" w:space="0" w:color="auto"/>
      </w:divBdr>
    </w:div>
    <w:div w:id="1427967296">
      <w:bodyDiv w:val="1"/>
      <w:marLeft w:val="0"/>
      <w:marRight w:val="0"/>
      <w:marTop w:val="0"/>
      <w:marBottom w:val="0"/>
      <w:divBdr>
        <w:top w:val="none" w:sz="0" w:space="0" w:color="auto"/>
        <w:left w:val="none" w:sz="0" w:space="0" w:color="auto"/>
        <w:bottom w:val="none" w:sz="0" w:space="0" w:color="auto"/>
        <w:right w:val="none" w:sz="0" w:space="0" w:color="auto"/>
      </w:divBdr>
    </w:div>
    <w:div w:id="1436705308">
      <w:bodyDiv w:val="1"/>
      <w:marLeft w:val="0"/>
      <w:marRight w:val="0"/>
      <w:marTop w:val="0"/>
      <w:marBottom w:val="0"/>
      <w:divBdr>
        <w:top w:val="none" w:sz="0" w:space="0" w:color="auto"/>
        <w:left w:val="none" w:sz="0" w:space="0" w:color="auto"/>
        <w:bottom w:val="none" w:sz="0" w:space="0" w:color="auto"/>
        <w:right w:val="none" w:sz="0" w:space="0" w:color="auto"/>
      </w:divBdr>
    </w:div>
    <w:div w:id="1440291827">
      <w:bodyDiv w:val="1"/>
      <w:marLeft w:val="0"/>
      <w:marRight w:val="0"/>
      <w:marTop w:val="0"/>
      <w:marBottom w:val="0"/>
      <w:divBdr>
        <w:top w:val="none" w:sz="0" w:space="0" w:color="auto"/>
        <w:left w:val="none" w:sz="0" w:space="0" w:color="auto"/>
        <w:bottom w:val="none" w:sz="0" w:space="0" w:color="auto"/>
        <w:right w:val="none" w:sz="0" w:space="0" w:color="auto"/>
      </w:divBdr>
    </w:div>
    <w:div w:id="1445416359">
      <w:bodyDiv w:val="1"/>
      <w:marLeft w:val="0"/>
      <w:marRight w:val="0"/>
      <w:marTop w:val="0"/>
      <w:marBottom w:val="0"/>
      <w:divBdr>
        <w:top w:val="none" w:sz="0" w:space="0" w:color="auto"/>
        <w:left w:val="none" w:sz="0" w:space="0" w:color="auto"/>
        <w:bottom w:val="none" w:sz="0" w:space="0" w:color="auto"/>
        <w:right w:val="none" w:sz="0" w:space="0" w:color="auto"/>
      </w:divBdr>
    </w:div>
    <w:div w:id="1457094222">
      <w:bodyDiv w:val="1"/>
      <w:marLeft w:val="0"/>
      <w:marRight w:val="0"/>
      <w:marTop w:val="0"/>
      <w:marBottom w:val="0"/>
      <w:divBdr>
        <w:top w:val="none" w:sz="0" w:space="0" w:color="auto"/>
        <w:left w:val="none" w:sz="0" w:space="0" w:color="auto"/>
        <w:bottom w:val="none" w:sz="0" w:space="0" w:color="auto"/>
        <w:right w:val="none" w:sz="0" w:space="0" w:color="auto"/>
      </w:divBdr>
    </w:div>
    <w:div w:id="1460301190">
      <w:bodyDiv w:val="1"/>
      <w:marLeft w:val="0"/>
      <w:marRight w:val="0"/>
      <w:marTop w:val="0"/>
      <w:marBottom w:val="0"/>
      <w:divBdr>
        <w:top w:val="none" w:sz="0" w:space="0" w:color="auto"/>
        <w:left w:val="none" w:sz="0" w:space="0" w:color="auto"/>
        <w:bottom w:val="none" w:sz="0" w:space="0" w:color="auto"/>
        <w:right w:val="none" w:sz="0" w:space="0" w:color="auto"/>
      </w:divBdr>
    </w:div>
    <w:div w:id="1461222889">
      <w:bodyDiv w:val="1"/>
      <w:marLeft w:val="0"/>
      <w:marRight w:val="0"/>
      <w:marTop w:val="0"/>
      <w:marBottom w:val="0"/>
      <w:divBdr>
        <w:top w:val="none" w:sz="0" w:space="0" w:color="auto"/>
        <w:left w:val="none" w:sz="0" w:space="0" w:color="auto"/>
        <w:bottom w:val="none" w:sz="0" w:space="0" w:color="auto"/>
        <w:right w:val="none" w:sz="0" w:space="0" w:color="auto"/>
      </w:divBdr>
    </w:div>
    <w:div w:id="1465732529">
      <w:bodyDiv w:val="1"/>
      <w:marLeft w:val="0"/>
      <w:marRight w:val="0"/>
      <w:marTop w:val="0"/>
      <w:marBottom w:val="0"/>
      <w:divBdr>
        <w:top w:val="none" w:sz="0" w:space="0" w:color="auto"/>
        <w:left w:val="none" w:sz="0" w:space="0" w:color="auto"/>
        <w:bottom w:val="none" w:sz="0" w:space="0" w:color="auto"/>
        <w:right w:val="none" w:sz="0" w:space="0" w:color="auto"/>
      </w:divBdr>
    </w:div>
    <w:div w:id="1468862759">
      <w:bodyDiv w:val="1"/>
      <w:marLeft w:val="0"/>
      <w:marRight w:val="0"/>
      <w:marTop w:val="0"/>
      <w:marBottom w:val="0"/>
      <w:divBdr>
        <w:top w:val="none" w:sz="0" w:space="0" w:color="auto"/>
        <w:left w:val="none" w:sz="0" w:space="0" w:color="auto"/>
        <w:bottom w:val="none" w:sz="0" w:space="0" w:color="auto"/>
        <w:right w:val="none" w:sz="0" w:space="0" w:color="auto"/>
      </w:divBdr>
    </w:div>
    <w:div w:id="1485049773">
      <w:bodyDiv w:val="1"/>
      <w:marLeft w:val="0"/>
      <w:marRight w:val="0"/>
      <w:marTop w:val="0"/>
      <w:marBottom w:val="0"/>
      <w:divBdr>
        <w:top w:val="none" w:sz="0" w:space="0" w:color="auto"/>
        <w:left w:val="none" w:sz="0" w:space="0" w:color="auto"/>
        <w:bottom w:val="none" w:sz="0" w:space="0" w:color="auto"/>
        <w:right w:val="none" w:sz="0" w:space="0" w:color="auto"/>
      </w:divBdr>
    </w:div>
    <w:div w:id="1495146101">
      <w:bodyDiv w:val="1"/>
      <w:marLeft w:val="0"/>
      <w:marRight w:val="0"/>
      <w:marTop w:val="0"/>
      <w:marBottom w:val="0"/>
      <w:divBdr>
        <w:top w:val="none" w:sz="0" w:space="0" w:color="auto"/>
        <w:left w:val="none" w:sz="0" w:space="0" w:color="auto"/>
        <w:bottom w:val="none" w:sz="0" w:space="0" w:color="auto"/>
        <w:right w:val="none" w:sz="0" w:space="0" w:color="auto"/>
      </w:divBdr>
    </w:div>
    <w:div w:id="1497040578">
      <w:bodyDiv w:val="1"/>
      <w:marLeft w:val="0"/>
      <w:marRight w:val="0"/>
      <w:marTop w:val="0"/>
      <w:marBottom w:val="0"/>
      <w:divBdr>
        <w:top w:val="none" w:sz="0" w:space="0" w:color="auto"/>
        <w:left w:val="none" w:sz="0" w:space="0" w:color="auto"/>
        <w:bottom w:val="none" w:sz="0" w:space="0" w:color="auto"/>
        <w:right w:val="none" w:sz="0" w:space="0" w:color="auto"/>
      </w:divBdr>
    </w:div>
    <w:div w:id="1497719505">
      <w:bodyDiv w:val="1"/>
      <w:marLeft w:val="0"/>
      <w:marRight w:val="0"/>
      <w:marTop w:val="0"/>
      <w:marBottom w:val="0"/>
      <w:divBdr>
        <w:top w:val="none" w:sz="0" w:space="0" w:color="auto"/>
        <w:left w:val="none" w:sz="0" w:space="0" w:color="auto"/>
        <w:bottom w:val="none" w:sz="0" w:space="0" w:color="auto"/>
        <w:right w:val="none" w:sz="0" w:space="0" w:color="auto"/>
      </w:divBdr>
    </w:div>
    <w:div w:id="1502623121">
      <w:bodyDiv w:val="1"/>
      <w:marLeft w:val="0"/>
      <w:marRight w:val="0"/>
      <w:marTop w:val="0"/>
      <w:marBottom w:val="0"/>
      <w:divBdr>
        <w:top w:val="none" w:sz="0" w:space="0" w:color="auto"/>
        <w:left w:val="none" w:sz="0" w:space="0" w:color="auto"/>
        <w:bottom w:val="none" w:sz="0" w:space="0" w:color="auto"/>
        <w:right w:val="none" w:sz="0" w:space="0" w:color="auto"/>
      </w:divBdr>
    </w:div>
    <w:div w:id="1527524341">
      <w:bodyDiv w:val="1"/>
      <w:marLeft w:val="0"/>
      <w:marRight w:val="0"/>
      <w:marTop w:val="0"/>
      <w:marBottom w:val="0"/>
      <w:divBdr>
        <w:top w:val="none" w:sz="0" w:space="0" w:color="auto"/>
        <w:left w:val="none" w:sz="0" w:space="0" w:color="auto"/>
        <w:bottom w:val="none" w:sz="0" w:space="0" w:color="auto"/>
        <w:right w:val="none" w:sz="0" w:space="0" w:color="auto"/>
      </w:divBdr>
    </w:div>
    <w:div w:id="1537422254">
      <w:bodyDiv w:val="1"/>
      <w:marLeft w:val="0"/>
      <w:marRight w:val="0"/>
      <w:marTop w:val="0"/>
      <w:marBottom w:val="0"/>
      <w:divBdr>
        <w:top w:val="none" w:sz="0" w:space="0" w:color="auto"/>
        <w:left w:val="none" w:sz="0" w:space="0" w:color="auto"/>
        <w:bottom w:val="none" w:sz="0" w:space="0" w:color="auto"/>
        <w:right w:val="none" w:sz="0" w:space="0" w:color="auto"/>
      </w:divBdr>
    </w:div>
    <w:div w:id="1537615415">
      <w:bodyDiv w:val="1"/>
      <w:marLeft w:val="0"/>
      <w:marRight w:val="0"/>
      <w:marTop w:val="0"/>
      <w:marBottom w:val="0"/>
      <w:divBdr>
        <w:top w:val="none" w:sz="0" w:space="0" w:color="auto"/>
        <w:left w:val="none" w:sz="0" w:space="0" w:color="auto"/>
        <w:bottom w:val="none" w:sz="0" w:space="0" w:color="auto"/>
        <w:right w:val="none" w:sz="0" w:space="0" w:color="auto"/>
      </w:divBdr>
    </w:div>
    <w:div w:id="1537736747">
      <w:bodyDiv w:val="1"/>
      <w:marLeft w:val="0"/>
      <w:marRight w:val="0"/>
      <w:marTop w:val="0"/>
      <w:marBottom w:val="0"/>
      <w:divBdr>
        <w:top w:val="none" w:sz="0" w:space="0" w:color="auto"/>
        <w:left w:val="none" w:sz="0" w:space="0" w:color="auto"/>
        <w:bottom w:val="none" w:sz="0" w:space="0" w:color="auto"/>
        <w:right w:val="none" w:sz="0" w:space="0" w:color="auto"/>
      </w:divBdr>
    </w:div>
    <w:div w:id="1548175630">
      <w:bodyDiv w:val="1"/>
      <w:marLeft w:val="0"/>
      <w:marRight w:val="0"/>
      <w:marTop w:val="0"/>
      <w:marBottom w:val="0"/>
      <w:divBdr>
        <w:top w:val="none" w:sz="0" w:space="0" w:color="auto"/>
        <w:left w:val="none" w:sz="0" w:space="0" w:color="auto"/>
        <w:bottom w:val="none" w:sz="0" w:space="0" w:color="auto"/>
        <w:right w:val="none" w:sz="0" w:space="0" w:color="auto"/>
      </w:divBdr>
    </w:div>
    <w:div w:id="1555773733">
      <w:bodyDiv w:val="1"/>
      <w:marLeft w:val="0"/>
      <w:marRight w:val="0"/>
      <w:marTop w:val="0"/>
      <w:marBottom w:val="0"/>
      <w:divBdr>
        <w:top w:val="none" w:sz="0" w:space="0" w:color="auto"/>
        <w:left w:val="none" w:sz="0" w:space="0" w:color="auto"/>
        <w:bottom w:val="none" w:sz="0" w:space="0" w:color="auto"/>
        <w:right w:val="none" w:sz="0" w:space="0" w:color="auto"/>
      </w:divBdr>
    </w:div>
    <w:div w:id="1572035914">
      <w:bodyDiv w:val="1"/>
      <w:marLeft w:val="0"/>
      <w:marRight w:val="0"/>
      <w:marTop w:val="0"/>
      <w:marBottom w:val="0"/>
      <w:divBdr>
        <w:top w:val="none" w:sz="0" w:space="0" w:color="auto"/>
        <w:left w:val="none" w:sz="0" w:space="0" w:color="auto"/>
        <w:bottom w:val="none" w:sz="0" w:space="0" w:color="auto"/>
        <w:right w:val="none" w:sz="0" w:space="0" w:color="auto"/>
      </w:divBdr>
    </w:div>
    <w:div w:id="1578783801">
      <w:bodyDiv w:val="1"/>
      <w:marLeft w:val="0"/>
      <w:marRight w:val="0"/>
      <w:marTop w:val="0"/>
      <w:marBottom w:val="0"/>
      <w:divBdr>
        <w:top w:val="none" w:sz="0" w:space="0" w:color="auto"/>
        <w:left w:val="none" w:sz="0" w:space="0" w:color="auto"/>
        <w:bottom w:val="none" w:sz="0" w:space="0" w:color="auto"/>
        <w:right w:val="none" w:sz="0" w:space="0" w:color="auto"/>
      </w:divBdr>
    </w:div>
    <w:div w:id="1578858535">
      <w:bodyDiv w:val="1"/>
      <w:marLeft w:val="0"/>
      <w:marRight w:val="0"/>
      <w:marTop w:val="0"/>
      <w:marBottom w:val="0"/>
      <w:divBdr>
        <w:top w:val="none" w:sz="0" w:space="0" w:color="auto"/>
        <w:left w:val="none" w:sz="0" w:space="0" w:color="auto"/>
        <w:bottom w:val="none" w:sz="0" w:space="0" w:color="auto"/>
        <w:right w:val="none" w:sz="0" w:space="0" w:color="auto"/>
      </w:divBdr>
    </w:div>
    <w:div w:id="1592082229">
      <w:bodyDiv w:val="1"/>
      <w:marLeft w:val="0"/>
      <w:marRight w:val="0"/>
      <w:marTop w:val="0"/>
      <w:marBottom w:val="0"/>
      <w:divBdr>
        <w:top w:val="none" w:sz="0" w:space="0" w:color="auto"/>
        <w:left w:val="none" w:sz="0" w:space="0" w:color="auto"/>
        <w:bottom w:val="none" w:sz="0" w:space="0" w:color="auto"/>
        <w:right w:val="none" w:sz="0" w:space="0" w:color="auto"/>
      </w:divBdr>
    </w:div>
    <w:div w:id="1593973105">
      <w:bodyDiv w:val="1"/>
      <w:marLeft w:val="0"/>
      <w:marRight w:val="0"/>
      <w:marTop w:val="0"/>
      <w:marBottom w:val="0"/>
      <w:divBdr>
        <w:top w:val="none" w:sz="0" w:space="0" w:color="auto"/>
        <w:left w:val="none" w:sz="0" w:space="0" w:color="auto"/>
        <w:bottom w:val="none" w:sz="0" w:space="0" w:color="auto"/>
        <w:right w:val="none" w:sz="0" w:space="0" w:color="auto"/>
      </w:divBdr>
    </w:div>
    <w:div w:id="1594783228">
      <w:bodyDiv w:val="1"/>
      <w:marLeft w:val="0"/>
      <w:marRight w:val="0"/>
      <w:marTop w:val="0"/>
      <w:marBottom w:val="0"/>
      <w:divBdr>
        <w:top w:val="none" w:sz="0" w:space="0" w:color="auto"/>
        <w:left w:val="none" w:sz="0" w:space="0" w:color="auto"/>
        <w:bottom w:val="none" w:sz="0" w:space="0" w:color="auto"/>
        <w:right w:val="none" w:sz="0" w:space="0" w:color="auto"/>
      </w:divBdr>
    </w:div>
    <w:div w:id="1596134228">
      <w:bodyDiv w:val="1"/>
      <w:marLeft w:val="0"/>
      <w:marRight w:val="0"/>
      <w:marTop w:val="0"/>
      <w:marBottom w:val="0"/>
      <w:divBdr>
        <w:top w:val="none" w:sz="0" w:space="0" w:color="auto"/>
        <w:left w:val="none" w:sz="0" w:space="0" w:color="auto"/>
        <w:bottom w:val="none" w:sz="0" w:space="0" w:color="auto"/>
        <w:right w:val="none" w:sz="0" w:space="0" w:color="auto"/>
      </w:divBdr>
    </w:div>
    <w:div w:id="1602571520">
      <w:bodyDiv w:val="1"/>
      <w:marLeft w:val="0"/>
      <w:marRight w:val="0"/>
      <w:marTop w:val="0"/>
      <w:marBottom w:val="0"/>
      <w:divBdr>
        <w:top w:val="none" w:sz="0" w:space="0" w:color="auto"/>
        <w:left w:val="none" w:sz="0" w:space="0" w:color="auto"/>
        <w:bottom w:val="none" w:sz="0" w:space="0" w:color="auto"/>
        <w:right w:val="none" w:sz="0" w:space="0" w:color="auto"/>
      </w:divBdr>
    </w:div>
    <w:div w:id="1607887821">
      <w:bodyDiv w:val="1"/>
      <w:marLeft w:val="0"/>
      <w:marRight w:val="0"/>
      <w:marTop w:val="0"/>
      <w:marBottom w:val="0"/>
      <w:divBdr>
        <w:top w:val="none" w:sz="0" w:space="0" w:color="auto"/>
        <w:left w:val="none" w:sz="0" w:space="0" w:color="auto"/>
        <w:bottom w:val="none" w:sz="0" w:space="0" w:color="auto"/>
        <w:right w:val="none" w:sz="0" w:space="0" w:color="auto"/>
      </w:divBdr>
    </w:div>
    <w:div w:id="1615676369">
      <w:bodyDiv w:val="1"/>
      <w:marLeft w:val="0"/>
      <w:marRight w:val="0"/>
      <w:marTop w:val="0"/>
      <w:marBottom w:val="0"/>
      <w:divBdr>
        <w:top w:val="none" w:sz="0" w:space="0" w:color="auto"/>
        <w:left w:val="none" w:sz="0" w:space="0" w:color="auto"/>
        <w:bottom w:val="none" w:sz="0" w:space="0" w:color="auto"/>
        <w:right w:val="none" w:sz="0" w:space="0" w:color="auto"/>
      </w:divBdr>
    </w:div>
    <w:div w:id="1621720750">
      <w:bodyDiv w:val="1"/>
      <w:marLeft w:val="0"/>
      <w:marRight w:val="0"/>
      <w:marTop w:val="0"/>
      <w:marBottom w:val="0"/>
      <w:divBdr>
        <w:top w:val="none" w:sz="0" w:space="0" w:color="auto"/>
        <w:left w:val="none" w:sz="0" w:space="0" w:color="auto"/>
        <w:bottom w:val="none" w:sz="0" w:space="0" w:color="auto"/>
        <w:right w:val="none" w:sz="0" w:space="0" w:color="auto"/>
      </w:divBdr>
    </w:div>
    <w:div w:id="1635524945">
      <w:bodyDiv w:val="1"/>
      <w:marLeft w:val="0"/>
      <w:marRight w:val="0"/>
      <w:marTop w:val="0"/>
      <w:marBottom w:val="0"/>
      <w:divBdr>
        <w:top w:val="none" w:sz="0" w:space="0" w:color="auto"/>
        <w:left w:val="none" w:sz="0" w:space="0" w:color="auto"/>
        <w:bottom w:val="none" w:sz="0" w:space="0" w:color="auto"/>
        <w:right w:val="none" w:sz="0" w:space="0" w:color="auto"/>
      </w:divBdr>
    </w:div>
    <w:div w:id="1646547253">
      <w:bodyDiv w:val="1"/>
      <w:marLeft w:val="0"/>
      <w:marRight w:val="0"/>
      <w:marTop w:val="0"/>
      <w:marBottom w:val="0"/>
      <w:divBdr>
        <w:top w:val="none" w:sz="0" w:space="0" w:color="auto"/>
        <w:left w:val="none" w:sz="0" w:space="0" w:color="auto"/>
        <w:bottom w:val="none" w:sz="0" w:space="0" w:color="auto"/>
        <w:right w:val="none" w:sz="0" w:space="0" w:color="auto"/>
      </w:divBdr>
    </w:div>
    <w:div w:id="1648051174">
      <w:bodyDiv w:val="1"/>
      <w:marLeft w:val="0"/>
      <w:marRight w:val="0"/>
      <w:marTop w:val="0"/>
      <w:marBottom w:val="0"/>
      <w:divBdr>
        <w:top w:val="none" w:sz="0" w:space="0" w:color="auto"/>
        <w:left w:val="none" w:sz="0" w:space="0" w:color="auto"/>
        <w:bottom w:val="none" w:sz="0" w:space="0" w:color="auto"/>
        <w:right w:val="none" w:sz="0" w:space="0" w:color="auto"/>
      </w:divBdr>
    </w:div>
    <w:div w:id="1649938827">
      <w:bodyDiv w:val="1"/>
      <w:marLeft w:val="0"/>
      <w:marRight w:val="0"/>
      <w:marTop w:val="0"/>
      <w:marBottom w:val="0"/>
      <w:divBdr>
        <w:top w:val="none" w:sz="0" w:space="0" w:color="auto"/>
        <w:left w:val="none" w:sz="0" w:space="0" w:color="auto"/>
        <w:bottom w:val="none" w:sz="0" w:space="0" w:color="auto"/>
        <w:right w:val="none" w:sz="0" w:space="0" w:color="auto"/>
      </w:divBdr>
    </w:div>
    <w:div w:id="1667980327">
      <w:bodyDiv w:val="1"/>
      <w:marLeft w:val="0"/>
      <w:marRight w:val="0"/>
      <w:marTop w:val="0"/>
      <w:marBottom w:val="0"/>
      <w:divBdr>
        <w:top w:val="none" w:sz="0" w:space="0" w:color="auto"/>
        <w:left w:val="none" w:sz="0" w:space="0" w:color="auto"/>
        <w:bottom w:val="none" w:sz="0" w:space="0" w:color="auto"/>
        <w:right w:val="none" w:sz="0" w:space="0" w:color="auto"/>
      </w:divBdr>
    </w:div>
    <w:div w:id="1670790495">
      <w:bodyDiv w:val="1"/>
      <w:marLeft w:val="0"/>
      <w:marRight w:val="0"/>
      <w:marTop w:val="0"/>
      <w:marBottom w:val="0"/>
      <w:divBdr>
        <w:top w:val="none" w:sz="0" w:space="0" w:color="auto"/>
        <w:left w:val="none" w:sz="0" w:space="0" w:color="auto"/>
        <w:bottom w:val="none" w:sz="0" w:space="0" w:color="auto"/>
        <w:right w:val="none" w:sz="0" w:space="0" w:color="auto"/>
      </w:divBdr>
    </w:div>
    <w:div w:id="1676373136">
      <w:bodyDiv w:val="1"/>
      <w:marLeft w:val="0"/>
      <w:marRight w:val="0"/>
      <w:marTop w:val="0"/>
      <w:marBottom w:val="0"/>
      <w:divBdr>
        <w:top w:val="none" w:sz="0" w:space="0" w:color="auto"/>
        <w:left w:val="none" w:sz="0" w:space="0" w:color="auto"/>
        <w:bottom w:val="none" w:sz="0" w:space="0" w:color="auto"/>
        <w:right w:val="none" w:sz="0" w:space="0" w:color="auto"/>
      </w:divBdr>
    </w:div>
    <w:div w:id="1683044557">
      <w:bodyDiv w:val="1"/>
      <w:marLeft w:val="0"/>
      <w:marRight w:val="0"/>
      <w:marTop w:val="0"/>
      <w:marBottom w:val="0"/>
      <w:divBdr>
        <w:top w:val="none" w:sz="0" w:space="0" w:color="auto"/>
        <w:left w:val="none" w:sz="0" w:space="0" w:color="auto"/>
        <w:bottom w:val="none" w:sz="0" w:space="0" w:color="auto"/>
        <w:right w:val="none" w:sz="0" w:space="0" w:color="auto"/>
      </w:divBdr>
    </w:div>
    <w:div w:id="1690571158">
      <w:bodyDiv w:val="1"/>
      <w:marLeft w:val="0"/>
      <w:marRight w:val="0"/>
      <w:marTop w:val="0"/>
      <w:marBottom w:val="0"/>
      <w:divBdr>
        <w:top w:val="none" w:sz="0" w:space="0" w:color="auto"/>
        <w:left w:val="none" w:sz="0" w:space="0" w:color="auto"/>
        <w:bottom w:val="none" w:sz="0" w:space="0" w:color="auto"/>
        <w:right w:val="none" w:sz="0" w:space="0" w:color="auto"/>
      </w:divBdr>
    </w:div>
    <w:div w:id="1692561883">
      <w:bodyDiv w:val="1"/>
      <w:marLeft w:val="0"/>
      <w:marRight w:val="0"/>
      <w:marTop w:val="0"/>
      <w:marBottom w:val="0"/>
      <w:divBdr>
        <w:top w:val="none" w:sz="0" w:space="0" w:color="auto"/>
        <w:left w:val="none" w:sz="0" w:space="0" w:color="auto"/>
        <w:bottom w:val="none" w:sz="0" w:space="0" w:color="auto"/>
        <w:right w:val="none" w:sz="0" w:space="0" w:color="auto"/>
      </w:divBdr>
    </w:div>
    <w:div w:id="1694988535">
      <w:bodyDiv w:val="1"/>
      <w:marLeft w:val="0"/>
      <w:marRight w:val="0"/>
      <w:marTop w:val="0"/>
      <w:marBottom w:val="0"/>
      <w:divBdr>
        <w:top w:val="none" w:sz="0" w:space="0" w:color="auto"/>
        <w:left w:val="none" w:sz="0" w:space="0" w:color="auto"/>
        <w:bottom w:val="none" w:sz="0" w:space="0" w:color="auto"/>
        <w:right w:val="none" w:sz="0" w:space="0" w:color="auto"/>
      </w:divBdr>
    </w:div>
    <w:div w:id="1709187007">
      <w:bodyDiv w:val="1"/>
      <w:marLeft w:val="0"/>
      <w:marRight w:val="0"/>
      <w:marTop w:val="0"/>
      <w:marBottom w:val="0"/>
      <w:divBdr>
        <w:top w:val="none" w:sz="0" w:space="0" w:color="auto"/>
        <w:left w:val="none" w:sz="0" w:space="0" w:color="auto"/>
        <w:bottom w:val="none" w:sz="0" w:space="0" w:color="auto"/>
        <w:right w:val="none" w:sz="0" w:space="0" w:color="auto"/>
      </w:divBdr>
    </w:div>
    <w:div w:id="1715931445">
      <w:bodyDiv w:val="1"/>
      <w:marLeft w:val="0"/>
      <w:marRight w:val="0"/>
      <w:marTop w:val="0"/>
      <w:marBottom w:val="0"/>
      <w:divBdr>
        <w:top w:val="none" w:sz="0" w:space="0" w:color="auto"/>
        <w:left w:val="none" w:sz="0" w:space="0" w:color="auto"/>
        <w:bottom w:val="none" w:sz="0" w:space="0" w:color="auto"/>
        <w:right w:val="none" w:sz="0" w:space="0" w:color="auto"/>
      </w:divBdr>
    </w:div>
    <w:div w:id="1722514125">
      <w:bodyDiv w:val="1"/>
      <w:marLeft w:val="0"/>
      <w:marRight w:val="0"/>
      <w:marTop w:val="0"/>
      <w:marBottom w:val="0"/>
      <w:divBdr>
        <w:top w:val="none" w:sz="0" w:space="0" w:color="auto"/>
        <w:left w:val="none" w:sz="0" w:space="0" w:color="auto"/>
        <w:bottom w:val="none" w:sz="0" w:space="0" w:color="auto"/>
        <w:right w:val="none" w:sz="0" w:space="0" w:color="auto"/>
      </w:divBdr>
    </w:div>
    <w:div w:id="1723672498">
      <w:bodyDiv w:val="1"/>
      <w:marLeft w:val="0"/>
      <w:marRight w:val="0"/>
      <w:marTop w:val="0"/>
      <w:marBottom w:val="0"/>
      <w:divBdr>
        <w:top w:val="none" w:sz="0" w:space="0" w:color="auto"/>
        <w:left w:val="none" w:sz="0" w:space="0" w:color="auto"/>
        <w:bottom w:val="none" w:sz="0" w:space="0" w:color="auto"/>
        <w:right w:val="none" w:sz="0" w:space="0" w:color="auto"/>
      </w:divBdr>
    </w:div>
    <w:div w:id="1753352448">
      <w:bodyDiv w:val="1"/>
      <w:marLeft w:val="0"/>
      <w:marRight w:val="0"/>
      <w:marTop w:val="0"/>
      <w:marBottom w:val="0"/>
      <w:divBdr>
        <w:top w:val="none" w:sz="0" w:space="0" w:color="auto"/>
        <w:left w:val="none" w:sz="0" w:space="0" w:color="auto"/>
        <w:bottom w:val="none" w:sz="0" w:space="0" w:color="auto"/>
        <w:right w:val="none" w:sz="0" w:space="0" w:color="auto"/>
      </w:divBdr>
    </w:div>
    <w:div w:id="1766684123">
      <w:bodyDiv w:val="1"/>
      <w:marLeft w:val="0"/>
      <w:marRight w:val="0"/>
      <w:marTop w:val="0"/>
      <w:marBottom w:val="0"/>
      <w:divBdr>
        <w:top w:val="none" w:sz="0" w:space="0" w:color="auto"/>
        <w:left w:val="none" w:sz="0" w:space="0" w:color="auto"/>
        <w:bottom w:val="none" w:sz="0" w:space="0" w:color="auto"/>
        <w:right w:val="none" w:sz="0" w:space="0" w:color="auto"/>
      </w:divBdr>
    </w:div>
    <w:div w:id="1775124189">
      <w:bodyDiv w:val="1"/>
      <w:marLeft w:val="0"/>
      <w:marRight w:val="0"/>
      <w:marTop w:val="0"/>
      <w:marBottom w:val="0"/>
      <w:divBdr>
        <w:top w:val="none" w:sz="0" w:space="0" w:color="auto"/>
        <w:left w:val="none" w:sz="0" w:space="0" w:color="auto"/>
        <w:bottom w:val="none" w:sz="0" w:space="0" w:color="auto"/>
        <w:right w:val="none" w:sz="0" w:space="0" w:color="auto"/>
      </w:divBdr>
    </w:div>
    <w:div w:id="1793357125">
      <w:bodyDiv w:val="1"/>
      <w:marLeft w:val="0"/>
      <w:marRight w:val="0"/>
      <w:marTop w:val="0"/>
      <w:marBottom w:val="0"/>
      <w:divBdr>
        <w:top w:val="none" w:sz="0" w:space="0" w:color="auto"/>
        <w:left w:val="none" w:sz="0" w:space="0" w:color="auto"/>
        <w:bottom w:val="none" w:sz="0" w:space="0" w:color="auto"/>
        <w:right w:val="none" w:sz="0" w:space="0" w:color="auto"/>
      </w:divBdr>
    </w:div>
    <w:div w:id="1795706168">
      <w:bodyDiv w:val="1"/>
      <w:marLeft w:val="0"/>
      <w:marRight w:val="0"/>
      <w:marTop w:val="0"/>
      <w:marBottom w:val="0"/>
      <w:divBdr>
        <w:top w:val="none" w:sz="0" w:space="0" w:color="auto"/>
        <w:left w:val="none" w:sz="0" w:space="0" w:color="auto"/>
        <w:bottom w:val="none" w:sz="0" w:space="0" w:color="auto"/>
        <w:right w:val="none" w:sz="0" w:space="0" w:color="auto"/>
      </w:divBdr>
    </w:div>
    <w:div w:id="1804150621">
      <w:bodyDiv w:val="1"/>
      <w:marLeft w:val="0"/>
      <w:marRight w:val="0"/>
      <w:marTop w:val="0"/>
      <w:marBottom w:val="0"/>
      <w:divBdr>
        <w:top w:val="none" w:sz="0" w:space="0" w:color="auto"/>
        <w:left w:val="none" w:sz="0" w:space="0" w:color="auto"/>
        <w:bottom w:val="none" w:sz="0" w:space="0" w:color="auto"/>
        <w:right w:val="none" w:sz="0" w:space="0" w:color="auto"/>
      </w:divBdr>
    </w:div>
    <w:div w:id="1809476078">
      <w:bodyDiv w:val="1"/>
      <w:marLeft w:val="0"/>
      <w:marRight w:val="0"/>
      <w:marTop w:val="0"/>
      <w:marBottom w:val="0"/>
      <w:divBdr>
        <w:top w:val="none" w:sz="0" w:space="0" w:color="auto"/>
        <w:left w:val="none" w:sz="0" w:space="0" w:color="auto"/>
        <w:bottom w:val="none" w:sz="0" w:space="0" w:color="auto"/>
        <w:right w:val="none" w:sz="0" w:space="0" w:color="auto"/>
      </w:divBdr>
    </w:div>
    <w:div w:id="1820802228">
      <w:bodyDiv w:val="1"/>
      <w:marLeft w:val="0"/>
      <w:marRight w:val="0"/>
      <w:marTop w:val="0"/>
      <w:marBottom w:val="0"/>
      <w:divBdr>
        <w:top w:val="none" w:sz="0" w:space="0" w:color="auto"/>
        <w:left w:val="none" w:sz="0" w:space="0" w:color="auto"/>
        <w:bottom w:val="none" w:sz="0" w:space="0" w:color="auto"/>
        <w:right w:val="none" w:sz="0" w:space="0" w:color="auto"/>
      </w:divBdr>
    </w:div>
    <w:div w:id="1824345509">
      <w:bodyDiv w:val="1"/>
      <w:marLeft w:val="0"/>
      <w:marRight w:val="0"/>
      <w:marTop w:val="0"/>
      <w:marBottom w:val="0"/>
      <w:divBdr>
        <w:top w:val="none" w:sz="0" w:space="0" w:color="auto"/>
        <w:left w:val="none" w:sz="0" w:space="0" w:color="auto"/>
        <w:bottom w:val="none" w:sz="0" w:space="0" w:color="auto"/>
        <w:right w:val="none" w:sz="0" w:space="0" w:color="auto"/>
      </w:divBdr>
    </w:div>
    <w:div w:id="1834685302">
      <w:bodyDiv w:val="1"/>
      <w:marLeft w:val="0"/>
      <w:marRight w:val="0"/>
      <w:marTop w:val="0"/>
      <w:marBottom w:val="0"/>
      <w:divBdr>
        <w:top w:val="none" w:sz="0" w:space="0" w:color="auto"/>
        <w:left w:val="none" w:sz="0" w:space="0" w:color="auto"/>
        <w:bottom w:val="none" w:sz="0" w:space="0" w:color="auto"/>
        <w:right w:val="none" w:sz="0" w:space="0" w:color="auto"/>
      </w:divBdr>
    </w:div>
    <w:div w:id="1843008603">
      <w:bodyDiv w:val="1"/>
      <w:marLeft w:val="0"/>
      <w:marRight w:val="0"/>
      <w:marTop w:val="0"/>
      <w:marBottom w:val="0"/>
      <w:divBdr>
        <w:top w:val="none" w:sz="0" w:space="0" w:color="auto"/>
        <w:left w:val="none" w:sz="0" w:space="0" w:color="auto"/>
        <w:bottom w:val="none" w:sz="0" w:space="0" w:color="auto"/>
        <w:right w:val="none" w:sz="0" w:space="0" w:color="auto"/>
      </w:divBdr>
    </w:div>
    <w:div w:id="1845701512">
      <w:bodyDiv w:val="1"/>
      <w:marLeft w:val="0"/>
      <w:marRight w:val="0"/>
      <w:marTop w:val="0"/>
      <w:marBottom w:val="0"/>
      <w:divBdr>
        <w:top w:val="none" w:sz="0" w:space="0" w:color="auto"/>
        <w:left w:val="none" w:sz="0" w:space="0" w:color="auto"/>
        <w:bottom w:val="none" w:sz="0" w:space="0" w:color="auto"/>
        <w:right w:val="none" w:sz="0" w:space="0" w:color="auto"/>
      </w:divBdr>
    </w:div>
    <w:div w:id="1846164892">
      <w:bodyDiv w:val="1"/>
      <w:marLeft w:val="0"/>
      <w:marRight w:val="0"/>
      <w:marTop w:val="0"/>
      <w:marBottom w:val="0"/>
      <w:divBdr>
        <w:top w:val="none" w:sz="0" w:space="0" w:color="auto"/>
        <w:left w:val="none" w:sz="0" w:space="0" w:color="auto"/>
        <w:bottom w:val="none" w:sz="0" w:space="0" w:color="auto"/>
        <w:right w:val="none" w:sz="0" w:space="0" w:color="auto"/>
      </w:divBdr>
    </w:div>
    <w:div w:id="1850295673">
      <w:bodyDiv w:val="1"/>
      <w:marLeft w:val="0"/>
      <w:marRight w:val="0"/>
      <w:marTop w:val="0"/>
      <w:marBottom w:val="0"/>
      <w:divBdr>
        <w:top w:val="none" w:sz="0" w:space="0" w:color="auto"/>
        <w:left w:val="none" w:sz="0" w:space="0" w:color="auto"/>
        <w:bottom w:val="none" w:sz="0" w:space="0" w:color="auto"/>
        <w:right w:val="none" w:sz="0" w:space="0" w:color="auto"/>
      </w:divBdr>
    </w:div>
    <w:div w:id="1858806988">
      <w:bodyDiv w:val="1"/>
      <w:marLeft w:val="0"/>
      <w:marRight w:val="0"/>
      <w:marTop w:val="0"/>
      <w:marBottom w:val="0"/>
      <w:divBdr>
        <w:top w:val="none" w:sz="0" w:space="0" w:color="auto"/>
        <w:left w:val="none" w:sz="0" w:space="0" w:color="auto"/>
        <w:bottom w:val="none" w:sz="0" w:space="0" w:color="auto"/>
        <w:right w:val="none" w:sz="0" w:space="0" w:color="auto"/>
      </w:divBdr>
    </w:div>
    <w:div w:id="1859462483">
      <w:bodyDiv w:val="1"/>
      <w:marLeft w:val="0"/>
      <w:marRight w:val="0"/>
      <w:marTop w:val="0"/>
      <w:marBottom w:val="0"/>
      <w:divBdr>
        <w:top w:val="none" w:sz="0" w:space="0" w:color="auto"/>
        <w:left w:val="none" w:sz="0" w:space="0" w:color="auto"/>
        <w:bottom w:val="none" w:sz="0" w:space="0" w:color="auto"/>
        <w:right w:val="none" w:sz="0" w:space="0" w:color="auto"/>
      </w:divBdr>
    </w:div>
    <w:div w:id="1859464376">
      <w:bodyDiv w:val="1"/>
      <w:marLeft w:val="0"/>
      <w:marRight w:val="0"/>
      <w:marTop w:val="0"/>
      <w:marBottom w:val="0"/>
      <w:divBdr>
        <w:top w:val="none" w:sz="0" w:space="0" w:color="auto"/>
        <w:left w:val="none" w:sz="0" w:space="0" w:color="auto"/>
        <w:bottom w:val="none" w:sz="0" w:space="0" w:color="auto"/>
        <w:right w:val="none" w:sz="0" w:space="0" w:color="auto"/>
      </w:divBdr>
    </w:div>
    <w:div w:id="1883206164">
      <w:bodyDiv w:val="1"/>
      <w:marLeft w:val="0"/>
      <w:marRight w:val="0"/>
      <w:marTop w:val="0"/>
      <w:marBottom w:val="0"/>
      <w:divBdr>
        <w:top w:val="none" w:sz="0" w:space="0" w:color="auto"/>
        <w:left w:val="none" w:sz="0" w:space="0" w:color="auto"/>
        <w:bottom w:val="none" w:sz="0" w:space="0" w:color="auto"/>
        <w:right w:val="none" w:sz="0" w:space="0" w:color="auto"/>
      </w:divBdr>
    </w:div>
    <w:div w:id="1896773129">
      <w:bodyDiv w:val="1"/>
      <w:marLeft w:val="0"/>
      <w:marRight w:val="0"/>
      <w:marTop w:val="0"/>
      <w:marBottom w:val="0"/>
      <w:divBdr>
        <w:top w:val="none" w:sz="0" w:space="0" w:color="auto"/>
        <w:left w:val="none" w:sz="0" w:space="0" w:color="auto"/>
        <w:bottom w:val="none" w:sz="0" w:space="0" w:color="auto"/>
        <w:right w:val="none" w:sz="0" w:space="0" w:color="auto"/>
      </w:divBdr>
    </w:div>
    <w:div w:id="1898854133">
      <w:bodyDiv w:val="1"/>
      <w:marLeft w:val="0"/>
      <w:marRight w:val="0"/>
      <w:marTop w:val="0"/>
      <w:marBottom w:val="0"/>
      <w:divBdr>
        <w:top w:val="none" w:sz="0" w:space="0" w:color="auto"/>
        <w:left w:val="none" w:sz="0" w:space="0" w:color="auto"/>
        <w:bottom w:val="none" w:sz="0" w:space="0" w:color="auto"/>
        <w:right w:val="none" w:sz="0" w:space="0" w:color="auto"/>
      </w:divBdr>
    </w:div>
    <w:div w:id="1903254653">
      <w:bodyDiv w:val="1"/>
      <w:marLeft w:val="0"/>
      <w:marRight w:val="0"/>
      <w:marTop w:val="0"/>
      <w:marBottom w:val="0"/>
      <w:divBdr>
        <w:top w:val="none" w:sz="0" w:space="0" w:color="auto"/>
        <w:left w:val="none" w:sz="0" w:space="0" w:color="auto"/>
        <w:bottom w:val="none" w:sz="0" w:space="0" w:color="auto"/>
        <w:right w:val="none" w:sz="0" w:space="0" w:color="auto"/>
      </w:divBdr>
    </w:div>
    <w:div w:id="1909226711">
      <w:bodyDiv w:val="1"/>
      <w:marLeft w:val="0"/>
      <w:marRight w:val="0"/>
      <w:marTop w:val="0"/>
      <w:marBottom w:val="0"/>
      <w:divBdr>
        <w:top w:val="none" w:sz="0" w:space="0" w:color="auto"/>
        <w:left w:val="none" w:sz="0" w:space="0" w:color="auto"/>
        <w:bottom w:val="none" w:sz="0" w:space="0" w:color="auto"/>
        <w:right w:val="none" w:sz="0" w:space="0" w:color="auto"/>
      </w:divBdr>
    </w:div>
    <w:div w:id="1919054714">
      <w:bodyDiv w:val="1"/>
      <w:marLeft w:val="0"/>
      <w:marRight w:val="0"/>
      <w:marTop w:val="0"/>
      <w:marBottom w:val="0"/>
      <w:divBdr>
        <w:top w:val="none" w:sz="0" w:space="0" w:color="auto"/>
        <w:left w:val="none" w:sz="0" w:space="0" w:color="auto"/>
        <w:bottom w:val="none" w:sz="0" w:space="0" w:color="auto"/>
        <w:right w:val="none" w:sz="0" w:space="0" w:color="auto"/>
      </w:divBdr>
    </w:div>
    <w:div w:id="1924222605">
      <w:bodyDiv w:val="1"/>
      <w:marLeft w:val="0"/>
      <w:marRight w:val="0"/>
      <w:marTop w:val="0"/>
      <w:marBottom w:val="0"/>
      <w:divBdr>
        <w:top w:val="none" w:sz="0" w:space="0" w:color="auto"/>
        <w:left w:val="none" w:sz="0" w:space="0" w:color="auto"/>
        <w:bottom w:val="none" w:sz="0" w:space="0" w:color="auto"/>
        <w:right w:val="none" w:sz="0" w:space="0" w:color="auto"/>
      </w:divBdr>
    </w:div>
    <w:div w:id="1924796457">
      <w:bodyDiv w:val="1"/>
      <w:marLeft w:val="0"/>
      <w:marRight w:val="0"/>
      <w:marTop w:val="0"/>
      <w:marBottom w:val="0"/>
      <w:divBdr>
        <w:top w:val="none" w:sz="0" w:space="0" w:color="auto"/>
        <w:left w:val="none" w:sz="0" w:space="0" w:color="auto"/>
        <w:bottom w:val="none" w:sz="0" w:space="0" w:color="auto"/>
        <w:right w:val="none" w:sz="0" w:space="0" w:color="auto"/>
      </w:divBdr>
    </w:div>
    <w:div w:id="1930581642">
      <w:bodyDiv w:val="1"/>
      <w:marLeft w:val="0"/>
      <w:marRight w:val="0"/>
      <w:marTop w:val="0"/>
      <w:marBottom w:val="0"/>
      <w:divBdr>
        <w:top w:val="none" w:sz="0" w:space="0" w:color="auto"/>
        <w:left w:val="none" w:sz="0" w:space="0" w:color="auto"/>
        <w:bottom w:val="none" w:sz="0" w:space="0" w:color="auto"/>
        <w:right w:val="none" w:sz="0" w:space="0" w:color="auto"/>
      </w:divBdr>
    </w:div>
    <w:div w:id="1930892865">
      <w:bodyDiv w:val="1"/>
      <w:marLeft w:val="0"/>
      <w:marRight w:val="0"/>
      <w:marTop w:val="0"/>
      <w:marBottom w:val="0"/>
      <w:divBdr>
        <w:top w:val="none" w:sz="0" w:space="0" w:color="auto"/>
        <w:left w:val="none" w:sz="0" w:space="0" w:color="auto"/>
        <w:bottom w:val="none" w:sz="0" w:space="0" w:color="auto"/>
        <w:right w:val="none" w:sz="0" w:space="0" w:color="auto"/>
      </w:divBdr>
    </w:div>
    <w:div w:id="1930892891">
      <w:bodyDiv w:val="1"/>
      <w:marLeft w:val="0"/>
      <w:marRight w:val="0"/>
      <w:marTop w:val="0"/>
      <w:marBottom w:val="0"/>
      <w:divBdr>
        <w:top w:val="none" w:sz="0" w:space="0" w:color="auto"/>
        <w:left w:val="none" w:sz="0" w:space="0" w:color="auto"/>
        <w:bottom w:val="none" w:sz="0" w:space="0" w:color="auto"/>
        <w:right w:val="none" w:sz="0" w:space="0" w:color="auto"/>
      </w:divBdr>
    </w:div>
    <w:div w:id="1943875556">
      <w:bodyDiv w:val="1"/>
      <w:marLeft w:val="0"/>
      <w:marRight w:val="0"/>
      <w:marTop w:val="0"/>
      <w:marBottom w:val="0"/>
      <w:divBdr>
        <w:top w:val="none" w:sz="0" w:space="0" w:color="auto"/>
        <w:left w:val="none" w:sz="0" w:space="0" w:color="auto"/>
        <w:bottom w:val="none" w:sz="0" w:space="0" w:color="auto"/>
        <w:right w:val="none" w:sz="0" w:space="0" w:color="auto"/>
      </w:divBdr>
    </w:div>
    <w:div w:id="1949308661">
      <w:bodyDiv w:val="1"/>
      <w:marLeft w:val="0"/>
      <w:marRight w:val="0"/>
      <w:marTop w:val="0"/>
      <w:marBottom w:val="0"/>
      <w:divBdr>
        <w:top w:val="none" w:sz="0" w:space="0" w:color="auto"/>
        <w:left w:val="none" w:sz="0" w:space="0" w:color="auto"/>
        <w:bottom w:val="none" w:sz="0" w:space="0" w:color="auto"/>
        <w:right w:val="none" w:sz="0" w:space="0" w:color="auto"/>
      </w:divBdr>
    </w:div>
    <w:div w:id="1953857398">
      <w:bodyDiv w:val="1"/>
      <w:marLeft w:val="0"/>
      <w:marRight w:val="0"/>
      <w:marTop w:val="0"/>
      <w:marBottom w:val="0"/>
      <w:divBdr>
        <w:top w:val="none" w:sz="0" w:space="0" w:color="auto"/>
        <w:left w:val="none" w:sz="0" w:space="0" w:color="auto"/>
        <w:bottom w:val="none" w:sz="0" w:space="0" w:color="auto"/>
        <w:right w:val="none" w:sz="0" w:space="0" w:color="auto"/>
      </w:divBdr>
    </w:div>
    <w:div w:id="1956137334">
      <w:bodyDiv w:val="1"/>
      <w:marLeft w:val="0"/>
      <w:marRight w:val="0"/>
      <w:marTop w:val="0"/>
      <w:marBottom w:val="0"/>
      <w:divBdr>
        <w:top w:val="none" w:sz="0" w:space="0" w:color="auto"/>
        <w:left w:val="none" w:sz="0" w:space="0" w:color="auto"/>
        <w:bottom w:val="none" w:sz="0" w:space="0" w:color="auto"/>
        <w:right w:val="none" w:sz="0" w:space="0" w:color="auto"/>
      </w:divBdr>
    </w:div>
    <w:div w:id="1957254288">
      <w:bodyDiv w:val="1"/>
      <w:marLeft w:val="0"/>
      <w:marRight w:val="0"/>
      <w:marTop w:val="0"/>
      <w:marBottom w:val="0"/>
      <w:divBdr>
        <w:top w:val="none" w:sz="0" w:space="0" w:color="auto"/>
        <w:left w:val="none" w:sz="0" w:space="0" w:color="auto"/>
        <w:bottom w:val="none" w:sz="0" w:space="0" w:color="auto"/>
        <w:right w:val="none" w:sz="0" w:space="0" w:color="auto"/>
      </w:divBdr>
    </w:div>
    <w:div w:id="1968580552">
      <w:bodyDiv w:val="1"/>
      <w:marLeft w:val="0"/>
      <w:marRight w:val="0"/>
      <w:marTop w:val="0"/>
      <w:marBottom w:val="0"/>
      <w:divBdr>
        <w:top w:val="none" w:sz="0" w:space="0" w:color="auto"/>
        <w:left w:val="none" w:sz="0" w:space="0" w:color="auto"/>
        <w:bottom w:val="none" w:sz="0" w:space="0" w:color="auto"/>
        <w:right w:val="none" w:sz="0" w:space="0" w:color="auto"/>
      </w:divBdr>
    </w:div>
    <w:div w:id="1972518606">
      <w:bodyDiv w:val="1"/>
      <w:marLeft w:val="0"/>
      <w:marRight w:val="0"/>
      <w:marTop w:val="0"/>
      <w:marBottom w:val="0"/>
      <w:divBdr>
        <w:top w:val="none" w:sz="0" w:space="0" w:color="auto"/>
        <w:left w:val="none" w:sz="0" w:space="0" w:color="auto"/>
        <w:bottom w:val="none" w:sz="0" w:space="0" w:color="auto"/>
        <w:right w:val="none" w:sz="0" w:space="0" w:color="auto"/>
      </w:divBdr>
    </w:div>
    <w:div w:id="1983340734">
      <w:bodyDiv w:val="1"/>
      <w:marLeft w:val="0"/>
      <w:marRight w:val="0"/>
      <w:marTop w:val="0"/>
      <w:marBottom w:val="0"/>
      <w:divBdr>
        <w:top w:val="none" w:sz="0" w:space="0" w:color="auto"/>
        <w:left w:val="none" w:sz="0" w:space="0" w:color="auto"/>
        <w:bottom w:val="none" w:sz="0" w:space="0" w:color="auto"/>
        <w:right w:val="none" w:sz="0" w:space="0" w:color="auto"/>
      </w:divBdr>
    </w:div>
    <w:div w:id="1994214494">
      <w:bodyDiv w:val="1"/>
      <w:marLeft w:val="0"/>
      <w:marRight w:val="0"/>
      <w:marTop w:val="0"/>
      <w:marBottom w:val="0"/>
      <w:divBdr>
        <w:top w:val="none" w:sz="0" w:space="0" w:color="auto"/>
        <w:left w:val="none" w:sz="0" w:space="0" w:color="auto"/>
        <w:bottom w:val="none" w:sz="0" w:space="0" w:color="auto"/>
        <w:right w:val="none" w:sz="0" w:space="0" w:color="auto"/>
      </w:divBdr>
    </w:div>
    <w:div w:id="2001038007">
      <w:bodyDiv w:val="1"/>
      <w:marLeft w:val="0"/>
      <w:marRight w:val="0"/>
      <w:marTop w:val="0"/>
      <w:marBottom w:val="0"/>
      <w:divBdr>
        <w:top w:val="none" w:sz="0" w:space="0" w:color="auto"/>
        <w:left w:val="none" w:sz="0" w:space="0" w:color="auto"/>
        <w:bottom w:val="none" w:sz="0" w:space="0" w:color="auto"/>
        <w:right w:val="none" w:sz="0" w:space="0" w:color="auto"/>
      </w:divBdr>
    </w:div>
    <w:div w:id="2010475217">
      <w:bodyDiv w:val="1"/>
      <w:marLeft w:val="0"/>
      <w:marRight w:val="0"/>
      <w:marTop w:val="0"/>
      <w:marBottom w:val="0"/>
      <w:divBdr>
        <w:top w:val="none" w:sz="0" w:space="0" w:color="auto"/>
        <w:left w:val="none" w:sz="0" w:space="0" w:color="auto"/>
        <w:bottom w:val="none" w:sz="0" w:space="0" w:color="auto"/>
        <w:right w:val="none" w:sz="0" w:space="0" w:color="auto"/>
      </w:divBdr>
    </w:div>
    <w:div w:id="2018537233">
      <w:bodyDiv w:val="1"/>
      <w:marLeft w:val="0"/>
      <w:marRight w:val="0"/>
      <w:marTop w:val="0"/>
      <w:marBottom w:val="0"/>
      <w:divBdr>
        <w:top w:val="none" w:sz="0" w:space="0" w:color="auto"/>
        <w:left w:val="none" w:sz="0" w:space="0" w:color="auto"/>
        <w:bottom w:val="none" w:sz="0" w:space="0" w:color="auto"/>
        <w:right w:val="none" w:sz="0" w:space="0" w:color="auto"/>
      </w:divBdr>
    </w:div>
    <w:div w:id="2033606457">
      <w:bodyDiv w:val="1"/>
      <w:marLeft w:val="0"/>
      <w:marRight w:val="0"/>
      <w:marTop w:val="0"/>
      <w:marBottom w:val="0"/>
      <w:divBdr>
        <w:top w:val="none" w:sz="0" w:space="0" w:color="auto"/>
        <w:left w:val="none" w:sz="0" w:space="0" w:color="auto"/>
        <w:bottom w:val="none" w:sz="0" w:space="0" w:color="auto"/>
        <w:right w:val="none" w:sz="0" w:space="0" w:color="auto"/>
      </w:divBdr>
    </w:div>
    <w:div w:id="2055541024">
      <w:bodyDiv w:val="1"/>
      <w:marLeft w:val="0"/>
      <w:marRight w:val="0"/>
      <w:marTop w:val="0"/>
      <w:marBottom w:val="0"/>
      <w:divBdr>
        <w:top w:val="none" w:sz="0" w:space="0" w:color="auto"/>
        <w:left w:val="none" w:sz="0" w:space="0" w:color="auto"/>
        <w:bottom w:val="none" w:sz="0" w:space="0" w:color="auto"/>
        <w:right w:val="none" w:sz="0" w:space="0" w:color="auto"/>
      </w:divBdr>
    </w:div>
    <w:div w:id="2060133018">
      <w:bodyDiv w:val="1"/>
      <w:marLeft w:val="0"/>
      <w:marRight w:val="0"/>
      <w:marTop w:val="0"/>
      <w:marBottom w:val="0"/>
      <w:divBdr>
        <w:top w:val="none" w:sz="0" w:space="0" w:color="auto"/>
        <w:left w:val="none" w:sz="0" w:space="0" w:color="auto"/>
        <w:bottom w:val="none" w:sz="0" w:space="0" w:color="auto"/>
        <w:right w:val="none" w:sz="0" w:space="0" w:color="auto"/>
      </w:divBdr>
    </w:div>
    <w:div w:id="2074423937">
      <w:bodyDiv w:val="1"/>
      <w:marLeft w:val="0"/>
      <w:marRight w:val="0"/>
      <w:marTop w:val="0"/>
      <w:marBottom w:val="0"/>
      <w:divBdr>
        <w:top w:val="none" w:sz="0" w:space="0" w:color="auto"/>
        <w:left w:val="none" w:sz="0" w:space="0" w:color="auto"/>
        <w:bottom w:val="none" w:sz="0" w:space="0" w:color="auto"/>
        <w:right w:val="none" w:sz="0" w:space="0" w:color="auto"/>
      </w:divBdr>
    </w:div>
    <w:div w:id="2076586404">
      <w:bodyDiv w:val="1"/>
      <w:marLeft w:val="0"/>
      <w:marRight w:val="0"/>
      <w:marTop w:val="0"/>
      <w:marBottom w:val="0"/>
      <w:divBdr>
        <w:top w:val="none" w:sz="0" w:space="0" w:color="auto"/>
        <w:left w:val="none" w:sz="0" w:space="0" w:color="auto"/>
        <w:bottom w:val="none" w:sz="0" w:space="0" w:color="auto"/>
        <w:right w:val="none" w:sz="0" w:space="0" w:color="auto"/>
      </w:divBdr>
    </w:div>
    <w:div w:id="2095199426">
      <w:bodyDiv w:val="1"/>
      <w:marLeft w:val="0"/>
      <w:marRight w:val="0"/>
      <w:marTop w:val="0"/>
      <w:marBottom w:val="0"/>
      <w:divBdr>
        <w:top w:val="none" w:sz="0" w:space="0" w:color="auto"/>
        <w:left w:val="none" w:sz="0" w:space="0" w:color="auto"/>
        <w:bottom w:val="none" w:sz="0" w:space="0" w:color="auto"/>
        <w:right w:val="none" w:sz="0" w:space="0" w:color="auto"/>
      </w:divBdr>
    </w:div>
    <w:div w:id="2101022318">
      <w:bodyDiv w:val="1"/>
      <w:marLeft w:val="0"/>
      <w:marRight w:val="0"/>
      <w:marTop w:val="0"/>
      <w:marBottom w:val="0"/>
      <w:divBdr>
        <w:top w:val="none" w:sz="0" w:space="0" w:color="auto"/>
        <w:left w:val="none" w:sz="0" w:space="0" w:color="auto"/>
        <w:bottom w:val="none" w:sz="0" w:space="0" w:color="auto"/>
        <w:right w:val="none" w:sz="0" w:space="0" w:color="auto"/>
      </w:divBdr>
    </w:div>
    <w:div w:id="2110276543">
      <w:bodyDiv w:val="1"/>
      <w:marLeft w:val="0"/>
      <w:marRight w:val="0"/>
      <w:marTop w:val="0"/>
      <w:marBottom w:val="0"/>
      <w:divBdr>
        <w:top w:val="none" w:sz="0" w:space="0" w:color="auto"/>
        <w:left w:val="none" w:sz="0" w:space="0" w:color="auto"/>
        <w:bottom w:val="none" w:sz="0" w:space="0" w:color="auto"/>
        <w:right w:val="none" w:sz="0" w:space="0" w:color="auto"/>
      </w:divBdr>
    </w:div>
    <w:div w:id="2131049651">
      <w:bodyDiv w:val="1"/>
      <w:marLeft w:val="0"/>
      <w:marRight w:val="0"/>
      <w:marTop w:val="0"/>
      <w:marBottom w:val="0"/>
      <w:divBdr>
        <w:top w:val="none" w:sz="0" w:space="0" w:color="auto"/>
        <w:left w:val="none" w:sz="0" w:space="0" w:color="auto"/>
        <w:bottom w:val="none" w:sz="0" w:space="0" w:color="auto"/>
        <w:right w:val="none" w:sz="0" w:space="0" w:color="auto"/>
      </w:divBdr>
    </w:div>
    <w:div w:id="21382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microsoft.com/office/2011/relationships/people" Target="peop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Abd22</b:Tag>
    <b:SourceType>JournalArticle</b:SourceType>
    <b:Guid>{68E50E97-CDAB-4279-AA06-EF0AA2DBDF2F}</b:Guid>
    <b:Author>
      <b:Author>
        <b:NameList>
          <b:Person>
            <b:Last>Basyir</b:Last>
            <b:First>Abdul</b:First>
          </b:Person>
          <b:Person>
            <b:Last>Bura</b:Last>
            <b:First>Romie</b:First>
            <b:Middle>Oktovianus</b:Middle>
          </b:Person>
          <b:Person>
            <b:Last>Lesmana</b:Last>
            <b:First>Denny</b:First>
          </b:Person>
          <b:Person>
            <b:Last>Antika</b:Last>
            <b:First>Lucia</b:First>
            <b:Middle>Dwi</b:Middle>
          </b:Person>
        </b:NameList>
      </b:Author>
    </b:Author>
    <b:Title>Evaluation of Steel and Tungsten Carbide – Cobalt (WC-8Co) 5.56 x 45mm Calibre Projectile Penetration into Silicon Carbide (SiC) Experiment and Numerical Simulation</b:Title>
    <b:JournalName>Defence Science Journal</b:JournalName>
    <b:Year>2022</b:Year>
    <b:Pages>205-216</b:Pages>
    <b:Volume>72</b:Volume>
    <b:Issue>2</b:Issue>
    <b:RefOrder>10</b:RefOrder>
  </b:Source>
  <b:Source>
    <b:Tag>Don20</b:Tag>
    <b:SourceType>Report</b:SourceType>
    <b:Guid>{903D294B-EFB4-4D30-9AE4-EB7BC7090F63}</b:Guid>
    <b:Title>Evaluation of Surrogate 14.5-mm BS41 Armor-Piercing Projectiles</b:Title>
    <b:Year>2020</b:Year>
    <b:Author>
      <b:Author>
        <b:NameList>
          <b:Person>
            <b:Last>Little</b:Last>
            <b:First>Donald</b:First>
          </b:Person>
          <b:Person>
            <b:Last>Burkins</b:Last>
            <b:First>Matthew</b:First>
          </b:Person>
          <b:Person>
            <b:Last>Paras</b:Last>
            <b:First>Joseph</b:First>
          </b:Person>
        </b:NameList>
      </b:Author>
    </b:Author>
    <b:Publisher>DEVCOM Army Research Laboratory</b:Publisher>
    <b:City>Aberdeen, MD</b:City>
    <b:RefOrder>1</b:RefOrder>
  </b:Source>
  <b:Source>
    <b:Tag>Nam14</b:Tag>
    <b:SourceType>JournalArticle</b:SourceType>
    <b:Guid>{13742C0A-E24F-40A7-B16F-FBE09A3090AF}</b:Guid>
    <b:Author>
      <b:Author>
        <b:NameList>
          <b:Person>
            <b:Last>Kılıça</b:Last>
            <b:First>Namık</b:First>
          </b:Person>
          <b:Person>
            <b:Last>Bedira</b:Last>
            <b:First>Said</b:First>
          </b:Person>
          <b:Person>
            <b:Last>Erdika</b:Last>
            <b:First>Atıl</b:First>
          </b:Person>
          <b:Person>
            <b:Last>Ekicib</b:Last>
            <b:First>Bülent</b:First>
          </b:Person>
          <b:Person>
            <b:Last>Tasdemircic</b:Last>
            <b:First>Alper</b:First>
          </b:Person>
          <b:Person>
            <b:Last>Güden</b:Last>
            <b:First>Mustafa</b:First>
          </b:Person>
        </b:NameList>
      </b:Author>
    </b:Author>
    <b:Title>Ballistic behavior of high hardness perforated armor plates against 7.62 mm armor piercing projectile</b:Title>
    <b:JournalName>Materials and Design</b:JournalName>
    <b:Year>2014</b:Year>
    <b:Pages>427-438</b:Pages>
    <b:Volume>63</b:Volume>
    <b:RefOrder>16</b:RefOrder>
  </b:Source>
  <b:Source>
    <b:Tag>TBo99</b:Tag>
    <b:SourceType>JournalArticle</b:SourceType>
    <b:Guid>{580E5FAE-6491-446A-9959-C20F123F3FCA}</b:Guid>
    <b:Author>
      <b:Author>
        <b:NameList>
          <b:Person>
            <b:Last>Borvik</b:Last>
            <b:First>T.</b:First>
          </b:Person>
          <b:Person>
            <b:Last>Langseth</b:Last>
            <b:First>M.</b:First>
          </b:Person>
          <b:Person>
            <b:Last>Hopperstad</b:Last>
            <b:First>O.S.</b:First>
          </b:Person>
          <b:Person>
            <b:Last>Malo</b:Last>
            <b:First>K.A.</b:First>
          </b:Person>
        </b:NameList>
      </b:Author>
    </b:Author>
    <b:Title>Ballistic penetration of steel plates</b:Title>
    <b:JournalName>International Journal of Impact Engineering</b:JournalName>
    <b:Year>1999</b:Year>
    <b:Pages>855-886</b:Pages>
    <b:Volume>22</b:Volume>
    <b:LCID>en-GB</b:LCID>
    <b:RefOrder>8</b:RefOrder>
  </b:Source>
  <b:Source>
    <b:Tag>Met13</b:Tag>
    <b:SourceType>JournalArticle</b:SourceType>
    <b:Guid>{204CDA15-2F40-4C05-8FDB-CCD2C3A325AF}</b:Guid>
    <b:Author>
      <b:Author>
        <b:NameList>
          <b:Person>
            <b:Last>Çakırcah</b:Last>
            <b:First>Metin</b:First>
          </b:Person>
          <b:Person>
            <b:Last>Kılıçaslan</b:Last>
            <b:First>Cenk</b:First>
          </b:Person>
          <b:Person>
            <b:Last>Güden</b:Last>
            <b:First>Mustafa</b:First>
          </b:Person>
          <b:Person>
            <b:Last>Kıranh</b:Last>
            <b:First>Engin</b:First>
          </b:Person>
          <b:Person>
            <b:Last>Shchukin</b:Last>
            <b:First>Valery</b:First>
            <b:Middle>Y.</b:Middle>
          </b:Person>
          <b:Person>
            <b:Last>Petronko</b:Last>
            <b:First>Vladimir</b:First>
            <b:Middle>V.</b:Middle>
          </b:Person>
        </b:NameList>
      </b:Author>
    </b:Author>
    <b:Title>Cross wedge rolling of a Ti6Al4V (ELI) alloy: the experimental studies and the finite element simulation of the deformation and failure</b:Title>
    <b:JournalName>International Journal of Advanced Manufacturing Technology </b:JournalName>
    <b:Year>2013</b:Year>
    <b:Pages>1273-1287</b:Pages>
    <b:Volume>65</b:Volume>
    <b:RefOrder>25</b:RefOrder>
  </b:Source>
  <b:Source>
    <b:Tag>Gio18</b:Tag>
    <b:SourceType>JournalArticle</b:SourceType>
    <b:Guid>{F3EE13B8-7FFB-4F96-9B3C-8917D0560079}</b:Guid>
    <b:Author>
      <b:Author>
        <b:NameList>
          <b:Person>
            <b:Last>Sabadin</b:Last>
            <b:First>Giovanni</b:First>
          </b:Person>
          <b:Person>
            <b:Last>Gaiotti</b:Last>
            <b:First>Marco</b:First>
          </b:Person>
          <b:Person>
            <b:Last>Rizzo</b:Last>
            <b:First>Cesare</b:First>
            <b:Middle>M.</b:Middle>
          </b:Person>
          <b:Person>
            <b:Last>Bassano</b:Last>
            <b:First>Alessio</b:First>
          </b:Person>
        </b:NameList>
      </b:Author>
    </b:Author>
    <b:Title> Development and validation of a numerical model for the simulation of high-velocity impacts on advanced composite armor systems</b:Title>
    <b:JournalName>Nonlinear Dynamics</b:JournalName>
    <b:Year>2018</b:Year>
    <b:Pages>1791-1816</b:Pages>
    <b:Volume>91</b:Volume>
    <b:RefOrder>12</b:RefOrder>
  </b:Source>
  <b:Source>
    <b:Tag>Sir14</b:Tag>
    <b:SourceType>JournalArticle</b:SourceType>
    <b:Guid>{3233316C-BF7E-4EFF-B1F0-A21EAC47A9D2}</b:Guid>
    <b:Author>
      <b:Author>
        <b:NameList>
          <b:Person>
            <b:Last>Siriphala</b:Last>
            <b:First>P.</b:First>
          </b:Person>
          <b:Person>
            <b:Last>Veeraklaew</b:Last>
            <b:First>T.</b:First>
          </b:Person>
          <b:Person>
            <b:Last>W. Kulsirikasem</b:Last>
            <b:First>G.</b:First>
            <b:Middle>Tanapornraweekit</b:Middle>
          </b:Person>
        </b:NameList>
      </b:Author>
    </b:Author>
    <b:Title>Validation of finite element models of bullet impact on high strength steel armors</b:Title>
    <b:JournalName>State of the Art in Science and Engineering</b:JournalName>
    <b:Year>2014</b:Year>
    <b:Pages>63-71</b:Pages>
    <b:Volume>75</b:Volume>
    <b:RefOrder>21</b:RefOrder>
  </b:Source>
  <b:Source>
    <b:Tag>VNa14</b:Tag>
    <b:SourceType>JournalArticle</b:SourceType>
    <b:Guid>{06EDDC64-25E6-4504-80A4-4BA3E94B7996}</b:Guid>
    <b:Author>
      <b:Author>
        <b:NameList>
          <b:Person>
            <b:Last>Narayanamurthy</b:Last>
            <b:First>V.</b:First>
          </b:Person>
          <b:Person>
            <b:Last>Rao</b:Last>
            <b:First>C.</b:First>
            <b:Middle>Lakshmana</b:Middle>
          </b:Person>
          <b:Person>
            <b:Last>Rao</b:Last>
            <b:First>B.N.</b:First>
          </b:Person>
        </b:NameList>
      </b:Author>
    </b:Author>
    <b:Title> Numerical Simulation of Ballistic Impact on Armour Plate with a Simple Plasticity Model</b:Title>
    <b:JournalName>Defence Science Journal</b:JournalName>
    <b:Year>2014</b:Year>
    <b:Pages>55-61</b:Pages>
    <b:Volume>64</b:Volume>
    <b:Issue>1</b:Issue>
    <b:RefOrder>13</b:RefOrder>
  </b:Source>
  <b:Source>
    <b:Tag>Cos07</b:Tag>
    <b:SourceType>JournalArticle</b:SourceType>
    <b:Guid>{80AD02EE-62B7-4845-BA3F-0E902E9C55DE}</b:Guid>
    <b:Author>
      <b:Author>
        <b:NameList>
          <b:Person>
            <b:Last>Fountzoulas</b:Last>
            <b:First>Costa</b:First>
            <b:Middle>G</b:Middle>
          </b:Person>
          <b:Person>
            <b:Last>Gazonas</b:Last>
            <b:First>George</b:First>
            <b:Middle>A.</b:Middle>
          </b:Person>
          <b:Person>
            <b:Last>Cheeseman</b:Last>
            <b:First>Bryan</b:First>
            <b:Middle>A.</b:Middle>
          </b:Person>
        </b:NameList>
      </b:Author>
    </b:Author>
    <b:Title>Computational Modling of Tungsten Carbide Sphere Impact and Penetration into High-Strength-Low-Alloy (HSLA)-100 Steel Targets</b:Title>
    <b:JournalName>Journal of mechanics of materials and structures</b:JournalName>
    <b:Year>2007</b:Year>
    <b:Pages>1965-1980</b:Pages>
    <b:Volume>2</b:Volume>
    <b:Issue>10</b:Issue>
    <b:RefOrder>9</b:RefOrder>
  </b:Source>
  <b:Source>
    <b:Tag>DrH11</b:Tag>
    <b:SourceType>ConferenceProceedings</b:SourceType>
    <b:Guid>{0F03A35E-34DE-46BC-8F1B-D8C5ECFC7C6D}</b:Guid>
    <b:Title>Ballistic Testing of ThyssenKrupp Steel Europe Armor Steel in Accordance with U.S. Military Armor Specifications</b:Title>
    <b:Year>2011</b:Year>
    <b:Author>
      <b:Author>
        <b:NameList>
          <b:Person>
            <b:Last>Kaiser</b:Last>
            <b:First>Dr.</b:First>
            <b:Middle>H.-J.</b:Middle>
          </b:Person>
          <b:Person>
            <b:Last>Kern</b:Last>
            <b:First>Prof.</b:First>
            <b:Middle>Dr. A.</b:Middle>
          </b:Person>
          <b:Person>
            <b:Last>Scharf</b:Last>
            <b:First>Dipl.-Ing.</b:First>
            <b:Middle>S.</b:Middle>
          </b:Person>
          <b:Person>
            <b:Last>Jr</b:Last>
            <b:First>Mr.</b:First>
            <b:Middle>William A. Gooch</b:Middle>
          </b:Person>
        </b:NameList>
      </b:Author>
    </b:Author>
    <b:ConferenceName>26th International Symposium on Ballistics</b:ConferenceName>
    <b:City>Miami</b:City>
    <b:RefOrder>23</b:RefOrder>
  </b:Source>
  <b:Source>
    <b:Tag>TJH05</b:Tag>
    <b:SourceType>JournalArticle</b:SourceType>
    <b:Guid>{371AE144-834F-43C9-AB4F-EF23A43C5EEC}</b:Guid>
    <b:Title> Modeling the 14.5 mm BS41 projectile for ballistic impact computations</b:Title>
    <b:Year>2005</b:Year>
    <b:Author>
      <b:Author>
        <b:NameList>
          <b:Person>
            <b:Last>Holmquist</b:Last>
            <b:First>T.</b:First>
            <b:Middle>J.</b:Middle>
          </b:Person>
          <b:Person>
            <b:Last>Johnson</b:Last>
            <b:First>G.</b:First>
            <b:Middle>R.</b:Middle>
          </b:Person>
          <b:Person>
            <b:Last>Gooch</b:Last>
            <b:First>W.</b:First>
            <b:Middle>A.</b:Middle>
          </b:Person>
        </b:NameList>
      </b:Author>
    </b:Author>
    <b:JournalName>Computational Ballistics II</b:JournalName>
    <b:Pages>61-75</b:Pages>
    <b:Volume>40</b:Volume>
    <b:RefOrder>2</b:RefOrder>
  </b:Source>
  <b:Source>
    <b:Tag>Ser98</b:Tag>
    <b:SourceType>Book</b:SourceType>
    <b:Guid>{10AE27A5-EA93-4163-8815-07EA078E5190}</b:Guid>
    <b:Title>Impact on Composite Structures</b:Title>
    <b:Year>1998</b:Year>
    <b:Author>
      <b:Author>
        <b:NameList>
          <b:Person>
            <b:Last>Abrate</b:Last>
            <b:First>Serge</b:First>
          </b:Person>
        </b:NameList>
      </b:Author>
    </b:Author>
    <b:City>Cambridge</b:City>
    <b:Publisher>Cambridge University Press</b:Publisher>
    <b:RefOrder>4</b:RefOrder>
  </b:Source>
  <b:Source>
    <b:Tag>Ser11</b:Tag>
    <b:SourceType>BookSection</b:SourceType>
    <b:Guid>{00C5642A-019F-4640-A133-35FDAE596F40}</b:Guid>
    <b:Title>Impact Dynamics</b:Title>
    <b:Year>2011</b:Year>
    <b:City>Udine, Italy</b:City>
    <b:Publisher>SpringerWienNewYork</b:Publisher>
    <b:Author>
      <b:Author>
        <b:NameList>
          <b:Person>
            <b:Last>Abrate</b:Last>
            <b:First>Serge</b:First>
          </b:Person>
        </b:NameList>
      </b:Author>
    </b:Author>
    <b:BookTitle>Impact Engineering on Composite Structures</b:BookTitle>
    <b:Pages>71-97</b:Pages>
    <b:RefOrder>3</b:RefOrder>
  </b:Source>
  <b:Source>
    <b:Tag>DET17</b:Tag>
    <b:SourceType>JournalArticle</b:SourceType>
    <b:Guid>{40865373-51E7-47FC-BB93-ED19DCCC47B9}</b:Guid>
    <b:Title>Methodology for experimental verification of steel armour impact modelling</b:Title>
    <b:Year>2017</b:Year>
    <b:Pages>102-116</b:Pages>
    <b:Author>
      <b:Author>
        <b:NameList>
          <b:Person>
            <b:Last>Tria</b:Last>
            <b:First>D.E.</b:First>
          </b:Person>
          <b:Person>
            <b:Last>Trebinski</b:Last>
            <b:First>R.</b:First>
          </b:Person>
        </b:NameList>
      </b:Author>
    </b:Author>
    <b:JournalName>International Journal of Impact Engineering</b:JournalName>
    <b:Volume>100</b:Volume>
    <b:RefOrder>20</b:RefOrder>
  </b:Source>
  <b:Source>
    <b:Tag>Mar94</b:Tag>
    <b:SourceType>Book</b:SourceType>
    <b:Guid>{3970CFA4-7954-43FE-87CD-C3DA1391B85A}</b:Guid>
    <b:Title>Dynamic Behavior of Materials </b:Title>
    <b:Year>1994</b:Year>
    <b:Author>
      <b:Author>
        <b:NameList>
          <b:Person>
            <b:Last>Meyers</b:Last>
            <b:First>Marc</b:First>
            <b:Middle>A</b:Middle>
          </b:Person>
        </b:NameList>
      </b:Author>
    </b:Author>
    <b:City>New York</b:City>
    <b:Publisher>John Wiley</b:Publisher>
    <b:RefOrder>5</b:RefOrder>
  </b:Source>
  <b:Source>
    <b:Tag>MSa17</b:Tag>
    <b:SourceType>BookSection</b:SourceType>
    <b:Guid>{629DE4A3-77F5-4A36-AFB0-07EFA239AB64}</b:Guid>
    <b:Title>Numerical modelling and computer simulations</b:Title>
    <b:Year>2017</b:Year>
    <b:City>Oxford</b:City>
    <b:Publisher>Elsevier</b:Publisher>
    <b:Author>
      <b:Author>
        <b:NameList>
          <b:Person>
            <b:Last>Saleh</b:Last>
            <b:First>M.</b:First>
          </b:Person>
          <b:Person>
            <b:Last>Edwards</b:Last>
            <b:First>L.</b:First>
          </b:Person>
          <b:Person>
            <b:Last>Crouch</b:Last>
            <b:First>I.G.</b:First>
          </b:Person>
        </b:NameList>
      </b:Author>
    </b:Author>
    <b:BookTitle>The Science of Armour Materials</b:BookTitle>
    <b:Pages>483-580</b:Pages>
    <b:RefOrder>7</b:RefOrder>
  </b:Source>
  <b:Source>
    <b:Tag>Woo05</b:Tag>
    <b:SourceType>Misc</b:SourceType>
    <b:Guid>{B1F81CB5-294B-45F9-8CD1-AAC942B9C5EA}</b:Guid>
    <b:Author>
      <b:Author>
        <b:NameList>
          <b:Person>
            <b:Last>Woolmore</b:Last>
            <b:First>Nicola</b:First>
            <b:Middle>J</b:Middle>
          </b:Person>
        </b:NameList>
      </b:Author>
    </b:Author>
    <b:Title>The Failure of a Tungsten Carbide - Cobalt Cored Projectile against a Hard Target</b:Title>
    <b:Year>2005</b:Year>
    <b:City>Cranfield</b:City>
    <b:Publisher>Cranfield University (PhD. Thesis)</b:Publisher>
    <b:RefOrder>11</b:RefOrder>
  </b:Source>
  <b:Source>
    <b:Tag>JAZ80</b:Tag>
    <b:SourceType>Report</b:SourceType>
    <b:Guid>{E1F90E28-3DD8-41EA-AFD9-50F62E54784C}</b:Guid>
    <b:Title>Impact Dynamics: Theory and Experiment </b:Title>
    <b:Year>1980</b:Year>
    <b:City>Aberdeen, MD</b:City>
    <b:Publisher>U.S. Army Ballistic Research Laboratory</b:Publisher>
    <b:Author>
      <b:Author>
        <b:NameList>
          <b:Person>
            <b:Last>Zukas</b:Last>
            <b:First>J.</b:First>
            <b:Middle>A.</b:Middle>
          </b:Person>
        </b:NameList>
      </b:Author>
    </b:Author>
    <b:RefOrder>6</b:RefOrder>
  </b:Source>
  <b:Source>
    <b:Tag>Nam13</b:Tag>
    <b:SourceType>JournalArticle</b:SourceType>
    <b:Guid>{1656CF25-668C-42BE-9681-0D8917B4B31A}</b:Guid>
    <b:Title>Ballistic resistance of high hardness armor steels against 7.62 mm armor piercing ammunition</b:Title>
    <b:Year>2013</b:Year>
    <b:Author>
      <b:Author>
        <b:NameList>
          <b:Person>
            <b:Last>Kılıça</b:Last>
            <b:First>Namık</b:First>
          </b:Person>
          <b:Person>
            <b:Last>Ekici</b:Last>
            <b:First>Bülent</b:First>
          </b:Person>
        </b:NameList>
      </b:Author>
    </b:Author>
    <b:JournalName>Materials and Design</b:JournalName>
    <b:Pages>35-48</b:Pages>
    <b:Volume>44</b:Volume>
    <b:RefOrder>14</b:RefOrder>
  </b:Source>
  <b:Source>
    <b:Tag>JFM02</b:Tag>
    <b:SourceType>JournalArticle</b:SourceType>
    <b:Guid>{4BEA0B3F-1E72-495F-A897-79B7263AFA8E}</b:Guid>
    <b:Author>
      <b:Author>
        <b:NameList>
          <b:Person>
            <b:Last>Molinari</b:Last>
            <b:First>J.F.</b:First>
          </b:Person>
        </b:NameList>
      </b:Author>
    </b:Author>
    <b:Title>Finite element simulation of shaped charges</b:Title>
    <b:JournalName>Finite Elements in Analysis and Design</b:JournalName>
    <b:Year>2002</b:Year>
    <b:Pages>921-936</b:Pages>
    <b:Volume>38</b:Volume>
    <b:RefOrder>15</b:RefOrder>
  </b:Source>
  <b:Source>
    <b:Tag>Zha20</b:Tag>
    <b:SourceType>JournalArticle</b:SourceType>
    <b:Guid>{6603DFD6-8FB5-49F8-B71A-F3444CA02AB2}</b:Guid>
    <b:Title>Finite element modeling of the shaped charge jet and design of the reusable perforating gun</b:Title>
    <b:Year>2020</b:Year>
    <b:Author>
      <b:Author>
        <b:NameList>
          <b:Person>
            <b:Last>Zheng</b:Last>
            <b:First>Zhao</b:First>
          </b:Person>
          <b:Person>
            <b:Last>Jin</b:Last>
            <b:First>Wei</b:First>
          </b:Person>
        </b:NameList>
      </b:Author>
    </b:Author>
    <b:JournalName>Petroleum Science</b:JournalName>
    <b:Pages>1389-1399</b:Pages>
    <b:Volume>17</b:Volume>
    <b:RefOrder>17</b:RefOrder>
  </b:Source>
  <b:Source>
    <b:Tag>Dar20</b:Tag>
    <b:SourceType>JournalArticle</b:SourceType>
    <b:Guid>{AC9C7734-3DC8-4D5D-AD91-98E773162BC7}</b:Guid>
    <b:Author>
      <b:Author>
        <b:NameList>
          <b:Person>
            <b:Last>Pyka</b:Last>
            <b:First>Dariusz</b:First>
          </b:Person>
          <b:Person>
            <b:Last>Kurzawa</b:Last>
            <b:First>Adam</b:First>
          </b:Person>
          <b:Person>
            <b:Last>Bocian</b:Last>
            <b:First>Miroslaw</b:First>
          </b:Person>
          <b:Person>
            <b:Last>Bajkowski</b:Last>
            <b:First>Marcin</b:First>
          </b:Person>
          <b:Person>
            <b:Last>Magier</b:Last>
            <b:First>Mariusz</b:First>
          </b:Person>
          <b:Person>
            <b:Last>Sliwinksi</b:Last>
            <b:First>Janusz</b:First>
          </b:Person>
          <b:Person>
            <b:Last>Jamroziak</b:Last>
            <b:First>Krzysztof</b:First>
          </b:Person>
        </b:NameList>
      </b:Author>
    </b:Author>
    <b:Title>Numerical and Experimental Studies of the ŁK Type Shaped Charge</b:Title>
    <b:JournalName>Applied Sciences</b:JournalName>
    <b:Year>2020</b:Year>
    <b:Pages>6742-6762</b:Pages>
    <b:Volume>10</b:Volume>
    <b:Issue>19</b:Issue>
    <b:RefOrder>18</b:RefOrder>
  </b:Source>
  <b:Source>
    <b:Tag>Atk06</b:Tag>
    <b:SourceType>Book</b:SourceType>
    <b:Guid>{7FF004DF-149E-4E23-8D5F-5F24F75FB688}</b:Guid>
    <b:Author>
      <b:Author>
        <b:NameList>
          <b:Person>
            <b:Last>Atkins</b:Last>
            <b:First>Peter</b:First>
          </b:Person>
          <b:Person>
            <b:Last>Paula</b:Last>
            <b:First>Julio</b:First>
            <b:Middle>de</b:Middle>
          </b:Person>
        </b:NameList>
      </b:Author>
    </b:Author>
    <b:Title>Physical Chemistry</b:Title>
    <b:Year>2006</b:Year>
    <b:City>Oxford</b:City>
    <b:Publisher>Oxford University Press</b:Publisher>
    <b:Edition>8th</b:Edition>
    <b:RefOrder>19</b:RefOrder>
  </b:Source>
  <b:Source>
    <b:Tag>ABa15</b:Tag>
    <b:SourceType>JournalArticle</b:SourceType>
    <b:Guid>{900D1E17-CB17-448F-A4F7-0D7117126B86}</b:Guid>
    <b:Author>
      <b:Author>
        <b:NameList>
          <b:Person>
            <b:Last>Banerjeea</b:Last>
            <b:First>A.</b:First>
          </b:Person>
          <b:Person>
            <b:Last>Dhara</b:Last>
            <b:First>S.</b:First>
          </b:Person>
          <b:Person>
            <b:Last>Acharyyaa</b:Last>
            <b:First>S.</b:First>
          </b:Person>
          <b:Person>
            <b:Last>Dattab</b:Last>
            <b:First>D.</b:First>
          </b:Person>
          <b:Person>
            <b:Last>Nayakc</b:Last>
            <b:First>N.</b:First>
          </b:Person>
        </b:NameList>
      </b:Author>
    </b:Author>
    <b:Title>Determination of Johnson cook material and failure model constants and numerical modelling of Charpy impact test of armour steel</b:Title>
    <b:JournalName>Materials Science and Engineering A</b:JournalName>
    <b:Year>2015</b:Year>
    <b:Pages>200-209</b:Pages>
    <b:Volume>640</b:Volume>
    <b:RefOrder>22</b:RefOrder>
  </b:Source>
  <b:Source>
    <b:Tag>Ian17</b:Tag>
    <b:SourceType>BookSection</b:SourceType>
    <b:Guid>{65767476-D02A-4CC9-A0B0-4453E1F958A1}</b:Guid>
    <b:Title>Introduction to Armour Materials</b:Title>
    <b:Year>2017</b:Year>
    <b:Pages>1-52</b:Pages>
    <b:Author>
      <b:Author>
        <b:NameList>
          <b:Person>
            <b:Last>Crouch</b:Last>
            <b:First>Ian</b:First>
            <b:Middle>G.</b:Middle>
          </b:Person>
        </b:NameList>
      </b:Author>
    </b:Author>
    <b:BookTitle>The Science of Armour Materials</b:BookTitle>
    <b:City>Oxford</b:City>
    <b:Publisher>Elsevier</b:Publishe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09CC10-FECC-4CB7-9A24-068CE2D8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7246</Words>
  <Characters>41304</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48454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An examination of the 14.5mm armour piercing round impacting on high hardness steel (HHA)</dc:subject>
  <dc:creator>Joshua Ede (2023302)</dc:creator>
  <cp:keywords/>
  <dc:description/>
  <cp:lastModifiedBy>Joshua Ede (2023302)</cp:lastModifiedBy>
  <cp:revision>2</cp:revision>
  <dcterms:created xsi:type="dcterms:W3CDTF">2024-05-03T07:08:00Z</dcterms:created>
  <dcterms:modified xsi:type="dcterms:W3CDTF">2024-05-03T07:08:00Z</dcterms:modified>
</cp:coreProperties>
</file>