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BD5" w:rsidRDefault="008B0179" w:rsidP="003671CD">
      <w:pPr>
        <w:jc w:val="center"/>
        <w:rPr>
          <w:sz w:val="38"/>
          <w:szCs w:val="38"/>
        </w:rPr>
      </w:pPr>
      <w:r>
        <w:rPr>
          <w:sz w:val="38"/>
          <w:szCs w:val="38"/>
        </w:rPr>
        <w:t>Workplace culture and its impact</w:t>
      </w:r>
    </w:p>
    <w:p w:rsidR="008B0179" w:rsidRDefault="00E35922" w:rsidP="003671CD">
      <w:pPr>
        <w:jc w:val="center"/>
        <w:rPr>
          <w:sz w:val="38"/>
          <w:szCs w:val="38"/>
        </w:rPr>
      </w:pPr>
      <w:r>
        <w:rPr>
          <w:sz w:val="38"/>
          <w:szCs w:val="38"/>
        </w:rPr>
        <w:t>On organisational Efficiency</w:t>
      </w:r>
      <w:r w:rsidR="007309E5">
        <w:rPr>
          <w:sz w:val="38"/>
          <w:szCs w:val="38"/>
        </w:rPr>
        <w:t xml:space="preserve"> (BMSK5005)</w:t>
      </w:r>
    </w:p>
    <w:p w:rsidR="007309E5" w:rsidRDefault="007309E5" w:rsidP="003671CD">
      <w:pPr>
        <w:jc w:val="center"/>
        <w:rPr>
          <w:sz w:val="38"/>
          <w:szCs w:val="38"/>
        </w:rPr>
      </w:pPr>
      <w:r>
        <w:rPr>
          <w:sz w:val="38"/>
          <w:szCs w:val="38"/>
        </w:rPr>
        <w:t xml:space="preserve">Student name: </w:t>
      </w:r>
      <w:r w:rsidRPr="007309E5">
        <w:rPr>
          <w:sz w:val="38"/>
          <w:szCs w:val="38"/>
        </w:rPr>
        <w:t>milad miah</w:t>
      </w:r>
    </w:p>
    <w:p w:rsidR="007309E5" w:rsidRDefault="007309E5" w:rsidP="003671CD">
      <w:pPr>
        <w:jc w:val="center"/>
        <w:rPr>
          <w:sz w:val="38"/>
          <w:szCs w:val="38"/>
        </w:rPr>
      </w:pPr>
      <w:r>
        <w:rPr>
          <w:sz w:val="38"/>
          <w:szCs w:val="38"/>
        </w:rPr>
        <w:t>Lecturer’s name: Dr Mushfiqur</w:t>
      </w:r>
      <w:bookmarkStart w:id="0" w:name="_GoBack"/>
      <w:bookmarkEnd w:id="0"/>
      <w:r>
        <w:rPr>
          <w:sz w:val="38"/>
          <w:szCs w:val="38"/>
        </w:rPr>
        <w:t xml:space="preserve"> Rahman</w:t>
      </w:r>
    </w:p>
    <w:p w:rsidR="00213296" w:rsidRDefault="0049473E" w:rsidP="003671CD">
      <w:pPr>
        <w:jc w:val="center"/>
        <w:rPr>
          <w:b/>
          <w:sz w:val="32"/>
          <w:szCs w:val="32"/>
        </w:rPr>
      </w:pPr>
      <w:r w:rsidRPr="00F14022">
        <w:rPr>
          <w:b/>
          <w:sz w:val="32"/>
          <w:szCs w:val="32"/>
        </w:rPr>
        <w:t>April 2019</w:t>
      </w:r>
    </w:p>
    <w:p w:rsidR="00213296" w:rsidRDefault="00213296">
      <w:pPr>
        <w:rPr>
          <w:b/>
          <w:sz w:val="32"/>
          <w:szCs w:val="32"/>
        </w:rPr>
      </w:pPr>
    </w:p>
    <w:p w:rsidR="00A53373" w:rsidRDefault="00A53373">
      <w:pPr>
        <w:rPr>
          <w:b/>
          <w:sz w:val="32"/>
          <w:szCs w:val="32"/>
        </w:rPr>
      </w:pPr>
      <w:r>
        <w:rPr>
          <w:b/>
          <w:sz w:val="32"/>
          <w:szCs w:val="32"/>
        </w:rPr>
        <w:t>Table of contents:</w:t>
      </w:r>
    </w:p>
    <w:p w:rsidR="00A53373" w:rsidRPr="004E2695" w:rsidRDefault="00A53373">
      <w:pPr>
        <w:rPr>
          <w:sz w:val="32"/>
          <w:szCs w:val="32"/>
        </w:rPr>
      </w:pPr>
      <w:r w:rsidRPr="004E2695">
        <w:rPr>
          <w:sz w:val="32"/>
          <w:szCs w:val="32"/>
        </w:rPr>
        <w:t>1.0: Introduction</w:t>
      </w:r>
      <w:proofErr w:type="gramStart"/>
      <w:r w:rsidRPr="004E2695">
        <w:rPr>
          <w:sz w:val="32"/>
          <w:szCs w:val="32"/>
        </w:rPr>
        <w:t>:……………………………………………………………………</w:t>
      </w:r>
      <w:proofErr w:type="gramEnd"/>
      <w:r w:rsidRPr="004E2695">
        <w:rPr>
          <w:sz w:val="32"/>
          <w:szCs w:val="32"/>
        </w:rPr>
        <w:t>2</w:t>
      </w:r>
    </w:p>
    <w:p w:rsidR="00A53373" w:rsidRPr="004E2695" w:rsidRDefault="00A53373">
      <w:pPr>
        <w:rPr>
          <w:sz w:val="32"/>
          <w:szCs w:val="32"/>
        </w:rPr>
      </w:pPr>
      <w:r w:rsidRPr="004E2695">
        <w:rPr>
          <w:sz w:val="32"/>
          <w:szCs w:val="32"/>
        </w:rPr>
        <w:t>1.1:</w:t>
      </w:r>
      <w:r w:rsidRPr="004E2695">
        <w:t xml:space="preserve"> </w:t>
      </w:r>
      <w:r w:rsidRPr="004E2695">
        <w:rPr>
          <w:sz w:val="32"/>
          <w:szCs w:val="32"/>
        </w:rPr>
        <w:t>Background</w:t>
      </w:r>
      <w:proofErr w:type="gramStart"/>
      <w:r w:rsidRPr="004E2695">
        <w:rPr>
          <w:sz w:val="32"/>
          <w:szCs w:val="32"/>
        </w:rPr>
        <w:t>:……………………………………………………………………</w:t>
      </w:r>
      <w:proofErr w:type="gramEnd"/>
      <w:r w:rsidRPr="004E2695">
        <w:rPr>
          <w:sz w:val="32"/>
          <w:szCs w:val="32"/>
        </w:rPr>
        <w:t>.3</w:t>
      </w:r>
    </w:p>
    <w:p w:rsidR="00A53373" w:rsidRPr="004E2695" w:rsidRDefault="00185412">
      <w:pPr>
        <w:rPr>
          <w:sz w:val="32"/>
          <w:szCs w:val="32"/>
        </w:rPr>
      </w:pPr>
      <w:r>
        <w:rPr>
          <w:sz w:val="32"/>
          <w:szCs w:val="32"/>
        </w:rPr>
        <w:t>2.0 F</w:t>
      </w:r>
      <w:r w:rsidR="00A53373" w:rsidRPr="004E2695">
        <w:rPr>
          <w:sz w:val="32"/>
          <w:szCs w:val="32"/>
        </w:rPr>
        <w:t>ormal and informal organisational structure</w:t>
      </w:r>
      <w:proofErr w:type="gramStart"/>
      <w:r w:rsidR="00A53373" w:rsidRPr="004E2695">
        <w:rPr>
          <w:sz w:val="32"/>
          <w:szCs w:val="32"/>
        </w:rPr>
        <w:t>:…………………..</w:t>
      </w:r>
      <w:proofErr w:type="gramEnd"/>
      <w:r w:rsidR="00A53373" w:rsidRPr="004E2695">
        <w:rPr>
          <w:sz w:val="32"/>
          <w:szCs w:val="32"/>
        </w:rPr>
        <w:t>4</w:t>
      </w:r>
    </w:p>
    <w:p w:rsidR="00A53373" w:rsidRPr="004E2695" w:rsidRDefault="00A53373">
      <w:pPr>
        <w:rPr>
          <w:sz w:val="32"/>
          <w:szCs w:val="32"/>
        </w:rPr>
      </w:pPr>
      <w:r w:rsidRPr="004E2695">
        <w:rPr>
          <w:sz w:val="32"/>
          <w:szCs w:val="32"/>
        </w:rPr>
        <w:t>2.1. Communication Channels Among Employees</w:t>
      </w:r>
      <w:proofErr w:type="gramStart"/>
      <w:r w:rsidRPr="004E2695">
        <w:rPr>
          <w:sz w:val="32"/>
          <w:szCs w:val="32"/>
        </w:rPr>
        <w:t>:…………………</w:t>
      </w:r>
      <w:proofErr w:type="gramEnd"/>
      <w:r w:rsidRPr="004E2695">
        <w:rPr>
          <w:sz w:val="32"/>
          <w:szCs w:val="32"/>
        </w:rPr>
        <w:t>5</w:t>
      </w:r>
    </w:p>
    <w:p w:rsidR="00A53373" w:rsidRPr="004E2695" w:rsidRDefault="00185412">
      <w:pPr>
        <w:rPr>
          <w:sz w:val="32"/>
          <w:szCs w:val="32"/>
        </w:rPr>
      </w:pPr>
      <w:r>
        <w:rPr>
          <w:sz w:val="32"/>
          <w:szCs w:val="32"/>
        </w:rPr>
        <w:t>2.2 O</w:t>
      </w:r>
      <w:r w:rsidR="00A53373" w:rsidRPr="004E2695">
        <w:rPr>
          <w:sz w:val="32"/>
          <w:szCs w:val="32"/>
        </w:rPr>
        <w:t>rganizational culture, ethos and values</w:t>
      </w:r>
      <w:proofErr w:type="gramStart"/>
      <w:r w:rsidR="00A53373" w:rsidRPr="004E2695">
        <w:rPr>
          <w:sz w:val="32"/>
          <w:szCs w:val="32"/>
        </w:rPr>
        <w:t>:…………………………</w:t>
      </w:r>
      <w:proofErr w:type="gramEnd"/>
      <w:r w:rsidR="00A53373" w:rsidRPr="004E2695">
        <w:rPr>
          <w:sz w:val="32"/>
          <w:szCs w:val="32"/>
        </w:rPr>
        <w:t>5</w:t>
      </w:r>
    </w:p>
    <w:p w:rsidR="00A53373" w:rsidRPr="004E2695" w:rsidRDefault="00185412">
      <w:pPr>
        <w:rPr>
          <w:sz w:val="32"/>
          <w:szCs w:val="32"/>
        </w:rPr>
      </w:pPr>
      <w:r>
        <w:rPr>
          <w:sz w:val="32"/>
          <w:szCs w:val="32"/>
        </w:rPr>
        <w:t>2.3 O</w:t>
      </w:r>
      <w:r w:rsidR="00A53373" w:rsidRPr="004E2695">
        <w:rPr>
          <w:sz w:val="32"/>
          <w:szCs w:val="32"/>
        </w:rPr>
        <w:t>rganizational culture and leadership</w:t>
      </w:r>
      <w:proofErr w:type="gramStart"/>
      <w:r w:rsidR="00A53373" w:rsidRPr="004E2695">
        <w:rPr>
          <w:sz w:val="32"/>
          <w:szCs w:val="32"/>
        </w:rPr>
        <w:t>:……………………………</w:t>
      </w:r>
      <w:proofErr w:type="gramEnd"/>
      <w:r w:rsidR="00A53373" w:rsidRPr="004E2695">
        <w:rPr>
          <w:sz w:val="32"/>
          <w:szCs w:val="32"/>
        </w:rPr>
        <w:t>.6</w:t>
      </w:r>
    </w:p>
    <w:p w:rsidR="00A53373" w:rsidRPr="004E2695" w:rsidRDefault="00185412">
      <w:pPr>
        <w:rPr>
          <w:sz w:val="32"/>
          <w:szCs w:val="32"/>
        </w:rPr>
      </w:pPr>
      <w:r>
        <w:rPr>
          <w:sz w:val="32"/>
          <w:szCs w:val="32"/>
        </w:rPr>
        <w:t>2.4 S</w:t>
      </w:r>
      <w:r w:rsidR="00A53373" w:rsidRPr="004E2695">
        <w:rPr>
          <w:sz w:val="32"/>
          <w:szCs w:val="32"/>
        </w:rPr>
        <w:t>tarting a culture of sustainability within workplace</w:t>
      </w:r>
      <w:proofErr w:type="gramStart"/>
      <w:r w:rsidR="00A53373" w:rsidRPr="004E2695">
        <w:rPr>
          <w:sz w:val="32"/>
          <w:szCs w:val="32"/>
        </w:rPr>
        <w:t>:………</w:t>
      </w:r>
      <w:proofErr w:type="gramEnd"/>
      <w:r w:rsidR="00A53373" w:rsidRPr="004E2695">
        <w:rPr>
          <w:sz w:val="32"/>
          <w:szCs w:val="32"/>
        </w:rPr>
        <w:t>.7</w:t>
      </w:r>
    </w:p>
    <w:p w:rsidR="00A53373" w:rsidRPr="004E2695" w:rsidRDefault="00185412">
      <w:pPr>
        <w:rPr>
          <w:sz w:val="32"/>
          <w:szCs w:val="32"/>
        </w:rPr>
      </w:pPr>
      <w:r>
        <w:rPr>
          <w:sz w:val="32"/>
          <w:szCs w:val="32"/>
        </w:rPr>
        <w:t>2.5 C</w:t>
      </w:r>
      <w:r w:rsidR="00A53373" w:rsidRPr="004E2695">
        <w:rPr>
          <w:sz w:val="32"/>
          <w:szCs w:val="32"/>
        </w:rPr>
        <w:t>orporate social responsibility</w:t>
      </w:r>
      <w:proofErr w:type="gramStart"/>
      <w:r w:rsidR="00A53373" w:rsidRPr="004E2695">
        <w:rPr>
          <w:sz w:val="32"/>
          <w:szCs w:val="32"/>
        </w:rPr>
        <w:t>:………………………………………..</w:t>
      </w:r>
      <w:proofErr w:type="gramEnd"/>
      <w:r w:rsidR="00A53373" w:rsidRPr="004E2695">
        <w:rPr>
          <w:sz w:val="32"/>
          <w:szCs w:val="32"/>
        </w:rPr>
        <w:t>7</w:t>
      </w:r>
    </w:p>
    <w:p w:rsidR="00A53373" w:rsidRPr="004E2695" w:rsidRDefault="00185412">
      <w:pPr>
        <w:rPr>
          <w:sz w:val="32"/>
          <w:szCs w:val="32"/>
        </w:rPr>
      </w:pPr>
      <w:r>
        <w:rPr>
          <w:sz w:val="32"/>
          <w:szCs w:val="32"/>
        </w:rPr>
        <w:t>2.6 P</w:t>
      </w:r>
      <w:r w:rsidR="00A53373" w:rsidRPr="004E2695">
        <w:rPr>
          <w:sz w:val="32"/>
          <w:szCs w:val="32"/>
        </w:rPr>
        <w:t>ersonal ethical standard, beliefs and values</w:t>
      </w:r>
      <w:proofErr w:type="gramStart"/>
      <w:r w:rsidR="00A53373" w:rsidRPr="004E2695">
        <w:rPr>
          <w:sz w:val="32"/>
          <w:szCs w:val="32"/>
        </w:rPr>
        <w:t>:…………………</w:t>
      </w:r>
      <w:proofErr w:type="gramEnd"/>
      <w:r w:rsidR="00A53373" w:rsidRPr="004E2695">
        <w:rPr>
          <w:sz w:val="32"/>
          <w:szCs w:val="32"/>
        </w:rPr>
        <w:t>.8</w:t>
      </w:r>
    </w:p>
    <w:p w:rsidR="00A53373" w:rsidRPr="004E2695" w:rsidRDefault="00A53373">
      <w:pPr>
        <w:rPr>
          <w:sz w:val="32"/>
          <w:szCs w:val="32"/>
        </w:rPr>
      </w:pPr>
      <w:r w:rsidRPr="004E2695">
        <w:rPr>
          <w:sz w:val="32"/>
          <w:szCs w:val="32"/>
        </w:rPr>
        <w:t>2.7 Theoretical perspective</w:t>
      </w:r>
      <w:proofErr w:type="gramStart"/>
      <w:r w:rsidRPr="004E2695">
        <w:rPr>
          <w:sz w:val="32"/>
          <w:szCs w:val="32"/>
        </w:rPr>
        <w:t>:……………………………………………………</w:t>
      </w:r>
      <w:proofErr w:type="gramEnd"/>
      <w:r w:rsidR="00AA7CBF" w:rsidRPr="004E2695">
        <w:rPr>
          <w:sz w:val="32"/>
          <w:szCs w:val="32"/>
        </w:rPr>
        <w:t>9</w:t>
      </w:r>
    </w:p>
    <w:p w:rsidR="00A53373" w:rsidRPr="004E2695" w:rsidRDefault="00AA7CBF">
      <w:pPr>
        <w:rPr>
          <w:sz w:val="32"/>
          <w:szCs w:val="32"/>
        </w:rPr>
      </w:pPr>
      <w:r w:rsidRPr="004E2695">
        <w:rPr>
          <w:sz w:val="32"/>
          <w:szCs w:val="32"/>
        </w:rPr>
        <w:t>3.0 SWOT analysis</w:t>
      </w:r>
      <w:proofErr w:type="gramStart"/>
      <w:r w:rsidRPr="004E2695">
        <w:rPr>
          <w:sz w:val="32"/>
          <w:szCs w:val="32"/>
        </w:rPr>
        <w:t>:…………………………………………………………………</w:t>
      </w:r>
      <w:proofErr w:type="gramEnd"/>
      <w:r w:rsidR="007E7E56">
        <w:rPr>
          <w:sz w:val="32"/>
          <w:szCs w:val="32"/>
        </w:rPr>
        <w:t>.9</w:t>
      </w:r>
    </w:p>
    <w:p w:rsidR="00AA7CBF" w:rsidRPr="004E2695" w:rsidRDefault="00AA7CBF">
      <w:pPr>
        <w:rPr>
          <w:sz w:val="32"/>
          <w:szCs w:val="32"/>
        </w:rPr>
      </w:pPr>
      <w:r w:rsidRPr="004E2695">
        <w:rPr>
          <w:sz w:val="32"/>
          <w:szCs w:val="32"/>
        </w:rPr>
        <w:t>4.0 Pestle analysis</w:t>
      </w:r>
      <w:proofErr w:type="gramStart"/>
      <w:r w:rsidRPr="004E2695">
        <w:rPr>
          <w:sz w:val="32"/>
          <w:szCs w:val="32"/>
        </w:rPr>
        <w:t>:…………………………………………………………………</w:t>
      </w:r>
      <w:proofErr w:type="gramEnd"/>
      <w:r w:rsidRPr="004E2695">
        <w:rPr>
          <w:sz w:val="32"/>
          <w:szCs w:val="32"/>
        </w:rPr>
        <w:t>.11</w:t>
      </w:r>
    </w:p>
    <w:p w:rsidR="00AA7CBF" w:rsidRPr="004E2695" w:rsidRDefault="00185412">
      <w:pPr>
        <w:rPr>
          <w:sz w:val="32"/>
          <w:szCs w:val="32"/>
        </w:rPr>
      </w:pPr>
      <w:r>
        <w:rPr>
          <w:sz w:val="32"/>
          <w:szCs w:val="32"/>
        </w:rPr>
        <w:t>5.0 R</w:t>
      </w:r>
      <w:r w:rsidR="00AA7CBF" w:rsidRPr="004E2695">
        <w:rPr>
          <w:sz w:val="32"/>
          <w:szCs w:val="32"/>
        </w:rPr>
        <w:t>ecommendation</w:t>
      </w:r>
      <w:proofErr w:type="gramStart"/>
      <w:r w:rsidR="00AA7CBF" w:rsidRPr="004E2695">
        <w:rPr>
          <w:sz w:val="32"/>
          <w:szCs w:val="32"/>
        </w:rPr>
        <w:t>:………………………………………………………………</w:t>
      </w:r>
      <w:proofErr w:type="gramEnd"/>
      <w:r w:rsidR="007E7E56">
        <w:rPr>
          <w:sz w:val="32"/>
          <w:szCs w:val="32"/>
        </w:rPr>
        <w:t>11</w:t>
      </w:r>
    </w:p>
    <w:p w:rsidR="00213296" w:rsidRPr="004F17EC" w:rsidRDefault="00AA7CBF">
      <w:pPr>
        <w:rPr>
          <w:sz w:val="32"/>
          <w:szCs w:val="32"/>
        </w:rPr>
      </w:pPr>
      <w:r w:rsidRPr="004E2695">
        <w:rPr>
          <w:sz w:val="32"/>
          <w:szCs w:val="32"/>
        </w:rPr>
        <w:t>6.0 Conclusion</w:t>
      </w:r>
      <w:proofErr w:type="gramStart"/>
      <w:r w:rsidRPr="004E2695">
        <w:rPr>
          <w:sz w:val="32"/>
          <w:szCs w:val="32"/>
        </w:rPr>
        <w:t>:…………………………………………………………………………</w:t>
      </w:r>
      <w:proofErr w:type="gramEnd"/>
      <w:r w:rsidRPr="004E2695">
        <w:rPr>
          <w:sz w:val="32"/>
          <w:szCs w:val="32"/>
        </w:rPr>
        <w:t>12</w:t>
      </w:r>
    </w:p>
    <w:p w:rsidR="00213296" w:rsidRPr="002F518A" w:rsidRDefault="002F518A">
      <w:pPr>
        <w:rPr>
          <w:sz w:val="32"/>
          <w:szCs w:val="32"/>
        </w:rPr>
      </w:pPr>
      <w:r>
        <w:rPr>
          <w:sz w:val="32"/>
          <w:szCs w:val="32"/>
        </w:rPr>
        <w:t>7.0 References</w:t>
      </w:r>
      <w:proofErr w:type="gramStart"/>
      <w:r>
        <w:rPr>
          <w:sz w:val="32"/>
          <w:szCs w:val="32"/>
        </w:rPr>
        <w:t>:…………………………………………………………………………</w:t>
      </w:r>
      <w:proofErr w:type="gramEnd"/>
      <w:r>
        <w:rPr>
          <w:sz w:val="32"/>
          <w:szCs w:val="32"/>
        </w:rPr>
        <w:t>.12</w:t>
      </w:r>
    </w:p>
    <w:p w:rsidR="00213296" w:rsidRPr="00F14022" w:rsidRDefault="00213296">
      <w:pPr>
        <w:rPr>
          <w:b/>
          <w:sz w:val="32"/>
          <w:szCs w:val="32"/>
        </w:rPr>
      </w:pPr>
    </w:p>
    <w:p w:rsidR="007309E5" w:rsidRPr="00213296" w:rsidRDefault="005800DE" w:rsidP="00F14022">
      <w:pPr>
        <w:jc w:val="both"/>
        <w:rPr>
          <w:b/>
          <w:sz w:val="32"/>
          <w:szCs w:val="32"/>
        </w:rPr>
      </w:pPr>
      <w:r w:rsidRPr="00213296">
        <w:rPr>
          <w:b/>
          <w:sz w:val="32"/>
          <w:szCs w:val="32"/>
        </w:rPr>
        <w:lastRenderedPageBreak/>
        <w:t xml:space="preserve">Assignment title: </w:t>
      </w:r>
    </w:p>
    <w:p w:rsidR="005800DE" w:rsidRPr="00546065" w:rsidRDefault="005800DE" w:rsidP="00F14022">
      <w:pPr>
        <w:jc w:val="both"/>
        <w:rPr>
          <w:sz w:val="28"/>
          <w:szCs w:val="28"/>
        </w:rPr>
      </w:pPr>
      <w:r w:rsidRPr="00546065">
        <w:rPr>
          <w:sz w:val="28"/>
          <w:szCs w:val="28"/>
        </w:rPr>
        <w:t xml:space="preserve">To provide </w:t>
      </w:r>
      <w:r w:rsidR="00BC5837" w:rsidRPr="00546065">
        <w:rPr>
          <w:sz w:val="28"/>
          <w:szCs w:val="28"/>
        </w:rPr>
        <w:t>an</w:t>
      </w:r>
      <w:r w:rsidRPr="00546065">
        <w:rPr>
          <w:sz w:val="28"/>
          <w:szCs w:val="28"/>
        </w:rPr>
        <w:t xml:space="preserve"> evaluative assessment of the workplace culture of a chosen organization and </w:t>
      </w:r>
      <w:r w:rsidR="00BC5837" w:rsidRPr="00546065">
        <w:rPr>
          <w:sz w:val="28"/>
          <w:szCs w:val="28"/>
        </w:rPr>
        <w:t>provide</w:t>
      </w:r>
      <w:r w:rsidR="00BC5837">
        <w:rPr>
          <w:sz w:val="32"/>
          <w:szCs w:val="32"/>
        </w:rPr>
        <w:t xml:space="preserve"> </w:t>
      </w:r>
      <w:r w:rsidR="00BC5837" w:rsidRPr="00546065">
        <w:rPr>
          <w:sz w:val="28"/>
          <w:szCs w:val="28"/>
        </w:rPr>
        <w:t>a critical evaluation of the organization in the environment in which it operates.</w:t>
      </w:r>
    </w:p>
    <w:p w:rsidR="00BC5837" w:rsidRPr="00213296" w:rsidRDefault="00BC5837" w:rsidP="00F14022">
      <w:pPr>
        <w:jc w:val="both"/>
        <w:rPr>
          <w:b/>
          <w:sz w:val="28"/>
          <w:szCs w:val="28"/>
        </w:rPr>
      </w:pPr>
      <w:r w:rsidRPr="00213296">
        <w:rPr>
          <w:b/>
          <w:sz w:val="28"/>
          <w:szCs w:val="28"/>
        </w:rPr>
        <w:t>Exec</w:t>
      </w:r>
      <w:r w:rsidR="007B414E" w:rsidRPr="00213296">
        <w:rPr>
          <w:b/>
          <w:sz w:val="28"/>
          <w:szCs w:val="28"/>
        </w:rPr>
        <w:t xml:space="preserve">utive Summary: </w:t>
      </w:r>
    </w:p>
    <w:p w:rsidR="002D01BC" w:rsidRPr="00F14022" w:rsidRDefault="007B414E" w:rsidP="00F14022">
      <w:pPr>
        <w:jc w:val="both"/>
        <w:rPr>
          <w:sz w:val="28"/>
          <w:szCs w:val="28"/>
        </w:rPr>
      </w:pPr>
      <w:r w:rsidRPr="00F14022">
        <w:rPr>
          <w:sz w:val="28"/>
          <w:szCs w:val="28"/>
        </w:rPr>
        <w:t>In this report, the significance and importance of understanding workplace culture are discussed along with to enhance one’</w:t>
      </w:r>
      <w:r w:rsidR="00187887" w:rsidRPr="00F14022">
        <w:rPr>
          <w:sz w:val="28"/>
          <w:szCs w:val="28"/>
        </w:rPr>
        <w:t xml:space="preserve">s ability to operate within the organizational norms. In addition, evaluating the organizations’ broader environment by discussing appropriate organizational analysis techniques. The organization Sainsbury’s highlighted to make the </w:t>
      </w:r>
      <w:r w:rsidR="002D01BC" w:rsidRPr="00F14022">
        <w:rPr>
          <w:sz w:val="28"/>
          <w:szCs w:val="28"/>
        </w:rPr>
        <w:t xml:space="preserve">discussed productive. </w:t>
      </w:r>
    </w:p>
    <w:p w:rsidR="00972118" w:rsidRPr="00213296" w:rsidRDefault="00972118" w:rsidP="00F14022">
      <w:pPr>
        <w:jc w:val="both"/>
        <w:rPr>
          <w:b/>
          <w:sz w:val="28"/>
          <w:szCs w:val="28"/>
        </w:rPr>
      </w:pPr>
      <w:r w:rsidRPr="00213296">
        <w:rPr>
          <w:b/>
          <w:sz w:val="28"/>
          <w:szCs w:val="28"/>
        </w:rPr>
        <w:t xml:space="preserve">1.0: Introduction: </w:t>
      </w:r>
    </w:p>
    <w:p w:rsidR="00C25CD8" w:rsidRPr="00F14022" w:rsidRDefault="00972118" w:rsidP="00C25CD8">
      <w:pPr>
        <w:jc w:val="both"/>
        <w:rPr>
          <w:sz w:val="28"/>
          <w:szCs w:val="28"/>
        </w:rPr>
      </w:pPr>
      <w:r w:rsidRPr="00F14022">
        <w:rPr>
          <w:sz w:val="28"/>
          <w:szCs w:val="28"/>
        </w:rPr>
        <w:t xml:space="preserve">The main purpose of this report is to examine the importance of culture at an organization or workplace. In addition, what is culture and why is culture paramount to an organization and what kind of impact the culture accomplish at an </w:t>
      </w:r>
      <w:r w:rsidR="001A2B21" w:rsidRPr="00F14022">
        <w:rPr>
          <w:sz w:val="28"/>
          <w:szCs w:val="28"/>
        </w:rPr>
        <w:t xml:space="preserve">organization. </w:t>
      </w:r>
      <w:r w:rsidR="00706C90" w:rsidRPr="00F14022">
        <w:rPr>
          <w:sz w:val="28"/>
          <w:szCs w:val="28"/>
        </w:rPr>
        <w:t xml:space="preserve">The cultures of organization are never the same and have their own unique way of handling their own culture. If you closely look at culture then it will be the environment in which employees work and where they all obey the rules and regulations of the company. So, in this case an organization is believed to have a strong </w:t>
      </w:r>
      <w:r w:rsidR="00DB59F9" w:rsidRPr="00F14022">
        <w:rPr>
          <w:sz w:val="28"/>
          <w:szCs w:val="28"/>
        </w:rPr>
        <w:t xml:space="preserve">work culture when the workers follow the </w:t>
      </w:r>
      <w:r w:rsidR="007A6248" w:rsidRPr="00F14022">
        <w:rPr>
          <w:sz w:val="28"/>
          <w:szCs w:val="28"/>
        </w:rPr>
        <w:t>company’s</w:t>
      </w:r>
      <w:r w:rsidR="00DB59F9" w:rsidRPr="00F14022">
        <w:rPr>
          <w:sz w:val="28"/>
          <w:szCs w:val="28"/>
        </w:rPr>
        <w:t xml:space="preserve"> rules and regulations and stick to the existing instructions. </w:t>
      </w:r>
      <w:r w:rsidR="00163BF6" w:rsidRPr="00F14022">
        <w:rPr>
          <w:sz w:val="28"/>
          <w:szCs w:val="28"/>
        </w:rPr>
        <w:t xml:space="preserve">Having a positive workplace culture will enhance employee morale, holding on to skilled workers and increased productivity for the organization. In order to keep your organization operating smoothly and seeing your employees satisfied the company has to ensure the presence of a positive culture in the workplace. </w:t>
      </w:r>
      <w:r w:rsidR="00957AE4" w:rsidRPr="00F14022">
        <w:rPr>
          <w:sz w:val="28"/>
          <w:szCs w:val="28"/>
        </w:rPr>
        <w:t xml:space="preserve">People behaviour and team work also contributes to workplace culture. </w:t>
      </w:r>
      <w:r w:rsidR="00163BF6" w:rsidRPr="00F14022">
        <w:rPr>
          <w:sz w:val="28"/>
          <w:szCs w:val="28"/>
        </w:rPr>
        <w:t xml:space="preserve">Furthermore, people from a diverse background of countries working in an organization where </w:t>
      </w:r>
      <w:r w:rsidR="00957AE4" w:rsidRPr="00F14022">
        <w:rPr>
          <w:sz w:val="28"/>
          <w:szCs w:val="28"/>
        </w:rPr>
        <w:t>their culture is different from one another. At first, working together in an organization where various cultures exist could be different in respect</w:t>
      </w:r>
      <w:r w:rsidR="00334A9A" w:rsidRPr="00F14022">
        <w:rPr>
          <w:sz w:val="28"/>
          <w:szCs w:val="28"/>
        </w:rPr>
        <w:t xml:space="preserve"> to adapting to everyone and their cultures. It is clear that the world wide culture of companies </w:t>
      </w:r>
      <w:ins w:id="1" w:author="milad miah" w:date="2019-04-25T20:57:00Z">
        <w:r w:rsidR="00334A9A" w:rsidRPr="00F14022">
          <w:rPr>
            <w:sz w:val="28"/>
            <w:szCs w:val="28"/>
          </w:rPr>
          <w:t xml:space="preserve">are different in each country. </w:t>
        </w:r>
      </w:ins>
      <w:r w:rsidR="004E4E8F" w:rsidRPr="00F14022">
        <w:rPr>
          <w:sz w:val="28"/>
          <w:szCs w:val="28"/>
        </w:rPr>
        <w:t>Accor</w:t>
      </w:r>
      <w:r w:rsidR="00563C73">
        <w:rPr>
          <w:sz w:val="28"/>
          <w:szCs w:val="28"/>
        </w:rPr>
        <w:t>ding to a study by (Medium, 2018</w:t>
      </w:r>
      <w:r w:rsidR="004E4E8F" w:rsidRPr="00F14022">
        <w:rPr>
          <w:sz w:val="28"/>
          <w:szCs w:val="28"/>
        </w:rPr>
        <w:t xml:space="preserve">) culture is a word we hear often and apply it all the time without understanding what it really means. To get to the root understanding, we must ask ourselves what is culture? The answer will all depend on what type of culture is being referred to for instance, culture could be based on religion beliefs, family traditions or organizational. So, an organization’s culture can include its values </w:t>
      </w:r>
      <w:r w:rsidR="004E4E8F" w:rsidRPr="00F14022">
        <w:rPr>
          <w:sz w:val="28"/>
          <w:szCs w:val="28"/>
        </w:rPr>
        <w:lastRenderedPageBreak/>
        <w:t xml:space="preserve">vision forms, language and beliefs. In some </w:t>
      </w:r>
      <w:r w:rsidR="00790195" w:rsidRPr="00F14022">
        <w:rPr>
          <w:sz w:val="28"/>
          <w:szCs w:val="28"/>
        </w:rPr>
        <w:t xml:space="preserve">extent the global culture exist where everyone abide by international rules and regulations where by transferring values, beliefs and respecting their traditions. Additionally, a healthy culture encourages and promotes a healthy interaction amongst the employees which leads to excellent team work and enhanced level of motivation. </w:t>
      </w:r>
    </w:p>
    <w:p w:rsidR="00C25CD8" w:rsidRDefault="00790195" w:rsidP="00C25CD8">
      <w:pPr>
        <w:jc w:val="both"/>
        <w:rPr>
          <w:sz w:val="28"/>
          <w:szCs w:val="28"/>
        </w:rPr>
      </w:pPr>
      <w:r w:rsidRPr="00C25CD8">
        <w:rPr>
          <w:sz w:val="28"/>
          <w:szCs w:val="28"/>
        </w:rPr>
        <w:t xml:space="preserve">The culture of the United Kingdom is embedded in the country is great history </w:t>
      </w:r>
      <w:r w:rsidR="00F72BC2" w:rsidRPr="00C25CD8">
        <w:rPr>
          <w:sz w:val="28"/>
          <w:szCs w:val="28"/>
        </w:rPr>
        <w:t xml:space="preserve">and its composition of England, Scotland, Wales and Northern Ireland. The overall UK’s culture is also influenced by the aforementioned countries each having their symbols, cultures and customs. The UK </w:t>
      </w:r>
      <w:r w:rsidR="005A5613" w:rsidRPr="00C25CD8">
        <w:rPr>
          <w:sz w:val="28"/>
          <w:szCs w:val="28"/>
        </w:rPr>
        <w:t xml:space="preserve">welcomes people of all nationalities to come to work and allows people from all around the world to attend education institute to gain further qualifications. People of all different culture, backgrounds and ethnicity are working as a team in every organization in the UK. The UK companies encourage ethnic minorities to seek employment in underrepresented jobs. As </w:t>
      </w:r>
      <w:r w:rsidR="0077100F" w:rsidRPr="00C25CD8">
        <w:rPr>
          <w:sz w:val="28"/>
          <w:szCs w:val="28"/>
        </w:rPr>
        <w:t>a country</w:t>
      </w:r>
      <w:r w:rsidR="006F03DA" w:rsidRPr="00C25CD8">
        <w:rPr>
          <w:sz w:val="28"/>
          <w:szCs w:val="28"/>
        </w:rPr>
        <w:t xml:space="preserve"> </w:t>
      </w:r>
      <w:r w:rsidR="0049473E" w:rsidRPr="00C25CD8">
        <w:rPr>
          <w:sz w:val="28"/>
          <w:szCs w:val="28"/>
        </w:rPr>
        <w:t xml:space="preserve">it allows everyone the freedom to participate in their own religion and take part in the festivities which they believe in without much restrictions. The country promotes that no one should be </w:t>
      </w:r>
      <w:r w:rsidR="00FA0BF9" w:rsidRPr="00C25CD8">
        <w:rPr>
          <w:sz w:val="28"/>
          <w:szCs w:val="28"/>
        </w:rPr>
        <w:t>offended or harmed when engaging in these activities and also the country encourages freedom of speech so you can have your say on any important current issue. People are always welcome to o</w:t>
      </w:r>
      <w:r w:rsidR="004724EE" w:rsidRPr="00C25CD8">
        <w:rPr>
          <w:sz w:val="28"/>
          <w:szCs w:val="28"/>
        </w:rPr>
        <w:t>pen their own business and this is evident seeing distinct enterprises from different part o</w:t>
      </w:r>
      <w:r w:rsidR="00A97DF7" w:rsidRPr="00C25CD8">
        <w:rPr>
          <w:sz w:val="28"/>
          <w:szCs w:val="28"/>
        </w:rPr>
        <w:t xml:space="preserve">f the world in the high street. The UK gives everyone the freedom to </w:t>
      </w:r>
      <w:r w:rsidR="00310820" w:rsidRPr="00C25CD8">
        <w:rPr>
          <w:sz w:val="28"/>
          <w:szCs w:val="28"/>
        </w:rPr>
        <w:t>practice</w:t>
      </w:r>
      <w:r w:rsidR="00A97DF7" w:rsidRPr="00C25CD8">
        <w:rPr>
          <w:sz w:val="28"/>
          <w:szCs w:val="28"/>
        </w:rPr>
        <w:t xml:space="preserve"> their religion and take part in diverse festivities without restriction as long as nobody is offended. In addition, the country encourages freedom of speech where you are given the platform to make your opinion heard</w:t>
      </w:r>
      <w:r w:rsidR="00C25CD8">
        <w:rPr>
          <w:sz w:val="28"/>
          <w:szCs w:val="28"/>
        </w:rPr>
        <w:t>.</w:t>
      </w:r>
    </w:p>
    <w:p w:rsidR="008124F7" w:rsidRPr="00213296" w:rsidRDefault="008124F7" w:rsidP="008124F7">
      <w:pPr>
        <w:pStyle w:val="ListParagraph"/>
        <w:numPr>
          <w:ilvl w:val="1"/>
          <w:numId w:val="6"/>
        </w:numPr>
        <w:jc w:val="both"/>
        <w:rPr>
          <w:b/>
          <w:sz w:val="28"/>
          <w:szCs w:val="28"/>
        </w:rPr>
      </w:pPr>
      <w:r w:rsidRPr="00213296">
        <w:rPr>
          <w:b/>
          <w:sz w:val="28"/>
          <w:szCs w:val="28"/>
        </w:rPr>
        <w:t>Background:</w:t>
      </w:r>
    </w:p>
    <w:p w:rsidR="008F7DF7" w:rsidRDefault="008124F7" w:rsidP="008124F7">
      <w:pPr>
        <w:jc w:val="both"/>
        <w:rPr>
          <w:sz w:val="28"/>
          <w:szCs w:val="28"/>
        </w:rPr>
      </w:pPr>
      <w:r>
        <w:rPr>
          <w:sz w:val="28"/>
          <w:szCs w:val="28"/>
        </w:rPr>
        <w:t xml:space="preserve">Sainsbury’s is one of the largest chain of supermarkets in the UK found by John J. Sainsbury in 1869 with a single shop in Drury lane, London. At first </w:t>
      </w:r>
      <w:r w:rsidR="008F7DF7">
        <w:rPr>
          <w:sz w:val="28"/>
          <w:szCs w:val="28"/>
        </w:rPr>
        <w:t xml:space="preserve">the company became the leader in retailer of groceries but recently Tesco and Asda overtaken Sainsbury’s to become market leaders. Sainsbury’s is demoted into third position.  The supermarket giant Sainsbury’s in South Ruislip is a very large store, they display products that comes from different parts of the world and has a workplace from different culture, ethnics and backgrounds. The company strongly believe in a culture where people from different cultures will work together and serve customers from many </w:t>
      </w:r>
      <w:r w:rsidR="00E23E43">
        <w:rPr>
          <w:sz w:val="28"/>
          <w:szCs w:val="28"/>
        </w:rPr>
        <w:t xml:space="preserve">cultures and backgrounds. During every cultural occasions they decorate the store according to different festivals, for instance when Ramadan comes along or Diwali the company will create </w:t>
      </w:r>
      <w:r w:rsidR="00E23E43">
        <w:rPr>
          <w:sz w:val="28"/>
          <w:szCs w:val="28"/>
        </w:rPr>
        <w:lastRenderedPageBreak/>
        <w:t xml:space="preserve">banners and advertisements displaying the products that is being offered to the customers of that community. The same is applied to other festivals where the company introduces </w:t>
      </w:r>
      <w:r w:rsidR="000E4935">
        <w:rPr>
          <w:sz w:val="28"/>
          <w:szCs w:val="28"/>
        </w:rPr>
        <w:t xml:space="preserve">similar products and offer regardless of what religion or community they represent. These include Christmas, Halloween, Eid, Chinese New year and Diwali. In mid-2018, the total number of superstores increased to 608 there are around 806 local convenience stores. They offer a range of services which consists of groceries, online shopping, banking, </w:t>
      </w:r>
      <w:r w:rsidR="00F01A78">
        <w:rPr>
          <w:sz w:val="28"/>
          <w:szCs w:val="28"/>
        </w:rPr>
        <w:t>fuel, mobile Sims, food stationary and many more other products. The branch in south Ruislip is one of the largest stores including this one have children play area, restaurants and have special offers with banner displaying to attract potential customer aiming to provide quality products and services at low prices so clients become more loyal to them. Sainsbury’s has taken over Argos, in their larger stores they have a section dedicating to Argos and also the company stocks clothing for all, mobile phones and electrical items. Their ultimate goals and vision is to be the best trusted retailer delivering products and services to people from all backgrounds and cultures.</w:t>
      </w:r>
    </w:p>
    <w:p w:rsidR="00F01A78" w:rsidRPr="00213296" w:rsidRDefault="00F01A78" w:rsidP="008124F7">
      <w:pPr>
        <w:jc w:val="both"/>
        <w:rPr>
          <w:b/>
          <w:sz w:val="28"/>
          <w:szCs w:val="28"/>
        </w:rPr>
      </w:pPr>
      <w:r w:rsidRPr="00213296">
        <w:rPr>
          <w:b/>
          <w:sz w:val="28"/>
          <w:szCs w:val="28"/>
        </w:rPr>
        <w:t>2.0 formal and</w:t>
      </w:r>
      <w:r w:rsidR="00A27331" w:rsidRPr="00213296">
        <w:rPr>
          <w:b/>
          <w:sz w:val="28"/>
          <w:szCs w:val="28"/>
        </w:rPr>
        <w:t xml:space="preserve"> informal organisational structure</w:t>
      </w:r>
      <w:r w:rsidRPr="00213296">
        <w:rPr>
          <w:b/>
          <w:sz w:val="28"/>
          <w:szCs w:val="28"/>
        </w:rPr>
        <w:t xml:space="preserve">. </w:t>
      </w:r>
    </w:p>
    <w:p w:rsidR="009B30FD" w:rsidRDefault="009B30FD" w:rsidP="008124F7">
      <w:pPr>
        <w:jc w:val="both"/>
        <w:rPr>
          <w:sz w:val="28"/>
          <w:szCs w:val="28"/>
        </w:rPr>
      </w:pPr>
      <w:r>
        <w:rPr>
          <w:sz w:val="28"/>
          <w:szCs w:val="28"/>
        </w:rPr>
        <w:t>At</w:t>
      </w:r>
      <w:r w:rsidR="005060B2">
        <w:rPr>
          <w:sz w:val="28"/>
          <w:szCs w:val="28"/>
        </w:rPr>
        <w:t xml:space="preserve"> Sainsbury’s the organizational structure is a formal one operated for on a daily basis made by the corporate management. This structure is created to achieve the goals of the organization. In principal it is hierarchical because there is</w:t>
      </w:r>
      <w:r w:rsidR="000C6E5E">
        <w:rPr>
          <w:sz w:val="28"/>
          <w:szCs w:val="28"/>
        </w:rPr>
        <w:t xml:space="preserve"> succession of levels of people and the above level c</w:t>
      </w:r>
      <w:r w:rsidR="005060B2">
        <w:rPr>
          <w:sz w:val="28"/>
          <w:szCs w:val="28"/>
        </w:rPr>
        <w:t>ontrols each level</w:t>
      </w:r>
      <w:r w:rsidR="001C11CB">
        <w:rPr>
          <w:sz w:val="28"/>
          <w:szCs w:val="28"/>
        </w:rPr>
        <w:t xml:space="preserve"> below</w:t>
      </w:r>
      <w:r w:rsidR="005060B2">
        <w:rPr>
          <w:sz w:val="28"/>
          <w:szCs w:val="28"/>
        </w:rPr>
        <w:t>. So the people from above level are responsible for the level below. For instance, the senior managers is the one who is</w:t>
      </w:r>
      <w:r w:rsidR="00424985">
        <w:rPr>
          <w:sz w:val="28"/>
          <w:szCs w:val="28"/>
        </w:rPr>
        <w:t xml:space="preserve"> responsible</w:t>
      </w:r>
      <w:r w:rsidR="005060B2">
        <w:rPr>
          <w:sz w:val="28"/>
          <w:szCs w:val="28"/>
        </w:rPr>
        <w:t xml:space="preserve"> for the entire team and the supervisor are responsible for sales assistants. When the senior manager is absent, the assistant manager will take their place. The disadvantages of hierarchical</w:t>
      </w:r>
      <w:r w:rsidR="004D6111">
        <w:rPr>
          <w:sz w:val="28"/>
          <w:szCs w:val="28"/>
        </w:rPr>
        <w:t xml:space="preserve"> organizational structure is that it does</w:t>
      </w:r>
      <w:r w:rsidR="0030716B">
        <w:rPr>
          <w:sz w:val="28"/>
          <w:szCs w:val="28"/>
        </w:rPr>
        <w:t xml:space="preserve"> not give importance to social needs of staffs but only emphasis on work and feedbacks are slow. In addition, social interactions has led to the creation of another</w:t>
      </w:r>
      <w:r w:rsidR="00F772BB">
        <w:rPr>
          <w:sz w:val="28"/>
          <w:szCs w:val="28"/>
        </w:rPr>
        <w:t xml:space="preserve"> structure </w:t>
      </w:r>
      <w:r w:rsidR="0030716B">
        <w:rPr>
          <w:sz w:val="28"/>
          <w:szCs w:val="28"/>
        </w:rPr>
        <w:t xml:space="preserve">in the local store. It promotes friendship and no defined role exist of this group. This benefit includes establishing interaction with each other which enhances team work and provides the top level managers with the actual feedback of employees </w:t>
      </w:r>
      <w:r w:rsidR="00ED7088">
        <w:rPr>
          <w:sz w:val="28"/>
          <w:szCs w:val="28"/>
        </w:rPr>
        <w:t>on different policies.</w:t>
      </w:r>
      <w:r w:rsidR="00EB1E56">
        <w:rPr>
          <w:sz w:val="28"/>
          <w:szCs w:val="28"/>
        </w:rPr>
        <w:t xml:space="preserve"> Personal conflicts may arise as a possible drawback which may affect team performance.</w:t>
      </w:r>
      <w:r w:rsidR="00ED7088">
        <w:rPr>
          <w:sz w:val="28"/>
          <w:szCs w:val="28"/>
        </w:rPr>
        <w:t xml:space="preserve"> </w:t>
      </w:r>
    </w:p>
    <w:p w:rsidR="005D0FD2" w:rsidRPr="00213296" w:rsidRDefault="005D0FD2" w:rsidP="008124F7">
      <w:pPr>
        <w:jc w:val="both"/>
        <w:rPr>
          <w:b/>
          <w:sz w:val="28"/>
          <w:szCs w:val="28"/>
        </w:rPr>
      </w:pPr>
      <w:r w:rsidRPr="00213296">
        <w:rPr>
          <w:b/>
          <w:sz w:val="28"/>
          <w:szCs w:val="28"/>
        </w:rPr>
        <w:t>2.1. Communication Channels Among Employees</w:t>
      </w:r>
    </w:p>
    <w:p w:rsidR="00ED7088" w:rsidRPr="008124F7" w:rsidRDefault="00ED7088" w:rsidP="008124F7">
      <w:pPr>
        <w:jc w:val="both"/>
        <w:rPr>
          <w:sz w:val="28"/>
          <w:szCs w:val="28"/>
        </w:rPr>
      </w:pPr>
      <w:r>
        <w:rPr>
          <w:sz w:val="28"/>
          <w:szCs w:val="28"/>
        </w:rPr>
        <w:t xml:space="preserve">The employee at the local store has a different methods of communicating with each other. These variety communication styles may help employee </w:t>
      </w:r>
      <w:r>
        <w:rPr>
          <w:sz w:val="28"/>
          <w:szCs w:val="28"/>
        </w:rPr>
        <w:lastRenderedPageBreak/>
        <w:t>engagement, weekly employee schedules, instructions and company notice. The significance of ef</w:t>
      </w:r>
      <w:r w:rsidR="000254B5">
        <w:rPr>
          <w:sz w:val="28"/>
          <w:szCs w:val="28"/>
        </w:rPr>
        <w:t>ficient communication is one</w:t>
      </w:r>
      <w:r>
        <w:rPr>
          <w:sz w:val="28"/>
          <w:szCs w:val="28"/>
        </w:rPr>
        <w:t xml:space="preserve"> aspects to provide a good service for the c</w:t>
      </w:r>
      <w:r w:rsidR="000254B5">
        <w:rPr>
          <w:sz w:val="28"/>
          <w:szCs w:val="28"/>
        </w:rPr>
        <w:t>ustomers. Sainsbury’s takes ad</w:t>
      </w:r>
      <w:r>
        <w:rPr>
          <w:sz w:val="28"/>
          <w:szCs w:val="28"/>
        </w:rPr>
        <w:t>v</w:t>
      </w:r>
      <w:r w:rsidR="000254B5">
        <w:rPr>
          <w:sz w:val="28"/>
          <w:szCs w:val="28"/>
        </w:rPr>
        <w:t xml:space="preserve">antage of using bulletin boards </w:t>
      </w:r>
      <w:r w:rsidR="00213296">
        <w:rPr>
          <w:sz w:val="28"/>
          <w:szCs w:val="28"/>
        </w:rPr>
        <w:t>where</w:t>
      </w:r>
      <w:r w:rsidR="000254B5">
        <w:rPr>
          <w:sz w:val="28"/>
          <w:szCs w:val="28"/>
        </w:rPr>
        <w:t xml:space="preserve"> notices are</w:t>
      </w:r>
      <w:r>
        <w:rPr>
          <w:sz w:val="28"/>
          <w:szCs w:val="28"/>
        </w:rPr>
        <w:t xml:space="preserve"> posted near staff common rooms. This is a good way to inform staffs about upcoming events, schedule update, health and safety</w:t>
      </w:r>
      <w:r w:rsidR="000254B5">
        <w:rPr>
          <w:sz w:val="28"/>
          <w:szCs w:val="28"/>
        </w:rPr>
        <w:t xml:space="preserve"> and</w:t>
      </w:r>
      <w:r>
        <w:rPr>
          <w:sz w:val="28"/>
          <w:szCs w:val="28"/>
        </w:rPr>
        <w:t xml:space="preserve"> acknowl</w:t>
      </w:r>
      <w:r w:rsidR="000254B5">
        <w:rPr>
          <w:sz w:val="28"/>
          <w:szCs w:val="28"/>
        </w:rPr>
        <w:t>edging outstanding contribution from emplo</w:t>
      </w:r>
      <w:r w:rsidR="00C5496C">
        <w:rPr>
          <w:sz w:val="28"/>
          <w:szCs w:val="28"/>
        </w:rPr>
        <w:t>y</w:t>
      </w:r>
      <w:r w:rsidR="000254B5">
        <w:rPr>
          <w:sz w:val="28"/>
          <w:szCs w:val="28"/>
        </w:rPr>
        <w:t>ees.</w:t>
      </w:r>
      <w:r w:rsidR="00EB6998">
        <w:rPr>
          <w:sz w:val="28"/>
          <w:szCs w:val="28"/>
        </w:rPr>
        <w:t xml:space="preserve"> Regular meetings are held</w:t>
      </w:r>
      <w:r w:rsidR="00812358">
        <w:rPr>
          <w:sz w:val="28"/>
          <w:szCs w:val="28"/>
        </w:rPr>
        <w:t xml:space="preserve"> which establishes employee engagement, team performance are discussed in detail and suggestions are put forward by the manager</w:t>
      </w:r>
      <w:r w:rsidR="000313D5">
        <w:rPr>
          <w:sz w:val="28"/>
          <w:szCs w:val="28"/>
        </w:rPr>
        <w:t xml:space="preserve"> on how delivery of service</w:t>
      </w:r>
      <w:r w:rsidR="009C4D70">
        <w:rPr>
          <w:sz w:val="28"/>
          <w:szCs w:val="28"/>
        </w:rPr>
        <w:t>s can be improved. During these meetings, any updates or new developments taking place at the store are discussed.</w:t>
      </w:r>
      <w:r w:rsidR="004F296A">
        <w:rPr>
          <w:sz w:val="28"/>
          <w:szCs w:val="28"/>
        </w:rPr>
        <w:t xml:space="preserve"> The company uses videos for development and training reasons.</w:t>
      </w:r>
      <w:r w:rsidR="007F6F95">
        <w:rPr>
          <w:sz w:val="28"/>
          <w:szCs w:val="28"/>
        </w:rPr>
        <w:t xml:space="preserve"> It is an efficient way to </w:t>
      </w:r>
      <w:r w:rsidR="007E4658">
        <w:rPr>
          <w:sz w:val="28"/>
          <w:szCs w:val="28"/>
        </w:rPr>
        <w:t>demonstrate</w:t>
      </w:r>
      <w:r w:rsidR="006A72C2">
        <w:rPr>
          <w:sz w:val="28"/>
          <w:szCs w:val="28"/>
        </w:rPr>
        <w:t xml:space="preserve"> new innovations and methods.</w:t>
      </w:r>
      <w:r w:rsidR="003D065B">
        <w:rPr>
          <w:sz w:val="28"/>
          <w:szCs w:val="28"/>
        </w:rPr>
        <w:t xml:space="preserve"> Anothe</w:t>
      </w:r>
      <w:r w:rsidR="00BA5BA9">
        <w:rPr>
          <w:sz w:val="28"/>
          <w:szCs w:val="28"/>
        </w:rPr>
        <w:t xml:space="preserve">r form of communication channel between employees is break time </w:t>
      </w:r>
      <w:r w:rsidR="00A45FBA">
        <w:rPr>
          <w:sz w:val="28"/>
          <w:szCs w:val="28"/>
        </w:rPr>
        <w:t xml:space="preserve">chat and this is an informal way of </w:t>
      </w:r>
      <w:r w:rsidR="0030732C">
        <w:rPr>
          <w:sz w:val="28"/>
          <w:szCs w:val="28"/>
        </w:rPr>
        <w:t xml:space="preserve">collecting information. </w:t>
      </w:r>
      <w:r w:rsidR="00AE516D">
        <w:rPr>
          <w:sz w:val="28"/>
          <w:szCs w:val="28"/>
        </w:rPr>
        <w:t xml:space="preserve">Break time conversation normally revolve around personal life but often the employees speak about their actual feelings about the company during lunch time in the </w:t>
      </w:r>
      <w:r w:rsidR="005D4C55">
        <w:rPr>
          <w:sz w:val="28"/>
          <w:szCs w:val="28"/>
        </w:rPr>
        <w:t>dining</w:t>
      </w:r>
      <w:r w:rsidR="00AE516D">
        <w:rPr>
          <w:sz w:val="28"/>
          <w:szCs w:val="28"/>
        </w:rPr>
        <w:t xml:space="preserve"> area.</w:t>
      </w:r>
      <w:r w:rsidR="005D4C55">
        <w:rPr>
          <w:sz w:val="28"/>
          <w:szCs w:val="28"/>
        </w:rPr>
        <w:t xml:space="preserve"> The information can be inaccurate and unreliable</w:t>
      </w:r>
      <w:r w:rsidR="00310692">
        <w:rPr>
          <w:sz w:val="28"/>
          <w:szCs w:val="28"/>
        </w:rPr>
        <w:t>.</w:t>
      </w:r>
    </w:p>
    <w:p w:rsidR="000243ED" w:rsidRPr="00213296" w:rsidRDefault="00BE1FBC" w:rsidP="00C25CD8">
      <w:pPr>
        <w:jc w:val="both"/>
        <w:rPr>
          <w:b/>
          <w:sz w:val="28"/>
          <w:szCs w:val="28"/>
        </w:rPr>
      </w:pPr>
      <w:r w:rsidRPr="00213296">
        <w:rPr>
          <w:b/>
          <w:sz w:val="28"/>
          <w:szCs w:val="28"/>
        </w:rPr>
        <w:t>2.2</w:t>
      </w:r>
      <w:r w:rsidR="009B6646" w:rsidRPr="00213296">
        <w:rPr>
          <w:b/>
          <w:sz w:val="28"/>
          <w:szCs w:val="28"/>
        </w:rPr>
        <w:t xml:space="preserve"> organizational culture, ethos and values.</w:t>
      </w:r>
    </w:p>
    <w:p w:rsidR="00E344F7" w:rsidRDefault="000243ED" w:rsidP="00252D0A">
      <w:pPr>
        <w:spacing w:before="240"/>
        <w:jc w:val="both"/>
        <w:rPr>
          <w:sz w:val="28"/>
          <w:szCs w:val="28"/>
        </w:rPr>
      </w:pPr>
      <w:r>
        <w:rPr>
          <w:sz w:val="28"/>
          <w:szCs w:val="28"/>
        </w:rPr>
        <w:t>As mentioned by Maund (2018), every orga</w:t>
      </w:r>
      <w:r w:rsidR="00252D0A">
        <w:rPr>
          <w:sz w:val="28"/>
          <w:szCs w:val="28"/>
        </w:rPr>
        <w:t xml:space="preserve">nisation has different culture. </w:t>
      </w:r>
      <w:r w:rsidR="009B6646">
        <w:rPr>
          <w:sz w:val="28"/>
          <w:szCs w:val="28"/>
        </w:rPr>
        <w:t xml:space="preserve">Culture </w:t>
      </w:r>
      <w:r w:rsidR="00AC40FA">
        <w:rPr>
          <w:sz w:val="28"/>
          <w:szCs w:val="28"/>
        </w:rPr>
        <w:t>is the background and tradition of an organization, it is a legacy and hierarchy which operates in a series of level, the culture is influenced by the whole environment where the employees abide by rules and regulations. As mentioned in the website of Sainsbury’s (About</w:t>
      </w:r>
      <w:r w:rsidR="00BA4285">
        <w:rPr>
          <w:sz w:val="28"/>
          <w:szCs w:val="28"/>
        </w:rPr>
        <w:t>, Sainsburys.co.uk</w:t>
      </w:r>
      <w:r w:rsidR="00AC40FA">
        <w:rPr>
          <w:sz w:val="28"/>
          <w:szCs w:val="28"/>
        </w:rPr>
        <w:t xml:space="preserve">, 2018) the company’s vision is to put customer first and to attain growth and future success they strive to provide the customers’ needs and </w:t>
      </w:r>
      <w:r w:rsidR="00BA4285">
        <w:rPr>
          <w:sz w:val="28"/>
          <w:szCs w:val="28"/>
        </w:rPr>
        <w:t xml:space="preserve">requirement. They also focus on building trust with the consumer’s by delivering products of great quality and outstanding service at competitive price. All the time they are introducing many new products and world food and beverages to their growing stocks, it is encouraging to see that value their staffs so give better customer service and are kept motivated in order to enjoy their involvement which enhances team spirit. Over the last few decades organisation culture of Sainsbury’s when visiting Sainsbury’s the cultural organization is visible by the clean uniform the staff wears, attract staff, the labelling and unique layout of the store. Sainsbury’s values are very important </w:t>
      </w:r>
      <w:r w:rsidR="00AA3351">
        <w:rPr>
          <w:sz w:val="28"/>
          <w:szCs w:val="28"/>
        </w:rPr>
        <w:t>to them ever since they care into existence all these years ago, still their values is helpi</w:t>
      </w:r>
      <w:r w:rsidR="00E344F7">
        <w:rPr>
          <w:sz w:val="28"/>
          <w:szCs w:val="28"/>
        </w:rPr>
        <w:t xml:space="preserve">ng them to continue, implement a positive change in the UK and globally due to modern day demand. They are supporting UN sustainable development goals and keen on playing a vital part in controlling </w:t>
      </w:r>
      <w:r w:rsidR="00E344F7">
        <w:rPr>
          <w:sz w:val="28"/>
          <w:szCs w:val="28"/>
        </w:rPr>
        <w:lastRenderedPageBreak/>
        <w:t xml:space="preserve">climate change, injustice and eradicate poverty. Their values will help build a stronger relationships with all their stakeholders and construct trust among everyone. They are also trying to reduce operating costs, attract and retain talented employees and provide training for long serving staffs. They believe that by co-operating together will ensure that these global issues can be tackled. </w:t>
      </w:r>
    </w:p>
    <w:p w:rsidR="00FE50EC" w:rsidRPr="00213296" w:rsidRDefault="00372FBB" w:rsidP="00C25CD8">
      <w:pPr>
        <w:jc w:val="both"/>
        <w:rPr>
          <w:b/>
          <w:sz w:val="28"/>
          <w:szCs w:val="28"/>
        </w:rPr>
      </w:pPr>
      <w:r w:rsidRPr="00213296">
        <w:rPr>
          <w:b/>
          <w:sz w:val="28"/>
          <w:szCs w:val="28"/>
        </w:rPr>
        <w:t>2.3</w:t>
      </w:r>
      <w:r w:rsidR="00E344F7" w:rsidRPr="00213296">
        <w:rPr>
          <w:b/>
          <w:sz w:val="28"/>
          <w:szCs w:val="28"/>
        </w:rPr>
        <w:t xml:space="preserve"> </w:t>
      </w:r>
      <w:r w:rsidR="00FE50EC" w:rsidRPr="00213296">
        <w:rPr>
          <w:b/>
          <w:sz w:val="28"/>
          <w:szCs w:val="28"/>
        </w:rPr>
        <w:t>organizational culture and leadership:</w:t>
      </w:r>
    </w:p>
    <w:p w:rsidR="0013092B" w:rsidRDefault="00FE50EC" w:rsidP="00C25CD8">
      <w:pPr>
        <w:jc w:val="both"/>
        <w:rPr>
          <w:sz w:val="28"/>
          <w:szCs w:val="28"/>
          <w:u w:val="single"/>
        </w:rPr>
      </w:pPr>
      <w:r>
        <w:rPr>
          <w:sz w:val="28"/>
          <w:szCs w:val="28"/>
        </w:rPr>
        <w:t xml:space="preserve">The culture within an organization and the leadership is an important as the role of the leader is to create an ambience at a workplace where employees can work in a healthy environment. This will create a comfortable working zone for the employees and this will </w:t>
      </w:r>
      <w:r w:rsidR="005C3E78">
        <w:rPr>
          <w:sz w:val="28"/>
          <w:szCs w:val="28"/>
        </w:rPr>
        <w:t xml:space="preserve">drive them to apply more effort to their work, (Alvesson, 2014) </w:t>
      </w:r>
      <w:r w:rsidR="00621AE7">
        <w:rPr>
          <w:sz w:val="28"/>
          <w:szCs w:val="28"/>
        </w:rPr>
        <w:t xml:space="preserve">applied the term “organizational culture as an umbrella concept of way of thinking”, there are plenty of explanations and meaning, the aim of the leadership in every organization is to achieve the goals as set resulting in success. Everyone honours the rules and regulations of the company, they respect the background and history maintain the quality in the present and also thoughtfully plan ahead. The organizational structure of Sainsbury’s is like other retailers which consists of CEO. Managing directors, regional managers, store managers, floor management, supervisors and employees. The customers are valued by the organizational as they are considered the assets of the business and they also value they employees as well, by giving them multiple of opportunities such training, development and job security to ensure the staffs feel enabled to give a better shopping experience to the customer and stay ahead of their competitors. The aspirations of the leaders of Sainsbury’s want to accomplish more by aiming to get back to number one position and this can </w:t>
      </w:r>
      <w:r w:rsidR="00621AE7" w:rsidRPr="00E33457">
        <w:rPr>
          <w:sz w:val="28"/>
          <w:szCs w:val="28"/>
        </w:rPr>
        <w:t>be</w:t>
      </w:r>
      <w:r w:rsidR="00621AE7" w:rsidRPr="008D5B48">
        <w:rPr>
          <w:sz w:val="28"/>
          <w:szCs w:val="28"/>
          <w:u w:val="single"/>
        </w:rPr>
        <w:t xml:space="preserve"> </w:t>
      </w:r>
      <w:r w:rsidR="00621AE7" w:rsidRPr="00E33457">
        <w:rPr>
          <w:sz w:val="28"/>
          <w:szCs w:val="28"/>
        </w:rPr>
        <w:t>achieved</w:t>
      </w:r>
      <w:r w:rsidR="00621AE7" w:rsidRPr="008D5B48">
        <w:rPr>
          <w:sz w:val="28"/>
          <w:szCs w:val="28"/>
          <w:u w:val="single"/>
        </w:rPr>
        <w:t xml:space="preserve"> </w:t>
      </w:r>
      <w:r w:rsidR="00621AE7" w:rsidRPr="00E33457">
        <w:rPr>
          <w:sz w:val="28"/>
          <w:szCs w:val="28"/>
        </w:rPr>
        <w:t>by</w:t>
      </w:r>
      <w:r w:rsidR="00621AE7" w:rsidRPr="008D5B48">
        <w:rPr>
          <w:sz w:val="28"/>
          <w:szCs w:val="28"/>
          <w:u w:val="single"/>
        </w:rPr>
        <w:t xml:space="preserve"> </w:t>
      </w:r>
      <w:r w:rsidR="00621AE7" w:rsidRPr="00E33457">
        <w:rPr>
          <w:sz w:val="28"/>
          <w:szCs w:val="28"/>
        </w:rPr>
        <w:t>having</w:t>
      </w:r>
      <w:r w:rsidR="00621AE7" w:rsidRPr="008D5B48">
        <w:rPr>
          <w:sz w:val="28"/>
          <w:szCs w:val="28"/>
          <w:u w:val="single"/>
        </w:rPr>
        <w:t xml:space="preserve"> </w:t>
      </w:r>
      <w:r w:rsidR="00621AE7" w:rsidRPr="00E33457">
        <w:rPr>
          <w:sz w:val="28"/>
          <w:szCs w:val="28"/>
        </w:rPr>
        <w:t>a</w:t>
      </w:r>
      <w:r w:rsidR="00621AE7" w:rsidRPr="008D5B48">
        <w:rPr>
          <w:sz w:val="28"/>
          <w:szCs w:val="28"/>
          <w:u w:val="single"/>
        </w:rPr>
        <w:t xml:space="preserve"> </w:t>
      </w:r>
      <w:r w:rsidR="00621AE7" w:rsidRPr="00E33457">
        <w:rPr>
          <w:sz w:val="28"/>
          <w:szCs w:val="28"/>
        </w:rPr>
        <w:t>strong</w:t>
      </w:r>
      <w:r w:rsidR="00621AE7" w:rsidRPr="008D5B48">
        <w:rPr>
          <w:sz w:val="28"/>
          <w:szCs w:val="28"/>
          <w:u w:val="single"/>
        </w:rPr>
        <w:t xml:space="preserve"> </w:t>
      </w:r>
      <w:r w:rsidR="00621AE7" w:rsidRPr="00E33457">
        <w:rPr>
          <w:sz w:val="28"/>
          <w:szCs w:val="28"/>
        </w:rPr>
        <w:t>leadership</w:t>
      </w:r>
      <w:r w:rsidR="00621AE7" w:rsidRPr="008D5B48">
        <w:rPr>
          <w:sz w:val="28"/>
          <w:szCs w:val="28"/>
          <w:u w:val="single"/>
        </w:rPr>
        <w:t xml:space="preserve">. </w:t>
      </w:r>
    </w:p>
    <w:p w:rsidR="00213296" w:rsidRDefault="00213296" w:rsidP="00C25CD8">
      <w:pPr>
        <w:jc w:val="both"/>
        <w:rPr>
          <w:sz w:val="28"/>
          <w:szCs w:val="28"/>
          <w:u w:val="single"/>
        </w:rPr>
      </w:pPr>
    </w:p>
    <w:p w:rsidR="00213296" w:rsidRPr="008D5B48" w:rsidRDefault="00213296" w:rsidP="00C25CD8">
      <w:pPr>
        <w:jc w:val="both"/>
        <w:rPr>
          <w:sz w:val="28"/>
          <w:szCs w:val="28"/>
          <w:u w:val="single"/>
        </w:rPr>
      </w:pPr>
    </w:p>
    <w:p w:rsidR="00C25CD8" w:rsidRPr="00213296" w:rsidRDefault="00B17308" w:rsidP="00E70605">
      <w:pPr>
        <w:jc w:val="both"/>
        <w:rPr>
          <w:b/>
          <w:sz w:val="28"/>
          <w:szCs w:val="28"/>
        </w:rPr>
      </w:pPr>
      <w:r w:rsidRPr="00213296">
        <w:rPr>
          <w:b/>
          <w:sz w:val="28"/>
          <w:szCs w:val="28"/>
        </w:rPr>
        <w:t xml:space="preserve">2.4 starting a culture of sustainability within workplace </w:t>
      </w:r>
    </w:p>
    <w:p w:rsidR="00CA46D6" w:rsidRDefault="00E70605" w:rsidP="00E70605">
      <w:pPr>
        <w:jc w:val="both"/>
        <w:rPr>
          <w:sz w:val="28"/>
          <w:szCs w:val="28"/>
        </w:rPr>
      </w:pPr>
      <w:r>
        <w:rPr>
          <w:sz w:val="28"/>
          <w:szCs w:val="28"/>
        </w:rPr>
        <w:t xml:space="preserve">To maintain a level of consistency in the workplace, cultural sustainability involves managing social, political, economic and environmental issues. It is perceived </w:t>
      </w:r>
      <w:r w:rsidR="00CA46D6">
        <w:rPr>
          <w:sz w:val="28"/>
          <w:szCs w:val="28"/>
        </w:rPr>
        <w:t>as the basis of stability of the organization. The</w:t>
      </w:r>
      <w:r w:rsidR="004C3BC8">
        <w:rPr>
          <w:sz w:val="28"/>
          <w:szCs w:val="28"/>
        </w:rPr>
        <w:t xml:space="preserve"> </w:t>
      </w:r>
      <w:r w:rsidR="00CA46D6">
        <w:rPr>
          <w:sz w:val="28"/>
          <w:szCs w:val="28"/>
        </w:rPr>
        <w:t xml:space="preserve">employees of Sainsbury’s should be mindful on its responsibilities and tasks. This can be achieved by separating recycled and non-recycled materials. </w:t>
      </w:r>
    </w:p>
    <w:p w:rsidR="00E70605" w:rsidRDefault="00CA46D6" w:rsidP="008D5B48">
      <w:pPr>
        <w:rPr>
          <w:sz w:val="28"/>
          <w:szCs w:val="28"/>
        </w:rPr>
      </w:pPr>
      <w:r w:rsidRPr="008D5B48">
        <w:rPr>
          <w:sz w:val="28"/>
          <w:szCs w:val="28"/>
        </w:rPr>
        <w:lastRenderedPageBreak/>
        <w:t xml:space="preserve">At the South Ruislip store, there are huge recycling containers available for the customer to recycle their unwanted items. All the employees are given training on the awareness on allergens of the products that are sold. Before </w:t>
      </w:r>
      <w:r w:rsidR="00766568" w:rsidRPr="008D5B48">
        <w:rPr>
          <w:sz w:val="28"/>
          <w:szCs w:val="28"/>
        </w:rPr>
        <w:t>closing the branch, it is a good</w:t>
      </w:r>
      <w:r w:rsidRPr="008D5B48">
        <w:rPr>
          <w:sz w:val="28"/>
          <w:szCs w:val="28"/>
        </w:rPr>
        <w:t xml:space="preserve"> practise to switch off certain machines and lights which</w:t>
      </w:r>
      <w:r w:rsidR="000B0B94" w:rsidRPr="008D5B48">
        <w:rPr>
          <w:sz w:val="28"/>
          <w:szCs w:val="28"/>
        </w:rPr>
        <w:t xml:space="preserve"> would save energy for the company and at the same process protecting the environment. Different culture exists in different organizations and the cultures are built </w:t>
      </w:r>
      <w:r w:rsidR="00F75BC7" w:rsidRPr="008D5B48">
        <w:rPr>
          <w:sz w:val="28"/>
          <w:szCs w:val="28"/>
        </w:rPr>
        <w:t xml:space="preserve">over the years and has </w:t>
      </w:r>
      <w:r w:rsidR="00BD4EDE" w:rsidRPr="008D5B48">
        <w:rPr>
          <w:sz w:val="28"/>
          <w:szCs w:val="28"/>
        </w:rPr>
        <w:t xml:space="preserve">become sustainable. </w:t>
      </w:r>
      <w:r w:rsidR="008D5B48">
        <w:rPr>
          <w:sz w:val="28"/>
          <w:szCs w:val="28"/>
        </w:rPr>
        <w:t>All the employees of Sainsbury’s believes customers are always right. At Sainsbury’s all e</w:t>
      </w:r>
      <w:r w:rsidR="00BF48AE">
        <w:rPr>
          <w:sz w:val="28"/>
          <w:szCs w:val="28"/>
        </w:rPr>
        <w:t>mployees wear a uniform to separate</w:t>
      </w:r>
      <w:r w:rsidR="008D5B48">
        <w:rPr>
          <w:sz w:val="28"/>
          <w:szCs w:val="28"/>
        </w:rPr>
        <w:t xml:space="preserve"> staffs from customers. With so many people in a store</w:t>
      </w:r>
      <w:r w:rsidR="00BF48AE">
        <w:rPr>
          <w:sz w:val="28"/>
          <w:szCs w:val="28"/>
        </w:rPr>
        <w:t xml:space="preserve"> this</w:t>
      </w:r>
      <w:r w:rsidR="008D5B48">
        <w:rPr>
          <w:sz w:val="28"/>
          <w:szCs w:val="28"/>
        </w:rPr>
        <w:t xml:space="preserve"> will help in recognising who works for the company in the event of needing assistance on products. </w:t>
      </w:r>
    </w:p>
    <w:p w:rsidR="00380F32" w:rsidRPr="00213296" w:rsidRDefault="00380F32" w:rsidP="008D5B48">
      <w:pPr>
        <w:rPr>
          <w:b/>
          <w:sz w:val="28"/>
          <w:szCs w:val="28"/>
        </w:rPr>
      </w:pPr>
      <w:r w:rsidRPr="00213296">
        <w:rPr>
          <w:b/>
          <w:sz w:val="28"/>
          <w:szCs w:val="28"/>
        </w:rPr>
        <w:t xml:space="preserve">2.5 corporate social responsibility </w:t>
      </w:r>
    </w:p>
    <w:p w:rsidR="00380F32" w:rsidRDefault="00380F32" w:rsidP="008D5B48">
      <w:pPr>
        <w:rPr>
          <w:sz w:val="28"/>
          <w:szCs w:val="28"/>
        </w:rPr>
      </w:pPr>
      <w:r>
        <w:rPr>
          <w:sz w:val="28"/>
          <w:szCs w:val="28"/>
        </w:rPr>
        <w:t xml:space="preserve">The corporate social responsibility (CRS) is a concept that organization to be accountable on social and environmental impact on its operation. In addition, the company has to consider the interest of society at large by taking the responsibility for the effect of their duties on consumers, workers, shareholders and the environment in every aspect on its daily operation. In these modern times consumers awareness on exploitation of workers and the product and services which are damaging the environment. Customers will boycott </w:t>
      </w:r>
      <w:r w:rsidR="00C94EAC">
        <w:rPr>
          <w:sz w:val="28"/>
          <w:szCs w:val="28"/>
        </w:rPr>
        <w:t xml:space="preserve">the products if environment and human rights are breaded during business activities </w:t>
      </w:r>
      <w:r w:rsidR="00AC7ED0">
        <w:rPr>
          <w:sz w:val="28"/>
          <w:szCs w:val="28"/>
        </w:rPr>
        <w:t>sainsbury’s tries to select the right supplies making sure that they do not pollute the environment. The company is committed to participating</w:t>
      </w:r>
      <w:r w:rsidR="001E626A">
        <w:rPr>
          <w:sz w:val="28"/>
          <w:szCs w:val="28"/>
        </w:rPr>
        <w:t xml:space="preserve"> in fair trade deals like looking after banana producers by giving them fair price for the produce. </w:t>
      </w:r>
    </w:p>
    <w:p w:rsidR="001E626A" w:rsidRDefault="001E626A" w:rsidP="008D5B48">
      <w:pPr>
        <w:rPr>
          <w:sz w:val="28"/>
          <w:szCs w:val="28"/>
        </w:rPr>
      </w:pPr>
      <w:r>
        <w:rPr>
          <w:sz w:val="28"/>
          <w:szCs w:val="28"/>
        </w:rPr>
        <w:t xml:space="preserve">Sainsbury’s has pledged on the well-being of its clients by delivering healthier options of nutritional food and drinks. The treatment of employees are very important to the company which is always doing more than just simply  abiding with legal requirements and the organization always supports local charity or sponsor local events if approached. In addition, well trained staff are available to offer advice for customers with serious allergies. </w:t>
      </w:r>
      <w:r w:rsidR="009E7FEF">
        <w:rPr>
          <w:sz w:val="28"/>
          <w:szCs w:val="28"/>
        </w:rPr>
        <w:t xml:space="preserve">To increase the obligation on CSR Sainsbury’s are using new packaging and charging </w:t>
      </w:r>
      <w:r w:rsidR="00E33457">
        <w:rPr>
          <w:sz w:val="28"/>
          <w:szCs w:val="28"/>
        </w:rPr>
        <w:t>customer’s</w:t>
      </w:r>
      <w:r w:rsidR="009E7FEF">
        <w:rPr>
          <w:sz w:val="28"/>
          <w:szCs w:val="28"/>
        </w:rPr>
        <w:t xml:space="preserve"> money for plastic bags which has seen a considerable reduc</w:t>
      </w:r>
      <w:r w:rsidR="008D1F64">
        <w:rPr>
          <w:sz w:val="28"/>
          <w:szCs w:val="28"/>
        </w:rPr>
        <w:t>tion in usage of these bags</w:t>
      </w:r>
      <w:r w:rsidR="009E7FEF">
        <w:rPr>
          <w:sz w:val="28"/>
          <w:szCs w:val="28"/>
        </w:rPr>
        <w:t xml:space="preserve"> </w:t>
      </w:r>
    </w:p>
    <w:p w:rsidR="009E7FEF" w:rsidRPr="00213296" w:rsidRDefault="00213296" w:rsidP="008D5B48">
      <w:pPr>
        <w:rPr>
          <w:b/>
          <w:sz w:val="28"/>
          <w:szCs w:val="28"/>
        </w:rPr>
      </w:pPr>
      <w:r w:rsidRPr="00213296">
        <w:rPr>
          <w:b/>
          <w:sz w:val="28"/>
          <w:szCs w:val="28"/>
        </w:rPr>
        <w:t>2.6</w:t>
      </w:r>
      <w:r w:rsidR="009E7FEF" w:rsidRPr="00213296">
        <w:rPr>
          <w:b/>
          <w:sz w:val="28"/>
          <w:szCs w:val="28"/>
        </w:rPr>
        <w:t xml:space="preserve"> personal ethical standard, beliefs and values</w:t>
      </w:r>
    </w:p>
    <w:p w:rsidR="0007604E" w:rsidRDefault="009E7FEF" w:rsidP="008D5B48">
      <w:pPr>
        <w:rPr>
          <w:sz w:val="28"/>
          <w:szCs w:val="28"/>
        </w:rPr>
      </w:pPr>
      <w:r>
        <w:rPr>
          <w:sz w:val="28"/>
          <w:szCs w:val="28"/>
        </w:rPr>
        <w:t>A belief is an assumption that a person holds to be true without the need of actual pr</w:t>
      </w:r>
      <w:r w:rsidR="00B6690B">
        <w:rPr>
          <w:sz w:val="28"/>
          <w:szCs w:val="28"/>
        </w:rPr>
        <w:t>oof. The beliefs of individuals</w:t>
      </w:r>
      <w:r>
        <w:rPr>
          <w:sz w:val="28"/>
          <w:szCs w:val="28"/>
        </w:rPr>
        <w:t xml:space="preserve"> can derive </w:t>
      </w:r>
      <w:r w:rsidR="000456A3">
        <w:rPr>
          <w:sz w:val="28"/>
          <w:szCs w:val="28"/>
        </w:rPr>
        <w:t xml:space="preserve">from different sources such </w:t>
      </w:r>
      <w:r w:rsidR="000456A3">
        <w:rPr>
          <w:sz w:val="28"/>
          <w:szCs w:val="28"/>
        </w:rPr>
        <w:lastRenderedPageBreak/>
        <w:t xml:space="preserve">as religion, culture and experience. Values are a long established beliefs about what is important to an individual and a belief can be converted into values when the person’s commitment increases they portray it as being vital. Also, values can be attained from satisfaction, wealth, family and successful career progression. The aforementioned values would be a good motivator for the employees of Sainsbury’s. To reduce conflicts in the workplace it </w:t>
      </w:r>
      <w:r w:rsidR="00800D34">
        <w:rPr>
          <w:sz w:val="28"/>
          <w:szCs w:val="28"/>
        </w:rPr>
        <w:t>is</w:t>
      </w:r>
      <w:r w:rsidR="000456A3">
        <w:rPr>
          <w:sz w:val="28"/>
          <w:szCs w:val="28"/>
        </w:rPr>
        <w:t xml:space="preserve"> achieved by understanding on what workers value the most. </w:t>
      </w:r>
      <w:r w:rsidR="00800D34">
        <w:rPr>
          <w:sz w:val="28"/>
          <w:szCs w:val="28"/>
        </w:rPr>
        <w:t xml:space="preserve">Positive attitude in the workplace is essential when selecting a candidate for recruitment. For instance, the human resource manager at Sainsbury’s needs to decide if the successful candidate possess the suitable attitude on customer service. Having poor attitude likely to influence performance of the store. Being late or regular absenteeism are not a good attribute of an employee in the supermarket. If one person is absent from the job, it adds pressure on the other </w:t>
      </w:r>
      <w:r w:rsidR="0007604E">
        <w:rPr>
          <w:sz w:val="28"/>
          <w:szCs w:val="28"/>
        </w:rPr>
        <w:t xml:space="preserve">remaining members of staff who are present on the day. According to Matis (2014), it is important to recruit the right personnel for the job at the right place and at the right moment. </w:t>
      </w:r>
    </w:p>
    <w:p w:rsidR="00AA7CBF" w:rsidRDefault="00AA7CBF" w:rsidP="008D5B48">
      <w:pPr>
        <w:rPr>
          <w:sz w:val="28"/>
          <w:szCs w:val="28"/>
        </w:rPr>
      </w:pPr>
    </w:p>
    <w:p w:rsidR="00AA7CBF" w:rsidRDefault="00AA7CBF" w:rsidP="008D5B48">
      <w:pPr>
        <w:rPr>
          <w:sz w:val="28"/>
          <w:szCs w:val="28"/>
        </w:rPr>
      </w:pPr>
    </w:p>
    <w:p w:rsidR="00683E4A" w:rsidRPr="00213296" w:rsidRDefault="00213296" w:rsidP="008D5B48">
      <w:pPr>
        <w:rPr>
          <w:b/>
          <w:sz w:val="28"/>
          <w:szCs w:val="28"/>
        </w:rPr>
      </w:pPr>
      <w:r w:rsidRPr="00213296">
        <w:rPr>
          <w:b/>
          <w:sz w:val="28"/>
          <w:szCs w:val="28"/>
        </w:rPr>
        <w:t>2.7</w:t>
      </w:r>
      <w:r w:rsidR="00683E4A" w:rsidRPr="00213296">
        <w:rPr>
          <w:b/>
          <w:sz w:val="28"/>
          <w:szCs w:val="28"/>
        </w:rPr>
        <w:t xml:space="preserve"> Theoretical perspective </w:t>
      </w:r>
    </w:p>
    <w:p w:rsidR="00520815" w:rsidRDefault="00683E4A" w:rsidP="008D5B48">
      <w:pPr>
        <w:rPr>
          <w:sz w:val="28"/>
          <w:szCs w:val="28"/>
        </w:rPr>
      </w:pPr>
      <w:r>
        <w:rPr>
          <w:sz w:val="28"/>
          <w:szCs w:val="28"/>
        </w:rPr>
        <w:t xml:space="preserve">Effective management is the basis of a business and the management consists of planning, organizing, directing, staffing and controlling in order to run a business effectively. </w:t>
      </w:r>
      <w:r w:rsidR="00AA5FA8">
        <w:rPr>
          <w:sz w:val="28"/>
          <w:szCs w:val="28"/>
        </w:rPr>
        <w:t xml:space="preserve">The company is also responsible for managing its resources such as machineries, materials and workforce, through proper management and by using </w:t>
      </w:r>
      <w:r w:rsidR="0083061A">
        <w:rPr>
          <w:sz w:val="28"/>
          <w:szCs w:val="28"/>
        </w:rPr>
        <w:t>the most suitable way the running cost will be reduced. Utilizing the most appropriate management theories is important to management (Cole and Kelly, 2011). There are many models of management</w:t>
      </w:r>
      <w:r w:rsidR="00A20779">
        <w:rPr>
          <w:sz w:val="28"/>
          <w:szCs w:val="28"/>
        </w:rPr>
        <w:t xml:space="preserve"> theories and two will be discussed. The bureaucratic theory was introduced by Max Weber which is about following the rules and regulations. </w:t>
      </w:r>
      <w:r w:rsidR="001738AA">
        <w:rPr>
          <w:sz w:val="28"/>
          <w:szCs w:val="28"/>
        </w:rPr>
        <w:t xml:space="preserve">He believed that this theory was most effective means to set up an organization and acclaimed </w:t>
      </w:r>
      <w:r w:rsidR="00BE335C">
        <w:rPr>
          <w:sz w:val="28"/>
          <w:szCs w:val="28"/>
        </w:rPr>
        <w:t>that is way better than traditional structures. Everyone is treated as equal and precise takes and responsibilities are given using hierarchical structure of organization with a chain of command. There are some disadvantages such as employees</w:t>
      </w:r>
      <w:r w:rsidR="00520815">
        <w:rPr>
          <w:sz w:val="28"/>
          <w:szCs w:val="28"/>
        </w:rPr>
        <w:t xml:space="preserve"> get tired and stressed out as they are treated as machines and robots. Thus, the employees have a low morale because the management is keen only on their productivity (Mulder, 2018). The Sainsbury’s </w:t>
      </w:r>
      <w:r w:rsidR="00520815">
        <w:rPr>
          <w:sz w:val="28"/>
          <w:szCs w:val="28"/>
        </w:rPr>
        <w:lastRenderedPageBreak/>
        <w:t xml:space="preserve">store has a bureaucratic method of management because of its organization structure. </w:t>
      </w:r>
    </w:p>
    <w:p w:rsidR="009E7FEF" w:rsidRDefault="00520815" w:rsidP="008D5B48">
      <w:pPr>
        <w:rPr>
          <w:sz w:val="28"/>
          <w:szCs w:val="28"/>
        </w:rPr>
      </w:pPr>
      <w:r>
        <w:rPr>
          <w:sz w:val="28"/>
          <w:szCs w:val="28"/>
        </w:rPr>
        <w:t xml:space="preserve">The other theory is Henri Fayol’s management theory, he developed five functions of management even though a total of 14 principles of management was created after years of research. Planning, controlling, organizing, coordinating and commanding (Mindtools.com, 2018), are the five prominent function that was established. These </w:t>
      </w:r>
      <w:r w:rsidR="005C2DDC">
        <w:rPr>
          <w:sz w:val="28"/>
          <w:szCs w:val="28"/>
        </w:rPr>
        <w:t>functions are vital in all organization even in Sainsbury’s as they plan ahead for the future, for instance, always looking to open new stores and come up with new innovations to stay ahead of its rival competitors. They are competing by offering similar service to their rivals such as banking, electrical and clothing to name a few. They control their stores very well as they give their staff a healthy working environment where all the employees have a working rotas in place to meet individual requirements. The south Ruislip store is well organized with spacious</w:t>
      </w:r>
      <w:r w:rsidR="001A3AA9">
        <w:rPr>
          <w:sz w:val="28"/>
          <w:szCs w:val="28"/>
        </w:rPr>
        <w:t xml:space="preserve"> isles to give the customers an excellent shopping experience and also</w:t>
      </w:r>
      <w:r w:rsidR="00D178D2">
        <w:rPr>
          <w:sz w:val="28"/>
          <w:szCs w:val="28"/>
        </w:rPr>
        <w:t xml:space="preserve"> new tills are opened if the queue is long at the till counters. Employees are involved and engaged in the company and they coordinate well with everyone involved in the company. </w:t>
      </w:r>
    </w:p>
    <w:p w:rsidR="00AA7CBF" w:rsidRDefault="00AA7CBF" w:rsidP="008D5B48">
      <w:pPr>
        <w:rPr>
          <w:sz w:val="28"/>
          <w:szCs w:val="28"/>
        </w:rPr>
      </w:pPr>
    </w:p>
    <w:p w:rsidR="00AA7CBF" w:rsidRDefault="00AA7CBF" w:rsidP="008D5B48">
      <w:pPr>
        <w:rPr>
          <w:sz w:val="28"/>
          <w:szCs w:val="28"/>
        </w:rPr>
      </w:pPr>
    </w:p>
    <w:p w:rsidR="00D178D2" w:rsidRDefault="00C54452" w:rsidP="008D5B48">
      <w:pPr>
        <w:rPr>
          <w:b/>
          <w:sz w:val="28"/>
          <w:szCs w:val="28"/>
        </w:rPr>
      </w:pPr>
      <w:r w:rsidRPr="00213296">
        <w:rPr>
          <w:b/>
          <w:sz w:val="28"/>
          <w:szCs w:val="28"/>
        </w:rPr>
        <w:t xml:space="preserve">3.0 SWOT analysis: </w:t>
      </w:r>
    </w:p>
    <w:p w:rsidR="00AA7CBF" w:rsidRPr="00213296" w:rsidRDefault="00AA7CBF" w:rsidP="008D5B48">
      <w:pPr>
        <w:rPr>
          <w:b/>
          <w:sz w:val="28"/>
          <w:szCs w:val="28"/>
        </w:rPr>
      </w:pPr>
    </w:p>
    <w:p w:rsidR="005F1799" w:rsidRDefault="005F1799" w:rsidP="008D5B48">
      <w:pPr>
        <w:rPr>
          <w:sz w:val="28"/>
          <w:szCs w:val="28"/>
        </w:rPr>
      </w:pPr>
      <w:r>
        <w:rPr>
          <w:sz w:val="28"/>
          <w:szCs w:val="28"/>
        </w:rPr>
        <w:t xml:space="preserve">Swot analysis is a useful technique to identify the strengths, weaknesses, opportunities and threats of the organization for strategic planning (Kotler and Armstrong, 2018). </w:t>
      </w:r>
    </w:p>
    <w:p w:rsidR="005F1799" w:rsidRPr="00213296" w:rsidRDefault="005F1799" w:rsidP="008D5B48">
      <w:pPr>
        <w:rPr>
          <w:b/>
          <w:sz w:val="28"/>
          <w:szCs w:val="28"/>
        </w:rPr>
      </w:pPr>
      <w:r w:rsidRPr="00213296">
        <w:rPr>
          <w:b/>
          <w:sz w:val="28"/>
          <w:szCs w:val="28"/>
        </w:rPr>
        <w:t xml:space="preserve">Strength: </w:t>
      </w:r>
    </w:p>
    <w:p w:rsidR="00C54452" w:rsidRDefault="005F1799" w:rsidP="008D5B48">
      <w:pPr>
        <w:rPr>
          <w:sz w:val="28"/>
          <w:szCs w:val="28"/>
        </w:rPr>
      </w:pPr>
      <w:r>
        <w:rPr>
          <w:sz w:val="28"/>
          <w:szCs w:val="28"/>
        </w:rPr>
        <w:t>Sainsbury’s strength is believed of having an upper hand over their competitors by providing their customers with products to live well for less as they offer a variety of products that are affordable. With this low cost strategy Sainsbury’s can attract and retain customers from of all class. They also have teamed up with nectar loyalty card scheme unlike other super</w:t>
      </w:r>
      <w:r w:rsidR="00B7459A">
        <w:rPr>
          <w:sz w:val="28"/>
          <w:szCs w:val="28"/>
        </w:rPr>
        <w:t xml:space="preserve">markets who only give vouchers, nectar or the other hand can be used on other services like BP fuel stations. Over the years the wholesale and retail barking have flourished which is not commonly followed by its competitors. Another strength of Sainsbury’s is innovative promotion strategies which they use </w:t>
      </w:r>
      <w:r w:rsidR="00B7459A">
        <w:rPr>
          <w:sz w:val="28"/>
          <w:szCs w:val="28"/>
        </w:rPr>
        <w:lastRenderedPageBreak/>
        <w:t xml:space="preserve">innovative methods to promote its own products, for instance they compare </w:t>
      </w:r>
      <w:r w:rsidR="006F2E69">
        <w:rPr>
          <w:sz w:val="28"/>
          <w:szCs w:val="28"/>
        </w:rPr>
        <w:t>their</w:t>
      </w:r>
      <w:r w:rsidR="00B7459A">
        <w:rPr>
          <w:sz w:val="28"/>
          <w:szCs w:val="28"/>
        </w:rPr>
        <w:t xml:space="preserve"> own </w:t>
      </w:r>
      <w:r w:rsidR="006F2E69">
        <w:rPr>
          <w:sz w:val="28"/>
          <w:szCs w:val="28"/>
        </w:rPr>
        <w:t xml:space="preserve">product which is cheaper than their rivals. </w:t>
      </w:r>
    </w:p>
    <w:p w:rsidR="006F2E69" w:rsidRPr="00213296" w:rsidRDefault="006F2E69" w:rsidP="008D5B48">
      <w:pPr>
        <w:rPr>
          <w:b/>
          <w:sz w:val="28"/>
          <w:szCs w:val="28"/>
        </w:rPr>
      </w:pPr>
      <w:r w:rsidRPr="00213296">
        <w:rPr>
          <w:b/>
          <w:sz w:val="28"/>
          <w:szCs w:val="28"/>
        </w:rPr>
        <w:t xml:space="preserve">Weaknesses: </w:t>
      </w:r>
    </w:p>
    <w:p w:rsidR="006F2E69" w:rsidRDefault="006F2E69" w:rsidP="008D5B48">
      <w:pPr>
        <w:rPr>
          <w:sz w:val="28"/>
          <w:szCs w:val="28"/>
        </w:rPr>
      </w:pPr>
      <w:r>
        <w:rPr>
          <w:sz w:val="28"/>
          <w:szCs w:val="28"/>
        </w:rPr>
        <w:t xml:space="preserve">Sainsbury’s find brand switching </w:t>
      </w:r>
      <w:r w:rsidR="00C81C3F">
        <w:rPr>
          <w:sz w:val="28"/>
          <w:szCs w:val="28"/>
        </w:rPr>
        <w:t xml:space="preserve">a challenge to retain customers as many customers prefers products from other brands rather than their own brands. Even with increased loyalty programmes and promotions, they still find it difficult to satisfy some of the customers. Competition is even tougher as the </w:t>
      </w:r>
      <w:r w:rsidR="00886716">
        <w:rPr>
          <w:sz w:val="28"/>
          <w:szCs w:val="28"/>
        </w:rPr>
        <w:t xml:space="preserve">emergence of Lidl and Aldi who provide customer with low price products and outline shopping facilities growing costs to run a business effectively is another weakness as highly trained staff and providing </w:t>
      </w:r>
      <w:r w:rsidR="00314585">
        <w:rPr>
          <w:sz w:val="28"/>
          <w:szCs w:val="28"/>
        </w:rPr>
        <w:t xml:space="preserve">vast parking facilities all contributes to high expenses. </w:t>
      </w:r>
    </w:p>
    <w:p w:rsidR="00314585" w:rsidRDefault="00314585" w:rsidP="008D5B48">
      <w:pPr>
        <w:rPr>
          <w:sz w:val="28"/>
          <w:szCs w:val="28"/>
        </w:rPr>
      </w:pPr>
      <w:r w:rsidRPr="00213296">
        <w:rPr>
          <w:b/>
          <w:sz w:val="28"/>
          <w:szCs w:val="28"/>
        </w:rPr>
        <w:t>Opportunities</w:t>
      </w:r>
      <w:r>
        <w:rPr>
          <w:sz w:val="28"/>
          <w:szCs w:val="28"/>
        </w:rPr>
        <w:t xml:space="preserve">: </w:t>
      </w:r>
    </w:p>
    <w:p w:rsidR="00314585" w:rsidRDefault="00314585" w:rsidP="008D5B48">
      <w:pPr>
        <w:rPr>
          <w:sz w:val="28"/>
          <w:szCs w:val="28"/>
        </w:rPr>
      </w:pPr>
      <w:r>
        <w:rPr>
          <w:sz w:val="28"/>
          <w:szCs w:val="28"/>
        </w:rPr>
        <w:t xml:space="preserve">The growth of opening new stores has started in remote villages. Only small local owned former shop was available for </w:t>
      </w:r>
      <w:r w:rsidR="00D40B17">
        <w:rPr>
          <w:sz w:val="28"/>
          <w:szCs w:val="28"/>
        </w:rPr>
        <w:t xml:space="preserve">people to shop and has to travel a distant to find main shopping facilities. </w:t>
      </w:r>
    </w:p>
    <w:p w:rsidR="00D40B17" w:rsidRDefault="00D40B17" w:rsidP="008D5B48">
      <w:pPr>
        <w:rPr>
          <w:sz w:val="28"/>
          <w:szCs w:val="28"/>
        </w:rPr>
      </w:pPr>
      <w:r w:rsidRPr="00213296">
        <w:rPr>
          <w:b/>
          <w:sz w:val="28"/>
          <w:szCs w:val="28"/>
        </w:rPr>
        <w:t>Threats</w:t>
      </w:r>
      <w:r>
        <w:rPr>
          <w:sz w:val="28"/>
          <w:szCs w:val="28"/>
        </w:rPr>
        <w:t xml:space="preserve">: </w:t>
      </w:r>
    </w:p>
    <w:p w:rsidR="00FA3D0C" w:rsidRDefault="00D40B17" w:rsidP="008D5B48">
      <w:pPr>
        <w:rPr>
          <w:sz w:val="28"/>
          <w:szCs w:val="28"/>
        </w:rPr>
      </w:pPr>
      <w:r>
        <w:rPr>
          <w:sz w:val="28"/>
          <w:szCs w:val="28"/>
        </w:rPr>
        <w:t>The main threats for an organization is their competitors and for Sainsbury’s its Aldi, Lidl</w:t>
      </w:r>
      <w:r w:rsidR="00FA3D0C">
        <w:rPr>
          <w:sz w:val="28"/>
          <w:szCs w:val="28"/>
        </w:rPr>
        <w:t xml:space="preserve">, Tesco and Asda. The greatest challenge is to keep up with their rivals in giving customer quality products with low possible price. The other threat is Brexit which likely to affect hiring employee in the future and also the constant rising of living costs as rents, utility bills, higher tax and business rates is making more difficult to provide customers with low prices for product and services. </w:t>
      </w:r>
    </w:p>
    <w:p w:rsidR="00FA3D0C" w:rsidRPr="00213296" w:rsidRDefault="00FA3D0C" w:rsidP="008D5B48">
      <w:pPr>
        <w:rPr>
          <w:b/>
          <w:sz w:val="28"/>
          <w:szCs w:val="28"/>
        </w:rPr>
      </w:pPr>
      <w:r w:rsidRPr="00213296">
        <w:rPr>
          <w:b/>
          <w:sz w:val="28"/>
          <w:szCs w:val="28"/>
        </w:rPr>
        <w:t>4.0 Pestle analysis:</w:t>
      </w:r>
    </w:p>
    <w:p w:rsidR="00D40B17" w:rsidRDefault="00FA3D0C" w:rsidP="008D5B48">
      <w:pPr>
        <w:rPr>
          <w:sz w:val="28"/>
          <w:szCs w:val="28"/>
        </w:rPr>
      </w:pPr>
      <w:r>
        <w:rPr>
          <w:sz w:val="28"/>
          <w:szCs w:val="28"/>
        </w:rPr>
        <w:t xml:space="preserve">Pestle analysis is the tool used by companies to analyse the external factors to track </w:t>
      </w:r>
      <w:r w:rsidR="00F85EB9">
        <w:rPr>
          <w:sz w:val="28"/>
          <w:szCs w:val="28"/>
        </w:rPr>
        <w:t>the environment</w:t>
      </w:r>
      <w:r w:rsidR="00D63A0F">
        <w:rPr>
          <w:sz w:val="28"/>
          <w:szCs w:val="28"/>
        </w:rPr>
        <w:t xml:space="preserve"> they are operating in. it stands for political, economic, social, technological, legal and environmental. </w:t>
      </w:r>
    </w:p>
    <w:p w:rsidR="00D63A0F" w:rsidRDefault="00D63A0F" w:rsidP="008D5B48">
      <w:pPr>
        <w:rPr>
          <w:sz w:val="28"/>
          <w:szCs w:val="28"/>
        </w:rPr>
      </w:pPr>
      <w:r w:rsidRPr="00213296">
        <w:rPr>
          <w:b/>
          <w:sz w:val="28"/>
          <w:szCs w:val="28"/>
        </w:rPr>
        <w:t>Poli</w:t>
      </w:r>
      <w:r w:rsidR="00B22CAB" w:rsidRPr="00213296">
        <w:rPr>
          <w:b/>
          <w:sz w:val="28"/>
          <w:szCs w:val="28"/>
        </w:rPr>
        <w:t>tical</w:t>
      </w:r>
      <w:r w:rsidR="00B22CAB">
        <w:rPr>
          <w:sz w:val="28"/>
          <w:szCs w:val="28"/>
        </w:rPr>
        <w:t xml:space="preserve">: At present the UK political environment is going through a difficult phase </w:t>
      </w:r>
      <w:r w:rsidR="00406CDF">
        <w:rPr>
          <w:sz w:val="28"/>
          <w:szCs w:val="28"/>
        </w:rPr>
        <w:t xml:space="preserve">with the uncertainty of Brexit. The performance of the company is also affected due to rising government and consumers debts. Despite these issues Sainsbury’s has managed to sustain its business by offering good prices and value. </w:t>
      </w:r>
    </w:p>
    <w:p w:rsidR="006D1772" w:rsidRDefault="00406CDF" w:rsidP="008D5B48">
      <w:pPr>
        <w:rPr>
          <w:sz w:val="28"/>
          <w:szCs w:val="28"/>
        </w:rPr>
      </w:pPr>
      <w:r w:rsidRPr="00213296">
        <w:rPr>
          <w:b/>
          <w:sz w:val="28"/>
          <w:szCs w:val="28"/>
        </w:rPr>
        <w:lastRenderedPageBreak/>
        <w:t>Economic</w:t>
      </w:r>
      <w:r>
        <w:rPr>
          <w:sz w:val="28"/>
          <w:szCs w:val="28"/>
        </w:rPr>
        <w:t xml:space="preserve">: This factor is very important as these affect </w:t>
      </w:r>
      <w:r w:rsidR="00182197">
        <w:rPr>
          <w:sz w:val="28"/>
          <w:szCs w:val="28"/>
        </w:rPr>
        <w:t xml:space="preserve">the demand, costs, prices and profit of the company. During economic slowdown which causes growing </w:t>
      </w:r>
      <w:r w:rsidR="006D1772">
        <w:rPr>
          <w:sz w:val="28"/>
          <w:szCs w:val="28"/>
        </w:rPr>
        <w:t>unemployment and cost of living increases it effects on the business as people have less money to spend.</w:t>
      </w:r>
    </w:p>
    <w:p w:rsidR="006D1772" w:rsidRDefault="006D1772" w:rsidP="008D5B48">
      <w:pPr>
        <w:rPr>
          <w:sz w:val="28"/>
          <w:szCs w:val="28"/>
        </w:rPr>
      </w:pPr>
      <w:r w:rsidRPr="00AA7CBF">
        <w:rPr>
          <w:b/>
          <w:sz w:val="28"/>
          <w:szCs w:val="28"/>
        </w:rPr>
        <w:t>Social</w:t>
      </w:r>
      <w:r>
        <w:rPr>
          <w:sz w:val="28"/>
          <w:szCs w:val="28"/>
        </w:rPr>
        <w:t xml:space="preserve"> </w:t>
      </w:r>
      <w:r w:rsidRPr="00213296">
        <w:rPr>
          <w:b/>
          <w:sz w:val="28"/>
          <w:szCs w:val="28"/>
        </w:rPr>
        <w:t>factors</w:t>
      </w:r>
      <w:r>
        <w:rPr>
          <w:sz w:val="28"/>
          <w:szCs w:val="28"/>
        </w:rPr>
        <w:t xml:space="preserve">: this factor relates to how Sainsbury’s are </w:t>
      </w:r>
      <w:r w:rsidR="00E319D1">
        <w:rPr>
          <w:sz w:val="28"/>
          <w:szCs w:val="28"/>
        </w:rPr>
        <w:t xml:space="preserve">stocking more organic and healthy food products. Consumers tend to prepare to under one roof and Sainsbury’s are introducing more non-food products so customers can shop in one place. The company also promotes to increase female workforce. </w:t>
      </w:r>
    </w:p>
    <w:p w:rsidR="00142B4F" w:rsidRDefault="00142B4F" w:rsidP="008D5B48">
      <w:pPr>
        <w:rPr>
          <w:sz w:val="28"/>
          <w:szCs w:val="28"/>
        </w:rPr>
      </w:pPr>
      <w:r w:rsidRPr="00213296">
        <w:rPr>
          <w:b/>
          <w:sz w:val="28"/>
          <w:szCs w:val="28"/>
        </w:rPr>
        <w:t>Technological</w:t>
      </w:r>
      <w:r>
        <w:rPr>
          <w:sz w:val="28"/>
          <w:szCs w:val="28"/>
        </w:rPr>
        <w:t>: Sainsbury’s are utilizing th</w:t>
      </w:r>
      <w:r w:rsidR="00005423">
        <w:rPr>
          <w:sz w:val="28"/>
          <w:szCs w:val="28"/>
        </w:rPr>
        <w:t xml:space="preserve">e latest technology such as contactless cards and chip and pin payment facilities for their customers. The </w:t>
      </w:r>
      <w:r w:rsidR="00F1675F">
        <w:rPr>
          <w:sz w:val="28"/>
          <w:szCs w:val="28"/>
        </w:rPr>
        <w:t xml:space="preserve">self-service checkout uses customer date very effectively with the Nectar card system. With these information the company sends voucher and coupons for the customer to use in store. Online and website options are used where customers can order or find relevant information on certain products or services. </w:t>
      </w:r>
    </w:p>
    <w:p w:rsidR="00F1675F" w:rsidRDefault="00F1675F" w:rsidP="008D5B48">
      <w:pPr>
        <w:rPr>
          <w:sz w:val="28"/>
          <w:szCs w:val="28"/>
        </w:rPr>
      </w:pPr>
      <w:r w:rsidRPr="00213296">
        <w:rPr>
          <w:b/>
          <w:sz w:val="28"/>
          <w:szCs w:val="28"/>
        </w:rPr>
        <w:t>Legal</w:t>
      </w:r>
      <w:r>
        <w:rPr>
          <w:sz w:val="28"/>
          <w:szCs w:val="28"/>
        </w:rPr>
        <w:t xml:space="preserve">: Every company has to comply with the local and national law. They are required to fulfil the standard set by the government. They include health and safety at work, fire access disable facility and so on. </w:t>
      </w:r>
    </w:p>
    <w:p w:rsidR="00121F8F" w:rsidRDefault="00146E9D" w:rsidP="008D5B48">
      <w:pPr>
        <w:rPr>
          <w:sz w:val="28"/>
          <w:szCs w:val="28"/>
        </w:rPr>
      </w:pPr>
      <w:r w:rsidRPr="00213296">
        <w:rPr>
          <w:b/>
          <w:sz w:val="28"/>
          <w:szCs w:val="28"/>
        </w:rPr>
        <w:t>Environmental</w:t>
      </w:r>
      <w:r>
        <w:rPr>
          <w:sz w:val="28"/>
          <w:szCs w:val="28"/>
        </w:rPr>
        <w:t xml:space="preserve">: this factor is concerned with on hygiene and environmental aspects of the business. Pressure has been put on the company and management to act in a responsible way to keep the </w:t>
      </w:r>
      <w:r w:rsidR="00121F8F">
        <w:rPr>
          <w:sz w:val="28"/>
          <w:szCs w:val="28"/>
        </w:rPr>
        <w:t>environment</w:t>
      </w:r>
      <w:r>
        <w:rPr>
          <w:sz w:val="28"/>
          <w:szCs w:val="28"/>
        </w:rPr>
        <w:t xml:space="preserve"> safe. It is suggested that the company controls </w:t>
      </w:r>
      <w:r w:rsidR="00121F8F">
        <w:rPr>
          <w:sz w:val="28"/>
          <w:szCs w:val="28"/>
        </w:rPr>
        <w:t>waste</w:t>
      </w:r>
      <w:r>
        <w:rPr>
          <w:sz w:val="28"/>
          <w:szCs w:val="28"/>
        </w:rPr>
        <w:t xml:space="preserve">, recycle more and use less plastic. </w:t>
      </w:r>
      <w:r w:rsidR="00F1675F">
        <w:rPr>
          <w:sz w:val="28"/>
          <w:szCs w:val="28"/>
        </w:rPr>
        <w:t xml:space="preserve"> </w:t>
      </w:r>
    </w:p>
    <w:p w:rsidR="00121F8F" w:rsidRPr="00213296" w:rsidRDefault="00121F8F" w:rsidP="008D5B48">
      <w:pPr>
        <w:rPr>
          <w:b/>
          <w:sz w:val="28"/>
          <w:szCs w:val="28"/>
        </w:rPr>
      </w:pPr>
      <w:r w:rsidRPr="00213296">
        <w:rPr>
          <w:b/>
          <w:sz w:val="28"/>
          <w:szCs w:val="28"/>
        </w:rPr>
        <w:t xml:space="preserve">5.0 recommendation: </w:t>
      </w:r>
    </w:p>
    <w:p w:rsidR="000C17D5" w:rsidRDefault="00121F8F" w:rsidP="008D5B48">
      <w:pPr>
        <w:rPr>
          <w:sz w:val="28"/>
          <w:szCs w:val="28"/>
        </w:rPr>
      </w:pPr>
      <w:r>
        <w:rPr>
          <w:sz w:val="28"/>
          <w:szCs w:val="28"/>
        </w:rPr>
        <w:t xml:space="preserve">Sainsbury’s should stock more healthy products and should keep the prices as affordable as they can. They can reduce a number of their own brands of products as they are not doing very well and this will help reduce wastage and cost. The introduction of more </w:t>
      </w:r>
      <w:r w:rsidR="00965B9E">
        <w:rPr>
          <w:sz w:val="28"/>
          <w:szCs w:val="28"/>
        </w:rPr>
        <w:t xml:space="preserve">self-service </w:t>
      </w:r>
      <w:r>
        <w:rPr>
          <w:sz w:val="28"/>
          <w:szCs w:val="28"/>
        </w:rPr>
        <w:t xml:space="preserve">checkout are welcomed but extra </w:t>
      </w:r>
      <w:r w:rsidR="00965B9E">
        <w:rPr>
          <w:sz w:val="28"/>
          <w:szCs w:val="28"/>
        </w:rPr>
        <w:t>assistance must be available to improve efficiency of service. The workplace culture has different effect in different organizations, Sainsbury’s should create an exce</w:t>
      </w:r>
      <w:r w:rsidR="009F109E">
        <w:rPr>
          <w:sz w:val="28"/>
          <w:szCs w:val="28"/>
        </w:rPr>
        <w:t xml:space="preserve">llent working environment for their employee. This will provide staffs with satisfaction of work. The management should respect employees at all times </w:t>
      </w:r>
      <w:r w:rsidR="002F6E8A">
        <w:rPr>
          <w:sz w:val="28"/>
          <w:szCs w:val="28"/>
        </w:rPr>
        <w:t>and</w:t>
      </w:r>
      <w:r w:rsidR="009F109E">
        <w:rPr>
          <w:sz w:val="28"/>
          <w:szCs w:val="28"/>
        </w:rPr>
        <w:t xml:space="preserve"> when they are valued and respected they will hono</w:t>
      </w:r>
      <w:r w:rsidR="002F6E8A">
        <w:rPr>
          <w:sz w:val="28"/>
          <w:szCs w:val="28"/>
        </w:rPr>
        <w:t>ur the company and give a better service to the customers.</w:t>
      </w:r>
      <w:r w:rsidR="00776F68">
        <w:rPr>
          <w:sz w:val="28"/>
          <w:szCs w:val="28"/>
        </w:rPr>
        <w:t xml:space="preserve"> Staff need to be trained to </w:t>
      </w:r>
      <w:r w:rsidR="000C17D5">
        <w:rPr>
          <w:sz w:val="28"/>
          <w:szCs w:val="28"/>
        </w:rPr>
        <w:t xml:space="preserve">the introduction of new technologies. </w:t>
      </w:r>
    </w:p>
    <w:p w:rsidR="00772224" w:rsidRPr="00213296" w:rsidRDefault="000C17D5" w:rsidP="008D5B48">
      <w:pPr>
        <w:rPr>
          <w:b/>
          <w:sz w:val="28"/>
          <w:szCs w:val="28"/>
        </w:rPr>
      </w:pPr>
      <w:r w:rsidRPr="00213296">
        <w:rPr>
          <w:b/>
          <w:sz w:val="28"/>
          <w:szCs w:val="28"/>
        </w:rPr>
        <w:lastRenderedPageBreak/>
        <w:t xml:space="preserve">6.0 </w:t>
      </w:r>
      <w:r w:rsidR="00772224" w:rsidRPr="00213296">
        <w:rPr>
          <w:b/>
          <w:sz w:val="28"/>
          <w:szCs w:val="28"/>
        </w:rPr>
        <w:t xml:space="preserve">Conclusion: </w:t>
      </w:r>
    </w:p>
    <w:p w:rsidR="00F1675F" w:rsidRDefault="00772224" w:rsidP="008D5B48">
      <w:pPr>
        <w:rPr>
          <w:sz w:val="28"/>
          <w:szCs w:val="28"/>
        </w:rPr>
      </w:pPr>
      <w:r>
        <w:rPr>
          <w:sz w:val="28"/>
          <w:szCs w:val="28"/>
        </w:rPr>
        <w:t>Recently Sainsbury’s has been demoted to third place among the supermarket but nevertheless are still competing well and there are always rooms for improvement.</w:t>
      </w:r>
      <w:r w:rsidR="00965B9E">
        <w:rPr>
          <w:sz w:val="28"/>
          <w:szCs w:val="28"/>
        </w:rPr>
        <w:t xml:space="preserve"> </w:t>
      </w:r>
      <w:r w:rsidR="007B4E70">
        <w:rPr>
          <w:sz w:val="28"/>
          <w:szCs w:val="28"/>
        </w:rPr>
        <w:t xml:space="preserve">They have a diverse workforce from different cultures and background and </w:t>
      </w:r>
      <w:r w:rsidR="008C3DBE">
        <w:rPr>
          <w:sz w:val="28"/>
          <w:szCs w:val="28"/>
        </w:rPr>
        <w:t>they stock foods and beverages from around the world. Different channel of communication are used: such as regular meeting and posting on bulletin</w:t>
      </w:r>
      <w:r w:rsidR="00880245">
        <w:rPr>
          <w:sz w:val="28"/>
          <w:szCs w:val="28"/>
        </w:rPr>
        <w:t xml:space="preserve"> boards. Human relation management will be a better option than bureaucratic management</w:t>
      </w:r>
      <w:r w:rsidR="000D1C4B">
        <w:rPr>
          <w:sz w:val="28"/>
          <w:szCs w:val="28"/>
        </w:rPr>
        <w:t xml:space="preserve"> as this will improve overall performance and sustainability of the company. </w:t>
      </w:r>
    </w:p>
    <w:p w:rsidR="000D1C4B" w:rsidRDefault="000D1C4B" w:rsidP="008D5B48">
      <w:pPr>
        <w:rPr>
          <w:sz w:val="28"/>
          <w:szCs w:val="28"/>
        </w:rPr>
      </w:pPr>
    </w:p>
    <w:p w:rsidR="000D1C4B" w:rsidRDefault="000D1C4B" w:rsidP="008D5B48">
      <w:pPr>
        <w:rPr>
          <w:b/>
          <w:sz w:val="28"/>
          <w:szCs w:val="28"/>
        </w:rPr>
      </w:pPr>
      <w:r w:rsidRPr="000D1C4B">
        <w:rPr>
          <w:b/>
          <w:sz w:val="28"/>
          <w:szCs w:val="28"/>
        </w:rPr>
        <w:t>7.0 Reference:</w:t>
      </w:r>
    </w:p>
    <w:p w:rsidR="00563C73" w:rsidRPr="00E339BB" w:rsidRDefault="00563C73" w:rsidP="00563C73">
      <w:pPr>
        <w:rPr>
          <w:sz w:val="28"/>
          <w:szCs w:val="28"/>
        </w:rPr>
      </w:pPr>
      <w:r w:rsidRPr="00E339BB">
        <w:rPr>
          <w:sz w:val="28"/>
          <w:szCs w:val="28"/>
        </w:rPr>
        <w:t>About.sainsburys.co.uk</w:t>
      </w:r>
      <w:proofErr w:type="gramStart"/>
      <w:r w:rsidRPr="00E339BB">
        <w:rPr>
          <w:sz w:val="28"/>
          <w:szCs w:val="28"/>
        </w:rPr>
        <w:t>.(</w:t>
      </w:r>
      <w:proofErr w:type="gramEnd"/>
      <w:r w:rsidRPr="00E339BB">
        <w:rPr>
          <w:sz w:val="28"/>
          <w:szCs w:val="28"/>
        </w:rPr>
        <w:t>2018).Ourvision.[online]Avai</w:t>
      </w:r>
      <w:r w:rsidRPr="00E339BB">
        <w:rPr>
          <w:sz w:val="28"/>
          <w:szCs w:val="28"/>
        </w:rPr>
        <w:t>lableat:https://www.about.sains</w:t>
      </w:r>
      <w:r w:rsidRPr="00E339BB">
        <w:rPr>
          <w:sz w:val="28"/>
          <w:szCs w:val="28"/>
        </w:rPr>
        <w:t>burys.co.uk/abo</w:t>
      </w:r>
      <w:r w:rsidRPr="00E339BB">
        <w:rPr>
          <w:sz w:val="28"/>
          <w:szCs w:val="28"/>
        </w:rPr>
        <w:t>ut-us/our-vision [Accessed 14 April. 2019</w:t>
      </w:r>
      <w:r w:rsidRPr="00E339BB">
        <w:rPr>
          <w:sz w:val="28"/>
          <w:szCs w:val="28"/>
        </w:rPr>
        <w:t>].</w:t>
      </w:r>
    </w:p>
    <w:p w:rsidR="00563C73" w:rsidRPr="00E339BB" w:rsidRDefault="00563C73" w:rsidP="00563C73">
      <w:pPr>
        <w:rPr>
          <w:sz w:val="28"/>
          <w:szCs w:val="28"/>
        </w:rPr>
      </w:pPr>
    </w:p>
    <w:p w:rsidR="002770B8" w:rsidRPr="00E339BB" w:rsidRDefault="002770B8" w:rsidP="00563C73">
      <w:pPr>
        <w:rPr>
          <w:sz w:val="28"/>
          <w:szCs w:val="28"/>
        </w:rPr>
      </w:pPr>
      <w:proofErr w:type="spellStart"/>
      <w:r w:rsidRPr="00E339BB">
        <w:rPr>
          <w:sz w:val="28"/>
          <w:szCs w:val="28"/>
        </w:rPr>
        <w:t>Alvesson</w:t>
      </w:r>
      <w:proofErr w:type="gramStart"/>
      <w:r w:rsidRPr="00E339BB">
        <w:rPr>
          <w:sz w:val="28"/>
          <w:szCs w:val="28"/>
        </w:rPr>
        <w:t>,M</w:t>
      </w:r>
      <w:proofErr w:type="spellEnd"/>
      <w:proofErr w:type="gramEnd"/>
      <w:r w:rsidRPr="00E339BB">
        <w:rPr>
          <w:sz w:val="28"/>
          <w:szCs w:val="28"/>
        </w:rPr>
        <w:t>.(2014).</w:t>
      </w:r>
      <w:proofErr w:type="spellStart"/>
      <w:r w:rsidRPr="00E339BB">
        <w:rPr>
          <w:sz w:val="28"/>
          <w:szCs w:val="28"/>
        </w:rPr>
        <w:t>Understandingorganizational</w:t>
      </w:r>
      <w:proofErr w:type="spellEnd"/>
      <w:r w:rsidRPr="00E339BB">
        <w:rPr>
          <w:sz w:val="28"/>
          <w:szCs w:val="28"/>
        </w:rPr>
        <w:t xml:space="preserve"> culture. London: SAGE Publications</w:t>
      </w:r>
    </w:p>
    <w:p w:rsidR="005560D2" w:rsidRPr="00E339BB" w:rsidRDefault="005560D2" w:rsidP="00563C73">
      <w:pPr>
        <w:rPr>
          <w:sz w:val="28"/>
          <w:szCs w:val="28"/>
        </w:rPr>
      </w:pPr>
    </w:p>
    <w:p w:rsidR="005560D2" w:rsidRPr="00E339BB" w:rsidRDefault="005560D2" w:rsidP="005560D2">
      <w:pPr>
        <w:rPr>
          <w:sz w:val="28"/>
          <w:szCs w:val="28"/>
        </w:rPr>
      </w:pPr>
      <w:r w:rsidRPr="00E339BB">
        <w:rPr>
          <w:sz w:val="28"/>
          <w:szCs w:val="28"/>
        </w:rPr>
        <w:t>Cole, G. &amp;amp; Kelly, P., 2011. Management Theory and Pract</w:t>
      </w:r>
      <w:r w:rsidRPr="00E339BB">
        <w:rPr>
          <w:sz w:val="28"/>
          <w:szCs w:val="28"/>
        </w:rPr>
        <w:t xml:space="preserve">ice. 7th ed. Hampshire: </w:t>
      </w:r>
      <w:proofErr w:type="spellStart"/>
      <w:r w:rsidRPr="00E339BB">
        <w:rPr>
          <w:sz w:val="28"/>
          <w:szCs w:val="28"/>
        </w:rPr>
        <w:t>Cengage</w:t>
      </w:r>
      <w:proofErr w:type="spellEnd"/>
      <w:r w:rsidRPr="00E339BB">
        <w:rPr>
          <w:sz w:val="28"/>
          <w:szCs w:val="28"/>
        </w:rPr>
        <w:t xml:space="preserve"> </w:t>
      </w:r>
      <w:r w:rsidRPr="00E339BB">
        <w:rPr>
          <w:sz w:val="28"/>
          <w:szCs w:val="28"/>
        </w:rPr>
        <w:t>Learning EMEA.</w:t>
      </w:r>
    </w:p>
    <w:p w:rsidR="00C82A22" w:rsidRPr="00E339BB" w:rsidRDefault="00C82A22" w:rsidP="005560D2">
      <w:pPr>
        <w:rPr>
          <w:sz w:val="28"/>
          <w:szCs w:val="28"/>
        </w:rPr>
      </w:pPr>
    </w:p>
    <w:p w:rsidR="00C82A22" w:rsidRPr="00E339BB" w:rsidRDefault="00C82A22" w:rsidP="00C82A22">
      <w:pPr>
        <w:rPr>
          <w:sz w:val="28"/>
          <w:szCs w:val="28"/>
        </w:rPr>
      </w:pPr>
      <w:r w:rsidRPr="00E339BB">
        <w:rPr>
          <w:sz w:val="28"/>
          <w:szCs w:val="28"/>
        </w:rPr>
        <w:t xml:space="preserve">Kotler, P. &amp;amp; Armstrong, G., 2018. Principles of marketing. </w:t>
      </w:r>
      <w:r w:rsidRPr="00E339BB">
        <w:rPr>
          <w:sz w:val="28"/>
          <w:szCs w:val="28"/>
        </w:rPr>
        <w:t xml:space="preserve">7th ed. Hoboken: Pearson Higher </w:t>
      </w:r>
      <w:r w:rsidRPr="00E339BB">
        <w:rPr>
          <w:sz w:val="28"/>
          <w:szCs w:val="28"/>
        </w:rPr>
        <w:t>Education.</w:t>
      </w:r>
    </w:p>
    <w:p w:rsidR="005560D2" w:rsidRPr="00E339BB" w:rsidRDefault="005560D2" w:rsidP="00563C73">
      <w:pPr>
        <w:rPr>
          <w:sz w:val="28"/>
          <w:szCs w:val="28"/>
        </w:rPr>
      </w:pPr>
    </w:p>
    <w:p w:rsidR="005560D2" w:rsidRPr="00E339BB" w:rsidRDefault="005560D2" w:rsidP="005560D2">
      <w:pPr>
        <w:rPr>
          <w:sz w:val="28"/>
          <w:szCs w:val="28"/>
        </w:rPr>
      </w:pPr>
      <w:r w:rsidRPr="00E339BB">
        <w:rPr>
          <w:sz w:val="28"/>
          <w:szCs w:val="28"/>
        </w:rPr>
        <w:t>Matis, C., 2014. The Influence of Organisational Culture</w:t>
      </w:r>
      <w:r w:rsidRPr="00E339BB">
        <w:rPr>
          <w:sz w:val="28"/>
          <w:szCs w:val="28"/>
        </w:rPr>
        <w:t xml:space="preserve">s on Organisational Structures. </w:t>
      </w:r>
      <w:r w:rsidRPr="00E339BB">
        <w:rPr>
          <w:sz w:val="28"/>
          <w:szCs w:val="28"/>
        </w:rPr>
        <w:t xml:space="preserve">Babes </w:t>
      </w:r>
      <w:proofErr w:type="spellStart"/>
      <w:r w:rsidRPr="00E339BB">
        <w:rPr>
          <w:sz w:val="28"/>
          <w:szCs w:val="28"/>
        </w:rPr>
        <w:t>Bolyai</w:t>
      </w:r>
      <w:proofErr w:type="spellEnd"/>
      <w:r w:rsidRPr="00E339BB">
        <w:rPr>
          <w:sz w:val="28"/>
          <w:szCs w:val="28"/>
        </w:rPr>
        <w:t xml:space="preserve"> University, 7(2), pp. 179-184.</w:t>
      </w:r>
    </w:p>
    <w:p w:rsidR="005560D2" w:rsidRPr="00E339BB" w:rsidRDefault="005560D2" w:rsidP="00563C73">
      <w:pPr>
        <w:rPr>
          <w:sz w:val="28"/>
          <w:szCs w:val="28"/>
        </w:rPr>
      </w:pPr>
    </w:p>
    <w:p w:rsidR="005560D2" w:rsidRPr="00E339BB" w:rsidRDefault="005560D2" w:rsidP="00563C73">
      <w:pPr>
        <w:rPr>
          <w:sz w:val="28"/>
          <w:szCs w:val="28"/>
        </w:rPr>
      </w:pPr>
      <w:proofErr w:type="spellStart"/>
      <w:r w:rsidRPr="00E339BB">
        <w:rPr>
          <w:sz w:val="28"/>
          <w:szCs w:val="28"/>
        </w:rPr>
        <w:t>Maund</w:t>
      </w:r>
      <w:proofErr w:type="spellEnd"/>
      <w:r w:rsidRPr="00E339BB">
        <w:rPr>
          <w:sz w:val="28"/>
          <w:szCs w:val="28"/>
        </w:rPr>
        <w:t>, A., 2018. BA in Leadership and Management. London: Sage Publications Ltd.</w:t>
      </w:r>
    </w:p>
    <w:p w:rsidR="002770B8" w:rsidRPr="00E339BB" w:rsidRDefault="002770B8" w:rsidP="00563C73">
      <w:pPr>
        <w:rPr>
          <w:sz w:val="28"/>
          <w:szCs w:val="28"/>
        </w:rPr>
      </w:pPr>
    </w:p>
    <w:p w:rsidR="002770B8" w:rsidRPr="00E339BB" w:rsidRDefault="002770B8" w:rsidP="002770B8">
      <w:pPr>
        <w:rPr>
          <w:sz w:val="28"/>
          <w:szCs w:val="28"/>
        </w:rPr>
      </w:pPr>
      <w:r w:rsidRPr="00E339BB">
        <w:rPr>
          <w:sz w:val="28"/>
          <w:szCs w:val="28"/>
        </w:rPr>
        <w:lastRenderedPageBreak/>
        <w:t>Medium. (2018). Towards a General Understanding</w:t>
      </w:r>
      <w:r w:rsidRPr="00E339BB">
        <w:rPr>
          <w:sz w:val="28"/>
          <w:szCs w:val="28"/>
        </w:rPr>
        <w:t xml:space="preserve"> of Culture – We Seek – Medium. </w:t>
      </w:r>
      <w:r w:rsidRPr="00E339BB">
        <w:rPr>
          <w:sz w:val="28"/>
          <w:szCs w:val="28"/>
        </w:rPr>
        <w:t>[</w:t>
      </w:r>
      <w:proofErr w:type="gramStart"/>
      <w:r w:rsidRPr="00E339BB">
        <w:rPr>
          <w:sz w:val="28"/>
          <w:szCs w:val="28"/>
        </w:rPr>
        <w:t>online</w:t>
      </w:r>
      <w:proofErr w:type="gramEnd"/>
      <w:r w:rsidRPr="00E339BB">
        <w:rPr>
          <w:sz w:val="28"/>
          <w:szCs w:val="28"/>
        </w:rPr>
        <w:t>] Available at: https://medium.com/weseek/tow</w:t>
      </w:r>
      <w:r w:rsidRPr="00E339BB">
        <w:rPr>
          <w:sz w:val="28"/>
          <w:szCs w:val="28"/>
        </w:rPr>
        <w:t>ards-a-general-understanding-f-</w:t>
      </w:r>
      <w:r w:rsidRPr="00E339BB">
        <w:rPr>
          <w:sz w:val="28"/>
          <w:szCs w:val="28"/>
        </w:rPr>
        <w:t>cult</w:t>
      </w:r>
      <w:r w:rsidRPr="00E339BB">
        <w:rPr>
          <w:sz w:val="28"/>
          <w:szCs w:val="28"/>
        </w:rPr>
        <w:t>ure-6ef08ec92f64 [Accessed 18 April. 2019</w:t>
      </w:r>
      <w:r w:rsidRPr="00E339BB">
        <w:rPr>
          <w:sz w:val="28"/>
          <w:szCs w:val="28"/>
        </w:rPr>
        <w:t>].</w:t>
      </w:r>
    </w:p>
    <w:p w:rsidR="002770B8" w:rsidRPr="00E339BB" w:rsidRDefault="002770B8" w:rsidP="002770B8">
      <w:pPr>
        <w:rPr>
          <w:sz w:val="28"/>
          <w:szCs w:val="28"/>
        </w:rPr>
      </w:pPr>
    </w:p>
    <w:p w:rsidR="002770B8" w:rsidRPr="00E339BB" w:rsidRDefault="002770B8" w:rsidP="002770B8">
      <w:pPr>
        <w:rPr>
          <w:sz w:val="28"/>
          <w:szCs w:val="28"/>
        </w:rPr>
      </w:pPr>
      <w:r w:rsidRPr="00E339BB">
        <w:rPr>
          <w:sz w:val="28"/>
          <w:szCs w:val="28"/>
        </w:rPr>
        <w:t xml:space="preserve">Mindtools.com. (2018). Henri </w:t>
      </w:r>
      <w:proofErr w:type="spellStart"/>
      <w:r w:rsidRPr="00E339BB">
        <w:rPr>
          <w:sz w:val="28"/>
          <w:szCs w:val="28"/>
        </w:rPr>
        <w:t>Fayol</w:t>
      </w:r>
      <w:proofErr w:type="spellEnd"/>
      <w:r w:rsidRPr="00E339BB">
        <w:rPr>
          <w:sz w:val="28"/>
          <w:szCs w:val="28"/>
        </w:rPr>
        <w:t>&amp;#39</w:t>
      </w:r>
      <w:proofErr w:type="gramStart"/>
      <w:r w:rsidRPr="00E339BB">
        <w:rPr>
          <w:sz w:val="28"/>
          <w:szCs w:val="28"/>
        </w:rPr>
        <w:t>;s</w:t>
      </w:r>
      <w:proofErr w:type="gramEnd"/>
      <w:r w:rsidRPr="00E339BB">
        <w:rPr>
          <w:sz w:val="28"/>
          <w:szCs w:val="28"/>
        </w:rPr>
        <w:t xml:space="preserve"> Principle</w:t>
      </w:r>
      <w:r w:rsidRPr="00E339BB">
        <w:rPr>
          <w:sz w:val="28"/>
          <w:szCs w:val="28"/>
        </w:rPr>
        <w:t xml:space="preserve">s of </w:t>
      </w:r>
      <w:proofErr w:type="spellStart"/>
      <w:r w:rsidRPr="00E339BB">
        <w:rPr>
          <w:sz w:val="28"/>
          <w:szCs w:val="28"/>
        </w:rPr>
        <w:t>ManagementEarly</w:t>
      </w:r>
      <w:proofErr w:type="spellEnd"/>
      <w:r w:rsidRPr="00E339BB">
        <w:rPr>
          <w:sz w:val="28"/>
          <w:szCs w:val="28"/>
        </w:rPr>
        <w:t xml:space="preserve"> </w:t>
      </w:r>
      <w:proofErr w:type="spellStart"/>
      <w:r w:rsidRPr="00E339BB">
        <w:rPr>
          <w:sz w:val="28"/>
          <w:szCs w:val="28"/>
        </w:rPr>
        <w:t>Management</w:t>
      </w:r>
      <w:r w:rsidRPr="00E339BB">
        <w:rPr>
          <w:sz w:val="28"/>
          <w:szCs w:val="28"/>
        </w:rPr>
        <w:t>Theory</w:t>
      </w:r>
      <w:proofErr w:type="spellEnd"/>
      <w:r w:rsidRPr="00E339BB">
        <w:rPr>
          <w:sz w:val="28"/>
          <w:szCs w:val="28"/>
        </w:rPr>
        <w:t>. [</w:t>
      </w:r>
      <w:proofErr w:type="gramStart"/>
      <w:r w:rsidRPr="00E339BB">
        <w:rPr>
          <w:sz w:val="28"/>
          <w:szCs w:val="28"/>
        </w:rPr>
        <w:t>online</w:t>
      </w:r>
      <w:proofErr w:type="gramEnd"/>
      <w:r w:rsidRPr="00E339BB">
        <w:rPr>
          <w:sz w:val="28"/>
          <w:szCs w:val="28"/>
        </w:rPr>
        <w:t>] Available at: https://www.min</w:t>
      </w:r>
      <w:r w:rsidRPr="00E339BB">
        <w:rPr>
          <w:sz w:val="28"/>
          <w:szCs w:val="28"/>
        </w:rPr>
        <w:t>dtools.com/pages/article/henri-fayol.htm [Accessed 18 April. 2019</w:t>
      </w:r>
      <w:r w:rsidRPr="00E339BB">
        <w:rPr>
          <w:sz w:val="28"/>
          <w:szCs w:val="28"/>
        </w:rPr>
        <w:t>].</w:t>
      </w:r>
    </w:p>
    <w:p w:rsidR="005560D2" w:rsidRPr="00E339BB" w:rsidRDefault="005560D2" w:rsidP="002770B8">
      <w:pPr>
        <w:rPr>
          <w:sz w:val="28"/>
          <w:szCs w:val="28"/>
        </w:rPr>
      </w:pPr>
    </w:p>
    <w:p w:rsidR="005560D2" w:rsidRPr="00E339BB" w:rsidRDefault="005560D2" w:rsidP="005560D2">
      <w:pPr>
        <w:rPr>
          <w:sz w:val="28"/>
          <w:szCs w:val="28"/>
        </w:rPr>
      </w:pPr>
      <w:r w:rsidRPr="00E339BB">
        <w:rPr>
          <w:sz w:val="28"/>
          <w:szCs w:val="28"/>
        </w:rPr>
        <w:t>Mulder, P., 2018. Bureaucratic Theory by Max Weber. [Online]</w:t>
      </w:r>
    </w:p>
    <w:p w:rsidR="005560D2" w:rsidRPr="00E339BB" w:rsidRDefault="005560D2" w:rsidP="005560D2">
      <w:pPr>
        <w:rPr>
          <w:sz w:val="28"/>
          <w:szCs w:val="28"/>
        </w:rPr>
      </w:pPr>
      <w:r w:rsidRPr="00E339BB">
        <w:rPr>
          <w:sz w:val="28"/>
          <w:szCs w:val="28"/>
        </w:rPr>
        <w:t xml:space="preserve">Available at: </w:t>
      </w:r>
      <w:hyperlink r:id="rId8" w:history="1">
        <w:r w:rsidRPr="00E339BB">
          <w:rPr>
            <w:rStyle w:val="Hyperlink"/>
            <w:color w:val="auto"/>
            <w:sz w:val="28"/>
            <w:szCs w:val="28"/>
          </w:rPr>
          <w:t>https://www.toolshero.com/management/bureaucratic-theory-weber/</w:t>
        </w:r>
      </w:hyperlink>
      <w:r w:rsidRPr="00E339BB">
        <w:rPr>
          <w:sz w:val="28"/>
          <w:szCs w:val="28"/>
        </w:rPr>
        <w:t xml:space="preserve"> </w:t>
      </w:r>
      <w:r w:rsidRPr="00E339BB">
        <w:rPr>
          <w:sz w:val="28"/>
          <w:szCs w:val="28"/>
        </w:rPr>
        <w:t>[Ac</w:t>
      </w:r>
      <w:r w:rsidRPr="00E339BB">
        <w:rPr>
          <w:sz w:val="28"/>
          <w:szCs w:val="28"/>
        </w:rPr>
        <w:t>cessed 20 April 2019</w:t>
      </w:r>
      <w:r w:rsidRPr="00E339BB">
        <w:rPr>
          <w:sz w:val="28"/>
          <w:szCs w:val="28"/>
        </w:rPr>
        <w:t>].</w:t>
      </w:r>
    </w:p>
    <w:p w:rsidR="005560D2" w:rsidRPr="00E339BB" w:rsidRDefault="005560D2" w:rsidP="005560D2">
      <w:pPr>
        <w:rPr>
          <w:sz w:val="28"/>
          <w:szCs w:val="28"/>
        </w:rPr>
      </w:pPr>
    </w:p>
    <w:p w:rsidR="00C82A22" w:rsidRDefault="00C82A22" w:rsidP="005560D2">
      <w:pPr>
        <w:rPr>
          <w:b/>
          <w:sz w:val="28"/>
          <w:szCs w:val="28"/>
        </w:rPr>
      </w:pPr>
    </w:p>
    <w:p w:rsidR="00C82A22" w:rsidRDefault="00C82A22" w:rsidP="005560D2">
      <w:pPr>
        <w:rPr>
          <w:b/>
          <w:sz w:val="28"/>
          <w:szCs w:val="28"/>
        </w:rPr>
      </w:pPr>
    </w:p>
    <w:p w:rsidR="005560D2" w:rsidRPr="005560D2" w:rsidRDefault="005560D2" w:rsidP="005560D2">
      <w:pPr>
        <w:rPr>
          <w:b/>
          <w:sz w:val="28"/>
          <w:szCs w:val="28"/>
        </w:rPr>
      </w:pPr>
    </w:p>
    <w:p w:rsidR="005560D2" w:rsidRDefault="005560D2" w:rsidP="002770B8">
      <w:pPr>
        <w:rPr>
          <w:b/>
          <w:sz w:val="28"/>
          <w:szCs w:val="28"/>
        </w:rPr>
      </w:pPr>
    </w:p>
    <w:p w:rsidR="005560D2" w:rsidRDefault="005560D2" w:rsidP="002770B8">
      <w:pPr>
        <w:rPr>
          <w:b/>
          <w:sz w:val="28"/>
          <w:szCs w:val="28"/>
        </w:rPr>
      </w:pPr>
    </w:p>
    <w:p w:rsidR="005560D2" w:rsidRDefault="005560D2" w:rsidP="002770B8">
      <w:pPr>
        <w:rPr>
          <w:b/>
          <w:sz w:val="28"/>
          <w:szCs w:val="28"/>
        </w:rPr>
      </w:pPr>
    </w:p>
    <w:p w:rsidR="002770B8" w:rsidRDefault="002770B8" w:rsidP="002770B8">
      <w:pPr>
        <w:rPr>
          <w:b/>
          <w:sz w:val="28"/>
          <w:szCs w:val="28"/>
        </w:rPr>
      </w:pPr>
    </w:p>
    <w:p w:rsidR="002770B8" w:rsidRDefault="002770B8" w:rsidP="002770B8">
      <w:pPr>
        <w:rPr>
          <w:b/>
          <w:sz w:val="28"/>
          <w:szCs w:val="28"/>
        </w:rPr>
      </w:pPr>
    </w:p>
    <w:p w:rsidR="002770B8" w:rsidRPr="000D1C4B" w:rsidRDefault="002770B8" w:rsidP="002770B8">
      <w:pPr>
        <w:rPr>
          <w:b/>
          <w:sz w:val="28"/>
          <w:szCs w:val="28"/>
        </w:rPr>
      </w:pPr>
    </w:p>
    <w:sectPr w:rsidR="002770B8" w:rsidRPr="000D1C4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343" w:rsidRDefault="00EC1343" w:rsidP="003D4C41">
      <w:pPr>
        <w:spacing w:after="0" w:line="240" w:lineRule="auto"/>
      </w:pPr>
      <w:r>
        <w:separator/>
      </w:r>
    </w:p>
  </w:endnote>
  <w:endnote w:type="continuationSeparator" w:id="0">
    <w:p w:rsidR="00EC1343" w:rsidRDefault="00EC1343" w:rsidP="003D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741639"/>
      <w:docPartObj>
        <w:docPartGallery w:val="Page Numbers (Bottom of Page)"/>
        <w:docPartUnique/>
      </w:docPartObj>
    </w:sdtPr>
    <w:sdtEndPr>
      <w:rPr>
        <w:noProof/>
      </w:rPr>
    </w:sdtEndPr>
    <w:sdtContent>
      <w:p w:rsidR="00A53373" w:rsidRDefault="00A53373">
        <w:pPr>
          <w:pStyle w:val="Footer"/>
        </w:pPr>
        <w:r>
          <w:fldChar w:fldCharType="begin"/>
        </w:r>
        <w:r>
          <w:instrText xml:space="preserve"> PAGE   \* MERGEFORMAT </w:instrText>
        </w:r>
        <w:r>
          <w:fldChar w:fldCharType="separate"/>
        </w:r>
        <w:r w:rsidR="00BF139B">
          <w:rPr>
            <w:noProof/>
          </w:rPr>
          <w:t>13</w:t>
        </w:r>
        <w:r>
          <w:rPr>
            <w:noProof/>
          </w:rPr>
          <w:fldChar w:fldCharType="end"/>
        </w:r>
      </w:p>
    </w:sdtContent>
  </w:sdt>
  <w:p w:rsidR="003D4C41" w:rsidRDefault="003D4C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343" w:rsidRDefault="00EC1343" w:rsidP="003D4C41">
      <w:pPr>
        <w:spacing w:after="0" w:line="240" w:lineRule="auto"/>
      </w:pPr>
      <w:r>
        <w:separator/>
      </w:r>
    </w:p>
  </w:footnote>
  <w:footnote w:type="continuationSeparator" w:id="0">
    <w:p w:rsidR="00EC1343" w:rsidRDefault="00EC1343" w:rsidP="003D4C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83CE9"/>
    <w:multiLevelType w:val="hybridMultilevel"/>
    <w:tmpl w:val="D8A00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31530E"/>
    <w:multiLevelType w:val="hybridMultilevel"/>
    <w:tmpl w:val="265CDA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E893E98"/>
    <w:multiLevelType w:val="hybridMultilevel"/>
    <w:tmpl w:val="31CE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D92B65"/>
    <w:multiLevelType w:val="multilevel"/>
    <w:tmpl w:val="0DA6051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748F5EFC"/>
    <w:multiLevelType w:val="hybridMultilevel"/>
    <w:tmpl w:val="DE4CA448"/>
    <w:lvl w:ilvl="0" w:tplc="97120C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D8528BD"/>
    <w:multiLevelType w:val="hybridMultilevel"/>
    <w:tmpl w:val="7B4C73D2"/>
    <w:lvl w:ilvl="0" w:tplc="52BEC1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lad miah">
    <w15:presenceInfo w15:providerId="None" w15:userId="milad mi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179"/>
    <w:rsid w:val="00005423"/>
    <w:rsid w:val="000243ED"/>
    <w:rsid w:val="000254B5"/>
    <w:rsid w:val="000313D5"/>
    <w:rsid w:val="000456A3"/>
    <w:rsid w:val="0007604E"/>
    <w:rsid w:val="00077015"/>
    <w:rsid w:val="000B0B94"/>
    <w:rsid w:val="000C17D5"/>
    <w:rsid w:val="000C6E5E"/>
    <w:rsid w:val="000D1C4B"/>
    <w:rsid w:val="000E4935"/>
    <w:rsid w:val="00121F8F"/>
    <w:rsid w:val="0013092B"/>
    <w:rsid w:val="00142B4F"/>
    <w:rsid w:val="00146E9D"/>
    <w:rsid w:val="00163BF6"/>
    <w:rsid w:val="001738AA"/>
    <w:rsid w:val="00182197"/>
    <w:rsid w:val="00185412"/>
    <w:rsid w:val="00187887"/>
    <w:rsid w:val="00190940"/>
    <w:rsid w:val="001A2B21"/>
    <w:rsid w:val="001A3AA9"/>
    <w:rsid w:val="001C11CB"/>
    <w:rsid w:val="001E626A"/>
    <w:rsid w:val="00213296"/>
    <w:rsid w:val="00252D0A"/>
    <w:rsid w:val="002560CE"/>
    <w:rsid w:val="002770B8"/>
    <w:rsid w:val="002D01BC"/>
    <w:rsid w:val="002F518A"/>
    <w:rsid w:val="002F6E8A"/>
    <w:rsid w:val="0030716B"/>
    <w:rsid w:val="0030732C"/>
    <w:rsid w:val="00310692"/>
    <w:rsid w:val="00310820"/>
    <w:rsid w:val="00314585"/>
    <w:rsid w:val="00334A9A"/>
    <w:rsid w:val="003671CD"/>
    <w:rsid w:val="00372FBB"/>
    <w:rsid w:val="00380F32"/>
    <w:rsid w:val="003D065B"/>
    <w:rsid w:val="003D4C41"/>
    <w:rsid w:val="00406CDF"/>
    <w:rsid w:val="0041768D"/>
    <w:rsid w:val="00424985"/>
    <w:rsid w:val="004724EE"/>
    <w:rsid w:val="004852E1"/>
    <w:rsid w:val="0049473E"/>
    <w:rsid w:val="004C3BC8"/>
    <w:rsid w:val="004D6111"/>
    <w:rsid w:val="004E2695"/>
    <w:rsid w:val="004E4E8F"/>
    <w:rsid w:val="004F17EC"/>
    <w:rsid w:val="004F296A"/>
    <w:rsid w:val="005060B2"/>
    <w:rsid w:val="00520815"/>
    <w:rsid w:val="00546065"/>
    <w:rsid w:val="005560D2"/>
    <w:rsid w:val="00563C73"/>
    <w:rsid w:val="005800DE"/>
    <w:rsid w:val="005A5613"/>
    <w:rsid w:val="005C2DDC"/>
    <w:rsid w:val="005C3E78"/>
    <w:rsid w:val="005D0FD2"/>
    <w:rsid w:val="005D4C55"/>
    <w:rsid w:val="005F1799"/>
    <w:rsid w:val="00621AE7"/>
    <w:rsid w:val="0068221A"/>
    <w:rsid w:val="00683E4A"/>
    <w:rsid w:val="006A72C2"/>
    <w:rsid w:val="006D1772"/>
    <w:rsid w:val="006F03DA"/>
    <w:rsid w:val="006F2E69"/>
    <w:rsid w:val="00706C90"/>
    <w:rsid w:val="007309E5"/>
    <w:rsid w:val="00741B8E"/>
    <w:rsid w:val="00766568"/>
    <w:rsid w:val="0077100F"/>
    <w:rsid w:val="00772224"/>
    <w:rsid w:val="00776F68"/>
    <w:rsid w:val="00790195"/>
    <w:rsid w:val="007A6248"/>
    <w:rsid w:val="007B414E"/>
    <w:rsid w:val="007B4E70"/>
    <w:rsid w:val="007E4658"/>
    <w:rsid w:val="007E7E56"/>
    <w:rsid w:val="007F6025"/>
    <w:rsid w:val="007F6F95"/>
    <w:rsid w:val="00800D34"/>
    <w:rsid w:val="00812358"/>
    <w:rsid w:val="008124F7"/>
    <w:rsid w:val="00815B47"/>
    <w:rsid w:val="0083061A"/>
    <w:rsid w:val="008573B8"/>
    <w:rsid w:val="00880245"/>
    <w:rsid w:val="00886716"/>
    <w:rsid w:val="008B0179"/>
    <w:rsid w:val="008C3DBE"/>
    <w:rsid w:val="008D1F64"/>
    <w:rsid w:val="008D5B48"/>
    <w:rsid w:val="008F7DF7"/>
    <w:rsid w:val="00957AE4"/>
    <w:rsid w:val="00965B9E"/>
    <w:rsid w:val="00972118"/>
    <w:rsid w:val="009A0A6B"/>
    <w:rsid w:val="009B30FD"/>
    <w:rsid w:val="009B6646"/>
    <w:rsid w:val="009C4D70"/>
    <w:rsid w:val="009E3AC5"/>
    <w:rsid w:val="009E7FEF"/>
    <w:rsid w:val="009F109E"/>
    <w:rsid w:val="00A0288D"/>
    <w:rsid w:val="00A20779"/>
    <w:rsid w:val="00A27331"/>
    <w:rsid w:val="00A45FBA"/>
    <w:rsid w:val="00A53373"/>
    <w:rsid w:val="00A75C1A"/>
    <w:rsid w:val="00A97DF7"/>
    <w:rsid w:val="00AA3351"/>
    <w:rsid w:val="00AA5FA8"/>
    <w:rsid w:val="00AA7CBF"/>
    <w:rsid w:val="00AC40FA"/>
    <w:rsid w:val="00AC7ED0"/>
    <w:rsid w:val="00AE516D"/>
    <w:rsid w:val="00B17308"/>
    <w:rsid w:val="00B22CAB"/>
    <w:rsid w:val="00B6690B"/>
    <w:rsid w:val="00B7459A"/>
    <w:rsid w:val="00BA4285"/>
    <w:rsid w:val="00BA5BA9"/>
    <w:rsid w:val="00BC5837"/>
    <w:rsid w:val="00BD4747"/>
    <w:rsid w:val="00BD4EDE"/>
    <w:rsid w:val="00BE1FBC"/>
    <w:rsid w:val="00BE335C"/>
    <w:rsid w:val="00BF139B"/>
    <w:rsid w:val="00BF48AE"/>
    <w:rsid w:val="00C017FD"/>
    <w:rsid w:val="00C25CD8"/>
    <w:rsid w:val="00C54452"/>
    <w:rsid w:val="00C5496C"/>
    <w:rsid w:val="00C81C3F"/>
    <w:rsid w:val="00C82A22"/>
    <w:rsid w:val="00C94EAC"/>
    <w:rsid w:val="00CA46D6"/>
    <w:rsid w:val="00CD004B"/>
    <w:rsid w:val="00D178D2"/>
    <w:rsid w:val="00D40B17"/>
    <w:rsid w:val="00D63A0F"/>
    <w:rsid w:val="00DB59F9"/>
    <w:rsid w:val="00E23E43"/>
    <w:rsid w:val="00E319D1"/>
    <w:rsid w:val="00E33457"/>
    <w:rsid w:val="00E339BB"/>
    <w:rsid w:val="00E344F7"/>
    <w:rsid w:val="00E35922"/>
    <w:rsid w:val="00E70605"/>
    <w:rsid w:val="00E93BD5"/>
    <w:rsid w:val="00EB1E56"/>
    <w:rsid w:val="00EB6998"/>
    <w:rsid w:val="00EC1343"/>
    <w:rsid w:val="00ED7088"/>
    <w:rsid w:val="00F01A78"/>
    <w:rsid w:val="00F14022"/>
    <w:rsid w:val="00F1675F"/>
    <w:rsid w:val="00F72BC2"/>
    <w:rsid w:val="00F75BC7"/>
    <w:rsid w:val="00F772BB"/>
    <w:rsid w:val="00F85EB9"/>
    <w:rsid w:val="00FA0BF9"/>
    <w:rsid w:val="00FA3D0C"/>
    <w:rsid w:val="00FB7C39"/>
    <w:rsid w:val="00FE5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AE27B2-0F0C-492D-992B-52981E21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CD8"/>
    <w:pPr>
      <w:ind w:left="720"/>
      <w:contextualSpacing/>
    </w:pPr>
  </w:style>
  <w:style w:type="paragraph" w:styleId="Header">
    <w:name w:val="header"/>
    <w:basedOn w:val="Normal"/>
    <w:link w:val="HeaderChar"/>
    <w:uiPriority w:val="99"/>
    <w:unhideWhenUsed/>
    <w:rsid w:val="003D4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C41"/>
  </w:style>
  <w:style w:type="paragraph" w:styleId="Footer">
    <w:name w:val="footer"/>
    <w:basedOn w:val="Normal"/>
    <w:link w:val="FooterChar"/>
    <w:uiPriority w:val="99"/>
    <w:unhideWhenUsed/>
    <w:rsid w:val="003D4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C41"/>
  </w:style>
  <w:style w:type="character" w:styleId="Hyperlink">
    <w:name w:val="Hyperlink"/>
    <w:basedOn w:val="DefaultParagraphFont"/>
    <w:uiPriority w:val="99"/>
    <w:unhideWhenUsed/>
    <w:rsid w:val="005560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nagement/bureaucratic-theory-web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29CEC-FDC9-432F-B255-86790EFCF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13</Pages>
  <Words>4043</Words>
  <Characters>23048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 miah</dc:creator>
  <cp:keywords/>
  <dc:description/>
  <cp:lastModifiedBy>milad miah</cp:lastModifiedBy>
  <cp:revision>247</cp:revision>
  <dcterms:created xsi:type="dcterms:W3CDTF">2019-04-23T19:05:00Z</dcterms:created>
  <dcterms:modified xsi:type="dcterms:W3CDTF">2019-05-07T18:32:00Z</dcterms:modified>
</cp:coreProperties>
</file>