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34A67" w14:textId="7758EF78" w:rsidR="00C03CC1" w:rsidRPr="00B655BF" w:rsidRDefault="000D6F1D" w:rsidP="00B655BF">
      <w:pPr>
        <w:jc w:val="center"/>
        <w:rPr>
          <w:sz w:val="28"/>
          <w:szCs w:val="28"/>
        </w:rPr>
      </w:pPr>
      <w:r w:rsidRPr="00996547">
        <w:rPr>
          <w:sz w:val="28"/>
          <w:szCs w:val="28"/>
        </w:rPr>
        <w:t xml:space="preserve">Does </w:t>
      </w:r>
      <w:r w:rsidR="00C76B60" w:rsidRPr="00996547">
        <w:rPr>
          <w:sz w:val="28"/>
          <w:szCs w:val="28"/>
        </w:rPr>
        <w:t xml:space="preserve">Responsibility </w:t>
      </w:r>
      <w:r w:rsidR="003A5B6F" w:rsidRPr="00996547">
        <w:rPr>
          <w:sz w:val="28"/>
          <w:szCs w:val="28"/>
        </w:rPr>
        <w:t>for</w:t>
      </w:r>
      <w:r w:rsidR="00C76B60" w:rsidRPr="00996547">
        <w:rPr>
          <w:sz w:val="28"/>
          <w:szCs w:val="28"/>
        </w:rPr>
        <w:t xml:space="preserve"> Action </w:t>
      </w:r>
      <w:r w:rsidR="003A5B6F">
        <w:rPr>
          <w:sz w:val="28"/>
          <w:szCs w:val="28"/>
        </w:rPr>
        <w:t>o</w:t>
      </w:r>
      <w:r w:rsidR="00C228FF" w:rsidRPr="00996547">
        <w:rPr>
          <w:sz w:val="28"/>
          <w:szCs w:val="28"/>
        </w:rPr>
        <w:t xml:space="preserve">n </w:t>
      </w:r>
      <w:r w:rsidR="003A5B6F">
        <w:rPr>
          <w:sz w:val="28"/>
          <w:szCs w:val="28"/>
        </w:rPr>
        <w:t>t</w:t>
      </w:r>
      <w:r w:rsidR="00C228FF" w:rsidRPr="00996547">
        <w:rPr>
          <w:sz w:val="28"/>
          <w:szCs w:val="28"/>
        </w:rPr>
        <w:t xml:space="preserve">he Climate </w:t>
      </w:r>
      <w:r w:rsidR="00B655BF" w:rsidRPr="00996547">
        <w:rPr>
          <w:sz w:val="28"/>
          <w:szCs w:val="28"/>
        </w:rPr>
        <w:t>and</w:t>
      </w:r>
      <w:r w:rsidR="00C228FF" w:rsidRPr="00996547">
        <w:rPr>
          <w:sz w:val="28"/>
          <w:szCs w:val="28"/>
        </w:rPr>
        <w:t xml:space="preserve"> Biodiversity Crisis Rest </w:t>
      </w:r>
      <w:r w:rsidR="001A3224" w:rsidRPr="00996547">
        <w:rPr>
          <w:sz w:val="28"/>
          <w:szCs w:val="28"/>
        </w:rPr>
        <w:t>with</w:t>
      </w:r>
      <w:r w:rsidR="009B65A1" w:rsidRPr="00996547">
        <w:rPr>
          <w:sz w:val="28"/>
          <w:szCs w:val="28"/>
        </w:rPr>
        <w:t xml:space="preserve"> Individuals or With Collectives </w:t>
      </w:r>
      <w:r w:rsidR="00996547" w:rsidRPr="00996547">
        <w:rPr>
          <w:sz w:val="28"/>
          <w:szCs w:val="28"/>
        </w:rPr>
        <w:t>(Such</w:t>
      </w:r>
      <w:r w:rsidR="00343710" w:rsidRPr="00996547">
        <w:rPr>
          <w:sz w:val="28"/>
          <w:szCs w:val="28"/>
        </w:rPr>
        <w:t xml:space="preserve"> </w:t>
      </w:r>
      <w:r w:rsidR="005F2E31">
        <w:rPr>
          <w:sz w:val="28"/>
          <w:szCs w:val="28"/>
        </w:rPr>
        <w:t>a</w:t>
      </w:r>
      <w:r w:rsidR="00343710" w:rsidRPr="00996547">
        <w:rPr>
          <w:sz w:val="28"/>
          <w:szCs w:val="28"/>
        </w:rPr>
        <w:t xml:space="preserve">s States </w:t>
      </w:r>
      <w:r w:rsidR="005F2E31">
        <w:rPr>
          <w:sz w:val="28"/>
          <w:szCs w:val="28"/>
        </w:rPr>
        <w:t>a</w:t>
      </w:r>
      <w:r w:rsidR="00343710" w:rsidRPr="00996547">
        <w:rPr>
          <w:sz w:val="28"/>
          <w:szCs w:val="28"/>
        </w:rPr>
        <w:t xml:space="preserve">nd Corporations), </w:t>
      </w:r>
      <w:r w:rsidR="005F2E31">
        <w:rPr>
          <w:sz w:val="28"/>
          <w:szCs w:val="28"/>
        </w:rPr>
        <w:t>o</w:t>
      </w:r>
      <w:r w:rsidR="00343710" w:rsidRPr="00996547">
        <w:rPr>
          <w:sz w:val="28"/>
          <w:szCs w:val="28"/>
        </w:rPr>
        <w:t>r Both?</w:t>
      </w:r>
    </w:p>
    <w:p w14:paraId="5FA12AF8" w14:textId="77777777" w:rsidR="00316F9D" w:rsidRDefault="00C03CC1" w:rsidP="00D7623A">
      <w:pPr>
        <w:jc w:val="both"/>
        <w:rPr>
          <w:color w:val="000000" w:themeColor="text1"/>
          <w:sz w:val="20"/>
          <w:szCs w:val="20"/>
        </w:rPr>
      </w:pPr>
      <w:r>
        <w:rPr>
          <w:color w:val="000000" w:themeColor="text1"/>
          <w:sz w:val="20"/>
          <w:szCs w:val="20"/>
        </w:rPr>
        <w:t xml:space="preserve">The </w:t>
      </w:r>
      <w:r w:rsidR="00ED4611">
        <w:rPr>
          <w:color w:val="000000" w:themeColor="text1"/>
          <w:sz w:val="20"/>
          <w:szCs w:val="20"/>
        </w:rPr>
        <w:t xml:space="preserve">climate and biodiversity crisis, driven by human activities </w:t>
      </w:r>
      <w:r w:rsidR="00B72FA1">
        <w:rPr>
          <w:color w:val="000000" w:themeColor="text1"/>
          <w:sz w:val="20"/>
          <w:szCs w:val="20"/>
        </w:rPr>
        <w:t>such as greenhouse gas emissions, habitat destruction</w:t>
      </w:r>
      <w:r w:rsidR="004012F0">
        <w:rPr>
          <w:color w:val="000000" w:themeColor="text1"/>
          <w:sz w:val="20"/>
          <w:szCs w:val="20"/>
        </w:rPr>
        <w:t xml:space="preserve">, and resource overexploitation, has caused </w:t>
      </w:r>
      <w:r w:rsidR="005F3C78">
        <w:rPr>
          <w:color w:val="000000" w:themeColor="text1"/>
          <w:sz w:val="20"/>
          <w:szCs w:val="20"/>
        </w:rPr>
        <w:t>global heating</w:t>
      </w:r>
      <w:r w:rsidR="004B4FFB">
        <w:rPr>
          <w:color w:val="000000" w:themeColor="text1"/>
          <w:sz w:val="20"/>
          <w:szCs w:val="20"/>
        </w:rPr>
        <w:t xml:space="preserve">, sea level rise, extreme weather </w:t>
      </w:r>
      <w:r w:rsidR="00387391">
        <w:rPr>
          <w:color w:val="000000" w:themeColor="text1"/>
          <w:sz w:val="20"/>
          <w:szCs w:val="20"/>
        </w:rPr>
        <w:t>events and biodiversity declines</w:t>
      </w:r>
      <w:r w:rsidR="006C55FA">
        <w:rPr>
          <w:color w:val="000000" w:themeColor="text1"/>
          <w:sz w:val="20"/>
          <w:szCs w:val="20"/>
        </w:rPr>
        <w:t xml:space="preserve">, threatening </w:t>
      </w:r>
      <w:r w:rsidR="00E45F52">
        <w:rPr>
          <w:color w:val="000000" w:themeColor="text1"/>
          <w:sz w:val="20"/>
          <w:szCs w:val="20"/>
        </w:rPr>
        <w:t xml:space="preserve">ecosystems, food security and </w:t>
      </w:r>
      <w:r w:rsidR="001752DA">
        <w:rPr>
          <w:color w:val="000000" w:themeColor="text1"/>
          <w:sz w:val="20"/>
          <w:szCs w:val="20"/>
        </w:rPr>
        <w:t xml:space="preserve">endangering </w:t>
      </w:r>
      <w:r w:rsidR="00841637">
        <w:rPr>
          <w:color w:val="000000" w:themeColor="text1"/>
          <w:sz w:val="20"/>
          <w:szCs w:val="20"/>
        </w:rPr>
        <w:t>both human societies and the natural world</w:t>
      </w:r>
      <w:r w:rsidR="00DF0CE2">
        <w:rPr>
          <w:color w:val="000000" w:themeColor="text1"/>
          <w:sz w:val="20"/>
          <w:szCs w:val="20"/>
        </w:rPr>
        <w:t xml:space="preserve"> </w:t>
      </w:r>
      <w:r w:rsidR="001E4CD0">
        <w:rPr>
          <w:color w:val="000000" w:themeColor="text1"/>
          <w:sz w:val="20"/>
          <w:szCs w:val="20"/>
        </w:rPr>
        <w:fldChar w:fldCharType="begin"/>
      </w:r>
      <w:r w:rsidR="001E4CD0">
        <w:rPr>
          <w:color w:val="000000" w:themeColor="text1"/>
          <w:sz w:val="20"/>
          <w:szCs w:val="20"/>
        </w:rPr>
        <w:instrText xml:space="preserve"> ADDIN ZOTERO_ITEM CSL_CITATION {"citationID":"SZJaWnyu","properties":{"formattedCitation":"(CIEEM, 2019)","plainCitation":"(CIEEM, 2019)","noteIndex":0},"citationItems":[{"id":1160,"uris":["http://zotero.org/users/local/7zFOw8xm/items/KEN2M6YX"],"itemData":{"id":1160,"type":"webpage","title":"The Chartered Institute of Ecology and Environmental Management: Climate Emergency and Biodiversity Crisis: The Facts and Figures CIEEM Briefing Paper September 2019","URL":"https://cieem.net/wp-content/uploads/2019/09/Climate-Emergency-and-Biodiversity-Crisis-Briefing-v1.pdf","author":[{"family":"CIEEM","given":""}],"issued":{"date-parts":[["2019",9]]}}}],"schema":"https://github.com/citation-style-language/schema/raw/master/csl-citation.json"} </w:instrText>
      </w:r>
      <w:r w:rsidR="001E4CD0">
        <w:rPr>
          <w:color w:val="000000" w:themeColor="text1"/>
          <w:sz w:val="20"/>
          <w:szCs w:val="20"/>
        </w:rPr>
        <w:fldChar w:fldCharType="separate"/>
      </w:r>
      <w:r w:rsidR="001E4CD0" w:rsidRPr="001E4CD0">
        <w:rPr>
          <w:rFonts w:ascii="Aptos" w:hAnsi="Aptos"/>
          <w:sz w:val="20"/>
        </w:rPr>
        <w:t>(CIEEM, 2019)</w:t>
      </w:r>
      <w:r w:rsidR="001E4CD0">
        <w:rPr>
          <w:color w:val="000000" w:themeColor="text1"/>
          <w:sz w:val="20"/>
          <w:szCs w:val="20"/>
        </w:rPr>
        <w:fldChar w:fldCharType="end"/>
      </w:r>
      <w:r w:rsidR="001E4CD0">
        <w:rPr>
          <w:color w:val="000000" w:themeColor="text1"/>
          <w:sz w:val="20"/>
          <w:szCs w:val="20"/>
        </w:rPr>
        <w:t>.</w:t>
      </w:r>
      <w:r w:rsidR="00AD24CA">
        <w:rPr>
          <w:color w:val="000000" w:themeColor="text1"/>
          <w:sz w:val="20"/>
          <w:szCs w:val="20"/>
        </w:rPr>
        <w:t xml:space="preserve"> </w:t>
      </w:r>
      <w:r w:rsidR="00C153DE">
        <w:rPr>
          <w:color w:val="000000" w:themeColor="text1"/>
          <w:sz w:val="20"/>
          <w:szCs w:val="20"/>
        </w:rPr>
        <w:t xml:space="preserve">These </w:t>
      </w:r>
      <w:r w:rsidR="0086364E">
        <w:rPr>
          <w:color w:val="000000" w:themeColor="text1"/>
          <w:sz w:val="20"/>
          <w:szCs w:val="20"/>
        </w:rPr>
        <w:t xml:space="preserve">interlinked environmental emergencies </w:t>
      </w:r>
      <w:r w:rsidR="00714549">
        <w:rPr>
          <w:color w:val="000000" w:themeColor="text1"/>
          <w:sz w:val="20"/>
          <w:szCs w:val="20"/>
        </w:rPr>
        <w:t>raise fundamental questions about moral responsibility</w:t>
      </w:r>
      <w:r w:rsidR="001510CD">
        <w:rPr>
          <w:color w:val="000000" w:themeColor="text1"/>
          <w:sz w:val="20"/>
          <w:szCs w:val="20"/>
        </w:rPr>
        <w:t xml:space="preserve">: Does the </w:t>
      </w:r>
      <w:r w:rsidR="009A1CC1">
        <w:rPr>
          <w:color w:val="000000" w:themeColor="text1"/>
          <w:sz w:val="20"/>
          <w:szCs w:val="20"/>
        </w:rPr>
        <w:t xml:space="preserve">obligation </w:t>
      </w:r>
      <w:r w:rsidR="00D432D0">
        <w:rPr>
          <w:color w:val="000000" w:themeColor="text1"/>
          <w:sz w:val="20"/>
          <w:szCs w:val="20"/>
        </w:rPr>
        <w:t>to address these crises lie</w:t>
      </w:r>
      <w:r w:rsidR="00C65033">
        <w:rPr>
          <w:color w:val="000000" w:themeColor="text1"/>
          <w:sz w:val="20"/>
          <w:szCs w:val="20"/>
        </w:rPr>
        <w:t xml:space="preserve"> with individuals </w:t>
      </w:r>
      <w:r w:rsidR="0001616E">
        <w:rPr>
          <w:color w:val="000000" w:themeColor="text1"/>
          <w:sz w:val="20"/>
          <w:szCs w:val="20"/>
        </w:rPr>
        <w:t>making small changes in their own lives or</w:t>
      </w:r>
      <w:r w:rsidR="003146C7">
        <w:rPr>
          <w:color w:val="000000" w:themeColor="text1"/>
          <w:sz w:val="20"/>
          <w:szCs w:val="20"/>
        </w:rPr>
        <w:t xml:space="preserve"> with collectives like states and corporations</w:t>
      </w:r>
      <w:r w:rsidR="00E31079">
        <w:rPr>
          <w:color w:val="000000" w:themeColor="text1"/>
          <w:sz w:val="20"/>
          <w:szCs w:val="20"/>
        </w:rPr>
        <w:t xml:space="preserve"> </w:t>
      </w:r>
      <w:r w:rsidR="00BC26C4">
        <w:rPr>
          <w:color w:val="000000" w:themeColor="text1"/>
          <w:sz w:val="20"/>
          <w:szCs w:val="20"/>
        </w:rPr>
        <w:t>implementing</w:t>
      </w:r>
      <w:r w:rsidR="00E31079">
        <w:rPr>
          <w:color w:val="000000" w:themeColor="text1"/>
          <w:sz w:val="20"/>
          <w:szCs w:val="20"/>
        </w:rPr>
        <w:t xml:space="preserve"> systemic </w:t>
      </w:r>
      <w:r w:rsidR="00A3187D">
        <w:rPr>
          <w:color w:val="000000" w:themeColor="text1"/>
          <w:sz w:val="20"/>
          <w:szCs w:val="20"/>
        </w:rPr>
        <w:t>solutions, or</w:t>
      </w:r>
      <w:r w:rsidR="00386B92">
        <w:rPr>
          <w:color w:val="000000" w:themeColor="text1"/>
          <w:sz w:val="20"/>
          <w:szCs w:val="20"/>
        </w:rPr>
        <w:t xml:space="preserve"> do responsibilities incorporate both</w:t>
      </w:r>
      <w:r w:rsidR="00B24794">
        <w:rPr>
          <w:color w:val="000000" w:themeColor="text1"/>
          <w:sz w:val="20"/>
          <w:szCs w:val="20"/>
        </w:rPr>
        <w:t xml:space="preserve"> areas? </w:t>
      </w:r>
      <w:r w:rsidR="00BC26C4">
        <w:rPr>
          <w:color w:val="000000" w:themeColor="text1"/>
          <w:sz w:val="20"/>
          <w:szCs w:val="20"/>
        </w:rPr>
        <w:t xml:space="preserve">This essay argues that </w:t>
      </w:r>
      <w:r w:rsidR="00D81614">
        <w:rPr>
          <w:color w:val="000000" w:themeColor="text1"/>
          <w:sz w:val="20"/>
          <w:szCs w:val="20"/>
        </w:rPr>
        <w:t xml:space="preserve">while responsibility </w:t>
      </w:r>
      <w:r w:rsidR="00F431E2">
        <w:rPr>
          <w:color w:val="000000" w:themeColor="text1"/>
          <w:sz w:val="20"/>
          <w:szCs w:val="20"/>
        </w:rPr>
        <w:t>is inherently shared</w:t>
      </w:r>
      <w:r w:rsidR="00D26EA6">
        <w:rPr>
          <w:color w:val="000000" w:themeColor="text1"/>
          <w:sz w:val="20"/>
          <w:szCs w:val="20"/>
        </w:rPr>
        <w:t>, collective structure</w:t>
      </w:r>
      <w:r w:rsidR="002118D6">
        <w:rPr>
          <w:color w:val="000000" w:themeColor="text1"/>
          <w:sz w:val="20"/>
          <w:szCs w:val="20"/>
        </w:rPr>
        <w:t>s provided by</w:t>
      </w:r>
      <w:r w:rsidR="00B9776D">
        <w:rPr>
          <w:color w:val="000000" w:themeColor="text1"/>
          <w:sz w:val="20"/>
          <w:szCs w:val="20"/>
        </w:rPr>
        <w:t xml:space="preserve"> states and corporations are essential </w:t>
      </w:r>
      <w:r w:rsidR="00137A0D">
        <w:rPr>
          <w:color w:val="000000" w:themeColor="text1"/>
          <w:sz w:val="20"/>
          <w:szCs w:val="20"/>
        </w:rPr>
        <w:t>to enable meaningful individual contribu</w:t>
      </w:r>
      <w:r w:rsidR="009D42E0">
        <w:rPr>
          <w:color w:val="000000" w:themeColor="text1"/>
          <w:sz w:val="20"/>
          <w:szCs w:val="20"/>
        </w:rPr>
        <w:t xml:space="preserve">tions. </w:t>
      </w:r>
    </w:p>
    <w:p w14:paraId="19670610" w14:textId="6BE9BEAB" w:rsidR="00F65710" w:rsidRPr="00316F9D" w:rsidRDefault="009D42E0" w:rsidP="00D7623A">
      <w:pPr>
        <w:jc w:val="both"/>
        <w:rPr>
          <w:color w:val="000000" w:themeColor="text1"/>
          <w:sz w:val="20"/>
          <w:szCs w:val="20"/>
        </w:rPr>
      </w:pPr>
      <w:r>
        <w:rPr>
          <w:color w:val="000000" w:themeColor="text1"/>
          <w:sz w:val="20"/>
          <w:szCs w:val="20"/>
        </w:rPr>
        <w:t xml:space="preserve">Environmental responsibility </w:t>
      </w:r>
      <w:r w:rsidR="00221CB1">
        <w:rPr>
          <w:color w:val="000000" w:themeColor="text1"/>
          <w:sz w:val="20"/>
          <w:szCs w:val="20"/>
        </w:rPr>
        <w:t>can</w:t>
      </w:r>
      <w:r w:rsidR="003B12D6">
        <w:rPr>
          <w:color w:val="000000" w:themeColor="text1"/>
          <w:sz w:val="20"/>
          <w:szCs w:val="20"/>
        </w:rPr>
        <w:t xml:space="preserve"> be understood through multiple ethical lenses</w:t>
      </w:r>
      <w:r w:rsidR="00AF7AC2">
        <w:rPr>
          <w:color w:val="000000" w:themeColor="text1"/>
          <w:sz w:val="20"/>
          <w:szCs w:val="20"/>
        </w:rPr>
        <w:t xml:space="preserve"> including biocentri</w:t>
      </w:r>
      <w:r w:rsidR="008B6F42">
        <w:rPr>
          <w:color w:val="000000" w:themeColor="text1"/>
          <w:sz w:val="20"/>
          <w:szCs w:val="20"/>
        </w:rPr>
        <w:t>sm</w:t>
      </w:r>
      <w:r w:rsidR="00AF7AC2">
        <w:rPr>
          <w:color w:val="000000" w:themeColor="text1"/>
          <w:sz w:val="20"/>
          <w:szCs w:val="20"/>
        </w:rPr>
        <w:t>, ecocentri</w:t>
      </w:r>
      <w:r w:rsidR="008B6F42">
        <w:rPr>
          <w:color w:val="000000" w:themeColor="text1"/>
          <w:sz w:val="20"/>
          <w:szCs w:val="20"/>
        </w:rPr>
        <w:t>sm</w:t>
      </w:r>
      <w:r w:rsidR="00AF7AC2">
        <w:rPr>
          <w:color w:val="000000" w:themeColor="text1"/>
          <w:sz w:val="20"/>
          <w:szCs w:val="20"/>
        </w:rPr>
        <w:t xml:space="preserve"> and anthropocentr</w:t>
      </w:r>
      <w:r w:rsidR="008B6F42">
        <w:rPr>
          <w:color w:val="000000" w:themeColor="text1"/>
          <w:sz w:val="20"/>
          <w:szCs w:val="20"/>
        </w:rPr>
        <w:t>ism</w:t>
      </w:r>
      <w:r w:rsidR="00A149AC">
        <w:rPr>
          <w:color w:val="000000" w:themeColor="text1"/>
          <w:sz w:val="20"/>
          <w:szCs w:val="20"/>
        </w:rPr>
        <w:t xml:space="preserve">, each offering </w:t>
      </w:r>
      <w:r w:rsidR="00AA1D25">
        <w:rPr>
          <w:color w:val="000000" w:themeColor="text1"/>
          <w:sz w:val="20"/>
          <w:szCs w:val="20"/>
        </w:rPr>
        <w:t xml:space="preserve">perspectives on how </w:t>
      </w:r>
      <w:r w:rsidR="00184A69">
        <w:rPr>
          <w:color w:val="000000" w:themeColor="text1"/>
          <w:sz w:val="20"/>
          <w:szCs w:val="20"/>
        </w:rPr>
        <w:t>we</w:t>
      </w:r>
      <w:r w:rsidR="00CA04E6">
        <w:rPr>
          <w:color w:val="000000" w:themeColor="text1"/>
          <w:sz w:val="20"/>
          <w:szCs w:val="20"/>
        </w:rPr>
        <w:t xml:space="preserve"> should value </w:t>
      </w:r>
      <w:r w:rsidR="0006490A">
        <w:rPr>
          <w:color w:val="000000" w:themeColor="text1"/>
          <w:sz w:val="20"/>
          <w:szCs w:val="20"/>
        </w:rPr>
        <w:t xml:space="preserve">nature </w:t>
      </w:r>
      <w:r w:rsidR="007D5B5E">
        <w:rPr>
          <w:color w:val="000000" w:themeColor="text1"/>
          <w:sz w:val="20"/>
          <w:szCs w:val="20"/>
        </w:rPr>
        <w:t xml:space="preserve">and who is responsible </w:t>
      </w:r>
      <w:r w:rsidR="003F0F7D">
        <w:rPr>
          <w:color w:val="000000" w:themeColor="text1"/>
          <w:sz w:val="20"/>
          <w:szCs w:val="20"/>
        </w:rPr>
        <w:t xml:space="preserve">for its protection. </w:t>
      </w:r>
      <w:r w:rsidR="0055522A">
        <w:rPr>
          <w:color w:val="000000" w:themeColor="text1"/>
          <w:sz w:val="20"/>
          <w:szCs w:val="20"/>
        </w:rPr>
        <w:t>The interconnection between individual and collective action is essential</w:t>
      </w:r>
      <w:r w:rsidR="00521A71">
        <w:rPr>
          <w:color w:val="000000" w:themeColor="text1"/>
          <w:sz w:val="20"/>
          <w:szCs w:val="20"/>
        </w:rPr>
        <w:t xml:space="preserve">, as neither approach alone can adequately </w:t>
      </w:r>
      <w:r w:rsidR="00A403AE">
        <w:rPr>
          <w:color w:val="000000" w:themeColor="text1"/>
          <w:sz w:val="20"/>
          <w:szCs w:val="20"/>
        </w:rPr>
        <w:t>address the scale and complexity of our environmental</w:t>
      </w:r>
      <w:r w:rsidR="0002273D">
        <w:rPr>
          <w:color w:val="000000" w:themeColor="text1"/>
          <w:sz w:val="20"/>
          <w:szCs w:val="20"/>
        </w:rPr>
        <w:t xml:space="preserve"> challenges. Comprehensive responses must confront the </w:t>
      </w:r>
      <w:r w:rsidR="008B36DE">
        <w:rPr>
          <w:color w:val="000000" w:themeColor="text1"/>
          <w:sz w:val="20"/>
          <w:szCs w:val="20"/>
        </w:rPr>
        <w:t>systemic inequalities</w:t>
      </w:r>
      <w:r w:rsidR="005B5873">
        <w:rPr>
          <w:color w:val="000000" w:themeColor="text1"/>
          <w:sz w:val="20"/>
          <w:szCs w:val="20"/>
        </w:rPr>
        <w:t xml:space="preserve">, </w:t>
      </w:r>
      <w:r w:rsidR="00635079">
        <w:rPr>
          <w:color w:val="000000" w:themeColor="text1"/>
          <w:sz w:val="20"/>
          <w:szCs w:val="20"/>
        </w:rPr>
        <w:t>speciesism and</w:t>
      </w:r>
      <w:r w:rsidR="005B5873">
        <w:rPr>
          <w:color w:val="000000" w:themeColor="text1"/>
          <w:sz w:val="20"/>
          <w:szCs w:val="20"/>
        </w:rPr>
        <w:t xml:space="preserve"> </w:t>
      </w:r>
      <w:r w:rsidR="005B23F6">
        <w:rPr>
          <w:color w:val="000000" w:themeColor="text1"/>
          <w:sz w:val="20"/>
          <w:szCs w:val="20"/>
        </w:rPr>
        <w:t>justice considerations</w:t>
      </w:r>
      <w:r w:rsidR="00501A18">
        <w:rPr>
          <w:color w:val="000000" w:themeColor="text1"/>
          <w:sz w:val="20"/>
          <w:szCs w:val="20"/>
        </w:rPr>
        <w:t xml:space="preserve"> that underpin these crises. </w:t>
      </w:r>
      <w:r w:rsidR="00FA4EDD">
        <w:rPr>
          <w:sz w:val="20"/>
          <w:szCs w:val="20"/>
        </w:rPr>
        <w:t xml:space="preserve">Understanding </w:t>
      </w:r>
      <w:r w:rsidR="005808BA">
        <w:rPr>
          <w:sz w:val="20"/>
          <w:szCs w:val="20"/>
        </w:rPr>
        <w:t xml:space="preserve">responsibility </w:t>
      </w:r>
      <w:r w:rsidR="00EB64FC">
        <w:rPr>
          <w:sz w:val="20"/>
          <w:szCs w:val="20"/>
        </w:rPr>
        <w:t xml:space="preserve">for environmental </w:t>
      </w:r>
      <w:r w:rsidR="00C83673">
        <w:rPr>
          <w:sz w:val="20"/>
          <w:szCs w:val="20"/>
        </w:rPr>
        <w:t>action is</w:t>
      </w:r>
      <w:r w:rsidR="00482A46">
        <w:rPr>
          <w:sz w:val="20"/>
          <w:szCs w:val="20"/>
        </w:rPr>
        <w:t xml:space="preserve"> </w:t>
      </w:r>
      <w:r w:rsidR="00E93602">
        <w:rPr>
          <w:sz w:val="20"/>
          <w:szCs w:val="20"/>
        </w:rPr>
        <w:t xml:space="preserve">requires </w:t>
      </w:r>
      <w:r w:rsidR="006018CB">
        <w:rPr>
          <w:sz w:val="20"/>
          <w:szCs w:val="20"/>
        </w:rPr>
        <w:t xml:space="preserve">examinant the philosophical frameworks what </w:t>
      </w:r>
      <w:r w:rsidR="004102BF">
        <w:rPr>
          <w:sz w:val="20"/>
          <w:szCs w:val="20"/>
        </w:rPr>
        <w:t xml:space="preserve">shape our relationship to nature. </w:t>
      </w:r>
      <w:r w:rsidR="00C83673">
        <w:rPr>
          <w:sz w:val="20"/>
          <w:szCs w:val="20"/>
        </w:rPr>
        <w:t xml:space="preserve">Three </w:t>
      </w:r>
      <w:r w:rsidR="00E42D8F">
        <w:rPr>
          <w:sz w:val="20"/>
          <w:szCs w:val="20"/>
        </w:rPr>
        <w:t>perspectives</w:t>
      </w:r>
      <w:r w:rsidR="00531D9C">
        <w:rPr>
          <w:sz w:val="20"/>
          <w:szCs w:val="20"/>
        </w:rPr>
        <w:t xml:space="preserve">, anthropocentrism, biocentrism and ecocentrism </w:t>
      </w:r>
      <w:r w:rsidR="00075EC1">
        <w:rPr>
          <w:sz w:val="20"/>
          <w:szCs w:val="20"/>
        </w:rPr>
        <w:t xml:space="preserve">offer contrasting views on how we </w:t>
      </w:r>
      <w:r w:rsidR="00E12E0D">
        <w:rPr>
          <w:sz w:val="20"/>
          <w:szCs w:val="20"/>
        </w:rPr>
        <w:t>should value the natural world</w:t>
      </w:r>
      <w:r w:rsidR="0086597A">
        <w:rPr>
          <w:sz w:val="20"/>
          <w:szCs w:val="20"/>
        </w:rPr>
        <w:t xml:space="preserve">, how we live in it and </w:t>
      </w:r>
      <w:r w:rsidR="0065376A">
        <w:rPr>
          <w:sz w:val="20"/>
          <w:szCs w:val="20"/>
        </w:rPr>
        <w:t>who bears</w:t>
      </w:r>
      <w:r w:rsidR="0086597A">
        <w:rPr>
          <w:sz w:val="20"/>
          <w:szCs w:val="20"/>
        </w:rPr>
        <w:t xml:space="preserve"> the responsibility of </w:t>
      </w:r>
      <w:r w:rsidR="00C54481">
        <w:rPr>
          <w:sz w:val="20"/>
          <w:szCs w:val="20"/>
        </w:rPr>
        <w:t xml:space="preserve">protection for its interconnected </w:t>
      </w:r>
      <w:r w:rsidR="0065376A">
        <w:rPr>
          <w:sz w:val="20"/>
          <w:szCs w:val="20"/>
        </w:rPr>
        <w:t>ecosystems.</w:t>
      </w:r>
      <w:r w:rsidR="00316F9D">
        <w:rPr>
          <w:color w:val="000000" w:themeColor="text1"/>
          <w:sz w:val="20"/>
          <w:szCs w:val="20"/>
        </w:rPr>
        <w:t xml:space="preserve"> </w:t>
      </w:r>
      <w:r w:rsidR="00D7623A" w:rsidRPr="00D7623A">
        <w:rPr>
          <w:sz w:val="20"/>
          <w:szCs w:val="20"/>
        </w:rPr>
        <w:t xml:space="preserve">Environmental ethics provides several frameworks for understanding the distribution of responsibility in addressing ecological crises. Anthropocentrism places humans at the </w:t>
      </w:r>
      <w:r w:rsidR="00A7631E" w:rsidRPr="00D7623A">
        <w:rPr>
          <w:sz w:val="20"/>
          <w:szCs w:val="20"/>
        </w:rPr>
        <w:t>centre</w:t>
      </w:r>
      <w:r w:rsidR="00D7623A" w:rsidRPr="00D7623A">
        <w:rPr>
          <w:sz w:val="20"/>
          <w:szCs w:val="20"/>
        </w:rPr>
        <w:t xml:space="preserve"> of moral consideration, focusing on how environmental issues affect human welfare and interests </w:t>
      </w:r>
      <w:r w:rsidR="003D2F86">
        <w:rPr>
          <w:sz w:val="20"/>
          <w:szCs w:val="20"/>
        </w:rPr>
        <w:fldChar w:fldCharType="begin"/>
      </w:r>
      <w:r w:rsidR="003D2F86">
        <w:rPr>
          <w:sz w:val="20"/>
          <w:szCs w:val="20"/>
        </w:rPr>
        <w:instrText xml:space="preserve"> ADDIN ZOTERO_ITEM CSL_CITATION {"citationID":"6Vx5qmLy","properties":{"formattedCitation":"(Kopnina, 2021)","plainCitation":"(Kopnina, 2021)","noteIndex":0},"citationItems":[{"id":319,"uris":["http://zotero.org/users/local/7zFOw8xm/items/G4H8V33Q"],"itemData":{"id":319,"type":"chapter","collection-title":"Encyclopedia of the UN Sustainable Development Goals","container-title":"Life on Land","event-place":"Cham","ISBN":"978-3-319-95981-8","language":"en","note":"DOI: 10.1007/978-3-319-95981-8_105","page":"48-57","publisher":"Springer International Publishing","publisher-place":"Cham","source":"Springer Link","title":"Anthropocentrism: Problem of Human-Centered Ethics in Sustainable Development Goals","title-short":"Anthropocentrism","URL":"https://doi.org/10.1007/978-3-319-95981-8_105","author":[{"family":"Kopnina","given":"Helen"}],"editor":[{"family":"Leal Filho","given":"Walter"},{"family":"Azul","given":"Anabela Marisa"},{"family":"Brandli","given":"Luciana"},{"family":"Lange Salvia","given":"Amanda"},{"family":"Wall","given":"Tony"}],"accessed":{"date-parts":[["2023",11,14]]},"issued":{"date-parts":[["2021"]]}}}],"schema":"https://github.com/citation-style-language/schema/raw/master/csl-citation.json"} </w:instrText>
      </w:r>
      <w:r w:rsidR="003D2F86">
        <w:rPr>
          <w:sz w:val="20"/>
          <w:szCs w:val="20"/>
        </w:rPr>
        <w:fldChar w:fldCharType="separate"/>
      </w:r>
      <w:r w:rsidR="003D2F86" w:rsidRPr="003D2F86">
        <w:rPr>
          <w:rFonts w:ascii="Aptos" w:hAnsi="Aptos"/>
          <w:sz w:val="20"/>
        </w:rPr>
        <w:t>(Kopnina, 2021)</w:t>
      </w:r>
      <w:r w:rsidR="003D2F86">
        <w:rPr>
          <w:sz w:val="20"/>
          <w:szCs w:val="20"/>
        </w:rPr>
        <w:fldChar w:fldCharType="end"/>
      </w:r>
      <w:r w:rsidR="004B5299">
        <w:rPr>
          <w:sz w:val="20"/>
          <w:szCs w:val="20"/>
        </w:rPr>
        <w:t xml:space="preserve">. </w:t>
      </w:r>
      <w:r w:rsidR="00D7623A" w:rsidRPr="00D7623A">
        <w:rPr>
          <w:sz w:val="20"/>
          <w:szCs w:val="20"/>
        </w:rPr>
        <w:t>Biocentrism extends moral consideration to all living beings, recognizing their inherent worth independent of human interests</w:t>
      </w:r>
      <w:r w:rsidR="002470BE">
        <w:rPr>
          <w:sz w:val="20"/>
          <w:szCs w:val="20"/>
        </w:rPr>
        <w:t xml:space="preserve"> </w:t>
      </w:r>
      <w:r w:rsidR="00D42600">
        <w:rPr>
          <w:sz w:val="20"/>
          <w:szCs w:val="20"/>
        </w:rPr>
        <w:fldChar w:fldCharType="begin"/>
      </w:r>
      <w:r w:rsidR="00D42600">
        <w:rPr>
          <w:sz w:val="20"/>
          <w:szCs w:val="20"/>
        </w:rPr>
        <w:instrText xml:space="preserve"> ADDIN ZOTERO_ITEM CSL_CITATION {"citationID":"9lNwxHke","properties":{"formattedCitation":"(DesJardins, 2023)","plainCitation":"(DesJardins, 2023)","noteIndex":0},"citationItems":[{"id":1165,"uris":["http://zotero.org/users/local/7zFOw8xm/items/QC524ZEN"],"itemData":{"id":1165,"type":"webpage","abstract":"Biocentrism, ethical perspective holding that all life deserves equal moral consideration or has equal moral standing. Although elements of biocentrism can be found in several religious traditions, it was not until the late decades of the 20th century that philosophical ethics in the Western","language":"en","title":"Biocentrism | Environmental Ethics, Animal Rights &amp; Conservation | Britannica","URL":"https://www.britannica.com/topic/biocentrism","author":[{"family":"DesJardins","given":"Joseph R"}],"accessed":{"date-parts":[["2025",3,15]]},"issued":{"date-parts":[["2023",4,4]]}}}],"schema":"https://github.com/citation-style-language/schema/raw/master/csl-citation.json"} </w:instrText>
      </w:r>
      <w:r w:rsidR="00D42600">
        <w:rPr>
          <w:sz w:val="20"/>
          <w:szCs w:val="20"/>
        </w:rPr>
        <w:fldChar w:fldCharType="separate"/>
      </w:r>
      <w:r w:rsidR="00D42600" w:rsidRPr="00D42600">
        <w:rPr>
          <w:rFonts w:ascii="Aptos" w:hAnsi="Aptos"/>
          <w:sz w:val="20"/>
        </w:rPr>
        <w:t>(DesJardins, 2023)</w:t>
      </w:r>
      <w:r w:rsidR="00D42600">
        <w:rPr>
          <w:sz w:val="20"/>
          <w:szCs w:val="20"/>
        </w:rPr>
        <w:fldChar w:fldCharType="end"/>
      </w:r>
      <w:r w:rsidR="00D80971">
        <w:rPr>
          <w:sz w:val="20"/>
          <w:szCs w:val="20"/>
        </w:rPr>
        <w:t>.</w:t>
      </w:r>
      <w:r w:rsidR="00D7623A" w:rsidRPr="00D7623A">
        <w:rPr>
          <w:sz w:val="20"/>
          <w:szCs w:val="20"/>
        </w:rPr>
        <w:t xml:space="preserve"> Ecocentrism broadens the scope further to include entire ecosystems and their processes as morally considerable.</w:t>
      </w:r>
      <w:r w:rsidR="00D80971">
        <w:rPr>
          <w:sz w:val="20"/>
          <w:szCs w:val="20"/>
        </w:rPr>
        <w:t xml:space="preserve"> </w:t>
      </w:r>
      <w:r w:rsidR="00D7623A" w:rsidRPr="00D7623A">
        <w:rPr>
          <w:sz w:val="20"/>
          <w:szCs w:val="20"/>
        </w:rPr>
        <w:t>As Humphreys notes, "</w:t>
      </w:r>
      <w:proofErr w:type="spellStart"/>
      <w:r w:rsidR="00D7623A" w:rsidRPr="00D7623A">
        <w:rPr>
          <w:sz w:val="20"/>
          <w:szCs w:val="20"/>
        </w:rPr>
        <w:t>Ecocentrists</w:t>
      </w:r>
      <w:proofErr w:type="spellEnd"/>
      <w:r w:rsidR="00D7623A" w:rsidRPr="00D7623A">
        <w:rPr>
          <w:sz w:val="20"/>
          <w:szCs w:val="20"/>
        </w:rPr>
        <w:t xml:space="preserve"> advocate preserving ecosystems, species, habitats, and biodiversity but ignore the problems of animal suffering and welfare stressed by animal liberationists"</w:t>
      </w:r>
      <w:r w:rsidR="000A307C">
        <w:rPr>
          <w:sz w:val="20"/>
          <w:szCs w:val="20"/>
        </w:rPr>
        <w:t xml:space="preserve"> </w:t>
      </w:r>
      <w:r w:rsidR="00E71425">
        <w:rPr>
          <w:sz w:val="20"/>
          <w:szCs w:val="20"/>
        </w:rPr>
        <w:fldChar w:fldCharType="begin"/>
      </w:r>
      <w:r w:rsidR="00E71425">
        <w:rPr>
          <w:sz w:val="20"/>
          <w:szCs w:val="20"/>
        </w:rPr>
        <w:instrText xml:space="preserve"> ADDIN ZOTERO_ITEM CSL_CITATION {"citationID":"K8pc5hTS","properties":{"formattedCitation":"(Humphreys, 2020)","plainCitation":"(Humphreys, 2020)","noteIndex":0},"citationItems":[{"id":1150,"uris":["http://zotero.org/users/local/7zFOw8xm/items/YW6QG4B3"],"itemData":{"id":1150,"type":"article-journal","abstract":"The considerable conservation research on environmental problems and climate change tends to focus on species “biodiversity” rather than individuals. Individuals of the same species get categorized as “wild” or “captive”, with the latter often omitted from conservationists’ concerns. But wild and captive animals, although they may require different treatment, have comparable interests as individuals. Equity requires taking this into account in conservation efforts.","container-title":"Animal Sentience","DOI":"10.51291/2377-7478.1566","ISSN":"2377-7478","issue":"28","journalAbbreviation":"Animal Sentience","language":"en","source":"DOI.org (Crossref)","title":"Philosophy, ecology and elephant equality","URL":"https://www.wellbeingintlstudiesrepository.org/animsent/vol5/iss28/11","volume":"5","author":[{"family":"Humphreys","given":"Rebekah"}],"accessed":{"date-parts":[["2025",3,12]]},"issued":{"date-parts":[["2020",1,1]]}}}],"schema":"https://github.com/citation-style-language/schema/raw/master/csl-citation.json"} </w:instrText>
      </w:r>
      <w:r w:rsidR="00E71425">
        <w:rPr>
          <w:sz w:val="20"/>
          <w:szCs w:val="20"/>
        </w:rPr>
        <w:fldChar w:fldCharType="separate"/>
      </w:r>
      <w:r w:rsidR="00E71425" w:rsidRPr="00E71425">
        <w:rPr>
          <w:rFonts w:ascii="Aptos" w:hAnsi="Aptos"/>
          <w:sz w:val="20"/>
        </w:rPr>
        <w:t>(Humphreys, 2020)</w:t>
      </w:r>
      <w:r w:rsidR="00E71425">
        <w:rPr>
          <w:sz w:val="20"/>
          <w:szCs w:val="20"/>
        </w:rPr>
        <w:fldChar w:fldCharType="end"/>
      </w:r>
      <w:r w:rsidR="00AA6514">
        <w:rPr>
          <w:sz w:val="20"/>
          <w:szCs w:val="20"/>
        </w:rPr>
        <w:t>.</w:t>
      </w:r>
      <w:r w:rsidR="00E62BD1" w:rsidRPr="00E62BD1">
        <w:rPr>
          <w:sz w:val="20"/>
          <w:szCs w:val="20"/>
        </w:rPr>
        <w:t> This highlights the tension between different ethical perspectives on environmental responsibility</w:t>
      </w:r>
      <w:r w:rsidR="00BA036F">
        <w:rPr>
          <w:sz w:val="20"/>
          <w:szCs w:val="20"/>
        </w:rPr>
        <w:t>.</w:t>
      </w:r>
      <w:r w:rsidR="00BC2922">
        <w:rPr>
          <w:sz w:val="20"/>
          <w:szCs w:val="20"/>
        </w:rPr>
        <w:t xml:space="preserve"> </w:t>
      </w:r>
      <w:r w:rsidR="00E62BD1" w:rsidRPr="00E62BD1">
        <w:rPr>
          <w:sz w:val="20"/>
          <w:szCs w:val="20"/>
        </w:rPr>
        <w:t xml:space="preserve">Robin Attfield's concept of "mediated responsibilities" </w:t>
      </w:r>
      <w:r w:rsidR="002B019D">
        <w:rPr>
          <w:sz w:val="20"/>
          <w:szCs w:val="20"/>
        </w:rPr>
        <w:t xml:space="preserve">connects individual </w:t>
      </w:r>
      <w:r w:rsidR="00F91F1D">
        <w:rPr>
          <w:sz w:val="20"/>
          <w:szCs w:val="20"/>
        </w:rPr>
        <w:t>actions to</w:t>
      </w:r>
      <w:r w:rsidR="002B019D">
        <w:rPr>
          <w:sz w:val="20"/>
          <w:szCs w:val="20"/>
        </w:rPr>
        <w:t xml:space="preserve"> collective outcomes</w:t>
      </w:r>
      <w:r w:rsidR="00F91F1D">
        <w:rPr>
          <w:sz w:val="20"/>
          <w:szCs w:val="20"/>
        </w:rPr>
        <w:t>, emphasising that moral obligations are linked to broader societal impacts.</w:t>
      </w:r>
      <w:r w:rsidR="008975A1">
        <w:rPr>
          <w:sz w:val="20"/>
          <w:szCs w:val="20"/>
        </w:rPr>
        <w:t xml:space="preserve"> As he suggests</w:t>
      </w:r>
      <w:r w:rsidR="00EE482D">
        <w:rPr>
          <w:sz w:val="20"/>
          <w:szCs w:val="20"/>
        </w:rPr>
        <w:t>, “we should collaborate to discharge</w:t>
      </w:r>
      <w:r w:rsidR="00BB0378">
        <w:rPr>
          <w:sz w:val="20"/>
          <w:szCs w:val="20"/>
        </w:rPr>
        <w:t xml:space="preserve"> responsibilities in a technological and interconnected world”</w:t>
      </w:r>
      <w:r w:rsidR="00662A53">
        <w:rPr>
          <w:sz w:val="20"/>
          <w:szCs w:val="20"/>
        </w:rPr>
        <w:t xml:space="preserve"> </w:t>
      </w:r>
      <w:r w:rsidR="00945602">
        <w:rPr>
          <w:sz w:val="20"/>
          <w:szCs w:val="20"/>
        </w:rPr>
        <w:fldChar w:fldCharType="begin"/>
      </w:r>
      <w:r w:rsidR="00945602">
        <w:rPr>
          <w:sz w:val="20"/>
          <w:szCs w:val="20"/>
        </w:rPr>
        <w:instrText xml:space="preserve"> ADDIN ZOTERO_ITEM CSL_CITATION {"citationID":"toOl1pWq","properties":{"formattedCitation":"(Attfield, 2009)","plainCitation":"(Attfield, 2009)","noteIndex":0},"citationItems":[{"id":1169,"uris":["http://zotero.org/users/local/7zFOw8xm/items/56C7AHKJ"],"itemData":{"id":1169,"type":"article-journal","container-title":"Journal of Social Philosophy","DOI":"10.1111/j.1467-9833.2009.01448.x","ISSN":"1467-9833","issue":"2","language":"en","note":"_eprint: https://onlinelibrary.wiley.com/doi/pdf/10.1111/j.1467-9833.2009.01448.x","page":"225-236","source":"Wiley Online Library","title":"Mediated Responsibilities, Global Warming, and the Scope of Ethics","URL":"https://onlinelibrary.wiley.com/doi/abs/10.1111/j.1467-9833.2009.01448.x","volume":"40","author":[{"family":"Attfield","given":"Robin"}],"accessed":{"date-parts":[["2025",3,15]]},"issued":{"date-parts":[["2009"]]}}}],"schema":"https://github.com/citation-style-language/schema/raw/master/csl-citation.json"} </w:instrText>
      </w:r>
      <w:r w:rsidR="00945602">
        <w:rPr>
          <w:sz w:val="20"/>
          <w:szCs w:val="20"/>
        </w:rPr>
        <w:fldChar w:fldCharType="separate"/>
      </w:r>
      <w:r w:rsidR="00945602" w:rsidRPr="00945602">
        <w:rPr>
          <w:rFonts w:ascii="Aptos" w:hAnsi="Aptos"/>
          <w:sz w:val="20"/>
        </w:rPr>
        <w:t>(Attfield, 2009)</w:t>
      </w:r>
      <w:r w:rsidR="00945602">
        <w:rPr>
          <w:sz w:val="20"/>
          <w:szCs w:val="20"/>
        </w:rPr>
        <w:fldChar w:fldCharType="end"/>
      </w:r>
      <w:r w:rsidR="004B5299">
        <w:rPr>
          <w:sz w:val="20"/>
          <w:szCs w:val="20"/>
        </w:rPr>
        <w:t>.</w:t>
      </w:r>
      <w:r w:rsidR="00970F0C">
        <w:rPr>
          <w:sz w:val="20"/>
          <w:szCs w:val="20"/>
        </w:rPr>
        <w:t xml:space="preserve"> This highlights the importance of cooperation in addressing</w:t>
      </w:r>
      <w:r w:rsidR="009051E5">
        <w:rPr>
          <w:sz w:val="20"/>
          <w:szCs w:val="20"/>
        </w:rPr>
        <w:t xml:space="preserve"> global challenges</w:t>
      </w:r>
      <w:r w:rsidR="005020D9">
        <w:rPr>
          <w:sz w:val="20"/>
          <w:szCs w:val="20"/>
        </w:rPr>
        <w:t xml:space="preserve"> and the </w:t>
      </w:r>
      <w:r w:rsidR="00FE7933" w:rsidRPr="00FE7933">
        <w:rPr>
          <w:sz w:val="20"/>
          <w:szCs w:val="20"/>
        </w:rPr>
        <w:t>nature of individual actions and their cumulative effects on society.</w:t>
      </w:r>
      <w:r w:rsidR="00E62BD1" w:rsidRPr="00E62BD1">
        <w:rPr>
          <w:sz w:val="20"/>
          <w:szCs w:val="20"/>
        </w:rPr>
        <w:t xml:space="preserve"> Rebekah Humphreys</w:t>
      </w:r>
      <w:r w:rsidR="00130DCF">
        <w:rPr>
          <w:sz w:val="20"/>
          <w:szCs w:val="20"/>
        </w:rPr>
        <w:t xml:space="preserve"> reiterates Attfield</w:t>
      </w:r>
      <w:r w:rsidR="005250AF">
        <w:rPr>
          <w:sz w:val="20"/>
          <w:szCs w:val="20"/>
        </w:rPr>
        <w:t>’s previous s</w:t>
      </w:r>
      <w:r w:rsidR="003B3788">
        <w:rPr>
          <w:sz w:val="20"/>
          <w:szCs w:val="20"/>
        </w:rPr>
        <w:t>ugge</w:t>
      </w:r>
      <w:r w:rsidR="00F444C0">
        <w:rPr>
          <w:sz w:val="20"/>
          <w:szCs w:val="20"/>
        </w:rPr>
        <w:t xml:space="preserve">stion </w:t>
      </w:r>
      <w:r w:rsidR="003B3788">
        <w:rPr>
          <w:sz w:val="20"/>
          <w:szCs w:val="20"/>
        </w:rPr>
        <w:t xml:space="preserve">that </w:t>
      </w:r>
      <w:r w:rsidR="00E62BD1" w:rsidRPr="00E62BD1">
        <w:rPr>
          <w:sz w:val="20"/>
          <w:szCs w:val="20"/>
        </w:rPr>
        <w:t>"ecological problems are social and moral as well as scientific and technological. They result from human interactions with the natural environment that have negative effects on humans, nonhuman animals, and ecological systems"</w:t>
      </w:r>
      <w:r w:rsidR="00367494">
        <w:rPr>
          <w:sz w:val="20"/>
          <w:szCs w:val="20"/>
        </w:rPr>
        <w:t xml:space="preserve"> </w:t>
      </w:r>
      <w:r w:rsidR="0044751E">
        <w:rPr>
          <w:sz w:val="20"/>
          <w:szCs w:val="20"/>
        </w:rPr>
        <w:fldChar w:fldCharType="begin"/>
      </w:r>
      <w:r w:rsidR="0044751E">
        <w:rPr>
          <w:sz w:val="20"/>
          <w:szCs w:val="20"/>
        </w:rPr>
        <w:instrText xml:space="preserve"> ADDIN ZOTERO_ITEM CSL_CITATION {"citationID":"XPgCxsJY","properties":{"formattedCitation":"(Humphreys, 2020)","plainCitation":"(Humphreys, 2020)","noteIndex":0},"citationItems":[{"id":1150,"uris":["http://zotero.org/users/local/7zFOw8xm/items/YW6QG4B3"],"itemData":{"id":1150,"type":"article-journal","abstract":"The considerable conservation research on environmental problems and climate change tends to focus on species “biodiversity” rather than individuals. Individuals of the same species get categorized as “wild” or “captive”, with the latter often omitted from conservationists’ concerns. But wild and captive animals, although they may require different treatment, have comparable interests as individuals. Equity requires taking this into account in conservation efforts.","container-title":"Animal Sentience","DOI":"10.51291/2377-7478.1566","ISSN":"2377-7478","issue":"28","journalAbbreviation":"Animal Sentience","language":"en","source":"DOI.org (Crossref)","title":"Philosophy, ecology and elephant equality","URL":"https://www.wellbeingintlstudiesrepository.org/animsent/vol5/iss28/11","volume":"5","author":[{"family":"Humphreys","given":"Rebekah"}],"accessed":{"date-parts":[["2025",3,12]]},"issued":{"date-parts":[["2020",1,1]]}}}],"schema":"https://github.com/citation-style-language/schema/raw/master/csl-citation.json"} </w:instrText>
      </w:r>
      <w:r w:rsidR="0044751E">
        <w:rPr>
          <w:sz w:val="20"/>
          <w:szCs w:val="20"/>
        </w:rPr>
        <w:fldChar w:fldCharType="separate"/>
      </w:r>
      <w:r w:rsidR="003D49AF" w:rsidRPr="003D49AF">
        <w:rPr>
          <w:rFonts w:ascii="Aptos" w:hAnsi="Aptos"/>
          <w:sz w:val="20"/>
        </w:rPr>
        <w:t>(Humphreys, 2020)</w:t>
      </w:r>
      <w:r w:rsidR="0044751E">
        <w:rPr>
          <w:sz w:val="20"/>
          <w:szCs w:val="20"/>
        </w:rPr>
        <w:fldChar w:fldCharType="end"/>
      </w:r>
      <w:r w:rsidR="002349A8">
        <w:rPr>
          <w:sz w:val="20"/>
          <w:szCs w:val="20"/>
        </w:rPr>
        <w:t>.</w:t>
      </w:r>
      <w:r w:rsidR="002B7C3A">
        <w:rPr>
          <w:sz w:val="20"/>
          <w:szCs w:val="20"/>
        </w:rPr>
        <w:t xml:space="preserve"> The </w:t>
      </w:r>
      <w:r w:rsidR="00526B56">
        <w:rPr>
          <w:sz w:val="20"/>
          <w:szCs w:val="20"/>
        </w:rPr>
        <w:t>“</w:t>
      </w:r>
      <w:r w:rsidR="00AC1E08">
        <w:rPr>
          <w:sz w:val="20"/>
          <w:szCs w:val="20"/>
        </w:rPr>
        <w:t xml:space="preserve">tragedy of the </w:t>
      </w:r>
      <w:r w:rsidR="006A375F">
        <w:rPr>
          <w:sz w:val="20"/>
          <w:szCs w:val="20"/>
        </w:rPr>
        <w:t>c</w:t>
      </w:r>
      <w:r w:rsidR="00AC1E08">
        <w:rPr>
          <w:sz w:val="20"/>
          <w:szCs w:val="20"/>
        </w:rPr>
        <w:t>ommons</w:t>
      </w:r>
      <w:r w:rsidR="00526B56">
        <w:rPr>
          <w:sz w:val="20"/>
          <w:szCs w:val="20"/>
        </w:rPr>
        <w:t xml:space="preserve">” as articulated by Garrett </w:t>
      </w:r>
      <w:r w:rsidR="0057251B">
        <w:rPr>
          <w:sz w:val="20"/>
          <w:szCs w:val="20"/>
        </w:rPr>
        <w:t>H</w:t>
      </w:r>
      <w:r w:rsidR="00526B56">
        <w:rPr>
          <w:sz w:val="20"/>
          <w:szCs w:val="20"/>
        </w:rPr>
        <w:t>ardin</w:t>
      </w:r>
      <w:r w:rsidR="0057251B">
        <w:rPr>
          <w:sz w:val="20"/>
          <w:szCs w:val="20"/>
        </w:rPr>
        <w:t xml:space="preserve">, further illustrates the </w:t>
      </w:r>
      <w:r w:rsidR="00CE5DED">
        <w:rPr>
          <w:sz w:val="20"/>
          <w:szCs w:val="20"/>
        </w:rPr>
        <w:t>challenges of shared responsibility, where individual self interest</w:t>
      </w:r>
      <w:r w:rsidR="00EB658C">
        <w:rPr>
          <w:sz w:val="20"/>
          <w:szCs w:val="20"/>
        </w:rPr>
        <w:t xml:space="preserve"> can lead to the depletion of common resources, underscoring the need for governance and regulation</w:t>
      </w:r>
      <w:r w:rsidR="007A17A0">
        <w:rPr>
          <w:sz w:val="20"/>
          <w:szCs w:val="20"/>
        </w:rPr>
        <w:t xml:space="preserve"> </w:t>
      </w:r>
      <w:r w:rsidR="007A17A0">
        <w:rPr>
          <w:sz w:val="20"/>
          <w:szCs w:val="20"/>
        </w:rPr>
        <w:fldChar w:fldCharType="begin"/>
      </w:r>
      <w:r w:rsidR="007A17A0">
        <w:rPr>
          <w:sz w:val="20"/>
          <w:szCs w:val="20"/>
        </w:rPr>
        <w:instrText xml:space="preserve"> ADDIN ZOTERO_ITEM CSL_CITATION {"citationID":"fHa1wOKw","properties":{"formattedCitation":"(Hardin, 1968)","plainCitation":"(Hardin, 1968)","noteIndex":0},"citationItems":[{"id":1173,"uris":["http://zotero.org/users/local/7zFOw8xm/items/SM8K74L2"],"itemData":{"id":1173,"type":"article-journal","abstract":"The population problem has no technical solution; it requires a fundamental extension in morality.","container-title":"Science","DOI":"10.1126/science.162.3859.1243","ISSN":"0036-8075, 1095-9203","issue":"3859","journalAbbreviation":"Science","language":"en","page":"1243-1248","source":"DOI.org (Crossref)","title":"The Tragedy of the Commons: The population problem has no technical solution; it requires a fundamental extension in morality.","title-short":"The Tragedy of the Commons","URL":"https://www.science.org/doi/10.1126/science.162.3859.1243","volume":"162","author":[{"family":"Hardin","given":"Garrett"}],"accessed":{"date-parts":[["2025",3,15]]},"issued":{"date-parts":[["1968",12,13]]}}}],"schema":"https://github.com/citation-style-language/schema/raw/master/csl-citation.json"} </w:instrText>
      </w:r>
      <w:r w:rsidR="007A17A0">
        <w:rPr>
          <w:sz w:val="20"/>
          <w:szCs w:val="20"/>
        </w:rPr>
        <w:fldChar w:fldCharType="separate"/>
      </w:r>
      <w:r w:rsidR="007A17A0" w:rsidRPr="007A17A0">
        <w:rPr>
          <w:rFonts w:ascii="Aptos" w:hAnsi="Aptos"/>
          <w:sz w:val="20"/>
        </w:rPr>
        <w:t>(Hardin, 1968)</w:t>
      </w:r>
      <w:r w:rsidR="007A17A0">
        <w:rPr>
          <w:sz w:val="20"/>
          <w:szCs w:val="20"/>
        </w:rPr>
        <w:fldChar w:fldCharType="end"/>
      </w:r>
      <w:r w:rsidR="007A17A0">
        <w:rPr>
          <w:sz w:val="20"/>
          <w:szCs w:val="20"/>
        </w:rPr>
        <w:t>.</w:t>
      </w:r>
      <w:r w:rsidR="00617239">
        <w:rPr>
          <w:sz w:val="20"/>
          <w:szCs w:val="20"/>
        </w:rPr>
        <w:t xml:space="preserve"> These perspectives highlight the interconnectedness of </w:t>
      </w:r>
      <w:r w:rsidR="008B7DC9">
        <w:rPr>
          <w:sz w:val="20"/>
          <w:szCs w:val="20"/>
        </w:rPr>
        <w:t>individual and collective responsibilities, requiring coordinated action across multi</w:t>
      </w:r>
      <w:r w:rsidR="004D6E33">
        <w:rPr>
          <w:sz w:val="20"/>
          <w:szCs w:val="20"/>
        </w:rPr>
        <w:t>ple scales.</w:t>
      </w:r>
      <w:r w:rsidR="00EC17D0">
        <w:rPr>
          <w:sz w:val="20"/>
          <w:szCs w:val="20"/>
        </w:rPr>
        <w:t xml:space="preserve"> </w:t>
      </w:r>
      <w:r w:rsidR="00195D5A">
        <w:rPr>
          <w:sz w:val="20"/>
          <w:szCs w:val="20"/>
        </w:rPr>
        <w:t xml:space="preserve">States bare the primary </w:t>
      </w:r>
      <w:r w:rsidR="00A25C0C">
        <w:rPr>
          <w:sz w:val="20"/>
          <w:szCs w:val="20"/>
        </w:rPr>
        <w:t>responsibility for the climate and biodiversity cris</w:t>
      </w:r>
      <w:r w:rsidR="00245767">
        <w:rPr>
          <w:sz w:val="20"/>
          <w:szCs w:val="20"/>
        </w:rPr>
        <w:t>e</w:t>
      </w:r>
      <w:r w:rsidR="00A25C0C">
        <w:rPr>
          <w:sz w:val="20"/>
          <w:szCs w:val="20"/>
        </w:rPr>
        <w:t>s due to</w:t>
      </w:r>
      <w:r w:rsidR="00245767">
        <w:rPr>
          <w:sz w:val="20"/>
          <w:szCs w:val="20"/>
        </w:rPr>
        <w:t xml:space="preserve"> their </w:t>
      </w:r>
      <w:r w:rsidR="00B56EBF">
        <w:rPr>
          <w:sz w:val="20"/>
          <w:szCs w:val="20"/>
        </w:rPr>
        <w:t>“</w:t>
      </w:r>
      <w:r w:rsidR="0013679C">
        <w:rPr>
          <w:sz w:val="20"/>
          <w:szCs w:val="20"/>
        </w:rPr>
        <w:t xml:space="preserve">significant </w:t>
      </w:r>
      <w:r w:rsidR="00AD250B">
        <w:rPr>
          <w:sz w:val="20"/>
          <w:szCs w:val="20"/>
        </w:rPr>
        <w:t xml:space="preserve">financial and </w:t>
      </w:r>
      <w:r w:rsidR="00245767">
        <w:rPr>
          <w:sz w:val="20"/>
          <w:szCs w:val="20"/>
        </w:rPr>
        <w:t>regulatory</w:t>
      </w:r>
      <w:r w:rsidR="00354FFE">
        <w:rPr>
          <w:sz w:val="20"/>
          <w:szCs w:val="20"/>
        </w:rPr>
        <w:t xml:space="preserve"> hard</w:t>
      </w:r>
      <w:r w:rsidR="00245767">
        <w:rPr>
          <w:sz w:val="20"/>
          <w:szCs w:val="20"/>
        </w:rPr>
        <w:t xml:space="preserve"> power</w:t>
      </w:r>
      <w:r w:rsidR="00B56EBF">
        <w:rPr>
          <w:sz w:val="20"/>
          <w:szCs w:val="20"/>
        </w:rPr>
        <w:t>”</w:t>
      </w:r>
      <w:r w:rsidR="00E56292">
        <w:rPr>
          <w:sz w:val="20"/>
          <w:szCs w:val="20"/>
        </w:rPr>
        <w:fldChar w:fldCharType="begin"/>
      </w:r>
      <w:r w:rsidR="00E56292">
        <w:rPr>
          <w:sz w:val="20"/>
          <w:szCs w:val="20"/>
        </w:rPr>
        <w:instrText xml:space="preserve"> ADDIN ZOTERO_ITEM CSL_CITATION {"citationID":"SjMNvJmv","properties":{"formattedCitation":"(New Climate Institute, 2023)","plainCitation":"(New Climate Institute, 2023)","noteIndex":0},"citationItems":[{"id":1174,"uris":["http://zotero.org/users/local/7zFOw8xm/items/B5D8XYYX"],"itemData":{"id":1174,"type":"webpage","abstract":"State and regional governments can play an important role in meeting the goals of the Paris Agreement. This research is a first step in investigating the powers and capacities of state and regional governments to act on climate change across the world.","language":"en","title":"Powers and capacities of state and regional governments | NewClimate Institute","URL":"https://newclimate.org/resources/publications/powers-and-capacities-of-state-and-regional-governments","author":[{"family":"New Climate Institute","given":""}],"accessed":{"date-parts":[["2025",3,15]]},"issued":{"date-parts":[["2023"]],"season":"07"}}}],"schema":"https://github.com/citation-style-language/schema/raw/master/csl-citation.json"} </w:instrText>
      </w:r>
      <w:r w:rsidR="00E56292">
        <w:rPr>
          <w:sz w:val="20"/>
          <w:szCs w:val="20"/>
        </w:rPr>
        <w:fldChar w:fldCharType="separate"/>
      </w:r>
      <w:r w:rsidR="00E56292" w:rsidRPr="00E56292">
        <w:rPr>
          <w:rFonts w:ascii="Aptos" w:hAnsi="Aptos"/>
          <w:sz w:val="20"/>
        </w:rPr>
        <w:t>(New Climate Institute, 2023)</w:t>
      </w:r>
      <w:r w:rsidR="00E56292">
        <w:rPr>
          <w:sz w:val="20"/>
          <w:szCs w:val="20"/>
        </w:rPr>
        <w:fldChar w:fldCharType="end"/>
      </w:r>
      <w:r w:rsidR="00E56292">
        <w:rPr>
          <w:sz w:val="20"/>
          <w:szCs w:val="20"/>
        </w:rPr>
        <w:t>,</w:t>
      </w:r>
      <w:r w:rsidR="00245767">
        <w:rPr>
          <w:sz w:val="20"/>
          <w:szCs w:val="20"/>
        </w:rPr>
        <w:t xml:space="preserve"> and ability to implement large scale systemic </w:t>
      </w:r>
      <w:r w:rsidR="00714435">
        <w:rPr>
          <w:sz w:val="20"/>
          <w:szCs w:val="20"/>
        </w:rPr>
        <w:t>changes. Governments</w:t>
      </w:r>
      <w:r w:rsidR="009502EC">
        <w:rPr>
          <w:sz w:val="20"/>
          <w:szCs w:val="20"/>
        </w:rPr>
        <w:t xml:space="preserve"> </w:t>
      </w:r>
      <w:r w:rsidR="009502EC" w:rsidRPr="00555B26">
        <w:rPr>
          <w:i/>
          <w:iCs/>
          <w:sz w:val="20"/>
          <w:szCs w:val="20"/>
        </w:rPr>
        <w:t>can</w:t>
      </w:r>
      <w:r w:rsidR="009502EC">
        <w:rPr>
          <w:sz w:val="20"/>
          <w:szCs w:val="20"/>
        </w:rPr>
        <w:t xml:space="preserve"> enact policies such as carbon p</w:t>
      </w:r>
      <w:r w:rsidR="0047506B">
        <w:rPr>
          <w:sz w:val="20"/>
          <w:szCs w:val="20"/>
        </w:rPr>
        <w:t>ricing</w:t>
      </w:r>
      <w:r w:rsidR="007B16D0">
        <w:rPr>
          <w:sz w:val="20"/>
          <w:szCs w:val="20"/>
        </w:rPr>
        <w:t xml:space="preserve"> and renewable energy </w:t>
      </w:r>
      <w:r w:rsidR="00C14293">
        <w:rPr>
          <w:sz w:val="20"/>
          <w:szCs w:val="20"/>
        </w:rPr>
        <w:t>mandates that drive significant reductions in</w:t>
      </w:r>
      <w:r w:rsidR="000B63C6">
        <w:rPr>
          <w:sz w:val="20"/>
          <w:szCs w:val="20"/>
        </w:rPr>
        <w:t xml:space="preserve"> emissions and protect biodiversity</w:t>
      </w:r>
      <w:r w:rsidR="00172CEE">
        <w:rPr>
          <w:sz w:val="20"/>
          <w:szCs w:val="20"/>
        </w:rPr>
        <w:t>,</w:t>
      </w:r>
      <w:r w:rsidR="00172CEE" w:rsidRPr="00172CEE">
        <w:rPr>
          <w:sz w:val="20"/>
          <w:szCs w:val="20"/>
        </w:rPr>
        <w:t xml:space="preserve"> but </w:t>
      </w:r>
      <w:r w:rsidR="004769A8">
        <w:rPr>
          <w:sz w:val="20"/>
          <w:szCs w:val="20"/>
        </w:rPr>
        <w:t>“</w:t>
      </w:r>
      <w:r w:rsidR="00172CEE" w:rsidRPr="00172CEE">
        <w:rPr>
          <w:sz w:val="20"/>
          <w:szCs w:val="20"/>
        </w:rPr>
        <w:t>progress is being held back by economic, political and regulatory obstacles, plus a lack of national and global leadership</w:t>
      </w:r>
      <w:r w:rsidR="004769A8">
        <w:rPr>
          <w:sz w:val="20"/>
          <w:szCs w:val="20"/>
        </w:rPr>
        <w:t xml:space="preserve">” </w:t>
      </w:r>
      <w:r w:rsidR="004769A8">
        <w:rPr>
          <w:sz w:val="20"/>
          <w:szCs w:val="20"/>
        </w:rPr>
        <w:fldChar w:fldCharType="begin"/>
      </w:r>
      <w:r w:rsidR="004769A8">
        <w:rPr>
          <w:sz w:val="20"/>
          <w:szCs w:val="20"/>
        </w:rPr>
        <w:instrText xml:space="preserve"> ADDIN ZOTERO_ITEM CSL_CITATION {"citationID":"LhecvNwI","properties":{"formattedCitation":"(Friday, Mills and McQueen, 2022)","plainCitation":"(Friday, Mills and McQueen, 2022)","noteIndex":0},"citationItems":[{"id":1176,"uris":["http://zotero.org/users/local/7zFOw8xm/items/G6KQXJKQ"],"itemData":{"id":1176,"type":"webpage","abstract":"These six government priorities can help accelerate the evolution to a green, net-zero future.","language":"en-UK","title":"Six ways that governments can drive the green transition","URL":"https://www.ey.com/en_uk/insights/government-public-sector/six-ways-that-governments-can-drive-the-green-transition","author":[{"family":"Friday","given":"Cathrine"},{"family":"Mills","given":"Meghan"},{"family":"McQueen","given":"Julie"}],"accessed":{"date-parts":[["2025",3,15]]},"issued":{"date-parts":[["2022",5,13]]}}}],"schema":"https://github.com/citation-style-language/schema/raw/master/csl-citation.json"} </w:instrText>
      </w:r>
      <w:r w:rsidR="004769A8">
        <w:rPr>
          <w:sz w:val="20"/>
          <w:szCs w:val="20"/>
        </w:rPr>
        <w:fldChar w:fldCharType="separate"/>
      </w:r>
      <w:r w:rsidR="004769A8" w:rsidRPr="004769A8">
        <w:rPr>
          <w:rFonts w:ascii="Aptos" w:hAnsi="Aptos"/>
          <w:sz w:val="20"/>
        </w:rPr>
        <w:t>(Friday, Mills and McQueen, 2022)</w:t>
      </w:r>
      <w:r w:rsidR="004769A8">
        <w:rPr>
          <w:sz w:val="20"/>
          <w:szCs w:val="20"/>
        </w:rPr>
        <w:fldChar w:fldCharType="end"/>
      </w:r>
      <w:r w:rsidR="008160C3">
        <w:rPr>
          <w:sz w:val="20"/>
          <w:szCs w:val="20"/>
        </w:rPr>
        <w:t>.</w:t>
      </w:r>
      <w:r w:rsidR="00EC17D0">
        <w:rPr>
          <w:sz w:val="20"/>
          <w:szCs w:val="20"/>
        </w:rPr>
        <w:t xml:space="preserve"> </w:t>
      </w:r>
      <w:r w:rsidR="00394404">
        <w:rPr>
          <w:sz w:val="20"/>
          <w:szCs w:val="20"/>
        </w:rPr>
        <w:t xml:space="preserve">The principle of Common but Differentiated </w:t>
      </w:r>
      <w:r w:rsidR="005D25B6">
        <w:rPr>
          <w:sz w:val="20"/>
          <w:szCs w:val="20"/>
        </w:rPr>
        <w:t>Responsibilities (CBDR) ac</w:t>
      </w:r>
      <w:r w:rsidR="00D80CF5">
        <w:rPr>
          <w:sz w:val="20"/>
          <w:szCs w:val="20"/>
        </w:rPr>
        <w:t xml:space="preserve">knowledges </w:t>
      </w:r>
      <w:r w:rsidR="0073596D">
        <w:rPr>
          <w:sz w:val="20"/>
          <w:szCs w:val="20"/>
        </w:rPr>
        <w:t>“</w:t>
      </w:r>
      <w:r w:rsidR="00D80CF5">
        <w:rPr>
          <w:sz w:val="20"/>
          <w:szCs w:val="20"/>
        </w:rPr>
        <w:t>the different capabilities</w:t>
      </w:r>
      <w:r w:rsidR="00351215">
        <w:rPr>
          <w:sz w:val="20"/>
          <w:szCs w:val="20"/>
        </w:rPr>
        <w:t xml:space="preserve"> and differing responsibilities of individual countries</w:t>
      </w:r>
      <w:r w:rsidR="0073596D">
        <w:rPr>
          <w:sz w:val="20"/>
          <w:szCs w:val="20"/>
        </w:rPr>
        <w:t xml:space="preserve"> in addressing climate change”</w:t>
      </w:r>
      <w:r w:rsidR="00A552F3">
        <w:rPr>
          <w:sz w:val="20"/>
          <w:szCs w:val="20"/>
        </w:rPr>
        <w:fldChar w:fldCharType="begin"/>
      </w:r>
      <w:r w:rsidR="003D49AF">
        <w:rPr>
          <w:sz w:val="20"/>
          <w:szCs w:val="20"/>
        </w:rPr>
        <w:instrText xml:space="preserve"> ADDIN ZOTERO_ITEM CSL_CITATION {"citationID":"kc2qDGjf","properties":{"formattedCitation":"(Climate Nexus, 2017)","plainCitation":"(Climate Nexus, 2017)","noteIndex":0},"citationItems":[{"id":1178,"uris":["http://zotero.org/users/local/7zFOw8xm/items/63JUIIZC"],"itemData":{"id":1178,"type":"post-weblog","abstract":"Common but Differentiated Responsibilities and Respective Capabilities is a principle within the UN Framework Convention on Climate Change.","container-title":"Climate","language":"en-US","title":"Common but Differentiated Responsibilities and Respective Capabilities (CBDR-RC)","URL":"https://climatenexus.org/climate-change-news/common-but-differentiated-responsibilities-and-respective-capabilities-cbdr-rc/","author":[{"family":"Climate Nexus","given":""}],"accessed":{"date-parts":[["2025",3,16]]},"issued":{"date-parts":[["2017",3,23]]}}}],"schema":"https://github.com/citation-style-language/schema/raw/master/csl-citation.json"} </w:instrText>
      </w:r>
      <w:r w:rsidR="00A552F3">
        <w:rPr>
          <w:sz w:val="20"/>
          <w:szCs w:val="20"/>
        </w:rPr>
        <w:fldChar w:fldCharType="separate"/>
      </w:r>
      <w:r w:rsidR="00A552F3" w:rsidRPr="00A552F3">
        <w:rPr>
          <w:rFonts w:ascii="Aptos" w:hAnsi="Aptos"/>
          <w:sz w:val="20"/>
        </w:rPr>
        <w:t>(Climate Nexus, 2017)</w:t>
      </w:r>
      <w:r w:rsidR="00A552F3">
        <w:rPr>
          <w:sz w:val="20"/>
          <w:szCs w:val="20"/>
        </w:rPr>
        <w:fldChar w:fldCharType="end"/>
      </w:r>
      <w:r w:rsidR="00A552F3">
        <w:rPr>
          <w:sz w:val="20"/>
          <w:szCs w:val="20"/>
        </w:rPr>
        <w:t xml:space="preserve">, </w:t>
      </w:r>
      <w:r w:rsidR="00227A5E">
        <w:rPr>
          <w:sz w:val="20"/>
          <w:szCs w:val="20"/>
        </w:rPr>
        <w:t xml:space="preserve">such as </w:t>
      </w:r>
      <w:r w:rsidR="000976A2">
        <w:rPr>
          <w:sz w:val="20"/>
          <w:szCs w:val="20"/>
        </w:rPr>
        <w:t xml:space="preserve">historical emissions of the developed </w:t>
      </w:r>
      <w:r w:rsidR="00C7380E">
        <w:rPr>
          <w:sz w:val="20"/>
          <w:szCs w:val="20"/>
        </w:rPr>
        <w:t>nations</w:t>
      </w:r>
      <w:r w:rsidR="005603E2">
        <w:rPr>
          <w:sz w:val="20"/>
          <w:szCs w:val="20"/>
        </w:rPr>
        <w:t>,</w:t>
      </w:r>
      <w:r w:rsidR="005A6A49">
        <w:rPr>
          <w:sz w:val="20"/>
          <w:szCs w:val="20"/>
        </w:rPr>
        <w:t xml:space="preserve"> </w:t>
      </w:r>
      <w:r w:rsidR="00E335E6">
        <w:rPr>
          <w:sz w:val="20"/>
          <w:szCs w:val="20"/>
        </w:rPr>
        <w:t xml:space="preserve">and </w:t>
      </w:r>
      <w:r w:rsidR="00EF7981">
        <w:rPr>
          <w:sz w:val="20"/>
          <w:szCs w:val="20"/>
        </w:rPr>
        <w:t xml:space="preserve">involving developing nations in equitable solutions. </w:t>
      </w:r>
      <w:r w:rsidR="009B1F50">
        <w:rPr>
          <w:sz w:val="20"/>
          <w:szCs w:val="20"/>
        </w:rPr>
        <w:t xml:space="preserve">The </w:t>
      </w:r>
      <w:r w:rsidR="009B1F50">
        <w:rPr>
          <w:sz w:val="20"/>
          <w:szCs w:val="20"/>
        </w:rPr>
        <w:lastRenderedPageBreak/>
        <w:t>principle recognises that developed countries</w:t>
      </w:r>
      <w:r w:rsidR="004E04FC">
        <w:rPr>
          <w:sz w:val="20"/>
          <w:szCs w:val="20"/>
        </w:rPr>
        <w:t xml:space="preserve"> should take the lead in addressing climate change </w:t>
      </w:r>
      <w:r w:rsidR="00A95CF2">
        <w:rPr>
          <w:sz w:val="20"/>
          <w:szCs w:val="20"/>
        </w:rPr>
        <w:t xml:space="preserve">due to their historical contributions to the problem, </w:t>
      </w:r>
      <w:r w:rsidR="004F0728">
        <w:rPr>
          <w:sz w:val="20"/>
          <w:szCs w:val="20"/>
        </w:rPr>
        <w:t>while also ensuring that developing nations</w:t>
      </w:r>
      <w:r w:rsidR="00C824C2">
        <w:rPr>
          <w:sz w:val="20"/>
          <w:szCs w:val="20"/>
        </w:rPr>
        <w:t xml:space="preserve"> </w:t>
      </w:r>
      <w:r w:rsidR="000A0CDD">
        <w:rPr>
          <w:sz w:val="20"/>
          <w:szCs w:val="20"/>
        </w:rPr>
        <w:t>can pursue</w:t>
      </w:r>
      <w:r w:rsidR="00F65710">
        <w:rPr>
          <w:sz w:val="20"/>
          <w:szCs w:val="20"/>
        </w:rPr>
        <w:t xml:space="preserve"> development pathways.</w:t>
      </w:r>
      <w:r w:rsidR="00EE3A6A">
        <w:rPr>
          <w:sz w:val="20"/>
          <w:szCs w:val="20"/>
        </w:rPr>
        <w:t xml:space="preserve"> </w:t>
      </w:r>
      <w:r w:rsidR="000B791E">
        <w:rPr>
          <w:sz w:val="20"/>
          <w:szCs w:val="20"/>
        </w:rPr>
        <w:t xml:space="preserve">Dower states that; </w:t>
      </w:r>
      <w:r w:rsidR="00EE3A6A">
        <w:rPr>
          <w:sz w:val="20"/>
          <w:szCs w:val="20"/>
        </w:rPr>
        <w:t>“</w:t>
      </w:r>
      <w:r w:rsidR="00EE3A6A" w:rsidRPr="00EE3A6A">
        <w:rPr>
          <w:sz w:val="20"/>
          <w:szCs w:val="20"/>
        </w:rPr>
        <w:t>These countries may not have been historically involved in causing the problems, but they now need to participate in an equitable greenhouse gases reduction system</w:t>
      </w:r>
      <w:r w:rsidR="000B791E">
        <w:rPr>
          <w:sz w:val="20"/>
          <w:szCs w:val="20"/>
        </w:rPr>
        <w:t xml:space="preserve">” </w:t>
      </w:r>
      <w:r w:rsidR="000B791E">
        <w:rPr>
          <w:sz w:val="20"/>
          <w:szCs w:val="20"/>
        </w:rPr>
        <w:fldChar w:fldCharType="begin"/>
      </w:r>
      <w:r w:rsidR="000B791E">
        <w:rPr>
          <w:sz w:val="20"/>
          <w:szCs w:val="20"/>
        </w:rPr>
        <w:instrText xml:space="preserve"> ADDIN ZOTERO_ITEM CSL_CITATION {"citationID":"r4IDjw1u","properties":{"formattedCitation":"(Dower, 2010)","plainCitation":"(Dower, 2010)","noteIndex":0},"citationItems":[{"id":1146,"uris":["http://zotero.org/users/local/7zFOw8xm/items/NZCY6WJQ"],"itemData":{"id":1146,"type":"chapter","abstract":"In this paper I examine Robin Attfield’s defence of the idea of an equal entitlement to the atmospheric commons, his rejection of two historical approaches (Kyoto 1990 levels basis and aggregate emissions), and his neutrality between the Contract and Convergence approach supplemented with Millennium Development Goals commitment and the Greenhouse Development Rights approach. In the discussion I distinguish between the diversity of moral theories that support his principle, suggesting a widening of these, and the plurality of working principles that may be needed, again suggesting that the range may need to be broadened. Using another article on mediated responsibilities, I argue that the main emphasis on what states ought to do needs to be supplemented with a robust account of what individuals—in both the North and in the South—ought to be doing, prior to and independent of what laws, taxes, markets or social mores require—both as morally required in itself and as a necessary condition for states effectively doing what needs to be done.","container-title":"Creation, Environment and Ethics","edition":"1","ISBN":"978-1-4438-2543-6","language":"en","note":"DOI: 10.5848/CSP.2543.00002","page":"13-32","publisher":"Cambridge Scholars Publishing","source":"DOI.org (Crossref)","title":"Robin Attfield: Changing the Ethical Climate on Climate Change","title-short":"Robin Attfield","URL":"http://www.ingentaselect.com/rpsv/cgi-bin/cgi?ini=xref&amp;body=linker&amp;reqdoi=10.5848/CSP.2543.00002","author":[{"family":"Dower","given":"Nigel"}],"accessed":{"date-parts":[["2025",3,12]]},"issued":{"date-parts":[["2010",1,1]]}}}],"schema":"https://github.com/citation-style-language/schema/raw/master/csl-citation.json"} </w:instrText>
      </w:r>
      <w:r w:rsidR="000B791E">
        <w:rPr>
          <w:sz w:val="20"/>
          <w:szCs w:val="20"/>
        </w:rPr>
        <w:fldChar w:fldCharType="separate"/>
      </w:r>
      <w:r w:rsidR="000B791E" w:rsidRPr="000B791E">
        <w:rPr>
          <w:rFonts w:ascii="Aptos" w:hAnsi="Aptos"/>
          <w:sz w:val="20"/>
        </w:rPr>
        <w:t>(Dower, 2010)</w:t>
      </w:r>
      <w:r w:rsidR="000B791E">
        <w:rPr>
          <w:sz w:val="20"/>
          <w:szCs w:val="20"/>
        </w:rPr>
        <w:fldChar w:fldCharType="end"/>
      </w:r>
      <w:r w:rsidR="00E93F1F">
        <w:rPr>
          <w:sz w:val="20"/>
          <w:szCs w:val="20"/>
        </w:rPr>
        <w:t>.</w:t>
      </w:r>
    </w:p>
    <w:p w14:paraId="7960C339" w14:textId="34E27BC0" w:rsidR="00F542C6" w:rsidRPr="00567E6F" w:rsidRDefault="002C74C2" w:rsidP="00D7623A">
      <w:pPr>
        <w:jc w:val="both"/>
        <w:rPr>
          <w:sz w:val="20"/>
          <w:szCs w:val="20"/>
        </w:rPr>
      </w:pPr>
      <w:r>
        <w:rPr>
          <w:sz w:val="20"/>
          <w:szCs w:val="20"/>
        </w:rPr>
        <w:t>International frameworks like th</w:t>
      </w:r>
      <w:r w:rsidR="00530762">
        <w:rPr>
          <w:sz w:val="20"/>
          <w:szCs w:val="20"/>
        </w:rPr>
        <w:t xml:space="preserve">e Paris Agreement </w:t>
      </w:r>
      <w:r w:rsidR="001436DD">
        <w:rPr>
          <w:sz w:val="20"/>
          <w:szCs w:val="20"/>
        </w:rPr>
        <w:t>provide platforms for states to coordinate</w:t>
      </w:r>
      <w:r w:rsidR="00946D46">
        <w:rPr>
          <w:sz w:val="20"/>
          <w:szCs w:val="20"/>
        </w:rPr>
        <w:t xml:space="preserve"> their efforts and set collective goals. </w:t>
      </w:r>
      <w:r w:rsidR="001A7746">
        <w:rPr>
          <w:sz w:val="20"/>
          <w:szCs w:val="20"/>
        </w:rPr>
        <w:t xml:space="preserve">The Paris </w:t>
      </w:r>
      <w:r w:rsidR="00983374">
        <w:rPr>
          <w:sz w:val="20"/>
          <w:szCs w:val="20"/>
        </w:rPr>
        <w:t xml:space="preserve">Agreement seeks to </w:t>
      </w:r>
      <w:r w:rsidR="00E32DDD">
        <w:rPr>
          <w:sz w:val="20"/>
          <w:szCs w:val="20"/>
        </w:rPr>
        <w:t xml:space="preserve">create </w:t>
      </w:r>
      <w:r w:rsidR="00983374" w:rsidRPr="00983374">
        <w:rPr>
          <w:sz w:val="20"/>
          <w:szCs w:val="20"/>
        </w:rPr>
        <w:t>multilateral climate change process</w:t>
      </w:r>
      <w:r w:rsidR="00BD1D32">
        <w:rPr>
          <w:sz w:val="20"/>
          <w:szCs w:val="20"/>
        </w:rPr>
        <w:t>es that are</w:t>
      </w:r>
      <w:r w:rsidR="0008731A">
        <w:rPr>
          <w:sz w:val="20"/>
          <w:szCs w:val="20"/>
        </w:rPr>
        <w:t xml:space="preserve"> legally</w:t>
      </w:r>
      <w:r w:rsidR="00983374" w:rsidRPr="00983374">
        <w:rPr>
          <w:sz w:val="20"/>
          <w:szCs w:val="20"/>
        </w:rPr>
        <w:t xml:space="preserve"> binding </w:t>
      </w:r>
      <w:r w:rsidR="0008731A">
        <w:rPr>
          <w:sz w:val="20"/>
          <w:szCs w:val="20"/>
        </w:rPr>
        <w:t>and</w:t>
      </w:r>
      <w:r w:rsidR="00983374" w:rsidRPr="00983374">
        <w:rPr>
          <w:sz w:val="20"/>
          <w:szCs w:val="20"/>
        </w:rPr>
        <w:t> brings all nations together to combat climate change and adapt to its effect</w:t>
      </w:r>
      <w:r w:rsidR="007663F0">
        <w:rPr>
          <w:sz w:val="20"/>
          <w:szCs w:val="20"/>
        </w:rPr>
        <w:t xml:space="preserve"> </w:t>
      </w:r>
      <w:r w:rsidR="00296BE6">
        <w:rPr>
          <w:sz w:val="20"/>
          <w:szCs w:val="20"/>
        </w:rPr>
        <w:fldChar w:fldCharType="begin"/>
      </w:r>
      <w:r w:rsidR="00296BE6">
        <w:rPr>
          <w:sz w:val="20"/>
          <w:szCs w:val="20"/>
        </w:rPr>
        <w:instrText xml:space="preserve"> ADDIN ZOTERO_ITEM CSL_CITATION {"citationID":"iuCgTbUw","properties":{"formattedCitation":"(UNFCCC, 2025)","plainCitation":"(UNFCCC, 2025)","noteIndex":0},"citationItems":[{"id":1180,"uris":["http://zotero.org/users/local/7zFOw8xm/items/NYIYVSLX"],"itemData":{"id":1180,"type":"webpage","title":"The Paris Agreement | UNFCCC","URL":"https://unfccc.int/process-and-meetings/the-paris-agreement","author":[{"family":"UNFCCC","given":""}],"accessed":{"date-parts":[["2025",3,16]]},"issued":{"date-parts":[["2025"]]}}}],"schema":"https://github.com/citation-style-language/schema/raw/master/csl-citation.json"} </w:instrText>
      </w:r>
      <w:r w:rsidR="00296BE6">
        <w:rPr>
          <w:sz w:val="20"/>
          <w:szCs w:val="20"/>
        </w:rPr>
        <w:fldChar w:fldCharType="separate"/>
      </w:r>
      <w:r w:rsidR="00296BE6" w:rsidRPr="00296BE6">
        <w:rPr>
          <w:rFonts w:ascii="Aptos" w:hAnsi="Aptos"/>
          <w:sz w:val="20"/>
        </w:rPr>
        <w:t>(UNFCCC, 2025)</w:t>
      </w:r>
      <w:r w:rsidR="00296BE6">
        <w:rPr>
          <w:sz w:val="20"/>
          <w:szCs w:val="20"/>
        </w:rPr>
        <w:fldChar w:fldCharType="end"/>
      </w:r>
      <w:r w:rsidR="00AF0EBC">
        <w:rPr>
          <w:sz w:val="20"/>
          <w:szCs w:val="20"/>
        </w:rPr>
        <w:t>.</w:t>
      </w:r>
      <w:r w:rsidR="00831722">
        <w:rPr>
          <w:sz w:val="20"/>
          <w:szCs w:val="20"/>
        </w:rPr>
        <w:t xml:space="preserve"> </w:t>
      </w:r>
      <w:r w:rsidR="00C1223A">
        <w:rPr>
          <w:sz w:val="20"/>
          <w:szCs w:val="20"/>
        </w:rPr>
        <w:t>Collective and state led policies can create</w:t>
      </w:r>
      <w:r w:rsidR="009841C7">
        <w:rPr>
          <w:sz w:val="20"/>
          <w:szCs w:val="20"/>
        </w:rPr>
        <w:t xml:space="preserve"> enabling environments</w:t>
      </w:r>
      <w:r w:rsidR="00175F77">
        <w:rPr>
          <w:sz w:val="20"/>
          <w:szCs w:val="20"/>
        </w:rPr>
        <w:t xml:space="preserve"> by providing incentives for</w:t>
      </w:r>
      <w:r w:rsidR="00867AFA">
        <w:rPr>
          <w:sz w:val="20"/>
          <w:szCs w:val="20"/>
        </w:rPr>
        <w:t xml:space="preserve"> sustainable </w:t>
      </w:r>
      <w:r w:rsidR="00611D97">
        <w:rPr>
          <w:sz w:val="20"/>
          <w:szCs w:val="20"/>
        </w:rPr>
        <w:t>practices</w:t>
      </w:r>
      <w:r w:rsidR="00867AFA">
        <w:rPr>
          <w:sz w:val="20"/>
          <w:szCs w:val="20"/>
        </w:rPr>
        <w:t xml:space="preserve"> and </w:t>
      </w:r>
      <w:r w:rsidR="003930F4">
        <w:rPr>
          <w:sz w:val="20"/>
          <w:szCs w:val="20"/>
        </w:rPr>
        <w:t>d</w:t>
      </w:r>
      <w:r w:rsidR="00611D97">
        <w:rPr>
          <w:sz w:val="20"/>
          <w:szCs w:val="20"/>
        </w:rPr>
        <w:t>i</w:t>
      </w:r>
      <w:r w:rsidR="003930F4">
        <w:rPr>
          <w:sz w:val="20"/>
          <w:szCs w:val="20"/>
        </w:rPr>
        <w:t>si</w:t>
      </w:r>
      <w:r w:rsidR="00611D97">
        <w:rPr>
          <w:sz w:val="20"/>
          <w:szCs w:val="20"/>
        </w:rPr>
        <w:t>ncentives</w:t>
      </w:r>
      <w:r w:rsidR="00867AFA">
        <w:rPr>
          <w:sz w:val="20"/>
          <w:szCs w:val="20"/>
        </w:rPr>
        <w:t xml:space="preserve"> for </w:t>
      </w:r>
      <w:r w:rsidR="00611D97">
        <w:rPr>
          <w:sz w:val="20"/>
          <w:szCs w:val="20"/>
        </w:rPr>
        <w:t>damaging ones</w:t>
      </w:r>
      <w:r w:rsidR="00D93AB2">
        <w:rPr>
          <w:sz w:val="20"/>
          <w:szCs w:val="20"/>
        </w:rPr>
        <w:t xml:space="preserve"> with a ‘stick and carrot</w:t>
      </w:r>
      <w:r w:rsidR="004725DD">
        <w:rPr>
          <w:sz w:val="20"/>
          <w:szCs w:val="20"/>
        </w:rPr>
        <w:t xml:space="preserve">’ approach. </w:t>
      </w:r>
      <w:r w:rsidR="00A17310">
        <w:rPr>
          <w:sz w:val="20"/>
          <w:szCs w:val="20"/>
        </w:rPr>
        <w:t>Th</w:t>
      </w:r>
      <w:r w:rsidR="008B14BB">
        <w:rPr>
          <w:sz w:val="20"/>
          <w:szCs w:val="20"/>
        </w:rPr>
        <w:t xml:space="preserve">ese include green taxes on </w:t>
      </w:r>
      <w:r w:rsidR="00424108">
        <w:rPr>
          <w:sz w:val="20"/>
          <w:szCs w:val="20"/>
        </w:rPr>
        <w:t>harmful activities, tighter regulations</w:t>
      </w:r>
      <w:r w:rsidR="00221677">
        <w:rPr>
          <w:sz w:val="20"/>
          <w:szCs w:val="20"/>
        </w:rPr>
        <w:t xml:space="preserve"> and tax rebates for emissions and pollutant</w:t>
      </w:r>
      <w:r w:rsidR="00A3167F">
        <w:rPr>
          <w:sz w:val="20"/>
          <w:szCs w:val="20"/>
        </w:rPr>
        <w:t xml:space="preserve">s that meet these </w:t>
      </w:r>
      <w:r w:rsidR="00E1766B">
        <w:rPr>
          <w:sz w:val="20"/>
          <w:szCs w:val="20"/>
        </w:rPr>
        <w:t xml:space="preserve">stringent standards </w:t>
      </w:r>
      <w:r w:rsidR="00994489">
        <w:rPr>
          <w:sz w:val="20"/>
          <w:szCs w:val="20"/>
        </w:rPr>
        <w:fldChar w:fldCharType="begin"/>
      </w:r>
      <w:r w:rsidR="00994489">
        <w:rPr>
          <w:sz w:val="20"/>
          <w:szCs w:val="20"/>
        </w:rPr>
        <w:instrText xml:space="preserve"> ADDIN ZOTERO_ITEM CSL_CITATION {"citationID":"YKspFdnj","properties":{"formattedCitation":"(Friday, Mills and McQueen, 2022)","plainCitation":"(Friday, Mills and McQueen, 2022)","noteIndex":0},"citationItems":[{"id":1176,"uris":["http://zotero.org/users/local/7zFOw8xm/items/G6KQXJKQ"],"itemData":{"id":1176,"type":"webpage","abstract":"These six government priorities can help accelerate the evolution to a green, net-zero future.","language":"en-UK","title":"Six ways that governments can drive the green transition","URL":"https://www.ey.com/en_uk/insights/government-public-sector/six-ways-that-governments-can-drive-the-green-transition","author":[{"family":"Friday","given":"Cathrine"},{"family":"Mills","given":"Meghan"},{"family":"McQueen","given":"Julie"}],"accessed":{"date-parts":[["2025",3,15]]},"issued":{"date-parts":[["2022",5,13]]}}}],"schema":"https://github.com/citation-style-language/schema/raw/master/csl-citation.json"} </w:instrText>
      </w:r>
      <w:r w:rsidR="00994489">
        <w:rPr>
          <w:sz w:val="20"/>
          <w:szCs w:val="20"/>
        </w:rPr>
        <w:fldChar w:fldCharType="separate"/>
      </w:r>
      <w:r w:rsidR="00994489" w:rsidRPr="00994489">
        <w:rPr>
          <w:rFonts w:ascii="Aptos" w:hAnsi="Aptos"/>
          <w:sz w:val="20"/>
        </w:rPr>
        <w:t>(Friday, Mills and McQueen, 2022)</w:t>
      </w:r>
      <w:r w:rsidR="00994489">
        <w:rPr>
          <w:sz w:val="20"/>
          <w:szCs w:val="20"/>
        </w:rPr>
        <w:fldChar w:fldCharType="end"/>
      </w:r>
      <w:r w:rsidR="00E67E0C">
        <w:rPr>
          <w:sz w:val="20"/>
          <w:szCs w:val="20"/>
        </w:rPr>
        <w:t>.</w:t>
      </w:r>
      <w:r w:rsidR="006913CB">
        <w:rPr>
          <w:sz w:val="20"/>
          <w:szCs w:val="20"/>
        </w:rPr>
        <w:t xml:space="preserve"> </w:t>
      </w:r>
      <w:r w:rsidR="007C09D8">
        <w:rPr>
          <w:sz w:val="20"/>
          <w:szCs w:val="20"/>
        </w:rPr>
        <w:t>Corporations</w:t>
      </w:r>
      <w:r w:rsidR="00193577">
        <w:rPr>
          <w:sz w:val="20"/>
          <w:szCs w:val="20"/>
        </w:rPr>
        <w:t xml:space="preserve"> play a significant role in driving </w:t>
      </w:r>
      <w:r w:rsidR="0054224E">
        <w:rPr>
          <w:sz w:val="20"/>
          <w:szCs w:val="20"/>
        </w:rPr>
        <w:t xml:space="preserve">climate breakdown with </w:t>
      </w:r>
      <w:r w:rsidR="00E249A3">
        <w:rPr>
          <w:sz w:val="20"/>
          <w:szCs w:val="20"/>
        </w:rPr>
        <w:t>“</w:t>
      </w:r>
      <w:r w:rsidR="0054224E" w:rsidRPr="0054224E">
        <w:rPr>
          <w:sz w:val="20"/>
          <w:szCs w:val="20"/>
        </w:rPr>
        <w:t>just 100 companies have been responsible for 71% of global greenhouse gas emissions</w:t>
      </w:r>
      <w:r w:rsidR="00E249A3">
        <w:rPr>
          <w:sz w:val="20"/>
          <w:szCs w:val="20"/>
        </w:rPr>
        <w:t xml:space="preserve">” </w:t>
      </w:r>
      <w:r w:rsidR="00E249A3">
        <w:rPr>
          <w:sz w:val="20"/>
          <w:szCs w:val="20"/>
        </w:rPr>
        <w:fldChar w:fldCharType="begin"/>
      </w:r>
      <w:r w:rsidR="00E249A3">
        <w:rPr>
          <w:sz w:val="20"/>
          <w:szCs w:val="20"/>
        </w:rPr>
        <w:instrText xml:space="preserve"> ADDIN ZOTERO_ITEM CSL_CITATION {"citationID":"coUlwhuc","properties":{"formattedCitation":"(Oldfield, 2022)","plainCitation":"(Oldfield, 2022)","noteIndex":0},"citationItems":[{"id":1182,"uris":["http://zotero.org/users/local/7zFOw8xm/items/I5MCMPHT"],"itemData":{"id":1182,"type":"webpage","container-title":"Global Social Challenges","language":"en-GB","note":"section: Climate change and sustainable development","title":"Corporations vs. Consumers: Who is really to blame for climate change?","title-short":"Corporations vs. Consumers","URL":"https://sites.manchester.ac.uk/global-social-challenges/2022/07/07/corporations-vs-consumers-who-is-really-to-blame-for-climate-change/","author":[{"family":"Oldfield","given":"Elizabeth"}],"accessed":{"date-parts":[["2025",3,16]]},"issued":{"date-parts":[["2022",7,7]]}}}],"schema":"https://github.com/citation-style-language/schema/raw/master/csl-citation.json"} </w:instrText>
      </w:r>
      <w:r w:rsidR="00E249A3">
        <w:rPr>
          <w:sz w:val="20"/>
          <w:szCs w:val="20"/>
        </w:rPr>
        <w:fldChar w:fldCharType="separate"/>
      </w:r>
      <w:r w:rsidR="00E249A3" w:rsidRPr="00E249A3">
        <w:rPr>
          <w:rFonts w:ascii="Aptos" w:hAnsi="Aptos"/>
          <w:sz w:val="20"/>
        </w:rPr>
        <w:t>(Oldfield, 2022)</w:t>
      </w:r>
      <w:r w:rsidR="00E249A3">
        <w:rPr>
          <w:sz w:val="20"/>
          <w:szCs w:val="20"/>
        </w:rPr>
        <w:fldChar w:fldCharType="end"/>
      </w:r>
      <w:r w:rsidR="00F23190">
        <w:rPr>
          <w:sz w:val="20"/>
          <w:szCs w:val="20"/>
        </w:rPr>
        <w:t>, they should be obligated to</w:t>
      </w:r>
      <w:r w:rsidR="00015A54">
        <w:rPr>
          <w:sz w:val="20"/>
          <w:szCs w:val="20"/>
        </w:rPr>
        <w:t xml:space="preserve"> also play a substantial role in</w:t>
      </w:r>
      <w:r w:rsidR="00913423">
        <w:rPr>
          <w:sz w:val="20"/>
          <w:szCs w:val="20"/>
        </w:rPr>
        <w:t xml:space="preserve"> </w:t>
      </w:r>
      <w:r w:rsidR="00193577">
        <w:rPr>
          <w:sz w:val="20"/>
          <w:szCs w:val="20"/>
        </w:rPr>
        <w:t xml:space="preserve">sustainability through innovation </w:t>
      </w:r>
      <w:r w:rsidR="006D1B96">
        <w:rPr>
          <w:sz w:val="20"/>
          <w:szCs w:val="20"/>
        </w:rPr>
        <w:t>and decarbonising supply chains</w:t>
      </w:r>
      <w:r w:rsidR="00913423">
        <w:rPr>
          <w:sz w:val="20"/>
          <w:szCs w:val="20"/>
        </w:rPr>
        <w:t>.</w:t>
      </w:r>
      <w:r w:rsidR="004E2D23">
        <w:rPr>
          <w:sz w:val="20"/>
          <w:szCs w:val="20"/>
        </w:rPr>
        <w:t xml:space="preserve"> Their actions </w:t>
      </w:r>
      <w:r w:rsidR="00974F53">
        <w:rPr>
          <w:sz w:val="20"/>
          <w:szCs w:val="20"/>
        </w:rPr>
        <w:t xml:space="preserve">could </w:t>
      </w:r>
      <w:r w:rsidR="000023B5">
        <w:rPr>
          <w:sz w:val="20"/>
          <w:szCs w:val="20"/>
        </w:rPr>
        <w:t>have a</w:t>
      </w:r>
      <w:r w:rsidR="00EA48B6">
        <w:rPr>
          <w:sz w:val="20"/>
          <w:szCs w:val="20"/>
        </w:rPr>
        <w:t xml:space="preserve"> meaningful impact on reducing emissions and promoting </w:t>
      </w:r>
      <w:r w:rsidR="00003737">
        <w:rPr>
          <w:sz w:val="20"/>
          <w:szCs w:val="20"/>
        </w:rPr>
        <w:t>responsible practices.</w:t>
      </w:r>
      <w:r w:rsidR="006913CB">
        <w:rPr>
          <w:sz w:val="20"/>
          <w:szCs w:val="20"/>
        </w:rPr>
        <w:t xml:space="preserve"> </w:t>
      </w:r>
      <w:r w:rsidR="000A0C8D" w:rsidRPr="00C030AA">
        <w:rPr>
          <w:sz w:val="20"/>
          <w:szCs w:val="20"/>
        </w:rPr>
        <w:t xml:space="preserve">Market based </w:t>
      </w:r>
      <w:r w:rsidR="000B0054" w:rsidRPr="00C030AA">
        <w:rPr>
          <w:sz w:val="20"/>
          <w:szCs w:val="20"/>
        </w:rPr>
        <w:t xml:space="preserve">approaches </w:t>
      </w:r>
      <w:r w:rsidR="003B4F47" w:rsidRPr="00C030AA">
        <w:rPr>
          <w:sz w:val="20"/>
          <w:szCs w:val="20"/>
        </w:rPr>
        <w:t xml:space="preserve">to environmental </w:t>
      </w:r>
      <w:r w:rsidR="0098789E" w:rsidRPr="00C030AA">
        <w:rPr>
          <w:sz w:val="20"/>
          <w:szCs w:val="20"/>
        </w:rPr>
        <w:t xml:space="preserve">degradation </w:t>
      </w:r>
      <w:r w:rsidR="000B0054" w:rsidRPr="00C030AA">
        <w:rPr>
          <w:sz w:val="20"/>
          <w:szCs w:val="20"/>
        </w:rPr>
        <w:t>such as Free Market Environmentalism</w:t>
      </w:r>
      <w:r w:rsidR="006D38D6" w:rsidRPr="00C030AA">
        <w:rPr>
          <w:sz w:val="20"/>
          <w:szCs w:val="20"/>
        </w:rPr>
        <w:t xml:space="preserve"> </w:t>
      </w:r>
      <w:r w:rsidR="00934681" w:rsidRPr="00C030AA">
        <w:rPr>
          <w:sz w:val="20"/>
          <w:szCs w:val="20"/>
        </w:rPr>
        <w:t>(</w:t>
      </w:r>
      <w:r w:rsidR="00EF52A3" w:rsidRPr="00C030AA">
        <w:rPr>
          <w:sz w:val="20"/>
          <w:szCs w:val="20"/>
        </w:rPr>
        <w:t>FME</w:t>
      </w:r>
      <w:r w:rsidR="00934681" w:rsidRPr="00C030AA">
        <w:rPr>
          <w:sz w:val="20"/>
          <w:szCs w:val="20"/>
        </w:rPr>
        <w:t xml:space="preserve">) </w:t>
      </w:r>
      <w:r w:rsidR="006D38D6" w:rsidRPr="00C030AA">
        <w:rPr>
          <w:sz w:val="20"/>
          <w:szCs w:val="20"/>
        </w:rPr>
        <w:t xml:space="preserve">propose that “environmental problems can be </w:t>
      </w:r>
      <w:r w:rsidR="00973B1A" w:rsidRPr="00C030AA">
        <w:rPr>
          <w:sz w:val="20"/>
          <w:szCs w:val="20"/>
        </w:rPr>
        <w:t>solved by creating and enforc</w:t>
      </w:r>
      <w:r w:rsidR="001C251B" w:rsidRPr="00C030AA">
        <w:rPr>
          <w:sz w:val="20"/>
          <w:szCs w:val="20"/>
        </w:rPr>
        <w:t>ing</w:t>
      </w:r>
      <w:r w:rsidR="00973B1A" w:rsidRPr="00C030AA">
        <w:rPr>
          <w:sz w:val="20"/>
          <w:szCs w:val="20"/>
        </w:rPr>
        <w:t xml:space="preserve"> tradable property rights in respect </w:t>
      </w:r>
      <w:r w:rsidR="001C251B" w:rsidRPr="00C030AA">
        <w:rPr>
          <w:sz w:val="20"/>
          <w:szCs w:val="20"/>
        </w:rPr>
        <w:t>in respect of common environmental assets</w:t>
      </w:r>
      <w:r w:rsidR="00BA486A" w:rsidRPr="00C030AA">
        <w:rPr>
          <w:sz w:val="20"/>
          <w:szCs w:val="20"/>
        </w:rPr>
        <w:t>”</w:t>
      </w:r>
      <w:r w:rsidR="005D5068" w:rsidRPr="00C030AA">
        <w:rPr>
          <w:sz w:val="20"/>
          <w:szCs w:val="20"/>
        </w:rPr>
        <w:t xml:space="preserve"> </w:t>
      </w:r>
      <w:r w:rsidR="005D5068" w:rsidRPr="00C030AA">
        <w:rPr>
          <w:sz w:val="20"/>
          <w:szCs w:val="20"/>
        </w:rPr>
        <w:fldChar w:fldCharType="begin"/>
      </w:r>
      <w:r w:rsidR="005D5068" w:rsidRPr="00C030AA">
        <w:rPr>
          <w:sz w:val="20"/>
          <w:szCs w:val="20"/>
        </w:rPr>
        <w:instrText xml:space="preserve"> ADDIN ZOTERO_ITEM CSL_CITATION {"citationID":"bsdriU26","properties":{"formattedCitation":"(Eckersley, 1993)","plainCitation":"(Eckersley, 1993)","noteIndex":0},"citationItems":[{"id":1184,"uris":["http://zotero.org/users/local/7zFOw8xm/items/CTV344EJ"],"itemData":{"id":1184,"type":"article-journal","abstract":"‘Free market environmentalism’ proposes that environmental problems can be solved by creating and enforcing tradeable property rights in respect of common environmental assets. But while the market can allocate resources efficiently, it cannot by itself perform the task of setting an optimal (in the sense of just) distribution of income nor an optimal (in the sense of sustainable scale) of the economy relative to the ecosystem. There are certain specific environmental problems where ‘free market environmentalism’ may prove to be the most appropriate solution (it can, for example, promote energy efficiency through market mechanisms), but it is inappropriate as a blanket solution to the ecological crisis. This calls for economic policies concerned with three broad goals </w:instrText>
      </w:r>
      <w:r w:rsidR="005D5068" w:rsidRPr="00C030AA">
        <w:rPr>
          <w:rFonts w:ascii="Cambria Math" w:hAnsi="Cambria Math" w:cs="Cambria Math"/>
          <w:sz w:val="20"/>
          <w:szCs w:val="20"/>
        </w:rPr>
        <w:instrText>‐</w:instrText>
      </w:r>
      <w:r w:rsidR="005D5068" w:rsidRPr="00C030AA">
        <w:rPr>
          <w:sz w:val="20"/>
          <w:szCs w:val="20"/>
        </w:rPr>
        <w:instrText xml:space="preserve">economic efficiency, social justice and ecological sustainability.","container-title":"Environmental Politics","DOI":"10.1080/09644019308414061","ISSN":"0964-4016","issue":"1","note":"publisher: Routledge\n_eprint: https://doi.org/10.1080/09644019308414061","page":"1-19","source":"Taylor and Francis+NEJM","title":"Free market environmentalism: Friend or foe?","title-short":"Free market environmentalism","URL":"https://doi.org/10.1080/09644019308414061","volume":"2","author":[{"family":"Eckersley","given":"Robyn"}],"accessed":{"date-parts":[["2025",3,17]]},"issued":{"date-parts":[["1993",3,1]]}}}],"schema":"https://github.com/citation-style-language/schema/raw/master/csl-citation.json"} </w:instrText>
      </w:r>
      <w:r w:rsidR="005D5068" w:rsidRPr="00C030AA">
        <w:rPr>
          <w:sz w:val="20"/>
          <w:szCs w:val="20"/>
        </w:rPr>
        <w:fldChar w:fldCharType="separate"/>
      </w:r>
      <w:r w:rsidR="005D5068" w:rsidRPr="00C030AA">
        <w:rPr>
          <w:rFonts w:ascii="Aptos" w:hAnsi="Aptos"/>
          <w:sz w:val="20"/>
        </w:rPr>
        <w:t>(Eckersley, 1993)</w:t>
      </w:r>
      <w:r w:rsidR="005D5068" w:rsidRPr="00C030AA">
        <w:rPr>
          <w:sz w:val="20"/>
          <w:szCs w:val="20"/>
        </w:rPr>
        <w:fldChar w:fldCharType="end"/>
      </w:r>
      <w:r w:rsidR="00934681" w:rsidRPr="00C030AA">
        <w:rPr>
          <w:sz w:val="20"/>
          <w:szCs w:val="20"/>
        </w:rPr>
        <w:t xml:space="preserve">. FME </w:t>
      </w:r>
      <w:r w:rsidR="00DC4F02" w:rsidRPr="00C030AA">
        <w:rPr>
          <w:sz w:val="20"/>
          <w:szCs w:val="20"/>
        </w:rPr>
        <w:t>economists believe</w:t>
      </w:r>
      <w:r w:rsidR="006641F2" w:rsidRPr="00C030AA">
        <w:rPr>
          <w:sz w:val="20"/>
          <w:szCs w:val="20"/>
        </w:rPr>
        <w:t xml:space="preserve"> that</w:t>
      </w:r>
      <w:r w:rsidR="00C3729C" w:rsidRPr="00C030AA">
        <w:rPr>
          <w:sz w:val="20"/>
          <w:szCs w:val="20"/>
        </w:rPr>
        <w:t xml:space="preserve"> </w:t>
      </w:r>
      <w:r w:rsidR="00AB5A60" w:rsidRPr="00C030AA">
        <w:rPr>
          <w:sz w:val="20"/>
          <w:szCs w:val="20"/>
        </w:rPr>
        <w:t xml:space="preserve">these </w:t>
      </w:r>
      <w:r w:rsidR="00DE405B" w:rsidRPr="00C030AA">
        <w:rPr>
          <w:sz w:val="20"/>
          <w:szCs w:val="20"/>
        </w:rPr>
        <w:t>exchanges</w:t>
      </w:r>
      <w:r w:rsidR="0016165C" w:rsidRPr="00C030AA">
        <w:rPr>
          <w:sz w:val="20"/>
          <w:szCs w:val="20"/>
        </w:rPr>
        <w:t xml:space="preserve"> of </w:t>
      </w:r>
      <w:r w:rsidR="004B4B56" w:rsidRPr="00C030AA">
        <w:rPr>
          <w:sz w:val="20"/>
          <w:szCs w:val="20"/>
        </w:rPr>
        <w:t xml:space="preserve">internalised </w:t>
      </w:r>
      <w:r w:rsidR="00AB5A60" w:rsidRPr="00C030AA">
        <w:rPr>
          <w:sz w:val="20"/>
          <w:szCs w:val="20"/>
        </w:rPr>
        <w:t xml:space="preserve">rights </w:t>
      </w:r>
      <w:r w:rsidR="00DC5816" w:rsidRPr="00C030AA">
        <w:rPr>
          <w:sz w:val="20"/>
          <w:szCs w:val="20"/>
        </w:rPr>
        <w:t xml:space="preserve">to environmental issues </w:t>
      </w:r>
      <w:r w:rsidR="0016165C" w:rsidRPr="00C030AA">
        <w:rPr>
          <w:sz w:val="20"/>
          <w:szCs w:val="20"/>
        </w:rPr>
        <w:t>are a more efficient way to allocate resources</w:t>
      </w:r>
      <w:r w:rsidR="00322A4E" w:rsidRPr="00C030AA">
        <w:rPr>
          <w:sz w:val="20"/>
          <w:szCs w:val="20"/>
        </w:rPr>
        <w:t xml:space="preserve"> and their protection</w:t>
      </w:r>
      <w:r w:rsidR="00A74475" w:rsidRPr="00C030AA">
        <w:rPr>
          <w:sz w:val="20"/>
          <w:szCs w:val="20"/>
        </w:rPr>
        <w:t xml:space="preserve">. </w:t>
      </w:r>
      <w:r w:rsidR="00970831" w:rsidRPr="00C030AA">
        <w:rPr>
          <w:sz w:val="20"/>
          <w:szCs w:val="20"/>
        </w:rPr>
        <w:t>However,</w:t>
      </w:r>
      <w:r w:rsidR="0078752F" w:rsidRPr="00C030AA">
        <w:rPr>
          <w:sz w:val="20"/>
          <w:szCs w:val="20"/>
        </w:rPr>
        <w:t xml:space="preserve"> these approaches </w:t>
      </w:r>
      <w:r w:rsidR="006B7E37" w:rsidRPr="00C030AA">
        <w:rPr>
          <w:sz w:val="20"/>
          <w:szCs w:val="20"/>
        </w:rPr>
        <w:t xml:space="preserve">do not </w:t>
      </w:r>
      <w:r w:rsidR="007E38F9" w:rsidRPr="00C030AA">
        <w:rPr>
          <w:sz w:val="20"/>
          <w:szCs w:val="20"/>
        </w:rPr>
        <w:t>address</w:t>
      </w:r>
      <w:r w:rsidR="006B7E37" w:rsidRPr="00C030AA">
        <w:rPr>
          <w:sz w:val="20"/>
          <w:szCs w:val="20"/>
        </w:rPr>
        <w:t xml:space="preserve"> change</w:t>
      </w:r>
      <w:r w:rsidR="00E07A07" w:rsidRPr="00C030AA">
        <w:rPr>
          <w:sz w:val="20"/>
          <w:szCs w:val="20"/>
        </w:rPr>
        <w:t xml:space="preserve"> </w:t>
      </w:r>
      <w:r w:rsidR="008663A4" w:rsidRPr="00C030AA">
        <w:rPr>
          <w:sz w:val="20"/>
          <w:szCs w:val="20"/>
        </w:rPr>
        <w:t>of</w:t>
      </w:r>
      <w:r w:rsidR="006B7E37" w:rsidRPr="00C030AA">
        <w:rPr>
          <w:sz w:val="20"/>
          <w:szCs w:val="20"/>
        </w:rPr>
        <w:t xml:space="preserve"> initial </w:t>
      </w:r>
      <w:r w:rsidR="006126F7" w:rsidRPr="00C030AA">
        <w:rPr>
          <w:sz w:val="20"/>
          <w:szCs w:val="20"/>
        </w:rPr>
        <w:t xml:space="preserve">environmental challenges </w:t>
      </w:r>
      <w:r w:rsidR="002E553D" w:rsidRPr="00C030AA">
        <w:rPr>
          <w:sz w:val="20"/>
          <w:szCs w:val="20"/>
        </w:rPr>
        <w:t>created by unrestrained</w:t>
      </w:r>
      <w:r w:rsidR="00BE2C7A" w:rsidRPr="00C030AA">
        <w:rPr>
          <w:sz w:val="20"/>
          <w:szCs w:val="20"/>
        </w:rPr>
        <w:t xml:space="preserve"> growth and</w:t>
      </w:r>
      <w:r w:rsidR="002E553D" w:rsidRPr="00C030AA">
        <w:rPr>
          <w:sz w:val="20"/>
          <w:szCs w:val="20"/>
        </w:rPr>
        <w:t xml:space="preserve"> development</w:t>
      </w:r>
      <w:r w:rsidR="008E7BDA" w:rsidRPr="00C030AA">
        <w:rPr>
          <w:sz w:val="20"/>
          <w:szCs w:val="20"/>
        </w:rPr>
        <w:t xml:space="preserve">. Underlying the FME </w:t>
      </w:r>
      <w:r w:rsidR="00654D8A" w:rsidRPr="00C030AA">
        <w:rPr>
          <w:sz w:val="20"/>
          <w:szCs w:val="20"/>
        </w:rPr>
        <w:t xml:space="preserve">theories </w:t>
      </w:r>
      <w:r w:rsidR="00C87E48" w:rsidRPr="00C030AA">
        <w:rPr>
          <w:sz w:val="20"/>
          <w:szCs w:val="20"/>
        </w:rPr>
        <w:t>are</w:t>
      </w:r>
      <w:r w:rsidR="00654D8A" w:rsidRPr="00C030AA">
        <w:rPr>
          <w:sz w:val="20"/>
          <w:szCs w:val="20"/>
        </w:rPr>
        <w:t xml:space="preserve"> a strong current of anthropocentrism, </w:t>
      </w:r>
      <w:r w:rsidR="00970831" w:rsidRPr="00C030AA">
        <w:rPr>
          <w:sz w:val="20"/>
          <w:szCs w:val="20"/>
        </w:rPr>
        <w:t xml:space="preserve">the belief that the </w:t>
      </w:r>
      <w:r w:rsidR="00D23222" w:rsidRPr="00C030AA">
        <w:rPr>
          <w:sz w:val="20"/>
          <w:szCs w:val="20"/>
        </w:rPr>
        <w:t>worldview</w:t>
      </w:r>
      <w:r w:rsidR="00970831" w:rsidRPr="00C030AA">
        <w:rPr>
          <w:sz w:val="20"/>
          <w:szCs w:val="20"/>
        </w:rPr>
        <w:t xml:space="preserve"> is human</w:t>
      </w:r>
      <w:r w:rsidR="00A15E7A" w:rsidRPr="00C030AA">
        <w:rPr>
          <w:sz w:val="20"/>
          <w:szCs w:val="20"/>
        </w:rPr>
        <w:t>-</w:t>
      </w:r>
      <w:r w:rsidR="00625037" w:rsidRPr="00C030AA">
        <w:rPr>
          <w:sz w:val="20"/>
          <w:szCs w:val="20"/>
        </w:rPr>
        <w:t>centred</w:t>
      </w:r>
      <w:r w:rsidR="00A15E7A" w:rsidRPr="00C030AA">
        <w:rPr>
          <w:sz w:val="20"/>
          <w:szCs w:val="20"/>
        </w:rPr>
        <w:t xml:space="preserve">, that natures raw materials </w:t>
      </w:r>
      <w:r w:rsidR="006A1D44" w:rsidRPr="00C030AA">
        <w:rPr>
          <w:sz w:val="20"/>
          <w:szCs w:val="20"/>
        </w:rPr>
        <w:t>are</w:t>
      </w:r>
      <w:r w:rsidR="00F60622" w:rsidRPr="00C030AA">
        <w:rPr>
          <w:sz w:val="20"/>
          <w:szCs w:val="20"/>
        </w:rPr>
        <w:t xml:space="preserve"> to be profited from for human purposes. </w:t>
      </w:r>
      <w:r w:rsidR="00D23222" w:rsidRPr="00C030AA">
        <w:rPr>
          <w:sz w:val="20"/>
          <w:szCs w:val="20"/>
        </w:rPr>
        <w:fldChar w:fldCharType="begin"/>
      </w:r>
      <w:r w:rsidR="00D23222" w:rsidRPr="00C030AA">
        <w:rPr>
          <w:sz w:val="20"/>
          <w:szCs w:val="20"/>
        </w:rPr>
        <w:instrText xml:space="preserve"> ADDIN ZOTERO_ITEM CSL_CITATION {"citationID":"Ih7d7mNO","properties":{"formattedCitation":"(Eckersley, 1993)","plainCitation":"(Eckersley, 1993)","noteIndex":0},"citationItems":[{"id":1184,"uris":["http://zotero.org/users/local/7zFOw8xm/items/CTV344EJ"],"itemData":{"id":1184,"type":"article-journal","abstract":"‘Free market environmentalism’ proposes that environmental problems can be solved by creating and enforcing tradeable property rights in respect of common environmental assets. But while the market can allocate resources efficiently, it cannot by itself perform the task of setting an optimal (in the sense of just) distribution of income nor an optimal (in the sense of sustainable scale) of the economy relative to the ecosystem. There are certain specific environmental problems where ‘free market environmentalism’ may prove to be the most appropriate solution (it can, for example, promote energy efficiency through market mechanisms), but it is inappropriate as a blanket solution to the ecological crisis. This calls for economic policies concerned with three broad goals </w:instrText>
      </w:r>
      <w:r w:rsidR="00D23222" w:rsidRPr="00C030AA">
        <w:rPr>
          <w:rFonts w:ascii="Cambria Math" w:hAnsi="Cambria Math" w:cs="Cambria Math"/>
          <w:sz w:val="20"/>
          <w:szCs w:val="20"/>
        </w:rPr>
        <w:instrText>‐</w:instrText>
      </w:r>
      <w:r w:rsidR="00D23222" w:rsidRPr="00C030AA">
        <w:rPr>
          <w:sz w:val="20"/>
          <w:szCs w:val="20"/>
        </w:rPr>
        <w:instrText xml:space="preserve">economic efficiency, social justice and ecological sustainability.","container-title":"Environmental Politics","DOI":"10.1080/09644019308414061","ISSN":"0964-4016","issue":"1","note":"publisher: Routledge\n_eprint: https://doi.org/10.1080/09644019308414061","page":"1-19","source":"Taylor and Francis+NEJM","title":"Free market environmentalism: Friend or foe?","title-short":"Free market environmentalism","URL":"https://doi.org/10.1080/09644019308414061","volume":"2","author":[{"family":"Eckersley","given":"Robyn"}],"accessed":{"date-parts":[["2025",3,17]]},"issued":{"date-parts":[["1993",3,1]]}}}],"schema":"https://github.com/citation-style-language/schema/raw/master/csl-citation.json"} </w:instrText>
      </w:r>
      <w:r w:rsidR="00D23222" w:rsidRPr="00C030AA">
        <w:rPr>
          <w:sz w:val="20"/>
          <w:szCs w:val="20"/>
        </w:rPr>
        <w:fldChar w:fldCharType="separate"/>
      </w:r>
      <w:r w:rsidR="00D23222" w:rsidRPr="00C030AA">
        <w:rPr>
          <w:rFonts w:ascii="Aptos" w:hAnsi="Aptos"/>
          <w:sz w:val="20"/>
        </w:rPr>
        <w:t>(Eckersley, 1993)</w:t>
      </w:r>
      <w:r w:rsidR="00D23222" w:rsidRPr="00C030AA">
        <w:rPr>
          <w:sz w:val="20"/>
          <w:szCs w:val="20"/>
        </w:rPr>
        <w:fldChar w:fldCharType="end"/>
      </w:r>
      <w:r w:rsidR="009E0217" w:rsidRPr="00C030AA">
        <w:rPr>
          <w:sz w:val="20"/>
          <w:szCs w:val="20"/>
        </w:rPr>
        <w:t>.</w:t>
      </w:r>
      <w:r w:rsidR="00D62A47" w:rsidRPr="00C030AA">
        <w:rPr>
          <w:sz w:val="20"/>
          <w:szCs w:val="20"/>
        </w:rPr>
        <w:t xml:space="preserve"> Without a </w:t>
      </w:r>
      <w:r w:rsidR="009257CC" w:rsidRPr="00C030AA">
        <w:rPr>
          <w:sz w:val="20"/>
          <w:szCs w:val="20"/>
        </w:rPr>
        <w:t>shift from</w:t>
      </w:r>
      <w:r w:rsidR="00D62A47" w:rsidRPr="00C030AA">
        <w:rPr>
          <w:sz w:val="20"/>
          <w:szCs w:val="20"/>
        </w:rPr>
        <w:t xml:space="preserve"> this </w:t>
      </w:r>
      <w:r w:rsidR="00973A1E" w:rsidRPr="00C030AA">
        <w:rPr>
          <w:sz w:val="20"/>
          <w:szCs w:val="20"/>
        </w:rPr>
        <w:t xml:space="preserve">anthropocentric </w:t>
      </w:r>
      <w:r w:rsidR="00D62A47" w:rsidRPr="00C030AA">
        <w:rPr>
          <w:sz w:val="20"/>
          <w:szCs w:val="20"/>
        </w:rPr>
        <w:t>v</w:t>
      </w:r>
      <w:r w:rsidR="00973A1E" w:rsidRPr="00C030AA">
        <w:rPr>
          <w:sz w:val="20"/>
          <w:szCs w:val="20"/>
        </w:rPr>
        <w:t>iew</w:t>
      </w:r>
      <w:r w:rsidR="00F9565D" w:rsidRPr="00C030AA">
        <w:rPr>
          <w:sz w:val="20"/>
          <w:szCs w:val="20"/>
        </w:rPr>
        <w:t xml:space="preserve"> there will be limits to structural </w:t>
      </w:r>
      <w:r w:rsidR="000A792F" w:rsidRPr="00C030AA">
        <w:rPr>
          <w:sz w:val="20"/>
          <w:szCs w:val="20"/>
        </w:rPr>
        <w:t>environmental change</w:t>
      </w:r>
      <w:r w:rsidR="00F542C6" w:rsidRPr="00C030AA">
        <w:rPr>
          <w:sz w:val="20"/>
          <w:szCs w:val="20"/>
        </w:rPr>
        <w:t>,</w:t>
      </w:r>
      <w:r w:rsidR="000A792F" w:rsidRPr="00C030AA">
        <w:rPr>
          <w:sz w:val="20"/>
          <w:szCs w:val="20"/>
        </w:rPr>
        <w:t xml:space="preserve"> as this view cannot </w:t>
      </w:r>
      <w:r w:rsidR="00507815" w:rsidRPr="00C030AA">
        <w:rPr>
          <w:sz w:val="20"/>
          <w:szCs w:val="20"/>
        </w:rPr>
        <w:t>adequately address the need for systemic change.</w:t>
      </w:r>
      <w:r w:rsidR="00973A1E" w:rsidRPr="00C030AA">
        <w:rPr>
          <w:sz w:val="20"/>
          <w:szCs w:val="20"/>
        </w:rPr>
        <w:t xml:space="preserve"> </w:t>
      </w:r>
      <w:r w:rsidR="00076472" w:rsidRPr="00C030AA">
        <w:rPr>
          <w:sz w:val="20"/>
          <w:szCs w:val="20"/>
        </w:rPr>
        <w:t>T</w:t>
      </w:r>
      <w:r w:rsidR="00F37170" w:rsidRPr="00C030AA">
        <w:rPr>
          <w:sz w:val="20"/>
          <w:szCs w:val="20"/>
        </w:rPr>
        <w:t>ransformative</w:t>
      </w:r>
      <w:r w:rsidR="005774EC" w:rsidRPr="00C030AA">
        <w:rPr>
          <w:sz w:val="20"/>
          <w:szCs w:val="20"/>
        </w:rPr>
        <w:t xml:space="preserve"> </w:t>
      </w:r>
      <w:r w:rsidR="00F37170" w:rsidRPr="00C030AA">
        <w:rPr>
          <w:sz w:val="20"/>
          <w:szCs w:val="20"/>
        </w:rPr>
        <w:t>approache</w:t>
      </w:r>
      <w:r w:rsidR="00B160B0" w:rsidRPr="00C030AA">
        <w:rPr>
          <w:sz w:val="20"/>
          <w:szCs w:val="20"/>
        </w:rPr>
        <w:t xml:space="preserve">s to corporate responsibility focus on </w:t>
      </w:r>
      <w:r w:rsidR="00463F2A" w:rsidRPr="00C030AA">
        <w:rPr>
          <w:sz w:val="20"/>
          <w:szCs w:val="20"/>
        </w:rPr>
        <w:t>fundamentally</w:t>
      </w:r>
      <w:r w:rsidR="00076472" w:rsidRPr="00C030AA">
        <w:rPr>
          <w:sz w:val="20"/>
          <w:szCs w:val="20"/>
        </w:rPr>
        <w:t xml:space="preserve"> call</w:t>
      </w:r>
      <w:r w:rsidR="00B160B0" w:rsidRPr="00C030AA">
        <w:rPr>
          <w:sz w:val="20"/>
          <w:szCs w:val="20"/>
        </w:rPr>
        <w:t>ing</w:t>
      </w:r>
      <w:r w:rsidR="00076472" w:rsidRPr="00C030AA">
        <w:rPr>
          <w:sz w:val="20"/>
          <w:szCs w:val="20"/>
        </w:rPr>
        <w:t xml:space="preserve"> for economic policies concerned with three broad goals</w:t>
      </w:r>
      <w:r w:rsidR="005774EC" w:rsidRPr="00C030AA">
        <w:rPr>
          <w:sz w:val="20"/>
          <w:szCs w:val="20"/>
        </w:rPr>
        <w:t xml:space="preserve">, </w:t>
      </w:r>
      <w:r w:rsidR="00076472" w:rsidRPr="00C030AA">
        <w:rPr>
          <w:sz w:val="20"/>
          <w:szCs w:val="20"/>
        </w:rPr>
        <w:t>economic efficiency, social justice and ecological sustainability</w:t>
      </w:r>
      <w:r w:rsidR="00463F2A" w:rsidRPr="00C030AA">
        <w:rPr>
          <w:sz w:val="20"/>
          <w:szCs w:val="20"/>
        </w:rPr>
        <w:t xml:space="preserve"> </w:t>
      </w:r>
      <w:r w:rsidR="00463F2A">
        <w:rPr>
          <w:color w:val="270725"/>
          <w:sz w:val="20"/>
          <w:szCs w:val="20"/>
        </w:rPr>
        <w:fldChar w:fldCharType="begin"/>
      </w:r>
      <w:r w:rsidR="00463F2A">
        <w:rPr>
          <w:color w:val="270725"/>
          <w:sz w:val="20"/>
          <w:szCs w:val="20"/>
        </w:rPr>
        <w:instrText xml:space="preserve"> ADDIN ZOTERO_ITEM CSL_CITATION {"citationID":"er5SdWx0","properties":{"formattedCitation":"(Eckersley, 1993)","plainCitation":"(Eckersley, 1993)","noteIndex":0},"citationItems":[{"id":1184,"uris":["http://zotero.org/users/local/7zFOw8xm/items/CTV344EJ"],"itemData":{"id":1184,"type":"article-journal","abstract":"‘Free market environmentalism’ proposes that environmental problems can be solved by creating and enforcing tradeable property rights in respect of common environmental assets. But while the market can allocate resources efficiently, it cannot by itself perform the task of setting an optimal (in the sense of just) distribution of income nor an optimal (in the sense of sustainable scale) of the economy relative to the ecosystem. There are certain specific environmental problems where ‘free market environmentalism’ may prove to be the most appropriate solution (it can, for example, promote energy efficiency through market mechanisms), but it is inappropriate as a blanket solution to the ecological crisis. This calls for economic policies concerned with three broad goals </w:instrText>
      </w:r>
      <w:r w:rsidR="00463F2A">
        <w:rPr>
          <w:rFonts w:ascii="Cambria Math" w:hAnsi="Cambria Math" w:cs="Cambria Math"/>
          <w:color w:val="270725"/>
          <w:sz w:val="20"/>
          <w:szCs w:val="20"/>
        </w:rPr>
        <w:instrText>‐</w:instrText>
      </w:r>
      <w:r w:rsidR="00463F2A">
        <w:rPr>
          <w:color w:val="270725"/>
          <w:sz w:val="20"/>
          <w:szCs w:val="20"/>
        </w:rPr>
        <w:instrText xml:space="preserve">economic efficiency, social justice and ecological sustainability.","container-title":"Environmental Politics","DOI":"10.1080/09644019308414061","ISSN":"0964-4016","issue":"1","note":"publisher: Routledge\n_eprint: https://doi.org/10.1080/09644019308414061","page":"1-19","source":"Taylor and Francis+NEJM","title":"Free market environmentalism: Friend or foe?","title-short":"Free market environmentalism","URL":"https://doi.org/10.1080/09644019308414061","volume":"2","author":[{"family":"Eckersley","given":"Robyn"}],"accessed":{"date-parts":[["2025",3,17]]},"issued":{"date-parts":[["1993",3,1]]}}}],"schema":"https://github.com/citation-style-language/schema/raw/master/csl-citation.json"} </w:instrText>
      </w:r>
      <w:r w:rsidR="00463F2A">
        <w:rPr>
          <w:color w:val="270725"/>
          <w:sz w:val="20"/>
          <w:szCs w:val="20"/>
        </w:rPr>
        <w:fldChar w:fldCharType="separate"/>
      </w:r>
      <w:r w:rsidR="00463F2A" w:rsidRPr="00463F2A">
        <w:rPr>
          <w:rFonts w:ascii="Aptos" w:hAnsi="Aptos"/>
          <w:sz w:val="20"/>
        </w:rPr>
        <w:t>(Eckersley, 1993)</w:t>
      </w:r>
      <w:r w:rsidR="00463F2A">
        <w:rPr>
          <w:color w:val="270725"/>
          <w:sz w:val="20"/>
          <w:szCs w:val="20"/>
        </w:rPr>
        <w:fldChar w:fldCharType="end"/>
      </w:r>
      <w:r w:rsidR="00870867">
        <w:rPr>
          <w:color w:val="270725"/>
          <w:sz w:val="20"/>
          <w:szCs w:val="20"/>
        </w:rPr>
        <w:t xml:space="preserve">. </w:t>
      </w:r>
    </w:p>
    <w:p w14:paraId="7F7D4FC7" w14:textId="185EDD52" w:rsidR="007C682B" w:rsidRPr="009E41DF" w:rsidDel="00BA7669" w:rsidRDefault="00854ECD" w:rsidP="00D7623A">
      <w:pPr>
        <w:jc w:val="both"/>
        <w:rPr>
          <w:del w:id="0" w:author="Heather Youg" w:date="2025-03-18T15:09:00Z" w16du:dateUtc="2025-03-18T15:09:00Z"/>
          <w:sz w:val="20"/>
          <w:szCs w:val="20"/>
        </w:rPr>
      </w:pPr>
      <w:r>
        <w:rPr>
          <w:sz w:val="20"/>
          <w:szCs w:val="20"/>
        </w:rPr>
        <w:t>I</w:t>
      </w:r>
      <w:r w:rsidR="00BB7B6E">
        <w:rPr>
          <w:sz w:val="20"/>
          <w:szCs w:val="20"/>
        </w:rPr>
        <w:t>ndividual actions also play a crucial role</w:t>
      </w:r>
      <w:r>
        <w:rPr>
          <w:sz w:val="20"/>
          <w:szCs w:val="20"/>
        </w:rPr>
        <w:t xml:space="preserve"> in addressing the climate and biodiversity cris</w:t>
      </w:r>
      <w:r w:rsidR="00A935AC">
        <w:rPr>
          <w:sz w:val="20"/>
          <w:szCs w:val="20"/>
        </w:rPr>
        <w:t xml:space="preserve">es.  </w:t>
      </w:r>
      <w:r w:rsidR="002C322E">
        <w:rPr>
          <w:sz w:val="20"/>
          <w:szCs w:val="20"/>
        </w:rPr>
        <w:t xml:space="preserve">As the </w:t>
      </w:r>
      <w:r w:rsidR="00E80ADB">
        <w:rPr>
          <w:sz w:val="20"/>
          <w:szCs w:val="20"/>
        </w:rPr>
        <w:t>climate</w:t>
      </w:r>
      <w:r w:rsidR="002C322E">
        <w:rPr>
          <w:sz w:val="20"/>
          <w:szCs w:val="20"/>
        </w:rPr>
        <w:t xml:space="preserve"> </w:t>
      </w:r>
      <w:r w:rsidR="00FC1103">
        <w:rPr>
          <w:sz w:val="20"/>
          <w:szCs w:val="20"/>
        </w:rPr>
        <w:t>problem is essentially a</w:t>
      </w:r>
      <w:r w:rsidR="00C05E5C">
        <w:rPr>
          <w:sz w:val="20"/>
          <w:szCs w:val="20"/>
        </w:rPr>
        <w:t>n exa</w:t>
      </w:r>
      <w:r w:rsidR="0008771E">
        <w:rPr>
          <w:sz w:val="20"/>
          <w:szCs w:val="20"/>
        </w:rPr>
        <w:t xml:space="preserve">mple of Garret </w:t>
      </w:r>
      <w:r w:rsidR="00695C50">
        <w:rPr>
          <w:sz w:val="20"/>
          <w:szCs w:val="20"/>
        </w:rPr>
        <w:t>Harden’s</w:t>
      </w:r>
      <w:r w:rsidR="00FC1103">
        <w:rPr>
          <w:sz w:val="20"/>
          <w:szCs w:val="20"/>
        </w:rPr>
        <w:t xml:space="preserve"> Tragedy of </w:t>
      </w:r>
      <w:r w:rsidR="00CF64DD">
        <w:rPr>
          <w:sz w:val="20"/>
          <w:szCs w:val="20"/>
        </w:rPr>
        <w:t>T</w:t>
      </w:r>
      <w:r w:rsidR="00FC1103">
        <w:rPr>
          <w:sz w:val="20"/>
          <w:szCs w:val="20"/>
        </w:rPr>
        <w:t>he Commons</w:t>
      </w:r>
      <w:r w:rsidR="00CF64DD">
        <w:rPr>
          <w:sz w:val="20"/>
          <w:szCs w:val="20"/>
        </w:rPr>
        <w:t xml:space="preserve">, meaning that individuals </w:t>
      </w:r>
      <w:r w:rsidR="00711AA7">
        <w:rPr>
          <w:sz w:val="20"/>
          <w:szCs w:val="20"/>
        </w:rPr>
        <w:t xml:space="preserve">using a resource or commons </w:t>
      </w:r>
      <w:r w:rsidR="004D7133">
        <w:rPr>
          <w:sz w:val="20"/>
          <w:szCs w:val="20"/>
        </w:rPr>
        <w:t>will think rationally about using the resource</w:t>
      </w:r>
      <w:r w:rsidR="00220CE7">
        <w:rPr>
          <w:sz w:val="20"/>
          <w:szCs w:val="20"/>
        </w:rPr>
        <w:t xml:space="preserve">, to increase a profit. </w:t>
      </w:r>
      <w:r w:rsidR="00CB6421">
        <w:rPr>
          <w:sz w:val="20"/>
          <w:szCs w:val="20"/>
        </w:rPr>
        <w:t>While increasing the profit they deplete the resource</w:t>
      </w:r>
      <w:r w:rsidR="00420AC8">
        <w:rPr>
          <w:sz w:val="20"/>
          <w:szCs w:val="20"/>
        </w:rPr>
        <w:t xml:space="preserve"> in the process. </w:t>
      </w:r>
      <w:r w:rsidR="00D77908">
        <w:rPr>
          <w:sz w:val="20"/>
          <w:szCs w:val="20"/>
        </w:rPr>
        <w:t>Th</w:t>
      </w:r>
      <w:r w:rsidR="00420AC8">
        <w:rPr>
          <w:sz w:val="20"/>
          <w:szCs w:val="20"/>
        </w:rPr>
        <w:t>e</w:t>
      </w:r>
      <w:r w:rsidR="00EE4DF1">
        <w:rPr>
          <w:sz w:val="20"/>
          <w:szCs w:val="20"/>
        </w:rPr>
        <w:t xml:space="preserve"> action</w:t>
      </w:r>
      <w:r w:rsidR="00420AC8">
        <w:rPr>
          <w:sz w:val="20"/>
          <w:szCs w:val="20"/>
        </w:rPr>
        <w:t xml:space="preserve"> </w:t>
      </w:r>
      <w:r w:rsidR="00DD6ADF">
        <w:rPr>
          <w:sz w:val="20"/>
          <w:szCs w:val="20"/>
        </w:rPr>
        <w:t>benefit</w:t>
      </w:r>
      <w:r w:rsidR="00EE4DF1">
        <w:rPr>
          <w:sz w:val="20"/>
          <w:szCs w:val="20"/>
        </w:rPr>
        <w:t xml:space="preserve">s </w:t>
      </w:r>
      <w:r w:rsidR="00DD6ADF">
        <w:rPr>
          <w:sz w:val="20"/>
          <w:szCs w:val="20"/>
        </w:rPr>
        <w:t>themselves</w:t>
      </w:r>
      <w:r w:rsidR="008F7AD2">
        <w:rPr>
          <w:sz w:val="20"/>
          <w:szCs w:val="20"/>
        </w:rPr>
        <w:t>,</w:t>
      </w:r>
      <w:r w:rsidR="00DD6ADF">
        <w:rPr>
          <w:sz w:val="20"/>
          <w:szCs w:val="20"/>
        </w:rPr>
        <w:t xml:space="preserve"> </w:t>
      </w:r>
      <w:r w:rsidR="00D77908">
        <w:rPr>
          <w:sz w:val="20"/>
          <w:szCs w:val="20"/>
        </w:rPr>
        <w:t>rather than to think</w:t>
      </w:r>
      <w:r w:rsidR="008F7AD2">
        <w:rPr>
          <w:sz w:val="20"/>
          <w:szCs w:val="20"/>
        </w:rPr>
        <w:t xml:space="preserve"> and act</w:t>
      </w:r>
      <w:r w:rsidR="00AA150E">
        <w:rPr>
          <w:sz w:val="20"/>
          <w:szCs w:val="20"/>
        </w:rPr>
        <w:t xml:space="preserve"> </w:t>
      </w:r>
      <w:r w:rsidR="00D77908">
        <w:rPr>
          <w:sz w:val="20"/>
          <w:szCs w:val="20"/>
        </w:rPr>
        <w:t>collectively</w:t>
      </w:r>
      <w:r w:rsidR="00AF389E">
        <w:rPr>
          <w:sz w:val="20"/>
          <w:szCs w:val="20"/>
        </w:rPr>
        <w:t xml:space="preserve"> </w:t>
      </w:r>
      <w:r w:rsidR="00D77908">
        <w:rPr>
          <w:sz w:val="20"/>
          <w:szCs w:val="20"/>
        </w:rPr>
        <w:t xml:space="preserve"> to</w:t>
      </w:r>
      <w:r w:rsidR="00DD6ADF">
        <w:rPr>
          <w:sz w:val="20"/>
          <w:szCs w:val="20"/>
        </w:rPr>
        <w:t xml:space="preserve"> </w:t>
      </w:r>
      <w:r w:rsidR="008776EA">
        <w:rPr>
          <w:sz w:val="20"/>
          <w:szCs w:val="20"/>
        </w:rPr>
        <w:t>benefit the collective</w:t>
      </w:r>
      <w:r w:rsidR="00DD5344">
        <w:rPr>
          <w:sz w:val="20"/>
          <w:szCs w:val="20"/>
        </w:rPr>
        <w:t xml:space="preserve"> as a whole</w:t>
      </w:r>
      <w:r w:rsidR="00166DD3">
        <w:rPr>
          <w:sz w:val="20"/>
          <w:szCs w:val="20"/>
        </w:rPr>
        <w:t xml:space="preserve"> </w:t>
      </w:r>
      <w:r w:rsidR="0024248E">
        <w:rPr>
          <w:sz w:val="20"/>
          <w:szCs w:val="20"/>
        </w:rPr>
        <w:fldChar w:fldCharType="begin"/>
      </w:r>
      <w:r w:rsidR="0024248E">
        <w:rPr>
          <w:sz w:val="20"/>
          <w:szCs w:val="20"/>
        </w:rPr>
        <w:instrText xml:space="preserve"> ADDIN ZOTERO_ITEM CSL_CITATION {"citationID":"lvGNh5QR","properties":{"formattedCitation":"(Hardin, 1968)","plainCitation":"(Hardin, 1968)","noteIndex":0},"citationItems":[{"id":1173,"uris":["http://zotero.org/users/local/7zFOw8xm/items/SM8K74L2"],"itemData":{"id":1173,"type":"article-journal","abstract":"The population problem has no technical solution; it requires a fundamental extension in morality.","container-title":"Science","DOI":"10.1126/science.162.3859.1243","ISSN":"0036-8075, 1095-9203","issue":"3859","journalAbbreviation":"Science","language":"en","page":"1243-1248","source":"DOI.org (Crossref)","title":"The Tragedy of the Commons: The population problem has no technical solution; it requires a fundamental extension in morality.","title-short":"The Tragedy of the Commons","URL":"https://www.science.org/doi/10.1126/science.162.3859.1243","volume":"162","author":[{"family":"Hardin","given":"Garrett"}],"accessed":{"date-parts":[["2025",3,15]]},"issued":{"date-parts":[["1968",12,13]]}}}],"schema":"https://github.com/citation-style-language/schema/raw/master/csl-citation.json"} </w:instrText>
      </w:r>
      <w:r w:rsidR="0024248E">
        <w:rPr>
          <w:sz w:val="20"/>
          <w:szCs w:val="20"/>
        </w:rPr>
        <w:fldChar w:fldCharType="separate"/>
      </w:r>
      <w:r w:rsidR="0024248E" w:rsidRPr="0024248E">
        <w:rPr>
          <w:rFonts w:ascii="Aptos" w:hAnsi="Aptos"/>
          <w:sz w:val="20"/>
        </w:rPr>
        <w:t>(Hardin, 1968)</w:t>
      </w:r>
      <w:r w:rsidR="0024248E">
        <w:rPr>
          <w:sz w:val="20"/>
          <w:szCs w:val="20"/>
        </w:rPr>
        <w:fldChar w:fldCharType="end"/>
      </w:r>
      <w:r w:rsidR="00176470">
        <w:rPr>
          <w:sz w:val="20"/>
          <w:szCs w:val="20"/>
        </w:rPr>
        <w:t>,</w:t>
      </w:r>
      <w:r w:rsidR="00DC7EA8">
        <w:rPr>
          <w:sz w:val="20"/>
          <w:szCs w:val="20"/>
        </w:rPr>
        <w:fldChar w:fldCharType="begin"/>
      </w:r>
      <w:r w:rsidR="00DC7EA8">
        <w:rPr>
          <w:sz w:val="20"/>
          <w:szCs w:val="20"/>
        </w:rPr>
        <w:instrText xml:space="preserve"> ADDIN ZOTERO_ITEM CSL_CITATION {"citationID":"EYHKM8BV","properties":{"formattedCitation":"(Chi, 2013)","plainCitation":"(Chi, 2013)","noteIndex":0},"citationItems":[{"id":1188,"uris":["http://zotero.org/users/local/7zFOw8xm/items/GSKFAGY2"],"itemData":{"id":1188,"type":"article-journal","title":"Climate Ethics: Individual vs. Collective Responsibility and the Problem of Corruption","URL":"file:///C:/Users/Student/Downloads/ktdavis,+Climate+Ethics_chi.vesak%20(3).pdf","volume":"6","author":[{"family":"Chi","given":"Vesak"}],"issued":{"date-parts":[["2013"]]}}}],"schema":"https://github.com/citation-style-language/schema/raw/master/csl-citation.json"} </w:instrText>
      </w:r>
      <w:r w:rsidR="00DC7EA8">
        <w:rPr>
          <w:sz w:val="20"/>
          <w:szCs w:val="20"/>
        </w:rPr>
        <w:fldChar w:fldCharType="separate"/>
      </w:r>
      <w:r w:rsidR="00DC7EA8" w:rsidRPr="00DC7EA8">
        <w:rPr>
          <w:rFonts w:ascii="Aptos" w:hAnsi="Aptos"/>
          <w:sz w:val="20"/>
        </w:rPr>
        <w:t>(Chi, 2013)</w:t>
      </w:r>
      <w:r w:rsidR="00DC7EA8">
        <w:rPr>
          <w:sz w:val="20"/>
          <w:szCs w:val="20"/>
        </w:rPr>
        <w:fldChar w:fldCharType="end"/>
      </w:r>
      <w:r w:rsidR="00DC7EA8">
        <w:rPr>
          <w:sz w:val="20"/>
          <w:szCs w:val="20"/>
        </w:rPr>
        <w:t xml:space="preserve">. </w:t>
      </w:r>
      <w:r w:rsidR="00AF389E">
        <w:rPr>
          <w:sz w:val="20"/>
          <w:szCs w:val="20"/>
        </w:rPr>
        <w:t xml:space="preserve"> </w:t>
      </w:r>
      <w:r w:rsidR="00961B5E">
        <w:rPr>
          <w:sz w:val="20"/>
          <w:szCs w:val="20"/>
        </w:rPr>
        <w:t xml:space="preserve">There is a strong </w:t>
      </w:r>
      <w:r w:rsidR="005F3150">
        <w:rPr>
          <w:sz w:val="20"/>
          <w:szCs w:val="20"/>
        </w:rPr>
        <w:t>ethical</w:t>
      </w:r>
      <w:r w:rsidR="00786489">
        <w:rPr>
          <w:sz w:val="20"/>
          <w:szCs w:val="20"/>
        </w:rPr>
        <w:t xml:space="preserve"> basis for individual responsibility, including moral duties </w:t>
      </w:r>
      <w:r w:rsidR="00A92F4A">
        <w:rPr>
          <w:sz w:val="20"/>
          <w:szCs w:val="20"/>
        </w:rPr>
        <w:t xml:space="preserve">toward future generations and the intrinsic value of the natural world. </w:t>
      </w:r>
      <w:r w:rsidR="00AC7CF3">
        <w:rPr>
          <w:sz w:val="20"/>
          <w:szCs w:val="20"/>
        </w:rPr>
        <w:t xml:space="preserve">Chi </w:t>
      </w:r>
      <w:r w:rsidR="001510CA">
        <w:rPr>
          <w:sz w:val="20"/>
          <w:szCs w:val="20"/>
        </w:rPr>
        <w:t>argues</w:t>
      </w:r>
      <w:r w:rsidR="00C60F23">
        <w:rPr>
          <w:sz w:val="20"/>
          <w:szCs w:val="20"/>
        </w:rPr>
        <w:t xml:space="preserve"> that a </w:t>
      </w:r>
      <w:r w:rsidR="00571509">
        <w:rPr>
          <w:sz w:val="20"/>
          <w:szCs w:val="20"/>
        </w:rPr>
        <w:t>“</w:t>
      </w:r>
      <w:r w:rsidR="00C60F23">
        <w:rPr>
          <w:sz w:val="20"/>
          <w:szCs w:val="20"/>
        </w:rPr>
        <w:t>virtue of integrity</w:t>
      </w:r>
      <w:r w:rsidR="003D5552">
        <w:rPr>
          <w:sz w:val="20"/>
          <w:szCs w:val="20"/>
        </w:rPr>
        <w:t xml:space="preserve"> </w:t>
      </w:r>
      <w:r w:rsidR="009B2BE8" w:rsidRPr="009B2BE8">
        <w:rPr>
          <w:sz w:val="20"/>
          <w:szCs w:val="20"/>
        </w:rPr>
        <w:t xml:space="preserve">involves the idea of </w:t>
      </w:r>
      <w:proofErr w:type="spellStart"/>
      <w:r w:rsidR="009B2BE8" w:rsidRPr="009B2BE8">
        <w:rPr>
          <w:sz w:val="20"/>
          <w:szCs w:val="20"/>
        </w:rPr>
        <w:t>integrality</w:t>
      </w:r>
      <w:proofErr w:type="spellEnd"/>
      <w:r w:rsidR="00571509">
        <w:rPr>
          <w:sz w:val="20"/>
          <w:szCs w:val="20"/>
        </w:rPr>
        <w:t>”</w:t>
      </w:r>
      <w:r w:rsidR="00177F40">
        <w:rPr>
          <w:sz w:val="20"/>
          <w:szCs w:val="20"/>
        </w:rPr>
        <w:fldChar w:fldCharType="begin"/>
      </w:r>
      <w:r w:rsidR="00177F40">
        <w:rPr>
          <w:sz w:val="20"/>
          <w:szCs w:val="20"/>
        </w:rPr>
        <w:instrText xml:space="preserve"> ADDIN ZOTERO_ITEM CSL_CITATION {"citationID":"mGQrHPFQ","properties":{"formattedCitation":"(Chi, 2013)","plainCitation":"(Chi, 2013)","noteIndex":0},"citationItems":[{"id":1188,"uris":["http://zotero.org/users/local/7zFOw8xm/items/GSKFAGY2"],"itemData":{"id":1188,"type":"article-journal","title":"Climate Ethics: Individual vs. Collective Responsibility and the Problem of Corruption","URL":"file:///C:/Users/Student/Downloads/ktdavis,+Climate+Ethics_chi.vesak%20(3).pdf","volume":"6","author":[{"family":"Chi","given":"Vesak"}],"issued":{"date-parts":[["2013"]]}}}],"schema":"https://github.com/citation-style-language/schema/raw/master/csl-citation.json"} </w:instrText>
      </w:r>
      <w:r w:rsidR="00177F40">
        <w:rPr>
          <w:sz w:val="20"/>
          <w:szCs w:val="20"/>
        </w:rPr>
        <w:fldChar w:fldCharType="separate"/>
      </w:r>
      <w:r w:rsidR="00177F40" w:rsidRPr="00177F40">
        <w:rPr>
          <w:rFonts w:ascii="Aptos" w:hAnsi="Aptos"/>
          <w:sz w:val="20"/>
        </w:rPr>
        <w:t>(Chi, 2013)</w:t>
      </w:r>
      <w:r w:rsidR="00177F40">
        <w:rPr>
          <w:sz w:val="20"/>
          <w:szCs w:val="20"/>
        </w:rPr>
        <w:fldChar w:fldCharType="end"/>
      </w:r>
      <w:r w:rsidR="00CF4BB8">
        <w:rPr>
          <w:sz w:val="20"/>
          <w:szCs w:val="20"/>
        </w:rPr>
        <w:t>,</w:t>
      </w:r>
      <w:r w:rsidR="00871E89">
        <w:rPr>
          <w:sz w:val="20"/>
          <w:szCs w:val="20"/>
        </w:rPr>
        <w:t xml:space="preserve"> to make </w:t>
      </w:r>
      <w:r w:rsidR="00AE5F4D">
        <w:rPr>
          <w:sz w:val="20"/>
          <w:szCs w:val="20"/>
        </w:rPr>
        <w:t>certain</w:t>
      </w:r>
      <w:r w:rsidR="00871E89">
        <w:rPr>
          <w:sz w:val="20"/>
          <w:szCs w:val="20"/>
        </w:rPr>
        <w:t xml:space="preserve"> commitments c</w:t>
      </w:r>
      <w:r w:rsidR="00571509">
        <w:rPr>
          <w:sz w:val="20"/>
          <w:szCs w:val="20"/>
        </w:rPr>
        <w:t>o</w:t>
      </w:r>
      <w:r w:rsidR="00871E89">
        <w:rPr>
          <w:sz w:val="20"/>
          <w:szCs w:val="20"/>
        </w:rPr>
        <w:t>re to a persons</w:t>
      </w:r>
      <w:r w:rsidR="00AE5F4D">
        <w:rPr>
          <w:sz w:val="20"/>
          <w:szCs w:val="20"/>
        </w:rPr>
        <w:t xml:space="preserve"> identity.</w:t>
      </w:r>
      <w:r w:rsidR="00C02822">
        <w:rPr>
          <w:sz w:val="20"/>
          <w:szCs w:val="20"/>
        </w:rPr>
        <w:t xml:space="preserve"> In relation to the converging climate and biodiversity crises</w:t>
      </w:r>
      <w:r w:rsidR="00DA1533">
        <w:rPr>
          <w:sz w:val="20"/>
          <w:szCs w:val="20"/>
        </w:rPr>
        <w:t xml:space="preserve"> individual </w:t>
      </w:r>
      <w:r w:rsidR="00FE7C45">
        <w:rPr>
          <w:sz w:val="20"/>
          <w:szCs w:val="20"/>
        </w:rPr>
        <w:t>responsibilit</w:t>
      </w:r>
      <w:r w:rsidR="004F2700">
        <w:rPr>
          <w:sz w:val="20"/>
          <w:szCs w:val="20"/>
        </w:rPr>
        <w:t>ies</w:t>
      </w:r>
      <w:r w:rsidR="00FE7C45">
        <w:rPr>
          <w:sz w:val="20"/>
          <w:szCs w:val="20"/>
        </w:rPr>
        <w:t xml:space="preserve"> “</w:t>
      </w:r>
      <w:r w:rsidR="00EC52E0" w:rsidRPr="00EC52E0">
        <w:rPr>
          <w:sz w:val="20"/>
          <w:szCs w:val="20"/>
        </w:rPr>
        <w:t>must not only advocate for some collective agreement, but must “act also on a personal level to reduce her own emissions</w:t>
      </w:r>
      <w:r w:rsidR="00EC52E0">
        <w:rPr>
          <w:sz w:val="20"/>
          <w:szCs w:val="20"/>
        </w:rPr>
        <w:t xml:space="preserve">” </w:t>
      </w:r>
      <w:r w:rsidR="00EC52E0">
        <w:rPr>
          <w:sz w:val="20"/>
          <w:szCs w:val="20"/>
        </w:rPr>
        <w:fldChar w:fldCharType="begin"/>
      </w:r>
      <w:r w:rsidR="00EC52E0">
        <w:rPr>
          <w:sz w:val="20"/>
          <w:szCs w:val="20"/>
        </w:rPr>
        <w:instrText xml:space="preserve"> ADDIN ZOTERO_ITEM CSL_CITATION {"citationID":"SY5SpaND","properties":{"formattedCitation":"(Chi, 2013)","plainCitation":"(Chi, 2013)","noteIndex":0},"citationItems":[{"id":1188,"uris":["http://zotero.org/users/local/7zFOw8xm/items/GSKFAGY2"],"itemData":{"id":1188,"type":"article-journal","title":"Climate Ethics: Individual vs. Collective Responsibility and the Problem of Corruption","URL":"file:///C:/Users/Student/Downloads/ktdavis,+Climate+Ethics_chi.vesak%20(3).pdf","volume":"6","author":[{"family":"Chi","given":"Vesak"}],"issued":{"date-parts":[["2013"]]}}}],"schema":"https://github.com/citation-style-language/schema/raw/master/csl-citation.json"} </w:instrText>
      </w:r>
      <w:r w:rsidR="00EC52E0">
        <w:rPr>
          <w:sz w:val="20"/>
          <w:szCs w:val="20"/>
        </w:rPr>
        <w:fldChar w:fldCharType="separate"/>
      </w:r>
      <w:r w:rsidR="00EC52E0" w:rsidRPr="00EC52E0">
        <w:rPr>
          <w:rFonts w:ascii="Aptos" w:hAnsi="Aptos"/>
          <w:sz w:val="20"/>
        </w:rPr>
        <w:t>(Chi, 2013)</w:t>
      </w:r>
      <w:r w:rsidR="00EC52E0">
        <w:rPr>
          <w:sz w:val="20"/>
          <w:szCs w:val="20"/>
        </w:rPr>
        <w:fldChar w:fldCharType="end"/>
      </w:r>
      <w:r w:rsidR="009A66F5">
        <w:rPr>
          <w:sz w:val="20"/>
          <w:szCs w:val="20"/>
        </w:rPr>
        <w:t>.</w:t>
      </w:r>
      <w:r w:rsidR="00C745E7">
        <w:rPr>
          <w:sz w:val="20"/>
          <w:szCs w:val="20"/>
        </w:rPr>
        <w:t xml:space="preserve"> </w:t>
      </w:r>
      <w:r w:rsidR="006913CB">
        <w:rPr>
          <w:sz w:val="20"/>
          <w:szCs w:val="20"/>
        </w:rPr>
        <w:t xml:space="preserve"> </w:t>
      </w:r>
      <w:r w:rsidR="004C5EC3">
        <w:rPr>
          <w:sz w:val="20"/>
          <w:szCs w:val="20"/>
        </w:rPr>
        <w:t xml:space="preserve">Individual choices regarding </w:t>
      </w:r>
      <w:r w:rsidR="001E5452">
        <w:rPr>
          <w:sz w:val="20"/>
          <w:szCs w:val="20"/>
        </w:rPr>
        <w:t>reducing the consumption of factory farmed meat</w:t>
      </w:r>
      <w:r w:rsidR="00E76276">
        <w:rPr>
          <w:sz w:val="20"/>
          <w:szCs w:val="20"/>
        </w:rPr>
        <w:t xml:space="preserve">, choosing a plant based </w:t>
      </w:r>
      <w:r w:rsidR="004C5EC3">
        <w:rPr>
          <w:sz w:val="20"/>
          <w:szCs w:val="20"/>
        </w:rPr>
        <w:t>diet</w:t>
      </w:r>
      <w:r w:rsidR="006A7D7A">
        <w:rPr>
          <w:sz w:val="20"/>
          <w:szCs w:val="20"/>
        </w:rPr>
        <w:t xml:space="preserve"> </w:t>
      </w:r>
      <w:r w:rsidR="002C5C94">
        <w:rPr>
          <w:sz w:val="20"/>
          <w:szCs w:val="20"/>
        </w:rPr>
        <w:fldChar w:fldCharType="begin"/>
      </w:r>
      <w:r w:rsidR="002C5C94">
        <w:rPr>
          <w:sz w:val="20"/>
          <w:szCs w:val="20"/>
        </w:rPr>
        <w:instrText xml:space="preserve"> ADDIN ZOTERO_ITEM CSL_CITATION {"citationID":"cuNvGUu0","properties":{"formattedCitation":"(CIWF, 2025)","plainCitation":"(CIWF, 2025)","noteIndex":0},"citationItems":[{"id":1189,"uris":["http://zotero.org/users/local/7zFOw8xm/items/S4HUN9RQ"],"itemData":{"id":1189,"type":"webpage","abstract":"Eat less and better.","container-title":"Compassion In World Farming","language":"en","title":"Your food","title-short":"The food you choose has a direct effect on how farm animals live.   Around 92 billion animals are farmed for food worldwide every year – the majority of them reared intensively in systems that seriously impact their welfare.  We're here to show you how simple it is to make their lives better through the food you eat.","URL":"https://www.ciwf.org.uk/your-food/","author":[{"family":"CIWF","given":""}],"accessed":{"date-parts":[["2025",3,17]]},"issued":{"date-parts":[["2025"]]}}}],"schema":"https://github.com/citation-style-language/schema/raw/master/csl-citation.json"} </w:instrText>
      </w:r>
      <w:r w:rsidR="002C5C94">
        <w:rPr>
          <w:sz w:val="20"/>
          <w:szCs w:val="20"/>
        </w:rPr>
        <w:fldChar w:fldCharType="separate"/>
      </w:r>
      <w:r w:rsidR="002C5C94" w:rsidRPr="002C5C94">
        <w:rPr>
          <w:rFonts w:ascii="Aptos" w:hAnsi="Aptos"/>
          <w:sz w:val="20"/>
        </w:rPr>
        <w:t>(CIWF, 2025)</w:t>
      </w:r>
      <w:r w:rsidR="002C5C94">
        <w:rPr>
          <w:sz w:val="20"/>
          <w:szCs w:val="20"/>
        </w:rPr>
        <w:fldChar w:fldCharType="end"/>
      </w:r>
      <w:r w:rsidR="004C5EC3">
        <w:rPr>
          <w:sz w:val="20"/>
          <w:szCs w:val="20"/>
        </w:rPr>
        <w:t xml:space="preserve">, </w:t>
      </w:r>
      <w:r w:rsidR="00B30E4A">
        <w:rPr>
          <w:sz w:val="20"/>
          <w:szCs w:val="20"/>
        </w:rPr>
        <w:t xml:space="preserve">reducing </w:t>
      </w:r>
      <w:r w:rsidR="004C5EC3">
        <w:rPr>
          <w:sz w:val="20"/>
          <w:szCs w:val="20"/>
        </w:rPr>
        <w:t>transportation</w:t>
      </w:r>
      <w:r w:rsidR="00B30E4A">
        <w:rPr>
          <w:sz w:val="20"/>
          <w:szCs w:val="20"/>
        </w:rPr>
        <w:t xml:space="preserve"> e</w:t>
      </w:r>
      <w:r w:rsidR="00EC6421">
        <w:rPr>
          <w:sz w:val="20"/>
          <w:szCs w:val="20"/>
        </w:rPr>
        <w:t>missions</w:t>
      </w:r>
      <w:r w:rsidR="004C5EC3">
        <w:rPr>
          <w:sz w:val="20"/>
          <w:szCs w:val="20"/>
        </w:rPr>
        <w:t xml:space="preserve">, and </w:t>
      </w:r>
      <w:r w:rsidR="00EC6421">
        <w:rPr>
          <w:sz w:val="20"/>
          <w:szCs w:val="20"/>
        </w:rPr>
        <w:t xml:space="preserve">choosing </w:t>
      </w:r>
      <w:r w:rsidR="00A06C39">
        <w:rPr>
          <w:sz w:val="20"/>
          <w:szCs w:val="20"/>
        </w:rPr>
        <w:t xml:space="preserve">greener </w:t>
      </w:r>
      <w:r w:rsidR="004C5EC3">
        <w:rPr>
          <w:sz w:val="20"/>
          <w:szCs w:val="20"/>
        </w:rPr>
        <w:t>energy can collectively reduce</w:t>
      </w:r>
      <w:r w:rsidR="00613608">
        <w:rPr>
          <w:sz w:val="20"/>
          <w:szCs w:val="20"/>
        </w:rPr>
        <w:t xml:space="preserve"> environmental impact</w:t>
      </w:r>
      <w:r w:rsidR="00367793">
        <w:rPr>
          <w:sz w:val="20"/>
          <w:szCs w:val="20"/>
        </w:rPr>
        <w:t xml:space="preserve"> and promote sustainable practices.</w:t>
      </w:r>
      <w:r w:rsidR="00243F33">
        <w:rPr>
          <w:sz w:val="20"/>
          <w:szCs w:val="20"/>
        </w:rPr>
        <w:t xml:space="preserve"> </w:t>
      </w:r>
      <w:r w:rsidR="006A7D7A">
        <w:rPr>
          <w:sz w:val="20"/>
          <w:szCs w:val="20"/>
        </w:rPr>
        <w:t xml:space="preserve">However, it is important to </w:t>
      </w:r>
      <w:r w:rsidR="00CA2E28">
        <w:rPr>
          <w:sz w:val="20"/>
          <w:szCs w:val="20"/>
        </w:rPr>
        <w:t>recognise the limitations of</w:t>
      </w:r>
      <w:r w:rsidR="00A63EAE">
        <w:rPr>
          <w:sz w:val="20"/>
          <w:szCs w:val="20"/>
        </w:rPr>
        <w:t xml:space="preserve"> </w:t>
      </w:r>
      <w:r w:rsidR="00DB333C">
        <w:rPr>
          <w:sz w:val="20"/>
          <w:szCs w:val="20"/>
        </w:rPr>
        <w:t>individualisation. Systemic</w:t>
      </w:r>
      <w:r w:rsidR="00A63EAE">
        <w:rPr>
          <w:sz w:val="20"/>
          <w:szCs w:val="20"/>
        </w:rPr>
        <w:t xml:space="preserve"> </w:t>
      </w:r>
      <w:r w:rsidR="00891D1D">
        <w:rPr>
          <w:sz w:val="20"/>
          <w:szCs w:val="20"/>
        </w:rPr>
        <w:t xml:space="preserve">issues require collective solutions that individuals alone cannot achieve. </w:t>
      </w:r>
      <w:r w:rsidR="00DB333C">
        <w:rPr>
          <w:sz w:val="20"/>
          <w:szCs w:val="20"/>
        </w:rPr>
        <w:t xml:space="preserve">Individual actions are most effective </w:t>
      </w:r>
      <w:r w:rsidR="001F64A9">
        <w:rPr>
          <w:sz w:val="20"/>
          <w:szCs w:val="20"/>
        </w:rPr>
        <w:t>when they are part of broader colle</w:t>
      </w:r>
      <w:r w:rsidR="0079308B">
        <w:rPr>
          <w:sz w:val="20"/>
          <w:szCs w:val="20"/>
        </w:rPr>
        <w:t>ctive effort</w:t>
      </w:r>
      <w:r w:rsidR="00882062">
        <w:rPr>
          <w:sz w:val="20"/>
          <w:szCs w:val="20"/>
        </w:rPr>
        <w:t>.</w:t>
      </w:r>
      <w:r w:rsidR="006913CB">
        <w:rPr>
          <w:sz w:val="20"/>
          <w:szCs w:val="20"/>
        </w:rPr>
        <w:t xml:space="preserve"> </w:t>
      </w:r>
      <w:r w:rsidR="00E5459F" w:rsidRPr="00E5459F">
        <w:rPr>
          <w:sz w:val="20"/>
          <w:szCs w:val="20"/>
        </w:rPr>
        <w:t>Individual actions complement collective efforts, creating a synergistic effect that amplifies the impact of both.</w:t>
      </w:r>
      <w:r w:rsidR="00455587">
        <w:rPr>
          <w:sz w:val="20"/>
          <w:szCs w:val="20"/>
        </w:rPr>
        <w:t xml:space="preserve"> </w:t>
      </w:r>
      <w:r w:rsidR="00F775DA">
        <w:rPr>
          <w:sz w:val="20"/>
          <w:szCs w:val="20"/>
        </w:rPr>
        <w:t xml:space="preserve">For example, </w:t>
      </w:r>
      <w:r w:rsidR="00386A20">
        <w:rPr>
          <w:sz w:val="20"/>
          <w:szCs w:val="20"/>
        </w:rPr>
        <w:t xml:space="preserve">in the move towards </w:t>
      </w:r>
      <w:r w:rsidR="006047B3">
        <w:rPr>
          <w:sz w:val="20"/>
          <w:szCs w:val="20"/>
        </w:rPr>
        <w:t xml:space="preserve">increasing </w:t>
      </w:r>
      <w:r w:rsidR="00386A20">
        <w:rPr>
          <w:sz w:val="20"/>
          <w:szCs w:val="20"/>
        </w:rPr>
        <w:t>renewable energy</w:t>
      </w:r>
      <w:r w:rsidR="00F31990">
        <w:rPr>
          <w:sz w:val="20"/>
          <w:szCs w:val="20"/>
        </w:rPr>
        <w:t xml:space="preserve"> use in the public sector</w:t>
      </w:r>
      <w:r w:rsidR="00013957">
        <w:rPr>
          <w:sz w:val="20"/>
          <w:szCs w:val="20"/>
        </w:rPr>
        <w:t>,</w:t>
      </w:r>
      <w:r w:rsidR="00D95B39">
        <w:rPr>
          <w:sz w:val="20"/>
          <w:szCs w:val="20"/>
        </w:rPr>
        <w:t xml:space="preserve"> the solution</w:t>
      </w:r>
      <w:r w:rsidR="009920F5">
        <w:rPr>
          <w:sz w:val="20"/>
          <w:szCs w:val="20"/>
        </w:rPr>
        <w:t xml:space="preserve"> </w:t>
      </w:r>
      <w:r w:rsidR="00D95B39">
        <w:rPr>
          <w:sz w:val="20"/>
          <w:szCs w:val="20"/>
        </w:rPr>
        <w:t>“</w:t>
      </w:r>
      <w:r w:rsidR="00BC24D9" w:rsidRPr="00BC24D9">
        <w:rPr>
          <w:sz w:val="20"/>
          <w:szCs w:val="20"/>
        </w:rPr>
        <w:t>demands a carefully planned strategy, supported by favourable policies, innovative funding and involvement from the community</w:t>
      </w:r>
      <w:r w:rsidR="00D95B39">
        <w:rPr>
          <w:sz w:val="20"/>
          <w:szCs w:val="20"/>
        </w:rPr>
        <w:t>”</w:t>
      </w:r>
      <w:r w:rsidR="003320A1">
        <w:rPr>
          <w:sz w:val="20"/>
          <w:szCs w:val="20"/>
        </w:rPr>
        <w:t xml:space="preserve"> </w:t>
      </w:r>
      <w:r w:rsidR="003320A1">
        <w:rPr>
          <w:sz w:val="20"/>
          <w:szCs w:val="20"/>
        </w:rPr>
        <w:fldChar w:fldCharType="begin"/>
      </w:r>
      <w:r w:rsidR="003320A1">
        <w:rPr>
          <w:sz w:val="20"/>
          <w:szCs w:val="20"/>
        </w:rPr>
        <w:instrText xml:space="preserve"> ADDIN ZOTERO_ITEM CSL_CITATION {"citationID":"LFACcK5C","properties":{"formattedCitation":"(Kavanagh, 2024)","plainCitation":"(Kavanagh, 2024)","noteIndex":0},"citationItems":[{"id":1191,"uris":["http://zotero.org/users/local/7zFOw8xm/items/WKZB2B27"],"itemData":{"id":1191,"type":"webpage","abstract":"Discover strategies to increase renewable energy use within the public sector, promoting sustainability and efficiency.","container-title":"McGrady Clarke","language":"en-GB","title":"Increasing Renewable Energy Use in the Public Sector","URL":"https://www.mcgradyclarke.com/news-insights/increasing-renewable-energy-use-in-the-public-sector/","author":[{"family":"Kavanagh","given":"James"}],"accessed":{"date-parts":[["2025",3,17]]},"issued":{"date-parts":[["2024",1,25]]}}}],"schema":"https://github.com/citation-style-language/schema/raw/master/csl-citation.json"} </w:instrText>
      </w:r>
      <w:r w:rsidR="003320A1">
        <w:rPr>
          <w:sz w:val="20"/>
          <w:szCs w:val="20"/>
        </w:rPr>
        <w:fldChar w:fldCharType="separate"/>
      </w:r>
      <w:r w:rsidR="003320A1" w:rsidRPr="003320A1">
        <w:rPr>
          <w:rFonts w:ascii="Aptos" w:hAnsi="Aptos"/>
          <w:sz w:val="20"/>
        </w:rPr>
        <w:t>(Kavanagh, 2024)</w:t>
      </w:r>
      <w:r w:rsidR="003320A1">
        <w:rPr>
          <w:sz w:val="20"/>
          <w:szCs w:val="20"/>
        </w:rPr>
        <w:fldChar w:fldCharType="end"/>
      </w:r>
      <w:r w:rsidR="00BF5994">
        <w:rPr>
          <w:sz w:val="20"/>
          <w:szCs w:val="20"/>
        </w:rPr>
        <w:t>.</w:t>
      </w:r>
      <w:r w:rsidR="00013957">
        <w:rPr>
          <w:sz w:val="20"/>
          <w:szCs w:val="20"/>
        </w:rPr>
        <w:t xml:space="preserve"> </w:t>
      </w:r>
      <w:r w:rsidR="001E7FBA">
        <w:rPr>
          <w:sz w:val="20"/>
          <w:szCs w:val="20"/>
        </w:rPr>
        <w:t>Individuals who choose to adopt</w:t>
      </w:r>
      <w:r w:rsidR="00AA4768">
        <w:rPr>
          <w:sz w:val="20"/>
          <w:szCs w:val="20"/>
        </w:rPr>
        <w:t xml:space="preserve"> renewable energy technologies contribute </w:t>
      </w:r>
      <w:r w:rsidR="00191170">
        <w:rPr>
          <w:sz w:val="20"/>
          <w:szCs w:val="20"/>
        </w:rPr>
        <w:t xml:space="preserve">to the demand for these technologies, driving down the costs and making them more accessible to others. </w:t>
      </w:r>
      <w:r w:rsidR="00AB7410">
        <w:rPr>
          <w:sz w:val="20"/>
          <w:szCs w:val="20"/>
        </w:rPr>
        <w:t xml:space="preserve">This interdependence highlights </w:t>
      </w:r>
      <w:r w:rsidR="00507D68">
        <w:rPr>
          <w:sz w:val="20"/>
          <w:szCs w:val="20"/>
        </w:rPr>
        <w:t xml:space="preserve">the need for a holistic approach that </w:t>
      </w:r>
      <w:r w:rsidR="000417E5">
        <w:rPr>
          <w:sz w:val="20"/>
          <w:szCs w:val="20"/>
        </w:rPr>
        <w:t>integrates individual</w:t>
      </w:r>
      <w:r w:rsidR="00507D68">
        <w:rPr>
          <w:sz w:val="20"/>
          <w:szCs w:val="20"/>
        </w:rPr>
        <w:t xml:space="preserve"> and collective efforts </w:t>
      </w:r>
      <w:r w:rsidR="000417E5">
        <w:rPr>
          <w:sz w:val="20"/>
          <w:szCs w:val="20"/>
        </w:rPr>
        <w:t xml:space="preserve">to address the climate and biodiversity crises effectively. </w:t>
      </w:r>
      <w:r w:rsidR="00CE1DD1">
        <w:rPr>
          <w:sz w:val="20"/>
          <w:szCs w:val="20"/>
        </w:rPr>
        <w:fldChar w:fldCharType="begin"/>
      </w:r>
      <w:r w:rsidR="003D49AF">
        <w:rPr>
          <w:sz w:val="20"/>
          <w:szCs w:val="20"/>
        </w:rPr>
        <w:instrText xml:space="preserve"> ADDIN ZOTERO_ITEM CSL_CITATION {"citationID":"yOd2e79E","properties":{"formattedCitation":"(Conservation Measures Partnership, 2020)","plainCitation":"(Conservation Measures Partnership, 2020)","noteIndex":0},"citationItems":[{"id":1185,"uris":["http://zotero.org/users/local/7zFOw8xm/items/K4AR4CUJ"],"itemData":{"id":1185,"type":"article-journal","page":"1-83","title":"HOLISTIC APPROACH FOR HEALTHY AND RESILIENT SOCIAL-ECOLOGICAL SYSTEMS","URL":"https://conservationstandards.org/wp-content/uploads/sites/3/2021/02/CMP-Moore-Learning-Report_-Holistic-Approach-to-Socio-Ecological-Landscapes.pdf","author":[{"family":"Conservation Measures Partnership","given":""}],"issued":{"date-parts":[["2020",12,15]]}}}],"schema":"https://github.com/citation-style-language/schema/raw/master/csl-citation.json"} </w:instrText>
      </w:r>
      <w:r w:rsidR="00CE1DD1">
        <w:rPr>
          <w:sz w:val="20"/>
          <w:szCs w:val="20"/>
        </w:rPr>
        <w:fldChar w:fldCharType="separate"/>
      </w:r>
      <w:r w:rsidR="003D49AF" w:rsidRPr="003D49AF">
        <w:rPr>
          <w:rFonts w:ascii="Aptos" w:hAnsi="Aptos"/>
          <w:sz w:val="20"/>
        </w:rPr>
        <w:t>(Conservation Measures Partnership, 2020)</w:t>
      </w:r>
      <w:r w:rsidR="00CE1DD1">
        <w:rPr>
          <w:sz w:val="20"/>
          <w:szCs w:val="20"/>
        </w:rPr>
        <w:fldChar w:fldCharType="end"/>
      </w:r>
      <w:r w:rsidR="000575C0">
        <w:rPr>
          <w:sz w:val="20"/>
          <w:szCs w:val="20"/>
        </w:rPr>
        <w:t>.</w:t>
      </w:r>
    </w:p>
    <w:p w14:paraId="16F7B866" w14:textId="1773AB19" w:rsidR="00C136B1" w:rsidRPr="00816618" w:rsidRDefault="00801A69" w:rsidP="00D7623A">
      <w:pPr>
        <w:jc w:val="both"/>
        <w:rPr>
          <w:sz w:val="20"/>
          <w:szCs w:val="20"/>
        </w:rPr>
      </w:pPr>
      <w:r w:rsidRPr="00801A69">
        <w:rPr>
          <w:sz w:val="20"/>
          <w:szCs w:val="20"/>
        </w:rPr>
        <w:t xml:space="preserve">Climate change disproportionately affects poorer nations and marginalized groups, who are more vulnerable to its impacts </w:t>
      </w:r>
      <w:r w:rsidRPr="00801A69">
        <w:rPr>
          <w:sz w:val="20"/>
          <w:szCs w:val="20"/>
        </w:rPr>
        <w:lastRenderedPageBreak/>
        <w:t>despite contributing less to its causes, and they often lack the resources to adapt, relying on external assistance</w:t>
      </w:r>
      <w:r w:rsidR="002B0E5D">
        <w:rPr>
          <w:sz w:val="20"/>
          <w:szCs w:val="20"/>
        </w:rPr>
        <w:t xml:space="preserve"> </w:t>
      </w:r>
      <w:r w:rsidR="002B0E5D">
        <w:rPr>
          <w:sz w:val="20"/>
          <w:szCs w:val="20"/>
        </w:rPr>
        <w:fldChar w:fldCharType="begin"/>
      </w:r>
      <w:r w:rsidR="002B0E5D">
        <w:rPr>
          <w:sz w:val="20"/>
          <w:szCs w:val="20"/>
        </w:rPr>
        <w:instrText xml:space="preserve"> ADDIN ZOTERO_ITEM CSL_CITATION {"citationID":"1b12TCvg","properties":{"formattedCitation":"(UNESCO Courier, 2019)","plainCitation":"(UNESCO Courier, 2019)","noteIndex":0},"citationItems":[{"id":1195,"uris":["http://zotero.org/users/local/7zFOw8xm/items/FMWPDP2E"],"itemData":{"id":1195,"type":"webpage","abstract":"If rich countries can adapt to rising temperatures \"with the flick of a thermostat\" – to use the metaphor of the South African Nobel Peace Prize winner Desmond Tutu – developing countries face far more dramatic challenges. A reflection on a shared solidarity informed by an ethical consciousness.","container-title":"UNESCO Courier","language":"en","title":"A question of international solidarity","URL":"https://courier.unesco.org/en/articles/question-international-solidarity","author":[{"family":"UNESCO Courier","given":""}],"accessed":{"date-parts":[["2025",3,17]]},"issued":{"date-parts":[["2019",8,8]]}}}],"schema":"https://github.com/citation-style-language/schema/raw/master/csl-citation.json"} </w:instrText>
      </w:r>
      <w:r w:rsidR="002B0E5D">
        <w:rPr>
          <w:sz w:val="20"/>
          <w:szCs w:val="20"/>
        </w:rPr>
        <w:fldChar w:fldCharType="separate"/>
      </w:r>
      <w:r w:rsidR="002B0E5D" w:rsidRPr="002B0E5D">
        <w:rPr>
          <w:rFonts w:ascii="Aptos" w:hAnsi="Aptos"/>
          <w:sz w:val="20"/>
        </w:rPr>
        <w:t>(UNESCO Courier, 2019)</w:t>
      </w:r>
      <w:r w:rsidR="002B0E5D">
        <w:rPr>
          <w:sz w:val="20"/>
          <w:szCs w:val="20"/>
        </w:rPr>
        <w:fldChar w:fldCharType="end"/>
      </w:r>
      <w:r w:rsidR="002731A8">
        <w:rPr>
          <w:sz w:val="20"/>
          <w:szCs w:val="20"/>
        </w:rPr>
        <w:t>.</w:t>
      </w:r>
      <w:r w:rsidR="00101E47">
        <w:rPr>
          <w:sz w:val="20"/>
          <w:szCs w:val="20"/>
        </w:rPr>
        <w:t xml:space="preserve"> </w:t>
      </w:r>
      <w:r w:rsidR="00ED5C71">
        <w:rPr>
          <w:sz w:val="20"/>
          <w:szCs w:val="20"/>
        </w:rPr>
        <w:t>These communities often face greater vulnerability</w:t>
      </w:r>
      <w:r w:rsidR="00F760EE">
        <w:rPr>
          <w:sz w:val="20"/>
          <w:szCs w:val="20"/>
        </w:rPr>
        <w:t xml:space="preserve"> to the impacts of climate change due to systemic inequalities and historical injustices</w:t>
      </w:r>
      <w:r w:rsidR="00364492">
        <w:rPr>
          <w:sz w:val="20"/>
          <w:szCs w:val="20"/>
        </w:rPr>
        <w:t xml:space="preserve">. </w:t>
      </w:r>
      <w:r w:rsidR="003028F8" w:rsidRPr="003028F8">
        <w:rPr>
          <w:sz w:val="20"/>
          <w:szCs w:val="20"/>
        </w:rPr>
        <w:t>The combination of gendered roles with socioeconomic, cultural, and environmental factors intensifies women's vulnerabilities, leading to a heightened burden of mental health problems, water insecurity, sanitation difficulties, and caregiving responsibilities</w:t>
      </w:r>
      <w:r w:rsidR="00364492">
        <w:rPr>
          <w:sz w:val="20"/>
          <w:szCs w:val="20"/>
        </w:rPr>
        <w:t xml:space="preserve"> </w:t>
      </w:r>
      <w:r w:rsidR="003028F8">
        <w:rPr>
          <w:sz w:val="20"/>
          <w:szCs w:val="20"/>
        </w:rPr>
        <w:fldChar w:fldCharType="begin"/>
      </w:r>
      <w:r w:rsidR="003028F8">
        <w:rPr>
          <w:sz w:val="20"/>
          <w:szCs w:val="20"/>
        </w:rPr>
        <w:instrText xml:space="preserve"> ADDIN ZOTERO_ITEM CSL_CITATION {"citationID":"ioLVnuRd","properties":{"formattedCitation":"(Anjum and Aziz, 2025)","plainCitation":"(Anjum and Aziz, 2025)","noteIndex":0},"citationItems":[{"id":1197,"uris":["http://zotero.org/users/local/7zFOw8xm/items/3NGREC5P"],"itemData":{"id":1197,"type":"article-journal","abstract":"How climate change affects women’s health?\n, This systematic review explores how climate change impacts women’s health. Climate change poses a significant global threat, with women in low- and middle-income countries experiencing heightened health risks, worsened gender inequalities, mental health challenges, and increased caregiving responsibilities. Urgent action is needed through gender-responsive policies, research, and collaborative efforts to address these issues and enhance women’s resilience in climate-induced health challenges. This review aims to contribute to a better understanding of how climate change impacts women’s health and the importance of considering women’s specific needs in climate-related policies and actions.","container-title":"Women's Health","DOI":"10.1177/17455057251323645","ISSN":"1745-5057","journalAbbreviation":"Womens Health (Lond)","note":"PMID: 40071991\nPMCID: PMC11905046","page":"17455057251323645","source":"PubMed Central","title":"Climate change and gendered vulnerability: A systematic review of women’s health","title-short":"Climate change and gendered vulnerability","URL":"https://www.ncbi.nlm.nih.gov/pmc/articles/PMC11905046/","volume":"21","author":[{"family":"Anjum","given":"Gulnaz"},{"family":"Aziz","given":"Mudassar"}],"accessed":{"date-parts":[["2025",3,17]]},"issued":{"date-parts":[["2025",3,12]]}}}],"schema":"https://github.com/citation-style-language/schema/raw/master/csl-citation.json"} </w:instrText>
      </w:r>
      <w:r w:rsidR="003028F8">
        <w:rPr>
          <w:sz w:val="20"/>
          <w:szCs w:val="20"/>
        </w:rPr>
        <w:fldChar w:fldCharType="separate"/>
      </w:r>
      <w:r w:rsidR="003028F8" w:rsidRPr="003028F8">
        <w:rPr>
          <w:rFonts w:ascii="Aptos" w:hAnsi="Aptos"/>
          <w:sz w:val="20"/>
        </w:rPr>
        <w:t>(Anjum and Aziz, 2025)</w:t>
      </w:r>
      <w:r w:rsidR="003028F8">
        <w:rPr>
          <w:sz w:val="20"/>
          <w:szCs w:val="20"/>
        </w:rPr>
        <w:fldChar w:fldCharType="end"/>
      </w:r>
      <w:r w:rsidR="00364492">
        <w:rPr>
          <w:sz w:val="20"/>
          <w:szCs w:val="20"/>
        </w:rPr>
        <w:t xml:space="preserve">. </w:t>
      </w:r>
      <w:r w:rsidR="009F3B96">
        <w:rPr>
          <w:sz w:val="20"/>
          <w:szCs w:val="20"/>
        </w:rPr>
        <w:t>Often sexism and racism</w:t>
      </w:r>
      <w:r w:rsidR="000855C5">
        <w:rPr>
          <w:sz w:val="20"/>
          <w:szCs w:val="20"/>
        </w:rPr>
        <w:t xml:space="preserve"> influence who bares environmental harm</w:t>
      </w:r>
      <w:r w:rsidR="00982A76">
        <w:rPr>
          <w:sz w:val="20"/>
          <w:szCs w:val="20"/>
        </w:rPr>
        <w:t xml:space="preserve"> and who holds the power</w:t>
      </w:r>
      <w:r w:rsidR="00C136B1">
        <w:rPr>
          <w:sz w:val="20"/>
          <w:szCs w:val="20"/>
        </w:rPr>
        <w:t xml:space="preserve"> to address it.</w:t>
      </w:r>
      <w:r w:rsidR="00E56537">
        <w:rPr>
          <w:sz w:val="20"/>
          <w:szCs w:val="20"/>
        </w:rPr>
        <w:t xml:space="preserve"> </w:t>
      </w:r>
      <w:r w:rsidR="00E56537" w:rsidRPr="00E56537">
        <w:rPr>
          <w:sz w:val="20"/>
          <w:szCs w:val="20"/>
        </w:rPr>
        <w:t>Embracing an intersectional approach to climate</w:t>
      </w:r>
      <w:r w:rsidR="00465522">
        <w:rPr>
          <w:sz w:val="20"/>
          <w:szCs w:val="20"/>
        </w:rPr>
        <w:t xml:space="preserve"> change </w:t>
      </w:r>
      <w:r w:rsidR="004972FC">
        <w:rPr>
          <w:sz w:val="20"/>
          <w:szCs w:val="20"/>
        </w:rPr>
        <w:t xml:space="preserve">and </w:t>
      </w:r>
      <w:r w:rsidR="004972FC" w:rsidRPr="00E56537">
        <w:rPr>
          <w:sz w:val="20"/>
          <w:szCs w:val="20"/>
        </w:rPr>
        <w:t>justice</w:t>
      </w:r>
      <w:r w:rsidR="00E56537" w:rsidRPr="00E56537">
        <w:rPr>
          <w:sz w:val="20"/>
          <w:szCs w:val="20"/>
        </w:rPr>
        <w:t xml:space="preserve"> is crucial in community service to ensure equity and acknowledge the distinct experiences of discrimination and oppression. By adopting intersectional climate justice, we can develop inclusive and effective solutions that encompass all individuals, ensuring that no one is left behind</w:t>
      </w:r>
      <w:r w:rsidR="00AD1487">
        <w:rPr>
          <w:sz w:val="20"/>
          <w:szCs w:val="20"/>
        </w:rPr>
        <w:t xml:space="preserve"> </w:t>
      </w:r>
      <w:r w:rsidR="00A127D5">
        <w:rPr>
          <w:sz w:val="20"/>
          <w:szCs w:val="20"/>
        </w:rPr>
        <w:fldChar w:fldCharType="begin"/>
      </w:r>
      <w:r w:rsidR="003D49AF">
        <w:rPr>
          <w:sz w:val="20"/>
          <w:szCs w:val="20"/>
        </w:rPr>
        <w:instrText xml:space="preserve"> ADDIN ZOTERO_ITEM CSL_CITATION {"citationID":"7u7MmCHy","properties":{"formattedCitation":"(Intersectional Climate Justice and Resilience, 2025)","plainCitation":"(Intersectional Climate Justice and Resilience, 2025)","noteIndex":0},"citationItems":[{"id":1200,"uris":["http://zotero.org/users/local/7zFOw8xm/items/4SJP4DCC"],"itemData":{"id":1200,"type":"post-weblog","abstract":"1. What is Intersectionality?   In essence, intersectionality is “a way of thinking about identity and its relationship to power.” – Kimberlé Crenshaw, 2015     What is intersectionality – Video resource (short, under 3 min)   The urgency of intersectionality, TED Talk, Kimberlé Crenshaw – Video resource (18 min)   Intersectionality is a concept and […]","container-title":"Climate Justice &amp; Resilience Toolkit","language":"en-AU","title":"Intersectional climate justice and resilience toolkit","URL":"https://climatejusticetoolkit.org.au/processhub/intersectional-climate-justice-resilience/","author":[{"family":"Intersectional Climate Justice and Resilience","given":""}],"accessed":{"date-parts":[["2025",3,17]]},"issued":{"date-parts":[["2025"]]}}}],"schema":"https://github.com/citation-style-language/schema/raw/master/csl-citation.json"} </w:instrText>
      </w:r>
      <w:r w:rsidR="00A127D5">
        <w:rPr>
          <w:sz w:val="20"/>
          <w:szCs w:val="20"/>
        </w:rPr>
        <w:fldChar w:fldCharType="separate"/>
      </w:r>
      <w:r w:rsidR="003D49AF" w:rsidRPr="003D49AF">
        <w:rPr>
          <w:rFonts w:ascii="Aptos" w:hAnsi="Aptos"/>
          <w:sz w:val="20"/>
        </w:rPr>
        <w:t>(Intersectional Climate Justice and Resilience, 2025)</w:t>
      </w:r>
      <w:r w:rsidR="00A127D5">
        <w:rPr>
          <w:sz w:val="20"/>
          <w:szCs w:val="20"/>
        </w:rPr>
        <w:fldChar w:fldCharType="end"/>
      </w:r>
      <w:r w:rsidR="004972FC">
        <w:rPr>
          <w:sz w:val="20"/>
          <w:szCs w:val="20"/>
        </w:rPr>
        <w:t>.</w:t>
      </w:r>
      <w:r w:rsidR="00BA7669">
        <w:rPr>
          <w:sz w:val="20"/>
          <w:szCs w:val="20"/>
        </w:rPr>
        <w:t xml:space="preserve"> </w:t>
      </w:r>
      <w:r w:rsidR="00FE7E15">
        <w:rPr>
          <w:sz w:val="20"/>
          <w:szCs w:val="20"/>
        </w:rPr>
        <w:t>Speciesism</w:t>
      </w:r>
      <w:r w:rsidR="00B752C2">
        <w:rPr>
          <w:sz w:val="20"/>
          <w:szCs w:val="20"/>
        </w:rPr>
        <w:t>, the belief that humans hol</w:t>
      </w:r>
      <w:r w:rsidR="009A706E">
        <w:rPr>
          <w:sz w:val="20"/>
          <w:szCs w:val="20"/>
        </w:rPr>
        <w:t>d</w:t>
      </w:r>
      <w:r w:rsidR="00B752C2">
        <w:rPr>
          <w:sz w:val="20"/>
          <w:szCs w:val="20"/>
        </w:rPr>
        <w:t xml:space="preserve"> a superior position over other species</w:t>
      </w:r>
      <w:r w:rsidR="00517295">
        <w:rPr>
          <w:sz w:val="20"/>
          <w:szCs w:val="20"/>
        </w:rPr>
        <w:t>, shapes</w:t>
      </w:r>
      <w:r w:rsidR="00720BD2">
        <w:rPr>
          <w:sz w:val="20"/>
          <w:szCs w:val="20"/>
        </w:rPr>
        <w:t xml:space="preserve"> a</w:t>
      </w:r>
      <w:r w:rsidR="00517295">
        <w:rPr>
          <w:sz w:val="20"/>
          <w:szCs w:val="20"/>
        </w:rPr>
        <w:t xml:space="preserve"> human-</w:t>
      </w:r>
      <w:r w:rsidR="00720BD2">
        <w:rPr>
          <w:sz w:val="20"/>
          <w:szCs w:val="20"/>
        </w:rPr>
        <w:t>centred</w:t>
      </w:r>
      <w:r w:rsidR="00517295">
        <w:rPr>
          <w:sz w:val="20"/>
          <w:szCs w:val="20"/>
        </w:rPr>
        <w:t xml:space="preserve"> respons</w:t>
      </w:r>
      <w:r w:rsidR="00720BD2">
        <w:rPr>
          <w:sz w:val="20"/>
          <w:szCs w:val="20"/>
        </w:rPr>
        <w:t>e</w:t>
      </w:r>
      <w:r w:rsidR="00517295">
        <w:rPr>
          <w:sz w:val="20"/>
          <w:szCs w:val="20"/>
        </w:rPr>
        <w:t xml:space="preserve"> to </w:t>
      </w:r>
      <w:r w:rsidR="009A706E">
        <w:rPr>
          <w:sz w:val="20"/>
          <w:szCs w:val="20"/>
        </w:rPr>
        <w:t>environmental crises.</w:t>
      </w:r>
      <w:r w:rsidR="00720BD2">
        <w:rPr>
          <w:sz w:val="20"/>
          <w:szCs w:val="20"/>
        </w:rPr>
        <w:t xml:space="preserve"> </w:t>
      </w:r>
      <w:r w:rsidR="003D552A">
        <w:rPr>
          <w:sz w:val="20"/>
          <w:szCs w:val="20"/>
        </w:rPr>
        <w:t xml:space="preserve">This inherent bias leads to the </w:t>
      </w:r>
      <w:r w:rsidR="00A96070">
        <w:rPr>
          <w:sz w:val="20"/>
          <w:szCs w:val="20"/>
        </w:rPr>
        <w:t>systemic exploitation of animals through practices suc</w:t>
      </w:r>
      <w:r w:rsidR="00396CC8">
        <w:rPr>
          <w:sz w:val="20"/>
          <w:szCs w:val="20"/>
        </w:rPr>
        <w:t>h as global factory farming</w:t>
      </w:r>
      <w:r w:rsidR="000D1828">
        <w:rPr>
          <w:sz w:val="20"/>
          <w:szCs w:val="20"/>
        </w:rPr>
        <w:t>. Factory farms are major drivers in</w:t>
      </w:r>
      <w:r w:rsidR="002310F0">
        <w:rPr>
          <w:sz w:val="20"/>
          <w:szCs w:val="20"/>
        </w:rPr>
        <w:t xml:space="preserve"> deforestation and biodiversity loss</w:t>
      </w:r>
      <w:r w:rsidR="00106223">
        <w:rPr>
          <w:sz w:val="20"/>
          <w:szCs w:val="20"/>
        </w:rPr>
        <w:t xml:space="preserve"> </w:t>
      </w:r>
      <w:r w:rsidR="0008554E">
        <w:rPr>
          <w:sz w:val="20"/>
          <w:szCs w:val="20"/>
        </w:rPr>
        <w:fldChar w:fldCharType="begin"/>
      </w:r>
      <w:r w:rsidR="0008554E">
        <w:rPr>
          <w:sz w:val="20"/>
          <w:szCs w:val="20"/>
        </w:rPr>
        <w:instrText xml:space="preserve"> ADDIN ZOTERO_ITEM CSL_CITATION {"citationID":"2BFyivHp","properties":{"formattedCitation":"(Viva!, 2025)","plainCitation":"(Viva!, 2025)","noteIndex":0},"citationItems":[{"id":1095,"uris":["http://zotero.org/users/local/7zFOw8xm/items/A555DP3C"],"itemData":{"id":1095,"type":"webpage","abstract":"Animal agriculture is the biggest driver of deforestation as forests are cleared to make way for growing animal feed and grazing.","container-title":"Viva!","language":"en-GB","title":"Deforestation: Animal agriculture is the biggest driver of deforestation as forests are cleared to make way for growing animal feed and grazing.","URL":"https://viva.org.uk/planet/the-issues/deforestation/","author":[{"family":"Viva!","given":""}],"accessed":{"date-parts":[["2025",3,5]]},"issued":{"date-parts":[["2025"]]}}}],"schema":"https://github.com/citation-style-language/schema/raw/master/csl-citation.json"} </w:instrText>
      </w:r>
      <w:r w:rsidR="0008554E">
        <w:rPr>
          <w:sz w:val="20"/>
          <w:szCs w:val="20"/>
        </w:rPr>
        <w:fldChar w:fldCharType="separate"/>
      </w:r>
      <w:r w:rsidR="0008554E" w:rsidRPr="0008554E">
        <w:rPr>
          <w:rFonts w:ascii="Aptos" w:hAnsi="Aptos"/>
          <w:sz w:val="20"/>
        </w:rPr>
        <w:t>(Viva!, 2025)</w:t>
      </w:r>
      <w:r w:rsidR="0008554E">
        <w:rPr>
          <w:sz w:val="20"/>
          <w:szCs w:val="20"/>
        </w:rPr>
        <w:fldChar w:fldCharType="end"/>
      </w:r>
      <w:r w:rsidR="00106223">
        <w:rPr>
          <w:sz w:val="20"/>
          <w:szCs w:val="20"/>
        </w:rPr>
        <w:t>.</w:t>
      </w:r>
      <w:r w:rsidR="009B062B">
        <w:rPr>
          <w:sz w:val="20"/>
          <w:szCs w:val="20"/>
        </w:rPr>
        <w:t xml:space="preserve"> </w:t>
      </w:r>
      <w:r w:rsidR="00E66597">
        <w:rPr>
          <w:sz w:val="20"/>
          <w:szCs w:val="20"/>
        </w:rPr>
        <w:t xml:space="preserve"> </w:t>
      </w:r>
      <w:r w:rsidR="001E1C12">
        <w:rPr>
          <w:sz w:val="20"/>
          <w:szCs w:val="20"/>
        </w:rPr>
        <w:t xml:space="preserve">The non-human </w:t>
      </w:r>
      <w:r w:rsidR="009067FE">
        <w:rPr>
          <w:sz w:val="20"/>
          <w:szCs w:val="20"/>
        </w:rPr>
        <w:t xml:space="preserve">species as well as the human species face enormous shifts </w:t>
      </w:r>
      <w:r w:rsidR="000D00E4">
        <w:rPr>
          <w:sz w:val="20"/>
          <w:szCs w:val="20"/>
        </w:rPr>
        <w:t>in climate and biodiversity</w:t>
      </w:r>
      <w:r w:rsidR="00F75047">
        <w:rPr>
          <w:sz w:val="20"/>
          <w:szCs w:val="20"/>
        </w:rPr>
        <w:t xml:space="preserve">, we are inextricably linked </w:t>
      </w:r>
      <w:r w:rsidR="00C1260E">
        <w:rPr>
          <w:sz w:val="20"/>
          <w:szCs w:val="20"/>
        </w:rPr>
        <w:t xml:space="preserve">together within </w:t>
      </w:r>
      <w:r w:rsidR="00EA3530">
        <w:rPr>
          <w:sz w:val="20"/>
          <w:szCs w:val="20"/>
        </w:rPr>
        <w:t xml:space="preserve">our </w:t>
      </w:r>
      <w:r w:rsidR="00C1260E">
        <w:rPr>
          <w:sz w:val="20"/>
          <w:szCs w:val="20"/>
        </w:rPr>
        <w:t xml:space="preserve">planetary </w:t>
      </w:r>
      <w:r w:rsidR="00EA3530">
        <w:rPr>
          <w:sz w:val="20"/>
          <w:szCs w:val="20"/>
        </w:rPr>
        <w:t>boundaries</w:t>
      </w:r>
      <w:r w:rsidR="00E1694E">
        <w:rPr>
          <w:sz w:val="20"/>
          <w:szCs w:val="20"/>
        </w:rPr>
        <w:t xml:space="preserve">. </w:t>
      </w:r>
      <w:r w:rsidR="00E66597">
        <w:rPr>
          <w:sz w:val="20"/>
          <w:szCs w:val="20"/>
        </w:rPr>
        <w:t xml:space="preserve">Humphreys notes </w:t>
      </w:r>
      <w:r w:rsidR="00C45FE4">
        <w:rPr>
          <w:sz w:val="20"/>
          <w:szCs w:val="20"/>
        </w:rPr>
        <w:t>that</w:t>
      </w:r>
      <w:r w:rsidR="004C0EDC">
        <w:rPr>
          <w:sz w:val="20"/>
          <w:szCs w:val="20"/>
        </w:rPr>
        <w:t xml:space="preserve"> </w:t>
      </w:r>
      <w:r w:rsidR="00CC045F">
        <w:rPr>
          <w:sz w:val="20"/>
          <w:szCs w:val="20"/>
        </w:rPr>
        <w:t>“</w:t>
      </w:r>
      <w:r w:rsidR="00CC045F" w:rsidRPr="00CC045F">
        <w:rPr>
          <w:sz w:val="20"/>
          <w:szCs w:val="20"/>
        </w:rPr>
        <w:t xml:space="preserve">Ecological problems are partly social </w:t>
      </w:r>
      <w:r w:rsidR="00CC045F" w:rsidRPr="00CC045F">
        <w:rPr>
          <w:sz w:val="20"/>
          <w:szCs w:val="20"/>
        </w:rPr>
        <w:t>problems; some</w:t>
      </w:r>
      <w:r w:rsidR="00CC045F" w:rsidRPr="00CC045F">
        <w:rPr>
          <w:sz w:val="20"/>
          <w:szCs w:val="20"/>
        </w:rPr>
        <w:t xml:space="preserve"> human and animal interests are intertwined today to the point of </w:t>
      </w:r>
      <w:proofErr w:type="spellStart"/>
      <w:r w:rsidR="00CC045F" w:rsidRPr="00CC045F">
        <w:rPr>
          <w:sz w:val="20"/>
          <w:szCs w:val="20"/>
        </w:rPr>
        <w:t>codependency</w:t>
      </w:r>
      <w:proofErr w:type="spellEnd"/>
      <w:r w:rsidR="008B3368">
        <w:rPr>
          <w:sz w:val="20"/>
          <w:szCs w:val="20"/>
        </w:rPr>
        <w:t>”</w:t>
      </w:r>
      <w:r w:rsidR="003D49AF">
        <w:rPr>
          <w:sz w:val="20"/>
          <w:szCs w:val="20"/>
        </w:rPr>
        <w:fldChar w:fldCharType="begin"/>
      </w:r>
      <w:r w:rsidR="003D49AF">
        <w:rPr>
          <w:sz w:val="20"/>
          <w:szCs w:val="20"/>
        </w:rPr>
        <w:instrText xml:space="preserve"> ADDIN ZOTERO_ITEM CSL_CITATION {"citationID":"Pzn9ASSV","properties":{"formattedCitation":"(Humphreys, 2020)","plainCitation":"(Humphreys, 2020)","noteIndex":0},"citationItems":[{"id":1150,"uris":["http://zotero.org/users/local/7zFOw8xm/items/YW6QG4B3"],"itemData":{"id":1150,"type":"article-journal","abstract":"The considerable conservation research on environmental problems and climate change tends to focus on species “biodiversity” rather than individuals. Individuals of the same species get categorized as “wild” or “captive”, with the latter often omitted from conservationists’ concerns. But wild and captive animals, although they may require different treatment, have comparable interests as individuals. Equity requires taking this into account in conservation efforts.","container-title":"Animal Sentience","DOI":"10.51291/2377-7478.1566","ISSN":"2377-7478","issue":"28","journalAbbreviation":"Animal Sentience","language":"en","source":"DOI.org (Crossref)","title":"Philosophy, ecology and elephant equality","URL":"https://www.wellbeingintlstudiesrepository.org/animsent/vol5/iss28/11","volume":"5","author":[{"family":"Humphreys","given":"Rebekah"}],"accessed":{"date-parts":[["2025",3,12]]},"issued":{"date-parts":[["2020",1,1]]}}}],"schema":"https://github.com/citation-style-language/schema/raw/master/csl-citation.json"} </w:instrText>
      </w:r>
      <w:r w:rsidR="003D49AF">
        <w:rPr>
          <w:sz w:val="20"/>
          <w:szCs w:val="20"/>
        </w:rPr>
        <w:fldChar w:fldCharType="separate"/>
      </w:r>
      <w:r w:rsidR="003D49AF" w:rsidRPr="003D49AF">
        <w:rPr>
          <w:rFonts w:ascii="Aptos" w:hAnsi="Aptos"/>
          <w:sz w:val="20"/>
        </w:rPr>
        <w:t>(Humphreys, 2020)</w:t>
      </w:r>
      <w:r w:rsidR="003D49AF">
        <w:rPr>
          <w:sz w:val="20"/>
          <w:szCs w:val="20"/>
        </w:rPr>
        <w:fldChar w:fldCharType="end"/>
      </w:r>
      <w:r w:rsidR="004C0EDC">
        <w:rPr>
          <w:sz w:val="20"/>
          <w:szCs w:val="20"/>
        </w:rPr>
        <w:t xml:space="preserve">. </w:t>
      </w:r>
      <w:r w:rsidR="001C3622">
        <w:rPr>
          <w:sz w:val="20"/>
          <w:szCs w:val="20"/>
        </w:rPr>
        <w:t xml:space="preserve">Overcoming speciesism can lead to </w:t>
      </w:r>
      <w:r w:rsidR="00834CDD">
        <w:rPr>
          <w:sz w:val="20"/>
          <w:szCs w:val="20"/>
        </w:rPr>
        <w:t>more inclusive policies that recognise th</w:t>
      </w:r>
      <w:r w:rsidR="00BC2154">
        <w:rPr>
          <w:sz w:val="20"/>
          <w:szCs w:val="20"/>
        </w:rPr>
        <w:t xml:space="preserve">at both non-human and human interests </w:t>
      </w:r>
      <w:r w:rsidR="00CD5C99">
        <w:rPr>
          <w:sz w:val="20"/>
          <w:szCs w:val="20"/>
        </w:rPr>
        <w:t xml:space="preserve">combined </w:t>
      </w:r>
      <w:r w:rsidR="00BC2154">
        <w:rPr>
          <w:sz w:val="20"/>
          <w:szCs w:val="20"/>
        </w:rPr>
        <w:t xml:space="preserve">are key to addressing </w:t>
      </w:r>
      <w:r w:rsidR="004924A4">
        <w:rPr>
          <w:sz w:val="20"/>
          <w:szCs w:val="20"/>
        </w:rPr>
        <w:t>climate breakdown and biodiversity loss.</w:t>
      </w:r>
    </w:p>
    <w:p w14:paraId="570BB577" w14:textId="61161203" w:rsidR="00E970D2" w:rsidRPr="00363654" w:rsidRDefault="00FF61F6" w:rsidP="00D7623A">
      <w:pPr>
        <w:jc w:val="both"/>
        <w:rPr>
          <w:sz w:val="20"/>
          <w:szCs w:val="20"/>
        </w:rPr>
      </w:pPr>
      <w:r>
        <w:rPr>
          <w:sz w:val="20"/>
          <w:szCs w:val="20"/>
        </w:rPr>
        <w:t xml:space="preserve">The Sustainable </w:t>
      </w:r>
      <w:r w:rsidR="00727035">
        <w:rPr>
          <w:sz w:val="20"/>
          <w:szCs w:val="20"/>
        </w:rPr>
        <w:t xml:space="preserve">Development Goals (SDGs) provide </w:t>
      </w:r>
      <w:r w:rsidR="00F93E6F">
        <w:rPr>
          <w:sz w:val="20"/>
          <w:szCs w:val="20"/>
        </w:rPr>
        <w:t xml:space="preserve">an integrated </w:t>
      </w:r>
      <w:r w:rsidR="00703772">
        <w:rPr>
          <w:sz w:val="20"/>
          <w:szCs w:val="20"/>
        </w:rPr>
        <w:t>framework that</w:t>
      </w:r>
      <w:r w:rsidR="00F93E6F">
        <w:rPr>
          <w:sz w:val="20"/>
          <w:szCs w:val="20"/>
        </w:rPr>
        <w:t xml:space="preserve"> distributes environmental responsibility </w:t>
      </w:r>
      <w:r w:rsidR="00703772">
        <w:rPr>
          <w:sz w:val="20"/>
          <w:szCs w:val="20"/>
        </w:rPr>
        <w:t>across</w:t>
      </w:r>
      <w:r w:rsidR="00BE59C1">
        <w:rPr>
          <w:sz w:val="20"/>
          <w:szCs w:val="20"/>
        </w:rPr>
        <w:t xml:space="preserve"> individuals, communities, corporations and governments</w:t>
      </w:r>
      <w:r w:rsidR="00703772">
        <w:rPr>
          <w:sz w:val="20"/>
          <w:szCs w:val="20"/>
        </w:rPr>
        <w:t xml:space="preserve"> connecting </w:t>
      </w:r>
      <w:r w:rsidR="004040E6">
        <w:rPr>
          <w:sz w:val="20"/>
          <w:szCs w:val="20"/>
        </w:rPr>
        <w:t xml:space="preserve">crucial ecological </w:t>
      </w:r>
      <w:r w:rsidR="00785881">
        <w:rPr>
          <w:sz w:val="20"/>
          <w:szCs w:val="20"/>
        </w:rPr>
        <w:t>issues with social development.</w:t>
      </w:r>
      <w:r w:rsidR="00B97A6F">
        <w:rPr>
          <w:sz w:val="20"/>
          <w:szCs w:val="20"/>
        </w:rPr>
        <w:t xml:space="preserve"> The goals recognise the interconnection between </w:t>
      </w:r>
      <w:r w:rsidR="00042CA8">
        <w:rPr>
          <w:sz w:val="20"/>
          <w:szCs w:val="20"/>
        </w:rPr>
        <w:t>poverty</w:t>
      </w:r>
      <w:r w:rsidR="00D47627">
        <w:rPr>
          <w:sz w:val="20"/>
          <w:szCs w:val="20"/>
        </w:rPr>
        <w:t xml:space="preserve"> reduction</w:t>
      </w:r>
      <w:r w:rsidR="00042CA8">
        <w:rPr>
          <w:sz w:val="20"/>
          <w:szCs w:val="20"/>
        </w:rPr>
        <w:t>, gender equality</w:t>
      </w:r>
      <w:r w:rsidR="00A7375F">
        <w:rPr>
          <w:sz w:val="20"/>
          <w:szCs w:val="20"/>
        </w:rPr>
        <w:t xml:space="preserve"> other </w:t>
      </w:r>
      <w:r w:rsidR="009E22C3">
        <w:rPr>
          <w:sz w:val="20"/>
          <w:szCs w:val="20"/>
        </w:rPr>
        <w:t>dimensions of human well-being as well as</w:t>
      </w:r>
      <w:r w:rsidR="00042CA8">
        <w:rPr>
          <w:sz w:val="20"/>
          <w:szCs w:val="20"/>
        </w:rPr>
        <w:t xml:space="preserve"> environmental </w:t>
      </w:r>
      <w:r w:rsidR="00754064">
        <w:rPr>
          <w:sz w:val="20"/>
          <w:szCs w:val="20"/>
        </w:rPr>
        <w:t>sustainability. SDG13</w:t>
      </w:r>
      <w:r w:rsidR="00B53D9E">
        <w:rPr>
          <w:sz w:val="20"/>
          <w:szCs w:val="20"/>
        </w:rPr>
        <w:t xml:space="preserve"> (Climate Action) and SDG</w:t>
      </w:r>
      <w:r w:rsidR="00436E19">
        <w:rPr>
          <w:sz w:val="20"/>
          <w:szCs w:val="20"/>
        </w:rPr>
        <w:t>15 (Life on Land)</w:t>
      </w:r>
      <w:r w:rsidR="00A91E73">
        <w:rPr>
          <w:sz w:val="20"/>
          <w:szCs w:val="20"/>
        </w:rPr>
        <w:t xml:space="preserve"> </w:t>
      </w:r>
      <w:r w:rsidR="006F494F">
        <w:rPr>
          <w:sz w:val="20"/>
          <w:szCs w:val="20"/>
        </w:rPr>
        <w:t xml:space="preserve">specifically address </w:t>
      </w:r>
      <w:r w:rsidR="00933930">
        <w:rPr>
          <w:sz w:val="20"/>
          <w:szCs w:val="20"/>
        </w:rPr>
        <w:t xml:space="preserve">environmental challenges while also </w:t>
      </w:r>
      <w:r w:rsidR="00B51A73">
        <w:rPr>
          <w:sz w:val="20"/>
          <w:szCs w:val="20"/>
        </w:rPr>
        <w:t xml:space="preserve">embedding them with the wider social and </w:t>
      </w:r>
      <w:r w:rsidR="00FF39E5">
        <w:rPr>
          <w:sz w:val="20"/>
          <w:szCs w:val="20"/>
        </w:rPr>
        <w:t xml:space="preserve">sustainable development objectives. </w:t>
      </w:r>
      <w:r w:rsidR="00F83C7E">
        <w:rPr>
          <w:sz w:val="20"/>
          <w:szCs w:val="20"/>
        </w:rPr>
        <w:t>The SDGs</w:t>
      </w:r>
      <w:r w:rsidR="003E3BB1">
        <w:rPr>
          <w:sz w:val="20"/>
          <w:szCs w:val="20"/>
        </w:rPr>
        <w:t xml:space="preserve"> state </w:t>
      </w:r>
      <w:r w:rsidR="00172D9B">
        <w:rPr>
          <w:sz w:val="20"/>
          <w:szCs w:val="20"/>
        </w:rPr>
        <w:t>that, “Any</w:t>
      </w:r>
      <w:r w:rsidR="003E3BB1">
        <w:rPr>
          <w:sz w:val="20"/>
          <w:szCs w:val="20"/>
        </w:rPr>
        <w:t xml:space="preserve"> positive </w:t>
      </w:r>
      <w:r w:rsidR="003E3BB1" w:rsidRPr="009E4CB6">
        <w:rPr>
          <w:sz w:val="20"/>
          <w:szCs w:val="20"/>
        </w:rPr>
        <w:t>action you take, no matter how small, has the power to make a difference</w:t>
      </w:r>
      <w:r w:rsidR="003E3BB1">
        <w:rPr>
          <w:sz w:val="20"/>
          <w:szCs w:val="20"/>
        </w:rPr>
        <w:t>”</w:t>
      </w:r>
      <w:r w:rsidR="003E3BB1">
        <w:rPr>
          <w:sz w:val="20"/>
          <w:szCs w:val="20"/>
        </w:rPr>
        <w:fldChar w:fldCharType="begin"/>
      </w:r>
      <w:r w:rsidR="003E3BB1">
        <w:rPr>
          <w:sz w:val="20"/>
          <w:szCs w:val="20"/>
        </w:rPr>
        <w:instrText xml:space="preserve"> ADDIN ZOTERO_ITEM CSL_CITATION {"citationID":"j5287sWL","properties":{"formattedCitation":"(The Global Goals, 2025)","plainCitation":"(The Global Goals, 2025)","noteIndex":0},"citationItems":[{"id":1206,"uris":["http://zotero.org/users/local/7zFOw8xm/items/Y8VIUNM4"],"itemData":{"id":1206,"type":"webpage","abstract":"The climate crisis. Ensuring no one goes hungry. Human rights abuses. Extreme poverty. Problems of this scale can be overwhelming, but the Global Goals(also known as the Sustainable Development Goals or SDGs) are the solution to tackling them.","container-title":"The Global Goals","title":"Overcoming the World's Challenges","URL":"https://globalgoals.org/","author":[{"family":"The Global Goals","given":""}],"accessed":{"date-parts":[["2025",3,18]]},"issued":{"date-parts":[["2025"]]}}}],"schema":"https://github.com/citation-style-language/schema/raw/master/csl-citation.json"} </w:instrText>
      </w:r>
      <w:r w:rsidR="003E3BB1">
        <w:rPr>
          <w:sz w:val="20"/>
          <w:szCs w:val="20"/>
        </w:rPr>
        <w:fldChar w:fldCharType="separate"/>
      </w:r>
      <w:r w:rsidR="003E3BB1" w:rsidRPr="00205FD9">
        <w:rPr>
          <w:rFonts w:ascii="Aptos" w:hAnsi="Aptos"/>
          <w:sz w:val="20"/>
        </w:rPr>
        <w:t>(The Global Goals, 2025)</w:t>
      </w:r>
      <w:r w:rsidR="003E3BB1">
        <w:rPr>
          <w:sz w:val="20"/>
          <w:szCs w:val="20"/>
        </w:rPr>
        <w:fldChar w:fldCharType="end"/>
      </w:r>
      <w:r w:rsidR="005E2039">
        <w:rPr>
          <w:sz w:val="20"/>
          <w:szCs w:val="20"/>
        </w:rPr>
        <w:t xml:space="preserve">, placing </w:t>
      </w:r>
      <w:r w:rsidR="003E3BB1">
        <w:rPr>
          <w:sz w:val="20"/>
          <w:szCs w:val="20"/>
        </w:rPr>
        <w:t>all individual actions a</w:t>
      </w:r>
      <w:r w:rsidR="005E2039">
        <w:rPr>
          <w:sz w:val="20"/>
          <w:szCs w:val="20"/>
        </w:rPr>
        <w:t xml:space="preserve">s vital </w:t>
      </w:r>
      <w:r w:rsidR="003E3BB1">
        <w:rPr>
          <w:sz w:val="20"/>
          <w:szCs w:val="20"/>
        </w:rPr>
        <w:t>consider</w:t>
      </w:r>
      <w:r w:rsidR="001444DB">
        <w:rPr>
          <w:sz w:val="20"/>
          <w:szCs w:val="20"/>
        </w:rPr>
        <w:t>ations w</w:t>
      </w:r>
      <w:r w:rsidR="0059294C">
        <w:rPr>
          <w:sz w:val="20"/>
          <w:szCs w:val="20"/>
        </w:rPr>
        <w:t>hile</w:t>
      </w:r>
      <w:r w:rsidR="001444DB">
        <w:rPr>
          <w:sz w:val="20"/>
          <w:szCs w:val="20"/>
        </w:rPr>
        <w:t xml:space="preserve"> also</w:t>
      </w:r>
      <w:r w:rsidR="0059294C">
        <w:rPr>
          <w:sz w:val="20"/>
          <w:szCs w:val="20"/>
        </w:rPr>
        <w:t xml:space="preserve"> </w:t>
      </w:r>
      <w:r w:rsidR="002D216E">
        <w:rPr>
          <w:sz w:val="20"/>
          <w:szCs w:val="20"/>
        </w:rPr>
        <w:t xml:space="preserve">necessitating </w:t>
      </w:r>
      <w:r w:rsidR="00987930">
        <w:rPr>
          <w:sz w:val="20"/>
          <w:szCs w:val="20"/>
        </w:rPr>
        <w:t xml:space="preserve">frameworks </w:t>
      </w:r>
      <w:r w:rsidR="001444DB">
        <w:rPr>
          <w:sz w:val="20"/>
          <w:szCs w:val="20"/>
        </w:rPr>
        <w:t>that stre</w:t>
      </w:r>
      <w:r w:rsidR="003B16C4">
        <w:rPr>
          <w:sz w:val="20"/>
          <w:szCs w:val="20"/>
        </w:rPr>
        <w:t xml:space="preserve">tch throughout the modern world. </w:t>
      </w:r>
      <w:r w:rsidR="001F7266">
        <w:rPr>
          <w:sz w:val="20"/>
          <w:szCs w:val="20"/>
        </w:rPr>
        <w:t>Doughnut Economics, developed by Kate Raworth</w:t>
      </w:r>
      <w:r w:rsidR="00067ADB">
        <w:rPr>
          <w:sz w:val="20"/>
          <w:szCs w:val="20"/>
        </w:rPr>
        <w:t xml:space="preserve"> provides further framework for balancing social needs with </w:t>
      </w:r>
      <w:r w:rsidR="00E169AE">
        <w:rPr>
          <w:sz w:val="20"/>
          <w:szCs w:val="20"/>
        </w:rPr>
        <w:t xml:space="preserve">ecological boundaries. This model visualises </w:t>
      </w:r>
      <w:r w:rsidR="001E2DF4">
        <w:rPr>
          <w:sz w:val="20"/>
          <w:szCs w:val="20"/>
        </w:rPr>
        <w:t>“a</w:t>
      </w:r>
      <w:r w:rsidR="00463ED9">
        <w:rPr>
          <w:sz w:val="20"/>
          <w:szCs w:val="20"/>
        </w:rPr>
        <w:t xml:space="preserve"> </w:t>
      </w:r>
      <w:r w:rsidR="001E2DF4">
        <w:rPr>
          <w:sz w:val="20"/>
          <w:szCs w:val="20"/>
        </w:rPr>
        <w:t>social</w:t>
      </w:r>
      <w:r w:rsidR="00463ED9">
        <w:rPr>
          <w:sz w:val="20"/>
          <w:szCs w:val="20"/>
        </w:rPr>
        <w:t xml:space="preserve"> foundation of well-</w:t>
      </w:r>
      <w:r w:rsidR="005E4AF8">
        <w:rPr>
          <w:sz w:val="20"/>
          <w:szCs w:val="20"/>
        </w:rPr>
        <w:t xml:space="preserve">being </w:t>
      </w:r>
      <w:r w:rsidR="00836282">
        <w:rPr>
          <w:sz w:val="20"/>
          <w:szCs w:val="20"/>
        </w:rPr>
        <w:t>that no</w:t>
      </w:r>
      <w:r w:rsidR="005E4AF8">
        <w:rPr>
          <w:sz w:val="20"/>
          <w:szCs w:val="20"/>
        </w:rPr>
        <w:t xml:space="preserve"> one should fall below, and </w:t>
      </w:r>
      <w:r w:rsidR="001004FF">
        <w:rPr>
          <w:sz w:val="20"/>
          <w:szCs w:val="20"/>
        </w:rPr>
        <w:t xml:space="preserve">an ecological ceiling of planetary pressure that </w:t>
      </w:r>
      <w:r w:rsidR="00466B6D">
        <w:rPr>
          <w:sz w:val="20"/>
          <w:szCs w:val="20"/>
        </w:rPr>
        <w:t xml:space="preserve">we should not go </w:t>
      </w:r>
      <w:r w:rsidR="00836282">
        <w:rPr>
          <w:sz w:val="20"/>
          <w:szCs w:val="20"/>
        </w:rPr>
        <w:t>beyond. Between</w:t>
      </w:r>
      <w:r w:rsidR="00466B6D">
        <w:rPr>
          <w:sz w:val="20"/>
          <w:szCs w:val="20"/>
        </w:rPr>
        <w:t xml:space="preserve"> the two, lies a safe and just</w:t>
      </w:r>
      <w:r w:rsidR="006324EB">
        <w:rPr>
          <w:sz w:val="20"/>
          <w:szCs w:val="20"/>
        </w:rPr>
        <w:t xml:space="preserve"> space for all” </w:t>
      </w:r>
      <w:r w:rsidR="006324EB">
        <w:rPr>
          <w:sz w:val="20"/>
          <w:szCs w:val="20"/>
        </w:rPr>
        <w:fldChar w:fldCharType="begin"/>
      </w:r>
      <w:r w:rsidR="006324EB">
        <w:rPr>
          <w:sz w:val="20"/>
          <w:szCs w:val="20"/>
        </w:rPr>
        <w:instrText xml:space="preserve"> ADDIN ZOTERO_ITEM CSL_CITATION {"citationID":"8dxIvi8j","properties":{"formattedCitation":"(Raworth, 2017)","plainCitation":"(Raworth, 2017)","noteIndex":0},"citationItems":[{"id":1208,"uris":["http://zotero.org/users/local/7zFOw8xm/items/N8KUYNU4"],"itemData":{"id":1208,"type":"book","event-place":"UK","ISBN":"978-1-84794-139-8","language":"English","number-of-pages":"1-375","publisher":"Penguin, Random House, UK","publisher-place":"UK","title":"Doughnut Economics: Seven Ways To Think Like A 21st Centuart Economist","title-short":"Doughnut Economics","author":[{"family":"Raworth","given":"Kate"}],"issued":{"date-parts":[["2017"]]}}}],"schema":"https://github.com/citation-style-language/schema/raw/master/csl-citation.json"} </w:instrText>
      </w:r>
      <w:r w:rsidR="006324EB">
        <w:rPr>
          <w:sz w:val="20"/>
          <w:szCs w:val="20"/>
        </w:rPr>
        <w:fldChar w:fldCharType="separate"/>
      </w:r>
      <w:r w:rsidR="006324EB" w:rsidRPr="006324EB">
        <w:rPr>
          <w:rFonts w:ascii="Aptos" w:hAnsi="Aptos"/>
          <w:sz w:val="20"/>
        </w:rPr>
        <w:t>(Raworth, 2017</w:t>
      </w:r>
      <w:r w:rsidR="006324EB">
        <w:rPr>
          <w:rFonts w:ascii="Aptos" w:hAnsi="Aptos"/>
          <w:sz w:val="20"/>
        </w:rPr>
        <w:t>, p.11</w:t>
      </w:r>
      <w:r w:rsidR="006324EB" w:rsidRPr="006324EB">
        <w:rPr>
          <w:rFonts w:ascii="Aptos" w:hAnsi="Aptos"/>
          <w:sz w:val="20"/>
        </w:rPr>
        <w:t>)</w:t>
      </w:r>
      <w:r w:rsidR="006324EB">
        <w:rPr>
          <w:sz w:val="20"/>
          <w:szCs w:val="20"/>
        </w:rPr>
        <w:fldChar w:fldCharType="end"/>
      </w:r>
      <w:r w:rsidR="00836282">
        <w:rPr>
          <w:sz w:val="20"/>
          <w:szCs w:val="20"/>
        </w:rPr>
        <w:t>.</w:t>
      </w:r>
      <w:r w:rsidR="004857B1">
        <w:rPr>
          <w:sz w:val="20"/>
          <w:szCs w:val="20"/>
        </w:rPr>
        <w:t xml:space="preserve"> This framework distributes</w:t>
      </w:r>
      <w:r w:rsidR="003E0602">
        <w:rPr>
          <w:sz w:val="20"/>
          <w:szCs w:val="20"/>
        </w:rPr>
        <w:t xml:space="preserve"> responsibility by requiring all actors</w:t>
      </w:r>
      <w:r w:rsidR="00863B3B">
        <w:rPr>
          <w:sz w:val="20"/>
          <w:szCs w:val="20"/>
        </w:rPr>
        <w:t xml:space="preserve"> to operate within these dual boundaries</w:t>
      </w:r>
      <w:r w:rsidR="00990597">
        <w:rPr>
          <w:sz w:val="20"/>
          <w:szCs w:val="20"/>
        </w:rPr>
        <w:t xml:space="preserve">, neither transgressing planetary limits </w:t>
      </w:r>
      <w:r w:rsidR="00AF73D5">
        <w:rPr>
          <w:sz w:val="20"/>
          <w:szCs w:val="20"/>
        </w:rPr>
        <w:t>nor permitting human deprivation</w:t>
      </w:r>
      <w:r w:rsidR="00C6565E">
        <w:rPr>
          <w:sz w:val="20"/>
          <w:szCs w:val="20"/>
        </w:rPr>
        <w:t>.</w:t>
      </w:r>
      <w:r w:rsidR="006913CB">
        <w:rPr>
          <w:sz w:val="20"/>
          <w:szCs w:val="20"/>
        </w:rPr>
        <w:t xml:space="preserve"> </w:t>
      </w:r>
      <w:r w:rsidR="005C738B">
        <w:rPr>
          <w:sz w:val="20"/>
          <w:szCs w:val="20"/>
        </w:rPr>
        <w:t xml:space="preserve">The circular Economy principles </w:t>
      </w:r>
      <w:r w:rsidR="00881013">
        <w:rPr>
          <w:sz w:val="20"/>
          <w:szCs w:val="20"/>
        </w:rPr>
        <w:t>offer</w:t>
      </w:r>
      <w:r w:rsidR="005C738B">
        <w:rPr>
          <w:sz w:val="20"/>
          <w:szCs w:val="20"/>
        </w:rPr>
        <w:t xml:space="preserve"> </w:t>
      </w:r>
      <w:r w:rsidR="00835AB8">
        <w:rPr>
          <w:sz w:val="20"/>
          <w:szCs w:val="20"/>
        </w:rPr>
        <w:t>operational strategies for</w:t>
      </w:r>
      <w:r w:rsidR="003477AE">
        <w:rPr>
          <w:sz w:val="20"/>
          <w:szCs w:val="20"/>
        </w:rPr>
        <w:t xml:space="preserve"> shared </w:t>
      </w:r>
      <w:r w:rsidR="0043101A">
        <w:rPr>
          <w:sz w:val="20"/>
          <w:szCs w:val="20"/>
        </w:rPr>
        <w:t xml:space="preserve">responsibilities </w:t>
      </w:r>
      <w:r w:rsidR="00B75717">
        <w:rPr>
          <w:sz w:val="20"/>
          <w:szCs w:val="20"/>
        </w:rPr>
        <w:t xml:space="preserve">through systems that minimise wate and maximise </w:t>
      </w:r>
      <w:r w:rsidR="00221EB1">
        <w:rPr>
          <w:sz w:val="20"/>
          <w:szCs w:val="20"/>
        </w:rPr>
        <w:t xml:space="preserve">resource efficiency. </w:t>
      </w:r>
      <w:r w:rsidR="006B0318">
        <w:rPr>
          <w:sz w:val="20"/>
          <w:szCs w:val="20"/>
        </w:rPr>
        <w:t xml:space="preserve">By changing at the point of design </w:t>
      </w:r>
      <w:r w:rsidR="00E91356">
        <w:rPr>
          <w:sz w:val="20"/>
          <w:szCs w:val="20"/>
        </w:rPr>
        <w:t xml:space="preserve">from the linier system we currently </w:t>
      </w:r>
      <w:r w:rsidR="00A34109">
        <w:rPr>
          <w:sz w:val="20"/>
          <w:szCs w:val="20"/>
        </w:rPr>
        <w:t>use the “</w:t>
      </w:r>
      <w:r w:rsidR="00A34109" w:rsidRPr="00A34109">
        <w:rPr>
          <w:sz w:val="20"/>
          <w:szCs w:val="20"/>
        </w:rPr>
        <w:t>take materials from the Earth, make products from them, and eventually throw them away as waste</w:t>
      </w:r>
      <w:r w:rsidR="00545438">
        <w:rPr>
          <w:sz w:val="20"/>
          <w:szCs w:val="20"/>
        </w:rPr>
        <w:t>”</w:t>
      </w:r>
      <w:r w:rsidR="00610597">
        <w:rPr>
          <w:sz w:val="20"/>
          <w:szCs w:val="20"/>
        </w:rPr>
        <w:t xml:space="preserve"> </w:t>
      </w:r>
      <w:r w:rsidR="00F94E72">
        <w:rPr>
          <w:sz w:val="20"/>
          <w:szCs w:val="20"/>
        </w:rPr>
        <w:fldChar w:fldCharType="begin"/>
      </w:r>
      <w:r w:rsidR="00F94E72">
        <w:rPr>
          <w:sz w:val="20"/>
          <w:szCs w:val="20"/>
        </w:rPr>
        <w:instrText xml:space="preserve"> ADDIN ZOTERO_ITEM CSL_CITATION {"citationID":"mQJQUWKA","properties":{"formattedCitation":"(Ellen MacArther Foundation, 2025)","plainCitation":"(Ellen MacArther Foundation, 2025)","noteIndex":0},"citationItems":[{"id":1209,"uris":["http://zotero.org/users/local/7zFOw8xm/items/RSERRBTT"],"itemData":{"id":1209,"type":"webpage","abstract":"A circular economy eliminates waste, circulates products and materials, and regenerates nature.","language":"en-GB","title":"Circular economy introduction","title-short":"What is The Circular Economy","URL":"https://www.ellenmacarthurfoundation.org/topics/circular-economy-introduction/overview","author":[{"family":"Ellen MacArther Foundation","given":""}],"accessed":{"date-parts":[["2025",3,18]]},"issued":{"date-parts":[["2025"]]}}}],"schema":"https://github.com/citation-style-language/schema/raw/master/csl-citation.json"} </w:instrText>
      </w:r>
      <w:r w:rsidR="00F94E72">
        <w:rPr>
          <w:sz w:val="20"/>
          <w:szCs w:val="20"/>
        </w:rPr>
        <w:fldChar w:fldCharType="separate"/>
      </w:r>
      <w:r w:rsidR="00F94E72" w:rsidRPr="00F94E72">
        <w:rPr>
          <w:rFonts w:ascii="Aptos" w:hAnsi="Aptos"/>
          <w:sz w:val="20"/>
        </w:rPr>
        <w:t>(Ellen MacArther Foundation, 2025)</w:t>
      </w:r>
      <w:r w:rsidR="00F94E72">
        <w:rPr>
          <w:sz w:val="20"/>
          <w:szCs w:val="20"/>
        </w:rPr>
        <w:fldChar w:fldCharType="end"/>
      </w:r>
      <w:r w:rsidR="004A6B86">
        <w:rPr>
          <w:sz w:val="20"/>
          <w:szCs w:val="20"/>
        </w:rPr>
        <w:t xml:space="preserve"> system to circular manufacturing </w:t>
      </w:r>
      <w:r w:rsidR="00AD7032">
        <w:rPr>
          <w:sz w:val="20"/>
          <w:szCs w:val="20"/>
        </w:rPr>
        <w:t xml:space="preserve">characterised by the circular model </w:t>
      </w:r>
      <w:r w:rsidR="00AC312A">
        <w:rPr>
          <w:sz w:val="20"/>
          <w:szCs w:val="20"/>
        </w:rPr>
        <w:t>where</w:t>
      </w:r>
      <w:r w:rsidR="0090385F">
        <w:rPr>
          <w:sz w:val="20"/>
          <w:szCs w:val="20"/>
        </w:rPr>
        <w:t xml:space="preserve"> </w:t>
      </w:r>
      <w:r w:rsidR="00AC312A">
        <w:rPr>
          <w:sz w:val="20"/>
          <w:szCs w:val="20"/>
        </w:rPr>
        <w:t>“</w:t>
      </w:r>
      <w:r w:rsidR="00AC312A" w:rsidRPr="00AC312A">
        <w:rPr>
          <w:sz w:val="20"/>
          <w:szCs w:val="20"/>
        </w:rPr>
        <w:t>products and materials are kept in circulation through processes like maintenance, reuse, refurbishment, remanufacture, recycling, and composting</w:t>
      </w:r>
      <w:r w:rsidR="00AC312A">
        <w:rPr>
          <w:sz w:val="20"/>
          <w:szCs w:val="20"/>
        </w:rPr>
        <w:t>”</w:t>
      </w:r>
      <w:r w:rsidR="00DD1C46">
        <w:rPr>
          <w:sz w:val="20"/>
          <w:szCs w:val="20"/>
        </w:rPr>
        <w:t xml:space="preserve"> </w:t>
      </w:r>
      <w:r w:rsidR="00610597">
        <w:rPr>
          <w:sz w:val="20"/>
          <w:szCs w:val="20"/>
        </w:rPr>
        <w:fldChar w:fldCharType="begin"/>
      </w:r>
      <w:r w:rsidR="00610597">
        <w:rPr>
          <w:sz w:val="20"/>
          <w:szCs w:val="20"/>
        </w:rPr>
        <w:instrText xml:space="preserve"> ADDIN ZOTERO_ITEM CSL_CITATION {"citationID":"jk8Rofxv","properties":{"formattedCitation":"(Ellen MacArther Foundation, 2025)","plainCitation":"(Ellen MacArther Foundation, 2025)","noteIndex":0},"citationItems":[{"id":1209,"uris":["http://zotero.org/users/local/7zFOw8xm/items/RSERRBTT"],"itemData":{"id":1209,"type":"webpage","abstract":"A circular economy eliminates waste, circulates products and materials, and regenerates nature.","language":"en-GB","title":"Circular economy introduction","title-short":"What is The Circular Economy","URL":"https://www.ellenmacarthurfoundation.org/topics/circular-economy-introduction/overview","author":[{"family":"Ellen MacArther Foundation","given":""}],"accessed":{"date-parts":[["2025",3,18]]},"issued":{"date-parts":[["2025"]]}}}],"schema":"https://github.com/citation-style-language/schema/raw/master/csl-citation.json"} </w:instrText>
      </w:r>
      <w:r w:rsidR="00610597">
        <w:rPr>
          <w:sz w:val="20"/>
          <w:szCs w:val="20"/>
        </w:rPr>
        <w:fldChar w:fldCharType="separate"/>
      </w:r>
      <w:r w:rsidR="00610597" w:rsidRPr="00610597">
        <w:rPr>
          <w:rFonts w:ascii="Aptos" w:hAnsi="Aptos"/>
          <w:sz w:val="20"/>
        </w:rPr>
        <w:t>(Ellen MacArther Foundation, 2025)</w:t>
      </w:r>
      <w:r w:rsidR="00610597">
        <w:rPr>
          <w:sz w:val="20"/>
          <w:szCs w:val="20"/>
        </w:rPr>
        <w:fldChar w:fldCharType="end"/>
      </w:r>
      <w:r w:rsidR="00DD1C46">
        <w:rPr>
          <w:sz w:val="20"/>
          <w:szCs w:val="20"/>
        </w:rPr>
        <w:t xml:space="preserve">.  </w:t>
      </w:r>
      <w:r w:rsidR="007B1862">
        <w:rPr>
          <w:sz w:val="20"/>
          <w:szCs w:val="20"/>
        </w:rPr>
        <w:t>This approach distributes</w:t>
      </w:r>
      <w:r w:rsidR="00076C53">
        <w:rPr>
          <w:sz w:val="20"/>
          <w:szCs w:val="20"/>
        </w:rPr>
        <w:t xml:space="preserve"> responsibility across product lifecycles</w:t>
      </w:r>
      <w:r w:rsidR="0034774B">
        <w:rPr>
          <w:sz w:val="20"/>
          <w:szCs w:val="20"/>
        </w:rPr>
        <w:t xml:space="preserve">: designers create sustainable products, manufacturers minimise </w:t>
      </w:r>
      <w:r w:rsidR="00AF5D3B">
        <w:rPr>
          <w:sz w:val="20"/>
          <w:szCs w:val="20"/>
        </w:rPr>
        <w:t>environmental impacts, retailers</w:t>
      </w:r>
      <w:r w:rsidR="00E16009">
        <w:rPr>
          <w:sz w:val="20"/>
          <w:szCs w:val="20"/>
        </w:rPr>
        <w:t xml:space="preserve"> provide transparent information, consumers make informed </w:t>
      </w:r>
      <w:r w:rsidR="001D0DFB">
        <w:rPr>
          <w:sz w:val="20"/>
          <w:szCs w:val="20"/>
        </w:rPr>
        <w:t>choices, and waste managers recapture</w:t>
      </w:r>
      <w:r w:rsidR="00AC14BA">
        <w:rPr>
          <w:sz w:val="20"/>
          <w:szCs w:val="20"/>
        </w:rPr>
        <w:t xml:space="preserve"> resources. </w:t>
      </w:r>
      <w:r w:rsidR="00A6347A">
        <w:rPr>
          <w:sz w:val="20"/>
          <w:szCs w:val="20"/>
        </w:rPr>
        <w:t xml:space="preserve">These integrated frameworks demonstrate </w:t>
      </w:r>
      <w:r w:rsidR="000548D3">
        <w:rPr>
          <w:sz w:val="20"/>
          <w:szCs w:val="20"/>
        </w:rPr>
        <w:t xml:space="preserve">how individual and collective </w:t>
      </w:r>
      <w:r w:rsidR="005415BD">
        <w:rPr>
          <w:sz w:val="20"/>
          <w:szCs w:val="20"/>
        </w:rPr>
        <w:t xml:space="preserve">responsibilities can </w:t>
      </w:r>
      <w:r w:rsidR="008466B2">
        <w:rPr>
          <w:sz w:val="20"/>
          <w:szCs w:val="20"/>
        </w:rPr>
        <w:t xml:space="preserve">work cohesively instead of competitively. </w:t>
      </w:r>
    </w:p>
    <w:p w14:paraId="4B15FD17" w14:textId="37004670" w:rsidR="00B52735" w:rsidRPr="00B52735" w:rsidRDefault="005F5DE2" w:rsidP="00B52735">
      <w:pPr>
        <w:jc w:val="both"/>
        <w:rPr>
          <w:sz w:val="20"/>
          <w:szCs w:val="20"/>
        </w:rPr>
      </w:pPr>
      <w:r>
        <w:rPr>
          <w:sz w:val="20"/>
          <w:szCs w:val="20"/>
        </w:rPr>
        <w:t>The Climate and biodiversity crises</w:t>
      </w:r>
      <w:r w:rsidR="00732E21">
        <w:rPr>
          <w:sz w:val="20"/>
          <w:szCs w:val="20"/>
        </w:rPr>
        <w:t xml:space="preserve"> present complex challenges that demand a multifaceted approach to </w:t>
      </w:r>
      <w:r w:rsidR="00A90005">
        <w:rPr>
          <w:sz w:val="20"/>
          <w:szCs w:val="20"/>
        </w:rPr>
        <w:t>responsibility. While this essay has argued that responsibility</w:t>
      </w:r>
      <w:r w:rsidR="009821D2">
        <w:rPr>
          <w:sz w:val="20"/>
          <w:szCs w:val="20"/>
        </w:rPr>
        <w:t xml:space="preserve"> is inherently shared, </w:t>
      </w:r>
      <w:proofErr w:type="gramStart"/>
      <w:r w:rsidR="009821D2">
        <w:rPr>
          <w:sz w:val="20"/>
          <w:szCs w:val="20"/>
        </w:rPr>
        <w:t>it is clear that collective</w:t>
      </w:r>
      <w:proofErr w:type="gramEnd"/>
      <w:r w:rsidR="009821D2">
        <w:rPr>
          <w:sz w:val="20"/>
          <w:szCs w:val="20"/>
        </w:rPr>
        <w:t xml:space="preserve"> </w:t>
      </w:r>
      <w:r w:rsidR="000A5C35">
        <w:rPr>
          <w:sz w:val="20"/>
          <w:szCs w:val="20"/>
        </w:rPr>
        <w:t xml:space="preserve">structures provided by states and corporations are essential to enable </w:t>
      </w:r>
      <w:r w:rsidR="00AD2E63">
        <w:rPr>
          <w:sz w:val="20"/>
          <w:szCs w:val="20"/>
        </w:rPr>
        <w:t xml:space="preserve">meaningful individual contributions. The </w:t>
      </w:r>
      <w:r w:rsidR="00A45907">
        <w:rPr>
          <w:sz w:val="20"/>
          <w:szCs w:val="20"/>
        </w:rPr>
        <w:t>interconnectedness of individual and collective action is evident throughout the various frameworks</w:t>
      </w:r>
      <w:r w:rsidR="00A24138">
        <w:rPr>
          <w:sz w:val="20"/>
          <w:szCs w:val="20"/>
        </w:rPr>
        <w:t xml:space="preserve"> and perspectives discussed. </w:t>
      </w:r>
      <w:r w:rsidR="00ED65B7">
        <w:rPr>
          <w:sz w:val="20"/>
          <w:szCs w:val="20"/>
        </w:rPr>
        <w:t xml:space="preserve">From the theoretical </w:t>
      </w:r>
      <w:r w:rsidR="0019708C">
        <w:rPr>
          <w:sz w:val="20"/>
          <w:szCs w:val="20"/>
        </w:rPr>
        <w:t>groundwork of environmental ethics to the practical</w:t>
      </w:r>
      <w:r w:rsidR="00517EEB">
        <w:rPr>
          <w:sz w:val="20"/>
          <w:szCs w:val="20"/>
        </w:rPr>
        <w:t xml:space="preserve"> application of the sustainable development</w:t>
      </w:r>
      <w:r w:rsidR="00A45907">
        <w:rPr>
          <w:sz w:val="20"/>
          <w:szCs w:val="20"/>
        </w:rPr>
        <w:t xml:space="preserve"> </w:t>
      </w:r>
      <w:r w:rsidR="00517EEB">
        <w:rPr>
          <w:sz w:val="20"/>
          <w:szCs w:val="20"/>
        </w:rPr>
        <w:t>goals</w:t>
      </w:r>
      <w:r w:rsidR="009E2884">
        <w:rPr>
          <w:sz w:val="20"/>
          <w:szCs w:val="20"/>
        </w:rPr>
        <w:t xml:space="preserve"> and circular economy principles, we see that </w:t>
      </w:r>
      <w:r w:rsidR="009A00ED">
        <w:rPr>
          <w:sz w:val="20"/>
          <w:szCs w:val="20"/>
        </w:rPr>
        <w:t xml:space="preserve">neither individual </w:t>
      </w:r>
      <w:r w:rsidR="00A054BB">
        <w:rPr>
          <w:sz w:val="20"/>
          <w:szCs w:val="20"/>
        </w:rPr>
        <w:t>nor</w:t>
      </w:r>
      <w:r w:rsidR="009A00ED">
        <w:rPr>
          <w:sz w:val="20"/>
          <w:szCs w:val="20"/>
        </w:rPr>
        <w:t xml:space="preserve"> collective action alone is sufficient to address the scale of t</w:t>
      </w:r>
      <w:r w:rsidR="00956A2D">
        <w:rPr>
          <w:sz w:val="20"/>
          <w:szCs w:val="20"/>
        </w:rPr>
        <w:t>he environmental challenges.</w:t>
      </w:r>
      <w:r w:rsidR="00C14890">
        <w:rPr>
          <w:sz w:val="20"/>
          <w:szCs w:val="20"/>
        </w:rPr>
        <w:t xml:space="preserve"> </w:t>
      </w:r>
      <w:r w:rsidR="00B52735" w:rsidRPr="00B52735">
        <w:rPr>
          <w:sz w:val="20"/>
          <w:szCs w:val="20"/>
        </w:rPr>
        <w:t xml:space="preserve">States and corporations, with their significant resources and regulatory powers, bear a primary </w:t>
      </w:r>
      <w:r w:rsidR="00B52735" w:rsidRPr="00B52735">
        <w:rPr>
          <w:sz w:val="20"/>
          <w:szCs w:val="20"/>
        </w:rPr>
        <w:lastRenderedPageBreak/>
        <w:t>responsibility for implementing systemic changes. International agreements like the Paris Agreement and principles such as Common but Differentiated Responsibilities (CBDR) provide essential frameworks for coordinated global action. However, these collective efforts must be complemented by individual actions to create a synergistic effect that amplifies</w:t>
      </w:r>
      <w:r w:rsidR="007C7FDC">
        <w:rPr>
          <w:sz w:val="20"/>
          <w:szCs w:val="20"/>
        </w:rPr>
        <w:t xml:space="preserve"> </w:t>
      </w:r>
      <w:r w:rsidR="00072D04">
        <w:rPr>
          <w:sz w:val="20"/>
          <w:szCs w:val="20"/>
        </w:rPr>
        <w:t>overall impact</w:t>
      </w:r>
      <w:r w:rsidR="00B52735" w:rsidRPr="00B52735">
        <w:rPr>
          <w:sz w:val="20"/>
          <w:szCs w:val="20"/>
        </w:rPr>
        <w:t>.</w:t>
      </w:r>
      <w:r w:rsidR="005B6173">
        <w:rPr>
          <w:sz w:val="20"/>
          <w:szCs w:val="20"/>
        </w:rPr>
        <w:t xml:space="preserve"> Also</w:t>
      </w:r>
      <w:r w:rsidR="00B52735" w:rsidRPr="00B52735">
        <w:rPr>
          <w:sz w:val="20"/>
          <w:szCs w:val="20"/>
        </w:rPr>
        <w:t xml:space="preserve"> highlighted</w:t>
      </w:r>
      <w:r w:rsidR="005B6173">
        <w:rPr>
          <w:sz w:val="20"/>
          <w:szCs w:val="20"/>
        </w:rPr>
        <w:t xml:space="preserve"> is</w:t>
      </w:r>
      <w:r w:rsidR="00B52735" w:rsidRPr="00B52735">
        <w:rPr>
          <w:sz w:val="20"/>
          <w:szCs w:val="20"/>
        </w:rPr>
        <w:t xml:space="preserve"> the importance of addressing underlying issues of justice</w:t>
      </w:r>
      <w:r w:rsidR="00513364">
        <w:rPr>
          <w:sz w:val="20"/>
          <w:szCs w:val="20"/>
        </w:rPr>
        <w:t>,</w:t>
      </w:r>
      <w:r w:rsidR="00374ABC">
        <w:rPr>
          <w:sz w:val="20"/>
          <w:szCs w:val="20"/>
        </w:rPr>
        <w:t xml:space="preserve"> such as</w:t>
      </w:r>
      <w:r w:rsidR="00B52735" w:rsidRPr="00B52735">
        <w:rPr>
          <w:sz w:val="20"/>
          <w:szCs w:val="20"/>
        </w:rPr>
        <w:t xml:space="preserve"> intersectionality</w:t>
      </w:r>
      <w:r w:rsidR="00557E07">
        <w:rPr>
          <w:sz w:val="20"/>
          <w:szCs w:val="20"/>
        </w:rPr>
        <w:t xml:space="preserve"> </w:t>
      </w:r>
      <w:r w:rsidR="00B52735" w:rsidRPr="00B52735">
        <w:rPr>
          <w:sz w:val="20"/>
          <w:szCs w:val="20"/>
        </w:rPr>
        <w:t>and speciesism</w:t>
      </w:r>
      <w:r w:rsidR="00513364">
        <w:rPr>
          <w:sz w:val="20"/>
          <w:szCs w:val="20"/>
        </w:rPr>
        <w:t xml:space="preserve"> and re</w:t>
      </w:r>
      <w:r w:rsidR="00374ABC" w:rsidRPr="00B52735">
        <w:rPr>
          <w:sz w:val="20"/>
          <w:szCs w:val="20"/>
        </w:rPr>
        <w:t>cogni</w:t>
      </w:r>
      <w:r w:rsidR="00374ABC">
        <w:rPr>
          <w:sz w:val="20"/>
          <w:szCs w:val="20"/>
        </w:rPr>
        <w:t>sing</w:t>
      </w:r>
      <w:r w:rsidR="00B52735" w:rsidRPr="00B52735">
        <w:rPr>
          <w:sz w:val="20"/>
          <w:szCs w:val="20"/>
        </w:rPr>
        <w:t xml:space="preserve"> the disproportionate impacts of climate change on </w:t>
      </w:r>
      <w:r w:rsidR="00604541" w:rsidRPr="00B52735">
        <w:rPr>
          <w:sz w:val="20"/>
          <w:szCs w:val="20"/>
        </w:rPr>
        <w:t>margin</w:t>
      </w:r>
      <w:r w:rsidR="00604541">
        <w:rPr>
          <w:sz w:val="20"/>
          <w:szCs w:val="20"/>
        </w:rPr>
        <w:t>al</w:t>
      </w:r>
      <w:r w:rsidR="00604541" w:rsidRPr="00B52735">
        <w:rPr>
          <w:sz w:val="20"/>
          <w:szCs w:val="20"/>
        </w:rPr>
        <w:t>ise</w:t>
      </w:r>
      <w:r w:rsidR="00604541">
        <w:rPr>
          <w:sz w:val="20"/>
          <w:szCs w:val="20"/>
        </w:rPr>
        <w:t>d</w:t>
      </w:r>
      <w:r w:rsidR="00B52735" w:rsidRPr="00B52735">
        <w:rPr>
          <w:sz w:val="20"/>
          <w:szCs w:val="20"/>
        </w:rPr>
        <w:t xml:space="preserve"> communities and non-human </w:t>
      </w:r>
      <w:r w:rsidR="004F159B" w:rsidRPr="00B52735">
        <w:rPr>
          <w:sz w:val="20"/>
          <w:szCs w:val="20"/>
        </w:rPr>
        <w:t>species</w:t>
      </w:r>
      <w:r w:rsidR="004F159B">
        <w:rPr>
          <w:sz w:val="20"/>
          <w:szCs w:val="20"/>
        </w:rPr>
        <w:t>. This</w:t>
      </w:r>
      <w:r w:rsidR="00B52735" w:rsidRPr="00B52735">
        <w:rPr>
          <w:sz w:val="20"/>
          <w:szCs w:val="20"/>
        </w:rPr>
        <w:t xml:space="preserve"> is crucial for developing truly inclusive and effective solutions.</w:t>
      </w:r>
      <w:r w:rsidR="00D52271">
        <w:rPr>
          <w:sz w:val="20"/>
          <w:szCs w:val="20"/>
        </w:rPr>
        <w:t xml:space="preserve"> </w:t>
      </w:r>
      <w:r w:rsidR="00B52735" w:rsidRPr="00B52735">
        <w:rPr>
          <w:sz w:val="20"/>
          <w:szCs w:val="20"/>
        </w:rPr>
        <w:t xml:space="preserve">Frameworks </w:t>
      </w:r>
      <w:r w:rsidR="00651E39">
        <w:rPr>
          <w:sz w:val="20"/>
          <w:szCs w:val="20"/>
        </w:rPr>
        <w:t>including</w:t>
      </w:r>
      <w:r w:rsidR="00B52735" w:rsidRPr="00B52735">
        <w:rPr>
          <w:sz w:val="20"/>
          <w:szCs w:val="20"/>
        </w:rPr>
        <w:t xml:space="preserve"> the Sustainable Development Goals, Doughnut Economics, and the Circular Economy offer integrated approaches that distribute responsibility across all levels of society. These models demonstrate how individual and collective responsibilities can work </w:t>
      </w:r>
      <w:r w:rsidR="00800831">
        <w:rPr>
          <w:sz w:val="20"/>
          <w:szCs w:val="20"/>
        </w:rPr>
        <w:t xml:space="preserve">holistically together rather than </w:t>
      </w:r>
      <w:r w:rsidR="00E60A21">
        <w:rPr>
          <w:sz w:val="20"/>
          <w:szCs w:val="20"/>
        </w:rPr>
        <w:t>against each other.</w:t>
      </w:r>
    </w:p>
    <w:p w14:paraId="259B27B6" w14:textId="429A1F32" w:rsidR="00B52735" w:rsidRPr="00B52735" w:rsidRDefault="00B52735" w:rsidP="00B52735">
      <w:pPr>
        <w:jc w:val="both"/>
        <w:rPr>
          <w:sz w:val="20"/>
          <w:szCs w:val="20"/>
        </w:rPr>
      </w:pPr>
      <w:r w:rsidRPr="00B52735">
        <w:rPr>
          <w:sz w:val="20"/>
          <w:szCs w:val="20"/>
        </w:rPr>
        <w:t xml:space="preserve">In conclusion, while the primary burden of responsibility may lie with collective </w:t>
      </w:r>
      <w:r w:rsidR="008A7DBC">
        <w:rPr>
          <w:sz w:val="20"/>
          <w:szCs w:val="20"/>
        </w:rPr>
        <w:t>structures</w:t>
      </w:r>
      <w:r w:rsidRPr="00B52735">
        <w:rPr>
          <w:sz w:val="20"/>
          <w:szCs w:val="20"/>
        </w:rPr>
        <w:t xml:space="preserve"> like states and corporations, individuals play a vital role in driving change through their choices and actions. Ultimately, addressing the climate and biodiversity crises requires a holistic approach that </w:t>
      </w:r>
      <w:r w:rsidR="00B772E3">
        <w:rPr>
          <w:sz w:val="20"/>
          <w:szCs w:val="20"/>
        </w:rPr>
        <w:t>utilises</w:t>
      </w:r>
      <w:r w:rsidRPr="00B52735">
        <w:rPr>
          <w:sz w:val="20"/>
          <w:szCs w:val="20"/>
        </w:rPr>
        <w:t xml:space="preserve"> the power of both individual and collective action, guided by ethical considerations and innovative frameworks for sustainable development.</w:t>
      </w:r>
    </w:p>
    <w:p w14:paraId="12018591" w14:textId="77777777" w:rsidR="002731A8" w:rsidRDefault="002731A8" w:rsidP="00D7623A">
      <w:pPr>
        <w:jc w:val="both"/>
        <w:rPr>
          <w:sz w:val="20"/>
          <w:szCs w:val="20"/>
        </w:rPr>
      </w:pPr>
    </w:p>
    <w:p w14:paraId="45D61E1B" w14:textId="77777777" w:rsidR="00F37682" w:rsidRDefault="00F37682" w:rsidP="00D7623A">
      <w:pPr>
        <w:jc w:val="both"/>
        <w:rPr>
          <w:sz w:val="20"/>
          <w:szCs w:val="20"/>
        </w:rPr>
      </w:pPr>
    </w:p>
    <w:p w14:paraId="3C2EA0A0" w14:textId="77777777" w:rsidR="00F37682" w:rsidRDefault="00F37682" w:rsidP="00D7623A">
      <w:pPr>
        <w:jc w:val="both"/>
        <w:rPr>
          <w:sz w:val="20"/>
          <w:szCs w:val="20"/>
        </w:rPr>
      </w:pPr>
    </w:p>
    <w:p w14:paraId="7B8BFD4E" w14:textId="77777777" w:rsidR="00F37682" w:rsidRDefault="00F37682" w:rsidP="00D7623A">
      <w:pPr>
        <w:jc w:val="both"/>
        <w:rPr>
          <w:sz w:val="20"/>
          <w:szCs w:val="20"/>
        </w:rPr>
      </w:pPr>
    </w:p>
    <w:p w14:paraId="396DC628" w14:textId="77777777" w:rsidR="00F37682" w:rsidRDefault="00F37682" w:rsidP="00D7623A">
      <w:pPr>
        <w:jc w:val="both"/>
        <w:rPr>
          <w:sz w:val="20"/>
          <w:szCs w:val="20"/>
        </w:rPr>
      </w:pPr>
    </w:p>
    <w:p w14:paraId="174E341D" w14:textId="77777777" w:rsidR="00F37682" w:rsidRDefault="00F37682" w:rsidP="00D7623A">
      <w:pPr>
        <w:jc w:val="both"/>
        <w:rPr>
          <w:sz w:val="20"/>
          <w:szCs w:val="20"/>
        </w:rPr>
      </w:pPr>
    </w:p>
    <w:p w14:paraId="4C055DF2" w14:textId="77777777" w:rsidR="00F37682" w:rsidRDefault="00F37682" w:rsidP="00D7623A">
      <w:pPr>
        <w:jc w:val="both"/>
        <w:rPr>
          <w:sz w:val="20"/>
          <w:szCs w:val="20"/>
        </w:rPr>
      </w:pPr>
    </w:p>
    <w:p w14:paraId="4CF80543" w14:textId="77777777" w:rsidR="00F37682" w:rsidRDefault="00F37682" w:rsidP="00D7623A">
      <w:pPr>
        <w:jc w:val="both"/>
        <w:rPr>
          <w:sz w:val="20"/>
          <w:szCs w:val="20"/>
        </w:rPr>
      </w:pPr>
    </w:p>
    <w:p w14:paraId="1E86CD6D" w14:textId="77777777" w:rsidR="00F37682" w:rsidRDefault="00F37682" w:rsidP="00D7623A">
      <w:pPr>
        <w:jc w:val="both"/>
        <w:rPr>
          <w:sz w:val="20"/>
          <w:szCs w:val="20"/>
        </w:rPr>
      </w:pPr>
    </w:p>
    <w:p w14:paraId="3840D51D" w14:textId="77777777" w:rsidR="00F37682" w:rsidRDefault="00F37682" w:rsidP="00D7623A">
      <w:pPr>
        <w:jc w:val="both"/>
        <w:rPr>
          <w:sz w:val="20"/>
          <w:szCs w:val="20"/>
        </w:rPr>
      </w:pPr>
    </w:p>
    <w:p w14:paraId="6E6D9862" w14:textId="77777777" w:rsidR="00F37682" w:rsidRDefault="00F37682" w:rsidP="00D7623A">
      <w:pPr>
        <w:jc w:val="both"/>
        <w:rPr>
          <w:sz w:val="20"/>
          <w:szCs w:val="20"/>
        </w:rPr>
      </w:pPr>
    </w:p>
    <w:p w14:paraId="15253F69" w14:textId="77777777" w:rsidR="00F37682" w:rsidRDefault="00F37682" w:rsidP="00D7623A">
      <w:pPr>
        <w:jc w:val="both"/>
        <w:rPr>
          <w:sz w:val="20"/>
          <w:szCs w:val="20"/>
        </w:rPr>
      </w:pPr>
    </w:p>
    <w:p w14:paraId="4A665065" w14:textId="77777777" w:rsidR="00F37682" w:rsidRDefault="00F37682" w:rsidP="00D7623A">
      <w:pPr>
        <w:jc w:val="both"/>
        <w:rPr>
          <w:sz w:val="20"/>
          <w:szCs w:val="20"/>
        </w:rPr>
      </w:pPr>
    </w:p>
    <w:p w14:paraId="4049415F" w14:textId="77777777" w:rsidR="00F37682" w:rsidRDefault="00F37682" w:rsidP="00D7623A">
      <w:pPr>
        <w:jc w:val="both"/>
        <w:rPr>
          <w:sz w:val="20"/>
          <w:szCs w:val="20"/>
        </w:rPr>
      </w:pPr>
    </w:p>
    <w:p w14:paraId="046BEFC1" w14:textId="77777777" w:rsidR="00F37682" w:rsidRDefault="00F37682" w:rsidP="00D7623A">
      <w:pPr>
        <w:jc w:val="both"/>
        <w:rPr>
          <w:sz w:val="20"/>
          <w:szCs w:val="20"/>
        </w:rPr>
      </w:pPr>
    </w:p>
    <w:p w14:paraId="1F7E22FF" w14:textId="77777777" w:rsidR="00F37682" w:rsidRDefault="00F37682" w:rsidP="00D7623A">
      <w:pPr>
        <w:jc w:val="both"/>
        <w:rPr>
          <w:sz w:val="20"/>
          <w:szCs w:val="20"/>
        </w:rPr>
      </w:pPr>
    </w:p>
    <w:p w14:paraId="447FC669" w14:textId="77777777" w:rsidR="00F37682" w:rsidRDefault="00F37682" w:rsidP="00D7623A">
      <w:pPr>
        <w:jc w:val="both"/>
        <w:rPr>
          <w:sz w:val="20"/>
          <w:szCs w:val="20"/>
        </w:rPr>
      </w:pPr>
    </w:p>
    <w:p w14:paraId="0B7ADD7B" w14:textId="77777777" w:rsidR="00F37682" w:rsidRDefault="00F37682" w:rsidP="00D7623A">
      <w:pPr>
        <w:jc w:val="both"/>
        <w:rPr>
          <w:sz w:val="20"/>
          <w:szCs w:val="20"/>
        </w:rPr>
      </w:pPr>
    </w:p>
    <w:p w14:paraId="2E9366A4" w14:textId="77777777" w:rsidR="00F37682" w:rsidRDefault="00F37682" w:rsidP="00D7623A">
      <w:pPr>
        <w:jc w:val="both"/>
        <w:rPr>
          <w:sz w:val="20"/>
          <w:szCs w:val="20"/>
        </w:rPr>
      </w:pPr>
    </w:p>
    <w:p w14:paraId="7F2400A2" w14:textId="77777777" w:rsidR="00F37682" w:rsidRDefault="00F37682" w:rsidP="00D7623A">
      <w:pPr>
        <w:jc w:val="both"/>
        <w:rPr>
          <w:sz w:val="20"/>
          <w:szCs w:val="20"/>
        </w:rPr>
      </w:pPr>
    </w:p>
    <w:p w14:paraId="65F7C662" w14:textId="77777777" w:rsidR="00F37682" w:rsidRDefault="00F37682" w:rsidP="00D7623A">
      <w:pPr>
        <w:jc w:val="both"/>
        <w:rPr>
          <w:sz w:val="20"/>
          <w:szCs w:val="20"/>
        </w:rPr>
      </w:pPr>
    </w:p>
    <w:p w14:paraId="172BD5F6" w14:textId="77777777" w:rsidR="00F37682" w:rsidRDefault="00F37682" w:rsidP="00D7623A">
      <w:pPr>
        <w:jc w:val="both"/>
        <w:rPr>
          <w:sz w:val="20"/>
          <w:szCs w:val="20"/>
        </w:rPr>
      </w:pPr>
    </w:p>
    <w:p w14:paraId="1341EAB3" w14:textId="1894952E" w:rsidR="002731A8" w:rsidRDefault="00316F9D" w:rsidP="00D7623A">
      <w:pPr>
        <w:jc w:val="both"/>
        <w:rPr>
          <w:sz w:val="20"/>
          <w:szCs w:val="20"/>
        </w:rPr>
      </w:pPr>
      <w:r>
        <w:rPr>
          <w:sz w:val="20"/>
          <w:szCs w:val="20"/>
        </w:rPr>
        <w:t>Bi</w:t>
      </w:r>
      <w:r w:rsidR="00F04344">
        <w:rPr>
          <w:sz w:val="20"/>
          <w:szCs w:val="20"/>
        </w:rPr>
        <w:t>bliography.</w:t>
      </w:r>
    </w:p>
    <w:p w14:paraId="26459D0D" w14:textId="77777777" w:rsidR="00F04344" w:rsidRPr="00F04344" w:rsidRDefault="00F04344" w:rsidP="00F04344">
      <w:pPr>
        <w:pStyle w:val="Bibliography"/>
        <w:rPr>
          <w:rFonts w:ascii="Aptos" w:hAnsi="Aptos"/>
          <w:sz w:val="20"/>
        </w:rPr>
      </w:pPr>
      <w:r>
        <w:rPr>
          <w:sz w:val="20"/>
          <w:szCs w:val="20"/>
        </w:rPr>
        <w:fldChar w:fldCharType="begin"/>
      </w:r>
      <w:r>
        <w:rPr>
          <w:sz w:val="20"/>
          <w:szCs w:val="20"/>
        </w:rPr>
        <w:instrText xml:space="preserve"> ADDIN ZOTERO_BIBL {"uncited":[],"omitted":[],"custom":[]} CSL_BIBLIOGRAPHY </w:instrText>
      </w:r>
      <w:r>
        <w:rPr>
          <w:sz w:val="20"/>
          <w:szCs w:val="20"/>
        </w:rPr>
        <w:fldChar w:fldCharType="separate"/>
      </w:r>
      <w:r w:rsidRPr="00F04344">
        <w:rPr>
          <w:rFonts w:ascii="Aptos" w:hAnsi="Aptos"/>
          <w:sz w:val="20"/>
        </w:rPr>
        <w:t xml:space="preserve">Anjum, G. and Aziz, M. (2025) ‘Climate change and gendered vulnerability: A systematic review of women’s health’, </w:t>
      </w:r>
      <w:r w:rsidRPr="00F04344">
        <w:rPr>
          <w:rFonts w:ascii="Aptos" w:hAnsi="Aptos"/>
          <w:i/>
          <w:iCs/>
          <w:sz w:val="20"/>
        </w:rPr>
        <w:t>Women’s Health</w:t>
      </w:r>
      <w:r w:rsidRPr="00F04344">
        <w:rPr>
          <w:rFonts w:ascii="Aptos" w:hAnsi="Aptos"/>
          <w:sz w:val="20"/>
        </w:rPr>
        <w:t>, 21, p. 17455057251323645. Available at: https://doi.org/10.1177/17455057251323645.</w:t>
      </w:r>
    </w:p>
    <w:p w14:paraId="57A6BB56" w14:textId="77777777" w:rsidR="00F04344" w:rsidRPr="00F04344" w:rsidRDefault="00F04344" w:rsidP="00F04344">
      <w:pPr>
        <w:pStyle w:val="Bibliography"/>
        <w:rPr>
          <w:rFonts w:ascii="Aptos" w:hAnsi="Aptos"/>
          <w:sz w:val="20"/>
        </w:rPr>
      </w:pPr>
      <w:r w:rsidRPr="00F04344">
        <w:rPr>
          <w:rFonts w:ascii="Aptos" w:hAnsi="Aptos"/>
          <w:sz w:val="20"/>
        </w:rPr>
        <w:t xml:space="preserve">Attfield, R. (2009) ‘Mediated Responsibilities, Global Warming, and the Scope of Ethics’, </w:t>
      </w:r>
      <w:r w:rsidRPr="00F04344">
        <w:rPr>
          <w:rFonts w:ascii="Aptos" w:hAnsi="Aptos"/>
          <w:i/>
          <w:iCs/>
          <w:sz w:val="20"/>
        </w:rPr>
        <w:t>Journal of Social Philosophy</w:t>
      </w:r>
      <w:r w:rsidRPr="00F04344">
        <w:rPr>
          <w:rFonts w:ascii="Aptos" w:hAnsi="Aptos"/>
          <w:sz w:val="20"/>
        </w:rPr>
        <w:t>, 40(2), pp. 225–236. Available at: https://doi.org/10.1111/j.1467-9833.2009.01448.x.</w:t>
      </w:r>
    </w:p>
    <w:p w14:paraId="326DB440" w14:textId="77777777" w:rsidR="00F04344" w:rsidRPr="00F04344" w:rsidRDefault="00F04344" w:rsidP="00F04344">
      <w:pPr>
        <w:pStyle w:val="Bibliography"/>
        <w:rPr>
          <w:rFonts w:ascii="Aptos" w:hAnsi="Aptos"/>
          <w:sz w:val="20"/>
        </w:rPr>
      </w:pPr>
      <w:r w:rsidRPr="00F04344">
        <w:rPr>
          <w:rFonts w:ascii="Aptos" w:hAnsi="Aptos"/>
          <w:sz w:val="20"/>
        </w:rPr>
        <w:t>Chi, V. (2013) ‘Climate Ethics: Individual vs. Collective Responsibility and the Problem of Corruption’, 6. Available at: file:///C:/Users/Student/Downloads/ktdavis,+Climate+Ethics_chi.vesak%20(3).pdf.</w:t>
      </w:r>
    </w:p>
    <w:p w14:paraId="35A8C535" w14:textId="77777777" w:rsidR="00F04344" w:rsidRPr="00F04344" w:rsidRDefault="00F04344" w:rsidP="00F04344">
      <w:pPr>
        <w:pStyle w:val="Bibliography"/>
        <w:rPr>
          <w:rFonts w:ascii="Aptos" w:hAnsi="Aptos"/>
          <w:sz w:val="20"/>
        </w:rPr>
      </w:pPr>
      <w:r w:rsidRPr="00F04344">
        <w:rPr>
          <w:rFonts w:ascii="Aptos" w:hAnsi="Aptos"/>
          <w:sz w:val="20"/>
        </w:rPr>
        <w:t xml:space="preserve">CIEEM (2019) </w:t>
      </w:r>
      <w:r w:rsidRPr="00F04344">
        <w:rPr>
          <w:rFonts w:ascii="Aptos" w:hAnsi="Aptos"/>
          <w:i/>
          <w:iCs/>
          <w:sz w:val="20"/>
        </w:rPr>
        <w:t>The Chartered Institute of Ecology and Environmental Management: Climate Emergency and Biodiversity Crisis: The Facts and Figures CIEEM Briefing Paper September 2019</w:t>
      </w:r>
      <w:r w:rsidRPr="00F04344">
        <w:rPr>
          <w:rFonts w:ascii="Aptos" w:hAnsi="Aptos"/>
          <w:sz w:val="20"/>
        </w:rPr>
        <w:t>. Available at: https://cieem.net/wp-content/uploads/2019/09/Climate-Emergency-and-Biodiversity-Crisis-Briefing-v1.pdf.</w:t>
      </w:r>
    </w:p>
    <w:p w14:paraId="26A24072" w14:textId="77777777" w:rsidR="00F04344" w:rsidRPr="00F04344" w:rsidRDefault="00F04344" w:rsidP="00F04344">
      <w:pPr>
        <w:pStyle w:val="Bibliography"/>
        <w:rPr>
          <w:rFonts w:ascii="Aptos" w:hAnsi="Aptos"/>
          <w:sz w:val="20"/>
        </w:rPr>
      </w:pPr>
      <w:r w:rsidRPr="00F04344">
        <w:rPr>
          <w:rFonts w:ascii="Aptos" w:hAnsi="Aptos"/>
          <w:sz w:val="20"/>
        </w:rPr>
        <w:t xml:space="preserve">CIWF (2025) </w:t>
      </w:r>
      <w:r w:rsidRPr="00F04344">
        <w:rPr>
          <w:rFonts w:ascii="Aptos" w:hAnsi="Aptos"/>
          <w:i/>
          <w:iCs/>
          <w:sz w:val="20"/>
        </w:rPr>
        <w:t>Your food</w:t>
      </w:r>
      <w:r w:rsidRPr="00F04344">
        <w:rPr>
          <w:rFonts w:ascii="Aptos" w:hAnsi="Aptos"/>
          <w:sz w:val="20"/>
        </w:rPr>
        <w:t xml:space="preserve">, </w:t>
      </w:r>
      <w:r w:rsidRPr="00F04344">
        <w:rPr>
          <w:rFonts w:ascii="Aptos" w:hAnsi="Aptos"/>
          <w:i/>
          <w:iCs/>
          <w:sz w:val="20"/>
        </w:rPr>
        <w:t xml:space="preserve">Compassion </w:t>
      </w:r>
      <w:proofErr w:type="gramStart"/>
      <w:r w:rsidRPr="00F04344">
        <w:rPr>
          <w:rFonts w:ascii="Aptos" w:hAnsi="Aptos"/>
          <w:i/>
          <w:iCs/>
          <w:sz w:val="20"/>
        </w:rPr>
        <w:t>In</w:t>
      </w:r>
      <w:proofErr w:type="gramEnd"/>
      <w:r w:rsidRPr="00F04344">
        <w:rPr>
          <w:rFonts w:ascii="Aptos" w:hAnsi="Aptos"/>
          <w:i/>
          <w:iCs/>
          <w:sz w:val="20"/>
        </w:rPr>
        <w:t xml:space="preserve"> World Farming</w:t>
      </w:r>
      <w:r w:rsidRPr="00F04344">
        <w:rPr>
          <w:rFonts w:ascii="Aptos" w:hAnsi="Aptos"/>
          <w:sz w:val="20"/>
        </w:rPr>
        <w:t>. Available at: https://www.ciwf.org.uk/your-food/ (Accessed: 17 March 2025).</w:t>
      </w:r>
    </w:p>
    <w:p w14:paraId="398F261D" w14:textId="77777777" w:rsidR="00F04344" w:rsidRPr="00F04344" w:rsidRDefault="00F04344" w:rsidP="00F04344">
      <w:pPr>
        <w:pStyle w:val="Bibliography"/>
        <w:rPr>
          <w:rFonts w:ascii="Aptos" w:hAnsi="Aptos"/>
          <w:sz w:val="20"/>
        </w:rPr>
      </w:pPr>
      <w:r w:rsidRPr="00F04344">
        <w:rPr>
          <w:rFonts w:ascii="Aptos" w:hAnsi="Aptos"/>
          <w:sz w:val="20"/>
        </w:rPr>
        <w:t xml:space="preserve">Climate Nexus (2017) ‘Common but Differentiated Responsibilities and Respective Capabilities (CBDR-RC)’, </w:t>
      </w:r>
      <w:r w:rsidRPr="00F04344">
        <w:rPr>
          <w:rFonts w:ascii="Aptos" w:hAnsi="Aptos"/>
          <w:i/>
          <w:iCs/>
          <w:sz w:val="20"/>
        </w:rPr>
        <w:t>Climate</w:t>
      </w:r>
      <w:r w:rsidRPr="00F04344">
        <w:rPr>
          <w:rFonts w:ascii="Aptos" w:hAnsi="Aptos"/>
          <w:sz w:val="20"/>
        </w:rPr>
        <w:t>, 23 March. Available at: https://climatenexus.org/climate-change-news/common-but-differentiated-responsibilities-and-respective-capabilities-cbdr-rc/ (Accessed: 16 March 2025).</w:t>
      </w:r>
    </w:p>
    <w:p w14:paraId="43B5F210" w14:textId="77777777" w:rsidR="00F04344" w:rsidRPr="00F04344" w:rsidRDefault="00F04344" w:rsidP="00F04344">
      <w:pPr>
        <w:pStyle w:val="Bibliography"/>
        <w:rPr>
          <w:rFonts w:ascii="Aptos" w:hAnsi="Aptos"/>
          <w:sz w:val="20"/>
        </w:rPr>
      </w:pPr>
      <w:r w:rsidRPr="00F04344">
        <w:rPr>
          <w:rFonts w:ascii="Aptos" w:hAnsi="Aptos"/>
          <w:sz w:val="20"/>
        </w:rPr>
        <w:t>Conservation Measures Partnership (2020) ‘HOLISTIC APPROACH FOR HEALTHY AND RESILIENT SOCIAL-ECOLOGICAL SYSTEMS’, pp. 1–83. Available at: https://conservationstandards.org/wp-content/uploads/sites/3/2021/02/CMP-Moore-Learning-Report_-Holistic-Approach-to-Socio-Ecological-Landscapes.pdf.</w:t>
      </w:r>
    </w:p>
    <w:p w14:paraId="36142D40" w14:textId="77777777" w:rsidR="00F04344" w:rsidRPr="00F04344" w:rsidRDefault="00F04344" w:rsidP="00F04344">
      <w:pPr>
        <w:pStyle w:val="Bibliography"/>
        <w:rPr>
          <w:rFonts w:ascii="Aptos" w:hAnsi="Aptos"/>
          <w:sz w:val="20"/>
        </w:rPr>
      </w:pPr>
      <w:proofErr w:type="spellStart"/>
      <w:r w:rsidRPr="00F04344">
        <w:rPr>
          <w:rFonts w:ascii="Aptos" w:hAnsi="Aptos"/>
          <w:sz w:val="20"/>
        </w:rPr>
        <w:t>DesJardins</w:t>
      </w:r>
      <w:proofErr w:type="spellEnd"/>
      <w:r w:rsidRPr="00F04344">
        <w:rPr>
          <w:rFonts w:ascii="Aptos" w:hAnsi="Aptos"/>
          <w:sz w:val="20"/>
        </w:rPr>
        <w:t xml:space="preserve">, J.R. (2023) </w:t>
      </w:r>
      <w:r w:rsidRPr="00F04344">
        <w:rPr>
          <w:rFonts w:ascii="Aptos" w:hAnsi="Aptos"/>
          <w:i/>
          <w:iCs/>
          <w:sz w:val="20"/>
        </w:rPr>
        <w:t>Biocentrism | Environmental Ethics, Animal Rights &amp; Conservation | Britannica</w:t>
      </w:r>
      <w:r w:rsidRPr="00F04344">
        <w:rPr>
          <w:rFonts w:ascii="Aptos" w:hAnsi="Aptos"/>
          <w:sz w:val="20"/>
        </w:rPr>
        <w:t>. Available at: https://www.britannica.com/topic/biocentrism (Accessed: 15 March 2025).</w:t>
      </w:r>
    </w:p>
    <w:p w14:paraId="3F18B722" w14:textId="77777777" w:rsidR="00F04344" w:rsidRPr="00F04344" w:rsidRDefault="00F04344" w:rsidP="00F04344">
      <w:pPr>
        <w:pStyle w:val="Bibliography"/>
        <w:rPr>
          <w:rFonts w:ascii="Aptos" w:hAnsi="Aptos"/>
          <w:sz w:val="20"/>
        </w:rPr>
      </w:pPr>
      <w:r w:rsidRPr="00F04344">
        <w:rPr>
          <w:rFonts w:ascii="Aptos" w:hAnsi="Aptos"/>
          <w:sz w:val="20"/>
        </w:rPr>
        <w:lastRenderedPageBreak/>
        <w:t xml:space="preserve">Dower, N. (2010) ‘Robin Attfield: Changing the Ethical Climate on Climate Change’, in </w:t>
      </w:r>
      <w:r w:rsidRPr="00F04344">
        <w:rPr>
          <w:rFonts w:ascii="Aptos" w:hAnsi="Aptos"/>
          <w:i/>
          <w:iCs/>
          <w:sz w:val="20"/>
        </w:rPr>
        <w:t>Creation, Environment and Ethics</w:t>
      </w:r>
      <w:r w:rsidRPr="00F04344">
        <w:rPr>
          <w:rFonts w:ascii="Aptos" w:hAnsi="Aptos"/>
          <w:sz w:val="20"/>
        </w:rPr>
        <w:t xml:space="preserve">. 1st </w:t>
      </w:r>
      <w:proofErr w:type="spellStart"/>
      <w:r w:rsidRPr="00F04344">
        <w:rPr>
          <w:rFonts w:ascii="Aptos" w:hAnsi="Aptos"/>
          <w:sz w:val="20"/>
        </w:rPr>
        <w:t>edn</w:t>
      </w:r>
      <w:proofErr w:type="spellEnd"/>
      <w:r w:rsidRPr="00F04344">
        <w:rPr>
          <w:rFonts w:ascii="Aptos" w:hAnsi="Aptos"/>
          <w:sz w:val="20"/>
        </w:rPr>
        <w:t>. Cambridge Scholars Publishing, pp. 13–32. Available at: https://doi.org/10.5848/CSP.2543.00002.</w:t>
      </w:r>
    </w:p>
    <w:p w14:paraId="323666BF" w14:textId="77777777" w:rsidR="00F04344" w:rsidRPr="00F04344" w:rsidRDefault="00F04344" w:rsidP="00F04344">
      <w:pPr>
        <w:pStyle w:val="Bibliography"/>
        <w:rPr>
          <w:rFonts w:ascii="Aptos" w:hAnsi="Aptos"/>
          <w:sz w:val="20"/>
        </w:rPr>
      </w:pPr>
      <w:r w:rsidRPr="00F04344">
        <w:rPr>
          <w:rFonts w:ascii="Aptos" w:hAnsi="Aptos"/>
          <w:sz w:val="20"/>
        </w:rPr>
        <w:t xml:space="preserve">Eckersley, R. (1993) ‘Free market environmentalism: Friend or foe?’, </w:t>
      </w:r>
      <w:r w:rsidRPr="00F04344">
        <w:rPr>
          <w:rFonts w:ascii="Aptos" w:hAnsi="Aptos"/>
          <w:i/>
          <w:iCs/>
          <w:sz w:val="20"/>
        </w:rPr>
        <w:t>Environmental Politics</w:t>
      </w:r>
      <w:r w:rsidRPr="00F04344">
        <w:rPr>
          <w:rFonts w:ascii="Aptos" w:hAnsi="Aptos"/>
          <w:sz w:val="20"/>
        </w:rPr>
        <w:t>, 2(1), pp. 1–19. Available at: https://doi.org/10.1080/09644019308414061.</w:t>
      </w:r>
    </w:p>
    <w:p w14:paraId="6C108D98" w14:textId="77777777" w:rsidR="00F04344" w:rsidRPr="00F04344" w:rsidRDefault="00F04344" w:rsidP="00F04344">
      <w:pPr>
        <w:pStyle w:val="Bibliography"/>
        <w:rPr>
          <w:rFonts w:ascii="Aptos" w:hAnsi="Aptos"/>
          <w:sz w:val="20"/>
        </w:rPr>
      </w:pPr>
      <w:r w:rsidRPr="00F04344">
        <w:rPr>
          <w:rFonts w:ascii="Aptos" w:hAnsi="Aptos"/>
          <w:sz w:val="20"/>
        </w:rPr>
        <w:t xml:space="preserve">Ellen MacArther Foundation (2025) </w:t>
      </w:r>
      <w:r w:rsidRPr="00F04344">
        <w:rPr>
          <w:rFonts w:ascii="Aptos" w:hAnsi="Aptos"/>
          <w:i/>
          <w:iCs/>
          <w:sz w:val="20"/>
        </w:rPr>
        <w:t>Circular economy introduction</w:t>
      </w:r>
      <w:r w:rsidRPr="00F04344">
        <w:rPr>
          <w:rFonts w:ascii="Aptos" w:hAnsi="Aptos"/>
          <w:sz w:val="20"/>
        </w:rPr>
        <w:t>. Available at: https://www.ellenmacarthurfoundation.org/topics/circular-economy-introduction/overview (Accessed: 18 March 2025).</w:t>
      </w:r>
    </w:p>
    <w:p w14:paraId="5214E2C0" w14:textId="77777777" w:rsidR="00F04344" w:rsidRPr="00F04344" w:rsidRDefault="00F04344" w:rsidP="00F04344">
      <w:pPr>
        <w:pStyle w:val="Bibliography"/>
        <w:rPr>
          <w:rFonts w:ascii="Aptos" w:hAnsi="Aptos"/>
          <w:sz w:val="20"/>
        </w:rPr>
      </w:pPr>
      <w:r w:rsidRPr="00F04344">
        <w:rPr>
          <w:rFonts w:ascii="Aptos" w:hAnsi="Aptos"/>
          <w:sz w:val="20"/>
        </w:rPr>
        <w:t xml:space="preserve">Friday, C., Mills, M. and McQueen, J. (2022) </w:t>
      </w:r>
      <w:r w:rsidRPr="00F04344">
        <w:rPr>
          <w:rFonts w:ascii="Aptos" w:hAnsi="Aptos"/>
          <w:i/>
          <w:iCs/>
          <w:sz w:val="20"/>
        </w:rPr>
        <w:t>Six ways that governments can drive the green transition</w:t>
      </w:r>
      <w:r w:rsidRPr="00F04344">
        <w:rPr>
          <w:rFonts w:ascii="Aptos" w:hAnsi="Aptos"/>
          <w:sz w:val="20"/>
        </w:rPr>
        <w:t>. Available at: https://www.ey.com/en_uk/insights/government-public-sector/six-ways-that-governments-can-drive-the-green-transition (Accessed: 15 March 2025).</w:t>
      </w:r>
    </w:p>
    <w:p w14:paraId="064BB433" w14:textId="77777777" w:rsidR="00F04344" w:rsidRPr="00F04344" w:rsidRDefault="00F04344" w:rsidP="00F04344">
      <w:pPr>
        <w:pStyle w:val="Bibliography"/>
        <w:rPr>
          <w:rFonts w:ascii="Aptos" w:hAnsi="Aptos"/>
          <w:sz w:val="20"/>
        </w:rPr>
      </w:pPr>
      <w:r w:rsidRPr="00F04344">
        <w:rPr>
          <w:rFonts w:ascii="Aptos" w:hAnsi="Aptos"/>
          <w:sz w:val="20"/>
        </w:rPr>
        <w:t xml:space="preserve">Hardin, G. (1968) ‘The Tragedy of the Commons: The population problem has no technical solution; it requires a fundamental extension in morality.’, </w:t>
      </w:r>
      <w:r w:rsidRPr="00F04344">
        <w:rPr>
          <w:rFonts w:ascii="Aptos" w:hAnsi="Aptos"/>
          <w:i/>
          <w:iCs/>
          <w:sz w:val="20"/>
        </w:rPr>
        <w:t>Science</w:t>
      </w:r>
      <w:r w:rsidRPr="00F04344">
        <w:rPr>
          <w:rFonts w:ascii="Aptos" w:hAnsi="Aptos"/>
          <w:sz w:val="20"/>
        </w:rPr>
        <w:t>, 162(3859), pp. 1243–1248. Available at: https://doi.org/10.1126/science.162.3859.1243.</w:t>
      </w:r>
    </w:p>
    <w:p w14:paraId="214CB0D7" w14:textId="77777777" w:rsidR="00F04344" w:rsidRPr="00F04344" w:rsidRDefault="00F04344" w:rsidP="00F04344">
      <w:pPr>
        <w:pStyle w:val="Bibliography"/>
        <w:rPr>
          <w:rFonts w:ascii="Aptos" w:hAnsi="Aptos"/>
          <w:sz w:val="20"/>
        </w:rPr>
      </w:pPr>
      <w:r w:rsidRPr="00F04344">
        <w:rPr>
          <w:rFonts w:ascii="Aptos" w:hAnsi="Aptos"/>
          <w:sz w:val="20"/>
        </w:rPr>
        <w:t xml:space="preserve">Humphreys, R. (2020) ‘Philosophy, ecology and elephant equality’, </w:t>
      </w:r>
      <w:r w:rsidRPr="00F04344">
        <w:rPr>
          <w:rFonts w:ascii="Aptos" w:hAnsi="Aptos"/>
          <w:i/>
          <w:iCs/>
          <w:sz w:val="20"/>
        </w:rPr>
        <w:t>Animal Sentience</w:t>
      </w:r>
      <w:r w:rsidRPr="00F04344">
        <w:rPr>
          <w:rFonts w:ascii="Aptos" w:hAnsi="Aptos"/>
          <w:sz w:val="20"/>
        </w:rPr>
        <w:t>, 5(28). Available at: https://doi.org/10.51291/2377-7478.1566.</w:t>
      </w:r>
    </w:p>
    <w:p w14:paraId="1628F74F" w14:textId="77777777" w:rsidR="00F04344" w:rsidRPr="00F04344" w:rsidRDefault="00F04344" w:rsidP="00F04344">
      <w:pPr>
        <w:pStyle w:val="Bibliography"/>
        <w:rPr>
          <w:rFonts w:ascii="Aptos" w:hAnsi="Aptos"/>
          <w:sz w:val="20"/>
        </w:rPr>
      </w:pPr>
      <w:r w:rsidRPr="00F04344">
        <w:rPr>
          <w:rFonts w:ascii="Aptos" w:hAnsi="Aptos"/>
          <w:sz w:val="20"/>
        </w:rPr>
        <w:t xml:space="preserve">Intersectional Climate Justice and Resilience (2025) ‘Intersectional climate justice and resilience toolkit’, </w:t>
      </w:r>
      <w:r w:rsidRPr="00F04344">
        <w:rPr>
          <w:rFonts w:ascii="Aptos" w:hAnsi="Aptos"/>
          <w:i/>
          <w:iCs/>
          <w:sz w:val="20"/>
        </w:rPr>
        <w:t>Climate Justice &amp; Resilience Toolkit</w:t>
      </w:r>
      <w:r w:rsidRPr="00F04344">
        <w:rPr>
          <w:rFonts w:ascii="Aptos" w:hAnsi="Aptos"/>
          <w:sz w:val="20"/>
        </w:rPr>
        <w:t>. Available at: https://climatejusticetoolkit.org.au/processhub/intersectional-climate-justice-resilience/ (Accessed: 17 March 2025).</w:t>
      </w:r>
    </w:p>
    <w:p w14:paraId="3CA444F3" w14:textId="77777777" w:rsidR="00F04344" w:rsidRPr="00F04344" w:rsidRDefault="00F04344" w:rsidP="00F04344">
      <w:pPr>
        <w:pStyle w:val="Bibliography"/>
        <w:rPr>
          <w:rFonts w:ascii="Aptos" w:hAnsi="Aptos"/>
          <w:sz w:val="20"/>
        </w:rPr>
      </w:pPr>
      <w:r w:rsidRPr="00F04344">
        <w:rPr>
          <w:rFonts w:ascii="Aptos" w:hAnsi="Aptos"/>
          <w:sz w:val="20"/>
        </w:rPr>
        <w:t xml:space="preserve">Kavanagh, J. (2024) </w:t>
      </w:r>
      <w:r w:rsidRPr="00F04344">
        <w:rPr>
          <w:rFonts w:ascii="Aptos" w:hAnsi="Aptos"/>
          <w:i/>
          <w:iCs/>
          <w:sz w:val="20"/>
        </w:rPr>
        <w:t>Increasing Renewable Energy Use in the Public Sector</w:t>
      </w:r>
      <w:r w:rsidRPr="00F04344">
        <w:rPr>
          <w:rFonts w:ascii="Aptos" w:hAnsi="Aptos"/>
          <w:sz w:val="20"/>
        </w:rPr>
        <w:t xml:space="preserve">, </w:t>
      </w:r>
      <w:r w:rsidRPr="00F04344">
        <w:rPr>
          <w:rFonts w:ascii="Aptos" w:hAnsi="Aptos"/>
          <w:i/>
          <w:iCs/>
          <w:sz w:val="20"/>
        </w:rPr>
        <w:t>McGrady Clarke</w:t>
      </w:r>
      <w:r w:rsidRPr="00F04344">
        <w:rPr>
          <w:rFonts w:ascii="Aptos" w:hAnsi="Aptos"/>
          <w:sz w:val="20"/>
        </w:rPr>
        <w:t>. Available at: https://www.mcgradyclarke.com/news-insights/increasing-renewable-energy-use-in-the-public-sector/ (Accessed: 17 March 2025).</w:t>
      </w:r>
    </w:p>
    <w:p w14:paraId="04F60169" w14:textId="77777777" w:rsidR="00F04344" w:rsidRPr="00F04344" w:rsidRDefault="00F04344" w:rsidP="00F04344">
      <w:pPr>
        <w:pStyle w:val="Bibliography"/>
        <w:rPr>
          <w:rFonts w:ascii="Aptos" w:hAnsi="Aptos"/>
          <w:sz w:val="20"/>
        </w:rPr>
      </w:pPr>
      <w:proofErr w:type="spellStart"/>
      <w:r w:rsidRPr="00F04344">
        <w:rPr>
          <w:rFonts w:ascii="Aptos" w:hAnsi="Aptos"/>
          <w:sz w:val="20"/>
        </w:rPr>
        <w:t>Kopnina</w:t>
      </w:r>
      <w:proofErr w:type="spellEnd"/>
      <w:r w:rsidRPr="00F04344">
        <w:rPr>
          <w:rFonts w:ascii="Aptos" w:hAnsi="Aptos"/>
          <w:sz w:val="20"/>
        </w:rPr>
        <w:t>, H. (2021) ‘Anthropocentrism: Problem of Human-</w:t>
      </w:r>
      <w:proofErr w:type="spellStart"/>
      <w:r w:rsidRPr="00F04344">
        <w:rPr>
          <w:rFonts w:ascii="Aptos" w:hAnsi="Aptos"/>
          <w:sz w:val="20"/>
        </w:rPr>
        <w:t>Centered</w:t>
      </w:r>
      <w:proofErr w:type="spellEnd"/>
      <w:r w:rsidRPr="00F04344">
        <w:rPr>
          <w:rFonts w:ascii="Aptos" w:hAnsi="Aptos"/>
          <w:sz w:val="20"/>
        </w:rPr>
        <w:t xml:space="preserve"> Ethics in Sustainable Development Goals’, in W. Leal Filho et al. (eds) </w:t>
      </w:r>
      <w:r w:rsidRPr="00F04344">
        <w:rPr>
          <w:rFonts w:ascii="Aptos" w:hAnsi="Aptos"/>
          <w:i/>
          <w:iCs/>
          <w:sz w:val="20"/>
        </w:rPr>
        <w:t>Life on Land</w:t>
      </w:r>
      <w:r w:rsidRPr="00F04344">
        <w:rPr>
          <w:rFonts w:ascii="Aptos" w:hAnsi="Aptos"/>
          <w:sz w:val="20"/>
        </w:rPr>
        <w:t>. Cham: Springer International Publishing (</w:t>
      </w:r>
      <w:proofErr w:type="spellStart"/>
      <w:r w:rsidRPr="00F04344">
        <w:rPr>
          <w:rFonts w:ascii="Aptos" w:hAnsi="Aptos"/>
          <w:sz w:val="20"/>
        </w:rPr>
        <w:t>Encyclopedia</w:t>
      </w:r>
      <w:proofErr w:type="spellEnd"/>
      <w:r w:rsidRPr="00F04344">
        <w:rPr>
          <w:rFonts w:ascii="Aptos" w:hAnsi="Aptos"/>
          <w:sz w:val="20"/>
        </w:rPr>
        <w:t xml:space="preserve"> of the UN Sustainable Development Goals), pp. 48–57. Available at: https://doi.org/10.1007/978-3-319-95981-8_105.</w:t>
      </w:r>
    </w:p>
    <w:p w14:paraId="6CA0D888" w14:textId="77777777" w:rsidR="00F04344" w:rsidRPr="00F04344" w:rsidRDefault="00F04344" w:rsidP="00F04344">
      <w:pPr>
        <w:pStyle w:val="Bibliography"/>
        <w:rPr>
          <w:rFonts w:ascii="Aptos" w:hAnsi="Aptos"/>
          <w:sz w:val="20"/>
        </w:rPr>
      </w:pPr>
      <w:r w:rsidRPr="00F04344">
        <w:rPr>
          <w:rFonts w:ascii="Aptos" w:hAnsi="Aptos"/>
          <w:sz w:val="20"/>
        </w:rPr>
        <w:t xml:space="preserve">New Climate Institute (2023) </w:t>
      </w:r>
      <w:r w:rsidRPr="00F04344">
        <w:rPr>
          <w:rFonts w:ascii="Aptos" w:hAnsi="Aptos"/>
          <w:i/>
          <w:iCs/>
          <w:sz w:val="20"/>
        </w:rPr>
        <w:t xml:space="preserve">Powers and capacities of state and regional governments | </w:t>
      </w:r>
      <w:proofErr w:type="spellStart"/>
      <w:r w:rsidRPr="00F04344">
        <w:rPr>
          <w:rFonts w:ascii="Aptos" w:hAnsi="Aptos"/>
          <w:i/>
          <w:iCs/>
          <w:sz w:val="20"/>
        </w:rPr>
        <w:t>NewClimate</w:t>
      </w:r>
      <w:proofErr w:type="spellEnd"/>
      <w:r w:rsidRPr="00F04344">
        <w:rPr>
          <w:rFonts w:ascii="Aptos" w:hAnsi="Aptos"/>
          <w:i/>
          <w:iCs/>
          <w:sz w:val="20"/>
        </w:rPr>
        <w:t xml:space="preserve"> Institute</w:t>
      </w:r>
      <w:r w:rsidRPr="00F04344">
        <w:rPr>
          <w:rFonts w:ascii="Aptos" w:hAnsi="Aptos"/>
          <w:sz w:val="20"/>
        </w:rPr>
        <w:t>. Available at: https://newclimate.org/resources/publications/powers-and-capacities-of-state-and-regional-governments (Accessed: 15 March 2025).</w:t>
      </w:r>
    </w:p>
    <w:p w14:paraId="719FCCDE" w14:textId="77777777" w:rsidR="00F04344" w:rsidRPr="00F04344" w:rsidRDefault="00F04344" w:rsidP="00F04344">
      <w:pPr>
        <w:pStyle w:val="Bibliography"/>
        <w:rPr>
          <w:rFonts w:ascii="Aptos" w:hAnsi="Aptos"/>
          <w:sz w:val="20"/>
        </w:rPr>
      </w:pPr>
      <w:r w:rsidRPr="00F04344">
        <w:rPr>
          <w:rFonts w:ascii="Aptos" w:hAnsi="Aptos"/>
          <w:sz w:val="20"/>
        </w:rPr>
        <w:t xml:space="preserve">Oldfield, E. (2022) </w:t>
      </w:r>
      <w:r w:rsidRPr="00F04344">
        <w:rPr>
          <w:rFonts w:ascii="Aptos" w:hAnsi="Aptos"/>
          <w:i/>
          <w:iCs/>
          <w:sz w:val="20"/>
        </w:rPr>
        <w:t xml:space="preserve">Corporations vs. Consumers: Who is really to blame for climate </w:t>
      </w:r>
      <w:proofErr w:type="gramStart"/>
      <w:r w:rsidRPr="00F04344">
        <w:rPr>
          <w:rFonts w:ascii="Aptos" w:hAnsi="Aptos"/>
          <w:i/>
          <w:iCs/>
          <w:sz w:val="20"/>
        </w:rPr>
        <w:t>change?</w:t>
      </w:r>
      <w:r w:rsidRPr="00F04344">
        <w:rPr>
          <w:rFonts w:ascii="Aptos" w:hAnsi="Aptos"/>
          <w:sz w:val="20"/>
        </w:rPr>
        <w:t>,</w:t>
      </w:r>
      <w:proofErr w:type="gramEnd"/>
      <w:r w:rsidRPr="00F04344">
        <w:rPr>
          <w:rFonts w:ascii="Aptos" w:hAnsi="Aptos"/>
          <w:sz w:val="20"/>
        </w:rPr>
        <w:t xml:space="preserve"> </w:t>
      </w:r>
      <w:r w:rsidRPr="00F04344">
        <w:rPr>
          <w:rFonts w:ascii="Aptos" w:hAnsi="Aptos"/>
          <w:i/>
          <w:iCs/>
          <w:sz w:val="20"/>
        </w:rPr>
        <w:t>Global Social Challenges</w:t>
      </w:r>
      <w:r w:rsidRPr="00F04344">
        <w:rPr>
          <w:rFonts w:ascii="Aptos" w:hAnsi="Aptos"/>
          <w:sz w:val="20"/>
        </w:rPr>
        <w:t>. Available at: https://sites.manchester.ac.uk/global-social-challenges/2022/07/07/corporations-vs-consumers-who-is-really-to-blame-for-climate-change/ (Accessed: 16 March 2025).</w:t>
      </w:r>
    </w:p>
    <w:p w14:paraId="1A835D68" w14:textId="77777777" w:rsidR="00F04344" w:rsidRPr="00F04344" w:rsidRDefault="00F04344" w:rsidP="00F04344">
      <w:pPr>
        <w:pStyle w:val="Bibliography"/>
        <w:rPr>
          <w:rFonts w:ascii="Aptos" w:hAnsi="Aptos"/>
          <w:sz w:val="20"/>
        </w:rPr>
      </w:pPr>
      <w:r w:rsidRPr="00F04344">
        <w:rPr>
          <w:rFonts w:ascii="Aptos" w:hAnsi="Aptos"/>
          <w:sz w:val="20"/>
        </w:rPr>
        <w:t xml:space="preserve">Raworth, K. (2017) </w:t>
      </w:r>
      <w:r w:rsidRPr="00F04344">
        <w:rPr>
          <w:rFonts w:ascii="Aptos" w:hAnsi="Aptos"/>
          <w:i/>
          <w:iCs/>
          <w:sz w:val="20"/>
        </w:rPr>
        <w:t xml:space="preserve">Doughnut Economics: Seven Ways </w:t>
      </w:r>
      <w:proofErr w:type="gramStart"/>
      <w:r w:rsidRPr="00F04344">
        <w:rPr>
          <w:rFonts w:ascii="Aptos" w:hAnsi="Aptos"/>
          <w:i/>
          <w:iCs/>
          <w:sz w:val="20"/>
        </w:rPr>
        <w:t>To</w:t>
      </w:r>
      <w:proofErr w:type="gramEnd"/>
      <w:r w:rsidRPr="00F04344">
        <w:rPr>
          <w:rFonts w:ascii="Aptos" w:hAnsi="Aptos"/>
          <w:i/>
          <w:iCs/>
          <w:sz w:val="20"/>
        </w:rPr>
        <w:t xml:space="preserve"> Think Like A 21st </w:t>
      </w:r>
      <w:proofErr w:type="spellStart"/>
      <w:r w:rsidRPr="00F04344">
        <w:rPr>
          <w:rFonts w:ascii="Aptos" w:hAnsi="Aptos"/>
          <w:i/>
          <w:iCs/>
          <w:sz w:val="20"/>
        </w:rPr>
        <w:t>Centuart</w:t>
      </w:r>
      <w:proofErr w:type="spellEnd"/>
      <w:r w:rsidRPr="00F04344">
        <w:rPr>
          <w:rFonts w:ascii="Aptos" w:hAnsi="Aptos"/>
          <w:i/>
          <w:iCs/>
          <w:sz w:val="20"/>
        </w:rPr>
        <w:t xml:space="preserve"> Economist</w:t>
      </w:r>
      <w:r w:rsidRPr="00F04344">
        <w:rPr>
          <w:rFonts w:ascii="Aptos" w:hAnsi="Aptos"/>
          <w:sz w:val="20"/>
        </w:rPr>
        <w:t>. UK: Penguin, Random House, UK.</w:t>
      </w:r>
    </w:p>
    <w:p w14:paraId="3CA322E4" w14:textId="77777777" w:rsidR="00F04344" w:rsidRPr="00F04344" w:rsidRDefault="00F04344" w:rsidP="00F04344">
      <w:pPr>
        <w:pStyle w:val="Bibliography"/>
        <w:rPr>
          <w:rFonts w:ascii="Aptos" w:hAnsi="Aptos"/>
          <w:sz w:val="20"/>
        </w:rPr>
      </w:pPr>
      <w:r w:rsidRPr="00F04344">
        <w:rPr>
          <w:rFonts w:ascii="Aptos" w:hAnsi="Aptos"/>
          <w:sz w:val="20"/>
        </w:rPr>
        <w:t xml:space="preserve">The Global Goals (2025) </w:t>
      </w:r>
      <w:r w:rsidRPr="00F04344">
        <w:rPr>
          <w:rFonts w:ascii="Aptos" w:hAnsi="Aptos"/>
          <w:i/>
          <w:iCs/>
          <w:sz w:val="20"/>
        </w:rPr>
        <w:t>Overcoming the World’s Challenges</w:t>
      </w:r>
      <w:r w:rsidRPr="00F04344">
        <w:rPr>
          <w:rFonts w:ascii="Aptos" w:hAnsi="Aptos"/>
          <w:sz w:val="20"/>
        </w:rPr>
        <w:t xml:space="preserve">, </w:t>
      </w:r>
      <w:r w:rsidRPr="00F04344">
        <w:rPr>
          <w:rFonts w:ascii="Aptos" w:hAnsi="Aptos"/>
          <w:i/>
          <w:iCs/>
          <w:sz w:val="20"/>
        </w:rPr>
        <w:t>The Global Goals</w:t>
      </w:r>
      <w:r w:rsidRPr="00F04344">
        <w:rPr>
          <w:rFonts w:ascii="Aptos" w:hAnsi="Aptos"/>
          <w:sz w:val="20"/>
        </w:rPr>
        <w:t>. Available at: https://globalgoals.org/ (Accessed: 18 March 2025).</w:t>
      </w:r>
    </w:p>
    <w:p w14:paraId="597E62F0" w14:textId="77777777" w:rsidR="00F04344" w:rsidRPr="00F04344" w:rsidRDefault="00F04344" w:rsidP="00F04344">
      <w:pPr>
        <w:pStyle w:val="Bibliography"/>
        <w:rPr>
          <w:rFonts w:ascii="Aptos" w:hAnsi="Aptos"/>
          <w:sz w:val="20"/>
        </w:rPr>
      </w:pPr>
      <w:r w:rsidRPr="00F04344">
        <w:rPr>
          <w:rFonts w:ascii="Aptos" w:hAnsi="Aptos"/>
          <w:sz w:val="20"/>
        </w:rPr>
        <w:t xml:space="preserve">UNESCO Courier (2019) </w:t>
      </w:r>
      <w:r w:rsidRPr="00F04344">
        <w:rPr>
          <w:rFonts w:ascii="Aptos" w:hAnsi="Aptos"/>
          <w:i/>
          <w:iCs/>
          <w:sz w:val="20"/>
        </w:rPr>
        <w:t>A question of international solidarity</w:t>
      </w:r>
      <w:r w:rsidRPr="00F04344">
        <w:rPr>
          <w:rFonts w:ascii="Aptos" w:hAnsi="Aptos"/>
          <w:sz w:val="20"/>
        </w:rPr>
        <w:t xml:space="preserve">, </w:t>
      </w:r>
      <w:r w:rsidRPr="00F04344">
        <w:rPr>
          <w:rFonts w:ascii="Aptos" w:hAnsi="Aptos"/>
          <w:i/>
          <w:iCs/>
          <w:sz w:val="20"/>
        </w:rPr>
        <w:t>UNESCO Courier</w:t>
      </w:r>
      <w:r w:rsidRPr="00F04344">
        <w:rPr>
          <w:rFonts w:ascii="Aptos" w:hAnsi="Aptos"/>
          <w:sz w:val="20"/>
        </w:rPr>
        <w:t>. Available at: https://courier.unesco.org/en/articles/question-international-solidarity (Accessed: 17 March 2025).</w:t>
      </w:r>
    </w:p>
    <w:p w14:paraId="60A6706B" w14:textId="77777777" w:rsidR="00F04344" w:rsidRPr="00F04344" w:rsidRDefault="00F04344" w:rsidP="00F04344">
      <w:pPr>
        <w:pStyle w:val="Bibliography"/>
        <w:rPr>
          <w:rFonts w:ascii="Aptos" w:hAnsi="Aptos"/>
          <w:sz w:val="20"/>
        </w:rPr>
      </w:pPr>
      <w:r w:rsidRPr="00F04344">
        <w:rPr>
          <w:rFonts w:ascii="Aptos" w:hAnsi="Aptos"/>
          <w:sz w:val="20"/>
        </w:rPr>
        <w:t xml:space="preserve">UNFCCC (2025) </w:t>
      </w:r>
      <w:r w:rsidRPr="00F04344">
        <w:rPr>
          <w:rFonts w:ascii="Aptos" w:hAnsi="Aptos"/>
          <w:i/>
          <w:iCs/>
          <w:sz w:val="20"/>
        </w:rPr>
        <w:t>The Paris Agreement | UNFCCC</w:t>
      </w:r>
      <w:r w:rsidRPr="00F04344">
        <w:rPr>
          <w:rFonts w:ascii="Aptos" w:hAnsi="Aptos"/>
          <w:sz w:val="20"/>
        </w:rPr>
        <w:t>. Available at: https://unfccc.int/process-and-meetings/the-paris-agreement (Accessed: 16 March 2025).</w:t>
      </w:r>
    </w:p>
    <w:p w14:paraId="6C33B3E7" w14:textId="77777777" w:rsidR="00F04344" w:rsidRPr="00F04344" w:rsidRDefault="00F04344" w:rsidP="00F04344">
      <w:pPr>
        <w:pStyle w:val="Bibliography"/>
        <w:rPr>
          <w:rFonts w:ascii="Aptos" w:hAnsi="Aptos"/>
          <w:sz w:val="20"/>
        </w:rPr>
      </w:pPr>
      <w:r w:rsidRPr="00F04344">
        <w:rPr>
          <w:rFonts w:ascii="Aptos" w:hAnsi="Aptos"/>
          <w:sz w:val="20"/>
        </w:rPr>
        <w:lastRenderedPageBreak/>
        <w:t xml:space="preserve">Viva! (2025) </w:t>
      </w:r>
      <w:r w:rsidRPr="00F04344">
        <w:rPr>
          <w:rFonts w:ascii="Aptos" w:hAnsi="Aptos"/>
          <w:i/>
          <w:iCs/>
          <w:sz w:val="20"/>
        </w:rPr>
        <w:t>Deforestation: Animal agriculture is the biggest driver of deforestation as forests are cleared to make way for growing animal feed and grazing.</w:t>
      </w:r>
      <w:r w:rsidRPr="00F04344">
        <w:rPr>
          <w:rFonts w:ascii="Aptos" w:hAnsi="Aptos"/>
          <w:sz w:val="20"/>
        </w:rPr>
        <w:t xml:space="preserve">, </w:t>
      </w:r>
      <w:r w:rsidRPr="00F04344">
        <w:rPr>
          <w:rFonts w:ascii="Aptos" w:hAnsi="Aptos"/>
          <w:i/>
          <w:iCs/>
          <w:sz w:val="20"/>
        </w:rPr>
        <w:t>Viva!</w:t>
      </w:r>
      <w:r w:rsidRPr="00F04344">
        <w:rPr>
          <w:rFonts w:ascii="Aptos" w:hAnsi="Aptos"/>
          <w:sz w:val="20"/>
        </w:rPr>
        <w:t xml:space="preserve"> Available at: https://viva.org.uk/planet/the-issues/deforestation/ (Accessed: 5 March 2025).</w:t>
      </w:r>
    </w:p>
    <w:p w14:paraId="7E1069B2" w14:textId="66E0F2D9" w:rsidR="00F04344" w:rsidRDefault="00F04344" w:rsidP="00D7623A">
      <w:pPr>
        <w:jc w:val="both"/>
        <w:rPr>
          <w:sz w:val="20"/>
          <w:szCs w:val="20"/>
        </w:rPr>
      </w:pPr>
      <w:r>
        <w:rPr>
          <w:sz w:val="20"/>
          <w:szCs w:val="20"/>
        </w:rPr>
        <w:fldChar w:fldCharType="end"/>
      </w:r>
    </w:p>
    <w:p w14:paraId="388024E5" w14:textId="77777777" w:rsidR="002731A8" w:rsidRDefault="002731A8" w:rsidP="00D7623A">
      <w:pPr>
        <w:jc w:val="both"/>
        <w:rPr>
          <w:sz w:val="20"/>
          <w:szCs w:val="20"/>
        </w:rPr>
      </w:pPr>
    </w:p>
    <w:p w14:paraId="4B4D8F69" w14:textId="77777777" w:rsidR="002731A8" w:rsidRDefault="002731A8" w:rsidP="00D7623A">
      <w:pPr>
        <w:jc w:val="both"/>
        <w:rPr>
          <w:sz w:val="20"/>
          <w:szCs w:val="20"/>
        </w:rPr>
      </w:pPr>
    </w:p>
    <w:p w14:paraId="4698384E" w14:textId="77777777" w:rsidR="002731A8" w:rsidRPr="00D7623A" w:rsidRDefault="002731A8" w:rsidP="00D7623A">
      <w:pPr>
        <w:jc w:val="both"/>
        <w:rPr>
          <w:sz w:val="20"/>
          <w:szCs w:val="20"/>
        </w:rPr>
      </w:pPr>
    </w:p>
    <w:p w14:paraId="5EDD58AF" w14:textId="77777777" w:rsidR="002F225C" w:rsidRDefault="002F225C" w:rsidP="00996547">
      <w:pPr>
        <w:jc w:val="both"/>
        <w:rPr>
          <w:sz w:val="20"/>
          <w:szCs w:val="20"/>
        </w:rPr>
      </w:pPr>
    </w:p>
    <w:p w14:paraId="571B828D" w14:textId="77777777" w:rsidR="002F225C" w:rsidRPr="00FA4EDD" w:rsidRDefault="002F225C" w:rsidP="00996547">
      <w:pPr>
        <w:jc w:val="both"/>
        <w:rPr>
          <w:sz w:val="20"/>
          <w:szCs w:val="20"/>
        </w:rPr>
      </w:pPr>
    </w:p>
    <w:p w14:paraId="2CAC9ED2" w14:textId="77777777" w:rsidR="00B0495C" w:rsidRDefault="00B0495C" w:rsidP="00996547">
      <w:pPr>
        <w:jc w:val="both"/>
        <w:rPr>
          <w:color w:val="000000" w:themeColor="text1"/>
          <w:sz w:val="20"/>
          <w:szCs w:val="20"/>
        </w:rPr>
      </w:pPr>
    </w:p>
    <w:p w14:paraId="470C3F9E" w14:textId="77777777" w:rsidR="00194AE4" w:rsidRPr="00C03CC1" w:rsidRDefault="00194AE4" w:rsidP="00996547">
      <w:pPr>
        <w:jc w:val="both"/>
        <w:rPr>
          <w:color w:val="000000" w:themeColor="text1"/>
          <w:sz w:val="20"/>
          <w:szCs w:val="20"/>
        </w:rPr>
      </w:pPr>
    </w:p>
    <w:p w14:paraId="19AF43BB" w14:textId="77777777" w:rsidR="00996547" w:rsidRDefault="00996547" w:rsidP="00996547"/>
    <w:p w14:paraId="372804AC" w14:textId="77777777" w:rsidR="00996547" w:rsidRDefault="00996547" w:rsidP="00996547">
      <w:pPr>
        <w:jc w:val="center"/>
      </w:pPr>
    </w:p>
    <w:p w14:paraId="363FA0BF" w14:textId="77777777" w:rsidR="00E33B5E" w:rsidRDefault="00E33B5E" w:rsidP="00996547">
      <w:pPr>
        <w:jc w:val="center"/>
      </w:pPr>
    </w:p>
    <w:p w14:paraId="136789C7" w14:textId="77777777" w:rsidR="00E33B5E" w:rsidRDefault="00E33B5E" w:rsidP="00996547">
      <w:pPr>
        <w:jc w:val="center"/>
      </w:pPr>
    </w:p>
    <w:p w14:paraId="2F035FA2" w14:textId="77777777" w:rsidR="00E33B5E" w:rsidRDefault="00E33B5E" w:rsidP="00996547">
      <w:pPr>
        <w:jc w:val="center"/>
      </w:pPr>
    </w:p>
    <w:p w14:paraId="408EA199" w14:textId="77777777" w:rsidR="00E33B5E" w:rsidRDefault="00E33B5E" w:rsidP="00996547">
      <w:pPr>
        <w:jc w:val="center"/>
      </w:pPr>
    </w:p>
    <w:p w14:paraId="5F6098DB" w14:textId="77777777" w:rsidR="00E33B5E" w:rsidRDefault="00E33B5E" w:rsidP="00996547">
      <w:pPr>
        <w:jc w:val="center"/>
      </w:pPr>
    </w:p>
    <w:p w14:paraId="6209D957" w14:textId="77777777" w:rsidR="00E33B5E" w:rsidRDefault="00E33B5E" w:rsidP="00996547">
      <w:pPr>
        <w:jc w:val="center"/>
      </w:pPr>
    </w:p>
    <w:p w14:paraId="7207F4FF" w14:textId="77777777" w:rsidR="00E33B5E" w:rsidRDefault="00E33B5E" w:rsidP="00996547">
      <w:pPr>
        <w:jc w:val="center"/>
      </w:pPr>
    </w:p>
    <w:sectPr w:rsidR="00E33B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ather Youg">
    <w15:presenceInfo w15:providerId="Windows Live" w15:userId="57328b2a5fe429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5A"/>
    <w:rsid w:val="000023B5"/>
    <w:rsid w:val="00003737"/>
    <w:rsid w:val="00010E6B"/>
    <w:rsid w:val="0001185A"/>
    <w:rsid w:val="00013957"/>
    <w:rsid w:val="0001531C"/>
    <w:rsid w:val="00015674"/>
    <w:rsid w:val="00015A54"/>
    <w:rsid w:val="0001616E"/>
    <w:rsid w:val="00017456"/>
    <w:rsid w:val="0002273D"/>
    <w:rsid w:val="000417E5"/>
    <w:rsid w:val="00042CA8"/>
    <w:rsid w:val="000548D3"/>
    <w:rsid w:val="000575C0"/>
    <w:rsid w:val="0006490A"/>
    <w:rsid w:val="00067ADB"/>
    <w:rsid w:val="00072D04"/>
    <w:rsid w:val="00074463"/>
    <w:rsid w:val="00075EC1"/>
    <w:rsid w:val="00076472"/>
    <w:rsid w:val="00076C53"/>
    <w:rsid w:val="0007714B"/>
    <w:rsid w:val="0008554E"/>
    <w:rsid w:val="000855C5"/>
    <w:rsid w:val="0008731A"/>
    <w:rsid w:val="0008771E"/>
    <w:rsid w:val="00094410"/>
    <w:rsid w:val="000976A2"/>
    <w:rsid w:val="000A0C8D"/>
    <w:rsid w:val="000A0CDD"/>
    <w:rsid w:val="000A307C"/>
    <w:rsid w:val="000A5C35"/>
    <w:rsid w:val="000A792F"/>
    <w:rsid w:val="000B0054"/>
    <w:rsid w:val="000B63C6"/>
    <w:rsid w:val="000B791E"/>
    <w:rsid w:val="000C1B54"/>
    <w:rsid w:val="000D00E4"/>
    <w:rsid w:val="000D1828"/>
    <w:rsid w:val="000D36FD"/>
    <w:rsid w:val="000D6F1D"/>
    <w:rsid w:val="001004FF"/>
    <w:rsid w:val="00101E47"/>
    <w:rsid w:val="00104E35"/>
    <w:rsid w:val="00106223"/>
    <w:rsid w:val="00123C27"/>
    <w:rsid w:val="00130DCF"/>
    <w:rsid w:val="00134770"/>
    <w:rsid w:val="0013679C"/>
    <w:rsid w:val="00137A0D"/>
    <w:rsid w:val="001436DD"/>
    <w:rsid w:val="001444DB"/>
    <w:rsid w:val="00150E09"/>
    <w:rsid w:val="001510CA"/>
    <w:rsid w:val="001510CD"/>
    <w:rsid w:val="0016165C"/>
    <w:rsid w:val="00162E4E"/>
    <w:rsid w:val="00166DD3"/>
    <w:rsid w:val="00172CEE"/>
    <w:rsid w:val="00172D9B"/>
    <w:rsid w:val="001752DA"/>
    <w:rsid w:val="00175F77"/>
    <w:rsid w:val="00176470"/>
    <w:rsid w:val="00177F40"/>
    <w:rsid w:val="00184A69"/>
    <w:rsid w:val="0018522C"/>
    <w:rsid w:val="00191170"/>
    <w:rsid w:val="00193577"/>
    <w:rsid w:val="00194AE4"/>
    <w:rsid w:val="00195D5A"/>
    <w:rsid w:val="00196167"/>
    <w:rsid w:val="0019708C"/>
    <w:rsid w:val="001979FA"/>
    <w:rsid w:val="001A3224"/>
    <w:rsid w:val="001A7746"/>
    <w:rsid w:val="001B3517"/>
    <w:rsid w:val="001C251B"/>
    <w:rsid w:val="001C3622"/>
    <w:rsid w:val="001C61ED"/>
    <w:rsid w:val="001D0DFB"/>
    <w:rsid w:val="001E1C12"/>
    <w:rsid w:val="001E2DF4"/>
    <w:rsid w:val="001E4CD0"/>
    <w:rsid w:val="001E5452"/>
    <w:rsid w:val="001E7FBA"/>
    <w:rsid w:val="001F3AB4"/>
    <w:rsid w:val="001F64A9"/>
    <w:rsid w:val="001F7266"/>
    <w:rsid w:val="00203DB1"/>
    <w:rsid w:val="00205FD9"/>
    <w:rsid w:val="002118D6"/>
    <w:rsid w:val="00215A32"/>
    <w:rsid w:val="00220CE7"/>
    <w:rsid w:val="00221677"/>
    <w:rsid w:val="00221CB1"/>
    <w:rsid w:val="00221EB1"/>
    <w:rsid w:val="002241E6"/>
    <w:rsid w:val="00227A5E"/>
    <w:rsid w:val="00230DE3"/>
    <w:rsid w:val="002310F0"/>
    <w:rsid w:val="00234365"/>
    <w:rsid w:val="002349A8"/>
    <w:rsid w:val="002404B9"/>
    <w:rsid w:val="00240EFE"/>
    <w:rsid w:val="0024248E"/>
    <w:rsid w:val="00243F33"/>
    <w:rsid w:val="00245767"/>
    <w:rsid w:val="002470BE"/>
    <w:rsid w:val="00252A96"/>
    <w:rsid w:val="00261D75"/>
    <w:rsid w:val="002731A8"/>
    <w:rsid w:val="00290AA6"/>
    <w:rsid w:val="00290C8F"/>
    <w:rsid w:val="00296BE6"/>
    <w:rsid w:val="002B019D"/>
    <w:rsid w:val="002B0E5D"/>
    <w:rsid w:val="002B167B"/>
    <w:rsid w:val="002B7C3A"/>
    <w:rsid w:val="002C2470"/>
    <w:rsid w:val="002C322E"/>
    <w:rsid w:val="002C5C94"/>
    <w:rsid w:val="002C74C2"/>
    <w:rsid w:val="002D12D3"/>
    <w:rsid w:val="002D216E"/>
    <w:rsid w:val="002E553D"/>
    <w:rsid w:val="002E5B89"/>
    <w:rsid w:val="002F225C"/>
    <w:rsid w:val="002F3C62"/>
    <w:rsid w:val="003028F8"/>
    <w:rsid w:val="003117BF"/>
    <w:rsid w:val="00314140"/>
    <w:rsid w:val="003146C7"/>
    <w:rsid w:val="00316F9D"/>
    <w:rsid w:val="00322A4E"/>
    <w:rsid w:val="00331C98"/>
    <w:rsid w:val="003320A1"/>
    <w:rsid w:val="00332232"/>
    <w:rsid w:val="00337DB3"/>
    <w:rsid w:val="00343710"/>
    <w:rsid w:val="0034774B"/>
    <w:rsid w:val="003477AE"/>
    <w:rsid w:val="00350B09"/>
    <w:rsid w:val="00351215"/>
    <w:rsid w:val="00353F9F"/>
    <w:rsid w:val="00354FFE"/>
    <w:rsid w:val="00363654"/>
    <w:rsid w:val="00364492"/>
    <w:rsid w:val="00367494"/>
    <w:rsid w:val="00367793"/>
    <w:rsid w:val="0037297D"/>
    <w:rsid w:val="00374ABC"/>
    <w:rsid w:val="00377DDD"/>
    <w:rsid w:val="00386A20"/>
    <w:rsid w:val="00386B92"/>
    <w:rsid w:val="00387391"/>
    <w:rsid w:val="003930F4"/>
    <w:rsid w:val="00394404"/>
    <w:rsid w:val="00396CC8"/>
    <w:rsid w:val="003A5B6F"/>
    <w:rsid w:val="003B12D6"/>
    <w:rsid w:val="003B16C4"/>
    <w:rsid w:val="003B3788"/>
    <w:rsid w:val="003B4F47"/>
    <w:rsid w:val="003D2F86"/>
    <w:rsid w:val="003D49AF"/>
    <w:rsid w:val="003D552A"/>
    <w:rsid w:val="003D5552"/>
    <w:rsid w:val="003D7A66"/>
    <w:rsid w:val="003E0602"/>
    <w:rsid w:val="003E3BB1"/>
    <w:rsid w:val="003F0F7D"/>
    <w:rsid w:val="004012F0"/>
    <w:rsid w:val="004040E6"/>
    <w:rsid w:val="004102BF"/>
    <w:rsid w:val="00420869"/>
    <w:rsid w:val="00420AC8"/>
    <w:rsid w:val="00424108"/>
    <w:rsid w:val="0043101A"/>
    <w:rsid w:val="00431D27"/>
    <w:rsid w:val="00434C99"/>
    <w:rsid w:val="00436E19"/>
    <w:rsid w:val="00437AA2"/>
    <w:rsid w:val="0044751E"/>
    <w:rsid w:val="00451C63"/>
    <w:rsid w:val="00453902"/>
    <w:rsid w:val="00455587"/>
    <w:rsid w:val="00463ED9"/>
    <w:rsid w:val="00463F2A"/>
    <w:rsid w:val="00465522"/>
    <w:rsid w:val="00466B6D"/>
    <w:rsid w:val="004725DD"/>
    <w:rsid w:val="0047506B"/>
    <w:rsid w:val="004769A8"/>
    <w:rsid w:val="00482A46"/>
    <w:rsid w:val="004857B1"/>
    <w:rsid w:val="004924A4"/>
    <w:rsid w:val="004972FC"/>
    <w:rsid w:val="004A6B86"/>
    <w:rsid w:val="004B4B56"/>
    <w:rsid w:val="004B4FFB"/>
    <w:rsid w:val="004B5299"/>
    <w:rsid w:val="004B64E6"/>
    <w:rsid w:val="004C0EDC"/>
    <w:rsid w:val="004C5871"/>
    <w:rsid w:val="004C5EC3"/>
    <w:rsid w:val="004D6E33"/>
    <w:rsid w:val="004D7133"/>
    <w:rsid w:val="004E04FC"/>
    <w:rsid w:val="004E2D23"/>
    <w:rsid w:val="004F0728"/>
    <w:rsid w:val="004F07D6"/>
    <w:rsid w:val="004F159B"/>
    <w:rsid w:val="004F2700"/>
    <w:rsid w:val="00501A18"/>
    <w:rsid w:val="005020D9"/>
    <w:rsid w:val="00507815"/>
    <w:rsid w:val="00507829"/>
    <w:rsid w:val="00507D68"/>
    <w:rsid w:val="00513364"/>
    <w:rsid w:val="00517295"/>
    <w:rsid w:val="00517EEB"/>
    <w:rsid w:val="00521A71"/>
    <w:rsid w:val="005250AF"/>
    <w:rsid w:val="00526B56"/>
    <w:rsid w:val="00530762"/>
    <w:rsid w:val="00531D9C"/>
    <w:rsid w:val="00537846"/>
    <w:rsid w:val="005415BD"/>
    <w:rsid w:val="0054224E"/>
    <w:rsid w:val="00545438"/>
    <w:rsid w:val="00554D43"/>
    <w:rsid w:val="0055522A"/>
    <w:rsid w:val="00555B26"/>
    <w:rsid w:val="00557E07"/>
    <w:rsid w:val="005603E2"/>
    <w:rsid w:val="00567E6F"/>
    <w:rsid w:val="00571509"/>
    <w:rsid w:val="0057251B"/>
    <w:rsid w:val="00575AD7"/>
    <w:rsid w:val="00576D66"/>
    <w:rsid w:val="005774EC"/>
    <w:rsid w:val="005808BA"/>
    <w:rsid w:val="0058462C"/>
    <w:rsid w:val="0059294C"/>
    <w:rsid w:val="005A6A49"/>
    <w:rsid w:val="005B23F6"/>
    <w:rsid w:val="005B5873"/>
    <w:rsid w:val="005B6173"/>
    <w:rsid w:val="005C2B3C"/>
    <w:rsid w:val="005C738B"/>
    <w:rsid w:val="005D25B6"/>
    <w:rsid w:val="005D4DE8"/>
    <w:rsid w:val="005D5068"/>
    <w:rsid w:val="005E2039"/>
    <w:rsid w:val="005E4AF8"/>
    <w:rsid w:val="005E592D"/>
    <w:rsid w:val="005F2E31"/>
    <w:rsid w:val="005F3150"/>
    <w:rsid w:val="005F3C78"/>
    <w:rsid w:val="005F5DE2"/>
    <w:rsid w:val="006007C9"/>
    <w:rsid w:val="006018CB"/>
    <w:rsid w:val="00602CAE"/>
    <w:rsid w:val="00604541"/>
    <w:rsid w:val="006047B3"/>
    <w:rsid w:val="00606ADF"/>
    <w:rsid w:val="00610597"/>
    <w:rsid w:val="00611133"/>
    <w:rsid w:val="00611D97"/>
    <w:rsid w:val="006126F7"/>
    <w:rsid w:val="00613608"/>
    <w:rsid w:val="00617239"/>
    <w:rsid w:val="00621582"/>
    <w:rsid w:val="00625037"/>
    <w:rsid w:val="006324EB"/>
    <w:rsid w:val="00635079"/>
    <w:rsid w:val="00651E39"/>
    <w:rsid w:val="0065376A"/>
    <w:rsid w:val="00654D8A"/>
    <w:rsid w:val="006551DA"/>
    <w:rsid w:val="0065670A"/>
    <w:rsid w:val="00660CBD"/>
    <w:rsid w:val="00662A53"/>
    <w:rsid w:val="006641F2"/>
    <w:rsid w:val="006758A0"/>
    <w:rsid w:val="00676914"/>
    <w:rsid w:val="00687693"/>
    <w:rsid w:val="006913CB"/>
    <w:rsid w:val="00695C50"/>
    <w:rsid w:val="006A1D44"/>
    <w:rsid w:val="006A375F"/>
    <w:rsid w:val="006A7D7A"/>
    <w:rsid w:val="006B0318"/>
    <w:rsid w:val="006B482E"/>
    <w:rsid w:val="006B7E37"/>
    <w:rsid w:val="006C55FA"/>
    <w:rsid w:val="006D1B96"/>
    <w:rsid w:val="006D38D6"/>
    <w:rsid w:val="006D7495"/>
    <w:rsid w:val="006F04F4"/>
    <w:rsid w:val="006F1BB1"/>
    <w:rsid w:val="006F494F"/>
    <w:rsid w:val="00703772"/>
    <w:rsid w:val="00711AA7"/>
    <w:rsid w:val="00714435"/>
    <w:rsid w:val="00714549"/>
    <w:rsid w:val="00714AD9"/>
    <w:rsid w:val="00720BD2"/>
    <w:rsid w:val="00724267"/>
    <w:rsid w:val="00724989"/>
    <w:rsid w:val="00727035"/>
    <w:rsid w:val="00732E21"/>
    <w:rsid w:val="0073596D"/>
    <w:rsid w:val="00754064"/>
    <w:rsid w:val="00762677"/>
    <w:rsid w:val="007663F0"/>
    <w:rsid w:val="0078057E"/>
    <w:rsid w:val="00785881"/>
    <w:rsid w:val="00786489"/>
    <w:rsid w:val="007866F0"/>
    <w:rsid w:val="0078752F"/>
    <w:rsid w:val="0079308B"/>
    <w:rsid w:val="007A17A0"/>
    <w:rsid w:val="007A6371"/>
    <w:rsid w:val="007B16D0"/>
    <w:rsid w:val="007B1862"/>
    <w:rsid w:val="007C09D8"/>
    <w:rsid w:val="007C682B"/>
    <w:rsid w:val="007C7FDC"/>
    <w:rsid w:val="007D5B5E"/>
    <w:rsid w:val="007E38F9"/>
    <w:rsid w:val="007E5F32"/>
    <w:rsid w:val="007F0AA5"/>
    <w:rsid w:val="007F2AA5"/>
    <w:rsid w:val="00800831"/>
    <w:rsid w:val="00801A69"/>
    <w:rsid w:val="00804BAC"/>
    <w:rsid w:val="008154C2"/>
    <w:rsid w:val="008160C3"/>
    <w:rsid w:val="00816618"/>
    <w:rsid w:val="008252D7"/>
    <w:rsid w:val="0083090D"/>
    <w:rsid w:val="00831722"/>
    <w:rsid w:val="00834CDD"/>
    <w:rsid w:val="00835AB8"/>
    <w:rsid w:val="00836282"/>
    <w:rsid w:val="00841637"/>
    <w:rsid w:val="008466B2"/>
    <w:rsid w:val="00847E92"/>
    <w:rsid w:val="00854ECD"/>
    <w:rsid w:val="00857D02"/>
    <w:rsid w:val="008629A2"/>
    <w:rsid w:val="0086364E"/>
    <w:rsid w:val="00863B3B"/>
    <w:rsid w:val="0086597A"/>
    <w:rsid w:val="008663A4"/>
    <w:rsid w:val="00867AFA"/>
    <w:rsid w:val="00870867"/>
    <w:rsid w:val="00871E89"/>
    <w:rsid w:val="008776EA"/>
    <w:rsid w:val="00881013"/>
    <w:rsid w:val="00882062"/>
    <w:rsid w:val="008829AB"/>
    <w:rsid w:val="00891D1D"/>
    <w:rsid w:val="008975A1"/>
    <w:rsid w:val="008A7DBC"/>
    <w:rsid w:val="008B14BB"/>
    <w:rsid w:val="008B3368"/>
    <w:rsid w:val="008B36DE"/>
    <w:rsid w:val="008B6F42"/>
    <w:rsid w:val="008B74C4"/>
    <w:rsid w:val="008B7504"/>
    <w:rsid w:val="008B7DC9"/>
    <w:rsid w:val="008D3D22"/>
    <w:rsid w:val="008D7060"/>
    <w:rsid w:val="008E7BDA"/>
    <w:rsid w:val="008F2CDD"/>
    <w:rsid w:val="008F4E9D"/>
    <w:rsid w:val="008F7AD2"/>
    <w:rsid w:val="0090385F"/>
    <w:rsid w:val="009051E5"/>
    <w:rsid w:val="009067FE"/>
    <w:rsid w:val="00907FAD"/>
    <w:rsid w:val="00913423"/>
    <w:rsid w:val="00921245"/>
    <w:rsid w:val="009257CC"/>
    <w:rsid w:val="00930F70"/>
    <w:rsid w:val="00933930"/>
    <w:rsid w:val="00934681"/>
    <w:rsid w:val="00937EF9"/>
    <w:rsid w:val="00944C7F"/>
    <w:rsid w:val="00945602"/>
    <w:rsid w:val="00946D46"/>
    <w:rsid w:val="009502EC"/>
    <w:rsid w:val="00955525"/>
    <w:rsid w:val="00956A2D"/>
    <w:rsid w:val="00961B5E"/>
    <w:rsid w:val="00970831"/>
    <w:rsid w:val="00970F0C"/>
    <w:rsid w:val="00973A1E"/>
    <w:rsid w:val="00973B1A"/>
    <w:rsid w:val="00974F53"/>
    <w:rsid w:val="009821D2"/>
    <w:rsid w:val="00982A76"/>
    <w:rsid w:val="00983374"/>
    <w:rsid w:val="009841C7"/>
    <w:rsid w:val="0098789E"/>
    <w:rsid w:val="00987930"/>
    <w:rsid w:val="00990597"/>
    <w:rsid w:val="009920F5"/>
    <w:rsid w:val="00994489"/>
    <w:rsid w:val="00996547"/>
    <w:rsid w:val="009A00ED"/>
    <w:rsid w:val="009A1CC1"/>
    <w:rsid w:val="009A3607"/>
    <w:rsid w:val="009A66F5"/>
    <w:rsid w:val="009A706E"/>
    <w:rsid w:val="009B062B"/>
    <w:rsid w:val="009B1F50"/>
    <w:rsid w:val="009B208A"/>
    <w:rsid w:val="009B2AE8"/>
    <w:rsid w:val="009B2BE8"/>
    <w:rsid w:val="009B65A1"/>
    <w:rsid w:val="009C6E1D"/>
    <w:rsid w:val="009D3C4D"/>
    <w:rsid w:val="009D42E0"/>
    <w:rsid w:val="009D6300"/>
    <w:rsid w:val="009E0217"/>
    <w:rsid w:val="009E22C3"/>
    <w:rsid w:val="009E2884"/>
    <w:rsid w:val="009E41DF"/>
    <w:rsid w:val="009E4CB6"/>
    <w:rsid w:val="009F3B96"/>
    <w:rsid w:val="009F3CD9"/>
    <w:rsid w:val="00A01E30"/>
    <w:rsid w:val="00A054BB"/>
    <w:rsid w:val="00A06C39"/>
    <w:rsid w:val="00A127D5"/>
    <w:rsid w:val="00A149AC"/>
    <w:rsid w:val="00A15E7A"/>
    <w:rsid w:val="00A17310"/>
    <w:rsid w:val="00A2099C"/>
    <w:rsid w:val="00A219E9"/>
    <w:rsid w:val="00A231CA"/>
    <w:rsid w:val="00A24138"/>
    <w:rsid w:val="00A25C0C"/>
    <w:rsid w:val="00A3167F"/>
    <w:rsid w:val="00A3187D"/>
    <w:rsid w:val="00A34109"/>
    <w:rsid w:val="00A403AE"/>
    <w:rsid w:val="00A45907"/>
    <w:rsid w:val="00A46E19"/>
    <w:rsid w:val="00A53CF2"/>
    <w:rsid w:val="00A552F3"/>
    <w:rsid w:val="00A6347A"/>
    <w:rsid w:val="00A63EAE"/>
    <w:rsid w:val="00A7002C"/>
    <w:rsid w:val="00A7375F"/>
    <w:rsid w:val="00A74475"/>
    <w:rsid w:val="00A7631E"/>
    <w:rsid w:val="00A90005"/>
    <w:rsid w:val="00A91E73"/>
    <w:rsid w:val="00A92F4A"/>
    <w:rsid w:val="00A935AC"/>
    <w:rsid w:val="00A95CF2"/>
    <w:rsid w:val="00A96070"/>
    <w:rsid w:val="00AA150E"/>
    <w:rsid w:val="00AA1C14"/>
    <w:rsid w:val="00AA1D25"/>
    <w:rsid w:val="00AA4768"/>
    <w:rsid w:val="00AA6514"/>
    <w:rsid w:val="00AB5A60"/>
    <w:rsid w:val="00AB7410"/>
    <w:rsid w:val="00AC014C"/>
    <w:rsid w:val="00AC14BA"/>
    <w:rsid w:val="00AC1E08"/>
    <w:rsid w:val="00AC2E57"/>
    <w:rsid w:val="00AC312A"/>
    <w:rsid w:val="00AC7CF3"/>
    <w:rsid w:val="00AD1487"/>
    <w:rsid w:val="00AD24CA"/>
    <w:rsid w:val="00AD250B"/>
    <w:rsid w:val="00AD2E63"/>
    <w:rsid w:val="00AD7032"/>
    <w:rsid w:val="00AE0EA3"/>
    <w:rsid w:val="00AE5F4D"/>
    <w:rsid w:val="00AF0EBC"/>
    <w:rsid w:val="00AF389E"/>
    <w:rsid w:val="00AF5D3B"/>
    <w:rsid w:val="00AF73D5"/>
    <w:rsid w:val="00AF7AC2"/>
    <w:rsid w:val="00B01973"/>
    <w:rsid w:val="00B0495C"/>
    <w:rsid w:val="00B07CCA"/>
    <w:rsid w:val="00B160B0"/>
    <w:rsid w:val="00B20DFC"/>
    <w:rsid w:val="00B24794"/>
    <w:rsid w:val="00B30E4A"/>
    <w:rsid w:val="00B41487"/>
    <w:rsid w:val="00B51A73"/>
    <w:rsid w:val="00B52735"/>
    <w:rsid w:val="00B53D9E"/>
    <w:rsid w:val="00B56EBF"/>
    <w:rsid w:val="00B655BF"/>
    <w:rsid w:val="00B67B68"/>
    <w:rsid w:val="00B72FA1"/>
    <w:rsid w:val="00B752C2"/>
    <w:rsid w:val="00B75717"/>
    <w:rsid w:val="00B772E3"/>
    <w:rsid w:val="00B9776D"/>
    <w:rsid w:val="00B97A6F"/>
    <w:rsid w:val="00BA036F"/>
    <w:rsid w:val="00BA486A"/>
    <w:rsid w:val="00BA7669"/>
    <w:rsid w:val="00BB0378"/>
    <w:rsid w:val="00BB6CE5"/>
    <w:rsid w:val="00BB7B6E"/>
    <w:rsid w:val="00BC2154"/>
    <w:rsid w:val="00BC24D9"/>
    <w:rsid w:val="00BC26C4"/>
    <w:rsid w:val="00BC2922"/>
    <w:rsid w:val="00BC39E4"/>
    <w:rsid w:val="00BC6901"/>
    <w:rsid w:val="00BD146B"/>
    <w:rsid w:val="00BD1D32"/>
    <w:rsid w:val="00BE2C7A"/>
    <w:rsid w:val="00BE59C1"/>
    <w:rsid w:val="00BF5994"/>
    <w:rsid w:val="00C02822"/>
    <w:rsid w:val="00C030AA"/>
    <w:rsid w:val="00C03CC1"/>
    <w:rsid w:val="00C05E5C"/>
    <w:rsid w:val="00C06AD8"/>
    <w:rsid w:val="00C1223A"/>
    <w:rsid w:val="00C1260E"/>
    <w:rsid w:val="00C136B1"/>
    <w:rsid w:val="00C1375A"/>
    <w:rsid w:val="00C1388F"/>
    <w:rsid w:val="00C14293"/>
    <w:rsid w:val="00C14890"/>
    <w:rsid w:val="00C153DE"/>
    <w:rsid w:val="00C228FF"/>
    <w:rsid w:val="00C2324A"/>
    <w:rsid w:val="00C30CA9"/>
    <w:rsid w:val="00C35E01"/>
    <w:rsid w:val="00C3729C"/>
    <w:rsid w:val="00C37EAF"/>
    <w:rsid w:val="00C45FE4"/>
    <w:rsid w:val="00C54481"/>
    <w:rsid w:val="00C556A2"/>
    <w:rsid w:val="00C60F23"/>
    <w:rsid w:val="00C61926"/>
    <w:rsid w:val="00C65033"/>
    <w:rsid w:val="00C6565E"/>
    <w:rsid w:val="00C7218E"/>
    <w:rsid w:val="00C7380E"/>
    <w:rsid w:val="00C745E7"/>
    <w:rsid w:val="00C76B60"/>
    <w:rsid w:val="00C8215B"/>
    <w:rsid w:val="00C824C2"/>
    <w:rsid w:val="00C83673"/>
    <w:rsid w:val="00C87E48"/>
    <w:rsid w:val="00CA04BF"/>
    <w:rsid w:val="00CA04E6"/>
    <w:rsid w:val="00CA2E28"/>
    <w:rsid w:val="00CA2E38"/>
    <w:rsid w:val="00CA6755"/>
    <w:rsid w:val="00CB5987"/>
    <w:rsid w:val="00CB6421"/>
    <w:rsid w:val="00CC045F"/>
    <w:rsid w:val="00CD3BF7"/>
    <w:rsid w:val="00CD5C99"/>
    <w:rsid w:val="00CE0370"/>
    <w:rsid w:val="00CE1DD1"/>
    <w:rsid w:val="00CE5DED"/>
    <w:rsid w:val="00CF4BB8"/>
    <w:rsid w:val="00CF64DD"/>
    <w:rsid w:val="00D23222"/>
    <w:rsid w:val="00D26EA6"/>
    <w:rsid w:val="00D42600"/>
    <w:rsid w:val="00D432D0"/>
    <w:rsid w:val="00D47627"/>
    <w:rsid w:val="00D52271"/>
    <w:rsid w:val="00D62A47"/>
    <w:rsid w:val="00D666D0"/>
    <w:rsid w:val="00D673DE"/>
    <w:rsid w:val="00D7623A"/>
    <w:rsid w:val="00D77908"/>
    <w:rsid w:val="00D80971"/>
    <w:rsid w:val="00D80CF5"/>
    <w:rsid w:val="00D81614"/>
    <w:rsid w:val="00D86CCA"/>
    <w:rsid w:val="00D92C4C"/>
    <w:rsid w:val="00D93AB2"/>
    <w:rsid w:val="00D95B39"/>
    <w:rsid w:val="00D95DBC"/>
    <w:rsid w:val="00DA1533"/>
    <w:rsid w:val="00DB333C"/>
    <w:rsid w:val="00DC4F02"/>
    <w:rsid w:val="00DC5816"/>
    <w:rsid w:val="00DC7EA8"/>
    <w:rsid w:val="00DD1C46"/>
    <w:rsid w:val="00DD5344"/>
    <w:rsid w:val="00DD6ADF"/>
    <w:rsid w:val="00DE405B"/>
    <w:rsid w:val="00DF0CE2"/>
    <w:rsid w:val="00DF48B0"/>
    <w:rsid w:val="00E07A07"/>
    <w:rsid w:val="00E12E0D"/>
    <w:rsid w:val="00E16009"/>
    <w:rsid w:val="00E1694E"/>
    <w:rsid w:val="00E169AE"/>
    <w:rsid w:val="00E1766B"/>
    <w:rsid w:val="00E249A3"/>
    <w:rsid w:val="00E25EE9"/>
    <w:rsid w:val="00E31079"/>
    <w:rsid w:val="00E32DDD"/>
    <w:rsid w:val="00E335E6"/>
    <w:rsid w:val="00E33B5E"/>
    <w:rsid w:val="00E42D8F"/>
    <w:rsid w:val="00E45F52"/>
    <w:rsid w:val="00E476C6"/>
    <w:rsid w:val="00E5459F"/>
    <w:rsid w:val="00E56292"/>
    <w:rsid w:val="00E56537"/>
    <w:rsid w:val="00E60A21"/>
    <w:rsid w:val="00E62BD1"/>
    <w:rsid w:val="00E66597"/>
    <w:rsid w:val="00E67E0C"/>
    <w:rsid w:val="00E71425"/>
    <w:rsid w:val="00E76276"/>
    <w:rsid w:val="00E77F87"/>
    <w:rsid w:val="00E80ADB"/>
    <w:rsid w:val="00E91356"/>
    <w:rsid w:val="00E93602"/>
    <w:rsid w:val="00E93F1F"/>
    <w:rsid w:val="00E9595D"/>
    <w:rsid w:val="00E970D2"/>
    <w:rsid w:val="00EA3530"/>
    <w:rsid w:val="00EA48B6"/>
    <w:rsid w:val="00EB64FC"/>
    <w:rsid w:val="00EB658C"/>
    <w:rsid w:val="00EC17D0"/>
    <w:rsid w:val="00EC205B"/>
    <w:rsid w:val="00EC52E0"/>
    <w:rsid w:val="00EC6421"/>
    <w:rsid w:val="00ED4611"/>
    <w:rsid w:val="00ED5C71"/>
    <w:rsid w:val="00ED65B7"/>
    <w:rsid w:val="00EE3A6A"/>
    <w:rsid w:val="00EE482D"/>
    <w:rsid w:val="00EE4DF1"/>
    <w:rsid w:val="00EF50AB"/>
    <w:rsid w:val="00EF52A3"/>
    <w:rsid w:val="00EF703E"/>
    <w:rsid w:val="00EF7981"/>
    <w:rsid w:val="00F04344"/>
    <w:rsid w:val="00F23190"/>
    <w:rsid w:val="00F274A6"/>
    <w:rsid w:val="00F27A5E"/>
    <w:rsid w:val="00F31990"/>
    <w:rsid w:val="00F37170"/>
    <w:rsid w:val="00F37682"/>
    <w:rsid w:val="00F431E2"/>
    <w:rsid w:val="00F444C0"/>
    <w:rsid w:val="00F46770"/>
    <w:rsid w:val="00F542C6"/>
    <w:rsid w:val="00F60622"/>
    <w:rsid w:val="00F653B4"/>
    <w:rsid w:val="00F65710"/>
    <w:rsid w:val="00F75047"/>
    <w:rsid w:val="00F760EE"/>
    <w:rsid w:val="00F775DA"/>
    <w:rsid w:val="00F83C7E"/>
    <w:rsid w:val="00F91BBF"/>
    <w:rsid w:val="00F91F1D"/>
    <w:rsid w:val="00F93E6F"/>
    <w:rsid w:val="00F94E72"/>
    <w:rsid w:val="00F9565D"/>
    <w:rsid w:val="00FA12CD"/>
    <w:rsid w:val="00FA4EDD"/>
    <w:rsid w:val="00FC1103"/>
    <w:rsid w:val="00FE2A80"/>
    <w:rsid w:val="00FE7933"/>
    <w:rsid w:val="00FE7C45"/>
    <w:rsid w:val="00FE7E15"/>
    <w:rsid w:val="00FF0875"/>
    <w:rsid w:val="00FF39E5"/>
    <w:rsid w:val="00FF6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57D38"/>
  <w15:chartTrackingRefBased/>
  <w15:docId w15:val="{0FA094FF-2FAB-4366-8432-9D326D18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7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37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37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7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37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3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7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37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37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7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7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75A"/>
    <w:rPr>
      <w:rFonts w:eastAsiaTheme="majorEastAsia" w:cstheme="majorBidi"/>
      <w:color w:val="272727" w:themeColor="text1" w:themeTint="D8"/>
    </w:rPr>
  </w:style>
  <w:style w:type="paragraph" w:styleId="Title">
    <w:name w:val="Title"/>
    <w:basedOn w:val="Normal"/>
    <w:next w:val="Normal"/>
    <w:link w:val="TitleChar"/>
    <w:uiPriority w:val="10"/>
    <w:qFormat/>
    <w:rsid w:val="00C13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75A"/>
    <w:pPr>
      <w:spacing w:before="160"/>
      <w:jc w:val="center"/>
    </w:pPr>
    <w:rPr>
      <w:i/>
      <w:iCs/>
      <w:color w:val="404040" w:themeColor="text1" w:themeTint="BF"/>
    </w:rPr>
  </w:style>
  <w:style w:type="character" w:customStyle="1" w:styleId="QuoteChar">
    <w:name w:val="Quote Char"/>
    <w:basedOn w:val="DefaultParagraphFont"/>
    <w:link w:val="Quote"/>
    <w:uiPriority w:val="29"/>
    <w:rsid w:val="00C1375A"/>
    <w:rPr>
      <w:i/>
      <w:iCs/>
      <w:color w:val="404040" w:themeColor="text1" w:themeTint="BF"/>
    </w:rPr>
  </w:style>
  <w:style w:type="paragraph" w:styleId="ListParagraph">
    <w:name w:val="List Paragraph"/>
    <w:basedOn w:val="Normal"/>
    <w:uiPriority w:val="34"/>
    <w:qFormat/>
    <w:rsid w:val="00C1375A"/>
    <w:pPr>
      <w:ind w:left="720"/>
      <w:contextualSpacing/>
    </w:pPr>
  </w:style>
  <w:style w:type="character" w:styleId="IntenseEmphasis">
    <w:name w:val="Intense Emphasis"/>
    <w:basedOn w:val="DefaultParagraphFont"/>
    <w:uiPriority w:val="21"/>
    <w:qFormat/>
    <w:rsid w:val="00C1375A"/>
    <w:rPr>
      <w:i/>
      <w:iCs/>
      <w:color w:val="0F4761" w:themeColor="accent1" w:themeShade="BF"/>
    </w:rPr>
  </w:style>
  <w:style w:type="paragraph" w:styleId="IntenseQuote">
    <w:name w:val="Intense Quote"/>
    <w:basedOn w:val="Normal"/>
    <w:next w:val="Normal"/>
    <w:link w:val="IntenseQuoteChar"/>
    <w:uiPriority w:val="30"/>
    <w:qFormat/>
    <w:rsid w:val="00C137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75A"/>
    <w:rPr>
      <w:i/>
      <w:iCs/>
      <w:color w:val="0F4761" w:themeColor="accent1" w:themeShade="BF"/>
    </w:rPr>
  </w:style>
  <w:style w:type="character" w:styleId="IntenseReference">
    <w:name w:val="Intense Reference"/>
    <w:basedOn w:val="DefaultParagraphFont"/>
    <w:uiPriority w:val="32"/>
    <w:qFormat/>
    <w:rsid w:val="00C1375A"/>
    <w:rPr>
      <w:b/>
      <w:bCs/>
      <w:smallCaps/>
      <w:color w:val="0F4761" w:themeColor="accent1" w:themeShade="BF"/>
      <w:spacing w:val="5"/>
    </w:rPr>
  </w:style>
  <w:style w:type="paragraph" w:styleId="Revision">
    <w:name w:val="Revision"/>
    <w:hidden/>
    <w:uiPriority w:val="99"/>
    <w:semiHidden/>
    <w:rsid w:val="001A3224"/>
    <w:pPr>
      <w:spacing w:after="0" w:line="240" w:lineRule="auto"/>
    </w:pPr>
  </w:style>
  <w:style w:type="paragraph" w:styleId="Bibliography">
    <w:name w:val="Bibliography"/>
    <w:basedOn w:val="Normal"/>
    <w:next w:val="Normal"/>
    <w:uiPriority w:val="37"/>
    <w:unhideWhenUsed/>
    <w:rsid w:val="00F04344"/>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2213</TotalTime>
  <Pages>7</Pages>
  <Words>8676</Words>
  <Characters>49455</Characters>
  <Application>Microsoft Office Word</Application>
  <DocSecurity>0</DocSecurity>
  <Lines>412</Lines>
  <Paragraphs>116</Paragraphs>
  <ScaleCrop>false</ScaleCrop>
  <Company/>
  <LinksUpToDate>false</LinksUpToDate>
  <CharactersWithSpaces>58015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Youg</dc:creator>
  <cp:keywords/>
  <dc:description/>
  <cp:lastModifiedBy>Heather Youg</cp:lastModifiedBy>
  <cp:revision>686</cp:revision>
  <dcterms:created xsi:type="dcterms:W3CDTF">2025-03-14T13:29:00Z</dcterms:created>
  <dcterms:modified xsi:type="dcterms:W3CDTF">2025-03-18T15:14:00Z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id="WRCyQofb"/&gt;&lt;style id="http://www.zotero.org/styles/harvard-cite-them-right" hasBibliography="1" bibliographyStyleHasBeenSet="1"/&gt;&lt;prefs&gt;&lt;pref name="fieldType" value="Field"/&gt;&lt;/prefs&gt;&lt;/data&gt;</vt:lpwstr>
  </property>
</Properties>
</file>