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84FD2B">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477AD70">
      <w:pPr>
        <w:tabs>
          <w:tab w:val="left" w:pos="5103"/>
        </w:tabs>
        <w:jc w:val="center"/>
        <w:rPr>
          <w:rFonts w:ascii="Arial" w:hAnsi="Arial" w:cs="Arial"/>
          <w:b/>
          <w:bCs/>
        </w:rPr>
      </w:pPr>
    </w:p>
    <w:p w14:paraId="6EE0D4C5">
      <w:pPr>
        <w:tabs>
          <w:tab w:val="left" w:pos="5103"/>
        </w:tabs>
        <w:jc w:val="both"/>
        <w:rPr>
          <w:rFonts w:ascii="Arial" w:hAnsi="Arial" w:cs="Arial"/>
          <w:b/>
          <w:bCs/>
          <w:sz w:val="22"/>
          <w:szCs w:val="22"/>
        </w:rPr>
      </w:pPr>
    </w:p>
    <w:tbl>
      <w:tblPr>
        <w:tblStyle w:val="13"/>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14:paraId="5DEF4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16BCFDBD">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14:paraId="749D4401">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269361E2">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14:paraId="761E30D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8"/>
                <w:rFonts w:ascii="Arial" w:hAnsi="Arial" w:cs="Arial"/>
                <w:bCs/>
                <w:sz w:val="22"/>
                <w:szCs w:val="22"/>
              </w:rPr>
              <w:t>https://mytsd.uwtsd.ac.uk</w:t>
            </w:r>
            <w:r>
              <w:rPr>
                <w:rStyle w:val="18"/>
                <w:rFonts w:ascii="Arial" w:hAnsi="Arial" w:cs="Arial"/>
                <w:bCs/>
                <w:sz w:val="22"/>
                <w:szCs w:val="22"/>
              </w:rPr>
              <w:fldChar w:fldCharType="end"/>
            </w:r>
            <w:r>
              <w:rPr>
                <w:rFonts w:ascii="Arial" w:hAnsi="Arial" w:cs="Arial"/>
                <w:bCs/>
                <w:sz w:val="22"/>
                <w:szCs w:val="22"/>
              </w:rPr>
              <w:t>).</w:t>
            </w:r>
          </w:p>
          <w:p w14:paraId="1B765E23">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14:paraId="24D3F158">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14:paraId="06AFBF5A">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14:paraId="51903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6A1D163E">
            <w:pPr>
              <w:rPr>
                <w:rFonts w:ascii="Arial" w:hAnsi="Arial" w:cs="Arial"/>
                <w:b/>
                <w:sz w:val="22"/>
                <w:szCs w:val="22"/>
              </w:rPr>
            </w:pPr>
            <w:r>
              <w:rPr>
                <w:rFonts w:ascii="Arial" w:hAnsi="Arial" w:cs="Arial"/>
                <w:b/>
                <w:sz w:val="22"/>
                <w:szCs w:val="22"/>
              </w:rPr>
              <w:t>RESEARCH STAFF ONLY</w:t>
            </w:r>
          </w:p>
          <w:p w14:paraId="32EDD854">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8"/>
                <w:rFonts w:ascii="Arial" w:hAnsi="Arial" w:cs="Arial"/>
                <w:sz w:val="22"/>
                <w:szCs w:val="22"/>
              </w:rPr>
              <w:t>pgresearch@uwtsd.ac.uk</w:t>
            </w:r>
            <w:r>
              <w:rPr>
                <w:rStyle w:val="18"/>
                <w:rFonts w:ascii="Arial" w:hAnsi="Arial" w:cs="Arial"/>
                <w:sz w:val="22"/>
                <w:szCs w:val="22"/>
              </w:rPr>
              <w:fldChar w:fldCharType="end"/>
            </w:r>
            <w:r>
              <w:rPr>
                <w:rFonts w:ascii="Arial" w:hAnsi="Arial" w:cs="Arial"/>
                <w:sz w:val="22"/>
                <w:szCs w:val="22"/>
              </w:rPr>
              <w:t xml:space="preserve"> , with the title ‘Ethical Approval’ followed by your name.</w:t>
            </w:r>
          </w:p>
          <w:p w14:paraId="1FE630CF">
            <w:pPr>
              <w:rPr>
                <w:rFonts w:ascii="Arial" w:hAnsi="Arial" w:cs="Arial"/>
                <w:sz w:val="22"/>
                <w:szCs w:val="22"/>
              </w:rPr>
            </w:pPr>
          </w:p>
        </w:tc>
      </w:tr>
      <w:tr w14:paraId="72653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0BDB1A66">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3C8C2A2E">
      <w:pPr>
        <w:tabs>
          <w:tab w:val="left" w:pos="5103"/>
        </w:tabs>
        <w:jc w:val="both"/>
        <w:rPr>
          <w:rFonts w:ascii="Arial" w:hAnsi="Arial" w:cs="Arial"/>
          <w:b/>
          <w:bCs/>
          <w:sz w:val="22"/>
          <w:szCs w:val="22"/>
        </w:rPr>
      </w:pPr>
    </w:p>
    <w:p w14:paraId="7235C6D2">
      <w:pPr>
        <w:tabs>
          <w:tab w:val="left" w:pos="5103"/>
        </w:tabs>
        <w:jc w:val="both"/>
        <w:rPr>
          <w:rFonts w:ascii="Arial" w:hAnsi="Arial" w:cs="Arial"/>
          <w:b/>
          <w:bCs/>
          <w:sz w:val="22"/>
          <w:szCs w:val="22"/>
        </w:rPr>
      </w:pPr>
    </w:p>
    <w:p w14:paraId="2DFC127E">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F0BBB04">
      <w:pPr>
        <w:tabs>
          <w:tab w:val="left" w:pos="5103"/>
        </w:tabs>
        <w:jc w:val="center"/>
        <w:rPr>
          <w:rFonts w:ascii="Arial" w:hAnsi="Arial" w:cs="Arial"/>
          <w:b/>
          <w:bCs/>
          <w:sz w:val="16"/>
          <w:szCs w:val="16"/>
        </w:rPr>
      </w:pPr>
    </w:p>
    <w:p w14:paraId="4F6EC205">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9CD6BC">
      <w:pPr>
        <w:tabs>
          <w:tab w:val="left" w:pos="5103"/>
        </w:tabs>
        <w:jc w:val="both"/>
        <w:rPr>
          <w:rFonts w:ascii="Arial" w:hAnsi="Arial" w:cs="Arial"/>
          <w:sz w:val="22"/>
          <w:szCs w:val="22"/>
        </w:rPr>
      </w:pPr>
    </w:p>
    <w:p w14:paraId="4C8D82C2">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5AE98ED">
      <w:pPr>
        <w:tabs>
          <w:tab w:val="left" w:pos="5103"/>
        </w:tabs>
        <w:jc w:val="both"/>
        <w:rPr>
          <w:rFonts w:ascii="Arial" w:hAnsi="Arial" w:cs="Arial"/>
          <w:sz w:val="22"/>
          <w:szCs w:val="22"/>
        </w:rPr>
      </w:pPr>
    </w:p>
    <w:p w14:paraId="4E6C742A">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C88CB8B">
      <w:pPr>
        <w:tabs>
          <w:tab w:val="left" w:pos="5103"/>
        </w:tabs>
        <w:jc w:val="both"/>
        <w:rPr>
          <w:rFonts w:ascii="Arial" w:hAnsi="Arial" w:cs="Arial"/>
          <w:sz w:val="22"/>
          <w:szCs w:val="22"/>
        </w:rPr>
      </w:pPr>
    </w:p>
    <w:p w14:paraId="7F542CD9">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844012E">
      <w:pPr>
        <w:autoSpaceDE w:val="0"/>
        <w:autoSpaceDN w:val="0"/>
        <w:adjustRightInd w:val="0"/>
        <w:jc w:val="both"/>
        <w:rPr>
          <w:rFonts w:ascii="Arial" w:hAnsi="Arial" w:cs="Arial"/>
          <w:sz w:val="22"/>
          <w:szCs w:val="22"/>
        </w:rPr>
      </w:pPr>
    </w:p>
    <w:p w14:paraId="49489FC2">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22967CA">
      <w:pPr>
        <w:autoSpaceDE w:val="0"/>
        <w:autoSpaceDN w:val="0"/>
        <w:adjustRightInd w:val="0"/>
        <w:jc w:val="both"/>
        <w:rPr>
          <w:rFonts w:ascii="Arial" w:hAnsi="Arial" w:cs="Arial"/>
          <w:sz w:val="22"/>
          <w:szCs w:val="22"/>
        </w:rPr>
      </w:pPr>
    </w:p>
    <w:p w14:paraId="4D50112F">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14:paraId="696A8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1E0D97F3">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3042CEEC">
            <w:pPr>
              <w:rPr>
                <w:rFonts w:ascii="Arial" w:hAnsi="Arial" w:cs="Arial"/>
                <w:sz w:val="22"/>
                <w:szCs w:val="22"/>
              </w:rPr>
            </w:pPr>
            <w:r>
              <w:rPr>
                <w:rFonts w:ascii="Arial" w:hAnsi="Arial" w:cs="Arial"/>
                <w:sz w:val="22"/>
                <w:szCs w:val="22"/>
              </w:rPr>
              <w:t>Full Name:</w:t>
            </w:r>
          </w:p>
        </w:tc>
        <w:tc>
          <w:tcPr>
            <w:tcW w:w="6636" w:type="dxa"/>
            <w:gridSpan w:val="4"/>
            <w:vAlign w:val="center"/>
          </w:tcPr>
          <w:p w14:paraId="03BDCAF1">
            <w:pPr>
              <w:rPr>
                <w:rFonts w:hint="default" w:ascii="Arial" w:hAnsi="Arial" w:cs="Arial"/>
                <w:sz w:val="22"/>
                <w:szCs w:val="22"/>
                <w:lang w:val="en-US" w:eastAsia="zh-CN"/>
              </w:rPr>
            </w:pPr>
            <w:r>
              <w:rPr>
                <w:rFonts w:hint="eastAsia" w:ascii="Arial" w:hAnsi="Arial" w:cs="Arial"/>
                <w:sz w:val="22"/>
                <w:szCs w:val="22"/>
                <w:lang w:val="en-US" w:eastAsia="zh-CN"/>
              </w:rPr>
              <w:t>Min</w:t>
            </w:r>
            <w:r>
              <w:rPr>
                <w:rFonts w:hint="eastAsia" w:ascii="Arial" w:hAnsi="Arial" w:cs="Arial"/>
                <w:sz w:val="22"/>
                <w:szCs w:val="22"/>
                <w:lang w:eastAsia="zh-CN"/>
              </w:rPr>
              <w:t xml:space="preserve"> </w:t>
            </w:r>
            <w:r>
              <w:rPr>
                <w:rFonts w:hint="eastAsia" w:ascii="Arial" w:hAnsi="Arial" w:cs="Arial"/>
                <w:sz w:val="22"/>
                <w:szCs w:val="22"/>
                <w:lang w:val="en-US" w:eastAsia="zh-CN"/>
              </w:rPr>
              <w:t>Liu</w:t>
            </w:r>
          </w:p>
        </w:tc>
      </w:tr>
      <w:tr w14:paraId="5CA3F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14:paraId="13CE0D62">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14:paraId="452F0B94">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14:paraId="3C54DCF1">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14:paraId="4322A196">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14:paraId="759D0995">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14:paraId="6DC32F64">
            <w:pPr>
              <w:jc w:val="center"/>
              <w:rPr>
                <w:rFonts w:ascii="Arial" w:hAnsi="Arial" w:cs="Arial"/>
                <w:sz w:val="22"/>
                <w:szCs w:val="22"/>
              </w:rPr>
            </w:pPr>
            <w:r>
              <w:rPr>
                <w:rFonts w:ascii="Segoe UI Symbol" w:hAnsi="Segoe UI Symbol" w:eastAsia="MS Gothic" w:cs="Segoe UI Symbol"/>
                <w:sz w:val="22"/>
                <w:szCs w:val="22"/>
              </w:rPr>
              <w:t>☐</w:t>
            </w:r>
          </w:p>
        </w:tc>
      </w:tr>
      <w:tr w14:paraId="448D7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14:paraId="60845E38">
            <w:pPr>
              <w:rPr>
                <w:rFonts w:ascii="Arial" w:hAnsi="Arial" w:cs="Arial"/>
                <w:sz w:val="22"/>
                <w:szCs w:val="22"/>
              </w:rPr>
            </w:pPr>
          </w:p>
        </w:tc>
        <w:tc>
          <w:tcPr>
            <w:tcW w:w="2544" w:type="dxa"/>
            <w:shd w:val="clear" w:color="auto" w:fill="F1F1F1" w:themeFill="background1" w:themeFillShade="F2"/>
            <w:vAlign w:val="center"/>
          </w:tcPr>
          <w:p w14:paraId="64D425D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1B292761">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14:paraId="4199427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22FA31FC">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14:paraId="4C62C94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76D71917">
                <w:pPr>
                  <w:jc w:val="center"/>
                  <w:rPr>
                    <w:rFonts w:ascii="Arial" w:hAnsi="Arial" w:cs="Arial"/>
                    <w:sz w:val="22"/>
                    <w:szCs w:val="22"/>
                  </w:rPr>
                </w:pPr>
                <w:r>
                  <w:rPr>
                    <w:rFonts w:ascii="Segoe UI Symbol" w:hAnsi="Segoe UI Symbol" w:eastAsia="MS Gothic" w:cs="Segoe UI Symbol"/>
                    <w:sz w:val="22"/>
                    <w:szCs w:val="22"/>
                  </w:rPr>
                  <w:t>☐</w:t>
                </w:r>
              </w:p>
            </w:tc>
          </w:sdtContent>
        </w:sdt>
      </w:tr>
    </w:tbl>
    <w:p w14:paraId="0E6E58D4">
      <w:pPr>
        <w:rPr>
          <w:rFonts w:ascii="Arial" w:hAnsi="Arial" w:cs="Arial"/>
          <w:bCs/>
          <w:iCs/>
          <w:sz w:val="16"/>
          <w:szCs w:val="16"/>
        </w:rPr>
      </w:pPr>
    </w:p>
    <w:tbl>
      <w:tblPr>
        <w:tblStyle w:val="12"/>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722A3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2F96C0A0">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5F7E4AFE">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767E071A">
            <w:pPr>
              <w:rPr>
                <w:rFonts w:ascii="Arial" w:hAnsi="Arial" w:cs="Arial"/>
                <w:sz w:val="22"/>
                <w:szCs w:val="22"/>
              </w:rPr>
            </w:pPr>
          </w:p>
          <w:p w14:paraId="7B9E852C">
            <w:pPr>
              <w:rPr>
                <w:rFonts w:ascii="Arial" w:hAnsi="Arial" w:cs="Arial"/>
                <w:sz w:val="22"/>
                <w:szCs w:val="22"/>
                <w:lang w:val="en-US" w:eastAsia="zh-CN"/>
              </w:rPr>
            </w:pPr>
            <w:r>
              <w:rPr>
                <w:rFonts w:hint="eastAsia" w:ascii="Arial" w:hAnsi="Arial" w:cs="Arial"/>
                <w:sz w:val="22"/>
                <w:szCs w:val="22"/>
                <w:lang w:val="en-US" w:eastAsia="zh-CN"/>
              </w:rPr>
              <w:t xml:space="preserve">Institute of </w:t>
            </w:r>
            <w:r>
              <w:rPr>
                <w:rFonts w:hint="eastAsia" w:ascii="Arial" w:hAnsi="Arial" w:cs="Arial"/>
                <w:sz w:val="22"/>
                <w:szCs w:val="22"/>
                <w:lang w:eastAsia="zh-CN"/>
              </w:rPr>
              <w:t>Education</w:t>
            </w:r>
            <w:r>
              <w:rPr>
                <w:rFonts w:hint="eastAsia" w:ascii="Arial" w:hAnsi="Arial" w:cs="Arial"/>
                <w:sz w:val="22"/>
                <w:szCs w:val="22"/>
                <w:lang w:val="en-US" w:eastAsia="zh-CN"/>
              </w:rPr>
              <w:t xml:space="preserve"> and Humanities</w:t>
            </w:r>
          </w:p>
        </w:tc>
      </w:tr>
      <w:tr w14:paraId="77331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1ED0D970">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1132493F">
            <w:pPr>
              <w:rPr>
                <w:rFonts w:ascii="Arial" w:hAnsi="Arial" w:cs="Arial"/>
                <w:sz w:val="22"/>
                <w:szCs w:val="22"/>
              </w:rPr>
            </w:pPr>
            <w:r>
              <w:rPr>
                <w:rFonts w:ascii="Arial" w:hAnsi="Arial" w:cs="Arial"/>
                <w:sz w:val="22"/>
                <w:szCs w:val="22"/>
              </w:rPr>
              <w:t>Campus:</w:t>
            </w:r>
          </w:p>
        </w:tc>
        <w:tc>
          <w:tcPr>
            <w:tcW w:w="6636" w:type="dxa"/>
            <w:vAlign w:val="center"/>
          </w:tcPr>
          <w:p w14:paraId="355BBC22">
            <w:pPr>
              <w:rPr>
                <w:rFonts w:ascii="Arial" w:hAnsi="Arial" w:cs="Arial"/>
                <w:sz w:val="22"/>
                <w:szCs w:val="22"/>
              </w:rPr>
            </w:pPr>
          </w:p>
          <w:p w14:paraId="75725866">
            <w:pPr>
              <w:rPr>
                <w:rFonts w:ascii="Arial" w:hAnsi="Arial" w:cs="Arial"/>
                <w:sz w:val="22"/>
                <w:szCs w:val="22"/>
                <w:lang w:val="en-US" w:eastAsia="zh-CN"/>
              </w:rPr>
            </w:pPr>
            <w:r>
              <w:rPr>
                <w:rFonts w:hint="eastAsia" w:ascii="Arial" w:hAnsi="Arial" w:cs="Arial"/>
                <w:sz w:val="22"/>
                <w:szCs w:val="22"/>
                <w:lang w:val="en-US" w:eastAsia="zh-CN"/>
              </w:rPr>
              <w:t>IQ Campus</w:t>
            </w:r>
          </w:p>
        </w:tc>
      </w:tr>
      <w:tr w14:paraId="40E92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5ABBBEB9">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79D81F86">
            <w:pPr>
              <w:rPr>
                <w:rFonts w:ascii="Arial" w:hAnsi="Arial" w:cs="Arial"/>
                <w:sz w:val="22"/>
                <w:szCs w:val="22"/>
              </w:rPr>
            </w:pPr>
            <w:r>
              <w:rPr>
                <w:rFonts w:ascii="Arial" w:hAnsi="Arial" w:cs="Arial"/>
                <w:sz w:val="22"/>
                <w:szCs w:val="22"/>
              </w:rPr>
              <w:t>E-mail address:</w:t>
            </w:r>
          </w:p>
        </w:tc>
        <w:tc>
          <w:tcPr>
            <w:tcW w:w="6636" w:type="dxa"/>
            <w:vAlign w:val="center"/>
          </w:tcPr>
          <w:p w14:paraId="192B8742">
            <w:pPr>
              <w:rPr>
                <w:rFonts w:ascii="Arial" w:hAnsi="Arial" w:cs="Arial"/>
                <w:sz w:val="22"/>
                <w:szCs w:val="22"/>
              </w:rPr>
            </w:pPr>
          </w:p>
          <w:p w14:paraId="2D8358FE">
            <w:pPr>
              <w:rPr>
                <w:rFonts w:ascii="Arial" w:hAnsi="Arial" w:cs="Arial"/>
                <w:sz w:val="22"/>
                <w:szCs w:val="22"/>
              </w:rPr>
            </w:pPr>
            <w:r>
              <w:rPr>
                <w:rFonts w:ascii="Segoe UI Variable Text" w:hAnsi="Segoe UI Variable Text"/>
                <w:color w:val="323130"/>
                <w:sz w:val="21"/>
                <w:szCs w:val="21"/>
                <w:shd w:val="clear" w:color="auto" w:fill="FFFFFF"/>
              </w:rPr>
              <w:t>2</w:t>
            </w:r>
            <w:r>
              <w:rPr>
                <w:rFonts w:hint="eastAsia" w:ascii="Segoe UI Variable Text" w:hAnsi="Segoe UI Variable Text"/>
                <w:color w:val="323130"/>
                <w:sz w:val="21"/>
                <w:szCs w:val="21"/>
                <w:shd w:val="clear" w:color="auto" w:fill="FFFFFF"/>
                <w:lang w:val="en-US" w:eastAsia="zh-CN"/>
              </w:rPr>
              <w:t>315749</w:t>
            </w:r>
            <w:r>
              <w:rPr>
                <w:rFonts w:ascii="Segoe UI Variable Text" w:hAnsi="Segoe UI Variable Text"/>
                <w:color w:val="323130"/>
                <w:sz w:val="21"/>
                <w:szCs w:val="21"/>
                <w:shd w:val="clear" w:color="auto" w:fill="FFFFFF"/>
              </w:rPr>
              <w:t>@student.uwtsd.ac.uk</w:t>
            </w:r>
          </w:p>
        </w:tc>
      </w:tr>
      <w:tr w14:paraId="313E1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456750F4">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14:paraId="11F707AE">
            <w:pPr>
              <w:rPr>
                <w:rFonts w:ascii="Arial" w:hAnsi="Arial" w:cs="Arial"/>
                <w:sz w:val="22"/>
                <w:szCs w:val="22"/>
              </w:rPr>
            </w:pPr>
            <w:r>
              <w:rPr>
                <w:rFonts w:ascii="Arial" w:hAnsi="Arial" w:cs="Arial"/>
                <w:sz w:val="22"/>
                <w:szCs w:val="22"/>
              </w:rPr>
              <w:t>Contact Telephone Number:</w:t>
            </w:r>
          </w:p>
        </w:tc>
        <w:tc>
          <w:tcPr>
            <w:tcW w:w="6636" w:type="dxa"/>
            <w:vAlign w:val="center"/>
          </w:tcPr>
          <w:p w14:paraId="568720AD">
            <w:pPr>
              <w:rPr>
                <w:rFonts w:ascii="Arial" w:hAnsi="Arial" w:cs="Arial"/>
                <w:sz w:val="22"/>
                <w:szCs w:val="22"/>
              </w:rPr>
            </w:pPr>
          </w:p>
          <w:p w14:paraId="42345BB7">
            <w:pPr>
              <w:rPr>
                <w:rFonts w:ascii="Arial" w:hAnsi="Arial" w:cs="Arial"/>
                <w:sz w:val="22"/>
                <w:szCs w:val="22"/>
                <w:lang w:val="en-US"/>
              </w:rPr>
            </w:pPr>
            <w:r>
              <w:rPr>
                <w:rFonts w:hint="eastAsia" w:ascii="Arial" w:hAnsi="Arial" w:cs="Arial"/>
                <w:sz w:val="22"/>
                <w:szCs w:val="22"/>
                <w:lang w:val="en-US" w:eastAsia="zh-CN"/>
              </w:rPr>
              <w:t>07471169961</w:t>
            </w:r>
          </w:p>
        </w:tc>
      </w:tr>
      <w:tr w14:paraId="7D5F9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14:paraId="0FE7594A">
            <w:pPr>
              <w:rPr>
                <w:rFonts w:ascii="Arial" w:hAnsi="Arial" w:cs="Arial"/>
                <w:b/>
                <w:i/>
                <w:sz w:val="22"/>
                <w:szCs w:val="22"/>
              </w:rPr>
            </w:pPr>
          </w:p>
        </w:tc>
        <w:tc>
          <w:tcPr>
            <w:tcW w:w="9889" w:type="dxa"/>
            <w:gridSpan w:val="2"/>
            <w:shd w:val="clear" w:color="auto" w:fill="BEBEBE" w:themeFill="background1" w:themeFillShade="BF"/>
            <w:vAlign w:val="center"/>
          </w:tcPr>
          <w:p w14:paraId="0EE7A9D8">
            <w:pPr>
              <w:rPr>
                <w:rFonts w:ascii="Arial" w:hAnsi="Arial" w:cs="Arial"/>
                <w:sz w:val="22"/>
                <w:szCs w:val="22"/>
              </w:rPr>
            </w:pPr>
            <w:r>
              <w:rPr>
                <w:rFonts w:ascii="Arial" w:hAnsi="Arial" w:cs="Arial"/>
                <w:b/>
                <w:i/>
                <w:sz w:val="22"/>
                <w:szCs w:val="22"/>
              </w:rPr>
              <w:t>For students:</w:t>
            </w:r>
          </w:p>
        </w:tc>
      </w:tr>
      <w:tr w14:paraId="7BC0F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344DD39E">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14:paraId="4B3C0A0F">
            <w:pPr>
              <w:rPr>
                <w:rFonts w:ascii="Arial" w:hAnsi="Arial" w:cs="Arial"/>
                <w:sz w:val="22"/>
                <w:szCs w:val="22"/>
              </w:rPr>
            </w:pPr>
            <w:r>
              <w:rPr>
                <w:rFonts w:ascii="Arial" w:hAnsi="Arial" w:cs="Arial"/>
                <w:sz w:val="22"/>
                <w:szCs w:val="22"/>
              </w:rPr>
              <w:t>Student Number:</w:t>
            </w:r>
          </w:p>
        </w:tc>
        <w:tc>
          <w:tcPr>
            <w:tcW w:w="6636" w:type="dxa"/>
            <w:vAlign w:val="center"/>
          </w:tcPr>
          <w:p w14:paraId="0FAFACA9">
            <w:pPr>
              <w:rPr>
                <w:rFonts w:ascii="Arial" w:hAnsi="Arial" w:cs="Arial"/>
                <w:sz w:val="22"/>
                <w:szCs w:val="22"/>
                <w:lang w:val="en-US" w:eastAsia="zh-CN"/>
              </w:rPr>
            </w:pPr>
            <w:r>
              <w:rPr>
                <w:rFonts w:hint="eastAsia" w:ascii="Segoe UI Variable Text" w:hAnsi="Segoe UI Variable Text"/>
                <w:color w:val="323130"/>
                <w:sz w:val="21"/>
                <w:szCs w:val="21"/>
                <w:shd w:val="clear" w:color="auto" w:fill="FFFFFF"/>
                <w:lang w:val="en-US" w:eastAsia="zh-CN"/>
              </w:rPr>
              <w:t>2315749</w:t>
            </w:r>
          </w:p>
        </w:tc>
      </w:tr>
      <w:tr w14:paraId="471E12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4403C4F4">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14:paraId="42FB7210">
            <w:pPr>
              <w:rPr>
                <w:rFonts w:ascii="Arial" w:hAnsi="Arial" w:cs="Arial"/>
                <w:sz w:val="22"/>
                <w:szCs w:val="22"/>
              </w:rPr>
            </w:pPr>
            <w:r>
              <w:rPr>
                <w:rFonts w:ascii="Arial" w:hAnsi="Arial" w:cs="Arial"/>
                <w:sz w:val="22"/>
                <w:szCs w:val="22"/>
              </w:rPr>
              <w:t>Programme of Study:</w:t>
            </w:r>
          </w:p>
        </w:tc>
        <w:tc>
          <w:tcPr>
            <w:tcW w:w="6636" w:type="dxa"/>
            <w:vAlign w:val="center"/>
          </w:tcPr>
          <w:p w14:paraId="72DFD78C">
            <w:pPr>
              <w:rPr>
                <w:rFonts w:ascii="Arial" w:hAnsi="Arial" w:cs="Arial"/>
                <w:sz w:val="22"/>
                <w:szCs w:val="22"/>
              </w:rPr>
            </w:pPr>
            <w:r>
              <w:rPr>
                <w:rFonts w:ascii="Arial" w:hAnsi="Arial" w:cs="Arial"/>
                <w:sz w:val="22"/>
                <w:szCs w:val="22"/>
              </w:rPr>
              <w:t>MA Education Studies</w:t>
            </w:r>
          </w:p>
        </w:tc>
      </w:tr>
      <w:tr w14:paraId="5691C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600F888B">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14:paraId="3CC5AD1B">
            <w:pPr>
              <w:rPr>
                <w:rFonts w:ascii="Arial" w:hAnsi="Arial" w:cs="Arial"/>
                <w:sz w:val="22"/>
                <w:szCs w:val="22"/>
              </w:rPr>
            </w:pPr>
            <w:r>
              <w:rPr>
                <w:rFonts w:ascii="Arial" w:hAnsi="Arial" w:cs="Arial"/>
                <w:sz w:val="22"/>
                <w:szCs w:val="22"/>
              </w:rPr>
              <w:t>Director of Studies/Supervisor:</w:t>
            </w:r>
          </w:p>
        </w:tc>
        <w:tc>
          <w:tcPr>
            <w:tcW w:w="6636" w:type="dxa"/>
            <w:vAlign w:val="center"/>
          </w:tcPr>
          <w:p w14:paraId="57DA7777">
            <w:pPr>
              <w:rPr>
                <w:rFonts w:hint="default" w:ascii="Arial" w:hAnsi="Arial" w:cs="Arial" w:eastAsiaTheme="minorEastAsia"/>
                <w:sz w:val="22"/>
                <w:szCs w:val="22"/>
                <w:lang w:val="en-US" w:eastAsia="zh-CN"/>
              </w:rPr>
            </w:pPr>
            <w:r>
              <w:rPr>
                <w:rFonts w:ascii="Arial" w:hAnsi="Arial" w:cs="Arial"/>
                <w:sz w:val="22"/>
                <w:szCs w:val="22"/>
              </w:rPr>
              <w:t>Huw Griffiths</w:t>
            </w:r>
            <w:r>
              <w:rPr>
                <w:rFonts w:hint="eastAsia" w:ascii="Arial" w:hAnsi="Arial" w:cs="Arial"/>
                <w:color w:val="auto"/>
                <w:sz w:val="22"/>
                <w:szCs w:val="22"/>
                <w:lang w:val="en-US" w:eastAsia="zh-CN"/>
              </w:rPr>
              <w:t xml:space="preserve"> </w:t>
            </w:r>
            <w:bookmarkStart w:id="0" w:name="_GoBack"/>
            <w:bookmarkEnd w:id="0"/>
          </w:p>
        </w:tc>
      </w:tr>
    </w:tbl>
    <w:p w14:paraId="1BFA48EF">
      <w:pPr>
        <w:rPr>
          <w:rFonts w:ascii="Arial" w:hAnsi="Arial" w:cs="Arial"/>
          <w:bCs/>
          <w:iCs/>
        </w:rPr>
      </w:pPr>
    </w:p>
    <w:p w14:paraId="40D33989">
      <w:pPr>
        <w:autoSpaceDE w:val="0"/>
        <w:autoSpaceDN w:val="0"/>
        <w:adjustRightInd w:val="0"/>
        <w:jc w:val="both"/>
        <w:rPr>
          <w:rFonts w:ascii="Arial" w:hAnsi="Arial" w:cs="Arial"/>
          <w:b/>
          <w:sz w:val="22"/>
          <w:szCs w:val="22"/>
        </w:rPr>
      </w:pPr>
    </w:p>
    <w:p w14:paraId="686837ED">
      <w:pPr>
        <w:rPr>
          <w:rFonts w:ascii="Arial" w:hAnsi="Arial" w:cs="Arial"/>
          <w:b/>
          <w:sz w:val="22"/>
          <w:szCs w:val="22"/>
        </w:rPr>
      </w:pPr>
    </w:p>
    <w:p w14:paraId="0D67FCE6">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14:paraId="57D5B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4BC016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14:paraId="6DA1C226">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0CC87C3">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1D7395C4">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14:paraId="4160AB4B">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c>
          <w:tcPr>
            <w:tcW w:w="992" w:type="dxa"/>
            <w:shd w:val="clear" w:color="auto" w:fill="F1F1F1" w:themeFill="background1" w:themeFillShade="F2"/>
            <w:vAlign w:val="center"/>
          </w:tcPr>
          <w:p w14:paraId="1B6ADC12">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14:paraId="528B3CF9">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14:paraId="67148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79CF55D2">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14:paraId="66F994E6">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6B7A9A20">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14:paraId="560EB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14:paraId="38F7E8B6">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14:paraId="1EC4F748">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1048E084">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5D4F166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3E18272E">
            <w:pPr>
              <w:autoSpaceDE w:val="0"/>
              <w:autoSpaceDN w:val="0"/>
              <w:adjustRightInd w:val="0"/>
              <w:jc w:val="center"/>
              <w:rPr>
                <w:rFonts w:ascii="Arial" w:hAnsi="Arial" w:cs="Arial"/>
                <w:b/>
                <w:bCs/>
                <w:sz w:val="22"/>
                <w:szCs w:val="22"/>
              </w:rPr>
            </w:pPr>
          </w:p>
        </w:tc>
      </w:tr>
      <w:tr w14:paraId="727DE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14:paraId="47C24F26">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6119FB8E">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7951D854">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06746D2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10A68BCE">
            <w:pPr>
              <w:autoSpaceDE w:val="0"/>
              <w:autoSpaceDN w:val="0"/>
              <w:adjustRightInd w:val="0"/>
              <w:jc w:val="center"/>
              <w:rPr>
                <w:rFonts w:ascii="Arial" w:hAnsi="Arial" w:cs="Arial"/>
                <w:b/>
                <w:bCs/>
                <w:sz w:val="22"/>
                <w:szCs w:val="22"/>
              </w:rPr>
            </w:pPr>
          </w:p>
        </w:tc>
      </w:tr>
      <w:tr w14:paraId="4A232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14:paraId="5E6DC3C2">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0DEA68E3">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01B83AB9">
            <w:pPr>
              <w:autoSpaceDE w:val="0"/>
              <w:autoSpaceDN w:val="0"/>
              <w:adjustRightInd w:val="0"/>
              <w:rPr>
                <w:rFonts w:ascii="Arial" w:hAnsi="Arial" w:cs="Arial"/>
                <w:sz w:val="22"/>
                <w:szCs w:val="22"/>
              </w:rPr>
            </w:pPr>
            <w:r>
              <w:rPr>
                <w:rFonts w:ascii="Arial" w:hAnsi="Arial" w:cs="Arial"/>
                <w:sz w:val="22"/>
                <w:szCs w:val="22"/>
              </w:rPr>
              <w:t>Other (write in)</w:t>
            </w:r>
          </w:p>
          <w:p w14:paraId="3AF2115B">
            <w:pPr>
              <w:autoSpaceDE w:val="0"/>
              <w:autoSpaceDN w:val="0"/>
              <w:adjustRightInd w:val="0"/>
              <w:rPr>
                <w:rFonts w:ascii="Arial" w:hAnsi="Arial" w:cs="Arial"/>
                <w:sz w:val="22"/>
                <w:szCs w:val="22"/>
              </w:rPr>
            </w:pPr>
            <w:r>
              <w:rPr>
                <w:rFonts w:ascii="Arial" w:hAnsi="Arial" w:cs="Arial"/>
                <w:sz w:val="22"/>
                <w:szCs w:val="22"/>
              </w:rPr>
              <w:t>Huw Griffiths</w:t>
            </w:r>
          </w:p>
        </w:tc>
        <w:sdt>
          <w:sdtPr>
            <w:rPr>
              <w:rFonts w:ascii="Arial" w:hAnsi="Arial" w:cs="Arial"/>
              <w:sz w:val="22"/>
              <w:szCs w:val="22"/>
            </w:rPr>
            <w:id w:val="-1664075246"/>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6FF80D2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14:paraId="596DC274">
            <w:pPr>
              <w:autoSpaceDE w:val="0"/>
              <w:autoSpaceDN w:val="0"/>
              <w:adjustRightInd w:val="0"/>
              <w:jc w:val="center"/>
              <w:rPr>
                <w:rFonts w:ascii="Arial" w:hAnsi="Arial" w:cs="Arial"/>
                <w:b/>
                <w:bCs/>
                <w:sz w:val="22"/>
                <w:szCs w:val="22"/>
              </w:rPr>
            </w:pPr>
            <w:r>
              <w:rPr>
                <w:rFonts w:ascii="Arial" w:hAnsi="Arial" w:cs="Arial"/>
                <w:b/>
                <w:bCs/>
                <w:sz w:val="22"/>
                <w:szCs w:val="22"/>
              </w:rPr>
              <w:t>24/06/2024</w:t>
            </w:r>
          </w:p>
        </w:tc>
      </w:tr>
    </w:tbl>
    <w:p w14:paraId="3BCCD78A">
      <w:pPr>
        <w:autoSpaceDE w:val="0"/>
        <w:autoSpaceDN w:val="0"/>
        <w:adjustRightInd w:val="0"/>
        <w:spacing w:after="240"/>
        <w:jc w:val="both"/>
        <w:rPr>
          <w:rFonts w:ascii="Arial" w:hAnsi="Arial" w:cs="Arial"/>
          <w:bCs/>
          <w:iCs/>
        </w:rPr>
      </w:pPr>
    </w:p>
    <w:p w14:paraId="1712E7DF">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3ABF2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7356F780">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334BBE1F">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7713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15359EF1">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44055D80">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8"/>
                <w:rFonts w:ascii="Arial" w:hAnsi="Arial" w:cs="Arial"/>
                <w:b/>
                <w:bCs/>
                <w:color w:val="auto"/>
                <w:sz w:val="22"/>
                <w:szCs w:val="22"/>
                <w:u w:val="none"/>
              </w:rPr>
              <w:t>UWTSD Research Ethics &amp; Integrity Code of Practice</w:t>
            </w:r>
            <w:r>
              <w:rPr>
                <w:rStyle w:val="18"/>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14:paraId="37C128C5">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tc>
          </w:sdtContent>
        </w:sdt>
      </w:tr>
      <w:tr w14:paraId="0AF2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3D247B8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3F9E9508">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14:paraId="1AFC7134">
                <w:pPr>
                  <w:autoSpaceDE w:val="0"/>
                  <w:autoSpaceDN w:val="0"/>
                  <w:adjustRightInd w:val="0"/>
                  <w:jc w:val="center"/>
                  <w:rPr>
                    <w:rFonts w:ascii="Arial" w:hAnsi="Arial" w:cs="Arial"/>
                    <w:i/>
                    <w:sz w:val="22"/>
                    <w:szCs w:val="22"/>
                  </w:rPr>
                </w:pPr>
                <w:r>
                  <w:rPr>
                    <w:rFonts w:ascii="MS Gothic" w:hAnsi="MS Gothic" w:eastAsia="MS Gothic" w:cs="Segoe UI Symbol"/>
                    <w:sz w:val="22"/>
                    <w:szCs w:val="22"/>
                  </w:rPr>
                  <w:t>☒</w:t>
                </w:r>
              </w:p>
            </w:sdtContent>
          </w:sdt>
        </w:tc>
      </w:tr>
      <w:tr w14:paraId="58B6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1247CEB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5956D736">
            <w:pPr>
              <w:autoSpaceDE w:val="0"/>
              <w:autoSpaceDN w:val="0"/>
              <w:adjustRightInd w:val="0"/>
              <w:rPr>
                <w:rFonts w:ascii="Arial" w:hAnsi="Arial" w:cs="Arial"/>
                <w:i/>
                <w:sz w:val="22"/>
                <w:szCs w:val="22"/>
                <w:lang w:val="en-US" w:eastAsia="zh-CN"/>
              </w:rPr>
            </w:pPr>
            <w:r>
              <w:rPr>
                <w:rFonts w:hint="eastAsia" w:ascii="Arial" w:hAnsi="Arial" w:cs="Arial"/>
                <w:i/>
                <w:sz w:val="22"/>
                <w:szCs w:val="22"/>
                <w:lang w:val="en-US" w:eastAsia="zh-CN"/>
              </w:rPr>
              <w:t>BERA(2018)</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rPr>
                <w:rFonts w:ascii="Arial" w:hAnsi="Arial" w:cs="Arial"/>
                <w:sz w:val="22"/>
                <w:szCs w:val="22"/>
              </w:rPr>
            </w:sdtEndPr>
            <w:sdtContent>
              <w:p w14:paraId="75ED5294">
                <w:pPr>
                  <w:autoSpaceDE w:val="0"/>
                  <w:autoSpaceDN w:val="0"/>
                  <w:adjustRightInd w:val="0"/>
                  <w:jc w:val="center"/>
                  <w:rPr>
                    <w:rFonts w:ascii="Arial" w:hAnsi="Arial" w:cs="Arial"/>
                    <w:i/>
                    <w:sz w:val="22"/>
                    <w:szCs w:val="22"/>
                  </w:rPr>
                </w:pPr>
                <w:r>
                  <w:rPr>
                    <w:rFonts w:ascii="MS Gothic" w:hAnsi="MS Gothic" w:eastAsia="MS Gothic" w:cs="Segoe UI Symbol"/>
                    <w:sz w:val="22"/>
                    <w:szCs w:val="22"/>
                  </w:rPr>
                  <w:t>☒</w:t>
                </w:r>
              </w:p>
            </w:sdtContent>
          </w:sdt>
        </w:tc>
      </w:tr>
    </w:tbl>
    <w:p w14:paraId="251A7714">
      <w:pPr>
        <w:autoSpaceDE w:val="0"/>
        <w:autoSpaceDN w:val="0"/>
        <w:adjustRightInd w:val="0"/>
        <w:spacing w:after="240"/>
        <w:jc w:val="both"/>
        <w:rPr>
          <w:rFonts w:ascii="Arial" w:hAnsi="Arial" w:cs="Arial"/>
          <w:b/>
          <w:sz w:val="22"/>
          <w:szCs w:val="22"/>
        </w:rPr>
      </w:pPr>
    </w:p>
    <w:p w14:paraId="537CAD9E">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637427B7">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3"/>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14:paraId="4167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667445BF">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14:paraId="76EFAD11">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17AC68F3">
            <w:pPr>
              <w:autoSpaceDE w:val="0"/>
              <w:autoSpaceDN w:val="0"/>
              <w:adjustRightInd w:val="0"/>
              <w:rPr>
                <w:rFonts w:ascii="Arial" w:hAnsi="Arial" w:cs="Arial"/>
                <w:bCs/>
                <w:sz w:val="22"/>
                <w:szCs w:val="22"/>
              </w:rPr>
            </w:pPr>
          </w:p>
          <w:p w14:paraId="48436A1C">
            <w:pPr>
              <w:autoSpaceDE w:val="0"/>
              <w:autoSpaceDN w:val="0"/>
              <w:adjustRightInd w:val="0"/>
              <w:rPr>
                <w:rFonts w:ascii="Arial" w:hAnsi="Arial" w:cs="Arial"/>
                <w:bCs/>
                <w:sz w:val="22"/>
                <w:szCs w:val="22"/>
              </w:rPr>
            </w:pPr>
          </w:p>
        </w:tc>
      </w:tr>
      <w:tr w14:paraId="56DA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46FE36CA">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14:paraId="246DAF91">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05617BE5">
            <w:pPr>
              <w:autoSpaceDE w:val="0"/>
              <w:autoSpaceDN w:val="0"/>
              <w:adjustRightInd w:val="0"/>
              <w:rPr>
                <w:rFonts w:ascii="Arial" w:hAnsi="Arial" w:cs="Arial"/>
                <w:bCs/>
                <w:sz w:val="22"/>
                <w:szCs w:val="22"/>
              </w:rPr>
            </w:pPr>
          </w:p>
          <w:p w14:paraId="21C402A9">
            <w:pPr>
              <w:autoSpaceDE w:val="0"/>
              <w:autoSpaceDN w:val="0"/>
              <w:adjustRightInd w:val="0"/>
              <w:rPr>
                <w:rFonts w:ascii="Arial" w:hAnsi="Arial" w:cs="Arial"/>
                <w:bCs/>
                <w:sz w:val="22"/>
                <w:szCs w:val="22"/>
              </w:rPr>
            </w:pPr>
          </w:p>
        </w:tc>
      </w:tr>
      <w:tr w14:paraId="72ABD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62798593">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14:paraId="41EB0492">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B55E2AB">
            <w:pPr>
              <w:autoSpaceDE w:val="0"/>
              <w:autoSpaceDN w:val="0"/>
              <w:adjustRightInd w:val="0"/>
              <w:jc w:val="both"/>
              <w:rPr>
                <w:rFonts w:ascii="Arial" w:hAnsi="Arial" w:cs="Arial"/>
                <w:sz w:val="22"/>
                <w:szCs w:val="22"/>
              </w:rPr>
            </w:pPr>
          </w:p>
        </w:tc>
        <w:tc>
          <w:tcPr>
            <w:tcW w:w="6095" w:type="dxa"/>
            <w:gridSpan w:val="6"/>
          </w:tcPr>
          <w:p w14:paraId="350784EA">
            <w:pPr>
              <w:autoSpaceDE w:val="0"/>
              <w:autoSpaceDN w:val="0"/>
              <w:adjustRightInd w:val="0"/>
              <w:rPr>
                <w:rFonts w:ascii="Arial" w:hAnsi="Arial" w:cs="Arial"/>
                <w:bCs/>
                <w:sz w:val="22"/>
                <w:szCs w:val="22"/>
              </w:rPr>
            </w:pPr>
          </w:p>
        </w:tc>
      </w:tr>
      <w:tr w14:paraId="056B6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17B486A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14:paraId="6AFCF92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452D1605">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4B95426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313B35C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14:paraId="45BB3956">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0031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14:paraId="41C2A5A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14:paraId="03DA38A5">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338FF64C">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4E39DE3B">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0E68D819">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14:paraId="6374344A">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72BF2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28928F17">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14:paraId="20D0A11B">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A7E495B">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51CCA3A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14:paraId="161746D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2DC12A5C">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14:paraId="3CA28408">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4A9F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71B7FF0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14:paraId="330057EF">
            <w:pPr>
              <w:autoSpaceDE w:val="0"/>
              <w:autoSpaceDN w:val="0"/>
              <w:adjustRightInd w:val="0"/>
              <w:rPr>
                <w:rFonts w:ascii="Arial" w:hAnsi="Arial" w:cs="Arial"/>
                <w:sz w:val="22"/>
                <w:szCs w:val="22"/>
              </w:rPr>
            </w:pPr>
          </w:p>
        </w:tc>
        <w:tc>
          <w:tcPr>
            <w:tcW w:w="2409" w:type="dxa"/>
          </w:tcPr>
          <w:p w14:paraId="1C56BD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57DA2ADB">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14:paraId="541E7CD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0426D0C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14:paraId="22C34073">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6757A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0A04484C">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14:paraId="6965B0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62895C7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2A2C7C0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5AAFF41D">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0D014A7D">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14:paraId="2377F466">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0F42F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519D1E3C">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14:paraId="2458A920">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B752B4A">
            <w:pPr>
              <w:autoSpaceDE w:val="0"/>
              <w:autoSpaceDN w:val="0"/>
              <w:adjustRightInd w:val="0"/>
              <w:rPr>
                <w:rFonts w:ascii="Arial" w:hAnsi="Arial" w:cs="Arial"/>
                <w:bCs/>
                <w:sz w:val="22"/>
                <w:szCs w:val="22"/>
              </w:rPr>
            </w:pPr>
            <w:r>
              <w:rPr>
                <w:rFonts w:ascii="Arial" w:hAnsi="Arial" w:cs="Arial"/>
                <w:bCs/>
                <w:sz w:val="22"/>
                <w:szCs w:val="22"/>
              </w:rPr>
              <w:t>(If YES attach copy)</w:t>
            </w:r>
          </w:p>
          <w:p w14:paraId="467932A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726DE352">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393F7E4E">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586B5CCB">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14:paraId="6FC4A376">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14:paraId="4699A077">
      <w:pPr>
        <w:rPr>
          <w:rFonts w:ascii="Arial" w:hAnsi="Arial" w:cs="Arial"/>
          <w:bCs/>
          <w:iCs/>
          <w:sz w:val="16"/>
          <w:szCs w:val="16"/>
        </w:rPr>
      </w:pPr>
    </w:p>
    <w:p w14:paraId="66574940">
      <w:pPr>
        <w:rPr>
          <w:rFonts w:ascii="Arial" w:hAnsi="Arial" w:cs="Arial"/>
          <w:b/>
          <w:bCs/>
          <w:iCs/>
          <w:sz w:val="22"/>
          <w:szCs w:val="22"/>
        </w:rPr>
      </w:pPr>
    </w:p>
    <w:p w14:paraId="527EB85F">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3"/>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14:paraId="3521B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14:paraId="6EC0AE04">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14:paraId="107FE1EF">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3F3B4CD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14:paraId="34337177">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14:paraId="514D72F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rPr>
                <w:rFonts w:ascii="Arial" w:hAnsi="Arial" w:cs="Arial"/>
                <w:sz w:val="22"/>
                <w:szCs w:val="22"/>
              </w:rPr>
            </w:sdtEndPr>
            <w:sdtContent>
              <w:p w14:paraId="243E08ED">
                <w:pPr>
                  <w:autoSpaceDE w:val="0"/>
                  <w:autoSpaceDN w:val="0"/>
                  <w:adjustRightInd w:val="0"/>
                  <w:jc w:val="center"/>
                  <w:rPr>
                    <w:rFonts w:ascii="Arial" w:hAnsi="Arial" w:cs="Arial"/>
                    <w:bCs/>
                    <w:sz w:val="22"/>
                    <w:szCs w:val="22"/>
                  </w:rPr>
                </w:pPr>
                <w:r>
                  <w:rPr>
                    <w:rFonts w:ascii="MS Gothic" w:hAnsi="MS Gothic" w:eastAsia="MS Gothic" w:cs="Segoe UI Symbol"/>
                    <w:sz w:val="22"/>
                    <w:szCs w:val="22"/>
                  </w:rPr>
                  <w:t>☒</w:t>
                </w:r>
              </w:p>
            </w:sdtContent>
          </w:sdt>
        </w:tc>
      </w:tr>
      <w:tr w14:paraId="7A7A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1409EEFD">
            <w:pPr>
              <w:autoSpaceDE w:val="0"/>
              <w:autoSpaceDN w:val="0"/>
              <w:adjustRightInd w:val="0"/>
              <w:rPr>
                <w:rFonts w:ascii="Arial" w:hAnsi="Arial" w:cs="Arial"/>
                <w:bCs/>
                <w:sz w:val="22"/>
                <w:szCs w:val="22"/>
              </w:rPr>
            </w:pPr>
          </w:p>
        </w:tc>
        <w:tc>
          <w:tcPr>
            <w:tcW w:w="9923" w:type="dxa"/>
            <w:gridSpan w:val="5"/>
          </w:tcPr>
          <w:p w14:paraId="64477CE6">
            <w:pPr>
              <w:autoSpaceDE w:val="0"/>
              <w:autoSpaceDN w:val="0"/>
              <w:adjustRightInd w:val="0"/>
              <w:rPr>
                <w:rFonts w:ascii="Arial" w:hAnsi="Arial" w:cs="Arial"/>
                <w:bCs/>
                <w:sz w:val="22"/>
                <w:szCs w:val="22"/>
              </w:rPr>
            </w:pPr>
          </w:p>
          <w:p w14:paraId="299E248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70051971">
            <w:pPr>
              <w:autoSpaceDE w:val="0"/>
              <w:autoSpaceDN w:val="0"/>
              <w:adjustRightInd w:val="0"/>
              <w:rPr>
                <w:rFonts w:ascii="Arial" w:hAnsi="Arial" w:cs="Arial"/>
                <w:b/>
                <w:bCs/>
                <w:sz w:val="22"/>
                <w:szCs w:val="22"/>
              </w:rPr>
            </w:pPr>
          </w:p>
        </w:tc>
      </w:tr>
    </w:tbl>
    <w:p w14:paraId="5CFCA0D7">
      <w:pPr>
        <w:autoSpaceDE w:val="0"/>
        <w:autoSpaceDN w:val="0"/>
        <w:adjustRightInd w:val="0"/>
        <w:spacing w:after="240"/>
        <w:jc w:val="both"/>
        <w:rPr>
          <w:rFonts w:ascii="Arial" w:hAnsi="Arial" w:cs="Arial"/>
          <w:b/>
          <w:sz w:val="22"/>
          <w:szCs w:val="22"/>
        </w:rPr>
      </w:pPr>
    </w:p>
    <w:p w14:paraId="103A4994">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2"/>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92"/>
        <w:gridCol w:w="2728"/>
        <w:gridCol w:w="2728"/>
        <w:gridCol w:w="1813"/>
      </w:tblGrid>
      <w:tr w14:paraId="22CBB5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79F710D">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0A28064">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14:paraId="16B82F10">
            <w:pPr>
              <w:rPr>
                <w:rFonts w:ascii="Arial" w:hAnsi="Arial" w:cs="Arial"/>
                <w:sz w:val="22"/>
                <w:szCs w:val="22"/>
                <w:lang w:val="en-US" w:eastAsia="zh-CN"/>
              </w:rPr>
            </w:pPr>
            <w:r>
              <w:rPr>
                <w:rFonts w:hint="eastAsia" w:ascii="Arial" w:hAnsi="Arial" w:cs="Arial"/>
                <w:sz w:val="22"/>
                <w:szCs w:val="22"/>
                <w:lang w:val="en-US" w:eastAsia="zh-CN"/>
              </w:rPr>
              <w:t>The difference of high school math education curriculum in Wales and England</w:t>
            </w:r>
          </w:p>
        </w:tc>
      </w:tr>
      <w:tr w14:paraId="17CE2A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F18D387">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BC254E">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14:paraId="4FF38EA4">
            <w:pPr>
              <w:rPr>
                <w:rFonts w:ascii="Arial" w:hAnsi="Arial" w:cs="Arial"/>
                <w:sz w:val="22"/>
                <w:szCs w:val="22"/>
                <w:lang w:val="en-US" w:eastAsia="zh-CN"/>
              </w:rPr>
            </w:pPr>
            <w:r>
              <w:rPr>
                <w:rFonts w:hint="eastAsia" w:ascii="Arial" w:hAnsi="Arial" w:cs="Arial"/>
                <w:sz w:val="22"/>
                <w:szCs w:val="22"/>
                <w:lang w:val="en-US" w:eastAsia="zh-CN"/>
              </w:rPr>
              <w:t>July 2024</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531B0E9">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14:paraId="15C6136D">
            <w:pPr>
              <w:rPr>
                <w:rFonts w:ascii="Arial" w:hAnsi="Arial" w:cs="Arial"/>
                <w:sz w:val="22"/>
                <w:szCs w:val="22"/>
                <w:lang w:val="en-US" w:eastAsia="zh-CN"/>
              </w:rPr>
            </w:pPr>
            <w:r>
              <w:rPr>
                <w:rFonts w:hint="eastAsia" w:ascii="Arial" w:hAnsi="Arial" w:cs="Arial"/>
                <w:sz w:val="22"/>
                <w:szCs w:val="22"/>
                <w:lang w:val="en-US" w:eastAsia="zh-CN"/>
              </w:rPr>
              <w:t>September 2024</w:t>
            </w:r>
          </w:p>
        </w:tc>
      </w:tr>
      <w:tr w14:paraId="3407E7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14:paraId="4BD94AF9">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14:paraId="4FF4C739">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408402EA">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280AEB9B">
            <w:pPr>
              <w:pStyle w:val="31"/>
              <w:numPr>
                <w:ilvl w:val="0"/>
                <w:numId w:val="1"/>
              </w:numPr>
              <w:ind w:left="0"/>
              <w:contextualSpacing w:val="0"/>
              <w:rPr>
                <w:rFonts w:ascii="Arial" w:hAnsi="Arial" w:cs="Arial"/>
                <w:i/>
              </w:rPr>
            </w:pPr>
            <w:r>
              <w:rPr>
                <w:rFonts w:ascii="Arial" w:hAnsi="Arial" w:cs="Arial"/>
                <w:i/>
              </w:rPr>
              <w:t>Purpose of Research Activity</w:t>
            </w:r>
          </w:p>
          <w:p w14:paraId="6C096BCB">
            <w:pPr>
              <w:pStyle w:val="31"/>
              <w:numPr>
                <w:ilvl w:val="0"/>
                <w:numId w:val="1"/>
              </w:numPr>
              <w:ind w:left="0"/>
              <w:contextualSpacing w:val="0"/>
              <w:rPr>
                <w:rFonts w:ascii="Arial" w:hAnsi="Arial" w:cs="Arial"/>
                <w:i/>
              </w:rPr>
            </w:pPr>
            <w:r>
              <w:rPr>
                <w:rFonts w:ascii="Arial" w:hAnsi="Arial" w:cs="Arial"/>
                <w:i/>
              </w:rPr>
              <w:t>Proposed Research Question</w:t>
            </w:r>
          </w:p>
          <w:p w14:paraId="50380E06">
            <w:pPr>
              <w:pStyle w:val="31"/>
              <w:numPr>
                <w:ilvl w:val="0"/>
                <w:numId w:val="1"/>
              </w:numPr>
              <w:ind w:left="0"/>
              <w:contextualSpacing w:val="0"/>
              <w:rPr>
                <w:rFonts w:ascii="Arial" w:hAnsi="Arial" w:cs="Arial"/>
                <w:i/>
              </w:rPr>
            </w:pPr>
            <w:r>
              <w:rPr>
                <w:rFonts w:ascii="Arial" w:hAnsi="Arial" w:cs="Arial"/>
                <w:i/>
              </w:rPr>
              <w:t>Aims of Research Activity</w:t>
            </w:r>
          </w:p>
          <w:p w14:paraId="4F6C04F4">
            <w:pPr>
              <w:pStyle w:val="31"/>
              <w:numPr>
                <w:ilvl w:val="0"/>
                <w:numId w:val="1"/>
              </w:numPr>
              <w:spacing w:after="240"/>
              <w:ind w:left="0" w:hanging="357"/>
              <w:contextualSpacing w:val="0"/>
              <w:rPr>
                <w:rFonts w:ascii="Arial" w:hAnsi="Arial" w:cs="Arial"/>
                <w:i/>
              </w:rPr>
            </w:pPr>
            <w:r>
              <w:rPr>
                <w:rFonts w:ascii="Arial" w:hAnsi="Arial" w:cs="Arial"/>
                <w:i/>
              </w:rPr>
              <w:t>Objectives of Research Activity</w:t>
            </w:r>
          </w:p>
          <w:p w14:paraId="6636453A">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35AA0889">
            <w:pPr>
              <w:pStyle w:val="31"/>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3D805186">
            <w:pPr>
              <w:pStyle w:val="31"/>
              <w:numPr>
                <w:ilvl w:val="0"/>
                <w:numId w:val="1"/>
              </w:numPr>
              <w:ind w:left="0"/>
              <w:contextualSpacing w:val="0"/>
              <w:rPr>
                <w:rFonts w:ascii="Arial" w:hAnsi="Arial" w:cs="Arial"/>
              </w:rPr>
            </w:pPr>
            <w:r>
              <w:rPr>
                <w:rFonts w:ascii="Arial" w:hAnsi="Arial" w:cs="Arial"/>
                <w:i/>
              </w:rPr>
              <w:t xml:space="preserve">How it addresses an area of importance. </w:t>
            </w:r>
          </w:p>
        </w:tc>
      </w:tr>
      <w:tr w14:paraId="46C880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2F2F43BE">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782DD117">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407E5CAC">
            <w:pPr>
              <w:pStyle w:val="10"/>
              <w:keepNext w:val="0"/>
              <w:keepLines w:val="0"/>
              <w:widowControl/>
              <w:suppressLineNumbers w:val="0"/>
              <w:jc w:val="both"/>
              <w:rPr>
                <w:rFonts w:hint="eastAsia" w:ascii="Arial" w:hAnsi="Arial" w:eastAsia="宋体" w:cs="Arial"/>
                <w:color w:val="auto"/>
                <w:sz w:val="24"/>
                <w:szCs w:val="24"/>
                <w:lang w:val="en-US" w:eastAsia="zh-CN"/>
              </w:rPr>
            </w:pPr>
            <w:r>
              <w:rPr>
                <w:rFonts w:hint="eastAsia" w:ascii="Arial" w:hAnsi="Arial" w:cs="Arial"/>
                <w:color w:val="auto"/>
                <w:lang w:val="en-US" w:eastAsia="zh-CN"/>
              </w:rPr>
              <w:t xml:space="preserve">Wales and England have too many things in common, but their curriculum are quite different. </w:t>
            </w:r>
            <w:r>
              <w:rPr>
                <w:rFonts w:hint="default" w:ascii="Arial" w:hAnsi="Arial" w:eastAsia="宋体" w:cs="Arial"/>
                <w:color w:val="auto"/>
                <w:sz w:val="24"/>
                <w:szCs w:val="24"/>
              </w:rPr>
              <w:t>There have been numerous studies on the differences in high school mathematics education between Wales and England.</w:t>
            </w:r>
            <w:r>
              <w:rPr>
                <w:rFonts w:hint="eastAsia" w:ascii="Arial" w:hAnsi="Arial" w:eastAsia="宋体" w:cs="Arial"/>
                <w:color w:val="auto"/>
                <w:sz w:val="24"/>
                <w:szCs w:val="24"/>
                <w:lang w:val="en-US" w:eastAsia="zh-CN"/>
              </w:rPr>
              <w:t xml:space="preserve"> </w:t>
            </w:r>
            <w:r>
              <w:rPr>
                <w:rFonts w:hint="default" w:ascii="Arial" w:hAnsi="Arial" w:eastAsia="宋体" w:cs="Arial"/>
                <w:color w:val="auto"/>
                <w:sz w:val="24"/>
                <w:szCs w:val="24"/>
              </w:rPr>
              <w:t xml:space="preserve">Scholars have deeply discussed the differences in curriculum content and structure, assessment methods, and the background and impact of curriculum reforms. </w:t>
            </w:r>
            <w:r>
              <w:rPr>
                <w:rFonts w:hint="eastAsia" w:ascii="Arial" w:hAnsi="Arial" w:eastAsia="宋体" w:cs="Arial"/>
                <w:color w:val="auto"/>
                <w:sz w:val="24"/>
                <w:szCs w:val="24"/>
                <w:lang w:val="en-US" w:eastAsia="zh-CN"/>
              </w:rPr>
              <w:t xml:space="preserve">For example, there are differences in course structure and content as well as in assessment methods. </w:t>
            </w:r>
          </w:p>
          <w:p w14:paraId="67E5AFAE">
            <w:pPr>
              <w:pStyle w:val="10"/>
              <w:keepNext w:val="0"/>
              <w:keepLines w:val="0"/>
              <w:widowControl/>
              <w:suppressLineNumbers w:val="0"/>
              <w:jc w:val="both"/>
              <w:rPr>
                <w:rFonts w:hint="default" w:ascii="Arial" w:hAnsi="Arial" w:eastAsia="宋体" w:cs="Arial"/>
                <w:color w:val="auto"/>
                <w:sz w:val="24"/>
                <w:szCs w:val="24"/>
              </w:rPr>
            </w:pPr>
            <w:r>
              <w:rPr>
                <w:rFonts w:hint="default" w:ascii="Arial" w:hAnsi="Arial" w:eastAsia="宋体" w:cs="Arial"/>
                <w:color w:val="auto"/>
                <w:sz w:val="24"/>
                <w:szCs w:val="24"/>
              </w:rPr>
              <w:t xml:space="preserve">However, these studies have certain limitations. Many of them are fragmented, focusing only on specific aspects such as curriculum content, assessment methods, or teaching practices, lacking comprehensive and holistic analysis. Most of the past studies are cross-sectional, lacking longitudinal follow-up to assess the long-term impacts, thus failing to provide a comprehensive understanding of how curriculum differences affect students' long-term academic and career development. Many studies have small sample sizes and insufficient diversity, making it difficult to reflect the entire educational system of Wales and England comprehensively. Additionally, these studies often do not reflect the latest policy changes and socioeconomic background, leading to results that may lag behind actual situations. </w:t>
            </w:r>
          </w:p>
          <w:p w14:paraId="223C557D">
            <w:pPr>
              <w:pStyle w:val="10"/>
              <w:keepNext w:val="0"/>
              <w:keepLines w:val="0"/>
              <w:widowControl/>
              <w:suppressLineNumbers w:val="0"/>
              <w:jc w:val="both"/>
              <w:rPr>
                <w:rFonts w:hint="default" w:ascii="Arial" w:hAnsi="Arial" w:eastAsia="宋体" w:cs="Arial"/>
                <w:color w:val="auto"/>
                <w:sz w:val="24"/>
                <w:szCs w:val="24"/>
              </w:rPr>
            </w:pPr>
            <w:r>
              <w:rPr>
                <w:rFonts w:hint="default" w:ascii="Arial" w:hAnsi="Arial" w:eastAsia="宋体" w:cs="Arial"/>
                <w:color w:val="auto"/>
                <w:sz w:val="24"/>
                <w:szCs w:val="24"/>
              </w:rPr>
              <w:t>This research aims to systematically review existing literature, conduct more comprehensive and holistic comparative studies, combine data from different time points, and cover a broader sample range to reflect policy changes promptly. This will help to more comprehensively understand the differences in mathematics education curricula between Wales and England and their impacts, providing stronger support for the formulation and implementation of educational policies.</w:t>
            </w:r>
          </w:p>
          <w:p w14:paraId="5E174A18">
            <w:pPr>
              <w:rPr>
                <w:rFonts w:ascii="Arial" w:hAnsi="Arial" w:cs="Arial"/>
              </w:rPr>
            </w:pPr>
            <w:r>
              <w:rPr>
                <w:rFonts w:ascii="Arial" w:hAnsi="Arial" w:cs="Arial"/>
                <w:color w:val="808080"/>
                <w:sz w:val="18"/>
                <w:szCs w:val="18"/>
              </w:rPr>
              <w:t>(this box should expand as you type)</w:t>
            </w:r>
          </w:p>
        </w:tc>
      </w:tr>
      <w:tr w14:paraId="46F9AF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695B1E47">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2C12C71">
            <w:pPr>
              <w:autoSpaceDE w:val="0"/>
              <w:autoSpaceDN w:val="0"/>
              <w:adjustRightInd w:val="0"/>
              <w:rPr>
                <w:rFonts w:ascii="Arial" w:hAnsi="Arial" w:cs="Arial"/>
                <w:color w:val="0000FF"/>
                <w:lang w:val="en-US" w:eastAsia="zh-CN"/>
              </w:rPr>
            </w:pPr>
            <w:r>
              <w:rPr>
                <w:rFonts w:ascii="Arial" w:hAnsi="Arial" w:cs="Arial"/>
                <w:b/>
                <w:bCs/>
                <w:sz w:val="22"/>
                <w:szCs w:val="22"/>
              </w:rPr>
              <w:t>Research Question</w:t>
            </w:r>
          </w:p>
          <w:p w14:paraId="24E7AC6A">
            <w:pPr>
              <w:autoSpaceDE w:val="0"/>
              <w:autoSpaceDN w:val="0"/>
              <w:adjustRightInd w:val="0"/>
              <w:jc w:val="both"/>
              <w:rPr>
                <w:ins w:id="0" w:author="HP" w:date="2024-06-26T03:20:57Z"/>
                <w:rFonts w:ascii="Arial" w:hAnsi="Arial" w:cs="Arial"/>
                <w:sz w:val="18"/>
                <w:szCs w:val="18"/>
              </w:rPr>
            </w:pPr>
            <w:r>
              <w:rPr>
                <w:rFonts w:ascii="Arial" w:hAnsi="Arial" w:eastAsia="宋体" w:cs="Arial"/>
                <w:color w:val="auto"/>
                <w:sz w:val="24"/>
                <w:szCs w:val="24"/>
              </w:rPr>
              <w:t>What are the differences in course structure, content, and assessment methods between high school mathematics curricula in Wales and England, what are the causes of these differences, and how do these differences impact students?</w:t>
            </w:r>
          </w:p>
          <w:p w14:paraId="18A891B3">
            <w:pPr>
              <w:autoSpaceDE w:val="0"/>
              <w:autoSpaceDN w:val="0"/>
              <w:adjustRightInd w:val="0"/>
              <w:rPr>
                <w:ins w:id="1" w:author="HP" w:date="2024-06-26T03:20:58Z"/>
                <w:rFonts w:ascii="Arial" w:hAnsi="Arial" w:cs="Arial"/>
                <w:sz w:val="18"/>
                <w:szCs w:val="18"/>
              </w:rPr>
            </w:pPr>
          </w:p>
          <w:p w14:paraId="32983F5D">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09A706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158401FF">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06236AFE">
            <w:pPr>
              <w:autoSpaceDE w:val="0"/>
              <w:autoSpaceDN w:val="0"/>
              <w:adjustRightInd w:val="0"/>
              <w:rPr>
                <w:ins w:id="2" w:author="HP" w:date="2024-06-26T05:15:52Z"/>
                <w:rFonts w:ascii="Arial" w:hAnsi="Arial" w:cs="Arial"/>
                <w:b/>
                <w:bCs/>
                <w:sz w:val="22"/>
                <w:szCs w:val="22"/>
              </w:rPr>
            </w:pPr>
            <w:r>
              <w:rPr>
                <w:rFonts w:ascii="Arial" w:hAnsi="Arial" w:cs="Arial"/>
                <w:b/>
                <w:bCs/>
                <w:sz w:val="22"/>
                <w:szCs w:val="22"/>
              </w:rPr>
              <w:t>Aims of Research Activity</w:t>
            </w:r>
          </w:p>
          <w:p w14:paraId="39A6BE46">
            <w:pPr>
              <w:autoSpaceDE w:val="0"/>
              <w:autoSpaceDN w:val="0"/>
              <w:adjustRightInd w:val="0"/>
              <w:jc w:val="both"/>
              <w:rPr>
                <w:rFonts w:ascii="Arial" w:hAnsi="Arial" w:cs="Arial"/>
                <w:b/>
                <w:bCs/>
                <w:color w:val="auto"/>
                <w:sz w:val="22"/>
                <w:szCs w:val="22"/>
              </w:rPr>
            </w:pPr>
            <w:r>
              <w:rPr>
                <w:rFonts w:hint="default" w:ascii="Arial" w:hAnsi="Arial" w:eastAsia="宋体" w:cs="Arial"/>
                <w:color w:val="auto"/>
                <w:sz w:val="24"/>
                <w:szCs w:val="24"/>
                <w:lang w:val="en-US" w:eastAsia="zh-CN"/>
              </w:rPr>
              <w:t>T</w:t>
            </w:r>
            <w:r>
              <w:rPr>
                <w:rFonts w:ascii="Arial" w:hAnsi="Arial" w:eastAsia="宋体" w:cs="Arial"/>
                <w:color w:val="auto"/>
                <w:sz w:val="24"/>
                <w:szCs w:val="24"/>
              </w:rPr>
              <w:t>o systematically compare and analyze the differences in course structure, content, and assessment methods between high school mathematics curricula in Wales and England, to investigate the causes of these differences, and to explore how these differences impact students.</w:t>
            </w:r>
          </w:p>
          <w:p w14:paraId="1EA5CC8B">
            <w:pPr>
              <w:rPr>
                <w:rFonts w:ascii="Arial" w:hAnsi="Arial" w:cs="Arial"/>
                <w:sz w:val="22"/>
                <w:szCs w:val="22"/>
              </w:rPr>
            </w:pPr>
          </w:p>
          <w:p w14:paraId="0D32929B">
            <w:pPr>
              <w:rPr>
                <w:rFonts w:ascii="Arial" w:hAnsi="Arial" w:cs="Arial"/>
              </w:rPr>
            </w:pPr>
            <w:r>
              <w:rPr>
                <w:rFonts w:ascii="Arial" w:hAnsi="Arial" w:cs="Arial"/>
                <w:color w:val="808080"/>
                <w:sz w:val="18"/>
                <w:szCs w:val="18"/>
              </w:rPr>
              <w:t>(this box should expand as you type)</w:t>
            </w:r>
          </w:p>
        </w:tc>
      </w:tr>
      <w:tr w14:paraId="68E9D8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7DA0A03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6874ED4A">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15E0038A">
            <w:pPr>
              <w:autoSpaceDE w:val="0"/>
              <w:autoSpaceDN w:val="0"/>
              <w:adjustRightInd w:val="0"/>
              <w:jc w:val="both"/>
              <w:rPr>
                <w:rFonts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1.</w:t>
            </w:r>
            <w:r>
              <w:rPr>
                <w:rFonts w:ascii="Times New Roman" w:hAnsi="Times New Roman" w:eastAsia="宋体" w:cs="Times New Roman"/>
                <w:color w:val="auto"/>
                <w:sz w:val="24"/>
                <w:szCs w:val="24"/>
              </w:rPr>
              <w:t>Identify and Compare Curricular Differences:</w:t>
            </w:r>
          </w:p>
          <w:p w14:paraId="777008A9">
            <w:pPr>
              <w:autoSpaceDE w:val="0"/>
              <w:autoSpaceDN w:val="0"/>
              <w:adjustRightInd w:val="0"/>
              <w:jc w:val="both"/>
              <w:rPr>
                <w:ins w:id="3" w:author="HP" w:date="2024-06-27T02:14:00Z"/>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document and analyze the specific differences in the course structure, content, and assessment methods of high school mathematics curricula in Wales and England.</w:t>
            </w:r>
          </w:p>
          <w:p w14:paraId="5ADF290C">
            <w:pPr>
              <w:autoSpaceDE w:val="0"/>
              <w:autoSpaceDN w:val="0"/>
              <w:adjustRightInd w:val="0"/>
              <w:jc w:val="both"/>
              <w:rPr>
                <w:ins w:id="4" w:author="HP" w:date="2024-06-27T02:18:12Z"/>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provide a detailed comparison to highlight the unique features and practices of each curriculum.</w:t>
            </w:r>
          </w:p>
          <w:p w14:paraId="41529467">
            <w:pPr>
              <w:autoSpaceDE w:val="0"/>
              <w:autoSpaceDN w:val="0"/>
              <w:adjustRightInd w:val="0"/>
              <w:jc w:val="both"/>
              <w:rPr>
                <w:rFonts w:ascii="Times New Roman" w:hAnsi="Times New Roman" w:eastAsia="宋体" w:cs="Times New Roman"/>
                <w:color w:val="auto"/>
                <w:sz w:val="24"/>
                <w:szCs w:val="24"/>
              </w:rPr>
            </w:pPr>
          </w:p>
          <w:p w14:paraId="40B30215">
            <w:pPr>
              <w:autoSpaceDE w:val="0"/>
              <w:autoSpaceDN w:val="0"/>
              <w:adjustRightInd w:val="0"/>
              <w:jc w:val="both"/>
              <w:rPr>
                <w:rFonts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2.</w:t>
            </w:r>
            <w:r>
              <w:rPr>
                <w:rFonts w:ascii="Times New Roman" w:hAnsi="Times New Roman" w:eastAsia="宋体" w:cs="Times New Roman"/>
                <w:color w:val="auto"/>
                <w:sz w:val="24"/>
                <w:szCs w:val="24"/>
              </w:rPr>
              <w:t>Investigate the Causes of Curricular Differences:</w:t>
            </w:r>
          </w:p>
          <w:p w14:paraId="46FF9363">
            <w:pPr>
              <w:autoSpaceDE w:val="0"/>
              <w:autoSpaceDN w:val="0"/>
              <w:adjustRightInd w:val="0"/>
              <w:jc w:val="both"/>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explore and understand the historical, cultural, and policy-related reasons behind the differences in the high school mathematics curricula between Wales and England.</w:t>
            </w:r>
          </w:p>
          <w:p w14:paraId="1CB6D2AF">
            <w:pPr>
              <w:autoSpaceDE w:val="0"/>
              <w:autoSpaceDN w:val="0"/>
              <w:adjustRightInd w:val="0"/>
              <w:jc w:val="both"/>
              <w:rPr>
                <w:ins w:id="5" w:author="HP" w:date="2024-06-27T02:18:15Z"/>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analyze the impact of educational reforms and regional educational goals on these curricula.</w:t>
            </w:r>
          </w:p>
          <w:p w14:paraId="3E4E0EEE">
            <w:pPr>
              <w:autoSpaceDE w:val="0"/>
              <w:autoSpaceDN w:val="0"/>
              <w:adjustRightInd w:val="0"/>
              <w:jc w:val="both"/>
              <w:rPr>
                <w:rFonts w:ascii="Times New Roman" w:hAnsi="Times New Roman" w:eastAsia="宋体" w:cs="Times New Roman"/>
                <w:color w:val="auto"/>
                <w:sz w:val="24"/>
                <w:szCs w:val="24"/>
              </w:rPr>
            </w:pPr>
          </w:p>
          <w:p w14:paraId="7B419848">
            <w:pPr>
              <w:autoSpaceDE w:val="0"/>
              <w:autoSpaceDN w:val="0"/>
              <w:adjustRightInd w:val="0"/>
              <w:jc w:val="both"/>
              <w:rPr>
                <w:rFonts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Assess the Impact on Students:</w:t>
            </w:r>
          </w:p>
          <w:p w14:paraId="2B3C6CED">
            <w:pPr>
              <w:autoSpaceDE w:val="0"/>
              <w:autoSpaceDN w:val="0"/>
              <w:adjustRightInd w:val="0"/>
              <w:jc w:val="both"/>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evaluate the implications of these curricular differences on student outcomes, including academic performance, attitudes towards mathematics, and readiness for further education or employment.</w:t>
            </w:r>
          </w:p>
          <w:p w14:paraId="0924E85F">
            <w:pPr>
              <w:autoSpaceDE w:val="0"/>
              <w:autoSpaceDN w:val="0"/>
              <w:adjustRightInd w:val="0"/>
              <w:jc w:val="both"/>
              <w:rPr>
                <w:ins w:id="6" w:author="HP" w:date="2024-06-27T02:18:23Z"/>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understand the long-term impacts of these differences on students' academic and career development through a longitudinal perspective.</w:t>
            </w:r>
          </w:p>
          <w:p w14:paraId="4015AA5C">
            <w:pPr>
              <w:autoSpaceDE w:val="0"/>
              <w:autoSpaceDN w:val="0"/>
              <w:adjustRightInd w:val="0"/>
              <w:jc w:val="both"/>
              <w:rPr>
                <w:rFonts w:ascii="Times New Roman" w:hAnsi="Times New Roman" w:eastAsia="宋体" w:cs="Times New Roman"/>
                <w:color w:val="auto"/>
                <w:sz w:val="24"/>
                <w:szCs w:val="24"/>
              </w:rPr>
            </w:pPr>
          </w:p>
          <w:p w14:paraId="16DA2D09">
            <w:pPr>
              <w:autoSpaceDE w:val="0"/>
              <w:autoSpaceDN w:val="0"/>
              <w:adjustRightInd w:val="0"/>
              <w:jc w:val="both"/>
              <w:rPr>
                <w:rFonts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4.</w:t>
            </w:r>
            <w:r>
              <w:rPr>
                <w:rFonts w:ascii="Times New Roman" w:hAnsi="Times New Roman" w:eastAsia="宋体" w:cs="Times New Roman"/>
                <w:color w:val="auto"/>
                <w:sz w:val="24"/>
                <w:szCs w:val="24"/>
              </w:rPr>
              <w:t>Synthesize Existing Literature:</w:t>
            </w:r>
          </w:p>
          <w:p w14:paraId="2BE7FCB1">
            <w:pPr>
              <w:autoSpaceDE w:val="0"/>
              <w:autoSpaceDN w:val="0"/>
              <w:adjustRightInd w:val="0"/>
              <w:jc w:val="both"/>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conduct a comprehensive review of existing literature on the mathematics curricula in Wales and England, identifying key findings and gaps in the current research.</w:t>
            </w:r>
          </w:p>
          <w:p w14:paraId="317B2605">
            <w:pPr>
              <w:autoSpaceDE w:val="0"/>
              <w:autoSpaceDN w:val="0"/>
              <w:adjustRightInd w:val="0"/>
              <w:jc w:val="both"/>
              <w:rPr>
                <w:ins w:id="7" w:author="HP" w:date="2024-06-27T02:18:26Z"/>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integrate findings from various studies to provide a holistic understanding of the curricular differences and their impacts.</w:t>
            </w:r>
          </w:p>
          <w:p w14:paraId="02DBDA89">
            <w:pPr>
              <w:autoSpaceDE w:val="0"/>
              <w:autoSpaceDN w:val="0"/>
              <w:adjustRightInd w:val="0"/>
              <w:jc w:val="both"/>
              <w:rPr>
                <w:rFonts w:ascii="Times New Roman" w:hAnsi="Times New Roman" w:eastAsia="宋体" w:cs="Times New Roman"/>
                <w:color w:val="auto"/>
                <w:sz w:val="24"/>
                <w:szCs w:val="24"/>
              </w:rPr>
            </w:pPr>
          </w:p>
          <w:p w14:paraId="1859FCF8">
            <w:pPr>
              <w:autoSpaceDE w:val="0"/>
              <w:autoSpaceDN w:val="0"/>
              <w:adjustRightInd w:val="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5.Provide Evidence-Based Recommendations:</w:t>
            </w:r>
          </w:p>
          <w:p w14:paraId="23319EE9">
            <w:pPr>
              <w:autoSpaceDE w:val="0"/>
              <w:autoSpaceDN w:val="0"/>
              <w:adjustRightInd w:val="0"/>
              <w:jc w:val="both"/>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offer practical recommendations for educators, policymakers, and curriculum developers based on the comprehensive analysis of curricular differences.</w:t>
            </w:r>
          </w:p>
          <w:p w14:paraId="2C424E5D">
            <w:pPr>
              <w:autoSpaceDE w:val="0"/>
              <w:autoSpaceDN w:val="0"/>
              <w:adjustRightInd w:val="0"/>
              <w:jc w:val="both"/>
              <w:rPr>
                <w:ins w:id="8" w:author="HP" w:date="2024-06-27T02:18:29Z"/>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To suggest strategies for improving or harmonizing high school mathematics curricula in Wales and England to enhance educational outcomes.</w:t>
            </w:r>
          </w:p>
          <w:p w14:paraId="7FCBA1B8">
            <w:pPr>
              <w:autoSpaceDE w:val="0"/>
              <w:autoSpaceDN w:val="0"/>
              <w:adjustRightInd w:val="0"/>
              <w:jc w:val="both"/>
              <w:rPr>
                <w:rFonts w:ascii="Times New Roman" w:hAnsi="Times New Roman" w:eastAsia="宋体" w:cs="Times New Roman"/>
                <w:color w:val="auto"/>
                <w:sz w:val="24"/>
                <w:szCs w:val="24"/>
              </w:rPr>
            </w:pPr>
          </w:p>
          <w:p w14:paraId="0C0D8627">
            <w:pPr>
              <w:jc w:val="both"/>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By achieving these objectives, this research aims to provide a thorough and nuanced understanding of the differences in high school mathematics curricula between Wales and England, their causes, and their impacts on students, thereby informing and supporting the development and implementation of effective educational policies.</w:t>
            </w:r>
          </w:p>
          <w:p w14:paraId="1ECF480A">
            <w:pPr>
              <w:rPr>
                <w:rFonts w:ascii="Arial" w:hAnsi="Arial" w:eastAsia="宋体" w:cs="Arial"/>
                <w:color w:val="auto"/>
                <w:sz w:val="24"/>
                <w:szCs w:val="24"/>
                <w:lang w:val="en-US" w:eastAsia="zh-CN"/>
              </w:rPr>
            </w:pPr>
          </w:p>
          <w:p w14:paraId="4B041737">
            <w:pPr>
              <w:rPr>
                <w:rFonts w:ascii="Arial" w:hAnsi="Arial" w:cs="Arial"/>
                <w:sz w:val="22"/>
                <w:szCs w:val="22"/>
              </w:rPr>
            </w:pPr>
            <w:r>
              <w:rPr>
                <w:rFonts w:ascii="Arial" w:hAnsi="Arial" w:cs="Arial"/>
                <w:color w:val="808080"/>
                <w:sz w:val="18"/>
                <w:szCs w:val="18"/>
              </w:rPr>
              <w:t>(this box should expand as you type)</w:t>
            </w:r>
          </w:p>
        </w:tc>
      </w:tr>
      <w:tr w14:paraId="239B59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5F100974">
            <w:pPr>
              <w:spacing w:before="120" w:after="120"/>
              <w:rPr>
                <w:rFonts w:ascii="Arial" w:hAnsi="Arial" w:cs="Arial"/>
                <w:sz w:val="22"/>
                <w:szCs w:val="22"/>
              </w:rPr>
            </w:pPr>
          </w:p>
        </w:tc>
        <w:tc>
          <w:tcPr>
            <w:tcW w:w="4703" w:type="pct"/>
            <w:gridSpan w:val="4"/>
            <w:shd w:val="clear" w:color="auto" w:fill="F1F1F1" w:themeFill="background1" w:themeFillShade="F2"/>
            <w:vAlign w:val="center"/>
          </w:tcPr>
          <w:p w14:paraId="56167E65">
            <w:pPr>
              <w:spacing w:before="120" w:after="120"/>
              <w:rPr>
                <w:rFonts w:ascii="Arial" w:hAnsi="Arial" w:cs="Arial"/>
                <w:b/>
                <w:sz w:val="22"/>
                <w:szCs w:val="22"/>
                <w:lang w:val="en-US" w:eastAsia="zh-CN"/>
              </w:rPr>
            </w:pPr>
            <w:r>
              <w:rPr>
                <w:rFonts w:ascii="Arial" w:hAnsi="Arial" w:cs="Arial"/>
                <w:b/>
                <w:sz w:val="22"/>
                <w:szCs w:val="22"/>
              </w:rPr>
              <w:t>Proposed methods (maximum 600 words)</w:t>
            </w:r>
          </w:p>
          <w:p w14:paraId="1D6CA39E">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670B3A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BAE0BA6">
            <w:pPr>
              <w:rPr>
                <w:rFonts w:ascii="Arial" w:hAnsi="Arial" w:cs="Arial"/>
                <w:sz w:val="22"/>
                <w:szCs w:val="22"/>
              </w:rPr>
            </w:pPr>
            <w:r>
              <w:rPr>
                <w:rFonts w:ascii="Arial" w:hAnsi="Arial" w:cs="Arial"/>
                <w:sz w:val="22"/>
                <w:szCs w:val="22"/>
              </w:rPr>
              <w:t>7</w:t>
            </w:r>
          </w:p>
        </w:tc>
        <w:tc>
          <w:tcPr>
            <w:tcW w:w="4703" w:type="pct"/>
            <w:gridSpan w:val="4"/>
            <w:vAlign w:val="center"/>
          </w:tcPr>
          <w:p w14:paraId="448D2AE8">
            <w:pPr>
              <w:rPr>
                <w:rFonts w:ascii="Arial" w:hAnsi="Arial" w:cs="Arial"/>
                <w:sz w:val="22"/>
                <w:szCs w:val="22"/>
              </w:rPr>
            </w:pPr>
          </w:p>
          <w:p w14:paraId="243F2BE5">
            <w:pPr>
              <w:pStyle w:val="10"/>
              <w:keepNext w:val="0"/>
              <w:keepLines w:val="0"/>
              <w:widowControl/>
              <w:suppressLineNumbers w:val="0"/>
              <w:jc w:val="both"/>
              <w:rPr>
                <w:color w:val="auto"/>
              </w:rPr>
            </w:pPr>
            <w:r>
              <w:rPr>
                <w:color w:val="auto"/>
              </w:rPr>
              <w:t>This research will primarily employ a literature-based approach to systematically compare and analyze the differences in high school mathematics curricula between Wales and England. The following steps outline the proposed methods:</w:t>
            </w:r>
          </w:p>
          <w:p w14:paraId="67D60E22">
            <w:pPr>
              <w:pStyle w:val="10"/>
              <w:keepNext w:val="0"/>
              <w:keepLines w:val="0"/>
              <w:widowControl/>
              <w:numPr>
                <w:ilvl w:val="0"/>
                <w:numId w:val="2"/>
              </w:numPr>
              <w:suppressLineNumbers w:val="0"/>
              <w:ind w:right="0" w:rightChars="0"/>
              <w:jc w:val="both"/>
              <w:rPr>
                <w:color w:val="auto"/>
              </w:rPr>
            </w:pPr>
            <w:r>
              <w:rPr>
                <w:rFonts w:hint="default"/>
                <w:color w:val="auto"/>
              </w:rPr>
              <w:t>Identify the Purpose</w:t>
            </w:r>
            <w:r>
              <w:rPr>
                <w:rFonts w:hint="eastAsia"/>
                <w:color w:val="auto"/>
                <w:lang w:val="en-US" w:eastAsia="zh-CN"/>
              </w:rPr>
              <w:t xml:space="preserve">: </w:t>
            </w:r>
            <w:r>
              <w:rPr>
                <w:color w:val="auto"/>
              </w:rPr>
              <w:t xml:space="preserve">The </w:t>
            </w:r>
            <w:r>
              <w:rPr>
                <w:rFonts w:hint="eastAsia"/>
                <w:color w:val="auto"/>
                <w:lang w:val="en-US" w:eastAsia="zh-CN"/>
              </w:rPr>
              <w:t>first step</w:t>
            </w:r>
            <w:r>
              <w:rPr>
                <w:color w:val="auto"/>
              </w:rPr>
              <w:t xml:space="preserve"> is to clearly </w:t>
            </w:r>
            <w:r>
              <w:rPr>
                <w:rFonts w:hint="eastAsia"/>
                <w:color w:val="auto"/>
                <w:lang w:val="en-US" w:eastAsia="zh-CN"/>
              </w:rPr>
              <w:t>identify</w:t>
            </w:r>
            <w:r>
              <w:rPr>
                <w:color w:val="auto"/>
              </w:rPr>
              <w:t xml:space="preserve"> the research goals and establish the scope of the literature review. The procedure involves formulating specific research questions that focus on the differences in high school mathematics curricula between Wales and England, the causes of these differences, and their impacts on students, as well as defining inclusion and exclusion criteria for selecting relevant studies to ensure that only those directly related to the research questions are considered.</w:t>
            </w:r>
          </w:p>
          <w:p w14:paraId="4887B32C">
            <w:pPr>
              <w:pStyle w:val="10"/>
              <w:keepNext w:val="0"/>
              <w:keepLines w:val="0"/>
              <w:widowControl/>
              <w:numPr>
                <w:ilvl w:val="0"/>
                <w:numId w:val="2"/>
              </w:numPr>
              <w:suppressLineNumbers w:val="0"/>
              <w:ind w:right="0" w:rightChars="0"/>
              <w:jc w:val="both"/>
              <w:rPr>
                <w:color w:val="auto"/>
              </w:rPr>
            </w:pPr>
            <w:r>
              <w:rPr>
                <w:rFonts w:hint="eastAsia"/>
                <w:color w:val="auto"/>
                <w:lang w:val="en-US" w:eastAsia="zh-CN"/>
              </w:rPr>
              <w:t xml:space="preserve">Protocol: </w:t>
            </w:r>
            <w:r>
              <w:rPr>
                <w:color w:val="auto"/>
              </w:rPr>
              <w:t>Establish a detailed plan for conducting the systematic literature review. This involves developing a review protocol outlining the research objectives, methodology, and criteria for study selection</w:t>
            </w:r>
            <w:r>
              <w:rPr>
                <w:rFonts w:hint="eastAsia"/>
                <w:color w:val="auto"/>
                <w:lang w:val="en-US" w:eastAsia="zh-CN"/>
              </w:rPr>
              <w:t>.</w:t>
            </w:r>
          </w:p>
          <w:p w14:paraId="34DC8D71">
            <w:pPr>
              <w:pStyle w:val="10"/>
              <w:keepNext w:val="0"/>
              <w:keepLines w:val="0"/>
              <w:widowControl/>
              <w:numPr>
                <w:ilvl w:val="0"/>
                <w:numId w:val="2"/>
              </w:numPr>
              <w:suppressLineNumbers w:val="0"/>
              <w:ind w:right="0" w:rightChars="0"/>
              <w:jc w:val="both"/>
              <w:rPr>
                <w:color w:val="auto"/>
              </w:rPr>
            </w:pPr>
            <w:r>
              <w:rPr>
                <w:color w:val="auto"/>
              </w:rPr>
              <w:t>Literature Search and Selection</w:t>
            </w:r>
            <w:r>
              <w:rPr>
                <w:rFonts w:hint="eastAsia"/>
                <w:color w:val="auto"/>
                <w:lang w:val="en-US" w:eastAsia="zh-CN"/>
              </w:rPr>
              <w:t xml:space="preserve">: </w:t>
            </w:r>
            <w:r>
              <w:rPr>
                <w:color w:val="auto"/>
              </w:rPr>
              <w:t>To gather relevant literature that discusses the high school mathematics curricula of Wales and England.</w:t>
            </w:r>
            <w:r>
              <w:rPr>
                <w:rFonts w:hint="eastAsia"/>
                <w:color w:val="auto"/>
                <w:lang w:val="en-US" w:eastAsia="zh-CN"/>
              </w:rPr>
              <w:t xml:space="preserve"> Use relevant keywords to search for peer-reviewed articles and books with high credibility.</w:t>
            </w:r>
          </w:p>
          <w:p w14:paraId="314CA9A4">
            <w:pPr>
              <w:pStyle w:val="10"/>
              <w:keepNext w:val="0"/>
              <w:keepLines w:val="0"/>
              <w:widowControl/>
              <w:numPr>
                <w:ilvl w:val="0"/>
                <w:numId w:val="2"/>
              </w:numPr>
              <w:suppressLineNumbers w:val="0"/>
              <w:ind w:right="0" w:rightChars="0"/>
              <w:jc w:val="both"/>
              <w:rPr>
                <w:color w:val="auto"/>
              </w:rPr>
            </w:pPr>
            <w:r>
              <w:rPr>
                <w:rFonts w:hint="eastAsia"/>
                <w:color w:val="auto"/>
                <w:lang w:val="en-US" w:eastAsia="zh-CN"/>
              </w:rPr>
              <w:t xml:space="preserve">Document analysis: </w:t>
            </w:r>
            <w:r>
              <w:rPr>
                <w:color w:val="auto"/>
              </w:rPr>
              <w:t>To analyze official curriculum documents and policy papers from both regions, obtain official curriculum documents from the Welsh Government and the Department for Education in England, including but not limited to the National Curriculum for Wales and the National Curriculum for England. Analyze these documents to extract information on course structure, content, teaching methodologies, and assessment methods. Compare and contrast the findings to identify key differences and similarities.</w:t>
            </w:r>
          </w:p>
          <w:p w14:paraId="786FE4BA">
            <w:pPr>
              <w:pStyle w:val="10"/>
              <w:keepNext w:val="0"/>
              <w:keepLines w:val="0"/>
              <w:widowControl/>
              <w:numPr>
                <w:ilvl w:val="0"/>
                <w:numId w:val="2"/>
              </w:numPr>
              <w:suppressLineNumbers w:val="0"/>
              <w:ind w:right="0" w:rightChars="0"/>
              <w:jc w:val="both"/>
              <w:rPr>
                <w:color w:val="auto"/>
              </w:rPr>
            </w:pPr>
            <w:r>
              <w:rPr>
                <w:rFonts w:hint="eastAsia"/>
                <w:color w:val="auto"/>
                <w:lang w:val="en-US" w:eastAsia="zh-CN"/>
              </w:rPr>
              <w:t xml:space="preserve">Thematic analysis: </w:t>
            </w:r>
            <w:r>
              <w:rPr>
                <w:color w:val="auto"/>
              </w:rPr>
              <w:t>Review and code the selected literature to identify recurring themes and patterns related to curriculum differences, their causes, and impacts.</w:t>
            </w:r>
            <w:r>
              <w:rPr>
                <w:rFonts w:hint="eastAsia"/>
                <w:color w:val="auto"/>
                <w:lang w:val="en-US" w:eastAsia="zh-CN"/>
              </w:rPr>
              <w:t xml:space="preserve"> </w:t>
            </w:r>
            <w:r>
              <w:rPr>
                <w:color w:val="auto"/>
              </w:rPr>
              <w:t>Use thematic analysis techniques to organize and interpret the data, focusing on</w:t>
            </w:r>
            <w:r>
              <w:rPr>
                <w:rFonts w:hint="eastAsia"/>
                <w:color w:val="auto"/>
                <w:lang w:val="en-US" w:eastAsia="zh-CN"/>
              </w:rPr>
              <w:t xml:space="preserve"> d</w:t>
            </w:r>
            <w:r>
              <w:rPr>
                <w:color w:val="auto"/>
              </w:rPr>
              <w:t>ifferences in course structure and content</w:t>
            </w:r>
            <w:r>
              <w:rPr>
                <w:rFonts w:hint="eastAsia"/>
                <w:color w:val="auto"/>
                <w:lang w:val="en-US" w:eastAsia="zh-CN"/>
              </w:rPr>
              <w:t>, v</w:t>
            </w:r>
            <w:r>
              <w:rPr>
                <w:color w:val="auto"/>
              </w:rPr>
              <w:t>ariations in assessment methods</w:t>
            </w:r>
            <w:r>
              <w:rPr>
                <w:rFonts w:hint="eastAsia"/>
                <w:color w:val="auto"/>
                <w:lang w:val="en-US" w:eastAsia="zh-CN"/>
              </w:rPr>
              <w:t>, h</w:t>
            </w:r>
            <w:r>
              <w:rPr>
                <w:color w:val="auto"/>
              </w:rPr>
              <w:t>istorical, cultural, and policy-related reasons for these differences</w:t>
            </w:r>
            <w:r>
              <w:rPr>
                <w:rFonts w:hint="eastAsia"/>
                <w:color w:val="auto"/>
                <w:lang w:val="en-US" w:eastAsia="zh-CN"/>
              </w:rPr>
              <w:t>, and t</w:t>
            </w:r>
            <w:r>
              <w:rPr>
                <w:color w:val="auto"/>
              </w:rPr>
              <w:t>he impact of these differences on student outcomes</w:t>
            </w:r>
            <w:r>
              <w:rPr>
                <w:rFonts w:hint="eastAsia"/>
                <w:color w:val="auto"/>
                <w:lang w:val="en-US" w:eastAsia="zh-CN"/>
              </w:rPr>
              <w:t>.</w:t>
            </w:r>
          </w:p>
          <w:p w14:paraId="35ED6ED8">
            <w:pPr>
              <w:pStyle w:val="10"/>
              <w:keepNext w:val="0"/>
              <w:keepLines w:val="0"/>
              <w:widowControl/>
              <w:numPr>
                <w:ilvl w:val="0"/>
                <w:numId w:val="2"/>
              </w:numPr>
              <w:suppressLineNumbers w:val="0"/>
              <w:ind w:right="0" w:rightChars="0"/>
              <w:jc w:val="both"/>
              <w:rPr>
                <w:color w:val="auto"/>
              </w:rPr>
            </w:pPr>
            <w:r>
              <w:rPr>
                <w:color w:val="auto"/>
              </w:rPr>
              <w:t>Comparative Analysis</w:t>
            </w:r>
            <w:r>
              <w:rPr>
                <w:rFonts w:hint="eastAsia"/>
                <w:color w:val="auto"/>
                <w:lang w:val="en-US" w:eastAsia="zh-CN"/>
              </w:rPr>
              <w:t xml:space="preserve">: </w:t>
            </w:r>
            <w:r>
              <w:rPr>
                <w:color w:val="auto"/>
              </w:rPr>
              <w:t>To conduct a comparative analysis of the high school mathematics curricula in Wales and England, synthesize the findings from the document analysis and thematic analysis to draw comparisons between the two curricula. Highlight specific areas of difference and similarity, providing a detailed comparative overview, and examine how these differences align with or diverge from the broader educational goals and policies of each region.</w:t>
            </w:r>
          </w:p>
          <w:p w14:paraId="5FE4858E">
            <w:pPr>
              <w:pStyle w:val="10"/>
              <w:keepNext w:val="0"/>
              <w:keepLines w:val="0"/>
              <w:widowControl/>
              <w:numPr>
                <w:ilvl w:val="0"/>
                <w:numId w:val="2"/>
              </w:numPr>
              <w:suppressLineNumbers w:val="0"/>
              <w:ind w:right="0" w:rightChars="0"/>
              <w:jc w:val="both"/>
              <w:rPr>
                <w:color w:val="auto"/>
              </w:rPr>
            </w:pPr>
            <w:r>
              <w:rPr>
                <w:color w:val="auto"/>
              </w:rPr>
              <w:t>Synthesis of Findings</w:t>
            </w:r>
            <w:r>
              <w:rPr>
                <w:rFonts w:hint="eastAsia"/>
                <w:color w:val="auto"/>
                <w:lang w:val="en-US" w:eastAsia="zh-CN"/>
              </w:rPr>
              <w:t xml:space="preserve">: </w:t>
            </w:r>
            <w:r>
              <w:rPr>
                <w:color w:val="auto"/>
              </w:rPr>
              <w:t>To integrate the findings into a comprehensive understanding of the curricular differences and their implications, summarize the key findings from the comparative analysis. Discuss the potential causes of the identified differences, drawing on historical, cultural, and policy contexts. Explore the implications of these differences for students, educators, and policymakers, including potential impacts on academic performance and career readiness.</w:t>
            </w:r>
          </w:p>
          <w:p w14:paraId="455D0A56">
            <w:pPr>
              <w:pStyle w:val="10"/>
              <w:jc w:val="both"/>
              <w:rPr>
                <w:rFonts w:ascii="Arial" w:hAnsi="Arial" w:cs="Arial"/>
                <w:sz w:val="22"/>
                <w:szCs w:val="22"/>
              </w:rPr>
            </w:pPr>
            <w:r>
              <w:rPr>
                <w:color w:val="auto"/>
              </w:rPr>
              <w:t>By employing a rigorous literature-based approach, this research aims to provide a comprehensive and nuanced understanding of the differences in high school mathematics curricula between Wales and England. The proposed methods ensure a thorough examination of existing literature and official documents, facilitating a detailed comparative analysis that will contribute valuable insights to the field of educational research.</w:t>
            </w:r>
          </w:p>
          <w:p w14:paraId="3269CA97">
            <w:pPr>
              <w:rPr>
                <w:rFonts w:ascii="Arial" w:hAnsi="Arial" w:cs="Arial"/>
                <w:b/>
                <w:sz w:val="22"/>
                <w:szCs w:val="22"/>
              </w:rPr>
            </w:pPr>
            <w:r>
              <w:rPr>
                <w:rFonts w:ascii="Arial" w:hAnsi="Arial" w:cs="Arial"/>
                <w:color w:val="808080"/>
                <w:sz w:val="18"/>
                <w:szCs w:val="18"/>
              </w:rPr>
              <w:t>(this box should expand as you type)</w:t>
            </w:r>
          </w:p>
        </w:tc>
      </w:tr>
      <w:tr w14:paraId="6855A8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14E2F5F3">
            <w:pPr>
              <w:spacing w:before="120"/>
              <w:rPr>
                <w:rFonts w:ascii="Arial" w:hAnsi="Arial" w:cs="Arial"/>
                <w:bCs/>
                <w:sz w:val="22"/>
                <w:szCs w:val="22"/>
              </w:rPr>
            </w:pPr>
            <w:r>
              <w:rPr>
                <w:rFonts w:ascii="Arial" w:hAnsi="Arial" w:cs="Arial"/>
              </w:rPr>
              <w:br w:type="page"/>
            </w:r>
          </w:p>
        </w:tc>
        <w:tc>
          <w:tcPr>
            <w:tcW w:w="4703" w:type="pct"/>
            <w:gridSpan w:val="4"/>
            <w:shd w:val="clear" w:color="auto" w:fill="F1F1F1" w:themeFill="background1" w:themeFillShade="F2"/>
            <w:vAlign w:val="center"/>
          </w:tcPr>
          <w:p w14:paraId="1061EE19">
            <w:pPr>
              <w:spacing w:before="120"/>
              <w:rPr>
                <w:rFonts w:ascii="Arial" w:hAnsi="Arial" w:cs="Arial"/>
                <w:b/>
                <w:sz w:val="22"/>
                <w:szCs w:val="22"/>
              </w:rPr>
            </w:pPr>
            <w:r>
              <w:rPr>
                <w:rFonts w:ascii="Arial" w:hAnsi="Arial" w:cs="Arial"/>
                <w:b/>
                <w:sz w:val="22"/>
                <w:szCs w:val="22"/>
              </w:rPr>
              <w:t>Location of research activity</w:t>
            </w:r>
          </w:p>
          <w:p w14:paraId="74A073CD">
            <w:pPr>
              <w:rPr>
                <w:rFonts w:ascii="Arial" w:hAnsi="Arial" w:cs="Arial"/>
                <w:sz w:val="22"/>
                <w:szCs w:val="22"/>
              </w:rPr>
            </w:pPr>
            <w:r>
              <w:rPr>
                <w:rFonts w:ascii="Arial" w:hAnsi="Arial" w:cs="Arial"/>
                <w:sz w:val="22"/>
                <w:szCs w:val="22"/>
              </w:rPr>
              <w:t>Identify all locations where research activity will take place.</w:t>
            </w:r>
          </w:p>
        </w:tc>
      </w:tr>
      <w:tr w14:paraId="51E005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485B72AB">
            <w:pPr>
              <w:rPr>
                <w:rFonts w:ascii="Arial" w:hAnsi="Arial" w:cs="Arial"/>
                <w:bCs/>
                <w:sz w:val="22"/>
                <w:szCs w:val="22"/>
              </w:rPr>
            </w:pPr>
            <w:r>
              <w:rPr>
                <w:rFonts w:ascii="Arial" w:hAnsi="Arial" w:cs="Arial"/>
                <w:bCs/>
                <w:sz w:val="22"/>
                <w:szCs w:val="22"/>
              </w:rPr>
              <w:t>8</w:t>
            </w:r>
          </w:p>
        </w:tc>
        <w:tc>
          <w:tcPr>
            <w:tcW w:w="4703" w:type="pct"/>
            <w:gridSpan w:val="4"/>
            <w:vAlign w:val="center"/>
          </w:tcPr>
          <w:p w14:paraId="4400E0DA">
            <w:pPr>
              <w:rPr>
                <w:rFonts w:ascii="Arial" w:hAnsi="Arial" w:cs="Arial"/>
                <w:sz w:val="22"/>
                <w:szCs w:val="22"/>
                <w:lang w:val="en-US" w:eastAsia="zh-CN"/>
              </w:rPr>
            </w:pPr>
            <w:r>
              <w:rPr>
                <w:rFonts w:hint="eastAsia" w:ascii="Arial" w:hAnsi="Arial" w:cs="Arial"/>
                <w:sz w:val="22"/>
                <w:szCs w:val="22"/>
                <w:lang w:val="en-US" w:eastAsia="zh-CN"/>
              </w:rPr>
              <w:t>The UK</w:t>
            </w:r>
          </w:p>
          <w:p w14:paraId="67F66828">
            <w:pPr>
              <w:rPr>
                <w:rFonts w:ascii="Arial" w:hAnsi="Arial" w:cs="Arial"/>
                <w:b/>
                <w:sz w:val="22"/>
                <w:szCs w:val="22"/>
              </w:rPr>
            </w:pPr>
            <w:r>
              <w:rPr>
                <w:rFonts w:ascii="Arial" w:hAnsi="Arial" w:cs="Arial"/>
                <w:color w:val="808080"/>
                <w:sz w:val="18"/>
                <w:szCs w:val="18"/>
              </w:rPr>
              <w:t>(this box should expand as you type)</w:t>
            </w:r>
          </w:p>
        </w:tc>
      </w:tr>
      <w:tr w14:paraId="167755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14:paraId="6563C430">
            <w:pPr>
              <w:spacing w:before="120"/>
              <w:rPr>
                <w:rFonts w:ascii="Arial" w:hAnsi="Arial" w:cs="Arial"/>
                <w:bCs/>
                <w:sz w:val="22"/>
                <w:szCs w:val="22"/>
              </w:rPr>
            </w:pPr>
          </w:p>
        </w:tc>
        <w:tc>
          <w:tcPr>
            <w:tcW w:w="4703" w:type="pct"/>
            <w:gridSpan w:val="4"/>
            <w:shd w:val="clear" w:color="auto" w:fill="F1F1F1" w:themeFill="background1" w:themeFillShade="F2"/>
            <w:vAlign w:val="center"/>
          </w:tcPr>
          <w:p w14:paraId="3B96EE0C">
            <w:pPr>
              <w:spacing w:before="120"/>
              <w:rPr>
                <w:rFonts w:ascii="Arial" w:hAnsi="Arial" w:cs="Arial"/>
                <w:b/>
                <w:sz w:val="22"/>
                <w:szCs w:val="22"/>
              </w:rPr>
            </w:pPr>
            <w:r>
              <w:rPr>
                <w:rFonts w:ascii="Arial" w:hAnsi="Arial" w:cs="Arial"/>
                <w:b/>
                <w:sz w:val="22"/>
                <w:szCs w:val="22"/>
              </w:rPr>
              <w:t>Research activity outside of the UK</w:t>
            </w:r>
          </w:p>
          <w:p w14:paraId="47738AC6">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14:paraId="17E327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14:paraId="0D1EAA10">
            <w:pPr>
              <w:rPr>
                <w:rFonts w:ascii="Arial" w:hAnsi="Arial" w:cs="Arial"/>
                <w:bCs/>
                <w:sz w:val="22"/>
                <w:szCs w:val="22"/>
              </w:rPr>
            </w:pPr>
            <w:r>
              <w:rPr>
                <w:rFonts w:ascii="Arial" w:hAnsi="Arial" w:cs="Arial"/>
                <w:bCs/>
                <w:sz w:val="22"/>
                <w:szCs w:val="22"/>
              </w:rPr>
              <w:t>9</w:t>
            </w:r>
          </w:p>
        </w:tc>
        <w:tc>
          <w:tcPr>
            <w:tcW w:w="4703" w:type="pct"/>
            <w:gridSpan w:val="4"/>
            <w:vAlign w:val="center"/>
          </w:tcPr>
          <w:p w14:paraId="224D0DA8">
            <w:pPr>
              <w:rPr>
                <w:rFonts w:ascii="Arial" w:hAnsi="Arial" w:cs="Arial"/>
                <w:sz w:val="22"/>
                <w:szCs w:val="22"/>
              </w:rPr>
            </w:pPr>
          </w:p>
          <w:p w14:paraId="4B8769E3">
            <w:pPr>
              <w:rPr>
                <w:rFonts w:ascii="Arial" w:hAnsi="Arial" w:cs="Arial"/>
                <w:sz w:val="22"/>
                <w:szCs w:val="22"/>
                <w:lang w:val="en-US" w:eastAsia="zh-CN"/>
              </w:rPr>
            </w:pPr>
            <w:r>
              <w:rPr>
                <w:rFonts w:hint="eastAsia" w:ascii="Arial" w:hAnsi="Arial" w:cs="Arial"/>
                <w:sz w:val="22"/>
                <w:szCs w:val="22"/>
                <w:lang w:val="en-US" w:eastAsia="zh-CN"/>
              </w:rPr>
              <w:t>Not applicable</w:t>
            </w:r>
          </w:p>
          <w:p w14:paraId="794A9C9C">
            <w:pPr>
              <w:rPr>
                <w:rFonts w:ascii="Arial" w:hAnsi="Arial" w:cs="Arial"/>
                <w:sz w:val="22"/>
                <w:szCs w:val="22"/>
              </w:rPr>
            </w:pPr>
          </w:p>
          <w:p w14:paraId="2F57B219">
            <w:pPr>
              <w:rPr>
                <w:rFonts w:ascii="Arial" w:hAnsi="Arial" w:cs="Arial"/>
                <w:b/>
                <w:i/>
                <w:sz w:val="22"/>
                <w:szCs w:val="22"/>
              </w:rPr>
            </w:pPr>
            <w:r>
              <w:rPr>
                <w:rFonts w:ascii="Arial" w:hAnsi="Arial" w:cs="Arial"/>
                <w:i/>
                <w:color w:val="808080"/>
                <w:sz w:val="18"/>
                <w:szCs w:val="18"/>
              </w:rPr>
              <w:t>(this box should expand as you type)</w:t>
            </w:r>
          </w:p>
        </w:tc>
      </w:tr>
    </w:tbl>
    <w:p w14:paraId="3C235CCC">
      <w:pPr>
        <w:rPr>
          <w:rFonts w:ascii="Arial" w:hAnsi="Arial" w:cs="Arial"/>
        </w:rPr>
      </w:pPr>
    </w:p>
    <w:tbl>
      <w:tblPr>
        <w:tblStyle w:val="13"/>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14:paraId="304D4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14:paraId="74221789">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14:paraId="3D4A1EB7">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628E899A">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1D57453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14:paraId="6AE76B2C">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rPr>
                  <w:t>☒</w:t>
                </w:r>
              </w:p>
            </w:sdtContent>
          </w:sdt>
        </w:tc>
      </w:tr>
      <w:tr w14:paraId="59E6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14:paraId="2CBF9074">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14:paraId="6AB99915">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79439812">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14:paraId="68E6CD8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14:paraId="7B0B5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14:paraId="6A0E0DB4">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52ACA581">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297D4858">
            <w:pPr>
              <w:rPr>
                <w:rFonts w:ascii="Arial" w:hAnsi="Arial" w:cs="Arial"/>
                <w:sz w:val="22"/>
                <w:szCs w:val="22"/>
              </w:rPr>
            </w:pPr>
          </w:p>
          <w:p w14:paraId="53E74931">
            <w:pPr>
              <w:rPr>
                <w:rFonts w:ascii="Arial" w:hAnsi="Arial" w:cs="Arial"/>
                <w:sz w:val="22"/>
                <w:szCs w:val="22"/>
              </w:rPr>
            </w:pPr>
          </w:p>
          <w:p w14:paraId="4F82BD56">
            <w:pPr>
              <w:rPr>
                <w:rFonts w:ascii="Arial" w:hAnsi="Arial" w:cs="Arial"/>
                <w:sz w:val="22"/>
                <w:szCs w:val="22"/>
              </w:rPr>
            </w:pPr>
          </w:p>
          <w:p w14:paraId="4616D625">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2212A09">
      <w:pPr>
        <w:autoSpaceDE w:val="0"/>
        <w:autoSpaceDN w:val="0"/>
        <w:adjustRightInd w:val="0"/>
        <w:spacing w:after="240"/>
        <w:jc w:val="both"/>
        <w:rPr>
          <w:rFonts w:ascii="Arial" w:hAnsi="Arial" w:cs="Arial"/>
          <w:b/>
          <w:sz w:val="22"/>
          <w:szCs w:val="22"/>
        </w:rPr>
      </w:pP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5215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14:paraId="412A3AC5">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08D094C2">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14:paraId="30A446F1">
            <w:pPr>
              <w:autoSpaceDE w:val="0"/>
              <w:autoSpaceDN w:val="0"/>
              <w:adjustRightInd w:val="0"/>
              <w:jc w:val="center"/>
              <w:rPr>
                <w:rFonts w:ascii="Arial" w:hAnsi="Arial" w:cs="Arial"/>
                <w:b/>
                <w:bCs/>
                <w:sz w:val="22"/>
                <w:szCs w:val="22"/>
              </w:rPr>
            </w:pPr>
          </w:p>
          <w:p w14:paraId="623D42C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23165D32">
            <w:pPr>
              <w:autoSpaceDE w:val="0"/>
              <w:autoSpaceDN w:val="0"/>
              <w:adjustRightInd w:val="0"/>
              <w:jc w:val="center"/>
              <w:rPr>
                <w:rFonts w:ascii="Arial" w:hAnsi="Arial" w:cs="Arial"/>
                <w:b/>
                <w:bCs/>
                <w:sz w:val="22"/>
                <w:szCs w:val="22"/>
              </w:rPr>
            </w:pPr>
          </w:p>
          <w:p w14:paraId="77D74CA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6A2C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0899568">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14:paraId="1726255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rPr>
                <w:rFonts w:ascii="Arial" w:hAnsi="Arial" w:cs="Arial"/>
                <w:sz w:val="22"/>
                <w:szCs w:val="22"/>
              </w:rPr>
            </w:sdtEndPr>
            <w:sdtContent>
              <w:p w14:paraId="2F0DD538">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rPr>
                <w:rFonts w:ascii="Arial" w:hAnsi="Arial" w:cs="Arial"/>
                <w:sz w:val="22"/>
                <w:szCs w:val="22"/>
              </w:rPr>
            </w:sdtEndPr>
            <w:sdtContent>
              <w:p w14:paraId="2FD0962B">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E793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4238E4A">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14:paraId="78926143">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rPr>
                <w:rFonts w:ascii="Arial" w:hAnsi="Arial" w:cs="Arial"/>
                <w:sz w:val="22"/>
                <w:szCs w:val="22"/>
              </w:rPr>
            </w:sdtEndPr>
            <w:sdtContent>
              <w:p w14:paraId="2EF00676">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rPr>
                <w:rFonts w:ascii="Arial" w:hAnsi="Arial" w:cs="Arial"/>
                <w:sz w:val="22"/>
                <w:szCs w:val="22"/>
              </w:rPr>
            </w:sdtEndPr>
            <w:sdtContent>
              <w:p w14:paraId="61E4151D">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4003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5792E6">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14:paraId="41269878">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14:paraId="30B056D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14:paraId="107F5DDD">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0FA6D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6C9142">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14:paraId="6FFFFC0D">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rPr>
                <w:rFonts w:ascii="Arial" w:hAnsi="Arial" w:cs="Arial"/>
                <w:sz w:val="22"/>
                <w:szCs w:val="22"/>
              </w:rPr>
            </w:sdtEndPr>
            <w:sdtContent>
              <w:p w14:paraId="14CE7363">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rPr>
                <w:rFonts w:ascii="Arial" w:hAnsi="Arial" w:cs="Arial"/>
                <w:sz w:val="22"/>
                <w:szCs w:val="22"/>
              </w:rPr>
            </w:sdtEndPr>
            <w:sdtContent>
              <w:p w14:paraId="0C7DF7BD">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7054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7584D8">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14:paraId="463BF1EB">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rPr>
                <w:rFonts w:ascii="Arial" w:hAnsi="Arial" w:cs="Arial"/>
                <w:sz w:val="22"/>
                <w:szCs w:val="22"/>
              </w:rPr>
            </w:sdtEndPr>
            <w:sdtContent>
              <w:p w14:paraId="6CEFFA26">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rPr>
                <w:rFonts w:ascii="Arial" w:hAnsi="Arial" w:cs="Arial"/>
                <w:sz w:val="22"/>
                <w:szCs w:val="22"/>
              </w:rPr>
            </w:sdtEndPr>
            <w:sdtContent>
              <w:p w14:paraId="7A4B899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50CB8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B23D83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14:paraId="30FAE3F5">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rPr>
                <w:rFonts w:ascii="Arial" w:hAnsi="Arial" w:cs="Arial"/>
                <w:sz w:val="22"/>
                <w:szCs w:val="22"/>
              </w:rPr>
            </w:sdtEndPr>
            <w:sdtContent>
              <w:p w14:paraId="3342A1EA">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rPr>
                <w:rFonts w:ascii="Arial" w:hAnsi="Arial" w:cs="Arial"/>
                <w:sz w:val="22"/>
                <w:szCs w:val="22"/>
              </w:rPr>
            </w:sdtEndPr>
            <w:sdtContent>
              <w:p w14:paraId="1FCCC7A8">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76E3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F29368A">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14:paraId="1F4DE19D">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rPr>
                <w:rFonts w:ascii="Arial" w:hAnsi="Arial" w:cs="Arial"/>
                <w:sz w:val="22"/>
                <w:szCs w:val="22"/>
              </w:rPr>
            </w:sdtEndPr>
            <w:sdtContent>
              <w:p w14:paraId="6787F00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rPr>
                <w:rFonts w:ascii="Arial" w:hAnsi="Arial" w:cs="Arial"/>
                <w:sz w:val="22"/>
                <w:szCs w:val="22"/>
              </w:rPr>
            </w:sdtEndPr>
            <w:sdtContent>
              <w:p w14:paraId="4FD4776F">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94F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9D8BCA">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14:paraId="7612F869">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14:paraId="7CF2B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18D26C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6030F89">
            <w:pPr>
              <w:jc w:val="both"/>
              <w:rPr>
                <w:rFonts w:ascii="Arial" w:hAnsi="Arial" w:cs="Arial"/>
                <w:lang w:val="en-US" w:eastAsia="zh-CN"/>
              </w:rPr>
            </w:pPr>
            <w:r>
              <w:rPr>
                <w:rFonts w:hint="eastAsia" w:ascii="Arial" w:hAnsi="Arial" w:cs="Arial"/>
                <w:lang w:val="en-US" w:eastAsia="zh-CN"/>
              </w:rPr>
              <w:t>High-quality mathematics education contributes to improving students' employ ability and economic productivity, promoting a prosperous Wales. It also develops students' problem-solving and critical thinking skills, enhancing their ability to face future challenges, thereby supporting a resilient Wales. By providing equal educational opportunities, it helps reduce socio-economic disparities, fostering a more equal Wales. Incorporating collaborative learning and teamwork into education builds cohesive communities, contributing to a Wales of cohesive communities. Additionally, mathematics education cultivates globally aware and responsible citizens, advancing a globally responsible Wales.</w:t>
            </w:r>
          </w:p>
          <w:p w14:paraId="3472358C">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555C0E47">
      <w:pPr>
        <w:autoSpaceDE w:val="0"/>
        <w:autoSpaceDN w:val="0"/>
        <w:adjustRightInd w:val="0"/>
        <w:spacing w:after="240"/>
        <w:jc w:val="both"/>
        <w:rPr>
          <w:rFonts w:ascii="Arial" w:hAnsi="Arial" w:cs="Arial"/>
          <w:b/>
          <w:sz w:val="22"/>
          <w:szCs w:val="22"/>
        </w:rPr>
      </w:pPr>
    </w:p>
    <w:p w14:paraId="017B4AC7">
      <w:pPr>
        <w:spacing w:after="240"/>
        <w:rPr>
          <w:rFonts w:ascii="Arial" w:hAnsi="Arial" w:cs="Arial"/>
          <w:b/>
          <w:sz w:val="22"/>
          <w:szCs w:val="22"/>
        </w:rPr>
      </w:pPr>
      <w:r>
        <w:rPr>
          <w:rFonts w:ascii="Arial" w:hAnsi="Arial" w:cs="Arial"/>
          <w:b/>
          <w:sz w:val="22"/>
          <w:szCs w:val="22"/>
        </w:rPr>
        <w:t>SECTION F: Scope of Research Activity</w:t>
      </w: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4A544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411C0573">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7F8DBFF3">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1E8AA5B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25BE304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777E6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D3C683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7B07F34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14:paraId="1B7A0A6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14:paraId="15C01F2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446A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EE88E9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7A8B4476">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14:paraId="577C408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14:paraId="1E7E57E1">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ADFF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E44FB8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68FA920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14:paraId="6A35CAEF">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14:paraId="60DBF544">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353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A48858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0DBDEEE6">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14:paraId="7247EA9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14:paraId="4311DD5B">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1AE5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BC9976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5ADAB39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14:paraId="111300E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14:paraId="558E2842">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430D4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shd w:val="clear" w:color="auto" w:fill="F1F1F1" w:themeFill="background1" w:themeFillShade="F2"/>
            <w:vAlign w:val="center"/>
          </w:tcPr>
          <w:p w14:paraId="632D0DE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666AF04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14:paraId="5DC3472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14:paraId="5CF3C011">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5CF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14:paraId="000FC6D9">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EA5B26B">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14:paraId="5EB2A75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14:paraId="2CDF4EB1">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16D47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1F4A3F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7D7540C3">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14:paraId="62F4824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14:paraId="69AB4173">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79F45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C26947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3588F9EA">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14:paraId="6FA18CA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14:paraId="3A5E36D7">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1DC43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5F685EC">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745802B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14:paraId="7E85B29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14:paraId="0C476EFF">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E27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5C535E">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5C2A70B">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14:paraId="397C4F5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14:paraId="41DBBDA9">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0D56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AAD02E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C3CE598">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14:paraId="1E615E4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14:paraId="793D82F5">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54BBE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7AED57A">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65EE228B">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14:paraId="0AD1E1A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14:paraId="599427D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0A0E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05055C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324A9FE">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14:paraId="413DD1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14:paraId="1C7B7CA5">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D7BE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2" w:type="dxa"/>
            <w:shd w:val="clear" w:color="auto" w:fill="F1F1F1" w:themeFill="background1" w:themeFillShade="F2"/>
            <w:vAlign w:val="center"/>
          </w:tcPr>
          <w:p w14:paraId="4B844E24">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246E5B63">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14:paraId="31A6F73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14:paraId="285F941D">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1BFEF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F31B0BC">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78CC9C3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14:paraId="33585B3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14:paraId="55093225">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B43D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1D946EE">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4B89E727">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14:paraId="46E8AA0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14:paraId="694C3FF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1A86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562" w:type="dxa"/>
            <w:vAlign w:val="center"/>
          </w:tcPr>
          <w:p w14:paraId="581065F5">
            <w:pPr>
              <w:autoSpaceDE w:val="0"/>
              <w:autoSpaceDN w:val="0"/>
              <w:adjustRightInd w:val="0"/>
              <w:rPr>
                <w:rFonts w:ascii="Arial" w:hAnsi="Arial" w:cs="Arial"/>
                <w:sz w:val="22"/>
                <w:szCs w:val="22"/>
              </w:rPr>
            </w:pPr>
          </w:p>
        </w:tc>
        <w:tc>
          <w:tcPr>
            <w:tcW w:w="8227" w:type="dxa"/>
            <w:shd w:val="clear" w:color="auto" w:fill="auto"/>
            <w:vAlign w:val="center"/>
          </w:tcPr>
          <w:p w14:paraId="4AD305DF">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F4BC845">
            <w:pPr>
              <w:rPr>
                <w:rFonts w:ascii="Arial" w:hAnsi="Arial" w:cs="Arial"/>
              </w:rPr>
            </w:pPr>
          </w:p>
          <w:p w14:paraId="72E9B6EA">
            <w:pPr>
              <w:rPr>
                <w:rFonts w:ascii="Arial" w:hAnsi="Arial" w:cs="Arial"/>
              </w:rPr>
            </w:pPr>
          </w:p>
          <w:p w14:paraId="0DA35C02">
            <w:pPr>
              <w:rPr>
                <w:rFonts w:ascii="Arial" w:hAnsi="Arial" w:cs="Arial"/>
                <w:sz w:val="22"/>
                <w:szCs w:val="22"/>
              </w:rPr>
            </w:pPr>
          </w:p>
          <w:p w14:paraId="246387DA">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4F1C3B41">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78922046">
            <w:pPr>
              <w:autoSpaceDE w:val="0"/>
              <w:autoSpaceDN w:val="0"/>
              <w:adjustRightInd w:val="0"/>
              <w:jc w:val="center"/>
              <w:rPr>
                <w:rFonts w:ascii="Arial" w:hAnsi="Arial" w:cs="Arial"/>
                <w:b/>
                <w:bCs/>
                <w:sz w:val="22"/>
                <w:szCs w:val="22"/>
              </w:rPr>
            </w:pPr>
          </w:p>
        </w:tc>
      </w:tr>
    </w:tbl>
    <w:p w14:paraId="732B6415">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B1A35D3">
      <w:pPr>
        <w:rPr>
          <w:rFonts w:ascii="Arial" w:hAnsi="Arial" w:cs="Arial"/>
          <w:bCs/>
          <w:iCs/>
          <w:sz w:val="22"/>
          <w:szCs w:val="22"/>
        </w:rPr>
      </w:pPr>
    </w:p>
    <w:p w14:paraId="2848B414">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73C7244B">
      <w:pPr>
        <w:rPr>
          <w:rFonts w:ascii="Arial" w:hAnsi="Arial" w:cs="Arial"/>
          <w:bCs/>
          <w:iCs/>
          <w:sz w:val="22"/>
          <w:szCs w:val="22"/>
        </w:rPr>
      </w:pPr>
    </w:p>
    <w:p w14:paraId="492C9025">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71753768">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2249085E">
      <w:pPr>
        <w:rPr>
          <w:rFonts w:ascii="Arial" w:hAnsi="Arial" w:cs="Arial"/>
          <w:bCs/>
          <w:sz w:val="24"/>
          <w:szCs w:val="24"/>
        </w:rPr>
      </w:pP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65D3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F87300F">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617F8A15">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7F0EDD27">
            <w:pPr>
              <w:autoSpaceDE w:val="0"/>
              <w:autoSpaceDN w:val="0"/>
              <w:adjustRightInd w:val="0"/>
              <w:jc w:val="center"/>
              <w:rPr>
                <w:rFonts w:ascii="Arial" w:hAnsi="Arial" w:cs="Arial"/>
                <w:b/>
                <w:bCs/>
                <w:sz w:val="22"/>
                <w:szCs w:val="22"/>
              </w:rPr>
            </w:pPr>
          </w:p>
          <w:p w14:paraId="6B96C44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51856101">
            <w:pPr>
              <w:autoSpaceDE w:val="0"/>
              <w:autoSpaceDN w:val="0"/>
              <w:adjustRightInd w:val="0"/>
              <w:jc w:val="center"/>
              <w:rPr>
                <w:rFonts w:ascii="Arial" w:hAnsi="Arial" w:cs="Arial"/>
                <w:b/>
                <w:bCs/>
                <w:sz w:val="22"/>
                <w:szCs w:val="22"/>
              </w:rPr>
            </w:pPr>
          </w:p>
          <w:p w14:paraId="631C1ED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1EA6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CB5C0D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3506CD43">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14:paraId="6051936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rPr>
                <w:rFonts w:ascii="Arial" w:hAnsi="Arial" w:cs="Arial"/>
                <w:sz w:val="22"/>
                <w:szCs w:val="22"/>
              </w:rPr>
            </w:sdtEndPr>
            <w:sdtContent>
              <w:p w14:paraId="49FE551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C06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5066949">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201429E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rPr>
                <w:rFonts w:ascii="Arial" w:hAnsi="Arial" w:cs="Arial"/>
                <w:sz w:val="22"/>
                <w:szCs w:val="22"/>
              </w:rPr>
            </w:sdtEndPr>
            <w:sdtContent>
              <w:p w14:paraId="69F2A73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14:paraId="5FE8D834">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4352C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59013B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0873EFB">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14:paraId="5267B9F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rPr>
                <w:rFonts w:ascii="Arial" w:hAnsi="Arial" w:cs="Arial"/>
                <w:sz w:val="22"/>
                <w:szCs w:val="22"/>
              </w:rPr>
            </w:sdtEndPr>
            <w:sdtContent>
              <w:p w14:paraId="1417566B">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4E148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38BA6CD">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4E29B643">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14:paraId="467A046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rPr>
                <w:rFonts w:ascii="Arial" w:hAnsi="Arial" w:cs="Arial"/>
                <w:sz w:val="22"/>
                <w:szCs w:val="22"/>
              </w:rPr>
            </w:sdtEndPr>
            <w:sdtContent>
              <w:p w14:paraId="1FD0F690">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0C651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C56CE83">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D64A63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14:paraId="6A3F44F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rPr>
                <w:rFonts w:ascii="Arial" w:hAnsi="Arial" w:cs="Arial"/>
                <w:sz w:val="22"/>
                <w:szCs w:val="22"/>
              </w:rPr>
            </w:sdtEndPr>
            <w:sdtContent>
              <w:p w14:paraId="7D280A3B">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7C0E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340654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4C98945D">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14:paraId="21DA0AA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rPr>
                <w:rFonts w:ascii="Arial" w:hAnsi="Arial" w:cs="Arial"/>
                <w:sz w:val="22"/>
                <w:szCs w:val="22"/>
              </w:rPr>
            </w:sdtEndPr>
            <w:sdtContent>
              <w:p w14:paraId="179FFEC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A63D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AD441BB">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6DAA86CE">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14:paraId="09E7407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rPr>
                <w:rFonts w:ascii="Arial" w:hAnsi="Arial" w:cs="Arial"/>
                <w:sz w:val="22"/>
                <w:szCs w:val="22"/>
              </w:rPr>
            </w:sdtEndPr>
            <w:sdtContent>
              <w:p w14:paraId="4BE3323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D0B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D333346">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C7C96A3">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14:paraId="6647731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rPr>
                <w:rFonts w:ascii="Arial" w:hAnsi="Arial" w:cs="Arial"/>
                <w:sz w:val="22"/>
                <w:szCs w:val="22"/>
              </w:rPr>
            </w:sdtEndPr>
            <w:sdtContent>
              <w:p w14:paraId="743F607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E43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98F57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53F99EBE">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4B6B9390">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14:paraId="2EE6F85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rPr>
                <w:rFonts w:ascii="Arial" w:hAnsi="Arial" w:cs="Arial"/>
                <w:sz w:val="22"/>
                <w:szCs w:val="22"/>
              </w:rPr>
            </w:sdtEndPr>
            <w:sdtContent>
              <w:p w14:paraId="341BE57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959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E0E5B5">
            <w:pPr>
              <w:autoSpaceDE w:val="0"/>
              <w:autoSpaceDN w:val="0"/>
              <w:adjustRightInd w:val="0"/>
              <w:jc w:val="center"/>
              <w:rPr>
                <w:rFonts w:ascii="Arial" w:hAnsi="Arial" w:cs="Arial"/>
                <w:sz w:val="22"/>
                <w:szCs w:val="22"/>
              </w:rPr>
            </w:pPr>
          </w:p>
        </w:tc>
        <w:tc>
          <w:tcPr>
            <w:tcW w:w="8217" w:type="dxa"/>
            <w:shd w:val="clear" w:color="auto" w:fill="auto"/>
            <w:vAlign w:val="center"/>
          </w:tcPr>
          <w:p w14:paraId="1D434F1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D6F7BDC">
            <w:pPr>
              <w:rPr>
                <w:rFonts w:ascii="Arial" w:hAnsi="Arial" w:cs="Arial"/>
              </w:rPr>
            </w:pPr>
          </w:p>
          <w:p w14:paraId="585C8E8E">
            <w:pPr>
              <w:rPr>
                <w:rFonts w:ascii="Arial" w:hAnsi="Arial" w:cs="Arial"/>
              </w:rPr>
            </w:pPr>
          </w:p>
          <w:p w14:paraId="1285FE7E">
            <w:pPr>
              <w:rPr>
                <w:rFonts w:ascii="Arial" w:hAnsi="Arial" w:cs="Arial"/>
                <w:sz w:val="22"/>
                <w:szCs w:val="22"/>
              </w:rPr>
            </w:pPr>
          </w:p>
          <w:p w14:paraId="543703F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44DB212B">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3962CD5">
            <w:pPr>
              <w:autoSpaceDE w:val="0"/>
              <w:autoSpaceDN w:val="0"/>
              <w:adjustRightInd w:val="0"/>
              <w:jc w:val="center"/>
              <w:rPr>
                <w:rFonts w:ascii="Arial" w:hAnsi="Arial" w:cs="Arial"/>
                <w:b/>
                <w:bCs/>
                <w:sz w:val="22"/>
                <w:szCs w:val="22"/>
              </w:rPr>
            </w:pPr>
          </w:p>
        </w:tc>
      </w:tr>
    </w:tbl>
    <w:p w14:paraId="73417944">
      <w:pPr>
        <w:rPr>
          <w:rFonts w:ascii="Arial" w:hAnsi="Arial" w:cs="Arial"/>
          <w:bCs/>
          <w:sz w:val="24"/>
          <w:szCs w:val="24"/>
        </w:rPr>
      </w:pPr>
    </w:p>
    <w:tbl>
      <w:tblPr>
        <w:tblStyle w:val="13"/>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04453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458E0A5F">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38CDB699">
            <w:pPr>
              <w:rPr>
                <w:rFonts w:ascii="Arial" w:hAnsi="Arial" w:cs="Arial"/>
                <w:b/>
                <w:sz w:val="22"/>
                <w:szCs w:val="22"/>
              </w:rPr>
            </w:pPr>
            <w:r>
              <w:rPr>
                <w:rFonts w:ascii="Arial" w:hAnsi="Arial" w:cs="Arial"/>
                <w:b/>
                <w:sz w:val="22"/>
                <w:szCs w:val="22"/>
              </w:rPr>
              <w:t>Participant numbers and source</w:t>
            </w:r>
          </w:p>
          <w:p w14:paraId="7FAAF0EF">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400A2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5A5F423">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438B3D2">
            <w:pPr>
              <w:rPr>
                <w:rFonts w:ascii="Arial" w:hAnsi="Arial" w:cs="Arial"/>
                <w:sz w:val="22"/>
                <w:szCs w:val="22"/>
              </w:rPr>
            </w:pPr>
            <w:r>
              <w:rPr>
                <w:rFonts w:ascii="Arial" w:hAnsi="Arial" w:cs="Arial"/>
                <w:sz w:val="22"/>
                <w:szCs w:val="22"/>
              </w:rPr>
              <w:t>How many participants are expected?</w:t>
            </w:r>
          </w:p>
          <w:p w14:paraId="1B680106">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45DA870E">
            <w:pPr>
              <w:rPr>
                <w:rFonts w:ascii="Arial" w:hAnsi="Arial" w:cs="Arial"/>
                <w:sz w:val="22"/>
                <w:szCs w:val="22"/>
              </w:rPr>
            </w:pPr>
          </w:p>
          <w:p w14:paraId="64149C07">
            <w:pPr>
              <w:rPr>
                <w:rFonts w:ascii="Arial" w:hAnsi="Arial" w:cs="Arial"/>
                <w:sz w:val="22"/>
                <w:szCs w:val="22"/>
              </w:rPr>
            </w:pPr>
          </w:p>
          <w:p w14:paraId="6E738CB9">
            <w:pPr>
              <w:rPr>
                <w:rFonts w:ascii="Arial" w:hAnsi="Arial" w:cs="Arial"/>
                <w:sz w:val="22"/>
                <w:szCs w:val="22"/>
              </w:rPr>
            </w:pPr>
          </w:p>
          <w:p w14:paraId="3EB83585">
            <w:pPr>
              <w:rPr>
                <w:rFonts w:ascii="Arial" w:hAnsi="Arial" w:cs="Arial"/>
                <w:b/>
                <w:sz w:val="22"/>
                <w:szCs w:val="22"/>
              </w:rPr>
            </w:pPr>
            <w:r>
              <w:rPr>
                <w:rFonts w:ascii="Arial" w:hAnsi="Arial" w:cs="Arial"/>
                <w:i/>
                <w:color w:val="808080"/>
                <w:sz w:val="18"/>
                <w:szCs w:val="18"/>
              </w:rPr>
              <w:t>(this box should expand as you type)</w:t>
            </w:r>
          </w:p>
        </w:tc>
      </w:tr>
      <w:tr w14:paraId="1576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7D3904B">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FB4B340">
            <w:pPr>
              <w:rPr>
                <w:rFonts w:ascii="Arial" w:hAnsi="Arial" w:cs="Arial"/>
                <w:sz w:val="22"/>
                <w:szCs w:val="22"/>
              </w:rPr>
            </w:pPr>
            <w:r>
              <w:rPr>
                <w:rFonts w:ascii="Arial" w:hAnsi="Arial" w:cs="Arial"/>
                <w:sz w:val="22"/>
                <w:szCs w:val="22"/>
              </w:rPr>
              <w:t>Who will the participants be?</w:t>
            </w:r>
          </w:p>
          <w:p w14:paraId="79BCD50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4A842A6">
            <w:pPr>
              <w:rPr>
                <w:rFonts w:ascii="Arial" w:hAnsi="Arial" w:cs="Arial"/>
                <w:sz w:val="22"/>
                <w:szCs w:val="22"/>
              </w:rPr>
            </w:pPr>
          </w:p>
          <w:p w14:paraId="24EDA28F">
            <w:pPr>
              <w:rPr>
                <w:rFonts w:ascii="Arial" w:hAnsi="Arial" w:cs="Arial"/>
                <w:sz w:val="22"/>
                <w:szCs w:val="22"/>
              </w:rPr>
            </w:pPr>
          </w:p>
          <w:p w14:paraId="206D896D">
            <w:pPr>
              <w:rPr>
                <w:rFonts w:ascii="Arial" w:hAnsi="Arial" w:cs="Arial"/>
                <w:sz w:val="22"/>
                <w:szCs w:val="22"/>
              </w:rPr>
            </w:pPr>
          </w:p>
          <w:p w14:paraId="33D6C4B9">
            <w:pPr>
              <w:rPr>
                <w:rFonts w:ascii="Arial" w:hAnsi="Arial" w:cs="Arial"/>
                <w:i/>
                <w:color w:val="808080"/>
                <w:sz w:val="18"/>
                <w:szCs w:val="18"/>
              </w:rPr>
            </w:pPr>
            <w:r>
              <w:rPr>
                <w:rFonts w:ascii="Arial" w:hAnsi="Arial" w:cs="Arial"/>
                <w:i/>
                <w:color w:val="808080"/>
                <w:sz w:val="18"/>
                <w:szCs w:val="18"/>
              </w:rPr>
              <w:t>(this box should expand as you type)</w:t>
            </w:r>
          </w:p>
        </w:tc>
      </w:tr>
      <w:tr w14:paraId="71D88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0159F382">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34D93FEA">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03E9922B">
            <w:pPr>
              <w:rPr>
                <w:rFonts w:ascii="Arial" w:hAnsi="Arial" w:cs="Arial"/>
                <w:sz w:val="22"/>
                <w:szCs w:val="22"/>
              </w:rPr>
            </w:pPr>
          </w:p>
          <w:p w14:paraId="77818C35">
            <w:pPr>
              <w:rPr>
                <w:rFonts w:ascii="Arial" w:hAnsi="Arial" w:cs="Arial"/>
                <w:sz w:val="22"/>
                <w:szCs w:val="22"/>
              </w:rPr>
            </w:pPr>
          </w:p>
          <w:p w14:paraId="6F530F8E">
            <w:pPr>
              <w:rPr>
                <w:rFonts w:ascii="Arial" w:hAnsi="Arial" w:cs="Arial"/>
                <w:sz w:val="22"/>
                <w:szCs w:val="22"/>
              </w:rPr>
            </w:pPr>
          </w:p>
          <w:p w14:paraId="2E296EB5">
            <w:pPr>
              <w:rPr>
                <w:rFonts w:ascii="Arial" w:hAnsi="Arial" w:cs="Arial"/>
                <w:color w:val="808080"/>
                <w:sz w:val="18"/>
                <w:szCs w:val="18"/>
              </w:rPr>
            </w:pPr>
            <w:r>
              <w:rPr>
                <w:rFonts w:ascii="Arial" w:hAnsi="Arial" w:cs="Arial"/>
                <w:i/>
                <w:color w:val="808080"/>
                <w:sz w:val="18"/>
                <w:szCs w:val="18"/>
              </w:rPr>
              <w:t>(this box should expand as you type)</w:t>
            </w:r>
          </w:p>
        </w:tc>
      </w:tr>
    </w:tbl>
    <w:p w14:paraId="221F6804">
      <w:pPr>
        <w:rPr>
          <w:rFonts w:ascii="Arial" w:hAnsi="Arial" w:cs="Arial"/>
          <w:bCs/>
          <w:sz w:val="24"/>
          <w:szCs w:val="24"/>
        </w:rPr>
      </w:pPr>
    </w:p>
    <w:p w14:paraId="290A4F53">
      <w:pPr>
        <w:rPr>
          <w:rFonts w:ascii="Arial" w:hAnsi="Arial" w:cs="Arial"/>
        </w:rPr>
      </w:pP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737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23E5E621">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348247E5">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41CDD9D9">
            <w:pPr>
              <w:autoSpaceDE w:val="0"/>
              <w:autoSpaceDN w:val="0"/>
              <w:adjustRightInd w:val="0"/>
              <w:jc w:val="center"/>
              <w:rPr>
                <w:rFonts w:ascii="Arial" w:hAnsi="Arial" w:cs="Arial"/>
                <w:b/>
                <w:bCs/>
                <w:sz w:val="16"/>
                <w:szCs w:val="16"/>
              </w:rPr>
            </w:pPr>
          </w:p>
          <w:p w14:paraId="14CCFE8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1EFCC7A5">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0A42ABA">
            <w:pPr>
              <w:autoSpaceDE w:val="0"/>
              <w:autoSpaceDN w:val="0"/>
              <w:adjustRightInd w:val="0"/>
              <w:jc w:val="center"/>
              <w:rPr>
                <w:rFonts w:ascii="Arial" w:hAnsi="Arial" w:cs="Arial"/>
                <w:b/>
                <w:bCs/>
                <w:sz w:val="16"/>
                <w:szCs w:val="16"/>
              </w:rPr>
            </w:pPr>
          </w:p>
          <w:p w14:paraId="2299606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0A239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D4EB1A7">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3FCB5E4E">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14:paraId="4EA2976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14:paraId="1625404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14:paraId="198406DF">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7611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B75FA9">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304BA7E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rPr>
                <w:rFonts w:ascii="Arial" w:hAnsi="Arial" w:cs="Arial"/>
                <w:sz w:val="22"/>
                <w:szCs w:val="22"/>
              </w:rPr>
            </w:sdtEndPr>
            <w:sdtContent>
              <w:p w14:paraId="1EBEFAD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14:paraId="5B61C97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14:paraId="2354ED0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3A11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6D28A24">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73AAB50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14:paraId="15DB34B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14:paraId="1E454E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14:paraId="102C575A">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5E88A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3CE784C">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295B6764">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14:paraId="2BB1587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14:paraId="63935B2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14:paraId="137DA07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04279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3EFCF6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31138BC5">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14:paraId="36FDCE0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14:paraId="2A260FD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14:paraId="704835EA">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1805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01D622F">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5F852D9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rPr>
                <w:rFonts w:ascii="Arial" w:hAnsi="Arial" w:cs="Arial"/>
                <w:sz w:val="22"/>
                <w:szCs w:val="22"/>
              </w:rPr>
            </w:sdtEndPr>
            <w:sdtContent>
              <w:p w14:paraId="75BEBBB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14:paraId="5E89706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14:paraId="381C770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F974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trPr>
        <w:tc>
          <w:tcPr>
            <w:tcW w:w="562" w:type="dxa"/>
            <w:shd w:val="clear" w:color="auto" w:fill="F1F1F1" w:themeFill="background1" w:themeFillShade="F2"/>
            <w:vAlign w:val="center"/>
          </w:tcPr>
          <w:p w14:paraId="7489F162">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4C6BFBBD">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rPr>
                <w:rFonts w:ascii="Arial" w:hAnsi="Arial" w:cs="Arial"/>
                <w:sz w:val="22"/>
                <w:szCs w:val="22"/>
              </w:rPr>
            </w:sdtEndPr>
            <w:sdtContent>
              <w:p w14:paraId="4F0B5C8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14:paraId="5BCE578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14:paraId="298E97D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173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F2A7DB2">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01A77833">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14:paraId="3294251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14:paraId="4DE4BE6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14:paraId="7072BD9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D82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5316E54">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3A06D6EA">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14:paraId="38D4442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14:paraId="6801708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14:paraId="4633E85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DB64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18E7A3AE">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7BC0A5FB">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7F89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27784E3C">
            <w:pPr>
              <w:jc w:val="center"/>
              <w:rPr>
                <w:rFonts w:ascii="Arial" w:hAnsi="Arial" w:cs="Arial"/>
                <w:sz w:val="22"/>
                <w:szCs w:val="22"/>
              </w:rPr>
            </w:pPr>
          </w:p>
        </w:tc>
        <w:tc>
          <w:tcPr>
            <w:tcW w:w="9923" w:type="dxa"/>
            <w:gridSpan w:val="4"/>
            <w:vAlign w:val="center"/>
          </w:tcPr>
          <w:p w14:paraId="18D273AB">
            <w:pPr>
              <w:rPr>
                <w:rFonts w:ascii="Arial" w:hAnsi="Arial" w:cs="Arial"/>
                <w:sz w:val="22"/>
                <w:szCs w:val="22"/>
              </w:rPr>
            </w:pPr>
          </w:p>
          <w:p w14:paraId="3389B324">
            <w:pPr>
              <w:rPr>
                <w:rFonts w:ascii="Arial" w:hAnsi="Arial" w:cs="Arial"/>
                <w:sz w:val="22"/>
                <w:szCs w:val="22"/>
              </w:rPr>
            </w:pPr>
          </w:p>
          <w:p w14:paraId="11666C93">
            <w:pPr>
              <w:rPr>
                <w:rFonts w:ascii="Arial" w:hAnsi="Arial" w:cs="Arial"/>
                <w:sz w:val="22"/>
                <w:szCs w:val="22"/>
              </w:rPr>
            </w:pPr>
          </w:p>
          <w:p w14:paraId="0DF9F156">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C2E8E85">
      <w:pPr>
        <w:rPr>
          <w:rFonts w:ascii="Arial" w:hAnsi="Arial" w:cs="Arial"/>
        </w:rPr>
      </w:pP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6BC6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6125624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4B8889B1">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46D400B5">
            <w:pPr>
              <w:autoSpaceDE w:val="0"/>
              <w:autoSpaceDN w:val="0"/>
              <w:adjustRightInd w:val="0"/>
              <w:jc w:val="center"/>
              <w:rPr>
                <w:rFonts w:ascii="Arial" w:hAnsi="Arial" w:cs="Arial"/>
                <w:b/>
                <w:bCs/>
                <w:sz w:val="16"/>
                <w:szCs w:val="16"/>
              </w:rPr>
            </w:pPr>
          </w:p>
          <w:p w14:paraId="2E53D5D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5D5EBB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C141E3E">
            <w:pPr>
              <w:autoSpaceDE w:val="0"/>
              <w:autoSpaceDN w:val="0"/>
              <w:adjustRightInd w:val="0"/>
              <w:jc w:val="center"/>
              <w:rPr>
                <w:rFonts w:ascii="Arial" w:hAnsi="Arial" w:cs="Arial"/>
                <w:b/>
                <w:bCs/>
                <w:sz w:val="16"/>
                <w:szCs w:val="16"/>
              </w:rPr>
            </w:pPr>
          </w:p>
          <w:p w14:paraId="21F3013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26D29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0EE0339">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3D78586F">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14:paraId="63DBE56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rPr>
                <w:rFonts w:ascii="Arial" w:hAnsi="Arial" w:cs="Arial"/>
                <w:sz w:val="22"/>
                <w:szCs w:val="22"/>
              </w:rPr>
            </w:sdtEndPr>
            <w:sdtContent>
              <w:p w14:paraId="5C4254A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14:paraId="2B4687FF">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5436B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C7250E1">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2729CE6A">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14:paraId="1B26922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rPr>
                <w:rFonts w:ascii="Arial" w:hAnsi="Arial" w:cs="Arial"/>
                <w:sz w:val="22"/>
                <w:szCs w:val="22"/>
              </w:rPr>
            </w:sdtEndPr>
            <w:sdtContent>
              <w:p w14:paraId="18B4973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14:paraId="4C9674E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6DAC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DFF9667">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18D173C4">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14:paraId="74B305F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rPr>
                <w:rFonts w:ascii="Arial" w:hAnsi="Arial" w:cs="Arial"/>
                <w:sz w:val="22"/>
                <w:szCs w:val="22"/>
              </w:rPr>
            </w:sdtEndPr>
            <w:sdtContent>
              <w:p w14:paraId="105AA00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14:paraId="243E051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B0DC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B9B8BC">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29EDCE8F">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14:paraId="6592635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rPr>
                <w:rFonts w:ascii="Arial" w:hAnsi="Arial" w:cs="Arial"/>
                <w:sz w:val="22"/>
                <w:szCs w:val="22"/>
              </w:rPr>
            </w:sdtEndPr>
            <w:sdtContent>
              <w:p w14:paraId="6BDD835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14:paraId="3A57675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F64E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B8F5D01">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0F2FD48A">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7576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4986178F">
            <w:pPr>
              <w:jc w:val="center"/>
              <w:rPr>
                <w:rFonts w:ascii="Arial" w:hAnsi="Arial" w:cs="Arial"/>
                <w:sz w:val="22"/>
                <w:szCs w:val="22"/>
              </w:rPr>
            </w:pPr>
          </w:p>
        </w:tc>
        <w:tc>
          <w:tcPr>
            <w:tcW w:w="9923" w:type="dxa"/>
            <w:gridSpan w:val="4"/>
            <w:vAlign w:val="center"/>
          </w:tcPr>
          <w:p w14:paraId="651DA245">
            <w:pPr>
              <w:rPr>
                <w:rFonts w:ascii="Arial" w:hAnsi="Arial" w:cs="Arial"/>
                <w:sz w:val="22"/>
                <w:szCs w:val="22"/>
              </w:rPr>
            </w:pPr>
          </w:p>
          <w:p w14:paraId="31759670">
            <w:pPr>
              <w:rPr>
                <w:rFonts w:ascii="Arial" w:hAnsi="Arial" w:cs="Arial"/>
                <w:sz w:val="22"/>
                <w:szCs w:val="22"/>
              </w:rPr>
            </w:pPr>
          </w:p>
          <w:p w14:paraId="64E0FDC6">
            <w:pPr>
              <w:rPr>
                <w:rFonts w:ascii="Arial" w:hAnsi="Arial" w:cs="Arial"/>
                <w:sz w:val="22"/>
                <w:szCs w:val="22"/>
              </w:rPr>
            </w:pPr>
          </w:p>
          <w:p w14:paraId="2F43817B">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D81E0F7">
      <w:pPr>
        <w:autoSpaceDE w:val="0"/>
        <w:autoSpaceDN w:val="0"/>
        <w:adjustRightInd w:val="0"/>
        <w:spacing w:after="240"/>
        <w:jc w:val="both"/>
        <w:rPr>
          <w:rFonts w:ascii="Arial" w:hAnsi="Arial" w:cs="Arial"/>
          <w:b/>
          <w:sz w:val="22"/>
          <w:szCs w:val="22"/>
        </w:rPr>
      </w:pPr>
    </w:p>
    <w:p w14:paraId="022FE21A">
      <w:pPr>
        <w:rPr>
          <w:rFonts w:ascii="Arial" w:hAnsi="Arial" w:cs="Arial"/>
          <w:b/>
          <w:sz w:val="22"/>
          <w:szCs w:val="22"/>
        </w:rPr>
      </w:pPr>
      <w:r>
        <w:rPr>
          <w:rFonts w:ascii="Arial" w:hAnsi="Arial" w:cs="Arial"/>
          <w:b/>
          <w:sz w:val="22"/>
          <w:szCs w:val="22"/>
        </w:rPr>
        <w:t>SECTION H: Anticipated Risks</w:t>
      </w:r>
    </w:p>
    <w:p w14:paraId="4BA1B7CF">
      <w:pPr>
        <w:rPr>
          <w:rFonts w:ascii="Arial" w:hAnsi="Arial" w:cs="Arial"/>
          <w:b/>
          <w:sz w:val="22"/>
          <w:szCs w:val="22"/>
        </w:rPr>
      </w:pP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14:paraId="0D7C3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09BBDE72">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14:paraId="32096481">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EC2538A">
            <w:pPr>
              <w:rPr>
                <w:rFonts w:ascii="Arial" w:hAnsi="Arial" w:cs="Arial"/>
              </w:rPr>
            </w:pPr>
          </w:p>
          <w:p w14:paraId="074CE79C">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14:paraId="0E92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14:paraId="05DEE55F">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14:paraId="40DF8C21">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14:paraId="5C86711B">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14:paraId="7F2B41F6">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rPr>
                  <w:t>☐</w:t>
                </w:r>
              </w:sdtContent>
            </w:sdt>
          </w:p>
        </w:tc>
      </w:tr>
      <w:tr w14:paraId="4E06D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14:paraId="5956CF1D">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14:paraId="118ED201">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14:paraId="2BDC2273">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14:paraId="603A8C91">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ascii="MS Gothic" w:hAnsi="MS Gothic" w:eastAsia="MS Gothic" w:cs="Segoe UI Symbol"/>
                    <w:b w:val="0"/>
                    <w:bCs w:val="0"/>
                  </w:rPr>
                  <w:t>☒</w:t>
                </w:r>
              </w:sdtContent>
            </w:sdt>
          </w:p>
        </w:tc>
      </w:tr>
      <w:tr w14:paraId="694D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53879B25">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14:paraId="475E39CD">
            <w:pPr>
              <w:rPr>
                <w:rFonts w:ascii="Arial" w:hAnsi="Arial" w:cs="Arial"/>
                <w:sz w:val="22"/>
                <w:szCs w:val="22"/>
              </w:rPr>
            </w:pPr>
            <w:r>
              <w:rPr>
                <w:rFonts w:ascii="Arial" w:hAnsi="Arial" w:cs="Arial"/>
                <w:b/>
                <w:sz w:val="22"/>
                <w:szCs w:val="22"/>
              </w:rPr>
              <w:t>Risks to participants</w:t>
            </w:r>
          </w:p>
          <w:p w14:paraId="346E7F1C">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14:paraId="184B3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74FA110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6AB06831">
            <w:pPr>
              <w:autoSpaceDE w:val="0"/>
              <w:autoSpaceDN w:val="0"/>
              <w:adjustRightInd w:val="0"/>
              <w:rPr>
                <w:rFonts w:ascii="Arial" w:hAnsi="Arial" w:cs="Arial"/>
                <w:sz w:val="22"/>
                <w:szCs w:val="22"/>
              </w:rPr>
            </w:pPr>
            <w:r>
              <w:rPr>
                <w:rFonts w:ascii="Arial" w:hAnsi="Arial" w:cs="Arial"/>
                <w:sz w:val="22"/>
                <w:szCs w:val="22"/>
              </w:rPr>
              <w:t>Risk to participants:</w:t>
            </w:r>
          </w:p>
          <w:p w14:paraId="4142CBEF">
            <w:pPr>
              <w:rPr>
                <w:rFonts w:ascii="Arial" w:hAnsi="Arial" w:cs="Arial"/>
                <w:sz w:val="22"/>
                <w:szCs w:val="22"/>
                <w:lang w:val="en-US" w:eastAsia="zh-CN"/>
              </w:rPr>
            </w:pPr>
            <w:r>
              <w:rPr>
                <w:rFonts w:hint="eastAsia" w:ascii="Arial" w:hAnsi="Arial" w:cs="Arial"/>
                <w:sz w:val="22"/>
                <w:szCs w:val="22"/>
                <w:lang w:val="en-US" w:eastAsia="zh-CN"/>
              </w:rPr>
              <w:t>Not applicable</w:t>
            </w:r>
          </w:p>
          <w:p w14:paraId="6874F7EC">
            <w:pPr>
              <w:rPr>
                <w:rFonts w:ascii="Arial" w:hAnsi="Arial" w:cs="Arial"/>
                <w:sz w:val="22"/>
                <w:szCs w:val="22"/>
              </w:rPr>
            </w:pPr>
          </w:p>
          <w:p w14:paraId="7BA9226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198105A5">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0C8E1688">
            <w:pPr>
              <w:rPr>
                <w:rFonts w:ascii="Arial" w:hAnsi="Arial" w:cs="Arial"/>
                <w:sz w:val="22"/>
                <w:szCs w:val="22"/>
              </w:rPr>
            </w:pPr>
          </w:p>
          <w:p w14:paraId="7003CD15">
            <w:pPr>
              <w:rPr>
                <w:rFonts w:ascii="Arial" w:hAnsi="Arial" w:cs="Arial"/>
                <w:sz w:val="22"/>
                <w:szCs w:val="22"/>
              </w:rPr>
            </w:pPr>
          </w:p>
          <w:p w14:paraId="682F0EEF">
            <w:pPr>
              <w:rPr>
                <w:rFonts w:ascii="Arial" w:hAnsi="Arial" w:cs="Arial"/>
                <w:sz w:val="22"/>
                <w:szCs w:val="22"/>
              </w:rPr>
            </w:pPr>
          </w:p>
          <w:p w14:paraId="7C8CECE4">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3C3E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4A847B4D">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14:paraId="1339DF72">
            <w:pPr>
              <w:rPr>
                <w:rFonts w:hint="eastAsia" w:ascii="Arial" w:hAnsi="Arial" w:cs="Arial" w:eastAsiaTheme="minorEastAsia"/>
                <w:sz w:val="22"/>
                <w:szCs w:val="22"/>
                <w:lang w:val="en-US" w:eastAsia="zh-CN"/>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4F28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3D9760">
            <w:pPr>
              <w:jc w:val="center"/>
              <w:rPr>
                <w:rFonts w:ascii="Arial" w:hAnsi="Arial" w:cs="Arial"/>
                <w:sz w:val="22"/>
                <w:szCs w:val="22"/>
              </w:rPr>
            </w:pPr>
          </w:p>
        </w:tc>
        <w:tc>
          <w:tcPr>
            <w:tcW w:w="9923" w:type="dxa"/>
            <w:gridSpan w:val="4"/>
            <w:tcBorders>
              <w:top w:val="single" w:color="auto" w:sz="4" w:space="0"/>
              <w:bottom w:val="single" w:color="auto" w:sz="4" w:space="0"/>
            </w:tcBorders>
          </w:tcPr>
          <w:p w14:paraId="6111453B">
            <w:pPr>
              <w:rPr>
                <w:rFonts w:ascii="Arial" w:hAnsi="Arial" w:cs="Arial"/>
                <w:sz w:val="22"/>
                <w:szCs w:val="22"/>
              </w:rPr>
            </w:pPr>
          </w:p>
          <w:p w14:paraId="54CE7436">
            <w:pPr>
              <w:rPr>
                <w:rFonts w:ascii="Arial" w:hAnsi="Arial" w:cs="Arial"/>
                <w:sz w:val="22"/>
                <w:szCs w:val="22"/>
              </w:rPr>
            </w:pPr>
          </w:p>
          <w:p w14:paraId="51617C55">
            <w:pPr>
              <w:rPr>
                <w:rFonts w:ascii="Arial" w:hAnsi="Arial" w:cs="Arial"/>
                <w:sz w:val="22"/>
                <w:szCs w:val="22"/>
              </w:rPr>
            </w:pPr>
          </w:p>
          <w:p w14:paraId="2E9E88D5">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2EF0F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0660C3B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14:paraId="7C5CEAC2">
            <w:pPr>
              <w:rPr>
                <w:rFonts w:ascii="Arial" w:hAnsi="Arial" w:cs="Arial"/>
                <w:sz w:val="22"/>
                <w:szCs w:val="22"/>
              </w:rPr>
            </w:pPr>
            <w:r>
              <w:rPr>
                <w:rFonts w:ascii="Arial" w:hAnsi="Arial" w:cs="Arial"/>
                <w:b/>
                <w:sz w:val="22"/>
                <w:szCs w:val="22"/>
              </w:rPr>
              <w:t>Risks to the investigator</w:t>
            </w:r>
          </w:p>
          <w:p w14:paraId="150BE171">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108C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3F98D71">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67B058E7">
            <w:pPr>
              <w:autoSpaceDE w:val="0"/>
              <w:autoSpaceDN w:val="0"/>
              <w:adjustRightInd w:val="0"/>
              <w:rPr>
                <w:rFonts w:ascii="Arial" w:hAnsi="Arial" w:cs="Arial"/>
                <w:sz w:val="22"/>
                <w:szCs w:val="22"/>
              </w:rPr>
            </w:pPr>
            <w:r>
              <w:rPr>
                <w:rFonts w:ascii="Arial" w:hAnsi="Arial" w:cs="Arial"/>
                <w:sz w:val="22"/>
                <w:szCs w:val="22"/>
              </w:rPr>
              <w:t>Risk to the investigator:</w:t>
            </w:r>
          </w:p>
          <w:p w14:paraId="431E47C1">
            <w:pPr>
              <w:rPr>
                <w:ins w:id="9" w:author="HP" w:date="2024-06-25T05:38:45Z"/>
                <w:rFonts w:hint="default" w:ascii="Times New Roman" w:hAnsi="Times New Roman" w:cs="Times New Roman"/>
                <w:sz w:val="22"/>
                <w:szCs w:val="22"/>
                <w:lang w:val="en-US" w:eastAsia="zh-CN"/>
              </w:rPr>
            </w:pPr>
            <w:r>
              <w:rPr>
                <w:rFonts w:hint="default" w:ascii="Times New Roman" w:hAnsi="Times New Roman" w:cs="Times New Roman"/>
                <w:sz w:val="22"/>
                <w:szCs w:val="22"/>
                <w:lang w:val="en-US" w:eastAsia="zh-CN"/>
              </w:rPr>
              <w:t>Data protection</w:t>
            </w:r>
          </w:p>
          <w:p w14:paraId="45C8AAA6">
            <w:pPr>
              <w:rPr>
                <w:ins w:id="10" w:author="HP" w:date="2024-06-25T05:40:33Z"/>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The risk of unauthorized access to sensitive data is a significant concern.</w:t>
            </w:r>
          </w:p>
          <w:p w14:paraId="446054B4">
            <w:pPr>
              <w:rPr>
                <w:ins w:id="11" w:author="HP" w:date="2024-06-25T05:38:45Z"/>
                <w:rFonts w:hint="default" w:ascii="Times New Roman" w:hAnsi="Times New Roman" w:eastAsia="宋体" w:cs="Times New Roman"/>
                <w:sz w:val="24"/>
                <w:szCs w:val="24"/>
                <w:lang w:val="en-US" w:eastAsia="zh-CN"/>
              </w:rPr>
            </w:pPr>
          </w:p>
          <w:p w14:paraId="625B4713">
            <w:pPr>
              <w:rPr>
                <w:rFonts w:hint="default" w:ascii="Times New Roman" w:hAnsi="Times New Roman" w:cs="Times New Roman"/>
                <w:sz w:val="22"/>
                <w:szCs w:val="22"/>
                <w:lang w:val="en-US" w:eastAsia="zh-CN"/>
              </w:rPr>
            </w:pPr>
            <w:r>
              <w:rPr>
                <w:rFonts w:hint="default" w:ascii="Times New Roman" w:hAnsi="Times New Roman" w:cs="Times New Roman"/>
                <w:color w:val="auto"/>
                <w:sz w:val="22"/>
                <w:szCs w:val="22"/>
                <w:lang w:val="en-US" w:eastAsia="zh-CN"/>
              </w:rPr>
              <w:t>C</w:t>
            </w:r>
            <w:r>
              <w:rPr>
                <w:rFonts w:hint="default" w:ascii="Times New Roman" w:hAnsi="Times New Roman" w:cs="Times New Roman"/>
                <w:sz w:val="22"/>
                <w:szCs w:val="22"/>
                <w:lang w:val="en-US" w:eastAsia="zh-CN"/>
              </w:rPr>
              <w:t>opyright</w:t>
            </w:r>
          </w:p>
          <w:p w14:paraId="4E471BEE">
            <w:pPr>
              <w:rPr>
                <w:rStyle w:val="19"/>
                <w:rFonts w:hint="default" w:ascii="Times New Roman" w:hAnsi="Times New Roman" w:cs="Times New Roman"/>
                <w:sz w:val="22"/>
                <w:szCs w:val="22"/>
                <w:lang w:val="en-US" w:eastAsia="zh-CN"/>
              </w:rPr>
            </w:pPr>
            <w:r>
              <w:rPr>
                <w:rFonts w:hint="default" w:ascii="Times New Roman" w:hAnsi="Times New Roman" w:eastAsia="宋体" w:cs="Times New Roman"/>
                <w:sz w:val="22"/>
                <w:szCs w:val="22"/>
                <w:lang w:val="en-US" w:eastAsia="zh-CN"/>
              </w:rPr>
              <w:t>The use of copyrighted materials without proper authorization or licensing can lead to legal issues.</w:t>
            </w:r>
          </w:p>
          <w:p w14:paraId="4CE98F77">
            <w:pPr>
              <w:rPr>
                <w:rFonts w:ascii="Arial" w:hAnsi="Arial" w:cs="Arial"/>
                <w:sz w:val="22"/>
                <w:szCs w:val="22"/>
              </w:rPr>
            </w:pPr>
          </w:p>
          <w:p w14:paraId="35439B12">
            <w:pPr>
              <w:rPr>
                <w:rFonts w:ascii="Arial" w:hAnsi="Arial" w:cs="Arial"/>
                <w:sz w:val="22"/>
                <w:szCs w:val="22"/>
              </w:rPr>
            </w:pPr>
          </w:p>
          <w:p w14:paraId="77A11C8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72A16EE4">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5A199A4E">
            <w:pPr>
              <w:pStyle w:val="5"/>
              <w:numPr>
                <w:ilvl w:val="0"/>
                <w:numId w:val="3"/>
              </w:numPr>
              <w:ind w:left="140"/>
              <w:rPr>
                <w:color w:val="000000"/>
                <w:lang w:val="en-US" w:eastAsia="zh-CN"/>
              </w:rPr>
            </w:pPr>
            <w:r>
              <w:rPr>
                <w:rFonts w:hint="eastAsia"/>
                <w:color w:val="000000"/>
                <w:lang w:val="en-US" w:eastAsia="zh-CN"/>
              </w:rPr>
              <w:t xml:space="preserve">1. </w:t>
            </w:r>
            <w:r>
              <w:rPr>
                <w:rFonts w:hint="eastAsia" w:cs="Times New Roman"/>
                <w:color w:val="auto"/>
                <w:sz w:val="20"/>
                <w:szCs w:val="20"/>
                <w:lang w:val="en-US" w:eastAsia="zh-CN"/>
              </w:rPr>
              <w:t>T</w:t>
            </w:r>
            <w:r>
              <w:rPr>
                <w:rFonts w:hint="eastAsia" w:ascii="Times New Roman" w:hAnsi="Times New Roman" w:cs="Times New Roman" w:eastAsiaTheme="minorEastAsia"/>
                <w:color w:val="000000"/>
                <w:sz w:val="20"/>
                <w:szCs w:val="20"/>
                <w:lang w:val="en-US" w:eastAsia="zh-CN"/>
              </w:rPr>
              <w:t>he investigator will ensure that all data is stored on secure, encrypted platforms such as Microsoft 365 cloud storage, following university protocols. Password protection and multi-factor authentication will be implemented to enhance data security.</w:t>
            </w:r>
          </w:p>
          <w:p w14:paraId="5720F31A">
            <w:pPr>
              <w:pStyle w:val="5"/>
              <w:numPr>
                <w:ilvl w:val="0"/>
                <w:numId w:val="3"/>
              </w:numPr>
              <w:ind w:left="140"/>
              <w:rPr>
                <w:color w:val="000000"/>
                <w:lang w:val="en-US" w:eastAsia="zh-CN"/>
              </w:rPr>
            </w:pPr>
            <w:r>
              <w:rPr>
                <w:rFonts w:hint="eastAsia"/>
                <w:color w:val="000000"/>
                <w:lang w:val="en-US" w:eastAsia="zh-CN"/>
              </w:rPr>
              <w:t>2. Comply with relevant data protection regulations to ensure the legality of data processing.</w:t>
            </w:r>
          </w:p>
          <w:p w14:paraId="74198A1F">
            <w:pPr>
              <w:pStyle w:val="5"/>
              <w:numPr>
                <w:ilvl w:val="0"/>
                <w:numId w:val="3"/>
              </w:numPr>
              <w:ind w:left="140"/>
              <w:rPr>
                <w:color w:val="000000"/>
                <w:lang w:val="en-US" w:eastAsia="zh-CN"/>
              </w:rPr>
            </w:pPr>
            <w:r>
              <w:rPr>
                <w:rFonts w:hint="eastAsia"/>
                <w:color w:val="000000"/>
                <w:lang w:val="en-US" w:eastAsia="zh-CN"/>
              </w:rPr>
              <w:t>3. Utilize open access materials or those with proper usage licenses.</w:t>
            </w:r>
          </w:p>
          <w:p w14:paraId="4557984D">
            <w:pPr>
              <w:pStyle w:val="5"/>
              <w:numPr>
                <w:ilvl w:val="0"/>
                <w:numId w:val="3"/>
              </w:numPr>
              <w:ind w:left="140"/>
              <w:rPr>
                <w:color w:val="000000"/>
              </w:rPr>
            </w:pPr>
            <w:r>
              <w:rPr>
                <w:rFonts w:hint="eastAsia"/>
                <w:color w:val="000000"/>
                <w:lang w:val="en-US" w:eastAsia="zh-CN"/>
              </w:rPr>
              <w:t>4. Appropriately cite all sources to avoid plagiarism.</w:t>
            </w:r>
          </w:p>
          <w:p w14:paraId="73E782DF">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61195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BFD884E">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14:paraId="211A87C9">
            <w:pPr>
              <w:rPr>
                <w:rFonts w:ascii="Arial" w:hAnsi="Arial" w:cs="Arial"/>
                <w:sz w:val="22"/>
                <w:szCs w:val="22"/>
              </w:rPr>
            </w:pPr>
            <w:r>
              <w:rPr>
                <w:rFonts w:ascii="Arial" w:hAnsi="Arial" w:cs="Arial"/>
                <w:b/>
                <w:sz w:val="22"/>
                <w:szCs w:val="22"/>
              </w:rPr>
              <w:t>University/institutional risks</w:t>
            </w:r>
          </w:p>
          <w:p w14:paraId="0E05A19B">
            <w:pPr>
              <w:rPr>
                <w:rFonts w:ascii="Arial" w:hAnsi="Arial" w:cs="Arial"/>
                <w:sz w:val="22"/>
                <w:szCs w:val="22"/>
              </w:rPr>
            </w:pPr>
            <w:r>
              <w:rPr>
                <w:rFonts w:ascii="Arial" w:hAnsi="Arial" w:cs="Arial"/>
                <w:sz w:val="22"/>
                <w:szCs w:val="22"/>
              </w:rPr>
              <w:t>For example: adverse publicity, financial loss, data protection</w:t>
            </w:r>
          </w:p>
        </w:tc>
      </w:tr>
      <w:tr w14:paraId="4CDA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74EA44D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5C663FD">
            <w:pPr>
              <w:autoSpaceDE w:val="0"/>
              <w:autoSpaceDN w:val="0"/>
              <w:adjustRightInd w:val="0"/>
              <w:rPr>
                <w:rFonts w:ascii="Arial" w:hAnsi="Arial" w:cs="Arial"/>
                <w:sz w:val="22"/>
                <w:szCs w:val="22"/>
              </w:rPr>
            </w:pPr>
            <w:r>
              <w:rPr>
                <w:rFonts w:ascii="Arial" w:hAnsi="Arial" w:cs="Arial"/>
                <w:sz w:val="22"/>
                <w:szCs w:val="22"/>
              </w:rPr>
              <w:t>Risk to the University:</w:t>
            </w:r>
          </w:p>
          <w:p w14:paraId="24741677">
            <w:pPr>
              <w:rPr>
                <w:rFonts w:hint="eastAsia" w:ascii="Arial" w:hAnsi="Arial" w:cs="Arial"/>
                <w:sz w:val="22"/>
                <w:szCs w:val="22"/>
                <w:lang w:val="en-US" w:eastAsia="zh-CN"/>
              </w:rPr>
            </w:pPr>
          </w:p>
          <w:p w14:paraId="33995E59">
            <w:pPr>
              <w:rPr>
                <w:ins w:id="12" w:author="HP" w:date="2024-06-25T03:55:09Z"/>
                <w:rFonts w:hint="default" w:ascii="Times New Roman" w:hAnsi="Times New Roman" w:cs="Times New Roman"/>
                <w:color w:val="auto"/>
                <w:sz w:val="20"/>
                <w:szCs w:val="20"/>
                <w:lang w:val="en-US" w:eastAsia="zh-CN"/>
              </w:rPr>
            </w:pPr>
            <w:r>
              <w:rPr>
                <w:rFonts w:hint="default" w:ascii="Times New Roman" w:hAnsi="Times New Roman" w:cs="Times New Roman"/>
                <w:color w:val="auto"/>
                <w:sz w:val="20"/>
                <w:szCs w:val="20"/>
                <w:lang w:val="en-US" w:eastAsia="zh-CN"/>
              </w:rPr>
              <w:t>Reputation risks</w:t>
            </w:r>
          </w:p>
          <w:p w14:paraId="640F95CF">
            <w:pPr>
              <w:numPr>
                <w:ilvl w:val="-1"/>
                <w:numId w:val="0"/>
              </w:numPr>
              <w:rPr>
                <w:ins w:id="14" w:author="HP" w:date="2024-06-25T04:09:41Z"/>
                <w:rFonts w:hint="default" w:ascii="Times New Roman" w:hAnsi="Times New Roman" w:cs="Times New Roman" w:eastAsiaTheme="minorEastAsia"/>
                <w:i w:val="0"/>
                <w:iCs w:val="0"/>
                <w:caps w:val="0"/>
                <w:spacing w:val="0"/>
                <w:sz w:val="20"/>
                <w:szCs w:val="20"/>
                <w:shd w:val="clear"/>
              </w:rPr>
              <w:pPrChange w:id="13" w:author="HP" w:date="2024-06-25T04:01:31Z">
                <w:pPr/>
              </w:pPrChange>
            </w:pPr>
            <w:r>
              <w:rPr>
                <w:rFonts w:ascii="Times New Roman" w:hAnsi="Times New Roman" w:cs="Times New Roman" w:eastAsiaTheme="minorEastAsia"/>
                <w:i w:val="0"/>
                <w:iCs w:val="0"/>
                <w:caps w:val="0"/>
                <w:spacing w:val="0"/>
                <w:sz w:val="20"/>
                <w:szCs w:val="20"/>
                <w:shd w:val="clear"/>
              </w:rPr>
              <w:t>Reputational damage /</w:t>
            </w:r>
            <w:r>
              <w:rPr>
                <w:rFonts w:hint="default" w:ascii="Times New Roman" w:hAnsi="Times New Roman" w:cs="Times New Roman" w:eastAsiaTheme="minorEastAsia"/>
                <w:i w:val="0"/>
                <w:iCs w:val="0"/>
                <w:caps w:val="0"/>
                <w:spacing w:val="0"/>
                <w:sz w:val="20"/>
                <w:szCs w:val="20"/>
                <w:shd w:val="clear"/>
              </w:rPr>
              <w:t xml:space="preserve"> Potential complaint against the</w:t>
            </w:r>
            <w:r>
              <w:rPr>
                <w:rFonts w:hint="default" w:ascii="Times New Roman" w:hAnsi="Times New Roman" w:cs="Times New Roman" w:eastAsiaTheme="minorEastAsia"/>
                <w:i w:val="0"/>
                <w:iCs w:val="0"/>
                <w:caps w:val="0"/>
                <w:spacing w:val="0"/>
                <w:sz w:val="20"/>
                <w:szCs w:val="20"/>
                <w:shd w:val="clear"/>
              </w:rPr>
              <w:br w:type="textWrapping"/>
            </w:r>
            <w:r>
              <w:rPr>
                <w:rFonts w:hint="default" w:ascii="Times New Roman" w:hAnsi="Times New Roman" w:cs="Times New Roman" w:eastAsiaTheme="minorEastAsia"/>
                <w:i w:val="0"/>
                <w:iCs w:val="0"/>
                <w:caps w:val="0"/>
                <w:spacing w:val="0"/>
                <w:sz w:val="20"/>
                <w:szCs w:val="20"/>
                <w:shd w:val="clear"/>
              </w:rPr>
              <w:t>researcher for causing emotional distress or embarrassment</w:t>
            </w:r>
            <w:r>
              <w:rPr>
                <w:rFonts w:hint="default" w:ascii="Times New Roman" w:hAnsi="Times New Roman" w:cs="Times New Roman" w:eastAsiaTheme="minorEastAsia"/>
                <w:i w:val="0"/>
                <w:iCs w:val="0"/>
                <w:caps w:val="0"/>
                <w:spacing w:val="0"/>
                <w:sz w:val="20"/>
                <w:szCs w:val="20"/>
                <w:shd w:val="clear"/>
              </w:rPr>
              <w:br w:type="textWrapping"/>
            </w:r>
            <w:r>
              <w:rPr>
                <w:rFonts w:hint="default" w:ascii="Times New Roman" w:hAnsi="Times New Roman" w:cs="Times New Roman" w:eastAsiaTheme="minorEastAsia"/>
                <w:i w:val="0"/>
                <w:iCs w:val="0"/>
                <w:caps w:val="0"/>
                <w:spacing w:val="0"/>
                <w:sz w:val="20"/>
                <w:szCs w:val="20"/>
                <w:shd w:val="clear"/>
              </w:rPr>
              <w:t>that could cause reputational damage</w:t>
            </w:r>
          </w:p>
          <w:p w14:paraId="6952AD73">
            <w:pPr>
              <w:numPr>
                <w:ilvl w:val="0"/>
                <w:numId w:val="0"/>
              </w:numPr>
              <w:rPr>
                <w:rFonts w:hint="default" w:ascii="Times New Roman" w:hAnsi="Times New Roman" w:cs="Times New Roman" w:eastAsiaTheme="minorEastAsia"/>
                <w:i w:val="0"/>
                <w:iCs w:val="0"/>
                <w:caps w:val="0"/>
                <w:color w:val="auto"/>
                <w:spacing w:val="0"/>
                <w:sz w:val="20"/>
                <w:szCs w:val="20"/>
                <w:shd w:val="clear"/>
                <w:lang w:val="en-US" w:eastAsia="zh-CN"/>
              </w:rPr>
              <w:pPrChange w:id="15" w:author="HP" w:date="2024-06-27T02:26:54Z">
                <w:pPr/>
              </w:pPrChange>
            </w:pPr>
          </w:p>
          <w:p w14:paraId="1BF2A0EB">
            <w:pPr>
              <w:rPr>
                <w:ins w:id="16" w:author="HP" w:date="2024-06-25T04:01:34Z"/>
                <w:color w:val="auto"/>
              </w:rPr>
            </w:pPr>
            <w:r>
              <w:rPr>
                <w:rFonts w:hint="default" w:ascii="Times New Roman" w:hAnsi="Times New Roman" w:cs="Times New Roman"/>
                <w:color w:val="auto"/>
                <w:sz w:val="20"/>
                <w:szCs w:val="20"/>
                <w:lang w:val="en-US" w:eastAsia="zh-CN"/>
              </w:rPr>
              <w:t>Data protection</w:t>
            </w:r>
          </w:p>
          <w:p w14:paraId="34CEA019">
            <w:pPr>
              <w:numPr>
                <w:ilvl w:val="0"/>
                <w:numId w:val="0"/>
              </w:numPr>
              <w:rPr>
                <w:ins w:id="17" w:author="HP" w:date="2024-06-27T02:26:27Z"/>
                <w:color w:val="auto"/>
              </w:rPr>
            </w:pPr>
            <w:r>
              <w:rPr>
                <w:color w:val="auto"/>
              </w:rPr>
              <w:t>A data breach, whether accidental or intentional, could result in significant financial and reputational damage to the university.</w:t>
            </w:r>
          </w:p>
          <w:p w14:paraId="20BE95D1">
            <w:pPr>
              <w:numPr>
                <w:ilvl w:val="0"/>
                <w:numId w:val="0"/>
              </w:numPr>
              <w:rPr>
                <w:ins w:id="18" w:author="HP" w:date="2024-06-27T02:26:29Z"/>
                <w:color w:val="auto"/>
              </w:rPr>
            </w:pPr>
          </w:p>
          <w:p w14:paraId="3BE662A6">
            <w:pPr>
              <w:numPr>
                <w:ilvl w:val="0"/>
                <w:numId w:val="0"/>
              </w:numPr>
              <w:rPr>
                <w:color w:val="auto"/>
              </w:rPr>
            </w:pPr>
            <w:r>
              <w:rPr>
                <w:color w:val="auto"/>
              </w:rPr>
              <w:t>Legal Responsibility:</w:t>
            </w:r>
          </w:p>
          <w:p w14:paraId="31B1227E">
            <w:pPr>
              <w:keepNext w:val="0"/>
              <w:keepLines w:val="0"/>
              <w:widowControl/>
              <w:numPr>
                <w:ilvl w:val="0"/>
                <w:numId w:val="0"/>
              </w:numPr>
              <w:suppressLineNumbers w:val="0"/>
              <w:spacing w:before="0" w:beforeAutospacing="0" w:after="0" w:afterAutospacing="0"/>
              <w:ind w:left="0" w:leftChars="0"/>
              <w:rPr>
                <w:color w:val="auto"/>
              </w:rPr>
            </w:pPr>
            <w:r>
              <w:rPr>
                <w:color w:val="auto"/>
              </w:rPr>
              <w:t>The university has a legal responsibility to ensure that all research conducted under its auspices complies with relevant laws and regulations, including data protection laws.</w:t>
            </w:r>
          </w:p>
          <w:p w14:paraId="71449AF6">
            <w:pPr>
              <w:keepNext w:val="0"/>
              <w:keepLines w:val="0"/>
              <w:widowControl/>
              <w:numPr>
                <w:ilvl w:val="0"/>
                <w:numId w:val="0"/>
              </w:numPr>
              <w:suppressLineNumbers w:val="0"/>
              <w:spacing w:before="0" w:beforeAutospacing="0" w:after="0" w:afterAutospacing="0"/>
              <w:ind w:left="0" w:leftChars="0"/>
              <w:rPr>
                <w:color w:val="auto"/>
              </w:rPr>
            </w:pPr>
            <w:r>
              <w:rPr>
                <w:color w:val="auto"/>
              </w:rPr>
              <w:t xml:space="preserve">Failure to comply with these regulations could result in legal </w:t>
            </w:r>
            <w:r>
              <w:rPr>
                <w:rFonts w:hint="default"/>
                <w:color w:val="auto"/>
                <w:lang w:val="en-US" w:eastAsia="zh-CN"/>
              </w:rPr>
              <w:t>responsibility for</w:t>
            </w:r>
            <w:r>
              <w:rPr>
                <w:color w:val="auto"/>
              </w:rPr>
              <w:t xml:space="preserve"> the university.</w:t>
            </w:r>
          </w:p>
          <w:p w14:paraId="04D20513">
            <w:pPr>
              <w:numPr>
                <w:ilvl w:val="0"/>
                <w:numId w:val="0"/>
              </w:numPr>
              <w:rPr>
                <w:color w:val="auto"/>
                <w:lang w:val="en-US" w:eastAsia="zh-CN"/>
              </w:rPr>
            </w:pPr>
          </w:p>
          <w:p w14:paraId="5D829B27">
            <w:pPr>
              <w:rPr>
                <w:rFonts w:ascii="Arial" w:hAnsi="Arial" w:cs="Arial"/>
                <w:sz w:val="22"/>
                <w:szCs w:val="22"/>
              </w:rPr>
            </w:pPr>
          </w:p>
          <w:p w14:paraId="0123ADC0">
            <w:pPr>
              <w:rPr>
                <w:rFonts w:ascii="Arial" w:hAnsi="Arial" w:cs="Arial"/>
                <w:sz w:val="22"/>
                <w:szCs w:val="22"/>
              </w:rPr>
            </w:pPr>
          </w:p>
          <w:p w14:paraId="7E55D55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0CDEE232">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D453CB4">
            <w:pPr>
              <w:pStyle w:val="5"/>
              <w:numPr>
                <w:ilvl w:val="0"/>
                <w:numId w:val="3"/>
              </w:numPr>
              <w:ind w:left="140"/>
            </w:pPr>
            <w:r>
              <w:rPr>
                <w:rFonts w:hint="eastAsia"/>
                <w:color w:val="000000"/>
                <w:lang w:val="en-US" w:eastAsia="zh-CN"/>
              </w:rPr>
              <w:t>1.</w:t>
            </w:r>
            <w:r>
              <w:rPr>
                <w:color w:val="000000"/>
              </w:rPr>
              <w:t>Ensure adherence to the UWTSD code of ethics and research standards and commonly agreed standards of good practice.</w:t>
            </w:r>
          </w:p>
          <w:p w14:paraId="4A6FABA4">
            <w:pPr>
              <w:pStyle w:val="5"/>
              <w:numPr>
                <w:ilvl w:val="0"/>
                <w:numId w:val="3"/>
              </w:numPr>
              <w:ind w:left="140"/>
            </w:pPr>
            <w:r>
              <w:rPr>
                <w:rFonts w:hint="eastAsia"/>
                <w:color w:val="000000"/>
                <w:lang w:val="en-US" w:eastAsia="zh-CN"/>
              </w:rPr>
              <w:t xml:space="preserve">2. </w:t>
            </w:r>
            <w:r>
              <w:rPr>
                <w:color w:val="000000"/>
              </w:rPr>
              <w:t>Ensure compliance with data storage regulations and university guidelines and security procedures.</w:t>
            </w:r>
          </w:p>
          <w:p w14:paraId="41DA2429">
            <w:pPr>
              <w:pStyle w:val="5"/>
              <w:numPr>
                <w:ilvl w:val="0"/>
                <w:numId w:val="4"/>
              </w:numPr>
              <w:rPr>
                <w:color w:val="000000"/>
              </w:rPr>
            </w:pPr>
            <w:r>
              <w:rPr>
                <w:color w:val="000000"/>
              </w:rPr>
              <w:t>Ensure that research methodology is robust and that methods are appropriate.</w:t>
            </w:r>
          </w:p>
          <w:p w14:paraId="745A720F">
            <w:pPr>
              <w:pStyle w:val="5"/>
              <w:numPr>
                <w:ilvl w:val="0"/>
                <w:numId w:val="4"/>
              </w:numPr>
            </w:pPr>
            <w:r>
              <w:rPr>
                <w:color w:val="000000"/>
              </w:rPr>
              <w:t>Adhere to the UWTSD code of conduct (and also the EWC code of conduct for teachers)</w:t>
            </w:r>
          </w:p>
          <w:p w14:paraId="324A56AF">
            <w:pPr>
              <w:rPr>
                <w:rFonts w:ascii="Arial" w:hAnsi="Arial" w:cs="Arial"/>
                <w:sz w:val="22"/>
                <w:szCs w:val="22"/>
              </w:rPr>
            </w:pPr>
          </w:p>
          <w:p w14:paraId="01634779">
            <w:pPr>
              <w:rPr>
                <w:rFonts w:ascii="Arial" w:hAnsi="Arial" w:cs="Arial"/>
                <w:sz w:val="22"/>
                <w:szCs w:val="22"/>
              </w:rPr>
            </w:pPr>
          </w:p>
          <w:p w14:paraId="13626CF7">
            <w:pPr>
              <w:rPr>
                <w:rFonts w:ascii="Arial" w:hAnsi="Arial" w:cs="Arial"/>
                <w:sz w:val="22"/>
                <w:szCs w:val="22"/>
              </w:rPr>
            </w:pPr>
          </w:p>
          <w:p w14:paraId="2AAB97C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5D2CC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091EA996">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14:paraId="2E82E0C0">
            <w:pPr>
              <w:rPr>
                <w:rFonts w:ascii="Arial" w:hAnsi="Arial" w:cs="Arial"/>
                <w:sz w:val="22"/>
                <w:szCs w:val="22"/>
              </w:rPr>
            </w:pPr>
            <w:r>
              <w:rPr>
                <w:rFonts w:ascii="Arial" w:hAnsi="Arial" w:cs="Arial"/>
                <w:b/>
                <w:sz w:val="22"/>
                <w:szCs w:val="22"/>
              </w:rPr>
              <w:t>Environmental risks</w:t>
            </w:r>
          </w:p>
          <w:p w14:paraId="45772C4D">
            <w:pPr>
              <w:rPr>
                <w:rFonts w:ascii="Arial" w:hAnsi="Arial" w:cs="Arial"/>
                <w:sz w:val="22"/>
                <w:szCs w:val="22"/>
              </w:rPr>
            </w:pPr>
            <w:r>
              <w:rPr>
                <w:rFonts w:ascii="Arial" w:hAnsi="Arial" w:cs="Arial"/>
                <w:sz w:val="22"/>
                <w:szCs w:val="22"/>
              </w:rPr>
              <w:t>For example: accidental spillage of pollutants, damage to local ecosystems</w:t>
            </w:r>
          </w:p>
        </w:tc>
      </w:tr>
      <w:tr w14:paraId="747A6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94E11">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50D712D9">
            <w:pPr>
              <w:autoSpaceDE w:val="0"/>
              <w:autoSpaceDN w:val="0"/>
              <w:adjustRightInd w:val="0"/>
              <w:rPr>
                <w:rFonts w:ascii="Arial" w:hAnsi="Arial" w:cs="Arial"/>
                <w:sz w:val="22"/>
                <w:szCs w:val="22"/>
                <w:lang w:val="en-US" w:eastAsia="zh-CN"/>
              </w:rPr>
            </w:pPr>
            <w:r>
              <w:rPr>
                <w:rFonts w:ascii="Arial" w:hAnsi="Arial" w:cs="Arial"/>
                <w:sz w:val="22"/>
                <w:szCs w:val="22"/>
              </w:rPr>
              <w:t>Risk to the environment:</w:t>
            </w:r>
            <w:r>
              <w:rPr>
                <w:rFonts w:hint="eastAsia" w:ascii="Arial" w:hAnsi="Arial" w:cs="Arial"/>
                <w:sz w:val="22"/>
                <w:szCs w:val="22"/>
                <w:lang w:val="en-US" w:eastAsia="zh-CN"/>
              </w:rPr>
              <w:t xml:space="preserve"> paper is required for printing articles</w:t>
            </w:r>
          </w:p>
          <w:p w14:paraId="1FF39F43">
            <w:pPr>
              <w:rPr>
                <w:rFonts w:ascii="Arial" w:hAnsi="Arial" w:cs="Arial"/>
                <w:sz w:val="22"/>
                <w:szCs w:val="22"/>
              </w:rPr>
            </w:pPr>
          </w:p>
          <w:p w14:paraId="0FA4FC5F">
            <w:pPr>
              <w:rPr>
                <w:rFonts w:ascii="Arial" w:hAnsi="Arial" w:cs="Arial"/>
                <w:sz w:val="22"/>
                <w:szCs w:val="22"/>
              </w:rPr>
            </w:pPr>
          </w:p>
          <w:p w14:paraId="76725B14">
            <w:pPr>
              <w:rPr>
                <w:rFonts w:ascii="Arial" w:hAnsi="Arial" w:cs="Arial"/>
                <w:sz w:val="22"/>
                <w:szCs w:val="22"/>
              </w:rPr>
            </w:pPr>
          </w:p>
          <w:p w14:paraId="731F9DCC">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68483404">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01AA2D4C">
            <w:pPr>
              <w:pStyle w:val="5"/>
            </w:pPr>
            <w:r>
              <w:rPr>
                <w:color w:val="000000"/>
              </w:rPr>
              <w:t>This research activity will mostly use electronic systems reducing the need for paper.</w:t>
            </w:r>
          </w:p>
          <w:p w14:paraId="1E2A4B43">
            <w:pPr>
              <w:rPr>
                <w:rFonts w:ascii="Arial" w:hAnsi="Arial" w:cs="Arial"/>
                <w:sz w:val="22"/>
                <w:szCs w:val="22"/>
              </w:rPr>
            </w:pPr>
            <w:r>
              <w:rPr>
                <w:color w:val="000000"/>
              </w:rPr>
              <w:t xml:space="preserve">As the research will be done mostly online or in the University library additional travel will not be needed for research purposes. </w:t>
            </w:r>
          </w:p>
          <w:p w14:paraId="43F59FCA">
            <w:pPr>
              <w:rPr>
                <w:rFonts w:ascii="Arial" w:hAnsi="Arial" w:cs="Arial"/>
                <w:sz w:val="22"/>
                <w:szCs w:val="22"/>
              </w:rPr>
            </w:pPr>
          </w:p>
          <w:p w14:paraId="23475B0C">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0744B78C">
      <w:pPr>
        <w:rPr>
          <w:rFonts w:ascii="Arial" w:hAnsi="Arial" w:cs="Arial"/>
        </w:rPr>
      </w:pP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14:paraId="19A2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14:paraId="687BA326">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14:paraId="46A77975">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7478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5868170">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14:paraId="252B49D2">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14:paraId="1BDCE3F6">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592A9F2">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67210E4C">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5DE48489">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14:paraId="339147C9">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8E627B4">
            <w:pPr>
              <w:autoSpaceDE w:val="0"/>
              <w:autoSpaceDN w:val="0"/>
              <w:adjustRightInd w:val="0"/>
              <w:jc w:val="center"/>
              <w:rPr>
                <w:rFonts w:ascii="Arial" w:hAnsi="Arial" w:cs="Arial"/>
                <w:b/>
                <w:sz w:val="22"/>
                <w:szCs w:val="22"/>
              </w:rPr>
            </w:pPr>
          </w:p>
        </w:tc>
      </w:tr>
      <w:tr w14:paraId="3069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5ED00E22">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14:paraId="6BE58ECC">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14:paraId="3BAA3719">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5F8CB89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14:paraId="5383C299">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sz w:val="22"/>
                    <w:szCs w:val="22"/>
                  </w:rPr>
                  <w:t>☒</w:t>
                </w:r>
              </w:sdtContent>
            </w:sdt>
          </w:p>
        </w:tc>
      </w:tr>
      <w:tr w14:paraId="4CF37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485AAEB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14:paraId="00C15133">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14:paraId="25EF3891">
            <w:pPr>
              <w:autoSpaceDE w:val="0"/>
              <w:autoSpaceDN w:val="0"/>
              <w:adjustRightInd w:val="0"/>
              <w:jc w:val="center"/>
              <w:rPr>
                <w:rFonts w:ascii="Arial" w:hAnsi="Arial" w:cs="Arial"/>
                <w:b/>
                <w:bCs/>
                <w:sz w:val="22"/>
                <w:szCs w:val="22"/>
              </w:rPr>
            </w:pPr>
          </w:p>
        </w:tc>
      </w:tr>
    </w:tbl>
    <w:p w14:paraId="30897980">
      <w:pPr>
        <w:autoSpaceDE w:val="0"/>
        <w:autoSpaceDN w:val="0"/>
        <w:adjustRightInd w:val="0"/>
        <w:spacing w:after="240"/>
        <w:jc w:val="both"/>
        <w:rPr>
          <w:rFonts w:ascii="Arial" w:hAnsi="Arial" w:cs="Arial"/>
          <w:b/>
          <w:sz w:val="22"/>
          <w:szCs w:val="22"/>
        </w:rPr>
      </w:pPr>
    </w:p>
    <w:p w14:paraId="4392BE97">
      <w:pPr>
        <w:rPr>
          <w:rFonts w:ascii="Arial" w:hAnsi="Arial" w:cs="Arial"/>
          <w:b/>
          <w:sz w:val="22"/>
          <w:szCs w:val="22"/>
        </w:rPr>
      </w:pPr>
      <w:r>
        <w:rPr>
          <w:rFonts w:ascii="Arial" w:hAnsi="Arial" w:cs="Arial"/>
          <w:b/>
          <w:sz w:val="22"/>
          <w:szCs w:val="22"/>
        </w:rPr>
        <w:t>SECTION I: Feedback, Consent and Confidentiality</w:t>
      </w:r>
    </w:p>
    <w:p w14:paraId="3C44E5F3">
      <w:pPr>
        <w:rPr>
          <w:rFonts w:ascii="Arial" w:hAnsi="Arial" w:cs="Arial"/>
          <w:b/>
          <w:sz w:val="22"/>
          <w:szCs w:val="22"/>
        </w:rPr>
      </w:pPr>
    </w:p>
    <w:tbl>
      <w:tblPr>
        <w:tblStyle w:val="12"/>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173BA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5A2D192">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7FF0B306">
            <w:pPr>
              <w:rPr>
                <w:rFonts w:ascii="Arial" w:hAnsi="Arial" w:cs="Arial"/>
                <w:sz w:val="22"/>
                <w:szCs w:val="22"/>
              </w:rPr>
            </w:pPr>
            <w:r>
              <w:rPr>
                <w:rFonts w:ascii="Arial" w:hAnsi="Arial" w:cs="Arial"/>
                <w:b/>
                <w:sz w:val="22"/>
                <w:szCs w:val="22"/>
              </w:rPr>
              <w:t>Feedback</w:t>
            </w:r>
          </w:p>
          <w:p w14:paraId="234885A9">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45527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469226EA">
            <w:pPr>
              <w:rPr>
                <w:rFonts w:ascii="Arial" w:hAnsi="Arial" w:cs="Arial"/>
                <w:bCs/>
                <w:sz w:val="22"/>
                <w:szCs w:val="22"/>
              </w:rPr>
            </w:pPr>
          </w:p>
        </w:tc>
        <w:tc>
          <w:tcPr>
            <w:tcW w:w="9923" w:type="dxa"/>
            <w:tcBorders>
              <w:top w:val="single" w:color="auto" w:sz="4" w:space="0"/>
              <w:bottom w:val="single" w:color="auto" w:sz="4" w:space="0"/>
            </w:tcBorders>
          </w:tcPr>
          <w:p w14:paraId="0D1198FE">
            <w:pPr>
              <w:rPr>
                <w:rFonts w:ascii="Arial" w:hAnsi="Arial" w:cs="Arial"/>
                <w:sz w:val="22"/>
                <w:szCs w:val="22"/>
              </w:rPr>
            </w:pPr>
          </w:p>
          <w:p w14:paraId="72DDE3BE">
            <w:pPr>
              <w:rPr>
                <w:rFonts w:ascii="Arial" w:hAnsi="Arial" w:cs="Arial"/>
                <w:sz w:val="22"/>
                <w:szCs w:val="22"/>
              </w:rPr>
            </w:pPr>
          </w:p>
          <w:p w14:paraId="11A05623">
            <w:pPr>
              <w:rPr>
                <w:rFonts w:ascii="Arial" w:hAnsi="Arial" w:cs="Arial"/>
                <w:sz w:val="22"/>
                <w:szCs w:val="22"/>
              </w:rPr>
            </w:pPr>
          </w:p>
          <w:p w14:paraId="4599CA3A">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6CB38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7B167C76">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5EEA2956">
            <w:pPr>
              <w:rPr>
                <w:rFonts w:ascii="Arial" w:hAnsi="Arial" w:cs="Arial"/>
                <w:sz w:val="22"/>
                <w:szCs w:val="22"/>
              </w:rPr>
            </w:pPr>
            <w:r>
              <w:rPr>
                <w:rFonts w:ascii="Arial" w:hAnsi="Arial" w:cs="Arial"/>
                <w:b/>
                <w:sz w:val="22"/>
                <w:szCs w:val="22"/>
              </w:rPr>
              <w:t>Informed consent</w:t>
            </w:r>
          </w:p>
          <w:p w14:paraId="18A72A4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FD4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31FA0D5C">
            <w:pPr>
              <w:rPr>
                <w:rFonts w:ascii="Arial" w:hAnsi="Arial" w:cs="Arial"/>
                <w:bCs/>
                <w:sz w:val="22"/>
                <w:szCs w:val="22"/>
              </w:rPr>
            </w:pPr>
          </w:p>
        </w:tc>
        <w:tc>
          <w:tcPr>
            <w:tcW w:w="9923" w:type="dxa"/>
            <w:tcBorders>
              <w:top w:val="single" w:color="auto" w:sz="4" w:space="0"/>
              <w:bottom w:val="single" w:color="auto" w:sz="4" w:space="0"/>
            </w:tcBorders>
          </w:tcPr>
          <w:p w14:paraId="1EF9550F">
            <w:pPr>
              <w:rPr>
                <w:rFonts w:ascii="Arial" w:hAnsi="Arial" w:cs="Arial"/>
                <w:sz w:val="22"/>
                <w:szCs w:val="22"/>
              </w:rPr>
            </w:pPr>
          </w:p>
          <w:p w14:paraId="21F84BE6">
            <w:pPr>
              <w:rPr>
                <w:rFonts w:ascii="Arial" w:hAnsi="Arial" w:cs="Arial"/>
                <w:sz w:val="22"/>
                <w:szCs w:val="22"/>
              </w:rPr>
            </w:pPr>
          </w:p>
          <w:p w14:paraId="438535E4">
            <w:pPr>
              <w:rPr>
                <w:rFonts w:ascii="Arial" w:hAnsi="Arial" w:cs="Arial"/>
                <w:sz w:val="22"/>
                <w:szCs w:val="22"/>
              </w:rPr>
            </w:pPr>
          </w:p>
          <w:p w14:paraId="7BBE357B">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55E9E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D4DE690">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6E81A596">
            <w:pPr>
              <w:rPr>
                <w:rFonts w:ascii="Arial" w:hAnsi="Arial" w:cs="Arial"/>
                <w:b/>
                <w:sz w:val="22"/>
                <w:szCs w:val="22"/>
              </w:rPr>
            </w:pPr>
            <w:r>
              <w:rPr>
                <w:rFonts w:ascii="Arial" w:hAnsi="Arial" w:cs="Arial"/>
                <w:b/>
                <w:sz w:val="22"/>
                <w:szCs w:val="22"/>
              </w:rPr>
              <w:t>Confidentiality / Anonymity</w:t>
            </w:r>
          </w:p>
          <w:p w14:paraId="7EA855B9">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242B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429EEB58">
            <w:pPr>
              <w:rPr>
                <w:rFonts w:ascii="Arial" w:hAnsi="Arial" w:cs="Arial"/>
                <w:bCs/>
                <w:sz w:val="22"/>
                <w:szCs w:val="22"/>
              </w:rPr>
            </w:pPr>
          </w:p>
        </w:tc>
        <w:tc>
          <w:tcPr>
            <w:tcW w:w="9923" w:type="dxa"/>
            <w:tcBorders>
              <w:top w:val="single" w:color="auto" w:sz="4" w:space="0"/>
              <w:bottom w:val="single" w:color="auto" w:sz="4" w:space="0"/>
            </w:tcBorders>
          </w:tcPr>
          <w:p w14:paraId="6D65F4F8">
            <w:pPr>
              <w:rPr>
                <w:rFonts w:ascii="Arial" w:hAnsi="Arial" w:cs="Arial"/>
                <w:sz w:val="22"/>
                <w:szCs w:val="22"/>
              </w:rPr>
            </w:pPr>
          </w:p>
          <w:p w14:paraId="0C6C48DE">
            <w:pPr>
              <w:rPr>
                <w:rFonts w:ascii="Arial" w:hAnsi="Arial" w:cs="Arial"/>
                <w:sz w:val="22"/>
                <w:szCs w:val="22"/>
              </w:rPr>
            </w:pPr>
          </w:p>
          <w:p w14:paraId="068DAFCA">
            <w:pPr>
              <w:rPr>
                <w:rFonts w:ascii="Arial" w:hAnsi="Arial" w:cs="Arial"/>
                <w:sz w:val="22"/>
                <w:szCs w:val="22"/>
              </w:rPr>
            </w:pPr>
          </w:p>
          <w:p w14:paraId="7EA6A06D">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A849FC9">
      <w:pPr>
        <w:rPr>
          <w:rFonts w:ascii="Arial" w:hAnsi="Arial" w:cs="Arial"/>
          <w:sz w:val="22"/>
          <w:szCs w:val="22"/>
        </w:rPr>
      </w:pPr>
    </w:p>
    <w:p w14:paraId="2457809E">
      <w:pPr>
        <w:rPr>
          <w:rFonts w:ascii="Arial" w:hAnsi="Arial" w:cs="Arial"/>
          <w:b/>
          <w:sz w:val="22"/>
          <w:szCs w:val="22"/>
        </w:rPr>
      </w:pPr>
      <w:r>
        <w:rPr>
          <w:rFonts w:ascii="Arial" w:hAnsi="Arial" w:cs="Arial"/>
          <w:b/>
          <w:sz w:val="22"/>
          <w:szCs w:val="22"/>
        </w:rPr>
        <w:t>SECTION J: Data Protection and Storage</w:t>
      </w:r>
    </w:p>
    <w:p w14:paraId="59968C9F">
      <w:pPr>
        <w:rPr>
          <w:rFonts w:ascii="Arial" w:hAnsi="Arial" w:cs="Arial"/>
          <w:b/>
          <w:sz w:val="22"/>
          <w:szCs w:val="22"/>
        </w:rPr>
      </w:pPr>
    </w:p>
    <w:tbl>
      <w:tblPr>
        <w:tblStyle w:val="12"/>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25F0FD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2E66A9DE">
            <w:pPr>
              <w:pStyle w:val="10"/>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7966FCF5">
            <w:pPr>
              <w:pStyle w:val="10"/>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9214036">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5715BAE">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74DA6D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3004C8C8">
            <w:pPr>
              <w:pStyle w:val="10"/>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2EF53E2">
            <w:pPr>
              <w:pStyle w:val="10"/>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D5819C2">
            <w:pPr>
              <w:pStyle w:val="10"/>
              <w:autoSpaceDE w:val="0"/>
              <w:autoSpaceDN w:val="0"/>
              <w:adjustRightInd w:val="0"/>
              <w:jc w:val="center"/>
              <w:rPr>
                <w:rFonts w:ascii="Segoe UI Symbol" w:hAnsi="Segoe UI Symbol" w:eastAsia="MS Gothic" w:cs="Segoe UI Symbol"/>
                <w:sz w:val="22"/>
                <w:szCs w:val="22"/>
                <w:lang w:val="en-US"/>
              </w:rPr>
            </w:pPr>
          </w:p>
          <w:p w14:paraId="708DFE5C">
            <w:pPr>
              <w:pStyle w:val="10"/>
              <w:autoSpaceDE w:val="0"/>
              <w:autoSpaceDN w:val="0"/>
              <w:adjustRightInd w:val="0"/>
              <w:jc w:val="center"/>
              <w:rPr>
                <w:rFonts w:ascii="Segoe UI Symbol" w:hAnsi="Segoe UI Symbol" w:eastAsia="MS Gothic" w:cs="Segoe UI Symbol"/>
                <w:sz w:val="22"/>
                <w:szCs w:val="22"/>
                <w:lang w:val="en-US"/>
              </w:rPr>
            </w:pPr>
            <w:r>
              <w:rPr>
                <w:rFonts w:ascii="Segoe UI Symbol" w:hAnsi="Segoe UI Symbol" w:eastAsia="MS Gothic" w:cs="Segoe UI Symbol"/>
                <w:sz w:val="22"/>
                <w:szCs w:val="22"/>
                <w:lang w:val="en-US"/>
              </w:rPr>
              <w:t>☐</w:t>
            </w:r>
          </w:p>
          <w:p w14:paraId="0FAC8699">
            <w:pPr>
              <w:pStyle w:val="10"/>
              <w:autoSpaceDE w:val="0"/>
              <w:autoSpaceDN w:val="0"/>
              <w:adjustRightInd w:val="0"/>
              <w:jc w:val="center"/>
              <w:rPr>
                <w:rFonts w:ascii="Segoe UI Symbol" w:hAnsi="Segoe UI Symbol" w:eastAsia="MS Gothic" w:cs="Segoe UI Symbol"/>
                <w:sz w:val="22"/>
                <w:szCs w:val="22"/>
                <w:lang w:val="en-US"/>
              </w:rPr>
            </w:pP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FFBBFB">
            <w:pPr>
              <w:pStyle w:val="10"/>
              <w:autoSpaceDE w:val="0"/>
              <w:autoSpaceDN w:val="0"/>
              <w:adjustRightInd w:val="0"/>
              <w:jc w:val="center"/>
              <w:rPr>
                <w:rFonts w:ascii="Arial" w:hAnsi="Arial" w:cs="Arial"/>
                <w:sz w:val="22"/>
                <w:szCs w:val="22"/>
              </w:rPr>
            </w:pPr>
          </w:p>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14:paraId="326F23BB">
                <w:pPr>
                  <w:pStyle w:val="10"/>
                  <w:autoSpaceDE w:val="0"/>
                  <w:autoSpaceDN w:val="0"/>
                  <w:adjustRightInd w:val="0"/>
                  <w:jc w:val="center"/>
                  <w:rPr>
                    <w:rFonts w:ascii="Arial" w:hAnsi="Arial" w:cs="Arial"/>
                    <w:sz w:val="22"/>
                    <w:szCs w:val="22"/>
                  </w:rPr>
                </w:pPr>
                <w:r>
                  <w:rPr>
                    <w:rFonts w:ascii="MS Gothic" w:hAnsi="MS Gothic" w:eastAsia="MS Gothic" w:cs="Segoe UI Symbol"/>
                    <w:sz w:val="22"/>
                    <w:szCs w:val="22"/>
                    <w:lang w:eastAsia="en-US"/>
                  </w:rPr>
                  <w:t>☒</w:t>
                </w:r>
              </w:p>
            </w:sdtContent>
          </w:sdt>
          <w:p w14:paraId="711C5E96">
            <w:pPr>
              <w:pStyle w:val="10"/>
              <w:autoSpaceDE w:val="0"/>
              <w:autoSpaceDN w:val="0"/>
              <w:adjustRightInd w:val="0"/>
              <w:jc w:val="center"/>
              <w:rPr>
                <w:rFonts w:ascii="Arial" w:hAnsi="Arial" w:cs="Arial"/>
                <w:sz w:val="22"/>
                <w:szCs w:val="22"/>
                <w:lang w:val="en-US"/>
              </w:rPr>
            </w:pPr>
          </w:p>
        </w:tc>
      </w:tr>
      <w:tr w14:paraId="039954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8C04834">
            <w:pPr>
              <w:pStyle w:val="10"/>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95B9CC3">
            <w:pPr>
              <w:pStyle w:val="10"/>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7D4453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216F8C4">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AAB2DF2">
            <w:pPr>
              <w:rPr>
                <w:rFonts w:ascii="Arial" w:hAnsi="Arial" w:cs="Arial"/>
                <w:sz w:val="22"/>
                <w:szCs w:val="22"/>
              </w:rPr>
            </w:pPr>
          </w:p>
          <w:p w14:paraId="763DDB5E">
            <w:pPr>
              <w:rPr>
                <w:rFonts w:ascii="Arial" w:hAnsi="Arial" w:cs="Arial"/>
                <w:sz w:val="22"/>
                <w:szCs w:val="22"/>
              </w:rPr>
            </w:pPr>
          </w:p>
          <w:p w14:paraId="16557873">
            <w:pPr>
              <w:rPr>
                <w:rFonts w:ascii="Arial" w:hAnsi="Arial" w:cs="Arial"/>
                <w:sz w:val="22"/>
                <w:szCs w:val="22"/>
              </w:rPr>
            </w:pPr>
          </w:p>
          <w:p w14:paraId="422D0650">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229118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44BD4671">
            <w:pPr>
              <w:pStyle w:val="10"/>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BCC3271">
            <w:pPr>
              <w:pStyle w:val="10"/>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2B8C7A6">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0A84ACA">
            <w:pPr>
              <w:pStyle w:val="10"/>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1665B1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ECF103">
            <w:pPr>
              <w:pStyle w:val="10"/>
              <w:spacing w:before="0" w:beforeAutospacing="0" w:after="0" w:afterAutospacing="0"/>
              <w:jc w:val="center"/>
              <w:rPr>
                <w:rStyle w:val="15"/>
                <w:rFonts w:ascii="Arial" w:hAnsi="Arial" w:cs="Arial"/>
                <w:b w:val="0"/>
                <w:iCs/>
                <w:color w:val="000000"/>
                <w:sz w:val="20"/>
                <w:szCs w:val="23"/>
              </w:rPr>
            </w:pPr>
            <w:r>
              <w:rPr>
                <w:rStyle w:val="15"/>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CB3C811">
            <w:pPr>
              <w:pStyle w:val="10"/>
              <w:spacing w:before="0" w:beforeAutospacing="0" w:after="0" w:afterAutospacing="0"/>
              <w:rPr>
                <w:rFonts w:ascii="Arial" w:hAnsi="Arial" w:cs="Arial"/>
              </w:rPr>
            </w:pPr>
            <w:r>
              <w:rPr>
                <w:rStyle w:val="15"/>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96883D0">
            <w:pPr>
              <w:pStyle w:val="10"/>
              <w:spacing w:before="0" w:beforeAutospacing="0" w:after="0" w:afterAutospacing="0"/>
              <w:rPr>
                <w:rFonts w:ascii="Arial" w:hAnsi="Arial" w:cs="Arial"/>
              </w:rPr>
            </w:pPr>
            <w:r>
              <w:rPr>
                <w:rFonts w:ascii="Arial" w:hAnsi="Arial" w:cs="Arial"/>
                <w:i/>
                <w:iCs/>
                <w:color w:val="000000"/>
                <w:sz w:val="20"/>
                <w:szCs w:val="23"/>
              </w:rPr>
              <w:t>(a) racial or ethnic origin,</w:t>
            </w:r>
          </w:p>
          <w:p w14:paraId="1121C57C">
            <w:pPr>
              <w:pStyle w:val="10"/>
              <w:spacing w:before="0" w:beforeAutospacing="0" w:after="0" w:afterAutospacing="0"/>
              <w:rPr>
                <w:rFonts w:ascii="Arial" w:hAnsi="Arial" w:cs="Arial"/>
              </w:rPr>
            </w:pPr>
            <w:r>
              <w:rPr>
                <w:rFonts w:ascii="Arial" w:hAnsi="Arial" w:cs="Arial"/>
                <w:i/>
                <w:iCs/>
                <w:color w:val="000000"/>
                <w:sz w:val="20"/>
                <w:szCs w:val="23"/>
              </w:rPr>
              <w:t>(b) political opinions,</w:t>
            </w:r>
          </w:p>
          <w:p w14:paraId="5DDCAA6E">
            <w:pPr>
              <w:pStyle w:val="10"/>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47FD1403">
            <w:pPr>
              <w:pStyle w:val="10"/>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51B7C541">
            <w:pPr>
              <w:pStyle w:val="10"/>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3615B92A">
            <w:pPr>
              <w:pStyle w:val="10"/>
              <w:spacing w:before="0" w:beforeAutospacing="0" w:after="0" w:afterAutospacing="0"/>
              <w:rPr>
                <w:rFonts w:ascii="Arial" w:hAnsi="Arial" w:cs="Arial"/>
              </w:rPr>
            </w:pPr>
            <w:r>
              <w:rPr>
                <w:rFonts w:ascii="Arial" w:hAnsi="Arial" w:cs="Arial"/>
                <w:i/>
                <w:iCs/>
                <w:color w:val="000000"/>
                <w:sz w:val="20"/>
                <w:szCs w:val="23"/>
              </w:rPr>
              <w:t>(f) sexual life,</w:t>
            </w:r>
          </w:p>
          <w:p w14:paraId="29BB9671">
            <w:pPr>
              <w:pStyle w:val="10"/>
              <w:spacing w:before="0" w:beforeAutospacing="0" w:after="0" w:afterAutospacing="0"/>
              <w:rPr>
                <w:rFonts w:ascii="Arial" w:hAnsi="Arial" w:cs="Arial"/>
              </w:rPr>
            </w:pPr>
            <w:r>
              <w:rPr>
                <w:rFonts w:ascii="Arial" w:hAnsi="Arial" w:cs="Arial"/>
                <w:i/>
                <w:iCs/>
                <w:color w:val="000000"/>
                <w:sz w:val="20"/>
                <w:szCs w:val="23"/>
              </w:rPr>
              <w:t>(g) genetics,</w:t>
            </w:r>
          </w:p>
          <w:p w14:paraId="0785C383">
            <w:pPr>
              <w:pStyle w:val="10"/>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FEF059">
            <w:pPr>
              <w:pStyle w:val="10"/>
              <w:autoSpaceDE w:val="0"/>
              <w:autoSpaceDN w:val="0"/>
              <w:adjustRightInd w:val="0"/>
              <w:jc w:val="center"/>
              <w:rPr>
                <w:rFonts w:ascii="Arial" w:hAnsi="Arial" w:cs="Arial"/>
                <w:sz w:val="22"/>
                <w:szCs w:val="22"/>
              </w:rPr>
            </w:pPr>
          </w:p>
          <w:sdt>
            <w:sdtPr>
              <w:rPr>
                <w:rFonts w:ascii="Arial" w:hAnsi="Arial" w:cs="Arial"/>
                <w:sz w:val="22"/>
                <w:szCs w:val="22"/>
              </w:rPr>
              <w:id w:val="207219834"/>
              <w14:checkbox>
                <w14:checked w14:val="0"/>
                <w14:checkedState w14:val="2612" w14:font="MS Gothic"/>
                <w14:uncheckedState w14:val="2610" w14:font="MS Gothic"/>
              </w14:checkbox>
            </w:sdtPr>
            <w:sdtEndPr>
              <w:rPr>
                <w:rFonts w:ascii="Arial" w:hAnsi="Arial" w:cs="Arial"/>
                <w:sz w:val="22"/>
                <w:szCs w:val="22"/>
              </w:rPr>
            </w:sdtEndPr>
            <w:sdtContent>
              <w:p w14:paraId="210E5521">
                <w:pPr>
                  <w:pStyle w:val="10"/>
                  <w:autoSpaceDE w:val="0"/>
                  <w:autoSpaceDN w:val="0"/>
                  <w:adjustRightInd w:val="0"/>
                  <w:ind w:firstLine="220" w:firstLineChars="100"/>
                  <w:jc w:val="both"/>
                  <w:rPr>
                    <w:rFonts w:ascii="Arial" w:hAnsi="Arial" w:cs="Arial"/>
                    <w:sz w:val="22"/>
                    <w:szCs w:val="22"/>
                  </w:rPr>
                </w:pPr>
                <w:r>
                  <w:rPr>
                    <w:rFonts w:ascii="MS Gothic" w:hAnsi="MS Gothic" w:eastAsia="MS Gothic" w:cs="Segoe UI Symbol"/>
                    <w:sz w:val="22"/>
                    <w:szCs w:val="22"/>
                    <w:lang w:eastAsia="en-US"/>
                  </w:rPr>
                  <w:t>☐</w:t>
                </w:r>
              </w:p>
            </w:sdtContent>
          </w:sdt>
          <w:p w14:paraId="0D8FBC4D">
            <w:pPr>
              <w:pStyle w:val="10"/>
              <w:autoSpaceDE w:val="0"/>
              <w:autoSpaceDN w:val="0"/>
              <w:adjustRightInd w:val="0"/>
              <w:jc w:val="center"/>
              <w:rPr>
                <w:rFonts w:ascii="Arial" w:hAnsi="Arial" w:cs="Arial"/>
                <w:sz w:val="22"/>
                <w:szCs w:val="22"/>
              </w:rPr>
            </w:pP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sz w:val="22"/>
                <w:szCs w:val="22"/>
              </w:rPr>
              <w:id w:val="1375581332"/>
              <w14:checkbox>
                <w14:checked w14:val="1"/>
                <w14:checkedState w14:val="2612" w14:font="MS Gothic"/>
                <w14:uncheckedState w14:val="2610" w14:font="MS Gothic"/>
              </w14:checkbox>
            </w:sdtPr>
            <w:sdtEndPr>
              <w:rPr>
                <w:rFonts w:ascii="Arial" w:hAnsi="Arial" w:cs="Arial"/>
                <w:sz w:val="22"/>
                <w:szCs w:val="22"/>
              </w:rPr>
            </w:sdtEndPr>
            <w:sdtContent>
              <w:p w14:paraId="6B8A5907">
                <w:pPr>
                  <w:pStyle w:val="10"/>
                  <w:autoSpaceDE w:val="0"/>
                  <w:autoSpaceDN w:val="0"/>
                  <w:adjustRightInd w:val="0"/>
                  <w:jc w:val="center"/>
                  <w:rPr>
                    <w:rFonts w:ascii="Arial" w:hAnsi="Arial" w:cs="Arial"/>
                    <w:sz w:val="22"/>
                    <w:szCs w:val="22"/>
                  </w:rPr>
                </w:pPr>
                <w:r>
                  <w:rPr>
                    <w:rFonts w:ascii="MS Gothic" w:hAnsi="MS Gothic" w:eastAsia="MS Gothic" w:cs="Segoe UI Symbol"/>
                    <w:sz w:val="22"/>
                    <w:szCs w:val="22"/>
                    <w:lang w:eastAsia="en-US"/>
                  </w:rPr>
                  <w:t>☒</w:t>
                </w:r>
              </w:p>
            </w:sdtContent>
          </w:sdt>
        </w:tc>
      </w:tr>
      <w:tr w14:paraId="3453EA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8D4C2F0">
            <w:pPr>
              <w:pStyle w:val="10"/>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602AD91">
            <w:pPr>
              <w:pStyle w:val="10"/>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2BD23E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172E3A92">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16A71C34">
            <w:pPr>
              <w:rPr>
                <w:rFonts w:ascii="Arial" w:hAnsi="Arial" w:cs="Arial"/>
                <w:strike/>
                <w:sz w:val="22"/>
                <w:szCs w:val="22"/>
              </w:rPr>
            </w:pPr>
          </w:p>
          <w:p w14:paraId="1C901B3F">
            <w:pPr>
              <w:rPr>
                <w:rFonts w:ascii="Arial" w:hAnsi="Arial" w:cs="Arial"/>
                <w:strike/>
                <w:sz w:val="22"/>
                <w:szCs w:val="22"/>
              </w:rPr>
            </w:pPr>
          </w:p>
          <w:p w14:paraId="3E0F79DB">
            <w:pPr>
              <w:autoSpaceDE w:val="0"/>
              <w:autoSpaceDN w:val="0"/>
              <w:adjustRightInd w:val="0"/>
              <w:rPr>
                <w:rFonts w:ascii="Arial" w:hAnsi="Arial" w:cs="Arial"/>
                <w:strike/>
              </w:rPr>
            </w:pPr>
            <w:r>
              <w:rPr>
                <w:rFonts w:ascii="Arial" w:hAnsi="Arial" w:cs="Arial"/>
                <w:i/>
                <w:strike w:val="0"/>
                <w:color w:val="808080"/>
                <w:sz w:val="18"/>
                <w:szCs w:val="18"/>
              </w:rPr>
              <w:t>(this box should expand as you type)</w:t>
            </w:r>
          </w:p>
        </w:tc>
      </w:tr>
    </w:tbl>
    <w:p w14:paraId="5D0FAAEC">
      <w:pPr>
        <w:rPr>
          <w:rFonts w:ascii="Arial" w:hAnsi="Arial" w:cs="Arial"/>
        </w:rPr>
      </w:pPr>
      <w:r>
        <w:rPr>
          <w:rFonts w:ascii="Arial" w:hAnsi="Arial" w:cs="Arial"/>
        </w:rPr>
        <w:t>You must expand and explain this in greater detail</w:t>
      </w:r>
    </w:p>
    <w:p w14:paraId="08E91219">
      <w:pPr>
        <w:rPr>
          <w:rFonts w:ascii="Arial" w:hAnsi="Arial" w:cs="Arial"/>
        </w:rPr>
      </w:pP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5408C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22AF511">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0227A313">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C95C11A">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42B74A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FCF3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0289182">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39F210FF">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14:paraId="1BDDD630">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076155062"/>
              <w14:checkbox>
                <w14:checked w14:val="1"/>
                <w14:checkedState w14:val="2612" w14:font="MS Gothic"/>
                <w14:uncheckedState w14:val="2610" w14:font="MS Gothic"/>
              </w14:checkbox>
            </w:sdtPr>
            <w:sdtEndPr>
              <w:rPr>
                <w:rFonts w:ascii="Arial" w:hAnsi="Arial" w:cs="Arial"/>
                <w:sz w:val="22"/>
                <w:szCs w:val="22"/>
              </w:rPr>
            </w:sdtEndPr>
            <w:sdtContent>
              <w:p w14:paraId="7733CA5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1057D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5404D33">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65D70938">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rPr>
                <w:rFonts w:ascii="Arial" w:hAnsi="Arial" w:cs="Arial"/>
                <w:sz w:val="22"/>
                <w:szCs w:val="22"/>
              </w:rPr>
            </w:sdtEndPr>
            <w:sdtContent>
              <w:p w14:paraId="7A3C49A5">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rPr>
                <w:rFonts w:ascii="Arial" w:hAnsi="Arial" w:cs="Arial"/>
                <w:sz w:val="22"/>
                <w:szCs w:val="22"/>
              </w:rPr>
            </w:sdtEndPr>
            <w:sdtContent>
              <w:p w14:paraId="1F6A5A38">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3C78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FF0E1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6F7F3AA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14:paraId="5EFF11D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14:paraId="5080942A">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5D2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562" w:type="dxa"/>
            <w:shd w:val="clear" w:color="auto" w:fill="F1F1F1" w:themeFill="background1" w:themeFillShade="F2"/>
            <w:vAlign w:val="center"/>
          </w:tcPr>
          <w:p w14:paraId="0AB7AD53">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018B5C33">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14:paraId="56F8A9D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14:paraId="7CE0A0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4EE49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95926AA">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7A94122A">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rPr>
                <w:rFonts w:ascii="Arial" w:hAnsi="Arial" w:cs="Arial"/>
                <w:sz w:val="22"/>
                <w:szCs w:val="22"/>
              </w:rPr>
            </w:sdtEndPr>
            <w:sdtContent>
              <w:p w14:paraId="7EB0262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rPr>
                <w:rFonts w:ascii="Arial" w:hAnsi="Arial" w:cs="Arial"/>
                <w:sz w:val="22"/>
                <w:szCs w:val="22"/>
              </w:rPr>
            </w:sdtEndPr>
            <w:sdtContent>
              <w:p w14:paraId="50AC1FD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14:paraId="0182C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D8FBCFE">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2F6DE36E">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14:paraId="2BD9C40A">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14:paraId="02A8C1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9FE8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0CA040F">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4BBE6610">
            <w:pPr>
              <w:autoSpaceDE w:val="0"/>
              <w:autoSpaceDN w:val="0"/>
              <w:adjustRightInd w:val="0"/>
              <w:rPr>
                <w:rFonts w:ascii="Arial" w:hAnsi="Arial" w:cs="Arial"/>
                <w:sz w:val="22"/>
                <w:szCs w:val="22"/>
              </w:rPr>
            </w:pPr>
            <w:r>
              <w:rPr>
                <w:rFonts w:ascii="Arial" w:hAnsi="Arial" w:cs="Arial"/>
                <w:sz w:val="22"/>
                <w:szCs w:val="22"/>
              </w:rPr>
              <w:t>Other – specify:</w:t>
            </w:r>
          </w:p>
          <w:p w14:paraId="1712B25C">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14:paraId="54825BA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14:paraId="5CD71968">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7F3A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52586F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118465F1">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5142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10A90483">
            <w:pPr>
              <w:jc w:val="center"/>
              <w:rPr>
                <w:rFonts w:ascii="Arial" w:hAnsi="Arial" w:cs="Arial"/>
                <w:sz w:val="22"/>
                <w:szCs w:val="22"/>
              </w:rPr>
            </w:pPr>
          </w:p>
        </w:tc>
        <w:tc>
          <w:tcPr>
            <w:tcW w:w="9923" w:type="dxa"/>
            <w:gridSpan w:val="3"/>
          </w:tcPr>
          <w:p w14:paraId="31287470">
            <w:pPr>
              <w:widowControl/>
              <w:numPr>
                <w:ilvl w:val="0"/>
                <w:numId w:val="0"/>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Password Protection:</w:t>
            </w:r>
          </w:p>
          <w:p w14:paraId="553A32E5">
            <w:pPr>
              <w:widowControl/>
              <w:numPr>
                <w:ilvl w:val="0"/>
                <w:numId w:val="5"/>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All data files will be password protected to prevent unauthorized access.</w:t>
            </w:r>
          </w:p>
          <w:p w14:paraId="5CFA3CEF">
            <w:pPr>
              <w:widowControl/>
              <w:numPr>
                <w:ilvl w:val="0"/>
                <w:numId w:val="5"/>
              </w:numPr>
              <w:ind w:left="0" w:leftChars="0" w:firstLine="0" w:firstLine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Strong, unique passwords will be used and changed regularly.</w:t>
            </w:r>
          </w:p>
          <w:p w14:paraId="698C72A8">
            <w:pPr>
              <w:widowControl/>
              <w:numPr>
                <w:ilvl w:val="0"/>
                <w:numId w:val="0"/>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Secure Storage:</w:t>
            </w:r>
          </w:p>
          <w:p w14:paraId="60E45378">
            <w:pPr>
              <w:widowControl/>
              <w:numPr>
                <w:ilvl w:val="0"/>
                <w:numId w:val="6"/>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The data will be stored on a secure, password-protected laptop which will be kept in a locked, secure location when not in use.</w:t>
            </w:r>
          </w:p>
          <w:p w14:paraId="22464C0D">
            <w:pPr>
              <w:widowControl/>
              <w:numPr>
                <w:ilvl w:val="0"/>
                <w:numId w:val="0"/>
              </w:numPr>
              <w:ind w:leftChars="0"/>
              <w:jc w:val="both"/>
              <w:rPr>
                <w:rFonts w:hint="default" w:ascii="Arial" w:hAnsi="Arial" w:cs="Arial"/>
                <w:color w:val="auto"/>
                <w:kern w:val="0"/>
                <w:sz w:val="20"/>
                <w:szCs w:val="20"/>
                <w:lang w:val="en-US" w:eastAsia="zh-CN"/>
              </w:rPr>
            </w:pPr>
            <w:r>
              <w:rPr>
                <w:rFonts w:hint="eastAsia" w:ascii="Arial" w:hAnsi="Arial" w:cs="Arial"/>
                <w:color w:val="auto"/>
                <w:kern w:val="0"/>
                <w:sz w:val="20"/>
                <w:szCs w:val="20"/>
                <w:lang w:val="en-US" w:eastAsia="zh-CN"/>
              </w:rPr>
              <w:t xml:space="preserve">2. </w:t>
            </w:r>
            <w:r>
              <w:rPr>
                <w:rFonts w:hint="default" w:ascii="Arial" w:hAnsi="Arial" w:cs="Arial"/>
                <w:color w:val="auto"/>
                <w:kern w:val="0"/>
                <w:sz w:val="20"/>
                <w:szCs w:val="20"/>
                <w:lang w:val="en-US" w:eastAsia="zh-CN"/>
              </w:rPr>
              <w:t>Physical security measures will be in place to prevent theft or unauthorized access to the laptop.</w:t>
            </w:r>
          </w:p>
          <w:p w14:paraId="6ACEADC2">
            <w:pPr>
              <w:widowControl/>
              <w:numPr>
                <w:ilvl w:val="0"/>
                <w:numId w:val="0"/>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Encryption:</w:t>
            </w:r>
          </w:p>
          <w:p w14:paraId="142DC357">
            <w:pPr>
              <w:widowControl/>
              <w:numPr>
                <w:ilvl w:val="0"/>
                <w:numId w:val="0"/>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Data will be encrypted both at rest and in transit to ensure its security. This includes encryption of files stored on the laptop as well as any data transferred over the internet.</w:t>
            </w:r>
          </w:p>
          <w:p w14:paraId="43336F38">
            <w:pPr>
              <w:widowControl/>
              <w:numPr>
                <w:ilvl w:val="0"/>
                <w:numId w:val="0"/>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Backup Procedures:</w:t>
            </w:r>
          </w:p>
          <w:p w14:paraId="3E0852CD">
            <w:pPr>
              <w:widowControl/>
              <w:numPr>
                <w:ilvl w:val="0"/>
                <w:numId w:val="7"/>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Regular backups of the data will be performed to ensure data integrity and prevent data loss.</w:t>
            </w:r>
          </w:p>
          <w:p w14:paraId="6B267242">
            <w:pPr>
              <w:widowControl/>
              <w:numPr>
                <w:ilvl w:val="0"/>
                <w:numId w:val="7"/>
              </w:numPr>
              <w:ind w:left="0" w:leftChars="0" w:firstLine="0" w:firstLine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Backups will be stored on the Microsoft 365 cloud platform, which provides robust security</w:t>
            </w:r>
            <w:r>
              <w:rPr>
                <w:rFonts w:hint="eastAsia" w:ascii="Arial" w:hAnsi="Arial" w:cs="Arial"/>
                <w:color w:val="auto"/>
                <w:kern w:val="0"/>
                <w:sz w:val="20"/>
                <w:szCs w:val="20"/>
                <w:lang w:val="en-US" w:eastAsia="zh-CN"/>
              </w:rPr>
              <w:t xml:space="preserve"> </w:t>
            </w:r>
            <w:r>
              <w:rPr>
                <w:rFonts w:hint="default" w:ascii="Arial" w:hAnsi="Arial" w:cs="Arial"/>
                <w:color w:val="auto"/>
                <w:kern w:val="0"/>
                <w:sz w:val="20"/>
                <w:szCs w:val="20"/>
                <w:lang w:val="en-US" w:eastAsia="zh-CN"/>
              </w:rPr>
              <w:t>measures including encryption and access controls.</w:t>
            </w:r>
          </w:p>
          <w:p w14:paraId="5CD007AE">
            <w:pPr>
              <w:widowControl/>
              <w:numPr>
                <w:ilvl w:val="0"/>
                <w:numId w:val="0"/>
              </w:numPr>
              <w:ind w:left="0" w:leftChars="0" w:firstLine="0" w:firstLineChars="0"/>
              <w:jc w:val="both"/>
              <w:rPr>
                <w:rFonts w:hint="default" w:ascii="Arial" w:hAnsi="Arial" w:cs="Arial"/>
                <w:color w:val="auto"/>
                <w:kern w:val="0"/>
                <w:sz w:val="20"/>
                <w:szCs w:val="20"/>
                <w:lang w:val="en-US" w:eastAsia="zh-CN"/>
              </w:rPr>
            </w:pPr>
            <w:r>
              <w:rPr>
                <w:rFonts w:hint="eastAsia" w:ascii="Arial" w:hAnsi="Arial" w:cs="Arial"/>
                <w:color w:val="auto"/>
                <w:kern w:val="0"/>
                <w:sz w:val="20"/>
                <w:szCs w:val="20"/>
                <w:lang w:val="en-US" w:eastAsia="zh-CN" w:bidi="ar-SA"/>
              </w:rPr>
              <w:t>3</w:t>
            </w:r>
            <w:r>
              <w:rPr>
                <w:rFonts w:hint="default" w:ascii="Arial" w:hAnsi="Arial" w:cs="Arial" w:eastAsiaTheme="minorEastAsia"/>
                <w:color w:val="auto"/>
                <w:kern w:val="0"/>
                <w:sz w:val="20"/>
                <w:szCs w:val="20"/>
                <w:lang w:val="en-US" w:eastAsia="zh-CN" w:bidi="ar-SA"/>
              </w:rPr>
              <w:t>.</w:t>
            </w:r>
            <w:r>
              <w:rPr>
                <w:rFonts w:hint="eastAsia" w:ascii="Arial" w:hAnsi="Arial" w:cs="Arial"/>
                <w:color w:val="auto"/>
                <w:kern w:val="0"/>
                <w:sz w:val="20"/>
                <w:szCs w:val="20"/>
                <w:lang w:val="en-US" w:eastAsia="zh-CN" w:bidi="ar-SA"/>
              </w:rPr>
              <w:t xml:space="preserve"> </w:t>
            </w:r>
            <w:r>
              <w:rPr>
                <w:rFonts w:hint="default" w:ascii="Arial" w:hAnsi="Arial" w:cs="Arial"/>
                <w:color w:val="auto"/>
                <w:kern w:val="0"/>
                <w:sz w:val="20"/>
                <w:szCs w:val="20"/>
                <w:lang w:val="en-US" w:eastAsia="zh-CN"/>
              </w:rPr>
              <w:t>Backup data will also be password protected and encrypted.</w:t>
            </w:r>
          </w:p>
          <w:p w14:paraId="45495434">
            <w:pPr>
              <w:widowControl/>
              <w:numPr>
                <w:ilvl w:val="0"/>
                <w:numId w:val="0"/>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Anonymisation and Pseudonymisation:</w:t>
            </w:r>
          </w:p>
          <w:p w14:paraId="51BD1AD4">
            <w:pPr>
              <w:widowControl/>
              <w:numPr>
                <w:ilvl w:val="0"/>
                <w:numId w:val="8"/>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Personal identifying information will be removed or replaced with pseudonyms to ensure the anonymity of the participants.</w:t>
            </w:r>
          </w:p>
          <w:p w14:paraId="3DC4C72C">
            <w:pPr>
              <w:widowControl/>
              <w:numPr>
                <w:ilvl w:val="0"/>
                <w:numId w:val="8"/>
              </w:numPr>
              <w:ind w:left="0" w:leftChars="0" w:firstLine="0" w:firstLine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Data will be anonymised as soon as it is collected and before it is stored to prevent identification of participants.</w:t>
            </w:r>
          </w:p>
          <w:p w14:paraId="74FAECB7">
            <w:pPr>
              <w:widowControl/>
              <w:numPr>
                <w:ilvl w:val="0"/>
                <w:numId w:val="8"/>
              </w:numPr>
              <w:ind w:left="0" w:leftChars="0" w:firstLine="0" w:firstLine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Pseudonymised data will be stored separately from any identifying information, and only the researcher will have access to the key linking pseudonyms to real identities.</w:t>
            </w:r>
          </w:p>
          <w:p w14:paraId="619313AB">
            <w:pPr>
              <w:widowControl/>
              <w:numPr>
                <w:ilvl w:val="0"/>
                <w:numId w:val="0"/>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Confidentiality:</w:t>
            </w:r>
          </w:p>
          <w:p w14:paraId="7080FE85">
            <w:pPr>
              <w:widowControl/>
              <w:numPr>
                <w:ilvl w:val="0"/>
                <w:numId w:val="9"/>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All research data will be handled in accordance with GDPR and other relevant data protection regulations to ensure the confidentiality of participants.</w:t>
            </w:r>
          </w:p>
          <w:p w14:paraId="55499DC1">
            <w:pPr>
              <w:widowControl/>
              <w:numPr>
                <w:ilvl w:val="0"/>
                <w:numId w:val="9"/>
              </w:numPr>
              <w:ind w:left="0" w:leftChars="0" w:firstLine="0" w:firstLine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Only authorized personnel will have access to the data, and they will be required to sign confidentiality agreements.</w:t>
            </w:r>
          </w:p>
          <w:p w14:paraId="755ED56D">
            <w:pPr>
              <w:widowControl/>
              <w:numPr>
                <w:ilvl w:val="0"/>
                <w:numId w:val="9"/>
              </w:numPr>
              <w:ind w:left="0" w:leftChars="0" w:firstLine="0" w:firstLine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Any physical documents containing sensitive information will be stored in a locked file cabinet and will be shredded after the project is completed.</w:t>
            </w:r>
          </w:p>
          <w:p w14:paraId="4DF75EAF">
            <w:pPr>
              <w:widowControl/>
              <w:numPr>
                <w:ilvl w:val="0"/>
                <w:numId w:val="0"/>
              </w:numPr>
              <w:ind w:leftChars="0"/>
              <w:jc w:val="both"/>
              <w:rPr>
                <w:rFonts w:hint="default" w:ascii="Arial" w:hAnsi="Arial" w:cs="Arial"/>
                <w:color w:val="auto"/>
                <w:kern w:val="0"/>
                <w:sz w:val="20"/>
                <w:szCs w:val="20"/>
                <w:lang w:val="en-US" w:eastAsia="zh-CN"/>
              </w:rPr>
            </w:pPr>
            <w:r>
              <w:rPr>
                <w:rFonts w:hint="default" w:ascii="Arial" w:hAnsi="Arial" w:cs="Arial"/>
                <w:color w:val="auto"/>
                <w:kern w:val="0"/>
                <w:sz w:val="20"/>
                <w:szCs w:val="20"/>
                <w:lang w:val="en-US" w:eastAsia="zh-CN"/>
              </w:rPr>
              <w:t>By implementing these measures, we will ensure that the data collected during this research is secure, confidential, and protected against unauthorized access or breaches.</w:t>
            </w:r>
          </w:p>
          <w:p w14:paraId="1A1201CD">
            <w:pPr>
              <w:rPr>
                <w:rFonts w:ascii="Arial" w:hAnsi="Arial" w:cs="Arial"/>
                <w:color w:val="auto"/>
                <w:sz w:val="22"/>
                <w:szCs w:val="22"/>
              </w:rPr>
            </w:pPr>
          </w:p>
          <w:p w14:paraId="14D077A6">
            <w:pPr>
              <w:autoSpaceDE w:val="0"/>
              <w:autoSpaceDN w:val="0"/>
              <w:adjustRightInd w:val="0"/>
              <w:rPr>
                <w:rFonts w:ascii="Arial" w:hAnsi="Arial" w:cs="Arial"/>
                <w:b/>
                <w:bCs/>
                <w:color w:val="auto"/>
                <w:sz w:val="22"/>
                <w:szCs w:val="22"/>
              </w:rPr>
            </w:pPr>
            <w:r>
              <w:rPr>
                <w:rFonts w:ascii="Arial" w:hAnsi="Arial" w:cs="Arial"/>
                <w:i/>
                <w:color w:val="auto"/>
                <w:sz w:val="18"/>
                <w:szCs w:val="18"/>
              </w:rPr>
              <w:t>(this box should expand as you type)</w:t>
            </w:r>
          </w:p>
        </w:tc>
      </w:tr>
    </w:tbl>
    <w:p w14:paraId="018ECF8C">
      <w:pPr>
        <w:rPr>
          <w:rFonts w:ascii="Arial" w:hAnsi="Arial" w:cs="Arial"/>
        </w:rPr>
      </w:pP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995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7D4A38E7">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28A4228E">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903E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2DC1AE6">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039BC5D3">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9BE9E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154016E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29F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AF7AFE5">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26F3119D">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rPr>
                <w:rFonts w:ascii="Arial" w:hAnsi="Arial" w:cs="Arial"/>
                <w:sz w:val="22"/>
                <w:szCs w:val="22"/>
              </w:rPr>
            </w:sdtEndPr>
            <w:sdtContent>
              <w:p w14:paraId="1D296D3B">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14:paraId="2D02A696">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2C2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2A3B865">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6404919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14:paraId="06608BF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14:paraId="0B27460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0925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5EF3BA6">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1EB13BDF">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14:paraId="4247F57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14:paraId="4A17028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4CA7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A6A25DC">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66083091">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14:paraId="6145231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14:paraId="32069102">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5EA7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64F7333">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3B19085C">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14:paraId="587727E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14:paraId="7C1748D5">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486A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7BA685C">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10D9208A">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14:paraId="253DFD5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14:paraId="42F26DCF">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3ACF3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CC1D7A6">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14:paraId="2A51ABF9">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14:paraId="1B49A82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14:paraId="777F3E19">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55E04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3913C80">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14:paraId="4DFCC73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14:paraId="25FD002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14:paraId="39B13810">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716B1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DA20725">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14:paraId="10DFFE2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14:paraId="35E55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D84F42B">
            <w:pPr>
              <w:autoSpaceDE w:val="0"/>
              <w:autoSpaceDN w:val="0"/>
              <w:adjustRightInd w:val="0"/>
              <w:jc w:val="center"/>
              <w:rPr>
                <w:rFonts w:ascii="Arial" w:hAnsi="Arial" w:cs="Arial"/>
                <w:sz w:val="22"/>
                <w:szCs w:val="22"/>
              </w:rPr>
            </w:pPr>
          </w:p>
        </w:tc>
        <w:tc>
          <w:tcPr>
            <w:tcW w:w="9923" w:type="dxa"/>
            <w:gridSpan w:val="3"/>
            <w:vAlign w:val="center"/>
          </w:tcPr>
          <w:p w14:paraId="4B467460">
            <w:pPr>
              <w:autoSpaceDE w:val="0"/>
              <w:autoSpaceDN w:val="0"/>
              <w:adjustRightInd w:val="0"/>
              <w:rPr>
                <w:rFonts w:ascii="Arial" w:hAnsi="Arial" w:cs="Arial"/>
                <w:sz w:val="22"/>
                <w:szCs w:val="22"/>
              </w:rPr>
            </w:pPr>
          </w:p>
          <w:p w14:paraId="66F48B3C">
            <w:pPr>
              <w:autoSpaceDE w:val="0"/>
              <w:autoSpaceDN w:val="0"/>
              <w:adjustRightInd w:val="0"/>
              <w:rPr>
                <w:rFonts w:ascii="Arial" w:hAnsi="Arial" w:cs="Arial"/>
                <w:sz w:val="22"/>
                <w:szCs w:val="22"/>
              </w:rPr>
            </w:pPr>
          </w:p>
          <w:p w14:paraId="55714474">
            <w:pPr>
              <w:autoSpaceDE w:val="0"/>
              <w:autoSpaceDN w:val="0"/>
              <w:adjustRightInd w:val="0"/>
              <w:rPr>
                <w:rFonts w:ascii="Arial" w:hAnsi="Arial" w:cs="Arial"/>
                <w:sz w:val="22"/>
                <w:szCs w:val="22"/>
              </w:rPr>
            </w:pPr>
          </w:p>
          <w:p w14:paraId="1358623E">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12DC1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0E00C2F">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14:paraId="622761EC">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6D6C6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225F2D76">
            <w:pPr>
              <w:autoSpaceDE w:val="0"/>
              <w:autoSpaceDN w:val="0"/>
              <w:adjustRightInd w:val="0"/>
              <w:jc w:val="center"/>
              <w:rPr>
                <w:rFonts w:ascii="Arial" w:hAnsi="Arial" w:cs="Arial"/>
                <w:sz w:val="22"/>
                <w:szCs w:val="22"/>
              </w:rPr>
            </w:pPr>
          </w:p>
        </w:tc>
        <w:tc>
          <w:tcPr>
            <w:tcW w:w="9923" w:type="dxa"/>
            <w:gridSpan w:val="3"/>
            <w:vAlign w:val="center"/>
          </w:tcPr>
          <w:p w14:paraId="079903C7">
            <w:pPr>
              <w:autoSpaceDE w:val="0"/>
              <w:autoSpaceDN w:val="0"/>
              <w:adjustRightInd w:val="0"/>
              <w:rPr>
                <w:rFonts w:ascii="Arial" w:hAnsi="Arial" w:cs="Arial"/>
                <w:sz w:val="22"/>
                <w:szCs w:val="22"/>
              </w:rPr>
            </w:pPr>
          </w:p>
          <w:p w14:paraId="12F86AAC">
            <w:pPr>
              <w:autoSpaceDE w:val="0"/>
              <w:autoSpaceDN w:val="0"/>
              <w:adjustRightInd w:val="0"/>
              <w:rPr>
                <w:rFonts w:ascii="Arial" w:hAnsi="Arial" w:cs="Arial"/>
                <w:sz w:val="22"/>
                <w:szCs w:val="22"/>
                <w:lang w:val="en-US" w:eastAsia="zh-CN"/>
              </w:rPr>
            </w:pPr>
            <w:r>
              <w:rPr>
                <w:rFonts w:hint="eastAsia" w:ascii="Arial" w:hAnsi="Arial" w:cs="Arial"/>
                <w:sz w:val="22"/>
                <w:szCs w:val="22"/>
                <w:lang w:val="en-US" w:eastAsia="zh-CN"/>
              </w:rPr>
              <w:t>Researcher</w:t>
            </w:r>
          </w:p>
          <w:p w14:paraId="656BD7C2">
            <w:pPr>
              <w:autoSpaceDE w:val="0"/>
              <w:autoSpaceDN w:val="0"/>
              <w:adjustRightInd w:val="0"/>
              <w:rPr>
                <w:rFonts w:ascii="Arial" w:hAnsi="Arial" w:cs="Arial"/>
                <w:sz w:val="22"/>
                <w:szCs w:val="22"/>
              </w:rPr>
            </w:pPr>
          </w:p>
          <w:p w14:paraId="1266F1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952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DA1E46">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14:paraId="78E63B13">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12BCC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AD93BFB">
            <w:pPr>
              <w:autoSpaceDE w:val="0"/>
              <w:autoSpaceDN w:val="0"/>
              <w:adjustRightInd w:val="0"/>
              <w:jc w:val="center"/>
              <w:rPr>
                <w:rFonts w:ascii="Arial" w:hAnsi="Arial" w:cs="Arial"/>
                <w:sz w:val="22"/>
                <w:szCs w:val="22"/>
              </w:rPr>
            </w:pPr>
          </w:p>
        </w:tc>
        <w:tc>
          <w:tcPr>
            <w:tcW w:w="9923" w:type="dxa"/>
            <w:gridSpan w:val="3"/>
          </w:tcPr>
          <w:p w14:paraId="32784135">
            <w:pPr>
              <w:autoSpaceDE w:val="0"/>
              <w:autoSpaceDN w:val="0"/>
              <w:adjustRightInd w:val="0"/>
              <w:rPr>
                <w:rFonts w:ascii="Arial" w:hAnsi="Arial" w:cs="Arial"/>
                <w:sz w:val="22"/>
                <w:szCs w:val="22"/>
                <w:lang w:val="en-US" w:eastAsia="zh-CN"/>
              </w:rPr>
            </w:pPr>
            <w:r>
              <w:rPr>
                <w:rFonts w:hint="eastAsia" w:ascii="Arial" w:hAnsi="Arial" w:cs="Arial"/>
                <w:sz w:val="22"/>
                <w:szCs w:val="22"/>
                <w:lang w:val="en-US" w:eastAsia="zh-CN"/>
              </w:rPr>
              <w:t xml:space="preserve">Researcher </w:t>
            </w:r>
          </w:p>
          <w:p w14:paraId="42BDFDEA">
            <w:pPr>
              <w:autoSpaceDE w:val="0"/>
              <w:autoSpaceDN w:val="0"/>
              <w:adjustRightInd w:val="0"/>
              <w:rPr>
                <w:rFonts w:ascii="Arial" w:hAnsi="Arial" w:cs="Arial"/>
                <w:sz w:val="22"/>
                <w:szCs w:val="22"/>
              </w:rPr>
            </w:pPr>
          </w:p>
          <w:p w14:paraId="69FC22FC">
            <w:pPr>
              <w:autoSpaceDE w:val="0"/>
              <w:autoSpaceDN w:val="0"/>
              <w:adjustRightInd w:val="0"/>
              <w:rPr>
                <w:rFonts w:ascii="Arial" w:hAnsi="Arial" w:cs="Arial"/>
                <w:sz w:val="22"/>
                <w:szCs w:val="22"/>
              </w:rPr>
            </w:pPr>
          </w:p>
          <w:p w14:paraId="576BD315">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4DF8F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2B57D06">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14:paraId="719DFA9D">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14:paraId="70AA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7676A3F">
            <w:pPr>
              <w:autoSpaceDE w:val="0"/>
              <w:autoSpaceDN w:val="0"/>
              <w:adjustRightInd w:val="0"/>
              <w:jc w:val="center"/>
              <w:rPr>
                <w:rFonts w:ascii="Arial" w:hAnsi="Arial" w:cs="Arial"/>
                <w:sz w:val="22"/>
                <w:szCs w:val="22"/>
              </w:rPr>
            </w:pPr>
          </w:p>
        </w:tc>
        <w:tc>
          <w:tcPr>
            <w:tcW w:w="9923" w:type="dxa"/>
            <w:gridSpan w:val="3"/>
          </w:tcPr>
          <w:p w14:paraId="14EC46C9">
            <w:pPr>
              <w:widowControl/>
              <w:numPr>
                <w:ilvl w:val="0"/>
                <w:numId w:val="0"/>
              </w:numPr>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Data Storage Arrangements:</w:t>
            </w:r>
          </w:p>
          <w:p w14:paraId="142905B4">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The data collected during this research will be stored securely on the Microsoft 365 cloud platform, which provides robust security measures including encryption, multi-factor authentication, and regular security updates to protect against unauthorized access.</w:t>
            </w:r>
          </w:p>
          <w:p w14:paraId="4615DCE7">
            <w:pPr>
              <w:widowControl/>
              <w:numPr>
                <w:ilvl w:val="0"/>
                <w:numId w:val="0"/>
              </w:numPr>
              <w:ind w:leftChars="0"/>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Security Measures:</w:t>
            </w:r>
          </w:p>
          <w:p w14:paraId="4B781C75">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1.Encryption: All data will be encrypted both at rest and in transit to ensure its security.</w:t>
            </w:r>
          </w:p>
          <w:p w14:paraId="638809BF">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2.Access Control: Only authorized personnel will have access to the data, controlled through the use of unique user IDs and strong passwords.</w:t>
            </w:r>
          </w:p>
          <w:p w14:paraId="71FF0346">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3.Multi-Factor Authentication: Access to the data will require multi-factor authentication to provide an additional layer of security.</w:t>
            </w:r>
          </w:p>
          <w:p w14:paraId="10CBD56D">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4.Regular Backups: The data will be regularly backed up to prevent data loss.</w:t>
            </w:r>
          </w:p>
          <w:p w14:paraId="24829719">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Data Storage Location:</w:t>
            </w:r>
          </w:p>
          <w:p w14:paraId="1B2D0CCD">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The data will be stored in the Microsoft 365 cloud storage, which is compliant with GDPR and other relevant data protection regulations.</w:t>
            </w:r>
          </w:p>
          <w:p w14:paraId="2656AC88">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Duration of Storage:</w:t>
            </w:r>
          </w:p>
          <w:p w14:paraId="32A50233">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The data will be retained for the duration of the research project and until the final work is completed and assessed. After the completion and assessment of the research project, the data will be securely deleted.</w:t>
            </w:r>
          </w:p>
          <w:p w14:paraId="28B05332">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Form of Data:</w:t>
            </w:r>
          </w:p>
          <w:p w14:paraId="44D27001">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The data will be stored in digital form, including text documents, spreadsheets, and audio recordings if applicable.</w:t>
            </w:r>
          </w:p>
          <w:p w14:paraId="572C4A6F">
            <w:pPr>
              <w:widowControl/>
              <w:jc w:val="both"/>
              <w:rPr>
                <w:rFonts w:hint="eastAsia" w:ascii="Arial" w:hAnsi="Arial" w:cs="Arial"/>
                <w:kern w:val="0"/>
                <w:sz w:val="20"/>
                <w:szCs w:val="20"/>
                <w:lang w:val="en-US" w:eastAsia="zh-CN"/>
              </w:rPr>
            </w:pPr>
            <w:r>
              <w:rPr>
                <w:rFonts w:hint="eastAsia" w:ascii="Arial" w:hAnsi="Arial" w:cs="Arial"/>
                <w:kern w:val="0"/>
                <w:sz w:val="20"/>
                <w:szCs w:val="20"/>
                <w:lang w:val="en-US" w:eastAsia="zh-CN"/>
              </w:rPr>
              <w:t>Archiving:</w:t>
            </w:r>
          </w:p>
          <w:p w14:paraId="3986CC54">
            <w:pPr>
              <w:autoSpaceDE w:val="0"/>
              <w:autoSpaceDN w:val="0"/>
              <w:adjustRightInd w:val="0"/>
              <w:rPr>
                <w:rFonts w:ascii="Arial" w:hAnsi="Arial" w:cs="Arial"/>
                <w:i/>
                <w:color w:val="808080"/>
                <w:sz w:val="18"/>
                <w:szCs w:val="18"/>
              </w:rPr>
            </w:pPr>
            <w:r>
              <w:rPr>
                <w:rFonts w:hint="eastAsia" w:ascii="Arial" w:hAnsi="Arial" w:cs="Arial"/>
                <w:kern w:val="0"/>
                <w:sz w:val="20"/>
                <w:szCs w:val="20"/>
                <w:lang w:val="en-US" w:eastAsia="zh-CN"/>
              </w:rPr>
              <w:t>The data will not be archived. The primary reason for not archiving the data is to comply with the data minimization principle under GDPR, which states that data should not be retained longer than necessary. Once the research project is completed and assessed, retaining the data serves no further purpose.</w:t>
            </w:r>
          </w:p>
          <w:p w14:paraId="79652CD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3BF38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9193CF8">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14:paraId="5451967C">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8"/>
                <w:rFonts w:ascii="Arial" w:hAnsi="Arial" w:cs="Arial"/>
                <w:color w:val="000000"/>
                <w:sz w:val="22"/>
                <w:szCs w:val="22"/>
              </w:rPr>
              <w:t>https://researchdata.uwtsd.ac.uk/</w:t>
            </w:r>
            <w:r>
              <w:rPr>
                <w:rStyle w:val="18"/>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14:paraId="325CF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6647DF5">
            <w:pPr>
              <w:autoSpaceDE w:val="0"/>
              <w:autoSpaceDN w:val="0"/>
              <w:adjustRightInd w:val="0"/>
              <w:jc w:val="center"/>
              <w:rPr>
                <w:rFonts w:ascii="Arial" w:hAnsi="Arial" w:cs="Arial"/>
                <w:sz w:val="22"/>
                <w:szCs w:val="22"/>
              </w:rPr>
            </w:pPr>
          </w:p>
        </w:tc>
        <w:tc>
          <w:tcPr>
            <w:tcW w:w="9923" w:type="dxa"/>
            <w:gridSpan w:val="3"/>
          </w:tcPr>
          <w:p w14:paraId="46F27724">
            <w:pPr>
              <w:autoSpaceDE w:val="0"/>
              <w:autoSpaceDN w:val="0"/>
              <w:adjustRightInd w:val="0"/>
              <w:rPr>
                <w:rFonts w:ascii="Arial" w:hAnsi="Arial" w:cs="Arial"/>
                <w:sz w:val="22"/>
                <w:szCs w:val="22"/>
              </w:rPr>
            </w:pPr>
          </w:p>
          <w:p w14:paraId="52FE081A">
            <w:pPr>
              <w:autoSpaceDE w:val="0"/>
              <w:autoSpaceDN w:val="0"/>
              <w:adjustRightInd w:val="0"/>
              <w:rPr>
                <w:rFonts w:ascii="Arial" w:hAnsi="Arial" w:cs="Arial"/>
                <w:sz w:val="22"/>
                <w:szCs w:val="22"/>
              </w:rPr>
            </w:pPr>
          </w:p>
          <w:p w14:paraId="6D0B151E">
            <w:pPr>
              <w:autoSpaceDE w:val="0"/>
              <w:autoSpaceDN w:val="0"/>
              <w:adjustRightInd w:val="0"/>
              <w:rPr>
                <w:rFonts w:ascii="Arial" w:hAnsi="Arial" w:cs="Arial"/>
                <w:sz w:val="22"/>
                <w:szCs w:val="22"/>
              </w:rPr>
            </w:pPr>
          </w:p>
          <w:p w14:paraId="0E8CFAB9">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964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14:paraId="4E81F4EC">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14:paraId="5ADD2B4C">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8"/>
                <w:rFonts w:ascii="Arial" w:hAnsi="Arial" w:cs="Arial"/>
                <w:color w:val="000000"/>
                <w:sz w:val="22"/>
                <w:szCs w:val="22"/>
              </w:rPr>
              <w:t>https://www.uwtsd.ac.uk/library/research-data-management/</w:t>
            </w:r>
            <w:r>
              <w:rPr>
                <w:rStyle w:val="18"/>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14:paraId="78CE0356">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67785335">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rPr>
                  <w:t>☒</w:t>
                </w:r>
              </w:sdtContent>
            </w:sdt>
          </w:p>
        </w:tc>
      </w:tr>
      <w:tr w14:paraId="70128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52982EBA">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14:paraId="6F03D97D">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14:paraId="0BCA142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5E97E6D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rPr>
                  <w:t>☒</w:t>
                </w:r>
              </w:sdtContent>
            </w:sdt>
          </w:p>
        </w:tc>
      </w:tr>
    </w:tbl>
    <w:p w14:paraId="7AC72A1D">
      <w:pPr>
        <w:rPr>
          <w:rFonts w:ascii="Arial" w:hAnsi="Arial" w:cs="Arial"/>
          <w:b/>
          <w:bCs/>
          <w:sz w:val="22"/>
          <w:szCs w:val="22"/>
        </w:rPr>
      </w:pPr>
    </w:p>
    <w:p w14:paraId="1E3AC176">
      <w:pPr>
        <w:rPr>
          <w:rFonts w:ascii="Arial" w:hAnsi="Arial" w:cs="Arial"/>
          <w:b/>
          <w:bCs/>
          <w:sz w:val="22"/>
          <w:szCs w:val="22"/>
        </w:rPr>
      </w:pPr>
      <w:r>
        <w:rPr>
          <w:rFonts w:ascii="Arial" w:hAnsi="Arial" w:cs="Arial"/>
          <w:b/>
          <w:bCs/>
          <w:sz w:val="22"/>
          <w:szCs w:val="22"/>
        </w:rPr>
        <w:br w:type="page"/>
      </w:r>
    </w:p>
    <w:p w14:paraId="53109E7A">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2"/>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14:paraId="5268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14:paraId="4ED80F10">
            <w:pPr>
              <w:jc w:val="center"/>
              <w:rPr>
                <w:rFonts w:ascii="Arial" w:hAnsi="Arial" w:cs="Arial"/>
                <w:sz w:val="22"/>
                <w:szCs w:val="22"/>
              </w:rPr>
            </w:pPr>
          </w:p>
        </w:tc>
        <w:tc>
          <w:tcPr>
            <w:tcW w:w="9923" w:type="dxa"/>
            <w:gridSpan w:val="3"/>
            <w:shd w:val="clear" w:color="auto" w:fill="F1F1F1" w:themeFill="background1" w:themeFillShade="F2"/>
            <w:vAlign w:val="center"/>
          </w:tcPr>
          <w:p w14:paraId="5B4FDB7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3D6C210">
            <w:pPr>
              <w:jc w:val="both"/>
              <w:rPr>
                <w:rFonts w:ascii="Arial" w:hAnsi="Arial" w:cs="Arial"/>
                <w:b/>
                <w:bCs/>
                <w:color w:val="000000"/>
                <w:sz w:val="22"/>
                <w:szCs w:val="22"/>
              </w:rPr>
            </w:pPr>
          </w:p>
          <w:p w14:paraId="680B8ED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8"/>
                <w:rFonts w:ascii="Arial" w:hAnsi="Arial" w:cs="Arial"/>
                <w:sz w:val="22"/>
                <w:szCs w:val="22"/>
              </w:rPr>
              <w:t>https://www.uwtsd.ac.uk/research/research-ethics/</w:t>
            </w:r>
            <w:r>
              <w:rPr>
                <w:rStyle w:val="18"/>
                <w:rFonts w:ascii="Arial" w:hAnsi="Arial" w:cs="Arial"/>
                <w:sz w:val="22"/>
                <w:szCs w:val="22"/>
              </w:rPr>
              <w:fldChar w:fldCharType="end"/>
            </w:r>
            <w:r>
              <w:rPr>
                <w:rFonts w:ascii="Arial" w:hAnsi="Arial" w:cs="Arial"/>
                <w:sz w:val="22"/>
                <w:szCs w:val="22"/>
              </w:rPr>
              <w:t xml:space="preserve"> </w:t>
            </w:r>
          </w:p>
        </w:tc>
      </w:tr>
      <w:tr w14:paraId="5AC43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A1E7A3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CC921F">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14:paraId="5ED6F103">
            <w:pPr>
              <w:spacing w:before="100" w:beforeAutospacing="1" w:after="100" w:afterAutospacing="1"/>
              <w:rPr>
                <w:rFonts w:ascii="Arial" w:hAnsi="Arial" w:cs="Arial"/>
                <w:sz w:val="22"/>
                <w:szCs w:val="22"/>
                <w:lang w:val="en-US" w:eastAsia="zh-CN"/>
              </w:rPr>
            </w:pPr>
            <w:r>
              <w:rPr>
                <w:rFonts w:hint="eastAsia" w:ascii="Arial" w:hAnsi="Arial" w:cs="Arial"/>
                <w:sz w:val="22"/>
                <w:szCs w:val="22"/>
                <w:lang w:val="en-US" w:eastAsia="zh-CN"/>
              </w:rPr>
              <w:t>Min Liu</w:t>
            </w:r>
          </w:p>
        </w:tc>
        <w:tc>
          <w:tcPr>
            <w:tcW w:w="2139" w:type="dxa"/>
            <w:vAlign w:val="center"/>
          </w:tcPr>
          <w:p w14:paraId="30F487FF">
            <w:pPr>
              <w:spacing w:before="100" w:beforeAutospacing="1" w:after="100" w:afterAutospacing="1"/>
              <w:rPr>
                <w:rFonts w:hint="default" w:ascii="Arial" w:hAnsi="Arial" w:cs="Arial" w:eastAsiaTheme="minorEastAsia"/>
                <w:b/>
                <w:bCs/>
                <w:color w:val="auto"/>
                <w:sz w:val="22"/>
                <w:szCs w:val="22"/>
                <w:lang w:val="en-US" w:eastAsia="zh-CN"/>
              </w:rPr>
            </w:pPr>
            <w:r>
              <w:rPr>
                <w:rFonts w:ascii="Arial" w:hAnsi="Arial" w:cs="Arial"/>
                <w:b/>
                <w:bCs/>
                <w:sz w:val="22"/>
                <w:szCs w:val="22"/>
              </w:rPr>
              <w:t>Date:</w:t>
            </w:r>
            <w:r>
              <w:rPr>
                <w:rFonts w:hint="eastAsia" w:ascii="Arial" w:hAnsi="Arial" w:cs="Arial"/>
                <w:b/>
                <w:bCs/>
                <w:color w:val="auto"/>
                <w:sz w:val="22"/>
                <w:szCs w:val="22"/>
                <w:lang w:val="en-US" w:eastAsia="zh-CN"/>
              </w:rPr>
              <w:t>27th June, 2024</w:t>
            </w:r>
          </w:p>
          <w:p w14:paraId="6ECAA67E">
            <w:pPr>
              <w:spacing w:before="100" w:beforeAutospacing="1" w:after="100" w:afterAutospacing="1"/>
              <w:rPr>
                <w:rFonts w:ascii="Arial" w:hAnsi="Arial" w:cs="Arial"/>
                <w:sz w:val="22"/>
                <w:szCs w:val="22"/>
              </w:rPr>
            </w:pPr>
          </w:p>
        </w:tc>
      </w:tr>
    </w:tbl>
    <w:p w14:paraId="00E151E4">
      <w:pPr>
        <w:rPr>
          <w:rFonts w:ascii="Arial" w:hAnsi="Arial" w:cs="Arial"/>
          <w:sz w:val="22"/>
          <w:szCs w:val="22"/>
        </w:rPr>
      </w:pPr>
    </w:p>
    <w:p w14:paraId="2B18E625">
      <w:pPr>
        <w:rPr>
          <w:rFonts w:ascii="Arial" w:hAnsi="Arial" w:cs="Arial"/>
          <w:b/>
          <w:i/>
          <w:sz w:val="22"/>
          <w:szCs w:val="22"/>
        </w:rPr>
      </w:pPr>
      <w:r>
        <w:rPr>
          <w:rFonts w:ascii="Arial" w:hAnsi="Arial" w:cs="Arial"/>
          <w:b/>
          <w:i/>
          <w:sz w:val="22"/>
          <w:szCs w:val="22"/>
        </w:rPr>
        <w:t>For STUDENT Submissions:</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14:paraId="17B2B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14:paraId="461443A1">
            <w:pPr>
              <w:pStyle w:val="31"/>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14:paraId="18ED15DD">
            <w:pPr>
              <w:pStyle w:val="31"/>
              <w:ind w:left="0"/>
              <w:rPr>
                <w:rFonts w:ascii="Arial" w:hAnsi="Arial" w:cs="Arial"/>
              </w:rPr>
            </w:pPr>
            <w:r>
              <w:rPr>
                <w:rFonts w:ascii="Arial" w:hAnsi="Arial" w:cs="Arial"/>
              </w:rPr>
              <w:t>Director of Studies/Supervisor:</w:t>
            </w:r>
          </w:p>
        </w:tc>
        <w:tc>
          <w:tcPr>
            <w:tcW w:w="2176" w:type="pct"/>
            <w:shd w:val="clear" w:color="auto" w:fill="auto"/>
            <w:vAlign w:val="center"/>
          </w:tcPr>
          <w:p w14:paraId="44F29337">
            <w:pPr>
              <w:pStyle w:val="31"/>
              <w:ind w:left="0"/>
              <w:rPr>
                <w:rFonts w:ascii="Arial" w:hAnsi="Arial" w:cs="Arial"/>
              </w:rPr>
            </w:pPr>
          </w:p>
        </w:tc>
        <w:tc>
          <w:tcPr>
            <w:tcW w:w="1014" w:type="pct"/>
            <w:vMerge w:val="restart"/>
          </w:tcPr>
          <w:p w14:paraId="0C368528">
            <w:pPr>
              <w:pStyle w:val="31"/>
              <w:ind w:left="0"/>
              <w:rPr>
                <w:rFonts w:ascii="Arial" w:hAnsi="Arial" w:cs="Arial"/>
              </w:rPr>
            </w:pPr>
            <w:r>
              <w:rPr>
                <w:rFonts w:ascii="Arial" w:hAnsi="Arial" w:cs="Arial"/>
                <w:b/>
                <w:bCs/>
              </w:rPr>
              <w:t>Date:</w:t>
            </w:r>
          </w:p>
        </w:tc>
      </w:tr>
      <w:tr w14:paraId="48842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14:paraId="45897419">
            <w:pPr>
              <w:pStyle w:val="31"/>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14:paraId="198BDA36">
            <w:pPr>
              <w:pStyle w:val="31"/>
              <w:ind w:left="0"/>
              <w:rPr>
                <w:rFonts w:ascii="Arial" w:hAnsi="Arial" w:cs="Arial"/>
              </w:rPr>
            </w:pPr>
            <w:r>
              <w:rPr>
                <w:rFonts w:ascii="Arial" w:hAnsi="Arial" w:cs="Arial"/>
              </w:rPr>
              <w:t>Signature:</w:t>
            </w:r>
          </w:p>
        </w:tc>
        <w:tc>
          <w:tcPr>
            <w:tcW w:w="2176" w:type="pct"/>
            <w:shd w:val="clear" w:color="auto" w:fill="auto"/>
            <w:vAlign w:val="center"/>
          </w:tcPr>
          <w:p w14:paraId="4321D20A">
            <w:pPr>
              <w:pStyle w:val="31"/>
              <w:ind w:left="0"/>
              <w:rPr>
                <w:rFonts w:ascii="Arial" w:hAnsi="Arial" w:cs="Arial"/>
              </w:rPr>
            </w:pPr>
          </w:p>
          <w:p w14:paraId="460F991A">
            <w:pPr>
              <w:pStyle w:val="31"/>
              <w:ind w:left="0"/>
              <w:rPr>
                <w:rFonts w:ascii="Arial" w:hAnsi="Arial" w:cs="Arial"/>
              </w:rPr>
            </w:pPr>
          </w:p>
        </w:tc>
        <w:tc>
          <w:tcPr>
            <w:tcW w:w="1014" w:type="pct"/>
            <w:vMerge w:val="continue"/>
            <w:vAlign w:val="center"/>
          </w:tcPr>
          <w:p w14:paraId="6A3F649B">
            <w:pPr>
              <w:pStyle w:val="31"/>
              <w:ind w:left="0"/>
              <w:rPr>
                <w:rFonts w:ascii="Arial" w:hAnsi="Arial" w:cs="Arial"/>
              </w:rPr>
            </w:pPr>
          </w:p>
        </w:tc>
      </w:tr>
    </w:tbl>
    <w:p w14:paraId="7982CEB4">
      <w:pPr>
        <w:rPr>
          <w:rFonts w:ascii="Arial" w:hAnsi="Arial" w:cs="Arial"/>
          <w:sz w:val="22"/>
          <w:szCs w:val="22"/>
        </w:rPr>
      </w:pPr>
    </w:p>
    <w:p w14:paraId="398CBAB3">
      <w:pPr>
        <w:rPr>
          <w:rFonts w:ascii="Arial" w:hAnsi="Arial" w:cs="Arial"/>
          <w:b/>
          <w:i/>
          <w:sz w:val="22"/>
          <w:szCs w:val="22"/>
        </w:rPr>
      </w:pPr>
      <w:r>
        <w:rPr>
          <w:rFonts w:ascii="Arial" w:hAnsi="Arial" w:cs="Arial"/>
          <w:b/>
          <w:i/>
          <w:sz w:val="22"/>
          <w:szCs w:val="22"/>
        </w:rPr>
        <w:t>For STAFF Submissions:</w:t>
      </w:r>
    </w:p>
    <w:tbl>
      <w:tblPr>
        <w:tblStyle w:val="12"/>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14:paraId="05284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14:paraId="6D6E207D">
            <w:pPr>
              <w:pStyle w:val="31"/>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14:paraId="3DB09A6C">
            <w:pPr>
              <w:pStyle w:val="31"/>
              <w:ind w:left="0"/>
              <w:rPr>
                <w:rFonts w:ascii="Arial" w:hAnsi="Arial" w:cs="Arial"/>
              </w:rPr>
            </w:pPr>
            <w:r>
              <w:rPr>
                <w:rFonts w:ascii="Arial" w:hAnsi="Arial" w:cs="Arial"/>
              </w:rPr>
              <w:t>Academic Director/ Assistant Dean:</w:t>
            </w:r>
          </w:p>
        </w:tc>
        <w:tc>
          <w:tcPr>
            <w:tcW w:w="2176" w:type="pct"/>
            <w:shd w:val="clear" w:color="auto" w:fill="auto"/>
            <w:vAlign w:val="center"/>
          </w:tcPr>
          <w:p w14:paraId="06109088">
            <w:pPr>
              <w:pStyle w:val="31"/>
              <w:ind w:left="0"/>
              <w:rPr>
                <w:rFonts w:ascii="Arial" w:hAnsi="Arial" w:cs="Arial"/>
              </w:rPr>
            </w:pPr>
          </w:p>
        </w:tc>
        <w:tc>
          <w:tcPr>
            <w:tcW w:w="1013" w:type="pct"/>
            <w:vMerge w:val="restart"/>
          </w:tcPr>
          <w:p w14:paraId="3B8164CE">
            <w:pPr>
              <w:pStyle w:val="31"/>
              <w:ind w:left="0"/>
              <w:rPr>
                <w:rFonts w:ascii="Arial" w:hAnsi="Arial" w:cs="Arial"/>
              </w:rPr>
            </w:pPr>
            <w:r>
              <w:rPr>
                <w:rFonts w:ascii="Arial" w:hAnsi="Arial" w:cs="Arial"/>
                <w:b/>
                <w:bCs/>
              </w:rPr>
              <w:t>Date:</w:t>
            </w:r>
          </w:p>
        </w:tc>
      </w:tr>
      <w:tr w14:paraId="5C05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14:paraId="4AAAC2D8">
            <w:pPr>
              <w:pStyle w:val="31"/>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14:paraId="0A6F0982">
            <w:pPr>
              <w:pStyle w:val="31"/>
              <w:ind w:left="0"/>
              <w:rPr>
                <w:rFonts w:ascii="Arial" w:hAnsi="Arial" w:cs="Arial"/>
              </w:rPr>
            </w:pPr>
            <w:r>
              <w:rPr>
                <w:rFonts w:ascii="Arial" w:hAnsi="Arial" w:cs="Arial"/>
              </w:rPr>
              <w:t>Signature:</w:t>
            </w:r>
          </w:p>
        </w:tc>
        <w:tc>
          <w:tcPr>
            <w:tcW w:w="2176" w:type="pct"/>
            <w:shd w:val="clear" w:color="auto" w:fill="auto"/>
            <w:vAlign w:val="center"/>
          </w:tcPr>
          <w:p w14:paraId="423C4974">
            <w:pPr>
              <w:pStyle w:val="31"/>
              <w:ind w:left="0"/>
              <w:rPr>
                <w:rFonts w:ascii="Arial" w:hAnsi="Arial" w:cs="Arial"/>
              </w:rPr>
            </w:pPr>
          </w:p>
          <w:p w14:paraId="3C8AE0F5">
            <w:pPr>
              <w:pStyle w:val="31"/>
              <w:ind w:left="0"/>
              <w:rPr>
                <w:rFonts w:ascii="Arial" w:hAnsi="Arial" w:cs="Arial"/>
              </w:rPr>
            </w:pPr>
          </w:p>
        </w:tc>
        <w:tc>
          <w:tcPr>
            <w:tcW w:w="1013" w:type="pct"/>
            <w:vMerge w:val="continue"/>
            <w:vAlign w:val="center"/>
          </w:tcPr>
          <w:p w14:paraId="15988B9C">
            <w:pPr>
              <w:pStyle w:val="31"/>
              <w:ind w:left="0"/>
              <w:rPr>
                <w:rFonts w:ascii="Arial" w:hAnsi="Arial" w:cs="Arial"/>
              </w:rPr>
            </w:pPr>
          </w:p>
        </w:tc>
      </w:tr>
    </w:tbl>
    <w:p w14:paraId="1EEE7D23">
      <w:pPr>
        <w:rPr>
          <w:rFonts w:ascii="Arial" w:hAnsi="Arial" w:cs="Arial"/>
          <w:b/>
          <w:sz w:val="22"/>
          <w:szCs w:val="22"/>
        </w:rPr>
      </w:pPr>
    </w:p>
    <w:p w14:paraId="2362205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3"/>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14:paraId="6CD18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14:paraId="722D9D7F">
                <w:pPr>
                  <w:jc w:val="center"/>
                  <w:rPr>
                    <w:rFonts w:ascii="Arial" w:hAnsi="Arial" w:eastAsia="MS Gothic" w:cs="Arial"/>
                    <w:sz w:val="22"/>
                    <w:szCs w:val="22"/>
                  </w:rPr>
                </w:pPr>
                <w:r>
                  <w:rPr>
                    <w:rFonts w:ascii="MS Gothic" w:hAnsi="MS Gothic" w:eastAsia="MS Gothic" w:cs="Segoe UI Symbol"/>
                  </w:rPr>
                  <w:t>☒</w:t>
                </w:r>
              </w:p>
            </w:sdtContent>
          </w:sdt>
        </w:tc>
        <w:tc>
          <w:tcPr>
            <w:tcW w:w="9810" w:type="dxa"/>
            <w:vAlign w:val="center"/>
          </w:tcPr>
          <w:p w14:paraId="027B97F9">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14:paraId="153A0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14:paraId="71CC9265">
                <w:pPr>
                  <w:jc w:val="center"/>
                  <w:rPr>
                    <w:rFonts w:ascii="Arial" w:hAnsi="Arial" w:eastAsia="MS Gothic" w:cs="Arial"/>
                    <w:sz w:val="22"/>
                    <w:szCs w:val="22"/>
                  </w:rPr>
                </w:pPr>
                <w:r>
                  <w:rPr>
                    <w:rFonts w:ascii="MS Gothic" w:hAnsi="MS Gothic" w:eastAsia="MS Gothic" w:cs="Segoe UI Symbol"/>
                  </w:rPr>
                  <w:t>☒</w:t>
                </w:r>
              </w:p>
            </w:sdtContent>
          </w:sdt>
        </w:tc>
        <w:tc>
          <w:tcPr>
            <w:tcW w:w="9810" w:type="dxa"/>
            <w:vAlign w:val="center"/>
          </w:tcPr>
          <w:p w14:paraId="64CB6EDF">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14:paraId="3B12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14:paraId="3D310B67">
                <w:pPr>
                  <w:jc w:val="center"/>
                  <w:rPr>
                    <w:rFonts w:ascii="Arial" w:hAnsi="Arial" w:cs="Arial"/>
                    <w:sz w:val="22"/>
                    <w:szCs w:val="22"/>
                  </w:rPr>
                </w:pPr>
                <w:r>
                  <w:rPr>
                    <w:rFonts w:ascii="MS Gothic" w:hAnsi="MS Gothic" w:eastAsia="MS Gothic" w:cs="Segoe UI Symbol"/>
                  </w:rPr>
                  <w:t>☒</w:t>
                </w:r>
              </w:p>
            </w:sdtContent>
          </w:sdt>
        </w:tc>
        <w:tc>
          <w:tcPr>
            <w:tcW w:w="9810" w:type="dxa"/>
            <w:vAlign w:val="center"/>
          </w:tcPr>
          <w:p w14:paraId="3176901C">
            <w:pPr>
              <w:rPr>
                <w:rFonts w:ascii="Arial" w:hAnsi="Arial" w:cs="Arial"/>
                <w:sz w:val="22"/>
                <w:szCs w:val="22"/>
              </w:rPr>
            </w:pPr>
            <w:r>
              <w:rPr>
                <w:rFonts w:ascii="Arial" w:hAnsi="Arial" w:cs="Arial"/>
                <w:sz w:val="22"/>
                <w:szCs w:val="22"/>
              </w:rPr>
              <w:t>I confirm that the research activity has received approval in principle</w:t>
            </w:r>
          </w:p>
        </w:tc>
      </w:tr>
      <w:tr w14:paraId="669FA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14:paraId="5D34019C">
                <w:pPr>
                  <w:jc w:val="center"/>
                  <w:rPr>
                    <w:rFonts w:ascii="Arial" w:hAnsi="Arial" w:cs="Arial"/>
                    <w:sz w:val="22"/>
                    <w:szCs w:val="22"/>
                  </w:rPr>
                </w:pPr>
                <w:r>
                  <w:rPr>
                    <w:rFonts w:hint="eastAsia" w:ascii="MS Gothic" w:hAnsi="MS Gothic" w:eastAsia="MS Gothic" w:cs="Segoe UI Symbol"/>
                  </w:rPr>
                  <w:t>☐</w:t>
                </w:r>
              </w:p>
            </w:sdtContent>
          </w:sdt>
        </w:tc>
        <w:tc>
          <w:tcPr>
            <w:tcW w:w="9810" w:type="dxa"/>
            <w:vAlign w:val="center"/>
          </w:tcPr>
          <w:p w14:paraId="3D206245">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14:paraId="0AB88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14:paraId="1979E051">
                <w:pPr>
                  <w:jc w:val="center"/>
                  <w:rPr>
                    <w:rFonts w:ascii="Arial" w:hAnsi="Arial" w:cs="Arial"/>
                  </w:rPr>
                </w:pPr>
                <w:r>
                  <w:rPr>
                    <w:rFonts w:ascii="MS Gothic" w:hAnsi="MS Gothic" w:eastAsia="MS Gothic" w:cs="Segoe UI Symbol"/>
                    <w:lang w:val="en-GB" w:eastAsia="en-US" w:bidi="ar-SA"/>
                  </w:rPr>
                  <w:t>☐</w:t>
                </w:r>
              </w:p>
            </w:sdtContent>
          </w:sdt>
        </w:tc>
        <w:tc>
          <w:tcPr>
            <w:tcW w:w="9810" w:type="dxa"/>
            <w:vAlign w:val="center"/>
          </w:tcPr>
          <w:p w14:paraId="3D428E75">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14:paraId="2BDE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14:paraId="4FE6B460">
                <w:pPr>
                  <w:jc w:val="center"/>
                  <w:rPr>
                    <w:rFonts w:ascii="Arial" w:hAnsi="Arial" w:cs="Arial"/>
                    <w:sz w:val="22"/>
                    <w:szCs w:val="22"/>
                  </w:rPr>
                </w:pPr>
                <w:r>
                  <w:rPr>
                    <w:rFonts w:ascii="MS Gothic" w:hAnsi="MS Gothic" w:eastAsia="MS Gothic" w:cs="Segoe UI Symbol"/>
                  </w:rPr>
                  <w:t>☒</w:t>
                </w:r>
              </w:p>
            </w:sdtContent>
          </w:sdt>
        </w:tc>
        <w:tc>
          <w:tcPr>
            <w:tcW w:w="9810" w:type="dxa"/>
            <w:vAlign w:val="center"/>
          </w:tcPr>
          <w:p w14:paraId="4AA09BBE">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14:paraId="68FD4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14:paraId="3F1ECD83">
                <w:pPr>
                  <w:jc w:val="center"/>
                  <w:rPr>
                    <w:rFonts w:ascii="Arial" w:hAnsi="Arial" w:cs="Arial"/>
                    <w:sz w:val="22"/>
                    <w:szCs w:val="22"/>
                  </w:rPr>
                </w:pPr>
                <w:r>
                  <w:rPr>
                    <w:rFonts w:ascii="MS Gothic" w:hAnsi="MS Gothic" w:eastAsia="MS Gothic" w:cs="Segoe UI Symbol"/>
                  </w:rPr>
                  <w:t>☒</w:t>
                </w:r>
              </w:p>
            </w:sdtContent>
          </w:sdt>
        </w:tc>
        <w:tc>
          <w:tcPr>
            <w:tcW w:w="9810" w:type="dxa"/>
            <w:vAlign w:val="center"/>
          </w:tcPr>
          <w:p w14:paraId="01B767C5">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67D344D">
      <w:pPr>
        <w:tabs>
          <w:tab w:val="left" w:pos="5103"/>
        </w:tabs>
        <w:rPr>
          <w:rFonts w:ascii="Arial" w:hAnsi="Arial" w:cs="Arial"/>
          <w:b/>
          <w:bCs/>
          <w:sz w:val="22"/>
          <w:szCs w:val="22"/>
        </w:rPr>
      </w:pP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14:paraId="6A08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226C3EF1">
            <w:pPr>
              <w:rPr>
                <w:rFonts w:ascii="Arial" w:hAnsi="Arial" w:cs="Arial"/>
                <w:b/>
                <w:sz w:val="22"/>
                <w:szCs w:val="22"/>
              </w:rPr>
            </w:pPr>
            <w:r>
              <w:rPr>
                <w:rFonts w:ascii="Arial" w:hAnsi="Arial" w:cs="Arial"/>
                <w:b/>
                <w:sz w:val="22"/>
                <w:szCs w:val="22"/>
              </w:rPr>
              <w:t>RESEARCH STUDENTS ONLY</w:t>
            </w:r>
          </w:p>
          <w:p w14:paraId="42E19D06">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8"/>
                <w:rFonts w:ascii="Arial" w:hAnsi="Arial" w:cs="Arial"/>
                <w:sz w:val="22"/>
                <w:szCs w:val="22"/>
              </w:rPr>
              <w:t>https://mytsd.uwtsd.ac.uk</w:t>
            </w:r>
            <w:r>
              <w:rPr>
                <w:rStyle w:val="18"/>
                <w:rFonts w:ascii="Arial" w:hAnsi="Arial" w:cs="Arial"/>
                <w:sz w:val="22"/>
                <w:szCs w:val="22"/>
              </w:rPr>
              <w:fldChar w:fldCharType="end"/>
            </w:r>
            <w:r>
              <w:rPr>
                <w:rFonts w:ascii="Arial" w:hAnsi="Arial" w:cs="Arial"/>
                <w:sz w:val="22"/>
                <w:szCs w:val="22"/>
              </w:rPr>
              <w:t>).</w:t>
            </w:r>
          </w:p>
          <w:p w14:paraId="61AA9CC8">
            <w:pPr>
              <w:rPr>
                <w:rFonts w:ascii="Arial" w:hAnsi="Arial" w:cs="Arial"/>
                <w:sz w:val="22"/>
                <w:szCs w:val="22"/>
              </w:rPr>
            </w:pPr>
          </w:p>
        </w:tc>
      </w:tr>
      <w:tr w14:paraId="3A23F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798BFFE3">
            <w:pPr>
              <w:rPr>
                <w:rFonts w:ascii="Arial" w:hAnsi="Arial" w:cs="Arial"/>
                <w:b/>
                <w:sz w:val="22"/>
                <w:szCs w:val="22"/>
              </w:rPr>
            </w:pPr>
            <w:r>
              <w:rPr>
                <w:rFonts w:ascii="Arial" w:hAnsi="Arial" w:cs="Arial"/>
                <w:b/>
                <w:sz w:val="22"/>
                <w:szCs w:val="22"/>
              </w:rPr>
              <w:t>RESEARCH STAFF ONLY</w:t>
            </w:r>
          </w:p>
          <w:p w14:paraId="0826F1F1">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8"/>
                <w:rFonts w:ascii="Arial" w:hAnsi="Arial" w:cs="Arial"/>
                <w:sz w:val="22"/>
                <w:szCs w:val="22"/>
              </w:rPr>
              <w:t>pgresearch@uwtsd.ac.uk</w:t>
            </w:r>
            <w:r>
              <w:rPr>
                <w:rStyle w:val="18"/>
                <w:rFonts w:ascii="Arial" w:hAnsi="Arial" w:cs="Arial"/>
                <w:sz w:val="22"/>
                <w:szCs w:val="22"/>
              </w:rPr>
              <w:fldChar w:fldCharType="end"/>
            </w:r>
            <w:r>
              <w:rPr>
                <w:rFonts w:ascii="Arial" w:hAnsi="Arial" w:cs="Arial"/>
                <w:sz w:val="22"/>
                <w:szCs w:val="22"/>
              </w:rPr>
              <w:t xml:space="preserve"> , with the title ‘Ethical Approval’ followed by your name.</w:t>
            </w:r>
          </w:p>
          <w:p w14:paraId="3B98612E">
            <w:pPr>
              <w:rPr>
                <w:rFonts w:ascii="Arial" w:hAnsi="Arial" w:cs="Arial"/>
                <w:sz w:val="22"/>
                <w:szCs w:val="22"/>
              </w:rPr>
            </w:pPr>
          </w:p>
        </w:tc>
      </w:tr>
      <w:tr w14:paraId="4EE56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4AEE3404">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050D706F">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Segoe UI Variable Text">
    <w:panose1 w:val="00000000000000000000"/>
    <w:charset w:val="00"/>
    <w:family w:val="auto"/>
    <w:pitch w:val="default"/>
    <w:sig w:usb0="A00002FF" w:usb1="0000000B" w:usb2="00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3F906">
    <w:pPr>
      <w:pStyle w:val="7"/>
    </w:pPr>
    <w:r>
      <w:rPr>
        <w:rFonts w:ascii="Arial" w:hAnsi="Arial" w:cs="Arial"/>
      </w:rPr>
      <w:t>April 2022`</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B6576">
    <w:pPr>
      <w:pStyle w:val="8"/>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03C1C4"/>
    <w:multiLevelType w:val="singleLevel"/>
    <w:tmpl w:val="8003C1C4"/>
    <w:lvl w:ilvl="0" w:tentative="0">
      <w:start w:val="3"/>
      <w:numFmt w:val="decimal"/>
      <w:suff w:val="space"/>
      <w:lvlText w:val="%1."/>
      <w:lvlJc w:val="left"/>
    </w:lvl>
  </w:abstractNum>
  <w:abstractNum w:abstractNumId="1">
    <w:nsid w:val="855CF85B"/>
    <w:multiLevelType w:val="singleLevel"/>
    <w:tmpl w:val="855CF85B"/>
    <w:lvl w:ilvl="0" w:tentative="0">
      <w:start w:val="1"/>
      <w:numFmt w:val="decimal"/>
      <w:suff w:val="space"/>
      <w:lvlText w:val="%1."/>
      <w:lvlJc w:val="left"/>
    </w:lvl>
  </w:abstractNum>
  <w:abstractNum w:abstractNumId="2">
    <w:nsid w:val="E582558F"/>
    <w:multiLevelType w:val="singleLevel"/>
    <w:tmpl w:val="E582558F"/>
    <w:lvl w:ilvl="0" w:tentative="0">
      <w:start w:val="1"/>
      <w:numFmt w:val="decimal"/>
      <w:suff w:val="space"/>
      <w:lvlText w:val="%1."/>
      <w:lvlJc w:val="left"/>
    </w:lvl>
  </w:abstractNum>
  <w:abstractNum w:abstractNumId="3">
    <w:nsid w:val="086B1BFA"/>
    <w:multiLevelType w:val="singleLevel"/>
    <w:tmpl w:val="086B1BFA"/>
    <w:lvl w:ilvl="0" w:tentative="0">
      <w:start w:val="1"/>
      <w:numFmt w:val="decimal"/>
      <w:lvlText w:val="%1."/>
      <w:lvlJc w:val="left"/>
      <w:pPr>
        <w:tabs>
          <w:tab w:val="left" w:pos="312"/>
        </w:tabs>
      </w:pPr>
    </w:lvl>
  </w:abstractNum>
  <w:abstractNum w:abstractNumId="4">
    <w:nsid w:val="169DDD80"/>
    <w:multiLevelType w:val="singleLevel"/>
    <w:tmpl w:val="169DDD80"/>
    <w:lvl w:ilvl="0" w:tentative="0">
      <w:start w:val="1"/>
      <w:numFmt w:val="decimal"/>
      <w:suff w:val="space"/>
      <w:lvlText w:val="%1."/>
      <w:lvlJc w:val="left"/>
    </w:lvl>
  </w:abstractNum>
  <w:abstractNum w:abstractNumId="5">
    <w:nsid w:val="34DE4895"/>
    <w:multiLevelType w:val="singleLevel"/>
    <w:tmpl w:val="34DE4895"/>
    <w:lvl w:ilvl="0" w:tentative="0">
      <w:start w:val="1"/>
      <w:numFmt w:val="decimal"/>
      <w:suff w:val="space"/>
      <w:lvlText w:val="%1."/>
      <w:lvlJc w:val="left"/>
    </w:lvl>
  </w:abstractNum>
  <w:abstractNum w:abstractNumId="6">
    <w:nsid w:val="3DC56738"/>
    <w:multiLevelType w:val="singleLevel"/>
    <w:tmpl w:val="3DC56738"/>
    <w:lvl w:ilvl="0" w:tentative="0">
      <w:start w:val="1"/>
      <w:numFmt w:val="decimal"/>
      <w:suff w:val="space"/>
      <w:lvlText w:val="%1."/>
      <w:lvlJc w:val="left"/>
    </w:lvl>
  </w:abstractNum>
  <w:abstractNum w:abstractNumId="7">
    <w:nsid w:val="513C39D0"/>
    <w:multiLevelType w:val="multilevel"/>
    <w:tmpl w:val="513C39D0"/>
    <w:lvl w:ilvl="0" w:tentative="0">
      <w:start w:val="1"/>
      <w:numFmt w:val="bullet"/>
      <w:lvlText w:val=""/>
      <w:lvlJc w:val="left"/>
      <w:pPr>
        <w:ind w:left="860" w:hanging="360"/>
      </w:pPr>
      <w:rPr>
        <w:rFonts w:ascii="Symbol" w:hAnsi="Symbol"/>
      </w:rPr>
    </w:lvl>
    <w:lvl w:ilvl="1" w:tentative="0">
      <w:start w:val="1"/>
      <w:numFmt w:val="bullet"/>
      <w:lvlText w:val=""/>
      <w:lvlJc w:val="left"/>
      <w:pPr>
        <w:ind w:left="860" w:hanging="360"/>
      </w:pPr>
      <w:rPr>
        <w:rFonts w:ascii="Symbol" w:hAnsi="Symbol"/>
      </w:rPr>
    </w:lvl>
    <w:lvl w:ilvl="2" w:tentative="0">
      <w:start w:val="1"/>
      <w:numFmt w:val="bullet"/>
      <w:lvlText w:val=""/>
      <w:lvlJc w:val="left"/>
      <w:pPr>
        <w:ind w:left="860" w:hanging="360"/>
      </w:pPr>
      <w:rPr>
        <w:rFonts w:ascii="Symbol" w:hAnsi="Symbol"/>
      </w:rPr>
    </w:lvl>
    <w:lvl w:ilvl="3" w:tentative="0">
      <w:start w:val="1"/>
      <w:numFmt w:val="bullet"/>
      <w:lvlText w:val=""/>
      <w:lvlJc w:val="left"/>
      <w:pPr>
        <w:ind w:left="860" w:hanging="360"/>
      </w:pPr>
      <w:rPr>
        <w:rFonts w:ascii="Symbol" w:hAnsi="Symbol"/>
      </w:rPr>
    </w:lvl>
    <w:lvl w:ilvl="4" w:tentative="0">
      <w:start w:val="1"/>
      <w:numFmt w:val="bullet"/>
      <w:lvlText w:val=""/>
      <w:lvlJc w:val="left"/>
      <w:pPr>
        <w:ind w:left="860" w:hanging="360"/>
      </w:pPr>
      <w:rPr>
        <w:rFonts w:ascii="Symbol" w:hAnsi="Symbol"/>
      </w:rPr>
    </w:lvl>
    <w:lvl w:ilvl="5" w:tentative="0">
      <w:start w:val="1"/>
      <w:numFmt w:val="bullet"/>
      <w:lvlText w:val=""/>
      <w:lvlJc w:val="left"/>
      <w:pPr>
        <w:ind w:left="860" w:hanging="360"/>
      </w:pPr>
      <w:rPr>
        <w:rFonts w:ascii="Symbol" w:hAnsi="Symbol"/>
      </w:rPr>
    </w:lvl>
    <w:lvl w:ilvl="6" w:tentative="0">
      <w:start w:val="1"/>
      <w:numFmt w:val="bullet"/>
      <w:lvlText w:val=""/>
      <w:lvlJc w:val="left"/>
      <w:pPr>
        <w:ind w:left="860" w:hanging="360"/>
      </w:pPr>
      <w:rPr>
        <w:rFonts w:ascii="Symbol" w:hAnsi="Symbol"/>
      </w:rPr>
    </w:lvl>
    <w:lvl w:ilvl="7" w:tentative="0">
      <w:start w:val="1"/>
      <w:numFmt w:val="bullet"/>
      <w:lvlText w:val=""/>
      <w:lvlJc w:val="left"/>
      <w:pPr>
        <w:ind w:left="860" w:hanging="360"/>
      </w:pPr>
      <w:rPr>
        <w:rFonts w:ascii="Symbol" w:hAnsi="Symbol"/>
      </w:rPr>
    </w:lvl>
    <w:lvl w:ilvl="8" w:tentative="0">
      <w:start w:val="1"/>
      <w:numFmt w:val="bullet"/>
      <w:lvlText w:val=""/>
      <w:lvlJc w:val="left"/>
      <w:pPr>
        <w:ind w:left="860" w:hanging="360"/>
      </w:pPr>
      <w:rPr>
        <w:rFonts w:ascii="Symbol" w:hAnsi="Symbol"/>
      </w:rPr>
    </w:lvl>
  </w:abstractNum>
  <w:abstractNum w:abstractNumId="8">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8"/>
  </w:num>
  <w:num w:numId="2">
    <w:abstractNumId w:val="3"/>
  </w:num>
  <w:num w:numId="3">
    <w:abstractNumId w:val="7"/>
  </w:num>
  <w:num w:numId="4">
    <w:abstractNumId w:val="0"/>
  </w:num>
  <w:num w:numId="5">
    <w:abstractNumId w:val="5"/>
  </w:num>
  <w:num w:numId="6">
    <w:abstractNumId w:val="4"/>
  </w:num>
  <w:num w:numId="7">
    <w:abstractNumId w:val="6"/>
  </w:num>
  <w:num w:numId="8">
    <w:abstractNumId w:val="1"/>
  </w:num>
  <w:num w:numId="9">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P">
    <w15:presenceInfo w15:providerId="None" w15:userId="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720"/>
  <w:drawingGridHorizontalSpacing w:val="100"/>
  <w:displayHorizontalDrawingGridEvery w:val="1"/>
  <w:displayVerticalDrawingGridEvery w:val="1"/>
  <w:noPunctuationKerning w:val="1"/>
  <w:characterSpacingControl w:val="doNotCompress"/>
  <w:doNotValidateAgainstSchema/>
  <w:doNotDemarcateInvalidXml/>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0ODU3YjgyZjhkYTZhNGYyYTBhZDI2MThiOTlmNTYifQ=="/>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575F"/>
    <w:rsid w:val="000433F4"/>
    <w:rsid w:val="00044629"/>
    <w:rsid w:val="00047D63"/>
    <w:rsid w:val="0005478D"/>
    <w:rsid w:val="00057C55"/>
    <w:rsid w:val="00065801"/>
    <w:rsid w:val="000700F9"/>
    <w:rsid w:val="000710FE"/>
    <w:rsid w:val="00075462"/>
    <w:rsid w:val="00077EA9"/>
    <w:rsid w:val="000819F1"/>
    <w:rsid w:val="0008273F"/>
    <w:rsid w:val="0008353C"/>
    <w:rsid w:val="00084DC7"/>
    <w:rsid w:val="000859E5"/>
    <w:rsid w:val="0008799F"/>
    <w:rsid w:val="00090CF7"/>
    <w:rsid w:val="000924DD"/>
    <w:rsid w:val="000941E3"/>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0811"/>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570D"/>
    <w:rsid w:val="002A7E77"/>
    <w:rsid w:val="002B55BF"/>
    <w:rsid w:val="002B56C1"/>
    <w:rsid w:val="002B6DE2"/>
    <w:rsid w:val="002B7789"/>
    <w:rsid w:val="002C3E0B"/>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86BEB"/>
    <w:rsid w:val="00390251"/>
    <w:rsid w:val="00392C8E"/>
    <w:rsid w:val="00392D9A"/>
    <w:rsid w:val="00397B49"/>
    <w:rsid w:val="003A09CB"/>
    <w:rsid w:val="003A5C91"/>
    <w:rsid w:val="003B4D13"/>
    <w:rsid w:val="003B7AA2"/>
    <w:rsid w:val="003C07E3"/>
    <w:rsid w:val="003C31F5"/>
    <w:rsid w:val="003C5070"/>
    <w:rsid w:val="003C5BF3"/>
    <w:rsid w:val="003C7018"/>
    <w:rsid w:val="003C76B6"/>
    <w:rsid w:val="003D2A20"/>
    <w:rsid w:val="003D6F95"/>
    <w:rsid w:val="003E13E3"/>
    <w:rsid w:val="003F088B"/>
    <w:rsid w:val="003F44E8"/>
    <w:rsid w:val="003F6F7B"/>
    <w:rsid w:val="003F73A5"/>
    <w:rsid w:val="00413863"/>
    <w:rsid w:val="00413EEB"/>
    <w:rsid w:val="0041408E"/>
    <w:rsid w:val="0041420E"/>
    <w:rsid w:val="00417408"/>
    <w:rsid w:val="00424773"/>
    <w:rsid w:val="00425DA7"/>
    <w:rsid w:val="0042679B"/>
    <w:rsid w:val="00426E96"/>
    <w:rsid w:val="00430FA4"/>
    <w:rsid w:val="00431025"/>
    <w:rsid w:val="00442053"/>
    <w:rsid w:val="00442954"/>
    <w:rsid w:val="0045485F"/>
    <w:rsid w:val="00462069"/>
    <w:rsid w:val="004632AA"/>
    <w:rsid w:val="00473326"/>
    <w:rsid w:val="00476398"/>
    <w:rsid w:val="0047697E"/>
    <w:rsid w:val="0048134A"/>
    <w:rsid w:val="00482054"/>
    <w:rsid w:val="0048583B"/>
    <w:rsid w:val="00486107"/>
    <w:rsid w:val="00487E4B"/>
    <w:rsid w:val="004942B0"/>
    <w:rsid w:val="00494691"/>
    <w:rsid w:val="004A414D"/>
    <w:rsid w:val="004A7DD5"/>
    <w:rsid w:val="004B6EB5"/>
    <w:rsid w:val="004B7A0E"/>
    <w:rsid w:val="004C3A0B"/>
    <w:rsid w:val="004C3D85"/>
    <w:rsid w:val="004C5C13"/>
    <w:rsid w:val="004D0161"/>
    <w:rsid w:val="004D4EC5"/>
    <w:rsid w:val="004D5683"/>
    <w:rsid w:val="004E0338"/>
    <w:rsid w:val="004E4AC4"/>
    <w:rsid w:val="004E616D"/>
    <w:rsid w:val="004F0344"/>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6342"/>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BFF"/>
    <w:rsid w:val="00694EA8"/>
    <w:rsid w:val="006B1685"/>
    <w:rsid w:val="006C1FDD"/>
    <w:rsid w:val="006D29FD"/>
    <w:rsid w:val="006D3C97"/>
    <w:rsid w:val="006D4BBB"/>
    <w:rsid w:val="006E0AB0"/>
    <w:rsid w:val="006E1992"/>
    <w:rsid w:val="006E7B19"/>
    <w:rsid w:val="006F307C"/>
    <w:rsid w:val="006F4828"/>
    <w:rsid w:val="006F5F06"/>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3709"/>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67A1"/>
    <w:rsid w:val="009E5020"/>
    <w:rsid w:val="009F41DE"/>
    <w:rsid w:val="009F5000"/>
    <w:rsid w:val="009F5AC3"/>
    <w:rsid w:val="009F6BB7"/>
    <w:rsid w:val="009F736C"/>
    <w:rsid w:val="00A003F5"/>
    <w:rsid w:val="00A02808"/>
    <w:rsid w:val="00A0582E"/>
    <w:rsid w:val="00A07DB0"/>
    <w:rsid w:val="00A1213B"/>
    <w:rsid w:val="00A1787E"/>
    <w:rsid w:val="00A236E8"/>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3BCD"/>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1A21"/>
    <w:rsid w:val="00AC2B46"/>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79D8"/>
    <w:rsid w:val="00BE08D7"/>
    <w:rsid w:val="00BE117A"/>
    <w:rsid w:val="00BE2189"/>
    <w:rsid w:val="00BF0733"/>
    <w:rsid w:val="00BF3F4A"/>
    <w:rsid w:val="00C11036"/>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4729"/>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EB9"/>
    <w:rsid w:val="00D07385"/>
    <w:rsid w:val="00D07C1B"/>
    <w:rsid w:val="00D107AC"/>
    <w:rsid w:val="00D155C0"/>
    <w:rsid w:val="00D174E2"/>
    <w:rsid w:val="00D2179A"/>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B8D"/>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3F58"/>
    <w:rsid w:val="00FD436F"/>
    <w:rsid w:val="00FD5A26"/>
    <w:rsid w:val="00FE3EC4"/>
    <w:rsid w:val="00FF3E46"/>
    <w:rsid w:val="00FF5A58"/>
    <w:rsid w:val="08C44D6A"/>
    <w:rsid w:val="11036263"/>
    <w:rsid w:val="135B4EAA"/>
    <w:rsid w:val="145D2532"/>
    <w:rsid w:val="19781E71"/>
    <w:rsid w:val="1DC85F38"/>
    <w:rsid w:val="1F621144"/>
    <w:rsid w:val="2040655B"/>
    <w:rsid w:val="23B73F15"/>
    <w:rsid w:val="24D466B4"/>
    <w:rsid w:val="2B545FB2"/>
    <w:rsid w:val="326461A4"/>
    <w:rsid w:val="33E11DE0"/>
    <w:rsid w:val="37A66E32"/>
    <w:rsid w:val="3CC953F4"/>
    <w:rsid w:val="40526F74"/>
    <w:rsid w:val="4A184572"/>
    <w:rsid w:val="4DDE5E23"/>
    <w:rsid w:val="5251562F"/>
    <w:rsid w:val="56CF05E7"/>
    <w:rsid w:val="58624614"/>
    <w:rsid w:val="614011E0"/>
    <w:rsid w:val="620B3DDF"/>
    <w:rsid w:val="687E7753"/>
    <w:rsid w:val="6DDD5090"/>
    <w:rsid w:val="740C7394"/>
    <w:rsid w:val="751D2F6E"/>
    <w:rsid w:val="77831DC1"/>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3"/>
    <w:basedOn w:val="1"/>
    <w:next w:val="1"/>
    <w:link w:val="33"/>
    <w:autoRedefine/>
    <w:semiHidden/>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21"/>
    <w:qFormat/>
    <w:uiPriority w:val="99"/>
    <w:pPr>
      <w:keepNext/>
      <w:spacing w:before="240" w:after="60"/>
      <w:outlineLvl w:val="3"/>
    </w:pPr>
    <w:rPr>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9"/>
    <w:unhideWhenUsed/>
    <w:qFormat/>
    <w:uiPriority w:val="99"/>
  </w:style>
  <w:style w:type="paragraph" w:styleId="6">
    <w:name w:val="Balloon Text"/>
    <w:basedOn w:val="1"/>
    <w:link w:val="24"/>
    <w:autoRedefine/>
    <w:semiHidden/>
    <w:qFormat/>
    <w:uiPriority w:val="99"/>
    <w:rPr>
      <w:rFonts w:ascii="Tahoma" w:hAnsi="Tahoma" w:cs="Tahoma"/>
      <w:sz w:val="16"/>
      <w:szCs w:val="16"/>
    </w:rPr>
  </w:style>
  <w:style w:type="paragraph" w:styleId="7">
    <w:name w:val="footer"/>
    <w:basedOn w:val="1"/>
    <w:link w:val="26"/>
    <w:qFormat/>
    <w:uiPriority w:val="99"/>
    <w:pPr>
      <w:tabs>
        <w:tab w:val="center" w:pos="4513"/>
        <w:tab w:val="right" w:pos="9026"/>
      </w:tabs>
    </w:pPr>
  </w:style>
  <w:style w:type="paragraph" w:styleId="8">
    <w:name w:val="header"/>
    <w:basedOn w:val="1"/>
    <w:link w:val="25"/>
    <w:autoRedefine/>
    <w:semiHidden/>
    <w:qFormat/>
    <w:uiPriority w:val="99"/>
    <w:pPr>
      <w:tabs>
        <w:tab w:val="center" w:pos="4513"/>
        <w:tab w:val="right" w:pos="9026"/>
      </w:tabs>
    </w:pPr>
  </w:style>
  <w:style w:type="paragraph" w:styleId="9">
    <w:name w:val="Body Text 2"/>
    <w:basedOn w:val="1"/>
    <w:link w:val="22"/>
    <w:autoRedefine/>
    <w:qFormat/>
    <w:uiPriority w:val="99"/>
    <w:pPr>
      <w:ind w:left="720" w:hanging="720"/>
    </w:pPr>
    <w:rPr>
      <w:b/>
      <w:bCs/>
      <w:sz w:val="22"/>
      <w:szCs w:val="22"/>
    </w:rPr>
  </w:style>
  <w:style w:type="paragraph" w:styleId="10">
    <w:name w:val="Normal (Web)"/>
    <w:basedOn w:val="1"/>
    <w:qFormat/>
    <w:uiPriority w:val="99"/>
    <w:pPr>
      <w:spacing w:before="100" w:beforeAutospacing="1" w:after="100" w:afterAutospacing="1"/>
    </w:pPr>
    <w:rPr>
      <w:sz w:val="24"/>
      <w:szCs w:val="24"/>
      <w:lang w:eastAsia="en-GB"/>
    </w:rPr>
  </w:style>
  <w:style w:type="paragraph" w:styleId="11">
    <w:name w:val="annotation subject"/>
    <w:basedOn w:val="5"/>
    <w:next w:val="5"/>
    <w:link w:val="30"/>
    <w:autoRedefine/>
    <w:semiHidden/>
    <w:unhideWhenUsed/>
    <w:qFormat/>
    <w:uiPriority w:val="99"/>
    <w:rPr>
      <w:b/>
      <w:bCs/>
    </w:rPr>
  </w:style>
  <w:style w:type="table" w:styleId="13">
    <w:name w:val="Table Grid"/>
    <w:basedOn w:val="1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bCs/>
    </w:rPr>
  </w:style>
  <w:style w:type="character" w:styleId="16">
    <w:name w:val="page number"/>
    <w:basedOn w:val="14"/>
    <w:qFormat/>
    <w:uiPriority w:val="99"/>
  </w:style>
  <w:style w:type="character" w:styleId="17">
    <w:name w:val="FollowedHyperlink"/>
    <w:autoRedefine/>
    <w:semiHidden/>
    <w:qFormat/>
    <w:uiPriority w:val="99"/>
    <w:rPr>
      <w:color w:val="800080"/>
      <w:u w:val="single"/>
    </w:rPr>
  </w:style>
  <w:style w:type="character" w:styleId="18">
    <w:name w:val="Hyperlink"/>
    <w:autoRedefine/>
    <w:qFormat/>
    <w:uiPriority w:val="0"/>
    <w:rPr>
      <w:color w:val="0000FF"/>
      <w:u w:val="single"/>
    </w:rPr>
  </w:style>
  <w:style w:type="character" w:styleId="19">
    <w:name w:val="annotation reference"/>
    <w:autoRedefine/>
    <w:semiHidden/>
    <w:unhideWhenUsed/>
    <w:qFormat/>
    <w:uiPriority w:val="99"/>
    <w:rPr>
      <w:sz w:val="16"/>
      <w:szCs w:val="16"/>
    </w:rPr>
  </w:style>
  <w:style w:type="character" w:customStyle="1" w:styleId="20">
    <w:name w:val="Heading 1 Char"/>
    <w:link w:val="2"/>
    <w:autoRedefine/>
    <w:qFormat/>
    <w:uiPriority w:val="99"/>
    <w:rPr>
      <w:rFonts w:ascii="Cambria" w:hAnsi="Cambria" w:cs="Cambria"/>
      <w:b/>
      <w:bCs/>
      <w:kern w:val="32"/>
      <w:sz w:val="32"/>
      <w:szCs w:val="32"/>
      <w:lang w:eastAsia="en-US"/>
    </w:rPr>
  </w:style>
  <w:style w:type="character" w:customStyle="1" w:styleId="21">
    <w:name w:val="Heading 4 Char"/>
    <w:link w:val="4"/>
    <w:autoRedefine/>
    <w:semiHidden/>
    <w:qFormat/>
    <w:uiPriority w:val="99"/>
    <w:rPr>
      <w:rFonts w:ascii="Calibri" w:hAnsi="Calibri" w:cs="Calibri"/>
      <w:b/>
      <w:bCs/>
      <w:sz w:val="28"/>
      <w:szCs w:val="28"/>
      <w:lang w:eastAsia="en-US"/>
    </w:rPr>
  </w:style>
  <w:style w:type="character" w:customStyle="1" w:styleId="22">
    <w:name w:val="Body Text 2 Char"/>
    <w:link w:val="9"/>
    <w:autoRedefine/>
    <w:semiHidden/>
    <w:qFormat/>
    <w:uiPriority w:val="99"/>
    <w:rPr>
      <w:sz w:val="20"/>
      <w:szCs w:val="20"/>
      <w:lang w:eastAsia="en-US"/>
    </w:rPr>
  </w:style>
  <w:style w:type="paragraph" w:customStyle="1" w:styleId="23">
    <w:name w:val="deannah1"/>
    <w:basedOn w:val="1"/>
    <w:autoRedefine/>
    <w:qFormat/>
    <w:uiPriority w:val="99"/>
    <w:pPr>
      <w:keepNext/>
      <w:spacing w:after="240"/>
    </w:pPr>
    <w:rPr>
      <w:b/>
      <w:bCs/>
      <w:sz w:val="24"/>
      <w:szCs w:val="24"/>
    </w:rPr>
  </w:style>
  <w:style w:type="character" w:customStyle="1" w:styleId="24">
    <w:name w:val="Balloon Text Char"/>
    <w:link w:val="6"/>
    <w:autoRedefine/>
    <w:semiHidden/>
    <w:qFormat/>
    <w:uiPriority w:val="99"/>
    <w:rPr>
      <w:sz w:val="2"/>
      <w:szCs w:val="2"/>
      <w:lang w:eastAsia="en-US"/>
    </w:rPr>
  </w:style>
  <w:style w:type="character" w:customStyle="1" w:styleId="25">
    <w:name w:val="Header Char"/>
    <w:link w:val="8"/>
    <w:autoRedefine/>
    <w:semiHidden/>
    <w:qFormat/>
    <w:uiPriority w:val="99"/>
    <w:rPr>
      <w:lang w:eastAsia="en-US"/>
    </w:rPr>
  </w:style>
  <w:style w:type="character" w:customStyle="1" w:styleId="26">
    <w:name w:val="Footer Char"/>
    <w:link w:val="7"/>
    <w:autoRedefine/>
    <w:qFormat/>
    <w:uiPriority w:val="99"/>
    <w:rPr>
      <w:lang w:eastAsia="en-US"/>
    </w:rPr>
  </w:style>
  <w:style w:type="character" w:customStyle="1" w:styleId="27">
    <w:name w:val="Hyperlink1"/>
    <w:autoRedefine/>
    <w:qFormat/>
    <w:uiPriority w:val="99"/>
    <w:rPr>
      <w:color w:val="535353"/>
      <w:u w:val="single"/>
    </w:rPr>
  </w:style>
  <w:style w:type="paragraph" w:customStyle="1" w:styleId="28">
    <w:name w:val="Normal (Web)1"/>
    <w:basedOn w:val="1"/>
    <w:autoRedefine/>
    <w:qFormat/>
    <w:uiPriority w:val="99"/>
    <w:pPr>
      <w:spacing w:before="100" w:beforeAutospacing="1" w:after="300"/>
    </w:pPr>
    <w:rPr>
      <w:sz w:val="24"/>
      <w:szCs w:val="24"/>
      <w:lang w:eastAsia="en-GB"/>
    </w:rPr>
  </w:style>
  <w:style w:type="character" w:customStyle="1" w:styleId="29">
    <w:name w:val="Comment Text Char"/>
    <w:link w:val="5"/>
    <w:autoRedefine/>
    <w:qFormat/>
    <w:uiPriority w:val="99"/>
    <w:rPr>
      <w:lang w:eastAsia="en-US"/>
    </w:rPr>
  </w:style>
  <w:style w:type="character" w:customStyle="1" w:styleId="30">
    <w:name w:val="Comment Subject Char"/>
    <w:link w:val="11"/>
    <w:autoRedefine/>
    <w:semiHidden/>
    <w:qFormat/>
    <w:uiPriority w:val="99"/>
    <w:rPr>
      <w:b/>
      <w:bCs/>
      <w:lang w:eastAsia="en-US"/>
    </w:rPr>
  </w:style>
  <w:style w:type="paragraph" w:styleId="31">
    <w:name w:val="List Paragraph"/>
    <w:basedOn w:val="1"/>
    <w:autoRedefine/>
    <w:qFormat/>
    <w:uiPriority w:val="34"/>
    <w:pPr>
      <w:ind w:left="720"/>
      <w:contextualSpacing/>
    </w:pPr>
    <w:rPr>
      <w:rFonts w:ascii="Calibri" w:hAnsi="Calibri" w:eastAsia="Calibri"/>
      <w:sz w:val="22"/>
      <w:szCs w:val="22"/>
    </w:rPr>
  </w:style>
  <w:style w:type="character" w:customStyle="1" w:styleId="32">
    <w:name w:val="Unresolved Mention1"/>
    <w:basedOn w:val="14"/>
    <w:autoRedefine/>
    <w:semiHidden/>
    <w:unhideWhenUsed/>
    <w:qFormat/>
    <w:uiPriority w:val="99"/>
    <w:rPr>
      <w:color w:val="605E5C"/>
      <w:shd w:val="clear" w:color="auto" w:fill="E1DFDD"/>
    </w:rPr>
  </w:style>
  <w:style w:type="character" w:customStyle="1" w:styleId="33">
    <w:name w:val="Heading 3 Char"/>
    <w:basedOn w:val="14"/>
    <w:link w:val="3"/>
    <w:autoRedefine/>
    <w:semiHidden/>
    <w:qFormat/>
    <w:uiPriority w:val="9"/>
    <w:rPr>
      <w:b/>
      <w:bCs/>
      <w:sz w:val="32"/>
      <w:szCs w:val="32"/>
      <w:lang w:eastAsia="en-US"/>
    </w:rPr>
  </w:style>
  <w:style w:type="paragraph" w:customStyle="1" w:styleId="34">
    <w:name w:val="Revision"/>
    <w:hidden/>
    <w:unhideWhenUsed/>
    <w:qFormat/>
    <w:uiPriority w:val="99"/>
    <w:rPr>
      <w:rFonts w:ascii="Times New Roman" w:hAnsi="Times New Roman" w:cs="Times New Roman" w:eastAsiaTheme="minorEastAsia"/>
      <w:lang w:val="en-GB"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2857FF35-5366-499E-B809-698EAB6C742D}">
  <ds:schemaRefs/>
</ds:datastoreItem>
</file>

<file path=customXml/itemProps3.xml><?xml version="1.0" encoding="utf-8"?>
<ds:datastoreItem xmlns:ds="http://schemas.openxmlformats.org/officeDocument/2006/customXml" ds:itemID="{5917E75E-CD8F-48CE-B751-4076DCAEC9A7}">
  <ds:schemaRefs/>
</ds:datastoreItem>
</file>

<file path=customXml/itemProps4.xml><?xml version="1.0" encoding="utf-8"?>
<ds:datastoreItem xmlns:ds="http://schemas.openxmlformats.org/officeDocument/2006/customXml" ds:itemID="{BC5284CE-34FD-4106-8995-A918ACFEB8E6}">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14</Pages>
  <Words>2481</Words>
  <Characters>14343</Characters>
  <Lines>203</Lines>
  <Paragraphs>57</Paragraphs>
  <TotalTime>14</TotalTime>
  <ScaleCrop>false</ScaleCrop>
  <LinksUpToDate>false</LinksUpToDate>
  <CharactersWithSpaces>16570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2024-06-24T10:03:00Z</dcterms:created>
  <dc:creator>Kevin Brice</dc:creator>
  <cp:lastModifiedBy>HP</cp:lastModifiedBy>
  <cp:lastPrinted>2016-10-24T12:21:00Z</cp:lastPrinted>
  <dcterms:modified xsi:type="dcterms:W3CDTF">2025-03-31T08:54:41Z</dcterms:modified>
  <dc:title>PG2-E1</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KSOProductBuildVer">
    <vt:lpwstr>2052-12.1.0.20305</vt:lpwstr>
  </property>
  <property fmtid="{D5CDD505-2E9C-101B-9397-08002B2CF9AE}" pid="5" name="ICV">
    <vt:lpwstr>06AFBAE6FC4F415D86739A8CBF593C6F_12</vt:lpwstr>
  </property>
  <property fmtid="{D5CDD505-2E9C-101B-9397-08002B2CF9AE}" pid="6" name="KSOTemplateDocerSaveRecord">
    <vt:lpwstr>eyJoZGlkIjoiYTU0ODU3YjgyZjhkYTZhNGYyYTBhZDI2MThiOTlmNTYifQ==</vt:lpwstr>
  </property>
</Properties>
</file>