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7543174"/>
        <w:docPartObj>
          <w:docPartGallery w:val="Cover Pages"/>
          <w:docPartUnique/>
        </w:docPartObj>
      </w:sdtPr>
      <w:sdtEndPr>
        <w:rPr>
          <w:rFonts w:ascii="Arial" w:eastAsia="Arial" w:hAnsi="Arial" w:cs="Arial"/>
          <w:b/>
          <w:color w:val="auto"/>
          <w:highlight w:val="white"/>
          <w:u w:val="single"/>
          <w:lang w:val="en-GB" w:eastAsia="en-IE"/>
        </w:rPr>
      </w:sdtEndPr>
      <w:sdtContent>
        <w:p w14:paraId="5829F65E" w14:textId="1F8745A1" w:rsidR="00C4728C" w:rsidRDefault="00C4728C">
          <w:pPr>
            <w:pStyle w:val="NoSpacing"/>
            <w:spacing w:before="1540" w:after="240"/>
            <w:jc w:val="center"/>
            <w:rPr>
              <w:color w:val="4F81BD" w:themeColor="accent1"/>
            </w:rPr>
          </w:pPr>
        </w:p>
        <w:p w14:paraId="33055D90" w14:textId="05728BED" w:rsidR="00C4728C" w:rsidRDefault="00BE0B93" w:rsidP="00BE0B93">
          <w:pPr>
            <w:pStyle w:val="NoSpacing"/>
            <w:pBdr>
              <w:top w:val="single" w:sz="6" w:space="6" w:color="4F81BD" w:themeColor="accent1"/>
              <w:bottom w:val="single" w:sz="6" w:space="6" w:color="4F81BD" w:themeColor="accent1"/>
            </w:pBdr>
            <w:spacing w:after="240"/>
            <w:jc w:val="center"/>
            <w:rPr>
              <w:color w:val="4F81BD" w:themeColor="accent1"/>
              <w:sz w:val="28"/>
              <w:szCs w:val="28"/>
            </w:rPr>
          </w:pPr>
          <w:r>
            <w:t>A critical evaluation and the identification of next teaching and learning steps focusing on a case study of an individual learner or a group of learners, based on an observed critical incident</w:t>
          </w:r>
          <w:r>
            <w:t>.</w:t>
          </w:r>
        </w:p>
        <w:p w14:paraId="6FE3320E" w14:textId="0AC3A06F" w:rsidR="00C4728C" w:rsidRPr="00BE0B93" w:rsidRDefault="00C4728C" w:rsidP="00BE0B93">
          <w:pPr>
            <w:pStyle w:val="NoSpacing"/>
            <w:spacing w:before="480"/>
            <w:jc w:val="center"/>
          </w:pPr>
          <w:r w:rsidRPr="00BE0B93">
            <w:rPr>
              <w:noProof/>
            </w:rPr>
            <mc:AlternateContent>
              <mc:Choice Requires="wps">
                <w:drawing>
                  <wp:anchor distT="0" distB="0" distL="114300" distR="114300" simplePos="0" relativeHeight="251659264" behindDoc="0" locked="0" layoutInCell="1" allowOverlap="1" wp14:anchorId="71993963" wp14:editId="1E3B851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EA075B" w14:textId="57FA0681" w:rsidR="00C4728C" w:rsidRDefault="00C4728C">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993963"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39EA075B" w14:textId="57FA0681" w:rsidR="00C4728C" w:rsidRDefault="00C4728C">
                          <w:pPr>
                            <w:pStyle w:val="NoSpacing"/>
                            <w:jc w:val="center"/>
                            <w:rPr>
                              <w:color w:val="4F81BD" w:themeColor="accent1"/>
                            </w:rPr>
                          </w:pPr>
                        </w:p>
                      </w:txbxContent>
                    </v:textbox>
                    <w10:wrap anchorx="margin" anchory="page"/>
                  </v:shape>
                </w:pict>
              </mc:Fallback>
            </mc:AlternateContent>
          </w:r>
          <w:r w:rsidR="00BE0B93" w:rsidRPr="00BE0B93">
            <w:t>Student number: 2306400</w:t>
          </w:r>
        </w:p>
        <w:p w14:paraId="49E240FD" w14:textId="433D1AC8" w:rsidR="00BE0B93" w:rsidRDefault="00BE0B93">
          <w:pPr>
            <w:pStyle w:val="NoSpacing"/>
            <w:spacing w:before="480"/>
            <w:jc w:val="center"/>
          </w:pPr>
          <w:r w:rsidRPr="00BE0B93">
            <w:t>Module code: 6007</w:t>
          </w:r>
        </w:p>
        <w:p w14:paraId="07DADD51" w14:textId="48642402" w:rsidR="00BE0B93" w:rsidRPr="00BE0B93" w:rsidRDefault="00BE0B93">
          <w:pPr>
            <w:pStyle w:val="NoSpacing"/>
            <w:spacing w:before="480"/>
            <w:jc w:val="center"/>
          </w:pPr>
          <w:r>
            <w:t>Date: 06.11.23</w:t>
          </w:r>
        </w:p>
        <w:p w14:paraId="00000001" w14:textId="2C149706" w:rsidR="00C4728C" w:rsidRDefault="00C4728C">
          <w:pPr>
            <w:rPr>
              <w:b/>
              <w:highlight w:val="white"/>
              <w:u w:val="single"/>
            </w:rPr>
          </w:pPr>
          <w:r>
            <w:rPr>
              <w:b/>
              <w:highlight w:val="white"/>
              <w:u w:val="single"/>
            </w:rPr>
            <w:br w:type="page"/>
          </w:r>
        </w:p>
      </w:sdtContent>
    </w:sdt>
    <w:p w14:paraId="1B657D21" w14:textId="77777777" w:rsidR="005B6435" w:rsidRDefault="005B6435">
      <w:pPr>
        <w:spacing w:before="240" w:after="240"/>
        <w:jc w:val="center"/>
        <w:rPr>
          <w:b/>
          <w:color w:val="252525"/>
        </w:rPr>
      </w:pPr>
    </w:p>
    <w:p w14:paraId="00000002" w14:textId="77777777" w:rsidR="005B6435" w:rsidRDefault="005B6435">
      <w:pPr>
        <w:spacing w:before="240" w:after="240"/>
        <w:jc w:val="center"/>
        <w:rPr>
          <w:b/>
          <w:color w:val="252525"/>
        </w:rPr>
      </w:pPr>
    </w:p>
    <w:p w14:paraId="00000003" w14:textId="77777777" w:rsidR="005B6435" w:rsidRDefault="00F900CB">
      <w:pPr>
        <w:spacing w:before="240" w:after="240"/>
        <w:jc w:val="center"/>
        <w:rPr>
          <w:b/>
        </w:rPr>
      </w:pPr>
      <w:r>
        <w:rPr>
          <w:b/>
        </w:rPr>
        <w:t>Introduction.</w:t>
      </w:r>
    </w:p>
    <w:p w14:paraId="00000004" w14:textId="245519E4" w:rsidR="005B6435" w:rsidRDefault="00D32BB4">
      <w:pPr>
        <w:spacing w:before="240" w:after="240" w:line="360" w:lineRule="auto"/>
        <w:jc w:val="both"/>
        <w:rPr>
          <w:shd w:val="clear" w:color="auto" w:fill="F7F7F8"/>
        </w:rPr>
      </w:pPr>
      <w:r w:rsidRPr="00D32BB4">
        <w:rPr>
          <w:rFonts w:eastAsia="Roboto"/>
          <w:shd w:val="clear" w:color="auto" w:fill="F7F7F8"/>
        </w:rPr>
        <w:t>T</w:t>
      </w:r>
      <w:r w:rsidRPr="00D32BB4">
        <w:rPr>
          <w:rFonts w:eastAsia="Roboto"/>
          <w:shd w:val="clear" w:color="auto" w:fill="F7F7F8"/>
        </w:rPr>
        <w:t>his essay ex</w:t>
      </w:r>
      <w:r w:rsidRPr="00D32BB4">
        <w:rPr>
          <w:rFonts w:eastAsia="Roboto"/>
          <w:shd w:val="clear" w:color="auto" w:fill="F7F7F8"/>
        </w:rPr>
        <w:t>plores</w:t>
      </w:r>
      <w:r w:rsidRPr="00D32BB4">
        <w:rPr>
          <w:rFonts w:eastAsia="Roboto"/>
          <w:shd w:val="clear" w:color="auto" w:fill="F7F7F8"/>
        </w:rPr>
        <w:t xml:space="preserve"> the value</w:t>
      </w:r>
      <w:r w:rsidRPr="00D32BB4">
        <w:rPr>
          <w:rFonts w:eastAsia="Roboto"/>
          <w:shd w:val="clear" w:color="auto" w:fill="F7F7F8"/>
        </w:rPr>
        <w:t>s</w:t>
      </w:r>
      <w:r w:rsidRPr="00D32BB4">
        <w:rPr>
          <w:rFonts w:eastAsia="Roboto"/>
          <w:shd w:val="clear" w:color="auto" w:fill="F7F7F8"/>
        </w:rPr>
        <w:t xml:space="preserve"> </w:t>
      </w:r>
      <w:r w:rsidRPr="00D32BB4">
        <w:rPr>
          <w:rFonts w:eastAsia="Roboto"/>
          <w:shd w:val="clear" w:color="auto" w:fill="F7F7F8"/>
        </w:rPr>
        <w:t xml:space="preserve">of adopting critical incident theory to </w:t>
      </w:r>
      <w:r w:rsidRPr="00D32BB4">
        <w:rPr>
          <w:rFonts w:eastAsia="Roboto"/>
          <w:shd w:val="clear" w:color="auto" w:fill="F7F7F8"/>
        </w:rPr>
        <w:t xml:space="preserve">inform </w:t>
      </w:r>
      <w:r w:rsidRPr="00D32BB4">
        <w:rPr>
          <w:rFonts w:eastAsia="Roboto"/>
          <w:shd w:val="clear" w:color="auto" w:fill="F7F7F8"/>
        </w:rPr>
        <w:t xml:space="preserve">future </w:t>
      </w:r>
      <w:r w:rsidRPr="00D32BB4">
        <w:rPr>
          <w:rFonts w:eastAsia="Roboto"/>
          <w:shd w:val="clear" w:color="auto" w:fill="F7F7F8"/>
        </w:rPr>
        <w:t xml:space="preserve">teaching </w:t>
      </w:r>
      <w:r w:rsidRPr="00D32BB4">
        <w:rPr>
          <w:rFonts w:eastAsia="Roboto"/>
          <w:shd w:val="clear" w:color="auto" w:fill="F7F7F8"/>
        </w:rPr>
        <w:t xml:space="preserve">practice </w:t>
      </w:r>
      <w:r w:rsidRPr="00D32BB4">
        <w:rPr>
          <w:rFonts w:eastAsia="Roboto"/>
          <w:shd w:val="clear" w:color="auto" w:fill="F7F7F8"/>
        </w:rPr>
        <w:t>and identify learning opportunities. It specifically looks at a c</w:t>
      </w:r>
      <w:r w:rsidRPr="00D32BB4">
        <w:rPr>
          <w:rFonts w:eastAsia="Roboto"/>
          <w:shd w:val="clear" w:color="auto" w:fill="F7F7F8"/>
        </w:rPr>
        <w:t xml:space="preserve">ase study </w:t>
      </w:r>
      <w:r>
        <w:rPr>
          <w:rFonts w:eastAsia="Roboto"/>
          <w:shd w:val="clear" w:color="auto" w:fill="F7F7F8"/>
        </w:rPr>
        <w:t>whe</w:t>
      </w:r>
      <w:r w:rsidR="009A6E66">
        <w:rPr>
          <w:rFonts w:eastAsia="Roboto"/>
          <w:shd w:val="clear" w:color="auto" w:fill="F7F7F8"/>
        </w:rPr>
        <w:t>n</w:t>
      </w:r>
      <w:r>
        <w:rPr>
          <w:rFonts w:eastAsia="Roboto"/>
          <w:shd w:val="clear" w:color="auto" w:fill="F7F7F8"/>
        </w:rPr>
        <w:t xml:space="preserve"> a</w:t>
      </w:r>
      <w:r w:rsidRPr="00D32BB4">
        <w:rPr>
          <w:rFonts w:eastAsia="Roboto"/>
          <w:shd w:val="clear" w:color="auto" w:fill="F7F7F8"/>
        </w:rPr>
        <w:t xml:space="preserve"> critical inciden</w:t>
      </w:r>
      <w:r>
        <w:rPr>
          <w:rFonts w:eastAsia="Roboto"/>
          <w:shd w:val="clear" w:color="auto" w:fill="F7F7F8"/>
        </w:rPr>
        <w:t>t was observed involving a group of learners.</w:t>
      </w:r>
      <w:r w:rsidR="009A6E66">
        <w:rPr>
          <w:rFonts w:eastAsia="Roboto"/>
          <w:shd w:val="clear" w:color="auto" w:fill="F7F7F8"/>
        </w:rPr>
        <w:t xml:space="preserve"> </w:t>
      </w:r>
      <w:r w:rsidR="009A6E66" w:rsidRPr="00D32BB4">
        <w:rPr>
          <w:rFonts w:eastAsia="Roboto"/>
          <w:shd w:val="clear" w:color="auto" w:fill="F7F7F8"/>
        </w:rPr>
        <w:t>Tripp’s</w:t>
      </w:r>
      <w:r w:rsidR="00BE0B93">
        <w:rPr>
          <w:rFonts w:ascii="Roboto" w:eastAsia="Roboto" w:hAnsi="Roboto" w:cs="Roboto"/>
          <w:shd w:val="clear" w:color="auto" w:fill="F7F7F8"/>
        </w:rPr>
        <w:t xml:space="preserve"> </w:t>
      </w:r>
      <w:r w:rsidR="00F900CB">
        <w:t>(</w:t>
      </w:r>
      <w:r w:rsidR="00F900CB">
        <w:t>1</w:t>
      </w:r>
      <w:r w:rsidR="00F900CB">
        <w:t>9</w:t>
      </w:r>
      <w:r w:rsidR="00F900CB">
        <w:t>9</w:t>
      </w:r>
      <w:r w:rsidR="00F900CB">
        <w:t>3</w:t>
      </w:r>
      <w:r w:rsidR="00F900CB">
        <w:t>)</w:t>
      </w:r>
      <w:r w:rsidR="00F900CB">
        <w:t xml:space="preserve"> </w:t>
      </w:r>
      <w:r w:rsidR="00F900CB">
        <w:t>c</w:t>
      </w:r>
      <w:r w:rsidR="00F900CB">
        <w:t>r</w:t>
      </w:r>
      <w:r w:rsidR="00F900CB">
        <w:t>i</w:t>
      </w:r>
      <w:r w:rsidR="00F900CB">
        <w:t>t</w:t>
      </w:r>
      <w:r w:rsidR="00F900CB">
        <w:t>i</w:t>
      </w:r>
      <w:r w:rsidR="00F900CB">
        <w:t>c</w:t>
      </w:r>
      <w:r w:rsidR="00F900CB">
        <w:t>a</w:t>
      </w:r>
      <w:r w:rsidR="00F900CB">
        <w:t>l</w:t>
      </w:r>
      <w:r w:rsidR="00F900CB">
        <w:t xml:space="preserve"> </w:t>
      </w:r>
      <w:r w:rsidR="00F900CB">
        <w:t>i</w:t>
      </w:r>
      <w:r w:rsidR="00F900CB">
        <w:t>n</w:t>
      </w:r>
      <w:r w:rsidR="00F900CB">
        <w:t>c</w:t>
      </w:r>
      <w:r w:rsidR="00F900CB">
        <w:t>i</w:t>
      </w:r>
      <w:r w:rsidR="00F900CB">
        <w:t>d</w:t>
      </w:r>
      <w:r w:rsidR="00F900CB">
        <w:t>e</w:t>
      </w:r>
      <w:r w:rsidR="00F900CB">
        <w:t>n</w:t>
      </w:r>
      <w:r w:rsidR="00F900CB">
        <w:t>t theory informs the observer's understanding of reflective practice and its purpose in observation. Tripp (2012) contends that a critical incident is a common incident that is not dramatic by nature but, through analysis, can be considered critical. Critical incidents can show fundamental patterns and structures that give the observer a deeper understanding of the class. It is emphasised that “critical incidents are produced by the way we look at an incident: a critical incident is the interpretation of th</w:t>
      </w:r>
      <w:r w:rsidR="00F900CB">
        <w:t>e significance of the event” (Tripp, 2012, p.8)</w:t>
      </w:r>
      <w:r w:rsidR="00F900CB">
        <w:rPr>
          <w:shd w:val="clear" w:color="auto" w:fill="F7F7F8"/>
        </w:rPr>
        <w:t xml:space="preserve"> In contrast to this </w:t>
      </w:r>
      <w:proofErr w:type="spellStart"/>
      <w:r w:rsidR="00F900CB">
        <w:rPr>
          <w:shd w:val="clear" w:color="auto" w:fill="F7F7F8"/>
        </w:rPr>
        <w:t>Brookefield</w:t>
      </w:r>
      <w:proofErr w:type="spellEnd"/>
      <w:r w:rsidR="00F900CB">
        <w:rPr>
          <w:shd w:val="clear" w:color="auto" w:fill="F7F7F8"/>
        </w:rPr>
        <w:t xml:space="preserve"> (1990) describes a critical incident as a vividly remembered event that occurs without prior planning or anticipation. However, in the case of this essay we will identify how a “non-significant event” observed can be linked to a vast depth of theoretical frameworks. </w:t>
      </w:r>
      <w:r w:rsidR="00F900CB">
        <w:t>The British Educational Research Association (BERA) published a framework, including guidelines to be followed when carrying out educational research. It is importan</w:t>
      </w:r>
      <w:r w:rsidR="00F900CB">
        <w:t xml:space="preserve">t  that, as the function of the observer' in this context, the following sections correspond with BERA Guidelines to protect the rights of the observed participants. Following this framework this essay will ensure that the data shared remains confidential and anonymous in accordance with the norms of educational research (BERA, 2018). This essay will not cover the names of the school and sensitive information regarding the pupils. Although the privacy of the pupils involved is paramount, the school context </w:t>
      </w:r>
      <w:r w:rsidR="00F900CB">
        <w:t>is needed when reflecting on the observation.</w:t>
      </w:r>
      <w:r w:rsidR="009A6E66">
        <w:t xml:space="preserve"> </w:t>
      </w:r>
      <w:r w:rsidR="00F900CB">
        <w:t>The critical incident observed was via an immersive classroom facilitated by University of Wales Trinity St. David. Prior background of the class was briefly noted and it was stated this incident took place in a year 3 class with 25 pupils. The lesson was a group work task on inferences from the Language, Literacy and Communication area of learning (AOLE).The class used different objects to create their own inferences. This was a multicultural class with 10 different nationalities. The class was mixed-abili</w:t>
      </w:r>
      <w:r w:rsidR="00F900CB">
        <w:t>ty, with pupils  who have been diagnosed with Autism Spectrum Condition (ASC) and Attention Deficit Hyperactivity Disorder (ADHD).In the participating school the percentage of pupils identified as having additional learning needs is 12.4 (Estyn 2023). T</w:t>
      </w:r>
      <w:r w:rsidR="00F900CB">
        <w:rPr>
          <w:shd w:val="clear" w:color="auto" w:fill="F7F7F8"/>
        </w:rPr>
        <w:t>he class was grouped by ability for this observed lesson.</w:t>
      </w:r>
    </w:p>
    <w:p w14:paraId="00000005" w14:textId="77777777" w:rsidR="005B6435" w:rsidRDefault="00F900CB">
      <w:pPr>
        <w:spacing w:before="240" w:after="240" w:line="360" w:lineRule="auto"/>
        <w:jc w:val="both"/>
      </w:pPr>
      <w:r>
        <w:rPr>
          <w:shd w:val="clear" w:color="auto" w:fill="F7F7F8"/>
        </w:rPr>
        <w:lastRenderedPageBreak/>
        <w:t xml:space="preserve"> There was conflict between two students as (pupil A) attempted to include a peer with  ASC  (Pupil B) in the group activity</w:t>
      </w:r>
      <w:r>
        <w:t xml:space="preserve">. </w:t>
      </w:r>
      <w:r>
        <w:rPr>
          <w:shd w:val="clear" w:color="auto" w:fill="F7F7F8"/>
        </w:rPr>
        <w:t xml:space="preserve">This raised interest in the social development theories, particularly those from leading scholars such as Bandura's Social and Emotional Learning theory, </w:t>
      </w:r>
      <w:r>
        <w:rPr>
          <w:sz w:val="23"/>
          <w:szCs w:val="23"/>
          <w:shd w:val="clear" w:color="auto" w:fill="F7F7F8"/>
        </w:rPr>
        <w:t>Jean Piaget (1896–1980) and Lev Vygotsky (1896–1934)</w:t>
      </w:r>
      <w:ins w:id="0" w:author="Olivia Carroll" w:date="2023-11-02T14:47:00Z">
        <w:r>
          <w:rPr>
            <w:sz w:val="23"/>
            <w:szCs w:val="23"/>
            <w:shd w:val="clear" w:color="auto" w:fill="F7F7F8"/>
          </w:rPr>
          <w:t>.</w:t>
        </w:r>
      </w:ins>
      <w:r>
        <w:rPr>
          <w:shd w:val="clear" w:color="auto" w:fill="F7F7F8"/>
        </w:rPr>
        <w:t xml:space="preserve">The main focus will be on the theories that are linked to the influences on children's behaviour in the classroom particularly towards their peers. </w:t>
      </w:r>
      <w:r>
        <w:t>Throughout this essay theoretical frameworks will be discussed that support reflective practice and how this can  inform my  teaching methods going forward</w:t>
      </w:r>
      <w:r>
        <w:t xml:space="preserve">. The selected incident observation will be presented and examined in connection to curriculum reform in Wales. I will draw on the professional standards and values for teaching in line with the Curriculum for Wales.  A review of the literature will then be conducted </w:t>
      </w:r>
      <w:proofErr w:type="spellStart"/>
      <w:r>
        <w:t>iin</w:t>
      </w:r>
      <w:proofErr w:type="spellEnd"/>
      <w:r>
        <w:t xml:space="preserve"> order to better grasp the nature of the classroom and interactions in this setting. This will be  followed by an overview of my own reflection to indicate next steps for future practice to enhance learners' experiences. .</w:t>
      </w:r>
    </w:p>
    <w:p w14:paraId="00000006" w14:textId="77777777" w:rsidR="005B6435" w:rsidRDefault="00F900CB">
      <w:pPr>
        <w:spacing w:before="240" w:after="240" w:line="360" w:lineRule="auto"/>
        <w:jc w:val="center"/>
        <w:rPr>
          <w:b/>
        </w:rPr>
      </w:pPr>
      <w:r>
        <w:rPr>
          <w:b/>
        </w:rPr>
        <w:t>Exploration  of critical incidents and reflective practice.</w:t>
      </w:r>
    </w:p>
    <w:p w14:paraId="00000007" w14:textId="77777777" w:rsidR="005B6435" w:rsidRDefault="00F900CB">
      <w:pPr>
        <w:spacing w:before="240" w:after="240" w:line="360" w:lineRule="auto"/>
        <w:jc w:val="both"/>
      </w:pPr>
      <w:r>
        <w:t xml:space="preserve">Tripp (1993) stated that </w:t>
      </w:r>
    </w:p>
    <w:p w14:paraId="00000008" w14:textId="77777777" w:rsidR="005B6435" w:rsidRDefault="00F900CB">
      <w:pPr>
        <w:spacing w:before="240" w:after="240" w:line="360" w:lineRule="auto"/>
        <w:jc w:val="center"/>
      </w:pPr>
      <w:r>
        <w:t>...</w:t>
      </w:r>
      <w:r>
        <w:rPr>
          <w:i/>
        </w:rPr>
        <w:t xml:space="preserve"> </w:t>
      </w:r>
      <w:r>
        <w:t xml:space="preserve">a critical incident is an interpretation of the significance of an event. To take something as a critical incident is a value judgement we make, and the basis of that judgement is a significance we attach to the meaning of the incident (p.8) </w:t>
      </w:r>
    </w:p>
    <w:p w14:paraId="00000009" w14:textId="25A636E7" w:rsidR="005B6435" w:rsidRDefault="00F900CB">
      <w:pPr>
        <w:spacing w:before="240" w:after="240" w:line="360" w:lineRule="auto"/>
        <w:jc w:val="both"/>
      </w:pPr>
      <w:r>
        <w:t xml:space="preserve">Furlong (2015) advocates for this theory as it is argued that there is an emphasis on specific skills newly qualified teachers “should'' demonstrate by the end of teaching training programs that there is not a substantial focus on the role of critical reflection in professional </w:t>
      </w:r>
      <w:r w:rsidR="009A6E66">
        <w:t>learning. Despite</w:t>
      </w:r>
      <w:r>
        <w:t xml:space="preserve"> Tripp (2012) being the leading scholar in the field of critical incident theory, there are discrepancies from contributing scholars on this topic. D</w:t>
      </w:r>
      <w:r>
        <w:rPr>
          <w:shd w:val="clear" w:color="auto" w:fill="F7F7F8"/>
        </w:rPr>
        <w:t xml:space="preserve">ifferentiation between the approaches can be seen as Finch (2010) argues that Tripp adopted an "interpretative" approach. While he acknowledges that even routine events can be considered critical, he emphasises that they are not always, instead,  incidents are only critical when considered so by the </w:t>
      </w:r>
      <w:r w:rsidR="009A6E66">
        <w:rPr>
          <w:shd w:val="clear" w:color="auto" w:fill="F7F7F8"/>
        </w:rPr>
        <w:t>observer. Jo</w:t>
      </w:r>
      <w:r w:rsidR="009A6E66">
        <w:t>shi</w:t>
      </w:r>
      <w:r>
        <w:t xml:space="preserve"> </w:t>
      </w:r>
      <w:r>
        <w:t>(2018) similarly discusses the idea of “routine events” and states that critical incidents may prompt a beneficial examination of these existing procedures. Joshi (2018) explains some teaching styles may be suitable for a teacher or influenced by a school ethos or policy and overtime have become established routines. However, when a teacher engages in reflective practice in action and observes their class using critical incident theories he or she can evaluate such routine behaviours in the class based on h</w:t>
      </w:r>
      <w:r>
        <w:t>ow his or her students respond to these techniques (</w:t>
      </w:r>
      <w:proofErr w:type="spellStart"/>
      <w:r>
        <w:t>Bouchamma</w:t>
      </w:r>
      <w:proofErr w:type="spellEnd"/>
      <w:r>
        <w:t xml:space="preserve"> and Basque, 2012).</w:t>
      </w:r>
    </w:p>
    <w:p w14:paraId="0000000A" w14:textId="0B9591E8" w:rsidR="005B6435" w:rsidRDefault="00F900CB">
      <w:pPr>
        <w:spacing w:before="240" w:after="240" w:line="360" w:lineRule="auto"/>
        <w:jc w:val="both"/>
      </w:pPr>
      <w:r>
        <w:lastRenderedPageBreak/>
        <w:t>This approach to teaching is in line with the publication of the professional standards for teaching (Welsh Government 2019, p.16)</w:t>
      </w:r>
      <w:r>
        <w:rPr>
          <w:i/>
        </w:rPr>
        <w:t xml:space="preserve"> </w:t>
      </w:r>
      <w:r>
        <w:t xml:space="preserve">that states the Teacher consistently broadens their skills and knowledge “and can show how reflection and openness to challenge and support informs professional learning to progressively develop pedagogy”. </w:t>
      </w:r>
      <w:r>
        <w:rPr>
          <w:shd w:val="clear" w:color="auto" w:fill="F7F7F8"/>
        </w:rPr>
        <w:t>Based on these standards the observer understands that reflecting on teaching methods and classroom events, using critical incidents is necessary for best practice. Joshi (2018) argues</w:t>
      </w:r>
      <w:r>
        <w:t xml:space="preserve"> routines are often adopted unconsciously because it is impossible to subject every routine to constant evaluation. From </w:t>
      </w:r>
      <w:r>
        <w:t>this research, the observer concludes that classroom routines are dependent on the pupils' needs and behaviours and their benefits are not always the same, nor are they without negative effects. As a result, it is important that we keep them subject to reflection. However,  Chaplain (2016)  explains routines are procedural aids that play a critical role in managing everyday social and academic behaviour in schools and classrooms</w:t>
      </w:r>
      <w:r w:rsidR="009A6E66">
        <w:t xml:space="preserve"> </w:t>
      </w:r>
      <w:r>
        <w:t xml:space="preserve">.Their goal is to maintain a standard of classroom management, optimise learning time, and to make classroom life more predictable, efficient, and safe. When established correctly and practised consistently they become automatic. Although the strength of routines is that they allow us to practise without thinking about it can be critiqued that this is the same reason they must be ongoingly reviewed. </w:t>
      </w:r>
    </w:p>
    <w:p w14:paraId="0000000B" w14:textId="77777777" w:rsidR="005B6435" w:rsidRDefault="00F900CB">
      <w:pPr>
        <w:spacing w:before="240" w:after="240" w:line="360" w:lineRule="auto"/>
        <w:jc w:val="center"/>
        <w:rPr>
          <w:b/>
        </w:rPr>
      </w:pPr>
      <w:r>
        <w:rPr>
          <w:b/>
        </w:rPr>
        <w:t xml:space="preserve">Exploration of the observed critical incident and its links to the “four purposes”.                              </w:t>
      </w:r>
    </w:p>
    <w:p w14:paraId="0000000C" w14:textId="7E7B0C3D" w:rsidR="005B6435" w:rsidRDefault="00F900CB">
      <w:pPr>
        <w:spacing w:before="240" w:after="240" w:line="360" w:lineRule="auto"/>
        <w:jc w:val="both"/>
        <w:rPr>
          <w:highlight w:val="white"/>
        </w:rPr>
      </w:pPr>
      <w:r>
        <w:t xml:space="preserve">Now that the purpose of reflective practice and </w:t>
      </w:r>
      <w:r w:rsidR="009A6E66">
        <w:t>Tripp’s</w:t>
      </w:r>
      <w:r>
        <w:t xml:space="preserve"> theory has been established this classroom observation must now be analysed using this lens of critical incidents. Pupil (B) in this observation has vision impairment and was using a device at the front of the class for support. It may be relevant in further exploration to note </w:t>
      </w:r>
      <w:r w:rsidR="009A6E66">
        <w:t>that Pupil</w:t>
      </w:r>
      <w:r>
        <w:t xml:space="preserve"> (B) has been diagnosed with ASC. There was a Teaching Assistant present; however, despite her being assigned to pupil (B) she was assisting the less able pupils as she was transitioning from pupil (B), which was agreed upon with all supporting professionals and parents.  Pupil</w:t>
      </w:r>
      <w:r>
        <w:rPr>
          <w:highlight w:val="white"/>
        </w:rPr>
        <w:t xml:space="preserve"> (B) was requesting a Welly which was used as a resource for the task, from his peer beside him pupil (C ). Pupil (B) attempted to get the welly for over 2 minutes before pupil (A) intervened and asked pupil (C ) to share the welly.  </w:t>
      </w:r>
      <w:r>
        <w:rPr>
          <w:highlight w:val="white"/>
        </w:rPr>
        <w:t xml:space="preserve">Pupil (A) can be heard saying “you’ve got to share, no give it to him” and grabbed the welly from pupil (C ) and handed it to pupil (B). Shortly after the teacher approached and appeared to note there was an issue with the welly and encouraged pupils to share and passed the welly on. </w:t>
      </w:r>
    </w:p>
    <w:p w14:paraId="0000000D" w14:textId="4E00D0F3" w:rsidR="005B6435" w:rsidRDefault="00F900CB">
      <w:pPr>
        <w:spacing w:line="360" w:lineRule="auto"/>
        <w:jc w:val="both"/>
        <w:rPr>
          <w:highlight w:val="white"/>
        </w:rPr>
      </w:pPr>
      <w:r>
        <w:rPr>
          <w:highlight w:val="white"/>
        </w:rPr>
        <w:t xml:space="preserve">After observing this critical incident  it was important to observe this classroom in relation to the standards and pedagogies that have been introduced through the “Curriculum for Wales 2022'” reform. This newly established curriculum is  aimed to "reaffirm the fundamental purposes of </w:t>
      </w:r>
      <w:r>
        <w:rPr>
          <w:highlight w:val="white"/>
        </w:rPr>
        <w:lastRenderedPageBreak/>
        <w:t>education”. (Welsh Government 2021) As recommended by Donaldson (2015) the Curriculum is driven by purposes for the learner, rather than content driven. Furthermore, Donaldson states it is imperative to critically evaluate curricular practices in terms of their objectives, context, relevance, and alignment with the developmental readiness of students. Conventional school education methods often limit opportunities for independent thinking, creative expression, initiative, industriousness, and meaningful soc</w:t>
      </w:r>
      <w:r>
        <w:rPr>
          <w:highlight w:val="white"/>
        </w:rPr>
        <w:t>ial interaction and inclusion. Similarities can be noted between the Curriculum for Wales and Erik Erikson's psychosocial development theory as Batra (2013) states that this theory encourages us to create opportunities for children to develop a sense of reasoned autonomy and to design curriculum practices that regularly encourage children to share their questions, thoughts, ideas, conflicts, suggestions, and creative expressions. This approach fosters a sense of purpose and care in the next generation .From</w:t>
      </w:r>
      <w:r>
        <w:rPr>
          <w:highlight w:val="white"/>
        </w:rPr>
        <w:t xml:space="preserve"> academic research and engaging with the curriculum for Wales this observation class appeared  as a space that can create “Ethical, informed citizens who are ready to be citizens of Wales and the world.” As well as “Healthy, confident individuals who are ready to lead fulfilling lives as valued members of society” (Donaldson 2015, p.5). Both of which are the purposes outlined by Donald. The group work aspect of the lesson provided opportunities for students to participate with other learners from different </w:t>
      </w:r>
      <w:r>
        <w:rPr>
          <w:highlight w:val="white"/>
        </w:rPr>
        <w:t xml:space="preserve">ethnic backgrounds and learning abilities. </w:t>
      </w:r>
      <w:r>
        <w:rPr>
          <w:highlight w:val="white"/>
        </w:rPr>
        <w:t xml:space="preserve">This also allows for social and emotional development. The collaboration with ALN students with learning aids gives students the opportunities to gain an understanding about the needs of others in societies. </w:t>
      </w:r>
    </w:p>
    <w:p w14:paraId="0000000E" w14:textId="77777777" w:rsidR="005B6435" w:rsidRDefault="005B6435">
      <w:pPr>
        <w:spacing w:line="360" w:lineRule="auto"/>
        <w:jc w:val="both"/>
        <w:rPr>
          <w:highlight w:val="white"/>
        </w:rPr>
      </w:pPr>
    </w:p>
    <w:p w14:paraId="0000000F" w14:textId="77777777" w:rsidR="005B6435" w:rsidRDefault="00F900CB">
      <w:pPr>
        <w:spacing w:line="360" w:lineRule="auto"/>
        <w:jc w:val="center"/>
        <w:rPr>
          <w:b/>
          <w:highlight w:val="white"/>
        </w:rPr>
      </w:pPr>
      <w:r>
        <w:rPr>
          <w:b/>
          <w:highlight w:val="white"/>
        </w:rPr>
        <w:t>Literature review</w:t>
      </w:r>
    </w:p>
    <w:p w14:paraId="00000010" w14:textId="77777777" w:rsidR="005B6435" w:rsidRDefault="005B6435">
      <w:pPr>
        <w:spacing w:line="360" w:lineRule="auto"/>
        <w:jc w:val="both"/>
        <w:rPr>
          <w:b/>
          <w:highlight w:val="white"/>
        </w:rPr>
      </w:pPr>
    </w:p>
    <w:p w14:paraId="00000011" w14:textId="6AC1F554" w:rsidR="005B6435" w:rsidRDefault="00F900CB">
      <w:pPr>
        <w:spacing w:line="360" w:lineRule="auto"/>
        <w:jc w:val="both"/>
        <w:rPr>
          <w:highlight w:val="white"/>
        </w:rPr>
      </w:pPr>
      <w:r>
        <w:t xml:space="preserve">Schonert-Reichl (2017) explains that social issues between pupils are linked to numerous  aspects of social and emotional learning, as they involve skills related to empathy, relationships, self-regulation, respect, and conflict resolution. All of which are central components of social and emotional learning, (SEL) .From exploring the literature linked to SEL there is a large contribution to the research from Erik Erikson. </w:t>
      </w:r>
      <w:r>
        <w:rPr>
          <w:shd w:val="clear" w:color="auto" w:fill="F7F7F8"/>
        </w:rPr>
        <w:t>Cherry (2020) explains that Erik Erikson's psychosocial development theory (1968) offers a comprehensive framework for examining human development across the duration of both child and adult life. This theory can be critiqued when relating to educational research as it does not  concentrate solely on early childhood experiences and educational growth, Erikson's psychosocial theory takes into account the impact of educational and social factors, as well as relationships, on individuals' personalities. Howeve</w:t>
      </w:r>
      <w:r>
        <w:rPr>
          <w:shd w:val="clear" w:color="auto" w:fill="F7F7F8"/>
        </w:rPr>
        <w:t xml:space="preserve">r, this theory is still considered relevant when analysing social and emotional learning, especially as </w:t>
      </w:r>
      <w:r>
        <w:rPr>
          <w:highlight w:val="white"/>
        </w:rPr>
        <w:t xml:space="preserve">Erikson developed his theory by building upon Sigmund Freud's psychosexual development theory and </w:t>
      </w:r>
      <w:r>
        <w:rPr>
          <w:highlight w:val="white"/>
        </w:rPr>
        <w:lastRenderedPageBreak/>
        <w:t xml:space="preserve">incorporating insights gained from his own work with children and families (Maree 2020). Despite using Frued’s theory as the foundation of this framework, Batra (2013) highlights the differences between both theorists. Unlike </w:t>
      </w:r>
      <w:r w:rsidR="009A6E66">
        <w:rPr>
          <w:highlight w:val="white"/>
        </w:rPr>
        <w:t>Freud, Maree</w:t>
      </w:r>
      <w:r>
        <w:rPr>
          <w:highlight w:val="white"/>
        </w:rPr>
        <w:t xml:space="preserve"> (2020) explains Erikson placed greater emphasis on the role of social factors in shaping human personality and identity. While his framework originated from dated psychoanalytic tradition and clinical observations, it holds significant findings for various groups such as educators, parents, curriculum developers, special educators, school and </w:t>
      </w:r>
      <w:r w:rsidR="009A6E66">
        <w:rPr>
          <w:highlight w:val="white"/>
        </w:rPr>
        <w:t>policymakers. Erikson</w:t>
      </w:r>
      <w:r>
        <w:rPr>
          <w:highlight w:val="white"/>
        </w:rPr>
        <w:t xml:space="preserve"> proposed that every individual undergoes a series of developmental stages from birth to old age. Throughout these stages, individuals must establish their own sense of self-regulation by navigating the interplay between their inner voice, physiological and emotional impulses, and the influence of societal factors. Each stage presents new challenges and opportunities for the individual to understand themselves and others, ultimately contributing to the formation of a unique human identity (Orenstein and Lew</w:t>
      </w:r>
      <w:r>
        <w:rPr>
          <w:highlight w:val="white"/>
        </w:rPr>
        <w:t>is, 2022). From the observation of the critical incident it is evident that pupil (A) is advocating for pupil (B).It can be observed that she is using her voice and sense of responsibility to advocate on behalf of her peers. It could also be said that the role of ALN for pupil (B) has caused pupil (A) to place particular importance on including him in the task.</w:t>
      </w:r>
    </w:p>
    <w:p w14:paraId="00000012" w14:textId="77777777" w:rsidR="005B6435"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center"/>
        <w:rPr>
          <w:b/>
          <w:highlight w:val="white"/>
        </w:rPr>
      </w:pPr>
      <w:r>
        <w:rPr>
          <w:b/>
          <w:highlight w:val="white"/>
        </w:rPr>
        <w:t>Social and Emotional learning:</w:t>
      </w:r>
    </w:p>
    <w:p w14:paraId="00000013" w14:textId="77777777" w:rsidR="005B6435"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rPr>
          <w:highlight w:val="white"/>
        </w:rPr>
      </w:pPr>
      <w:r>
        <w:rPr>
          <w:shd w:val="clear" w:color="auto" w:fill="F7F7F8"/>
        </w:rPr>
        <w:t xml:space="preserve">The Education Endowment Foundation (2021) describes Social and Emotional Learning (SEL) as  the educational journey by which children acquire the skills to comprehend and regulate their emotions, establish objectives, experience and express empathy towards others, build and maintain healthy relationships, and make responsible choices. </w:t>
      </w:r>
      <w:r>
        <w:rPr>
          <w:highlight w:val="white"/>
        </w:rPr>
        <w:t>The Education Endowment Foundation (2021) states that social and emotional aspects of learning include:  deal with and resolve, conflict effectively and fairly, solve problems with others or by themselves, manage strong feelings such as frustration, anger and anxiety. Similarly,  Schonert-Reichl ( 2017) states that the teacher's role is significant  as their social-competence and emotional regulation influence SEL in the classroom. The nature of teachers' relationships with pupils is shaped by their emotion</w:t>
      </w:r>
      <w:r>
        <w:rPr>
          <w:highlight w:val="white"/>
        </w:rPr>
        <w:t xml:space="preserve">al expression and their classroom management abilities can contribute to children's SEL. From this reading the observer believes that classrooms with warm Teacher-child interactions are </w:t>
      </w:r>
      <w:proofErr w:type="spellStart"/>
      <w:r>
        <w:rPr>
          <w:highlight w:val="white"/>
        </w:rPr>
        <w:t>beneficial.This</w:t>
      </w:r>
      <w:proofErr w:type="spellEnd"/>
      <w:r>
        <w:rPr>
          <w:highlight w:val="white"/>
        </w:rPr>
        <w:t xml:space="preserve"> is supported by Margolis and McCabe (2003)  who discuss the role of teachers in supporting self-efficacy that describe pupils who are feeling supported by their teachers and peers are more willing to confront difficult issues and persevere in challenging learning  tasks. </w:t>
      </w:r>
    </w:p>
    <w:p w14:paraId="00000014" w14:textId="08D8D24D" w:rsidR="005B6435"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pPr>
      <w:r>
        <w:rPr>
          <w:shd w:val="clear" w:color="auto" w:fill="F7F7F8"/>
        </w:rPr>
        <w:lastRenderedPageBreak/>
        <w:t>As described by Kumpulainen and Wray ( 2002) learning is often perceived not only as a cognitive process limited to an individual  but also as a process involving the creation of meaning and introduction into societal norms and practices.</w:t>
      </w:r>
      <w:r w:rsidR="009A6E66">
        <w:rPr>
          <w:shd w:val="clear" w:color="auto" w:fill="F7F7F8"/>
        </w:rPr>
        <w:t xml:space="preserve"> </w:t>
      </w:r>
      <w:r>
        <w:rPr>
          <w:shd w:val="clear" w:color="auto" w:fill="F7F7F8"/>
        </w:rPr>
        <w:t>From exploring this literature there is a need for this pedagogical approach in teaching practice to create classroom environments that encourage and facilitate pupils interactions with their peers as they integrate into the classroom community. It is also stated in this article that classrooms should be inclusive spaces that embrace diversity, where all pupils in the “classroom community” are encouraged to actively express their individual thoughts and viewpoints in classroom interactions. Despite this res</w:t>
      </w:r>
      <w:r>
        <w:rPr>
          <w:shd w:val="clear" w:color="auto" w:fill="F7F7F8"/>
        </w:rPr>
        <w:t xml:space="preserve">earch being dated it is worth noting that this is apparent in the  critical incident observed. The learner (Girl A) was navigating her own morals and values while completing the task set out by the teacher. To draw on this further, the </w:t>
      </w:r>
      <w:r>
        <w:t xml:space="preserve"> importance of SEL has been highlighted by Denham (2007) as he states researchers and policy analysts have emphasised the importance of children facing emotional and social developmental challenges in order to thrive in school. Similarly (Alzahrani, Alharbi and </w:t>
      </w:r>
      <w:proofErr w:type="spellStart"/>
      <w:r>
        <w:t>Alodwani</w:t>
      </w:r>
      <w:proofErr w:type="spellEnd"/>
      <w:r>
        <w:t>, 2019</w:t>
      </w:r>
      <w:r>
        <w:t xml:space="preserve">) state that </w:t>
      </w:r>
      <w:r>
        <w:rPr>
          <w:color w:val="222222"/>
        </w:rPr>
        <w:t>social and emotional learning increase educational success in students reading, writing, critical thinking and vocabulary skills. From these academic sources it is evident that social and emotional developments contribute to school achievement.</w:t>
      </w:r>
    </w:p>
    <w:p w14:paraId="00000015" w14:textId="77777777" w:rsidR="005B6435"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center"/>
        <w:rPr>
          <w:b/>
          <w:u w:val="single"/>
          <w:shd w:val="clear" w:color="auto" w:fill="F7F7F8"/>
        </w:rPr>
      </w:pPr>
      <w:r>
        <w:rPr>
          <w:b/>
          <w:u w:val="single"/>
          <w:shd w:val="clear" w:color="auto" w:fill="F7F7F8"/>
        </w:rPr>
        <w:t>Bandura's Social Learning Theory:</w:t>
      </w:r>
    </w:p>
    <w:p w14:paraId="00000016" w14:textId="740F1607" w:rsidR="005B6435" w:rsidRPr="00F900CB"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after="300" w:line="360" w:lineRule="auto"/>
        <w:jc w:val="both"/>
      </w:pPr>
      <w:r>
        <w:rPr>
          <w:shd w:val="clear" w:color="auto" w:fill="F7F7F8"/>
        </w:rPr>
        <w:t xml:space="preserve">Bandura (1997)  argued that individuals can learn by observing the behaviour of others, </w:t>
      </w:r>
      <w:r w:rsidR="009A6E66">
        <w:rPr>
          <w:shd w:val="clear" w:color="auto" w:fill="F7F7F8"/>
        </w:rPr>
        <w:t xml:space="preserve">in both authentic settings and by being exposed to others interact socially. </w:t>
      </w:r>
      <w:r>
        <w:rPr>
          <w:shd w:val="clear" w:color="auto" w:fill="F7F7F8"/>
        </w:rPr>
        <w:t xml:space="preserve">This process is often described as modelling or imitation. Despite the point that this theory is dated (Deaton 2015) explains  that the way we learn is still the same. Learners can </w:t>
      </w:r>
      <w:r w:rsidR="009A6E66">
        <w:rPr>
          <w:shd w:val="clear" w:color="auto" w:fill="F7F7F8"/>
        </w:rPr>
        <w:t xml:space="preserve">establish </w:t>
      </w:r>
      <w:r>
        <w:rPr>
          <w:shd w:val="clear" w:color="auto" w:fill="F7F7F8"/>
        </w:rPr>
        <w:t xml:space="preserve">new skills, behaviours, and even beliefs by observing others and the </w:t>
      </w:r>
      <w:r w:rsidR="009A6E66">
        <w:rPr>
          <w:shd w:val="clear" w:color="auto" w:fill="F7F7F8"/>
        </w:rPr>
        <w:t xml:space="preserve">either negative or positive </w:t>
      </w:r>
      <w:r>
        <w:rPr>
          <w:shd w:val="clear" w:color="auto" w:fill="F7F7F8"/>
        </w:rPr>
        <w:t xml:space="preserve">consequences of their actions. </w:t>
      </w:r>
      <w:r w:rsidR="009A6E66">
        <w:rPr>
          <w:shd w:val="clear" w:color="auto" w:fill="F7F7F8"/>
        </w:rPr>
        <w:t>That is why, in</w:t>
      </w:r>
      <w:r>
        <w:rPr>
          <w:shd w:val="clear" w:color="auto" w:fill="F7F7F8"/>
        </w:rPr>
        <w:t xml:space="preserve"> social learning theory, modelling plays a significant role</w:t>
      </w:r>
      <w:r w:rsidR="009A6E66">
        <w:rPr>
          <w:shd w:val="clear" w:color="auto" w:fill="F7F7F8"/>
        </w:rPr>
        <w:t xml:space="preserve"> and why it is relevant for educators.</w:t>
      </w:r>
      <w:r>
        <w:rPr>
          <w:shd w:val="clear" w:color="auto" w:fill="F7F7F8"/>
        </w:rPr>
        <w:t xml:space="preserve"> When individuals see someone they perceive as a role model, they are more likely to imitate their actions, especially if they associate those actions as leading to positive outcomes. Deaton (2015) then explains </w:t>
      </w:r>
      <w:r w:rsidR="009A6E66">
        <w:rPr>
          <w:shd w:val="clear" w:color="auto" w:fill="F7F7F8"/>
        </w:rPr>
        <w:t xml:space="preserve">the latter form of modelling, </w:t>
      </w:r>
      <w:r>
        <w:rPr>
          <w:shd w:val="clear" w:color="auto" w:fill="F7F7F8"/>
        </w:rPr>
        <w:t>observational learning</w:t>
      </w:r>
      <w:r w:rsidR="009A6E66">
        <w:rPr>
          <w:shd w:val="clear" w:color="auto" w:fill="F7F7F8"/>
        </w:rPr>
        <w:t xml:space="preserve">. This </w:t>
      </w:r>
      <w:r>
        <w:rPr>
          <w:shd w:val="clear" w:color="auto" w:fill="F7F7F8"/>
        </w:rPr>
        <w:t xml:space="preserve"> occurs when the “observer”, or pupil in this case, </w:t>
      </w:r>
      <w:r w:rsidR="009A6E66">
        <w:rPr>
          <w:shd w:val="clear" w:color="auto" w:fill="F7F7F8"/>
        </w:rPr>
        <w:t>watches</w:t>
      </w:r>
      <w:r>
        <w:rPr>
          <w:shd w:val="clear" w:color="auto" w:fill="F7F7F8"/>
        </w:rPr>
        <w:t xml:space="preserve"> the model's behaviour, retains the information, reproduces the behaviour, and is motivated to do </w:t>
      </w:r>
      <w:r w:rsidR="009A6E66">
        <w:rPr>
          <w:shd w:val="clear" w:color="auto" w:fill="F7F7F8"/>
        </w:rPr>
        <w:t>so on the basis of the role models outcomes. I</w:t>
      </w:r>
      <w:r>
        <w:rPr>
          <w:shd w:val="clear" w:color="auto" w:fill="F7F7F8"/>
        </w:rPr>
        <w:t>n a classroom setting this is often peers or teachers who act as the models</w:t>
      </w:r>
      <w:r w:rsidR="009A6E66">
        <w:rPr>
          <w:shd w:val="clear" w:color="auto" w:fill="F7F7F8"/>
        </w:rPr>
        <w:t xml:space="preserve"> </w:t>
      </w:r>
      <w:r>
        <w:rPr>
          <w:shd w:val="clear" w:color="auto" w:fill="F7F7F8"/>
        </w:rPr>
        <w:t>.</w:t>
      </w:r>
      <w:r w:rsidR="009A6E66">
        <w:rPr>
          <w:shd w:val="clear" w:color="auto" w:fill="F7F7F8"/>
        </w:rPr>
        <w:t xml:space="preserve">Despite the focus on modelling in Banduras theoretical framework, </w:t>
      </w:r>
      <w:r>
        <w:rPr>
          <w:shd w:val="clear" w:color="auto" w:fill="F7F7F8"/>
        </w:rPr>
        <w:t xml:space="preserve"> </w:t>
      </w:r>
      <w:r w:rsidR="009A6E66">
        <w:rPr>
          <w:shd w:val="clear" w:color="auto" w:fill="F7F7F8"/>
        </w:rPr>
        <w:t>self-efficacy</w:t>
      </w:r>
      <w:r>
        <w:rPr>
          <w:shd w:val="clear" w:color="auto" w:fill="F7F7F8"/>
        </w:rPr>
        <w:t xml:space="preserve"> has been noted as a key component of Bandura's </w:t>
      </w:r>
      <w:r w:rsidR="009A6E66">
        <w:rPr>
          <w:shd w:val="clear" w:color="auto" w:fill="F7F7F8"/>
        </w:rPr>
        <w:t>the</w:t>
      </w:r>
      <w:r w:rsidR="009A6E66">
        <w:t>ory. Bandura</w:t>
      </w:r>
      <w:r>
        <w:t xml:space="preserve"> (1997) describes </w:t>
      </w:r>
      <w:r w:rsidR="009A6E66">
        <w:t>self-efficacy</w:t>
      </w:r>
      <w:r>
        <w:t xml:space="preserve"> as an individual's ability to perform a task or achieve a goal. It is emphasised in this theory that it plays an important role in motivation </w:t>
      </w:r>
      <w:r w:rsidRPr="00F900CB">
        <w:lastRenderedPageBreak/>
        <w:t xml:space="preserve">and human behaviour. If a learner feels they can complete a task successfully they are more likely to engage. </w:t>
      </w:r>
      <w:r w:rsidR="009A6E66" w:rsidRPr="00F900CB">
        <w:t>Additionally, Webb</w:t>
      </w:r>
      <w:r w:rsidRPr="00F900CB">
        <w:t xml:space="preserve">-Williams (2017) states previous research has shown self-efficacy to be strongly related to academic achievement, course selection and career choice. </w:t>
      </w:r>
    </w:p>
    <w:p w14:paraId="00000017" w14:textId="2171459E" w:rsidR="005B6435" w:rsidRPr="00F900CB"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after="300" w:line="360" w:lineRule="auto"/>
        <w:jc w:val="both"/>
      </w:pPr>
      <w:r w:rsidRPr="00F900CB">
        <w:t>To link this psychological theory to education, (</w:t>
      </w:r>
      <w:proofErr w:type="spellStart"/>
      <w:r w:rsidRPr="00F900CB">
        <w:t>Sanderse</w:t>
      </w:r>
      <w:proofErr w:type="spellEnd"/>
      <w:r w:rsidRPr="00F900CB">
        <w:t>, 2013) explains that  although this theory explains the different methods of SEL there is ways to improve and extend on this theory in the classroom</w:t>
      </w:r>
      <w:r w:rsidR="009A6E66" w:rsidRPr="00F900CB">
        <w:t xml:space="preserve"> </w:t>
      </w:r>
      <w:r w:rsidRPr="00F900CB">
        <w:t>.</w:t>
      </w:r>
      <w:proofErr w:type="spellStart"/>
      <w:r w:rsidRPr="00F900CB">
        <w:t>Sanderse</w:t>
      </w:r>
      <w:proofErr w:type="spellEnd"/>
      <w:r w:rsidRPr="00F900CB">
        <w:t xml:space="preserve"> (2013) argues modelling is more effective when teachers explain the reasons behind their actions</w:t>
      </w:r>
      <w:r w:rsidR="009A6E66" w:rsidRPr="00F900CB">
        <w:t xml:space="preserve"> </w:t>
      </w:r>
      <w:r w:rsidRPr="00F900CB">
        <w:t xml:space="preserve">.Despite cognitive-based modelling having a more concrete explanation as to why children demonstrate a particular behaviour, it has limitations. It focuses a </w:t>
      </w:r>
      <w:r w:rsidR="00817690" w:rsidRPr="00F900CB">
        <w:t xml:space="preserve">primarily </w:t>
      </w:r>
      <w:r w:rsidRPr="00F900CB">
        <w:t xml:space="preserve">on cognitive reasoning and doesn't give enough importance to the influence of our emotions, which are also crucial for understanding how we develop our moral values. In contrast to this, </w:t>
      </w:r>
      <w:proofErr w:type="spellStart"/>
      <w:r w:rsidRPr="00F900CB">
        <w:t>Renniger</w:t>
      </w:r>
      <w:proofErr w:type="spellEnd"/>
      <w:r w:rsidRPr="00F900CB">
        <w:t xml:space="preserve"> and Hidi (2019) explain that the neuroscience of motivation shows that children make decisions based on the brain's reward systems. They explain that the brain's reward system can be activated when we seek information and when we are curious. Meaning, the brain is not dependent on</w:t>
      </w:r>
      <w:r w:rsidR="00817690" w:rsidRPr="00F900CB">
        <w:t xml:space="preserve"> role models or external motivators </w:t>
      </w:r>
      <w:r w:rsidRPr="00F900CB">
        <w:t>such as</w:t>
      </w:r>
      <w:r w:rsidR="00817690" w:rsidRPr="00F900CB">
        <w:t xml:space="preserve"> positive </w:t>
      </w:r>
      <w:r w:rsidRPr="00F900CB">
        <w:t xml:space="preserve"> peer relationships to learn. Learners intrinsic motivations can be the lead for school success. However, despite these findings many leading theorist such as Bruer (1997) do not acknowledge the relevance of neuroscience in the research for motivation</w:t>
      </w:r>
    </w:p>
    <w:p w14:paraId="00000018" w14:textId="77777777" w:rsidR="005B6435" w:rsidRPr="00F900CB" w:rsidRDefault="005B6435">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rPr>
          <w:b/>
        </w:rPr>
      </w:pPr>
    </w:p>
    <w:p w14:paraId="00000019" w14:textId="77777777" w:rsidR="005B6435" w:rsidRPr="00F900CB" w:rsidRDefault="005B6435">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pPr>
    </w:p>
    <w:p w14:paraId="0000001A" w14:textId="77777777" w:rsidR="005B6435" w:rsidRPr="00F900CB" w:rsidRDefault="00F900CB">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300" w:line="360" w:lineRule="auto"/>
        <w:jc w:val="both"/>
        <w:rPr>
          <w:b/>
          <w:u w:val="single"/>
        </w:rPr>
      </w:pPr>
      <w:r w:rsidRPr="00F900CB">
        <w:rPr>
          <w:b/>
        </w:rPr>
        <w:t xml:space="preserve">                                                           </w:t>
      </w:r>
      <w:r w:rsidRPr="00F900CB">
        <w:rPr>
          <w:b/>
          <w:u w:val="single"/>
        </w:rPr>
        <w:t xml:space="preserve">Vygotsky vs </w:t>
      </w:r>
      <w:proofErr w:type="spellStart"/>
      <w:r w:rsidRPr="00F900CB">
        <w:rPr>
          <w:b/>
          <w:u w:val="single"/>
        </w:rPr>
        <w:t>piaget</w:t>
      </w:r>
      <w:proofErr w:type="spellEnd"/>
      <w:r w:rsidRPr="00F900CB">
        <w:rPr>
          <w:b/>
          <w:u w:val="single"/>
        </w:rPr>
        <w:t>:</w:t>
      </w:r>
    </w:p>
    <w:p w14:paraId="0000001B" w14:textId="3E49536A" w:rsidR="005B6435" w:rsidRPr="00F900CB" w:rsidRDefault="00F900CB" w:rsidP="00817690">
      <w:pPr>
        <w:pBdr>
          <w:top w:val="none" w:sz="0" w:space="0" w:color="D9D9E3"/>
          <w:left w:val="none" w:sz="0" w:space="0" w:color="D9D9E3"/>
          <w:bottom w:val="none" w:sz="0" w:space="0" w:color="D9D9E3"/>
          <w:right w:val="none" w:sz="0" w:space="0" w:color="D9D9E3"/>
          <w:between w:val="none" w:sz="0" w:space="0" w:color="D9D9E3"/>
        </w:pBdr>
        <w:shd w:val="clear" w:color="auto" w:fill="F7F7F8"/>
        <w:spacing w:before="200" w:line="360" w:lineRule="auto"/>
        <w:jc w:val="both"/>
        <w:rPr>
          <w:highlight w:val="white"/>
        </w:rPr>
      </w:pPr>
      <w:r w:rsidRPr="00F900CB">
        <w:t xml:space="preserve">When </w:t>
      </w:r>
      <w:r w:rsidR="00817690" w:rsidRPr="00F900CB">
        <w:t>exploring</w:t>
      </w:r>
      <w:r w:rsidRPr="00F900CB">
        <w:t xml:space="preserve"> the literature on pupils' behaviour in the classroom Rubtsov  (2020) </w:t>
      </w:r>
      <w:r w:rsidR="00817690" w:rsidRPr="00F900CB">
        <w:t xml:space="preserve">believes </w:t>
      </w:r>
      <w:r w:rsidRPr="00F900CB">
        <w:t xml:space="preserve"> that the lead scholars in developmental theories are both Jean Piaget (1896–1980) and Lev Vygotsky (1896–1934). A clear distinction between the two was highlighted by Laurenco (2012) who states Vygotsky's theory of sociocultural development differs from Piaget in a number of ways. Firstly, there is more emphasis on the role of social factors in cognitive development. Vygotsky places importance  on input from adults over peers. Piaget's theory revolved around individuals constructing their knowledge indepen</w:t>
      </w:r>
      <w:r w:rsidRPr="00F900CB">
        <w:t>dently</w:t>
      </w:r>
      <w:r w:rsidR="00817690" w:rsidRPr="00F900CB">
        <w:t xml:space="preserve">. This point is </w:t>
      </w:r>
      <w:r w:rsidRPr="00F900CB">
        <w:t xml:space="preserve">supported by scholars </w:t>
      </w:r>
      <w:r w:rsidR="00817690" w:rsidRPr="00F900CB">
        <w:t xml:space="preserve">such as </w:t>
      </w:r>
      <w:r w:rsidRPr="00F900CB">
        <w:t>Bruner (1997). On the other h</w:t>
      </w:r>
      <w:r w:rsidRPr="00F900CB">
        <w:rPr>
          <w:shd w:val="clear" w:color="auto" w:fill="F7F7F8"/>
        </w:rPr>
        <w:t xml:space="preserve">and, Vygotsky proposed a theory that  knowledge and development are intrinsically tied to participation in various forms of social interaction, using tools </w:t>
      </w:r>
      <w:r w:rsidRPr="00F900CB">
        <w:rPr>
          <w:shd w:val="clear" w:color="auto" w:fill="F7F7F8"/>
        </w:rPr>
        <w:t>and signs</w:t>
      </w:r>
      <w:r w:rsidR="00817690" w:rsidRPr="00F900CB">
        <w:rPr>
          <w:shd w:val="clear" w:color="auto" w:fill="F7F7F8"/>
        </w:rPr>
        <w:t xml:space="preserve">, for example, role play and language, which </w:t>
      </w:r>
      <w:r w:rsidRPr="00F900CB">
        <w:rPr>
          <w:shd w:val="clear" w:color="auto" w:fill="F7F7F8"/>
        </w:rPr>
        <w:t xml:space="preserve"> are socially construc</w:t>
      </w:r>
      <w:r w:rsidR="00817690" w:rsidRPr="00F900CB">
        <w:rPr>
          <w:shd w:val="clear" w:color="auto" w:fill="F7F7F8"/>
        </w:rPr>
        <w:t xml:space="preserve">ts. </w:t>
      </w:r>
      <w:r w:rsidRPr="00F900CB">
        <w:rPr>
          <w:shd w:val="clear" w:color="auto" w:fill="F7F7F8"/>
        </w:rPr>
        <w:t xml:space="preserve">Similarly </w:t>
      </w:r>
      <w:proofErr w:type="spellStart"/>
      <w:r w:rsidRPr="00F900CB">
        <w:rPr>
          <w:shd w:val="clear" w:color="auto" w:fill="F7F7F8"/>
        </w:rPr>
        <w:t>Rubaslov</w:t>
      </w:r>
      <w:proofErr w:type="spellEnd"/>
      <w:r w:rsidRPr="00F900CB">
        <w:rPr>
          <w:shd w:val="clear" w:color="auto" w:fill="F7F7F8"/>
        </w:rPr>
        <w:t xml:space="preserve"> (2020) </w:t>
      </w:r>
      <w:r w:rsidR="00817690" w:rsidRPr="00F900CB">
        <w:rPr>
          <w:shd w:val="clear" w:color="auto" w:fill="F7F7F8"/>
        </w:rPr>
        <w:lastRenderedPageBreak/>
        <w:t xml:space="preserve">identifies the differences in both theorists stating that </w:t>
      </w:r>
      <w:r w:rsidRPr="00F900CB">
        <w:rPr>
          <w:shd w:val="clear" w:color="auto" w:fill="F7F7F8"/>
        </w:rPr>
        <w:t xml:space="preserve"> in </w:t>
      </w:r>
      <w:r w:rsidR="00817690" w:rsidRPr="00F900CB">
        <w:rPr>
          <w:shd w:val="clear" w:color="auto" w:fill="F7F7F8"/>
        </w:rPr>
        <w:t>Piaget’s</w:t>
      </w:r>
      <w:r w:rsidRPr="00F900CB">
        <w:rPr>
          <w:shd w:val="clear" w:color="auto" w:fill="F7F7F8"/>
        </w:rPr>
        <w:t xml:space="preserve"> </w:t>
      </w:r>
      <w:r w:rsidR="00817690" w:rsidRPr="00F900CB">
        <w:rPr>
          <w:shd w:val="clear" w:color="auto" w:fill="F7F7F8"/>
        </w:rPr>
        <w:t>theories there is</w:t>
      </w:r>
      <w:r w:rsidRPr="00F900CB">
        <w:rPr>
          <w:shd w:val="clear" w:color="auto" w:fill="F7F7F8"/>
        </w:rPr>
        <w:t xml:space="preserve"> emphasises </w:t>
      </w:r>
      <w:r w:rsidR="00817690" w:rsidRPr="00F900CB">
        <w:rPr>
          <w:shd w:val="clear" w:color="auto" w:fill="F7F7F8"/>
        </w:rPr>
        <w:t xml:space="preserve">on </w:t>
      </w:r>
      <w:r w:rsidRPr="00F900CB">
        <w:rPr>
          <w:shd w:val="clear" w:color="auto" w:fill="F7F7F8"/>
        </w:rPr>
        <w:t xml:space="preserve">personal experiences </w:t>
      </w:r>
      <w:r w:rsidR="00817690" w:rsidRPr="00F900CB">
        <w:rPr>
          <w:shd w:val="clear" w:color="auto" w:fill="F7F7F8"/>
        </w:rPr>
        <w:t xml:space="preserve">and the </w:t>
      </w:r>
      <w:r w:rsidRPr="00F900CB">
        <w:rPr>
          <w:shd w:val="clear" w:color="auto" w:fill="F7F7F8"/>
        </w:rPr>
        <w:t xml:space="preserve"> individuals actions as a method of learning however, Vygotsky, </w:t>
      </w:r>
      <w:r w:rsidR="00817690" w:rsidRPr="00F900CB">
        <w:rPr>
          <w:shd w:val="clear" w:color="auto" w:fill="F7F7F8"/>
        </w:rPr>
        <w:t xml:space="preserve">would argue that the adult and child, in this case pupil and teacher or pupil and pupil, </w:t>
      </w:r>
      <w:r w:rsidRPr="00F900CB">
        <w:rPr>
          <w:shd w:val="clear" w:color="auto" w:fill="F7F7F8"/>
        </w:rPr>
        <w:t xml:space="preserve">the main method of </w:t>
      </w:r>
      <w:r w:rsidR="00817690" w:rsidRPr="00F900CB">
        <w:rPr>
          <w:shd w:val="clear" w:color="auto" w:fill="F7F7F8"/>
        </w:rPr>
        <w:t xml:space="preserve">social </w:t>
      </w:r>
      <w:r w:rsidRPr="00F900CB">
        <w:rPr>
          <w:shd w:val="clear" w:color="auto" w:fill="F7F7F8"/>
        </w:rPr>
        <w:t xml:space="preserve">development and learning. It is the observer's understanding from the literature that </w:t>
      </w:r>
      <w:r w:rsidRPr="00F900CB">
        <w:rPr>
          <w:shd w:val="clear" w:color="auto" w:fill="F7F7F8"/>
        </w:rPr>
        <w:t>Piaget and Vygotsky had contrasting ideas about how people learn. Piaget focused on personal experiences and views learning as an independent task while Vygotsky emphasised learning occurs through social interactions in communities.</w:t>
      </w:r>
    </w:p>
    <w:p w14:paraId="0000001C" w14:textId="77777777" w:rsidR="005B6435" w:rsidRDefault="005B6435">
      <w:pPr>
        <w:spacing w:line="360" w:lineRule="auto"/>
        <w:jc w:val="both"/>
        <w:rPr>
          <w:b/>
          <w:sz w:val="21"/>
          <w:szCs w:val="21"/>
          <w:highlight w:val="white"/>
        </w:rPr>
      </w:pPr>
    </w:p>
    <w:p w14:paraId="0000001D" w14:textId="5355095C" w:rsidR="005B6435" w:rsidRDefault="00F900CB">
      <w:pPr>
        <w:spacing w:line="360" w:lineRule="auto"/>
        <w:jc w:val="center"/>
        <w:rPr>
          <w:b/>
          <w:highlight w:val="white"/>
        </w:rPr>
      </w:pPr>
      <w:r>
        <w:rPr>
          <w:b/>
          <w:highlight w:val="white"/>
        </w:rPr>
        <w:t>Discussion</w:t>
      </w:r>
      <w:r w:rsidR="00817690">
        <w:rPr>
          <w:b/>
          <w:highlight w:val="white"/>
        </w:rPr>
        <w:t>/learning and next steps.</w:t>
      </w:r>
    </w:p>
    <w:p w14:paraId="0000001E" w14:textId="77777777" w:rsidR="005B6435" w:rsidRDefault="005B6435">
      <w:pPr>
        <w:spacing w:line="360" w:lineRule="auto"/>
        <w:jc w:val="both"/>
        <w:rPr>
          <w:b/>
          <w:sz w:val="21"/>
          <w:szCs w:val="21"/>
          <w:highlight w:val="white"/>
        </w:rPr>
      </w:pPr>
    </w:p>
    <w:p w14:paraId="0000001F" w14:textId="74871122" w:rsidR="005B6435" w:rsidRDefault="00F900CB">
      <w:pPr>
        <w:spacing w:line="360" w:lineRule="auto"/>
        <w:jc w:val="both"/>
        <w:rPr>
          <w:highlight w:val="white"/>
        </w:rPr>
      </w:pPr>
      <w:r>
        <w:rPr>
          <w:highlight w:val="white"/>
        </w:rPr>
        <w:t>From observing this critical incident and researching the relevant literature it is possible that a number of causes contributed to the actions of the pupil who made efforts to include the child with ASC in the group work task. It can be assumed from the critical incident that pupil (A) has had a positive role model in the class that demonstrated inclusion, empathy and conflict resolution.</w:t>
      </w:r>
      <w:r w:rsidR="00C4728C">
        <w:rPr>
          <w:highlight w:val="white"/>
        </w:rPr>
        <w:t xml:space="preserve"> </w:t>
      </w:r>
      <w:r>
        <w:rPr>
          <w:highlight w:val="white"/>
        </w:rPr>
        <w:t xml:space="preserve">As explained by Kingston and Blackmore (2020) not only is the relationship with the teacher paramount for school success but positive peer relationships are as important for high academic achievement. </w:t>
      </w:r>
      <w:r>
        <w:rPr>
          <w:highlight w:val="white"/>
        </w:rPr>
        <w:t>When looking at this incident in a broader context it must be noted a whole school approach is needed for positive social and emotional learning. In the previous literature review it is identified the teachers attitudes and behaviour influences peer relationships. This raised questions as the observer to question what influences the behaviour and emotional well-being of the teacher. Blackmore and Kingston (2020) make reference to issues of professional retention across both, teacher training, primary and se</w:t>
      </w:r>
      <w:r>
        <w:rPr>
          <w:highlight w:val="white"/>
        </w:rPr>
        <w:t xml:space="preserve">condary schools. They explain that adopting a positive school approach is needed to increase retention rates.  As Sims (2017) explains, the research shows that high turnover rates in teachers links with poor school attainment for learners. This demonstrates that positive school relationships not only between pupils and teachers is needed for school success but a supportive school environment for teachers from school leaders. This informs my belief that teachers must feel valued and supported in their roles </w:t>
      </w:r>
      <w:r>
        <w:rPr>
          <w:highlight w:val="white"/>
        </w:rPr>
        <w:t xml:space="preserve">in order to create a space for students to establish affirmative relationships with their peers. </w:t>
      </w:r>
    </w:p>
    <w:p w14:paraId="00000020" w14:textId="77777777" w:rsidR="005B6435" w:rsidRDefault="005B6435">
      <w:pPr>
        <w:spacing w:line="360" w:lineRule="auto"/>
        <w:rPr>
          <w:b/>
          <w:highlight w:val="white"/>
        </w:rPr>
      </w:pPr>
    </w:p>
    <w:p w14:paraId="00000021" w14:textId="77777777" w:rsidR="005B6435" w:rsidRDefault="005B6435">
      <w:pPr>
        <w:spacing w:line="360" w:lineRule="auto"/>
        <w:jc w:val="both"/>
        <w:rPr>
          <w:highlight w:val="white"/>
        </w:rPr>
      </w:pPr>
    </w:p>
    <w:p w14:paraId="00000022" w14:textId="23CF8197" w:rsidR="005B6435" w:rsidRDefault="00F900CB">
      <w:pPr>
        <w:spacing w:line="360" w:lineRule="auto"/>
        <w:jc w:val="both"/>
        <w:rPr>
          <w:highlight w:val="white"/>
        </w:rPr>
      </w:pPr>
      <w:r>
        <w:rPr>
          <w:highlight w:val="white"/>
        </w:rPr>
        <w:t xml:space="preserve">From reviewing the literature on social development and trying to understand the critical incident and the reasoning for  pupil (A) to include and empathise with pupil  (B) the observer must now consider how this informs future practice. Support strategies are outlined by Whittington et al (2015) in the well-being classroom project. It states as educators it is our responsibility to create </w:t>
      </w:r>
      <w:r>
        <w:rPr>
          <w:highlight w:val="white"/>
        </w:rPr>
        <w:lastRenderedPageBreak/>
        <w:t>a safe and inclusive learning environment based on trust.</w:t>
      </w:r>
      <w:r w:rsidR="00C4728C">
        <w:rPr>
          <w:highlight w:val="white"/>
        </w:rPr>
        <w:t xml:space="preserve"> </w:t>
      </w:r>
      <w:r>
        <w:rPr>
          <w:highlight w:val="white"/>
        </w:rPr>
        <w:t>According to Whitington and McInnes (2017)  “in sociological research, the term ‘community’ refers to a sense of membership, shared emotional connection, needs fulfilment and influence within a group” (Nowell &amp; Boyd, 2014, p. 230). These groups can be based on locality, religion, interests or age. From this reading the observer agrees that the classroom is a group, also known as a community. This community can function as a pedagogical resource that provides its own feedback loop to members, allowing all pu</w:t>
      </w:r>
      <w:r>
        <w:rPr>
          <w:highlight w:val="white"/>
        </w:rPr>
        <w:t>pils to feel a sense of achievement, efficacy and identity. Those who experience difficulties within the group are not excluded, but rather invited into a process of communication to enable the community to accommodate and adapt to meet members’ needs. Often this is facilitated by the teachers and other school staff. The term ‘community’ in the Wellbeing Classroom project was described as a pillar for children’s learning and development. As described by the observer earlier in this essay the class is a comm</w:t>
      </w:r>
      <w:r>
        <w:rPr>
          <w:highlight w:val="white"/>
        </w:rPr>
        <w:t xml:space="preserve">unity that facilitates an authentic everyday context in which children are guided with continuous social and emotional skills, social and teaching  cues that create an understanding and the chance to deal with confrontation.(Cartledge and Milburn, 1978). In summary the classroom is a space that allows ongoing social interactions that develop social and emotional learning. </w:t>
      </w:r>
    </w:p>
    <w:p w14:paraId="00000023" w14:textId="77777777" w:rsidR="005B6435" w:rsidRDefault="005B6435">
      <w:pPr>
        <w:spacing w:line="360" w:lineRule="auto"/>
        <w:jc w:val="both"/>
        <w:rPr>
          <w:highlight w:val="white"/>
        </w:rPr>
      </w:pPr>
    </w:p>
    <w:p w14:paraId="00000024" w14:textId="0F01C8FD" w:rsidR="005B6435" w:rsidRDefault="00F900CB">
      <w:pPr>
        <w:spacing w:line="360" w:lineRule="auto"/>
        <w:jc w:val="both"/>
        <w:rPr>
          <w:highlight w:val="white"/>
        </w:rPr>
      </w:pPr>
      <w:r>
        <w:rPr>
          <w:highlight w:val="white"/>
        </w:rPr>
        <w:t>Referring back to Tripp (2012), the “dichotomy” between teaching and theory is discussed in depth. Tripp explains that if teachers move away from the thought of linking social or psychological theories to practise and instead construct theories from the teaching practice observed in critical incidents in the classroom we can come to a better understanding of the classroom interactions. This “theory- practice gap” which he explains is in fact a “theory-theory” gap (Tripp, 2012,p.124) as the theoretical model</w:t>
      </w:r>
      <w:r>
        <w:rPr>
          <w:highlight w:val="white"/>
        </w:rPr>
        <w:t xml:space="preserve">s and terminology used in education is not based on a classroom setting. For example, Tripp explains the theory of motivation is often explored in educational research, however this is based on the idea of motivation in a neuroscientific context, as teachers will know that often motivation is not the issue in the classroom, it is in fact getting students to start and finish tasks. </w:t>
      </w:r>
      <w:r w:rsidR="00C4728C">
        <w:rPr>
          <w:highlight w:val="white"/>
        </w:rPr>
        <w:t>Tripp’s</w:t>
      </w:r>
      <w:r>
        <w:rPr>
          <w:highlight w:val="white"/>
        </w:rPr>
        <w:t xml:space="preserve"> explains that teachers can often be judged professionally as they do not link their practice to “educational” theories taught in University or training, however teachers can be active researchers and </w:t>
      </w:r>
      <w:r w:rsidR="00C4728C">
        <w:rPr>
          <w:highlight w:val="white"/>
        </w:rPr>
        <w:t>self-reflective</w:t>
      </w:r>
      <w:r>
        <w:rPr>
          <w:highlight w:val="white"/>
        </w:rPr>
        <w:t xml:space="preserve"> interpreters of their own practice. This can be supported by previous literature discussed on reflective practice earlier in this essay. </w:t>
      </w:r>
    </w:p>
    <w:p w14:paraId="58723098" w14:textId="77777777" w:rsidR="00C4728C" w:rsidRDefault="00C4728C">
      <w:pPr>
        <w:spacing w:line="360" w:lineRule="auto"/>
        <w:jc w:val="center"/>
        <w:rPr>
          <w:b/>
          <w:highlight w:val="white"/>
          <w:u w:val="single"/>
        </w:rPr>
      </w:pPr>
    </w:p>
    <w:p w14:paraId="6221CC8B" w14:textId="77777777" w:rsidR="00EB30A6" w:rsidRDefault="00EB30A6">
      <w:pPr>
        <w:spacing w:line="360" w:lineRule="auto"/>
        <w:jc w:val="center"/>
        <w:rPr>
          <w:b/>
          <w:highlight w:val="white"/>
          <w:u w:val="single"/>
        </w:rPr>
      </w:pPr>
    </w:p>
    <w:p w14:paraId="2D9F10C4" w14:textId="77777777" w:rsidR="00EB30A6" w:rsidRDefault="00EB30A6">
      <w:pPr>
        <w:spacing w:line="360" w:lineRule="auto"/>
        <w:jc w:val="center"/>
        <w:rPr>
          <w:b/>
          <w:highlight w:val="white"/>
          <w:u w:val="single"/>
        </w:rPr>
      </w:pPr>
    </w:p>
    <w:p w14:paraId="6A86CB18" w14:textId="77777777" w:rsidR="00EB30A6" w:rsidRDefault="00EB30A6">
      <w:pPr>
        <w:spacing w:line="360" w:lineRule="auto"/>
        <w:jc w:val="center"/>
        <w:rPr>
          <w:b/>
          <w:highlight w:val="white"/>
          <w:u w:val="single"/>
        </w:rPr>
      </w:pPr>
    </w:p>
    <w:p w14:paraId="00000025" w14:textId="502A46C3" w:rsidR="005B6435" w:rsidRDefault="00F900CB">
      <w:pPr>
        <w:spacing w:line="360" w:lineRule="auto"/>
        <w:jc w:val="center"/>
        <w:rPr>
          <w:b/>
          <w:highlight w:val="white"/>
          <w:u w:val="single"/>
        </w:rPr>
      </w:pPr>
      <w:r>
        <w:rPr>
          <w:b/>
          <w:highlight w:val="white"/>
          <w:u w:val="single"/>
        </w:rPr>
        <w:lastRenderedPageBreak/>
        <w:t>Conclusion</w:t>
      </w:r>
    </w:p>
    <w:p w14:paraId="00000026" w14:textId="77777777" w:rsidR="005B6435" w:rsidRDefault="005B6435">
      <w:pPr>
        <w:spacing w:line="360" w:lineRule="auto"/>
        <w:jc w:val="both"/>
        <w:rPr>
          <w:highlight w:val="white"/>
        </w:rPr>
      </w:pPr>
    </w:p>
    <w:p w14:paraId="00000027" w14:textId="079075DD" w:rsidR="005B6435" w:rsidRDefault="00F900CB">
      <w:pPr>
        <w:spacing w:line="360" w:lineRule="auto"/>
        <w:jc w:val="both"/>
        <w:rPr>
          <w:highlight w:val="white"/>
        </w:rPr>
      </w:pPr>
      <w:r>
        <w:rPr>
          <w:highlight w:val="white"/>
        </w:rPr>
        <w:t xml:space="preserve">In conclusion, drawing on this information it is important to be aware of the importance of the social role teachers play in creating a supportive learning environment that places an emphasis on community in the classroom. </w:t>
      </w:r>
      <w:r w:rsidR="00EB30A6">
        <w:rPr>
          <w:highlight w:val="white"/>
        </w:rPr>
        <w:t>This learning was made possible by</w:t>
      </w:r>
      <w:r>
        <w:rPr>
          <w:highlight w:val="white"/>
        </w:rPr>
        <w:t xml:space="preserve"> engaging in this critical incident </w:t>
      </w:r>
      <w:r w:rsidR="00EB30A6">
        <w:rPr>
          <w:highlight w:val="white"/>
        </w:rPr>
        <w:t>observation.</w:t>
      </w:r>
      <w:r>
        <w:rPr>
          <w:highlight w:val="white"/>
        </w:rPr>
        <w:t xml:space="preserve"> I have identified that as an educator it is my role to be an active researcher in my practice and use the way my students interact with each other as a guide of how my actions are influencing my classroom</w:t>
      </w:r>
      <w:r w:rsidR="00EB30A6">
        <w:rPr>
          <w:highlight w:val="white"/>
        </w:rPr>
        <w:t>. I will carry forward the idea of the classroom as a community and respect the role I have ensuring all members are treated fairly and are included.</w:t>
      </w:r>
      <w:r>
        <w:rPr>
          <w:highlight w:val="white"/>
        </w:rPr>
        <w:t xml:space="preserve"> </w:t>
      </w:r>
      <w:r>
        <w:rPr>
          <w:highlight w:val="white"/>
        </w:rPr>
        <w:t xml:space="preserve">This was discovered </w:t>
      </w:r>
      <w:r w:rsidR="00EB30A6">
        <w:rPr>
          <w:highlight w:val="white"/>
        </w:rPr>
        <w:t>through exploration of</w:t>
      </w:r>
      <w:r>
        <w:rPr>
          <w:highlight w:val="white"/>
        </w:rPr>
        <w:t xml:space="preserve"> the assignment's objective  to </w:t>
      </w:r>
      <w:r w:rsidR="00EB30A6">
        <w:rPr>
          <w:highlight w:val="white"/>
        </w:rPr>
        <w:t xml:space="preserve">observe a </w:t>
      </w:r>
      <w:r>
        <w:rPr>
          <w:highlight w:val="white"/>
        </w:rPr>
        <w:t xml:space="preserve">critical incidents using Tripp’s (1993) methodology </w:t>
      </w:r>
      <w:r w:rsidR="00EB30A6">
        <w:rPr>
          <w:highlight w:val="white"/>
        </w:rPr>
        <w:t xml:space="preserve">based on a group of learners in a </w:t>
      </w:r>
      <w:r>
        <w:rPr>
          <w:highlight w:val="white"/>
        </w:rPr>
        <w:t xml:space="preserve"> classroom setting.</w:t>
      </w:r>
      <w:r w:rsidR="00C4728C">
        <w:rPr>
          <w:highlight w:val="white"/>
        </w:rPr>
        <w:t xml:space="preserve"> </w:t>
      </w:r>
      <w:r>
        <w:rPr>
          <w:highlight w:val="white"/>
        </w:rPr>
        <w:t>Th</w:t>
      </w:r>
      <w:r w:rsidR="00EB30A6">
        <w:rPr>
          <w:highlight w:val="white"/>
        </w:rPr>
        <w:t xml:space="preserve">e </w:t>
      </w:r>
      <w:r>
        <w:rPr>
          <w:highlight w:val="white"/>
        </w:rPr>
        <w:t xml:space="preserve">need for educators to actively engage in reflective practice is evident </w:t>
      </w:r>
      <w:r w:rsidR="00EB30A6">
        <w:rPr>
          <w:highlight w:val="white"/>
        </w:rPr>
        <w:t>from completing this essay and this recommendation is made in</w:t>
      </w:r>
      <w:r>
        <w:rPr>
          <w:highlight w:val="white"/>
        </w:rPr>
        <w:t xml:space="preserve"> the reformed curriculum policy in Wales and the Teaching Standards. This </w:t>
      </w:r>
      <w:r w:rsidR="00EB30A6">
        <w:rPr>
          <w:highlight w:val="white"/>
        </w:rPr>
        <w:t>finding</w:t>
      </w:r>
      <w:r>
        <w:rPr>
          <w:highlight w:val="white"/>
        </w:rPr>
        <w:t xml:space="preserve"> is based on the belief that effective teaching </w:t>
      </w:r>
      <w:r w:rsidR="00EB30A6">
        <w:rPr>
          <w:highlight w:val="white"/>
        </w:rPr>
        <w:t xml:space="preserve">is built on the basis of consistent </w:t>
      </w:r>
      <w:r>
        <w:rPr>
          <w:highlight w:val="white"/>
        </w:rPr>
        <w:t>reflect</w:t>
      </w:r>
      <w:r w:rsidR="00EB30A6">
        <w:rPr>
          <w:highlight w:val="white"/>
        </w:rPr>
        <w:t>ive practice and observations in the classroom</w:t>
      </w:r>
      <w:r>
        <w:rPr>
          <w:highlight w:val="white"/>
        </w:rPr>
        <w:t>.</w:t>
      </w:r>
      <w:r w:rsidR="00C4728C">
        <w:rPr>
          <w:highlight w:val="white"/>
        </w:rPr>
        <w:t xml:space="preserve"> </w:t>
      </w:r>
      <w:r>
        <w:rPr>
          <w:highlight w:val="white"/>
        </w:rPr>
        <w:t>The observed incident was examined within the context of academic literature, which offered various perspectives on the concept of social and emotional development of learners and the impact the role of the teacher has on this. The process of reflection led to the identification of next steps for teaching, directly related to the incident that was observed.</w:t>
      </w:r>
    </w:p>
    <w:p w14:paraId="00000028" w14:textId="77777777" w:rsidR="005B6435" w:rsidRDefault="005B6435">
      <w:pPr>
        <w:spacing w:line="360" w:lineRule="auto"/>
        <w:jc w:val="both"/>
        <w:rPr>
          <w:highlight w:val="white"/>
        </w:rPr>
      </w:pPr>
    </w:p>
    <w:p w14:paraId="00000029" w14:textId="77777777" w:rsidR="005B6435" w:rsidRDefault="005B6435">
      <w:pPr>
        <w:spacing w:line="360" w:lineRule="auto"/>
        <w:jc w:val="both"/>
        <w:rPr>
          <w:highlight w:val="white"/>
        </w:rPr>
      </w:pPr>
    </w:p>
    <w:p w14:paraId="0000002A" w14:textId="77777777" w:rsidR="005B6435" w:rsidRDefault="005B6435">
      <w:pPr>
        <w:spacing w:line="360" w:lineRule="auto"/>
        <w:jc w:val="both"/>
        <w:rPr>
          <w:highlight w:val="white"/>
        </w:rPr>
      </w:pPr>
    </w:p>
    <w:p w14:paraId="0000002B" w14:textId="77777777" w:rsidR="005B6435" w:rsidRDefault="005B6435">
      <w:pPr>
        <w:spacing w:line="360" w:lineRule="auto"/>
        <w:jc w:val="center"/>
        <w:rPr>
          <w:b/>
          <w:highlight w:val="white"/>
        </w:rPr>
      </w:pPr>
    </w:p>
    <w:p w14:paraId="0000002C" w14:textId="77777777" w:rsidR="005B6435" w:rsidRDefault="005B6435">
      <w:pPr>
        <w:pBdr>
          <w:top w:val="none" w:sz="0" w:space="0" w:color="D9D9E3"/>
          <w:left w:val="none" w:sz="0" w:space="0" w:color="D9D9E3"/>
          <w:bottom w:val="none" w:sz="0" w:space="0" w:color="D9D9E3"/>
          <w:right w:val="none" w:sz="0" w:space="0" w:color="D9D9E3"/>
          <w:between w:val="none" w:sz="0" w:space="0" w:color="D9D9E3"/>
        </w:pBdr>
        <w:spacing w:after="300" w:line="360" w:lineRule="auto"/>
        <w:jc w:val="both"/>
        <w:rPr>
          <w:highlight w:val="white"/>
        </w:rPr>
      </w:pPr>
    </w:p>
    <w:p w14:paraId="0000002D" w14:textId="77777777" w:rsidR="005B6435" w:rsidRDefault="005B6435">
      <w:pPr>
        <w:spacing w:line="360" w:lineRule="auto"/>
        <w:jc w:val="both"/>
        <w:rPr>
          <w:rFonts w:ascii="Roboto" w:eastAsia="Roboto" w:hAnsi="Roboto" w:cs="Roboto"/>
          <w:sz w:val="21"/>
          <w:szCs w:val="21"/>
          <w:highlight w:val="white"/>
        </w:rPr>
      </w:pPr>
    </w:p>
    <w:p w14:paraId="0000002E" w14:textId="77777777" w:rsidR="005B6435" w:rsidRDefault="005B6435">
      <w:pPr>
        <w:spacing w:line="360" w:lineRule="auto"/>
        <w:jc w:val="both"/>
        <w:rPr>
          <w:sz w:val="21"/>
          <w:szCs w:val="21"/>
          <w:highlight w:val="white"/>
        </w:rPr>
      </w:pPr>
    </w:p>
    <w:p w14:paraId="0000002F" w14:textId="77777777" w:rsidR="005B6435" w:rsidRDefault="005B6435">
      <w:pPr>
        <w:spacing w:line="360" w:lineRule="auto"/>
        <w:jc w:val="both"/>
        <w:rPr>
          <w:sz w:val="21"/>
          <w:szCs w:val="21"/>
          <w:highlight w:val="white"/>
        </w:rPr>
      </w:pPr>
    </w:p>
    <w:p w14:paraId="00000030" w14:textId="77777777" w:rsidR="005B6435" w:rsidRDefault="005B6435">
      <w:pPr>
        <w:spacing w:line="360" w:lineRule="auto"/>
        <w:jc w:val="both"/>
        <w:rPr>
          <w:sz w:val="21"/>
          <w:szCs w:val="21"/>
          <w:highlight w:val="white"/>
        </w:rPr>
      </w:pPr>
    </w:p>
    <w:p w14:paraId="00000031" w14:textId="77777777" w:rsidR="005B6435" w:rsidRDefault="005B6435">
      <w:pPr>
        <w:jc w:val="both"/>
        <w:rPr>
          <w:rFonts w:ascii="Montserrat" w:eastAsia="Montserrat" w:hAnsi="Montserrat" w:cs="Montserrat"/>
          <w:sz w:val="21"/>
          <w:szCs w:val="21"/>
          <w:highlight w:val="white"/>
        </w:rPr>
      </w:pPr>
    </w:p>
    <w:p w14:paraId="00000032" w14:textId="77777777" w:rsidR="005B6435" w:rsidRDefault="005B6435">
      <w:pPr>
        <w:jc w:val="both"/>
        <w:rPr>
          <w:rFonts w:ascii="Montserrat" w:eastAsia="Montserrat" w:hAnsi="Montserrat" w:cs="Montserrat"/>
          <w:sz w:val="21"/>
          <w:szCs w:val="21"/>
          <w:highlight w:val="white"/>
        </w:rPr>
      </w:pPr>
    </w:p>
    <w:p w14:paraId="00000033" w14:textId="77777777" w:rsidR="005B6435" w:rsidRDefault="005B6435">
      <w:pPr>
        <w:jc w:val="both"/>
        <w:rPr>
          <w:rFonts w:ascii="Montserrat" w:eastAsia="Montserrat" w:hAnsi="Montserrat" w:cs="Montserrat"/>
          <w:color w:val="3C3C3B"/>
          <w:sz w:val="21"/>
          <w:szCs w:val="21"/>
          <w:highlight w:val="white"/>
        </w:rPr>
      </w:pPr>
    </w:p>
    <w:p w14:paraId="00000034" w14:textId="77777777" w:rsidR="005B6435" w:rsidRDefault="005B6435">
      <w:pPr>
        <w:jc w:val="both"/>
        <w:rPr>
          <w:color w:val="333333"/>
          <w:highlight w:val="white"/>
        </w:rPr>
      </w:pPr>
    </w:p>
    <w:p w14:paraId="00000035" w14:textId="77777777" w:rsidR="005B6435" w:rsidRDefault="005B6435">
      <w:pPr>
        <w:jc w:val="both"/>
        <w:rPr>
          <w:color w:val="333333"/>
          <w:highlight w:val="white"/>
        </w:rPr>
      </w:pPr>
    </w:p>
    <w:p w14:paraId="00000036" w14:textId="77777777" w:rsidR="005B6435" w:rsidRDefault="005B6435">
      <w:pPr>
        <w:jc w:val="both"/>
        <w:rPr>
          <w:color w:val="333333"/>
          <w:highlight w:val="white"/>
        </w:rPr>
      </w:pPr>
    </w:p>
    <w:p w14:paraId="00000037" w14:textId="77777777" w:rsidR="005B6435" w:rsidRDefault="005B6435">
      <w:pPr>
        <w:jc w:val="both"/>
        <w:rPr>
          <w:color w:val="333333"/>
          <w:highlight w:val="white"/>
        </w:rPr>
      </w:pPr>
    </w:p>
    <w:p w14:paraId="3B7FE69B" w14:textId="77777777" w:rsidR="00EB30A6" w:rsidRPr="00EB30A6" w:rsidRDefault="00EB30A6" w:rsidP="00EB30A6">
      <w:pPr>
        <w:spacing w:before="240" w:after="240"/>
        <w:jc w:val="center"/>
        <w:rPr>
          <w:b/>
          <w:bCs/>
          <w:u w:val="single"/>
        </w:rPr>
      </w:pPr>
      <w:r w:rsidRPr="00EB30A6">
        <w:rPr>
          <w:b/>
          <w:bCs/>
          <w:u w:val="single"/>
        </w:rPr>
        <w:lastRenderedPageBreak/>
        <w:t>Reference list</w:t>
      </w:r>
    </w:p>
    <w:p w14:paraId="34BE9D8A" w14:textId="77777777" w:rsidR="00EB30A6" w:rsidRPr="00EB30A6" w:rsidRDefault="00EB30A6" w:rsidP="00EB30A6">
      <w:pPr>
        <w:spacing w:before="240" w:after="240"/>
        <w:rPr>
          <w:color w:val="252525"/>
        </w:rPr>
      </w:pPr>
      <w:r w:rsidRPr="00EB30A6">
        <w:rPr>
          <w:color w:val="252525"/>
        </w:rPr>
        <w:t xml:space="preserve">Alzahrani, M., Alharbi, M. and </w:t>
      </w:r>
      <w:proofErr w:type="spellStart"/>
      <w:r w:rsidRPr="00EB30A6">
        <w:rPr>
          <w:color w:val="252525"/>
        </w:rPr>
        <w:t>Alodwani</w:t>
      </w:r>
      <w:proofErr w:type="spellEnd"/>
      <w:r w:rsidRPr="00EB30A6">
        <w:rPr>
          <w:color w:val="252525"/>
        </w:rPr>
        <w:t xml:space="preserve">, A. (2019). The effect of social-emotional competence on children academic achievement and </w:t>
      </w:r>
      <w:proofErr w:type="spellStart"/>
      <w:r w:rsidRPr="00EB30A6">
        <w:rPr>
          <w:color w:val="252525"/>
        </w:rPr>
        <w:t>behavioral</w:t>
      </w:r>
      <w:proofErr w:type="spellEnd"/>
      <w:r w:rsidRPr="00EB30A6">
        <w:rPr>
          <w:color w:val="252525"/>
        </w:rPr>
        <w:t xml:space="preserve"> development. International Education Studies, [online] 12(12), pp.141–149. </w:t>
      </w:r>
      <w:proofErr w:type="spellStart"/>
      <w:r w:rsidRPr="00EB30A6">
        <w:rPr>
          <w:color w:val="252525"/>
        </w:rPr>
        <w:t>doi:https</w:t>
      </w:r>
      <w:proofErr w:type="spellEnd"/>
      <w:r w:rsidRPr="00EB30A6">
        <w:rPr>
          <w:color w:val="252525"/>
        </w:rPr>
        <w:t>://doi.org/10.5539/ies.v12n12p141.</w:t>
      </w:r>
    </w:p>
    <w:p w14:paraId="0FAE9565" w14:textId="77777777" w:rsidR="00EB30A6" w:rsidRPr="00EB30A6" w:rsidRDefault="00EB30A6" w:rsidP="00EB30A6">
      <w:pPr>
        <w:spacing w:before="240" w:after="240"/>
        <w:rPr>
          <w:color w:val="252525"/>
        </w:rPr>
      </w:pPr>
      <w:r w:rsidRPr="00EB30A6">
        <w:rPr>
          <w:color w:val="252525"/>
        </w:rPr>
        <w:t xml:space="preserve">Batra, S. (2013). The psychosocial development of children: Implications for education and society — </w:t>
      </w:r>
      <w:proofErr w:type="spellStart"/>
      <w:r w:rsidRPr="00EB30A6">
        <w:rPr>
          <w:color w:val="252525"/>
        </w:rPr>
        <w:t>erik</w:t>
      </w:r>
      <w:proofErr w:type="spellEnd"/>
      <w:r w:rsidRPr="00EB30A6">
        <w:rPr>
          <w:color w:val="252525"/>
        </w:rPr>
        <w:t xml:space="preserve"> </w:t>
      </w:r>
      <w:proofErr w:type="spellStart"/>
      <w:r w:rsidRPr="00EB30A6">
        <w:rPr>
          <w:color w:val="252525"/>
        </w:rPr>
        <w:t>erikson</w:t>
      </w:r>
      <w:proofErr w:type="spellEnd"/>
      <w:r w:rsidRPr="00EB30A6">
        <w:rPr>
          <w:color w:val="252525"/>
        </w:rPr>
        <w:t xml:space="preserve"> in context. Contemporary Education Dialogue, [online] 10(2), pp.249–278. </w:t>
      </w:r>
      <w:proofErr w:type="spellStart"/>
      <w:r w:rsidRPr="00EB30A6">
        <w:rPr>
          <w:color w:val="252525"/>
        </w:rPr>
        <w:t>doi:https</w:t>
      </w:r>
      <w:proofErr w:type="spellEnd"/>
      <w:r w:rsidRPr="00EB30A6">
        <w:rPr>
          <w:color w:val="252525"/>
        </w:rPr>
        <w:t>://doi.org/10.1177/0973184913485014.</w:t>
      </w:r>
    </w:p>
    <w:p w14:paraId="37A60A80" w14:textId="77777777" w:rsidR="00EB30A6" w:rsidRPr="00EB30A6" w:rsidRDefault="00EB30A6" w:rsidP="00EB30A6">
      <w:pPr>
        <w:spacing w:before="240" w:after="240"/>
        <w:rPr>
          <w:color w:val="252525"/>
        </w:rPr>
      </w:pPr>
      <w:r w:rsidRPr="00EB30A6">
        <w:rPr>
          <w:color w:val="252525"/>
        </w:rPr>
        <w:t>BERA (2018). Ethical Guidelines for Educational Research, Fourth Edition (2018). [online] Bera.ac.uk. Available at: https://www.bera.ac.uk/publication/ethical-guidelines-for-educational-research-2018.</w:t>
      </w:r>
    </w:p>
    <w:p w14:paraId="77ED9CEC" w14:textId="77777777" w:rsidR="00EB30A6" w:rsidRPr="00EB30A6" w:rsidRDefault="00EB30A6" w:rsidP="00EB30A6">
      <w:pPr>
        <w:spacing w:before="240" w:after="240"/>
        <w:rPr>
          <w:color w:val="252525"/>
        </w:rPr>
      </w:pPr>
      <w:proofErr w:type="spellStart"/>
      <w:r w:rsidRPr="00EB30A6">
        <w:rPr>
          <w:color w:val="252525"/>
        </w:rPr>
        <w:t>Bouchamma</w:t>
      </w:r>
      <w:proofErr w:type="spellEnd"/>
      <w:r w:rsidRPr="00EB30A6">
        <w:rPr>
          <w:color w:val="252525"/>
        </w:rPr>
        <w:t>, Y. and Basque, M. (2012). Supervision Practices of School Principals: Reflection in Action. [online] Available at: https://files.eric.ed.gov/fulltext/ED535512.pdf [Accessed 19 Oct. 2023].</w:t>
      </w:r>
    </w:p>
    <w:p w14:paraId="71AA146D" w14:textId="77777777" w:rsidR="00EB30A6" w:rsidRPr="00EB30A6" w:rsidRDefault="00EB30A6" w:rsidP="00EB30A6">
      <w:pPr>
        <w:spacing w:before="240" w:after="240"/>
        <w:rPr>
          <w:color w:val="252525"/>
        </w:rPr>
      </w:pPr>
      <w:r w:rsidRPr="00EB30A6">
        <w:rPr>
          <w:color w:val="252525"/>
        </w:rPr>
        <w:t xml:space="preserve">Brookfield, S.D. (2015). The </w:t>
      </w:r>
      <w:proofErr w:type="spellStart"/>
      <w:r w:rsidRPr="00EB30A6">
        <w:rPr>
          <w:color w:val="252525"/>
        </w:rPr>
        <w:t>Skillful</w:t>
      </w:r>
      <w:proofErr w:type="spellEnd"/>
      <w:r w:rsidRPr="00EB30A6">
        <w:rPr>
          <w:color w:val="252525"/>
        </w:rPr>
        <w:t xml:space="preserve"> teacher: on technique, trust, and Responsiveness in the classroom. 3rd ed. Jossey-Bass.</w:t>
      </w:r>
    </w:p>
    <w:p w14:paraId="24DE7BD5" w14:textId="77777777" w:rsidR="00EB30A6" w:rsidRPr="00EB30A6" w:rsidRDefault="00EB30A6" w:rsidP="00EB30A6">
      <w:pPr>
        <w:spacing w:before="240" w:after="240"/>
        <w:rPr>
          <w:color w:val="252525"/>
        </w:rPr>
      </w:pPr>
      <w:r w:rsidRPr="00EB30A6">
        <w:rPr>
          <w:color w:val="252525"/>
        </w:rPr>
        <w:t xml:space="preserve">Cartledge, G. and Milburn, J.F. (1978). The Case for Teaching Social Skills in the Classroom: A Review. Review of Educational Research, 48(1), pp.133–156. </w:t>
      </w:r>
      <w:proofErr w:type="spellStart"/>
      <w:r w:rsidRPr="00EB30A6">
        <w:rPr>
          <w:color w:val="252525"/>
        </w:rPr>
        <w:t>doi:https</w:t>
      </w:r>
      <w:proofErr w:type="spellEnd"/>
      <w:r w:rsidRPr="00EB30A6">
        <w:rPr>
          <w:color w:val="252525"/>
        </w:rPr>
        <w:t>://doi.org/10.3102/00346543048001133.</w:t>
      </w:r>
    </w:p>
    <w:p w14:paraId="064152F4" w14:textId="77777777" w:rsidR="00EB30A6" w:rsidRPr="00EB30A6" w:rsidRDefault="00EB30A6" w:rsidP="00EB30A6">
      <w:pPr>
        <w:spacing w:before="240" w:after="240"/>
        <w:rPr>
          <w:color w:val="252525"/>
        </w:rPr>
      </w:pPr>
      <w:r w:rsidRPr="00EB30A6">
        <w:rPr>
          <w:color w:val="252525"/>
        </w:rPr>
        <w:t>Chaplain, R. (2016). Teaching Without Disruption in the Primary School. 11th ed. Taylor And Francis.</w:t>
      </w:r>
    </w:p>
    <w:p w14:paraId="13181370" w14:textId="77777777" w:rsidR="00EB30A6" w:rsidRPr="00EB30A6" w:rsidRDefault="00EB30A6" w:rsidP="00EB30A6">
      <w:pPr>
        <w:spacing w:before="240" w:after="240"/>
        <w:rPr>
          <w:color w:val="252525"/>
        </w:rPr>
      </w:pPr>
      <w:r w:rsidRPr="00EB30A6">
        <w:rPr>
          <w:color w:val="252525"/>
        </w:rPr>
        <w:t>Denham, S. (2007). DEALING WITH FEELINGS: HOW CHILDREN NEGOTIATE THE WORLDS OF EMOTIONS AND SOCIAL RELATIONSHIPS. Cognitive Brain Behaviour, [online] XI(1), pp.1–48. Available at: https://thegreenwill.org/wp-content/uploads/2015/05/dealing-with-feelings.pdf [Accessed 10 Sep. 2023].</w:t>
      </w:r>
    </w:p>
    <w:p w14:paraId="1DAE7D64" w14:textId="77777777" w:rsidR="00EB30A6" w:rsidRPr="00EB30A6" w:rsidRDefault="00EB30A6" w:rsidP="00EB30A6">
      <w:pPr>
        <w:spacing w:before="240" w:after="240"/>
        <w:rPr>
          <w:color w:val="252525"/>
        </w:rPr>
      </w:pPr>
      <w:r w:rsidRPr="00EB30A6">
        <w:rPr>
          <w:color w:val="252525"/>
        </w:rPr>
        <w:t>Donaldson, G. (2015). Successful Futures Independent Review of Curriculum and Assessment Arrangements in Wales. [online] Available at: https://www.gov.wales/sites/default/files/publications/2018-03/successful-futures.pdf [Accessed 23 Sep. 2023].</w:t>
      </w:r>
    </w:p>
    <w:p w14:paraId="4A0D26AA" w14:textId="77777777" w:rsidR="00EB30A6" w:rsidRPr="00EB30A6" w:rsidRDefault="00EB30A6" w:rsidP="00EB30A6">
      <w:pPr>
        <w:spacing w:before="240" w:after="240"/>
        <w:rPr>
          <w:color w:val="252525"/>
        </w:rPr>
      </w:pPr>
      <w:r w:rsidRPr="00EB30A6">
        <w:rPr>
          <w:color w:val="252525"/>
        </w:rPr>
        <w:t>Estyn (2023). A report on St Thomas Community Primary School Grenfell Park Road St Thomas Swansea SA1 8EZ Date of inspection: March 2023 by Estyn, His Majesty’s Inspectorate for Education and Training in Wales. [online] Available at: https://www.estyn.gov.wales/system/files/2023-04/Inspection%20report%20St%20Thomas%20Community%20Primary%20School%202023.pdf.</w:t>
      </w:r>
    </w:p>
    <w:p w14:paraId="75913094" w14:textId="77777777" w:rsidR="00EB30A6" w:rsidRPr="00EB30A6" w:rsidRDefault="00EB30A6" w:rsidP="00EB30A6">
      <w:pPr>
        <w:spacing w:before="240" w:after="240"/>
        <w:rPr>
          <w:color w:val="252525"/>
          <w:lang w:val="de-DE"/>
        </w:rPr>
      </w:pPr>
      <w:r w:rsidRPr="00EB30A6">
        <w:rPr>
          <w:color w:val="252525"/>
        </w:rPr>
        <w:lastRenderedPageBreak/>
        <w:t xml:space="preserve">Finch, A. (2010). Critical Incidents and Language learning: Sensitivity to Initial Conditions. </w:t>
      </w:r>
      <w:r w:rsidRPr="00EB30A6">
        <w:rPr>
          <w:color w:val="252525"/>
          <w:lang w:val="de-DE"/>
        </w:rPr>
        <w:t xml:space="preserve">System, 38(3), pp.422–431. </w:t>
      </w:r>
      <w:proofErr w:type="spellStart"/>
      <w:r w:rsidRPr="00EB30A6">
        <w:rPr>
          <w:color w:val="252525"/>
          <w:lang w:val="de-DE"/>
        </w:rPr>
        <w:t>doi:https</w:t>
      </w:r>
      <w:proofErr w:type="spellEnd"/>
      <w:r w:rsidRPr="00EB30A6">
        <w:rPr>
          <w:color w:val="252525"/>
          <w:lang w:val="de-DE"/>
        </w:rPr>
        <w:t>://doi.org/10.1016/j.system.2010.05.004.</w:t>
      </w:r>
    </w:p>
    <w:p w14:paraId="5E01A263" w14:textId="77777777" w:rsidR="00EB30A6" w:rsidRPr="00EB30A6" w:rsidRDefault="00EB30A6" w:rsidP="00EB30A6">
      <w:pPr>
        <w:spacing w:before="240" w:after="240"/>
        <w:rPr>
          <w:color w:val="252525"/>
        </w:rPr>
      </w:pPr>
      <w:r w:rsidRPr="00EB30A6">
        <w:rPr>
          <w:color w:val="252525"/>
          <w:lang w:val="de-DE"/>
        </w:rPr>
        <w:t xml:space="preserve">Furlong, J. (2015). </w:t>
      </w:r>
      <w:r w:rsidRPr="00EB30A6">
        <w:rPr>
          <w:color w:val="252525"/>
        </w:rPr>
        <w:t>TEACHING TOMORROW’S TEACHERS a Report to Huw Lewis, AM, Minister for Education and Skills Options for the Future of Initial Teacher Education in Wales. [online] Available at: https://www.gov.wales/sites/default/files/publications/2018-03/teaching-tomorrow%E2%80%99s-teachers.pdf [Accessed 24 Sep. 2023].</w:t>
      </w:r>
    </w:p>
    <w:p w14:paraId="7FBF9D48" w14:textId="77777777" w:rsidR="00EB30A6" w:rsidRPr="00EB30A6" w:rsidRDefault="00EB30A6" w:rsidP="00EB30A6">
      <w:pPr>
        <w:spacing w:before="240" w:after="240"/>
        <w:rPr>
          <w:color w:val="252525"/>
        </w:rPr>
      </w:pPr>
      <w:r w:rsidRPr="00EB30A6">
        <w:rPr>
          <w:color w:val="252525"/>
        </w:rPr>
        <w:t xml:space="preserve">Joshi, K.R. (2018). Critical Incidents for Teachers’ Professional Development. Journal of NELTA </w:t>
      </w:r>
      <w:proofErr w:type="spellStart"/>
      <w:r w:rsidRPr="00EB30A6">
        <w:rPr>
          <w:color w:val="252525"/>
        </w:rPr>
        <w:t>Surkhet</w:t>
      </w:r>
      <w:proofErr w:type="spellEnd"/>
      <w:r w:rsidRPr="00EB30A6">
        <w:rPr>
          <w:color w:val="252525"/>
        </w:rPr>
        <w:t xml:space="preserve">, [online] 5, pp.82–88. </w:t>
      </w:r>
      <w:proofErr w:type="spellStart"/>
      <w:r w:rsidRPr="00EB30A6">
        <w:rPr>
          <w:color w:val="252525"/>
        </w:rPr>
        <w:t>doi:https</w:t>
      </w:r>
      <w:proofErr w:type="spellEnd"/>
      <w:r w:rsidRPr="00EB30A6">
        <w:rPr>
          <w:color w:val="252525"/>
        </w:rPr>
        <w:t>://doi.org/10.3126/jns.v5i0.19493.</w:t>
      </w:r>
    </w:p>
    <w:p w14:paraId="7501D3E1" w14:textId="77777777" w:rsidR="00EB30A6" w:rsidRPr="00EB30A6" w:rsidRDefault="00EB30A6" w:rsidP="00EB30A6">
      <w:pPr>
        <w:spacing w:before="240" w:after="240"/>
        <w:rPr>
          <w:color w:val="252525"/>
        </w:rPr>
      </w:pPr>
      <w:r w:rsidRPr="00EB30A6">
        <w:rPr>
          <w:color w:val="252525"/>
        </w:rPr>
        <w:t xml:space="preserve">K  Ann Renninger and Hidi, S. (2019). The Cambridge handbook of motivation and learning. Cambridge, United Kingdom ; New York, Ny, </w:t>
      </w:r>
      <w:proofErr w:type="spellStart"/>
      <w:r w:rsidRPr="00EB30A6">
        <w:rPr>
          <w:color w:val="252525"/>
        </w:rPr>
        <w:t>Usa</w:t>
      </w:r>
      <w:proofErr w:type="spellEnd"/>
      <w:r w:rsidRPr="00EB30A6">
        <w:rPr>
          <w:color w:val="252525"/>
        </w:rPr>
        <w:t>: Cambridge University Press.</w:t>
      </w:r>
    </w:p>
    <w:p w14:paraId="622A6156" w14:textId="77777777" w:rsidR="00EB30A6" w:rsidRPr="00EB30A6" w:rsidRDefault="00EB30A6" w:rsidP="00EB30A6">
      <w:pPr>
        <w:spacing w:before="240" w:after="240"/>
        <w:rPr>
          <w:color w:val="252525"/>
        </w:rPr>
      </w:pPr>
      <w:r w:rsidRPr="00EB30A6">
        <w:rPr>
          <w:color w:val="252525"/>
        </w:rPr>
        <w:t xml:space="preserve">Kington, A. and Blackmore, K. (2020). Social and Learning Relationships in Primary Schools. Bloomsbury Academic. </w:t>
      </w:r>
      <w:proofErr w:type="spellStart"/>
      <w:r w:rsidRPr="00EB30A6">
        <w:rPr>
          <w:color w:val="252525"/>
        </w:rPr>
        <w:t>doi:https</w:t>
      </w:r>
      <w:proofErr w:type="spellEnd"/>
      <w:r w:rsidRPr="00EB30A6">
        <w:rPr>
          <w:color w:val="252525"/>
        </w:rPr>
        <w:t>://doi.org/10.5040/9781350096097.</w:t>
      </w:r>
    </w:p>
    <w:p w14:paraId="0EE5112A" w14:textId="77777777" w:rsidR="00EB30A6" w:rsidRPr="00EB30A6" w:rsidRDefault="00EB30A6" w:rsidP="00EB30A6">
      <w:pPr>
        <w:spacing w:before="240" w:after="240"/>
        <w:rPr>
          <w:color w:val="252525"/>
        </w:rPr>
      </w:pPr>
      <w:r w:rsidRPr="00EB30A6">
        <w:rPr>
          <w:color w:val="252525"/>
        </w:rPr>
        <w:t xml:space="preserve">Kristiina Kumpulainen and Wray, D. (2002). Classroom Interaction and Social Learning : from Theory to Practice. [online] London: </w:t>
      </w:r>
      <w:proofErr w:type="spellStart"/>
      <w:r w:rsidRPr="00EB30A6">
        <w:rPr>
          <w:color w:val="252525"/>
        </w:rPr>
        <w:t>Routledgefalmer</w:t>
      </w:r>
      <w:proofErr w:type="spellEnd"/>
      <w:r w:rsidRPr="00EB30A6">
        <w:rPr>
          <w:color w:val="252525"/>
        </w:rPr>
        <w:t>. Available at: https://web-s-ebscohost-com.ezproxy.uwtsd.ac.uk/ehost/ebookviewer/ebook/bmxlYmtfXzEwMjU2Nl9fQU41?sid=488d341d-ee26-40de-b2cb-62095333a1d9@redis&amp;vid=0&amp;format=EB&amp;rid=1 [Accessed 3 Oct. 2023].</w:t>
      </w:r>
    </w:p>
    <w:p w14:paraId="04D02179" w14:textId="77777777" w:rsidR="00EB30A6" w:rsidRPr="00EB30A6" w:rsidRDefault="00EB30A6" w:rsidP="00EB30A6">
      <w:pPr>
        <w:spacing w:before="240" w:after="240"/>
        <w:rPr>
          <w:color w:val="252525"/>
        </w:rPr>
      </w:pPr>
      <w:r w:rsidRPr="00EB30A6">
        <w:rPr>
          <w:color w:val="252525"/>
        </w:rPr>
        <w:t xml:space="preserve">Lourenço, O. (2012). Piaget and Vygotsky: Many resemblances, and a Crucial Difference. New Ideas in Psychology, [online] 30(3), pp.281–295. </w:t>
      </w:r>
      <w:proofErr w:type="spellStart"/>
      <w:r w:rsidRPr="00EB30A6">
        <w:rPr>
          <w:color w:val="252525"/>
        </w:rPr>
        <w:t>doi:https</w:t>
      </w:r>
      <w:proofErr w:type="spellEnd"/>
      <w:r w:rsidRPr="00EB30A6">
        <w:rPr>
          <w:color w:val="252525"/>
        </w:rPr>
        <w:t>://doi.org/10.1016/j.newideapsych.2011.12.006.</w:t>
      </w:r>
    </w:p>
    <w:p w14:paraId="3FA0CEB0" w14:textId="77777777" w:rsidR="00EB30A6" w:rsidRPr="00EB30A6" w:rsidRDefault="00EB30A6" w:rsidP="00EB30A6">
      <w:pPr>
        <w:spacing w:before="240" w:after="240"/>
        <w:rPr>
          <w:color w:val="252525"/>
        </w:rPr>
      </w:pPr>
      <w:r w:rsidRPr="00EB30A6">
        <w:rPr>
          <w:color w:val="252525"/>
        </w:rPr>
        <w:t xml:space="preserve">Maree, J.G. (2021). The Psychosocial Development Theory of Erik Erikson: Critical Overview. Early Child Development and Care, 191(7-8), pp.1107–1121. </w:t>
      </w:r>
      <w:proofErr w:type="spellStart"/>
      <w:r w:rsidRPr="00EB30A6">
        <w:rPr>
          <w:color w:val="252525"/>
        </w:rPr>
        <w:t>doi:https</w:t>
      </w:r>
      <w:proofErr w:type="spellEnd"/>
      <w:r w:rsidRPr="00EB30A6">
        <w:rPr>
          <w:color w:val="252525"/>
        </w:rPr>
        <w:t>://doi.org/10.1080/03004430.2020.1845163.</w:t>
      </w:r>
    </w:p>
    <w:p w14:paraId="17260477" w14:textId="77777777" w:rsidR="00EB30A6" w:rsidRPr="00EB30A6" w:rsidRDefault="00EB30A6" w:rsidP="00EB30A6">
      <w:pPr>
        <w:spacing w:before="240" w:after="240"/>
        <w:rPr>
          <w:color w:val="252525"/>
        </w:rPr>
      </w:pPr>
      <w:r w:rsidRPr="00EB30A6">
        <w:rPr>
          <w:color w:val="252525"/>
        </w:rPr>
        <w:t xml:space="preserve">Margolis, H. and McCabe, P.P. (2003). Self-Efficacy: A Key to Improving the Motivation of Struggling Learners. Preventing School Failure: Alternative Education for Children and Youth, 47(4), pp.162–169. </w:t>
      </w:r>
      <w:proofErr w:type="spellStart"/>
      <w:r w:rsidRPr="00EB30A6">
        <w:rPr>
          <w:color w:val="252525"/>
        </w:rPr>
        <w:t>doi:https</w:t>
      </w:r>
      <w:proofErr w:type="spellEnd"/>
      <w:r w:rsidRPr="00EB30A6">
        <w:rPr>
          <w:color w:val="252525"/>
        </w:rPr>
        <w:t>://doi.org/10.1080/10459880309603362.</w:t>
      </w:r>
    </w:p>
    <w:p w14:paraId="28860A7F" w14:textId="77777777" w:rsidR="00EB30A6" w:rsidRPr="00EB30A6" w:rsidRDefault="00EB30A6" w:rsidP="00EB30A6">
      <w:pPr>
        <w:spacing w:before="240" w:after="240"/>
        <w:rPr>
          <w:color w:val="252525"/>
        </w:rPr>
      </w:pPr>
      <w:r w:rsidRPr="00EB30A6">
        <w:rPr>
          <w:color w:val="252525"/>
          <w:lang w:val="de-DE"/>
        </w:rPr>
        <w:t xml:space="preserve">Orenstein, G.A. and Lewis, L. (2022). </w:t>
      </w:r>
      <w:r w:rsidRPr="00EB30A6">
        <w:rPr>
          <w:color w:val="252525"/>
        </w:rPr>
        <w:t>Erikson’s Stages of Psychosocial Development. [online] PubMed. Available at: https://www.ncbi.nlm.nih.gov/books/NBK556096/.</w:t>
      </w:r>
    </w:p>
    <w:p w14:paraId="394D65A1" w14:textId="77777777" w:rsidR="00EB30A6" w:rsidRPr="00EB30A6" w:rsidRDefault="00EB30A6" w:rsidP="00EB30A6">
      <w:pPr>
        <w:spacing w:before="240" w:after="240"/>
        <w:rPr>
          <w:color w:val="252525"/>
        </w:rPr>
      </w:pPr>
      <w:r w:rsidRPr="00EB30A6">
        <w:rPr>
          <w:color w:val="252525"/>
        </w:rPr>
        <w:t xml:space="preserve">Rubtsov, V.V. (2020). Two Approaches to the Problem of Development in the Context of Social Interactions: L.S. Vygotsky Vs J. Piaget. Cultural-Historical Psychology, 16(3), pp.5–14. </w:t>
      </w:r>
      <w:proofErr w:type="spellStart"/>
      <w:r w:rsidRPr="00EB30A6">
        <w:rPr>
          <w:color w:val="252525"/>
        </w:rPr>
        <w:t>doi:https</w:t>
      </w:r>
      <w:proofErr w:type="spellEnd"/>
      <w:r w:rsidRPr="00EB30A6">
        <w:rPr>
          <w:color w:val="252525"/>
        </w:rPr>
        <w:t>://doi.org/10.17759/chp.2020160302.</w:t>
      </w:r>
    </w:p>
    <w:p w14:paraId="6940B3DE" w14:textId="77777777" w:rsidR="00EB30A6" w:rsidRPr="00EB30A6" w:rsidRDefault="00EB30A6" w:rsidP="00EB30A6">
      <w:pPr>
        <w:spacing w:before="240" w:after="240"/>
        <w:rPr>
          <w:color w:val="252525"/>
        </w:rPr>
      </w:pPr>
      <w:proofErr w:type="spellStart"/>
      <w:r w:rsidRPr="00EB30A6">
        <w:rPr>
          <w:color w:val="252525"/>
        </w:rPr>
        <w:t>Sanderse</w:t>
      </w:r>
      <w:proofErr w:type="spellEnd"/>
      <w:r w:rsidRPr="00EB30A6">
        <w:rPr>
          <w:color w:val="252525"/>
        </w:rPr>
        <w:t xml:space="preserve">, W. (2013). The meaning of role modelling in moral and character education. Journal of Moral Education, 42(1), pp.28–42. </w:t>
      </w:r>
      <w:proofErr w:type="spellStart"/>
      <w:r w:rsidRPr="00EB30A6">
        <w:rPr>
          <w:color w:val="252525"/>
        </w:rPr>
        <w:t>doi:https</w:t>
      </w:r>
      <w:proofErr w:type="spellEnd"/>
      <w:r w:rsidRPr="00EB30A6">
        <w:rPr>
          <w:color w:val="252525"/>
        </w:rPr>
        <w:t>://doi.org/10.1080/03057240.2012.690727.</w:t>
      </w:r>
    </w:p>
    <w:p w14:paraId="72413871" w14:textId="77777777" w:rsidR="00EB30A6" w:rsidRPr="00EB30A6" w:rsidRDefault="00EB30A6" w:rsidP="00EB30A6">
      <w:pPr>
        <w:spacing w:before="240" w:after="240"/>
        <w:rPr>
          <w:color w:val="252525"/>
        </w:rPr>
      </w:pPr>
      <w:r w:rsidRPr="00EB30A6">
        <w:rPr>
          <w:color w:val="252525"/>
        </w:rPr>
        <w:t xml:space="preserve">Schonert-Reichl, K.A. (2017). Social and Emotional Learning and Teachers. The Future of Children, [online] 27(1), pp.137–155. Available at: </w:t>
      </w:r>
      <w:r w:rsidRPr="00EB30A6">
        <w:rPr>
          <w:color w:val="252525"/>
        </w:rPr>
        <w:lastRenderedPageBreak/>
        <w:t>https://www.jstor.org/stable/44219025?casa_token=Vp8_3silF_sAAAAA%3AxvAJHMpdmM7T7NV1oo1m2iREcy1dH7zRbEsQU2Dci_gHF5GLzT2u3UQnG-HWzVHTnZ53E61JCQ-UgdyPYhG79hND3jX4f79pCfB4d1Q8awJyYooTVQtv [Accessed 7 Oct. 2023].</w:t>
      </w:r>
    </w:p>
    <w:p w14:paraId="4B1F3D5D" w14:textId="77777777" w:rsidR="00EB30A6" w:rsidRPr="00EB30A6" w:rsidRDefault="00EB30A6" w:rsidP="00EB30A6">
      <w:pPr>
        <w:spacing w:before="240" w:after="240"/>
        <w:rPr>
          <w:color w:val="252525"/>
        </w:rPr>
      </w:pPr>
      <w:r w:rsidRPr="00EB30A6">
        <w:rPr>
          <w:color w:val="252525"/>
        </w:rPr>
        <w:t xml:space="preserve">Sims, S. (2017). TALIS 2013: Working Conditions,  Teacher Job Satisfaction and  </w:t>
      </w:r>
      <w:proofErr w:type="spellStart"/>
      <w:r w:rsidRPr="00EB30A6">
        <w:rPr>
          <w:color w:val="252525"/>
        </w:rPr>
        <w:t>Retentio</w:t>
      </w:r>
      <w:proofErr w:type="spellEnd"/>
      <w:r w:rsidRPr="00EB30A6">
        <w:rPr>
          <w:color w:val="252525"/>
        </w:rPr>
        <w:t>. [online] Department for education. Department Of Education . Available at: https://dera.ioe.ac.uk/id/eprint/30448/1/TALIS_2013_Evidence_on_Working_Conditions_Teacher_Job_Satisfaction_and_Retention_Nov_2017.pdf.</w:t>
      </w:r>
    </w:p>
    <w:p w14:paraId="0881EB6F" w14:textId="77777777" w:rsidR="00EB30A6" w:rsidRPr="00EB30A6" w:rsidRDefault="00EB30A6" w:rsidP="00EB30A6">
      <w:pPr>
        <w:spacing w:before="240" w:after="240"/>
        <w:rPr>
          <w:color w:val="252525"/>
        </w:rPr>
      </w:pPr>
      <w:r w:rsidRPr="00EB30A6">
        <w:rPr>
          <w:color w:val="252525"/>
        </w:rPr>
        <w:t xml:space="preserve">Tripp, D. (2011). Critical Incidents in Teaching (Classic Edition). [online] Routledge. </w:t>
      </w:r>
      <w:proofErr w:type="spellStart"/>
      <w:r w:rsidRPr="00EB30A6">
        <w:rPr>
          <w:color w:val="252525"/>
        </w:rPr>
        <w:t>doi:https</w:t>
      </w:r>
      <w:proofErr w:type="spellEnd"/>
      <w:r w:rsidRPr="00EB30A6">
        <w:rPr>
          <w:color w:val="252525"/>
        </w:rPr>
        <w:t>://doi.org/10.4324/9780203802014.</w:t>
      </w:r>
    </w:p>
    <w:p w14:paraId="7B31C235" w14:textId="77777777" w:rsidR="00EB30A6" w:rsidRPr="00EB30A6" w:rsidRDefault="00EB30A6" w:rsidP="00EB30A6">
      <w:pPr>
        <w:spacing w:before="240" w:after="240"/>
        <w:rPr>
          <w:color w:val="252525"/>
        </w:rPr>
      </w:pPr>
      <w:r w:rsidRPr="00EB30A6">
        <w:rPr>
          <w:color w:val="252525"/>
        </w:rPr>
        <w:t>Warnes, E., Done, E.J. and Knowler, H. (2021). Mainstream Teachers’ Concerns about Inclusive Education for Children with Special Educational Needs and Disability in England under Pre</w:t>
      </w:r>
      <w:r w:rsidRPr="00EB30A6">
        <w:rPr>
          <w:rFonts w:ascii="Cambria Math" w:hAnsi="Cambria Math" w:cs="Cambria Math"/>
          <w:color w:val="252525"/>
        </w:rPr>
        <w:t>‐</w:t>
      </w:r>
      <w:r w:rsidRPr="00EB30A6">
        <w:rPr>
          <w:color w:val="252525"/>
        </w:rPr>
        <w:t>pandemic Conditions. Journal of Research in Special Educational Needs, [online] 22(1), pp.31–43. Available at: https://nasenjournals.onlinelibrary.wiley.com/doi/full/10.1111/1471-3802.12525.</w:t>
      </w:r>
    </w:p>
    <w:p w14:paraId="3EF476FF" w14:textId="77777777" w:rsidR="00EB30A6" w:rsidRPr="00EB30A6" w:rsidRDefault="00EB30A6" w:rsidP="00EB30A6">
      <w:pPr>
        <w:spacing w:before="240" w:after="240"/>
        <w:rPr>
          <w:color w:val="252525"/>
        </w:rPr>
      </w:pPr>
      <w:r w:rsidRPr="00EB30A6">
        <w:rPr>
          <w:color w:val="252525"/>
        </w:rPr>
        <w:t xml:space="preserve">Webb-Williams, J. (2017). Science Self-Efficacy in the Primary Classroom: Using Mixed Methods to Investigate Sources of Self-Efficacy. Research in Science Education, 48(5), pp.939–961. </w:t>
      </w:r>
      <w:proofErr w:type="spellStart"/>
      <w:r w:rsidRPr="00EB30A6">
        <w:rPr>
          <w:color w:val="252525"/>
        </w:rPr>
        <w:t>doi:https</w:t>
      </w:r>
      <w:proofErr w:type="spellEnd"/>
      <w:r w:rsidRPr="00EB30A6">
        <w:rPr>
          <w:color w:val="252525"/>
        </w:rPr>
        <w:t>://doi.org/10.1007/s11165-016-9592-0.</w:t>
      </w:r>
    </w:p>
    <w:p w14:paraId="4385E556" w14:textId="77777777" w:rsidR="00EB30A6" w:rsidRPr="00EB30A6" w:rsidRDefault="00EB30A6" w:rsidP="00EB30A6">
      <w:pPr>
        <w:spacing w:before="240" w:after="240"/>
        <w:rPr>
          <w:color w:val="252525"/>
        </w:rPr>
      </w:pPr>
      <w:r w:rsidRPr="00EB30A6">
        <w:rPr>
          <w:color w:val="252525"/>
        </w:rPr>
        <w:t>Welsh Government (2019). Professional Standards for Teaching and Leadership. [online] Available at: https://hwb.gov.wales/api/storage/19bc948b-8a3f-41e0-944a-7bf2cadf7d18/professional-standards-for-teaching-and-leadership-interactive-pdf-for-pc.pdf.</w:t>
      </w:r>
    </w:p>
    <w:p w14:paraId="02BBDFC6" w14:textId="77777777" w:rsidR="00EB30A6" w:rsidRPr="00EB30A6" w:rsidRDefault="00EB30A6" w:rsidP="00EB30A6">
      <w:pPr>
        <w:spacing w:before="240" w:after="240"/>
        <w:rPr>
          <w:color w:val="252525"/>
        </w:rPr>
      </w:pPr>
      <w:r w:rsidRPr="00EB30A6">
        <w:rPr>
          <w:color w:val="252525"/>
        </w:rPr>
        <w:t xml:space="preserve">Whitington, V. and McInnes, E. (2017). Developing a ‘classroom as Community’ Approach to Supporting Young Children’s Wellbeing. Australasian Journal of Early Childhood, 42(04), pp.23–29. </w:t>
      </w:r>
      <w:proofErr w:type="spellStart"/>
      <w:r w:rsidRPr="00EB30A6">
        <w:rPr>
          <w:color w:val="252525"/>
        </w:rPr>
        <w:t>doi:https</w:t>
      </w:r>
      <w:proofErr w:type="spellEnd"/>
      <w:r w:rsidRPr="00EB30A6">
        <w:rPr>
          <w:color w:val="252525"/>
        </w:rPr>
        <w:t>://doi.org/10.23965/ajec.42.4.03.</w:t>
      </w:r>
    </w:p>
    <w:p w14:paraId="00000038" w14:textId="7C846600" w:rsidR="005B6435" w:rsidRDefault="00EB30A6" w:rsidP="00EB30A6">
      <w:pPr>
        <w:spacing w:before="240" w:after="240"/>
        <w:rPr>
          <w:color w:val="252525"/>
        </w:rPr>
      </w:pPr>
      <w:r w:rsidRPr="00EB30A6">
        <w:rPr>
          <w:color w:val="252525"/>
        </w:rPr>
        <w:t xml:space="preserve">Xie, Z., Deng, M. and Jian, Y. (2023). A case study on peer relationships between children with and without autism spectrum disorder in a Chinese inclusive kindergarten. Global Studies of Childhood, 13(2), pp.131–148. </w:t>
      </w:r>
      <w:proofErr w:type="spellStart"/>
      <w:r w:rsidRPr="00EB30A6">
        <w:rPr>
          <w:color w:val="252525"/>
        </w:rPr>
        <w:t>doi:https</w:t>
      </w:r>
      <w:proofErr w:type="spellEnd"/>
      <w:r w:rsidRPr="00EB30A6">
        <w:rPr>
          <w:color w:val="252525"/>
        </w:rPr>
        <w:t>://doi.org/10.1177/20436106231177892</w:t>
      </w:r>
    </w:p>
    <w:p w14:paraId="6A7A71B3" w14:textId="77777777" w:rsidR="00F900CB" w:rsidRDefault="00F900CB" w:rsidP="00EB30A6">
      <w:pPr>
        <w:spacing w:before="240" w:after="240"/>
        <w:rPr>
          <w:color w:val="252525"/>
        </w:rPr>
      </w:pPr>
    </w:p>
    <w:p w14:paraId="2C27DA61" w14:textId="77777777" w:rsidR="00F900CB" w:rsidRDefault="00F900CB" w:rsidP="00EB30A6">
      <w:pPr>
        <w:spacing w:before="240" w:after="240"/>
        <w:rPr>
          <w:color w:val="252525"/>
        </w:rPr>
      </w:pPr>
    </w:p>
    <w:p w14:paraId="4178375F" w14:textId="77777777" w:rsidR="00F900CB" w:rsidRDefault="00F900CB" w:rsidP="00EB30A6">
      <w:pPr>
        <w:spacing w:before="240" w:after="240"/>
        <w:rPr>
          <w:color w:val="252525"/>
        </w:rPr>
      </w:pPr>
    </w:p>
    <w:p w14:paraId="27539C7A" w14:textId="77777777" w:rsidR="00F900CB" w:rsidRDefault="00F900CB" w:rsidP="00EB30A6">
      <w:pPr>
        <w:spacing w:before="240" w:after="240"/>
        <w:rPr>
          <w:color w:val="252525"/>
        </w:rPr>
      </w:pPr>
    </w:p>
    <w:p w14:paraId="104EAE74" w14:textId="77777777" w:rsidR="00F900CB" w:rsidRDefault="00F900CB" w:rsidP="00EB30A6">
      <w:pPr>
        <w:spacing w:before="240" w:after="240"/>
        <w:rPr>
          <w:color w:val="252525"/>
        </w:rPr>
      </w:pPr>
    </w:p>
    <w:p w14:paraId="23303547" w14:textId="77777777" w:rsidR="00F900CB" w:rsidRDefault="00F900CB" w:rsidP="00EB30A6">
      <w:pPr>
        <w:spacing w:before="240" w:after="240"/>
        <w:rPr>
          <w:color w:val="252525"/>
        </w:rPr>
      </w:pPr>
    </w:p>
    <w:p w14:paraId="3064737A" w14:textId="77777777" w:rsidR="00F900CB" w:rsidRDefault="00F900CB" w:rsidP="00EB30A6">
      <w:pPr>
        <w:spacing w:before="240" w:after="240"/>
        <w:rPr>
          <w:color w:val="252525"/>
        </w:rPr>
      </w:pPr>
    </w:p>
    <w:p w14:paraId="05B2C3EC" w14:textId="77777777" w:rsidR="00F900CB" w:rsidRDefault="00F900CB" w:rsidP="00EB30A6">
      <w:pPr>
        <w:spacing w:before="240" w:after="240"/>
        <w:rPr>
          <w:color w:val="252525"/>
        </w:rPr>
      </w:pPr>
    </w:p>
    <w:p w14:paraId="350DEEA3" w14:textId="77777777" w:rsidR="00F900CB" w:rsidRDefault="00F900CB" w:rsidP="00F900CB">
      <w:pPr>
        <w:spacing w:line="360" w:lineRule="auto"/>
        <w:jc w:val="center"/>
        <w:rPr>
          <w:b/>
          <w:highlight w:val="white"/>
          <w:u w:val="single"/>
        </w:rPr>
      </w:pPr>
      <w:r w:rsidRPr="00CC1F3F">
        <w:rPr>
          <w:b/>
          <w:highlight w:val="white"/>
          <w:u w:val="single"/>
        </w:rPr>
        <w:t xml:space="preserve">Appendices </w:t>
      </w:r>
    </w:p>
    <w:p w14:paraId="7288B8A1" w14:textId="77777777" w:rsidR="00F900CB" w:rsidRDefault="00F900CB" w:rsidP="00F900CB">
      <w:pPr>
        <w:spacing w:line="360" w:lineRule="auto"/>
        <w:jc w:val="center"/>
        <w:rPr>
          <w:b/>
          <w:highlight w:val="white"/>
          <w:u w:val="single"/>
        </w:rPr>
      </w:pPr>
    </w:p>
    <w:p w14:paraId="021FFB64" w14:textId="77777777" w:rsidR="00F900CB" w:rsidRPr="00CC1F3F" w:rsidRDefault="00F900CB" w:rsidP="00F900CB">
      <w:pPr>
        <w:spacing w:line="360" w:lineRule="auto"/>
        <w:jc w:val="center"/>
        <w:rPr>
          <w:b/>
          <w:highlight w:val="white"/>
          <w:u w:val="single"/>
        </w:rPr>
      </w:pPr>
    </w:p>
    <w:p w14:paraId="1FFBEB65" w14:textId="77777777" w:rsidR="00F900CB" w:rsidRDefault="00F900CB" w:rsidP="00F900CB">
      <w:pPr>
        <w:spacing w:line="360" w:lineRule="auto"/>
        <w:jc w:val="center"/>
        <w:rPr>
          <w:b/>
          <w:highlight w:val="white"/>
        </w:rPr>
      </w:pPr>
    </w:p>
    <w:p w14:paraId="1E8240C9" w14:textId="77777777" w:rsidR="00F900CB" w:rsidRPr="003737F1" w:rsidRDefault="00F900CB" w:rsidP="00F900CB">
      <w:pPr>
        <w:jc w:val="both"/>
        <w:rPr>
          <w:rFonts w:asciiTheme="minorHAnsi" w:hAnsiTheme="minorHAnsi"/>
          <w:b/>
        </w:rPr>
      </w:pPr>
      <w:r w:rsidRPr="003737F1">
        <w:rPr>
          <w:rFonts w:asciiTheme="minorHAnsi" w:hAnsiTheme="minorHAnsi"/>
          <w:b/>
        </w:rPr>
        <w:t>OBSERVATION / FIELD NOTES</w:t>
      </w:r>
    </w:p>
    <w:p w14:paraId="05FC2741" w14:textId="77777777" w:rsidR="00F900CB" w:rsidRDefault="00F900CB" w:rsidP="00F900CB">
      <w:pPr>
        <w:rPr>
          <w:rFonts w:asciiTheme="minorHAnsi" w:hAnsiTheme="minorHAnsi"/>
          <w:sz w:val="16"/>
          <w:szCs w:val="16"/>
        </w:rPr>
      </w:pPr>
    </w:p>
    <w:p w14:paraId="357A9FFC" w14:textId="77777777" w:rsidR="00F900CB" w:rsidRPr="00627773" w:rsidRDefault="00F900CB" w:rsidP="00F900CB">
      <w:pPr>
        <w:rPr>
          <w:rFonts w:asciiTheme="minorHAnsi" w:hAnsiTheme="minorHAnsi"/>
          <w:b/>
          <w:bCs/>
        </w:rPr>
      </w:pPr>
      <w:r w:rsidRPr="00627773">
        <w:rPr>
          <w:rFonts w:asciiTheme="minorHAnsi" w:hAnsiTheme="minorHAnsi"/>
          <w:b/>
          <w:bCs/>
        </w:rPr>
        <w:t>Record 1</w:t>
      </w:r>
    </w:p>
    <w:tbl>
      <w:tblPr>
        <w:tblStyle w:val="TableGrid"/>
        <w:tblW w:w="0" w:type="auto"/>
        <w:tblLook w:val="04A0" w:firstRow="1" w:lastRow="0" w:firstColumn="1" w:lastColumn="0" w:noHBand="0" w:noVBand="1"/>
      </w:tblPr>
      <w:tblGrid>
        <w:gridCol w:w="8784"/>
      </w:tblGrid>
      <w:tr w:rsidR="00F900CB" w:rsidRPr="003737F1" w14:paraId="11F98A99" w14:textId="77777777" w:rsidTr="00E92B64">
        <w:tc>
          <w:tcPr>
            <w:tcW w:w="8784" w:type="dxa"/>
          </w:tcPr>
          <w:p w14:paraId="3C58694E" w14:textId="77777777" w:rsidR="00F900CB" w:rsidRPr="003737F1" w:rsidRDefault="00F900CB" w:rsidP="00E92B64">
            <w:pPr>
              <w:rPr>
                <w:rFonts w:asciiTheme="minorHAnsi" w:hAnsiTheme="minorHAnsi"/>
              </w:rPr>
            </w:pPr>
            <w:r w:rsidRPr="003737F1">
              <w:rPr>
                <w:rFonts w:asciiTheme="minorHAnsi" w:hAnsiTheme="minorHAnsi"/>
              </w:rPr>
              <w:t>Date and time, year gro</w:t>
            </w:r>
            <w:r>
              <w:rPr>
                <w:rFonts w:asciiTheme="minorHAnsi" w:hAnsiTheme="minorHAnsi"/>
              </w:rPr>
              <w:t>up: Year 3</w:t>
            </w:r>
          </w:p>
          <w:p w14:paraId="26CC9840" w14:textId="77777777" w:rsidR="00F900CB" w:rsidRPr="003737F1" w:rsidRDefault="00F900CB" w:rsidP="00E92B64">
            <w:pPr>
              <w:rPr>
                <w:rFonts w:asciiTheme="minorHAnsi" w:hAnsiTheme="minorHAnsi"/>
              </w:rPr>
            </w:pPr>
          </w:p>
        </w:tc>
      </w:tr>
      <w:tr w:rsidR="00F900CB" w:rsidRPr="003737F1" w14:paraId="525E459F" w14:textId="77777777" w:rsidTr="00E92B64">
        <w:tc>
          <w:tcPr>
            <w:tcW w:w="8784" w:type="dxa"/>
          </w:tcPr>
          <w:p w14:paraId="2D46BDAA" w14:textId="77777777" w:rsidR="00F900CB" w:rsidRPr="003737F1" w:rsidRDefault="00F900CB" w:rsidP="00E92B6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DE6F170" w14:textId="77777777" w:rsidR="00F900CB" w:rsidRPr="003737F1" w:rsidRDefault="00F900CB" w:rsidP="00E92B64">
            <w:pPr>
              <w:rPr>
                <w:rFonts w:asciiTheme="minorHAnsi" w:hAnsiTheme="minorHAnsi"/>
              </w:rPr>
            </w:pPr>
          </w:p>
          <w:p w14:paraId="6FC8FE85" w14:textId="77777777" w:rsidR="00F900CB" w:rsidRDefault="00F900CB" w:rsidP="00E92B64">
            <w:pPr>
              <w:pStyle w:val="ListParagraph"/>
              <w:numPr>
                <w:ilvl w:val="0"/>
                <w:numId w:val="1"/>
              </w:numPr>
              <w:rPr>
                <w:rFonts w:asciiTheme="minorHAnsi" w:hAnsiTheme="minorHAnsi"/>
              </w:rPr>
            </w:pPr>
            <w:r>
              <w:rPr>
                <w:rFonts w:asciiTheme="minorHAnsi" w:hAnsiTheme="minorHAnsi"/>
              </w:rPr>
              <w:t>Year 3 Language, Literacy and Communication lesson.</w:t>
            </w:r>
          </w:p>
          <w:p w14:paraId="0CD9344C" w14:textId="77777777" w:rsidR="00F900CB" w:rsidRDefault="00F900CB" w:rsidP="00E92B64">
            <w:pPr>
              <w:pStyle w:val="ListParagraph"/>
              <w:numPr>
                <w:ilvl w:val="0"/>
                <w:numId w:val="1"/>
              </w:numPr>
              <w:rPr>
                <w:rFonts w:asciiTheme="minorHAnsi" w:hAnsiTheme="minorHAnsi"/>
              </w:rPr>
            </w:pPr>
            <w:r>
              <w:rPr>
                <w:rFonts w:asciiTheme="minorHAnsi" w:hAnsiTheme="minorHAnsi"/>
              </w:rPr>
              <w:t>Lesson on inferences.</w:t>
            </w:r>
          </w:p>
          <w:p w14:paraId="03B80461" w14:textId="77777777" w:rsidR="00F900CB" w:rsidRDefault="00F900CB" w:rsidP="00E92B64">
            <w:pPr>
              <w:pStyle w:val="ListParagraph"/>
              <w:numPr>
                <w:ilvl w:val="0"/>
                <w:numId w:val="1"/>
              </w:numPr>
              <w:rPr>
                <w:rFonts w:asciiTheme="minorHAnsi" w:hAnsiTheme="minorHAnsi"/>
              </w:rPr>
            </w:pPr>
            <w:r>
              <w:rPr>
                <w:rFonts w:asciiTheme="minorHAnsi" w:hAnsiTheme="minorHAnsi"/>
              </w:rPr>
              <w:t>25 pupils.</w:t>
            </w:r>
          </w:p>
          <w:p w14:paraId="458CBCA1" w14:textId="77777777" w:rsidR="00F900CB" w:rsidRDefault="00F900CB" w:rsidP="00E92B64">
            <w:pPr>
              <w:pStyle w:val="ListParagraph"/>
              <w:numPr>
                <w:ilvl w:val="0"/>
                <w:numId w:val="1"/>
              </w:numPr>
              <w:rPr>
                <w:rFonts w:asciiTheme="minorHAnsi" w:hAnsiTheme="minorHAnsi"/>
              </w:rPr>
            </w:pPr>
            <w:r>
              <w:rPr>
                <w:rFonts w:asciiTheme="minorHAnsi" w:hAnsiTheme="minorHAnsi"/>
              </w:rPr>
              <w:t>Teacher and Teaching Assistant in the room.</w:t>
            </w:r>
          </w:p>
          <w:p w14:paraId="432D3997" w14:textId="77777777" w:rsidR="00F900CB" w:rsidRDefault="00F900CB" w:rsidP="00E92B64">
            <w:pPr>
              <w:pStyle w:val="ListParagraph"/>
              <w:numPr>
                <w:ilvl w:val="0"/>
                <w:numId w:val="1"/>
              </w:numPr>
              <w:rPr>
                <w:rFonts w:asciiTheme="minorHAnsi" w:hAnsiTheme="minorHAnsi"/>
              </w:rPr>
            </w:pPr>
            <w:r>
              <w:rPr>
                <w:rFonts w:asciiTheme="minorHAnsi" w:hAnsiTheme="minorHAnsi"/>
              </w:rPr>
              <w:t xml:space="preserve">10 nationalities in the class and non-English speakers. </w:t>
            </w:r>
          </w:p>
          <w:p w14:paraId="39072C2C" w14:textId="77777777" w:rsidR="00F900CB" w:rsidRDefault="00F900CB" w:rsidP="00E92B64">
            <w:pPr>
              <w:pStyle w:val="ListParagraph"/>
              <w:numPr>
                <w:ilvl w:val="0"/>
                <w:numId w:val="1"/>
              </w:numPr>
              <w:rPr>
                <w:rFonts w:asciiTheme="minorHAnsi" w:hAnsiTheme="minorHAnsi"/>
              </w:rPr>
            </w:pPr>
            <w:r>
              <w:rPr>
                <w:rFonts w:asciiTheme="minorHAnsi" w:hAnsiTheme="minorHAnsi"/>
              </w:rPr>
              <w:t>Children sitting in groups, facing each other. One row at the front of class facing the board.</w:t>
            </w:r>
          </w:p>
          <w:p w14:paraId="6336776A" w14:textId="77777777" w:rsidR="00F900CB" w:rsidRDefault="00F900CB" w:rsidP="00E92B64">
            <w:pPr>
              <w:pStyle w:val="ListParagraph"/>
              <w:numPr>
                <w:ilvl w:val="0"/>
                <w:numId w:val="1"/>
              </w:numPr>
              <w:rPr>
                <w:rFonts w:asciiTheme="minorHAnsi" w:hAnsiTheme="minorHAnsi"/>
              </w:rPr>
            </w:pPr>
            <w:r>
              <w:rPr>
                <w:rFonts w:asciiTheme="minorHAnsi" w:hAnsiTheme="minorHAnsi"/>
              </w:rPr>
              <w:t>Grouped by ability.</w:t>
            </w:r>
          </w:p>
          <w:p w14:paraId="3B8FF8C5" w14:textId="77777777" w:rsidR="00F900CB" w:rsidRPr="00244E53" w:rsidRDefault="00F900CB" w:rsidP="00E92B64">
            <w:pPr>
              <w:pStyle w:val="ListParagraph"/>
              <w:numPr>
                <w:ilvl w:val="0"/>
                <w:numId w:val="1"/>
              </w:numPr>
              <w:rPr>
                <w:rFonts w:asciiTheme="minorHAnsi" w:hAnsiTheme="minorHAnsi"/>
                <w:sz w:val="22"/>
                <w:szCs w:val="22"/>
              </w:rPr>
            </w:pPr>
            <w:r>
              <w:rPr>
                <w:rFonts w:asciiTheme="minorHAnsi" w:hAnsiTheme="minorHAnsi"/>
              </w:rPr>
              <w:t>Pupil with ALN and device at front row.</w:t>
            </w:r>
          </w:p>
          <w:p w14:paraId="1D47808D" w14:textId="77777777" w:rsidR="00F900CB" w:rsidRPr="003737F1" w:rsidRDefault="00F900CB" w:rsidP="00E92B64">
            <w:pPr>
              <w:rPr>
                <w:rFonts w:asciiTheme="minorHAnsi" w:hAnsiTheme="minorHAnsi"/>
              </w:rPr>
            </w:pPr>
          </w:p>
          <w:p w14:paraId="5B1B52AD" w14:textId="77777777" w:rsidR="00F900CB" w:rsidRPr="003737F1" w:rsidRDefault="00F900CB" w:rsidP="00E92B64">
            <w:pPr>
              <w:rPr>
                <w:rFonts w:asciiTheme="minorHAnsi" w:hAnsiTheme="minorHAnsi"/>
              </w:rPr>
            </w:pPr>
          </w:p>
          <w:p w14:paraId="423F8C31" w14:textId="77777777" w:rsidR="00F900CB" w:rsidRPr="003737F1" w:rsidRDefault="00F900CB" w:rsidP="00E92B64">
            <w:pPr>
              <w:rPr>
                <w:rFonts w:asciiTheme="minorHAnsi" w:hAnsiTheme="minorHAnsi"/>
              </w:rPr>
            </w:pPr>
          </w:p>
          <w:p w14:paraId="1AF2095F" w14:textId="77777777" w:rsidR="00F900CB" w:rsidRPr="003737F1" w:rsidRDefault="00F900CB" w:rsidP="00E92B64">
            <w:pPr>
              <w:rPr>
                <w:rFonts w:asciiTheme="minorHAnsi" w:hAnsiTheme="minorHAnsi"/>
              </w:rPr>
            </w:pPr>
          </w:p>
        </w:tc>
      </w:tr>
      <w:tr w:rsidR="00F900CB" w:rsidRPr="003737F1" w14:paraId="52F2B95F" w14:textId="77777777" w:rsidTr="00E92B64">
        <w:tc>
          <w:tcPr>
            <w:tcW w:w="8784" w:type="dxa"/>
          </w:tcPr>
          <w:p w14:paraId="05A1C2E0" w14:textId="77777777" w:rsidR="00F900CB" w:rsidRPr="00627773" w:rsidRDefault="00F900CB" w:rsidP="00E92B6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29BDC43F" w14:textId="77777777" w:rsidR="00F900CB" w:rsidRDefault="00F900CB" w:rsidP="00E92B64">
            <w:pPr>
              <w:rPr>
                <w:rFonts w:asciiTheme="minorHAnsi" w:hAnsiTheme="minorHAnsi"/>
                <w:bCs/>
                <w:lang w:val="en-US"/>
              </w:rPr>
            </w:pPr>
          </w:p>
          <w:p w14:paraId="701E798E"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notices pupil (B) is trying to get the welly off pupil (C ).</w:t>
            </w:r>
          </w:p>
          <w:p w14:paraId="5C2A202A"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says “give it to him, you’ve got to share.</w:t>
            </w:r>
          </w:p>
          <w:p w14:paraId="5720D488"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grabs welly off pupil (C) and hands it to pupil (B)</w:t>
            </w:r>
          </w:p>
          <w:p w14:paraId="2186471D"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Teacher approaches and tells the group they need to share and passes the welly to pupil (C ).</w:t>
            </w:r>
          </w:p>
          <w:p w14:paraId="3762F7FB"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(B) says “we need to share” and the teacher takes the welly from pupil (C) and gives it to pupil (B)</w:t>
            </w:r>
          </w:p>
          <w:p w14:paraId="6AD026DB"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When the teacher moves to the next group pupil (c) attempts to grab they welly off pupil (B) but he does not share.</w:t>
            </w:r>
          </w:p>
          <w:p w14:paraId="4E6F951F"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(C ) approaches the teacher who is assisting another group.</w:t>
            </w:r>
          </w:p>
          <w:p w14:paraId="29B89FF4"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asks for the welly from pupil (B) which he ignores.</w:t>
            </w:r>
          </w:p>
          <w:p w14:paraId="2ADD1761"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Pupil (A) then leaves the desk and walks towards the teacher.</w:t>
            </w:r>
          </w:p>
          <w:p w14:paraId="7ED69F81" w14:textId="77777777" w:rsidR="00F900CB" w:rsidRDefault="00F900CB" w:rsidP="00E92B64">
            <w:pPr>
              <w:pStyle w:val="ListParagraph"/>
              <w:numPr>
                <w:ilvl w:val="0"/>
                <w:numId w:val="2"/>
              </w:numPr>
              <w:rPr>
                <w:rFonts w:asciiTheme="minorHAnsi" w:hAnsiTheme="minorHAnsi"/>
                <w:bCs/>
                <w:lang w:val="en-US"/>
              </w:rPr>
            </w:pPr>
            <w:r>
              <w:rPr>
                <w:rFonts w:asciiTheme="minorHAnsi" w:hAnsiTheme="minorHAnsi"/>
                <w:bCs/>
                <w:lang w:val="en-US"/>
              </w:rPr>
              <w:t xml:space="preserve">Pupil (B) is then called out of class by support staff. </w:t>
            </w:r>
          </w:p>
          <w:p w14:paraId="0AB20BB5" w14:textId="77777777" w:rsidR="00F900CB" w:rsidRPr="0008471B" w:rsidRDefault="00F900CB" w:rsidP="00E92B64">
            <w:pPr>
              <w:pStyle w:val="ListParagraph"/>
              <w:rPr>
                <w:rFonts w:asciiTheme="minorHAnsi" w:hAnsiTheme="minorHAnsi"/>
                <w:bCs/>
                <w:sz w:val="22"/>
                <w:szCs w:val="22"/>
                <w:lang w:val="en-US"/>
              </w:rPr>
            </w:pPr>
          </w:p>
          <w:p w14:paraId="6B77CB55" w14:textId="77777777" w:rsidR="00F900CB" w:rsidRPr="003737F1" w:rsidRDefault="00F900CB" w:rsidP="00E92B64">
            <w:pPr>
              <w:rPr>
                <w:rFonts w:asciiTheme="minorHAnsi" w:hAnsiTheme="minorHAnsi"/>
                <w:bCs/>
                <w:lang w:val="en-US"/>
              </w:rPr>
            </w:pPr>
          </w:p>
          <w:p w14:paraId="6DC07F00" w14:textId="77777777" w:rsidR="00F900CB" w:rsidRPr="003737F1" w:rsidRDefault="00F900CB" w:rsidP="00E92B64">
            <w:pPr>
              <w:rPr>
                <w:rFonts w:asciiTheme="minorHAnsi" w:hAnsiTheme="minorHAnsi"/>
                <w:bCs/>
                <w:lang w:val="en-US"/>
              </w:rPr>
            </w:pPr>
          </w:p>
          <w:p w14:paraId="0CD51E69" w14:textId="77777777" w:rsidR="00F900CB" w:rsidRPr="003737F1" w:rsidRDefault="00F900CB" w:rsidP="00E92B64">
            <w:pPr>
              <w:rPr>
                <w:rFonts w:asciiTheme="minorHAnsi" w:hAnsiTheme="minorHAnsi"/>
                <w:bCs/>
                <w:lang w:val="en-US"/>
              </w:rPr>
            </w:pPr>
          </w:p>
          <w:p w14:paraId="66FC5BEA" w14:textId="77777777" w:rsidR="00F900CB" w:rsidRPr="003737F1" w:rsidRDefault="00F900CB" w:rsidP="00E92B64">
            <w:pPr>
              <w:rPr>
                <w:rFonts w:asciiTheme="minorHAnsi" w:hAnsiTheme="minorHAnsi"/>
                <w:bCs/>
              </w:rPr>
            </w:pPr>
          </w:p>
          <w:p w14:paraId="7A5EFB91" w14:textId="77777777" w:rsidR="00F900CB" w:rsidRPr="003737F1" w:rsidRDefault="00F900CB" w:rsidP="00E92B64">
            <w:pPr>
              <w:rPr>
                <w:rFonts w:asciiTheme="minorHAnsi" w:hAnsiTheme="minorHAnsi"/>
                <w:bCs/>
              </w:rPr>
            </w:pPr>
          </w:p>
          <w:p w14:paraId="28E5E888" w14:textId="77777777" w:rsidR="00F900CB" w:rsidRPr="003737F1" w:rsidRDefault="00F900CB" w:rsidP="00E92B64">
            <w:pPr>
              <w:ind w:left="720"/>
              <w:rPr>
                <w:rFonts w:asciiTheme="minorHAnsi" w:hAnsiTheme="minorHAnsi"/>
              </w:rPr>
            </w:pPr>
          </w:p>
          <w:p w14:paraId="171670D1" w14:textId="77777777" w:rsidR="00F900CB" w:rsidRPr="003737F1" w:rsidRDefault="00F900CB" w:rsidP="00E92B64">
            <w:pPr>
              <w:ind w:left="720"/>
              <w:rPr>
                <w:rFonts w:asciiTheme="minorHAnsi" w:hAnsiTheme="minorHAnsi"/>
              </w:rPr>
            </w:pPr>
          </w:p>
        </w:tc>
      </w:tr>
      <w:tr w:rsidR="00F900CB" w:rsidRPr="003737F1" w14:paraId="64D0A152" w14:textId="77777777" w:rsidTr="00E92B64">
        <w:tc>
          <w:tcPr>
            <w:tcW w:w="8784" w:type="dxa"/>
          </w:tcPr>
          <w:p w14:paraId="44BE5B3C" w14:textId="77777777" w:rsidR="00F900CB" w:rsidRPr="00627773" w:rsidRDefault="00F900CB" w:rsidP="00E92B64">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5BEF1F3" w14:textId="77777777" w:rsidR="00F900CB" w:rsidRDefault="00F900CB" w:rsidP="00E92B64">
            <w:pPr>
              <w:rPr>
                <w:rFonts w:asciiTheme="minorHAnsi" w:hAnsiTheme="minorHAnsi"/>
              </w:rPr>
            </w:pPr>
          </w:p>
          <w:p w14:paraId="1954D95C" w14:textId="77777777" w:rsidR="00F900CB" w:rsidRDefault="00F900CB" w:rsidP="00E92B64">
            <w:pPr>
              <w:pStyle w:val="ListParagraph"/>
              <w:numPr>
                <w:ilvl w:val="0"/>
                <w:numId w:val="3"/>
              </w:numPr>
              <w:rPr>
                <w:rFonts w:asciiTheme="minorHAnsi" w:hAnsiTheme="minorHAnsi"/>
              </w:rPr>
            </w:pPr>
            <w:r>
              <w:rPr>
                <w:rFonts w:asciiTheme="minorHAnsi" w:hAnsiTheme="minorHAnsi"/>
              </w:rPr>
              <w:t>Why did pupil (A) insist on the welly being shared to pupil (B).</w:t>
            </w:r>
          </w:p>
          <w:p w14:paraId="67236F58" w14:textId="77777777" w:rsidR="00F900CB" w:rsidRDefault="00F900CB" w:rsidP="00E92B64">
            <w:pPr>
              <w:pStyle w:val="ListParagraph"/>
              <w:numPr>
                <w:ilvl w:val="0"/>
                <w:numId w:val="3"/>
              </w:numPr>
              <w:rPr>
                <w:rFonts w:asciiTheme="minorHAnsi" w:hAnsiTheme="minorHAnsi"/>
              </w:rPr>
            </w:pPr>
            <w:r>
              <w:rPr>
                <w:rFonts w:asciiTheme="minorHAnsi" w:hAnsiTheme="minorHAnsi"/>
              </w:rPr>
              <w:t>Is this a reoccuring classroom problem? Does pupil (c) consistently not share with pupil (B) ?</w:t>
            </w:r>
          </w:p>
          <w:p w14:paraId="55736367" w14:textId="77777777" w:rsidR="00F900CB" w:rsidRDefault="00F900CB" w:rsidP="00E92B64">
            <w:pPr>
              <w:pStyle w:val="ListParagraph"/>
              <w:numPr>
                <w:ilvl w:val="0"/>
                <w:numId w:val="3"/>
              </w:numPr>
              <w:rPr>
                <w:rFonts w:asciiTheme="minorHAnsi" w:hAnsiTheme="minorHAnsi"/>
              </w:rPr>
            </w:pPr>
            <w:r>
              <w:rPr>
                <w:rFonts w:asciiTheme="minorHAnsi" w:hAnsiTheme="minorHAnsi"/>
              </w:rPr>
              <w:t>Does the fact that pupil (B) has additional learning needs influence pupils (A) feelings and need to advocate for pupil (B)?</w:t>
            </w:r>
          </w:p>
          <w:p w14:paraId="46B9377E" w14:textId="77777777" w:rsidR="00F900CB" w:rsidRDefault="00F900CB" w:rsidP="00E92B64">
            <w:pPr>
              <w:pStyle w:val="ListParagraph"/>
              <w:numPr>
                <w:ilvl w:val="0"/>
                <w:numId w:val="3"/>
              </w:numPr>
              <w:rPr>
                <w:rFonts w:asciiTheme="minorHAnsi" w:hAnsiTheme="minorHAnsi"/>
              </w:rPr>
            </w:pPr>
            <w:r>
              <w:rPr>
                <w:rFonts w:asciiTheme="minorHAnsi" w:hAnsiTheme="minorHAnsi"/>
              </w:rPr>
              <w:t>How as a teacher, can we resolve and overcome these daily confrontations between pupils?</w:t>
            </w:r>
          </w:p>
          <w:p w14:paraId="4A92A4C7" w14:textId="77777777" w:rsidR="00F900CB" w:rsidRPr="0008471B" w:rsidRDefault="00F900CB" w:rsidP="00E92B64">
            <w:pPr>
              <w:pStyle w:val="ListParagraph"/>
              <w:rPr>
                <w:rFonts w:asciiTheme="minorHAnsi" w:hAnsiTheme="minorHAnsi"/>
                <w:sz w:val="22"/>
                <w:szCs w:val="22"/>
              </w:rPr>
            </w:pPr>
          </w:p>
          <w:p w14:paraId="76C8557C" w14:textId="77777777" w:rsidR="00F900CB" w:rsidRPr="003737F1" w:rsidRDefault="00F900CB" w:rsidP="00E92B64">
            <w:pPr>
              <w:rPr>
                <w:rFonts w:asciiTheme="minorHAnsi" w:hAnsiTheme="minorHAnsi"/>
              </w:rPr>
            </w:pPr>
          </w:p>
          <w:p w14:paraId="7E846529" w14:textId="77777777" w:rsidR="00F900CB" w:rsidRPr="003737F1" w:rsidRDefault="00F900CB" w:rsidP="00E92B64">
            <w:pPr>
              <w:rPr>
                <w:rFonts w:asciiTheme="minorHAnsi" w:hAnsiTheme="minorHAnsi"/>
              </w:rPr>
            </w:pPr>
          </w:p>
          <w:p w14:paraId="3829E47C" w14:textId="77777777" w:rsidR="00F900CB" w:rsidRPr="003737F1" w:rsidRDefault="00F900CB" w:rsidP="00E92B64">
            <w:pPr>
              <w:rPr>
                <w:rFonts w:asciiTheme="minorHAnsi" w:hAnsiTheme="minorHAnsi"/>
              </w:rPr>
            </w:pPr>
          </w:p>
          <w:p w14:paraId="3A2F3600" w14:textId="77777777" w:rsidR="00F900CB" w:rsidRPr="003737F1" w:rsidRDefault="00F900CB" w:rsidP="00E92B64">
            <w:pPr>
              <w:rPr>
                <w:rFonts w:asciiTheme="minorHAnsi" w:hAnsiTheme="minorHAnsi"/>
              </w:rPr>
            </w:pPr>
          </w:p>
          <w:p w14:paraId="40376662" w14:textId="77777777" w:rsidR="00F900CB" w:rsidRPr="003737F1" w:rsidRDefault="00F900CB" w:rsidP="00E92B64">
            <w:pPr>
              <w:rPr>
                <w:rFonts w:asciiTheme="minorHAnsi" w:hAnsiTheme="minorHAnsi"/>
              </w:rPr>
            </w:pPr>
          </w:p>
          <w:p w14:paraId="285F82E9" w14:textId="77777777" w:rsidR="00F900CB" w:rsidRPr="003737F1" w:rsidRDefault="00F900CB" w:rsidP="00E92B64">
            <w:pPr>
              <w:rPr>
                <w:rFonts w:asciiTheme="minorHAnsi" w:hAnsiTheme="minorHAnsi"/>
              </w:rPr>
            </w:pPr>
          </w:p>
          <w:p w14:paraId="732DFF28" w14:textId="77777777" w:rsidR="00F900CB" w:rsidRPr="003737F1" w:rsidRDefault="00F900CB" w:rsidP="00E92B64">
            <w:pPr>
              <w:rPr>
                <w:rFonts w:asciiTheme="minorHAnsi" w:hAnsiTheme="minorHAnsi"/>
              </w:rPr>
            </w:pPr>
          </w:p>
          <w:p w14:paraId="46A28B8E" w14:textId="77777777" w:rsidR="00F900CB" w:rsidRPr="003737F1" w:rsidRDefault="00F900CB" w:rsidP="00E92B64">
            <w:pPr>
              <w:rPr>
                <w:rFonts w:asciiTheme="minorHAnsi" w:hAnsiTheme="minorHAnsi"/>
              </w:rPr>
            </w:pPr>
          </w:p>
        </w:tc>
      </w:tr>
    </w:tbl>
    <w:p w14:paraId="50C06127" w14:textId="77777777" w:rsidR="00F900CB" w:rsidRDefault="00F900CB" w:rsidP="00EB30A6">
      <w:pPr>
        <w:spacing w:before="240" w:after="240"/>
        <w:rPr>
          <w:color w:val="252525"/>
        </w:rPr>
      </w:pPr>
    </w:p>
    <w:p w14:paraId="04A234C4" w14:textId="77777777" w:rsidR="00F900CB" w:rsidRDefault="00F900CB" w:rsidP="00EB30A6">
      <w:pPr>
        <w:spacing w:before="240" w:after="240"/>
        <w:rPr>
          <w:color w:val="252525"/>
        </w:rPr>
      </w:pPr>
    </w:p>
    <w:p w14:paraId="00000039" w14:textId="1597C055" w:rsidR="005B6435" w:rsidRDefault="005B6435"/>
    <w:sectPr w:rsidR="005B6435" w:rsidSect="00C4728C">
      <w:pgSz w:w="12240" w:h="15840"/>
      <w:pgMar w:top="1440" w:right="1440" w:bottom="1440" w:left="144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E4412"/>
    <w:multiLevelType w:val="hybridMultilevel"/>
    <w:tmpl w:val="6958CB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10E4087"/>
    <w:multiLevelType w:val="hybridMultilevel"/>
    <w:tmpl w:val="7B4EC8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4B356A08"/>
    <w:multiLevelType w:val="hybridMultilevel"/>
    <w:tmpl w:val="279AA5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2013944490">
    <w:abstractNumId w:val="1"/>
  </w:num>
  <w:num w:numId="2" w16cid:durableId="1902476053">
    <w:abstractNumId w:val="0"/>
  </w:num>
  <w:num w:numId="3" w16cid:durableId="7796478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435"/>
    <w:rsid w:val="0053272C"/>
    <w:rsid w:val="005B6435"/>
    <w:rsid w:val="00817690"/>
    <w:rsid w:val="009A6E66"/>
    <w:rsid w:val="00BE0B93"/>
    <w:rsid w:val="00C4728C"/>
    <w:rsid w:val="00D32BB4"/>
    <w:rsid w:val="00EB30A6"/>
    <w:rsid w:val="00F900C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5451F"/>
  <w15:docId w15:val="{77260BE2-0E38-4E53-8CE0-C0DEF18E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C4728C"/>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C4728C"/>
    <w:rPr>
      <w:rFonts w:asciiTheme="minorHAnsi" w:eastAsiaTheme="minorEastAsia" w:hAnsiTheme="minorHAnsi" w:cstheme="minorBidi"/>
      <w:lang w:val="en-US" w:eastAsia="en-US"/>
    </w:rPr>
  </w:style>
  <w:style w:type="table" w:styleId="TableGrid">
    <w:name w:val="Table Grid"/>
    <w:basedOn w:val="TableNormal"/>
    <w:uiPriority w:val="39"/>
    <w:rsid w:val="00F900CB"/>
    <w:pPr>
      <w:spacing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00CB"/>
    <w:pPr>
      <w:widowControl w:val="0"/>
      <w:autoSpaceDE w:val="0"/>
      <w:autoSpaceDN w:val="0"/>
      <w:adjustRightInd w:val="0"/>
      <w:spacing w:line="240" w:lineRule="auto"/>
      <w:ind w:left="720"/>
      <w:contextualSpacing/>
    </w:pPr>
    <w:rPr>
      <w:rFonts w:ascii="Times New Roman" w:eastAsia="Times New Roman" w:hAnsi="Times New Roman" w:cs="Times New Roman"/>
      <w:sz w:val="24"/>
      <w:szCs w:val="24"/>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5390</Words>
  <Characters>30725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dc:title>
  <dc:creator>olivia carroll</dc:creator>
  <cp:lastModifiedBy>olivia carroll</cp:lastModifiedBy>
  <cp:revision>2</cp:revision>
  <dcterms:created xsi:type="dcterms:W3CDTF">2023-11-03T16:16:00Z</dcterms:created>
  <dcterms:modified xsi:type="dcterms:W3CDTF">2023-11-03T16:16:00Z</dcterms:modified>
</cp:coreProperties>
</file>