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EndPr/>
      <w:sdtContent>
        <w:p w14:paraId="2674602B" w14:textId="77777777"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1AB915AE" wp14:editId="49816BB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804245D" w14:textId="77777777"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AB915AE"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804245D" w14:textId="77777777"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050ED5A1" wp14:editId="25263C2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D80853" w14:textId="77777777" w:rsidR="00E32C28" w:rsidRDefault="0027282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67C43A02" w14:textId="77777777" w:rsidR="00E32C28" w:rsidRDefault="0027282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50ED5A1"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1D80853" w14:textId="77777777" w:rsidR="00E32C28" w:rsidRDefault="0027282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67C43A02" w14:textId="77777777" w:rsidR="00E32C28" w:rsidRDefault="0027282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46DEACFD" wp14:editId="679F334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B8959C" w14:textId="77777777" w:rsidR="00E32C28" w:rsidRDefault="0027282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21502B42" w14:textId="77777777" w:rsidR="00E32C28" w:rsidRDefault="0027282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6DEACFD"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1B8959C" w14:textId="77777777" w:rsidR="00E32C28" w:rsidRDefault="0027282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21502B42" w14:textId="77777777" w:rsidR="00E32C28" w:rsidRDefault="0027282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599A1D5F" w14:textId="77777777" w:rsidR="00E32C28" w:rsidRDefault="00587076">
          <w:r>
            <w:rPr>
              <w:noProof/>
            </w:rPr>
            <mc:AlternateContent>
              <mc:Choice Requires="wps">
                <w:drawing>
                  <wp:anchor distT="45720" distB="45720" distL="114300" distR="114300" simplePos="0" relativeHeight="251660291" behindDoc="0" locked="0" layoutInCell="1" allowOverlap="1" wp14:anchorId="61804FE3" wp14:editId="1285B0C7">
                    <wp:simplePos x="0" y="0"/>
                    <wp:positionH relativeFrom="column">
                      <wp:posOffset>2174240</wp:posOffset>
                    </wp:positionH>
                    <wp:positionV relativeFrom="paragraph">
                      <wp:posOffset>6344920</wp:posOffset>
                    </wp:positionV>
                    <wp:extent cx="3693795" cy="1222374"/>
                    <wp:effectExtent l="0" t="0" r="20955" b="16510"/>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693795" cy="1222374"/>
                            </a:xfrm>
                            <a:prstGeom prst="rect">
                              <a:avLst/>
                            </a:prstGeom>
                            <a:solidFill>
                              <a:srgbClr val="FFFFFF"/>
                            </a:solidFill>
                            <a:ln w="9525">
                              <a:solidFill>
                                <a:srgbClr val="000000"/>
                              </a:solidFill>
                              <a:miter/>
                            </a:ln>
                          </wps:spPr>
                          <wps:txbx>
                            <w:txbxContent>
                              <w:p w14:paraId="3E16D325" w14:textId="77777777" w:rsidR="0027282E" w:rsidRDefault="0027282E" w:rsidP="003A40A7">
                                <w:pPr>
                                  <w:spacing w:line="276" w:lineRule="auto"/>
                                  <w:rPr>
                                    <w:rFonts w:ascii="Aptos" w:hAnsi="Aptos"/>
                                    <w:kern w:val="0"/>
                                    <w14:ligatures w14:val="none"/>
                                  </w:rPr>
                                </w:pPr>
                                <w:r>
                                  <w:rPr>
                                    <w:rFonts w:ascii="Aptos" w:hAnsi="Aptos"/>
                                  </w:rPr>
                                  <w:t xml:space="preserve">Video Link: </w:t>
                                </w:r>
                                <w:r>
                                  <w:rPr>
                                    <w:rFonts w:ascii="Aptos" w:hAnsi="Aptos"/>
                                    <w:b/>
                                    <w:bCs/>
                                    <w:color w:val="FF0000"/>
                                  </w:rPr>
                                  <w:t>https://youtu.be/zoDBP3paV8Y?si=qriTJ9E0hx2I8mNy</w:t>
                                </w:r>
                              </w:p>
                              <w:p w14:paraId="0CAF12E1" w14:textId="77777777" w:rsidR="0027282E" w:rsidRDefault="0027282E" w:rsidP="003A40A7">
                                <w:pPr>
                                  <w:spacing w:line="276" w:lineRule="auto"/>
                                  <w:rPr>
                                    <w:rFonts w:ascii="Aptos" w:hAnsi="Aptos"/>
                                    <w:b/>
                                    <w:bCs/>
                                    <w:color w:val="FF0000"/>
                                  </w:rPr>
                                </w:pPr>
                                <w:r>
                                  <w:rPr>
                                    <w:rFonts w:ascii="Aptos" w:hAnsi="Aptos"/>
                                    <w:b/>
                                    <w:bCs/>
                                    <w:color w:val="FF0000"/>
                                  </w:rPr>
                                  <w:t xml:space="preserve">https://youtu.be/zoDBP3paV8Y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1804FE3" id="Text Box 2" o:spid="_x0000_s1057" style="position:absolute;margin-left:171.2pt;margin-top:499.6pt;width:290.85pt;height:96.2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">
                    <v:textbox>
                      <w:txbxContent>
                        <w:p w14:paraId="3E16D325" w14:textId="77777777" w:rsidR="0027282E" w:rsidRDefault="0027282E" w:rsidP="003A40A7">
                          <w:pPr>
                            <w:spacing w:line="276" w:lineRule="auto"/>
                            <w:rPr>
                              <w:rFonts w:ascii="Aptos" w:hAnsi="Aptos"/>
                              <w:kern w:val="0"/>
                              <w14:ligatures w14:val="none"/>
                            </w:rPr>
                          </w:pPr>
                          <w:r>
                            <w:rPr>
                              <w:rFonts w:ascii="Aptos" w:hAnsi="Aptos"/>
                            </w:rPr>
                            <w:t xml:space="preserve">Video Link: </w:t>
                          </w:r>
                          <w:r>
                            <w:rPr>
                              <w:rFonts w:ascii="Aptos" w:hAnsi="Aptos"/>
                              <w:b/>
                              <w:bCs/>
                              <w:color w:val="FF0000"/>
                            </w:rPr>
                            <w:t>https://youtu.be/zoDBP3paV8Y?si=qriTJ9E0hx2I8mNy</w:t>
                          </w:r>
                        </w:p>
                        <w:p w14:paraId="0CAF12E1" w14:textId="77777777" w:rsidR="0027282E" w:rsidRDefault="0027282E" w:rsidP="003A40A7">
                          <w:pPr>
                            <w:spacing w:line="276" w:lineRule="auto"/>
                            <w:rPr>
                              <w:rFonts w:ascii="Aptos" w:hAnsi="Aptos"/>
                              <w:b/>
                              <w:bCs/>
                              <w:color w:val="FF0000"/>
                            </w:rPr>
                          </w:pPr>
                          <w:r>
                            <w:rPr>
                              <w:rFonts w:ascii="Aptos" w:hAnsi="Aptos"/>
                              <w:b/>
                              <w:bCs/>
                              <w:color w:val="FF0000"/>
                            </w:rPr>
                            <w:t xml:space="preserve">https://youtu.be/zoDBP3paV8Y </w:t>
                          </w:r>
                        </w:p>
                      </w:txbxContent>
                    </v:textbox>
                    <w10:wrap type="square"/>
                  </v:rect>
                </w:pict>
              </mc:Fallback>
            </mc:AlternateContent>
          </w:r>
          <w:r w:rsidR="00E32C28">
            <w:rPr>
              <w:noProof/>
            </w:rPr>
            <mc:AlternateContent>
              <mc:Choice Requires="wps">
                <w:drawing>
                  <wp:anchor distT="45720" distB="45720" distL="114300" distR="114300" simplePos="0" relativeHeight="251658243" behindDoc="0" locked="0" layoutInCell="1" allowOverlap="1" wp14:anchorId="2DDB78B1" wp14:editId="57B1F332">
                    <wp:simplePos x="0" y="0"/>
                    <wp:positionH relativeFrom="margin">
                      <wp:posOffset>2112010</wp:posOffset>
                    </wp:positionH>
                    <wp:positionV relativeFrom="paragraph">
                      <wp:posOffset>3353435</wp:posOffset>
                    </wp:positionV>
                    <wp:extent cx="3133725" cy="2809243"/>
                    <wp:effectExtent l="0" t="0" r="285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133725" cy="2809243"/>
                            </a:xfrm>
                            <a:prstGeom prst="rect">
                              <a:avLst/>
                            </a:prstGeom>
                            <a:solidFill>
                              <a:srgbClr val="FFFFFF"/>
                            </a:solidFill>
                            <a:ln w="9525">
                              <a:solidFill>
                                <a:srgbClr val="000000"/>
                              </a:solidFill>
                              <a:miter/>
                            </a:ln>
                          </wps:spPr>
                          <wps:txbx>
                            <w:txbxContent>
                              <w:p w14:paraId="0142BFCA" w14:textId="77777777" w:rsidR="0027282E" w:rsidRDefault="0027282E" w:rsidP="006A1ED0">
                                <w:pPr>
                                  <w:spacing w:line="276" w:lineRule="auto"/>
                                  <w:rPr>
                                    <w:rFonts w:ascii="Aptos" w:hAnsi="Aptos"/>
                                    <w:kern w:val="0"/>
                                    <w14:ligatures w14:val="none"/>
                                  </w:rPr>
                                </w:pPr>
                                <w:r>
                                  <w:rPr>
                                    <w:rFonts w:ascii="Aptos" w:hAnsi="Aptos"/>
                                  </w:rPr>
                                  <w:t>Module Name: Learning in the Digital Era</w:t>
                                </w:r>
                              </w:p>
                              <w:p w14:paraId="78C44AD9" w14:textId="77777777" w:rsidR="0027282E" w:rsidRDefault="0027282E" w:rsidP="006A1ED0">
                                <w:pPr>
                                  <w:spacing w:line="276" w:lineRule="auto"/>
                                  <w:rPr>
                                    <w:rFonts w:ascii="Aptos" w:hAnsi="Aptos"/>
                                  </w:rPr>
                                </w:pPr>
                                <w:r>
                                  <w:rPr>
                                    <w:rFonts w:ascii="Aptos" w:hAnsi="Aptos"/>
                                  </w:rPr>
                                  <w:t>Module Code: ACCA 4025</w:t>
                                </w:r>
                              </w:p>
                              <w:p w14:paraId="1D7855F4" w14:textId="77777777" w:rsidR="0027282E" w:rsidRDefault="0027282E" w:rsidP="006A1ED0">
                                <w:pPr>
                                  <w:spacing w:line="276" w:lineRule="auto"/>
                                  <w:rPr>
                                    <w:rFonts w:ascii="Aptos" w:hAnsi="Aptos"/>
                                  </w:rPr>
                                </w:pPr>
                                <w:r>
                                  <w:rPr>
                                    <w:rFonts w:ascii="Aptos" w:hAnsi="Aptos"/>
                                  </w:rPr>
                                  <w:t> </w:t>
                                </w:r>
                              </w:p>
                              <w:p w14:paraId="2C863F0B" w14:textId="0EC42EF2" w:rsidR="0027282E" w:rsidRDefault="0027282E" w:rsidP="006A1ED0">
                                <w:pPr>
                                  <w:spacing w:line="276" w:lineRule="auto"/>
                                  <w:rPr>
                                    <w:rFonts w:ascii="Aptos" w:hAnsi="Aptos"/>
                                  </w:rPr>
                                </w:pPr>
                                <w:r>
                                  <w:rPr>
                                    <w:rFonts w:ascii="Aptos" w:hAnsi="Aptos"/>
                                  </w:rPr>
                                  <w:t>Student Name:</w:t>
                                </w:r>
                                <w:r w:rsidR="001C3AEC">
                                  <w:rPr>
                                    <w:rFonts w:ascii="Aptos" w:hAnsi="Aptos"/>
                                  </w:rPr>
                                  <w:t xml:space="preserve"> </w:t>
                                </w:r>
                                <w:r>
                                  <w:rPr>
                                    <w:rFonts w:ascii="Aptos" w:hAnsi="Aptos"/>
                                    <w:color w:val="000000"/>
                                  </w:rPr>
                                  <w:t xml:space="preserve">Archana </w:t>
                                </w:r>
                                <w:r w:rsidR="001C3AEC">
                                  <w:rPr>
                                    <w:rFonts w:ascii="Aptos" w:hAnsi="Aptos"/>
                                    <w:color w:val="000000"/>
                                  </w:rPr>
                                  <w:t>Gurudas Salgaocar</w:t>
                                </w:r>
                              </w:p>
                              <w:p w14:paraId="352D54D3" w14:textId="77777777" w:rsidR="0027282E" w:rsidRDefault="0027282E" w:rsidP="006A1ED0">
                                <w:pPr>
                                  <w:spacing w:line="276" w:lineRule="auto"/>
                                  <w:rPr>
                                    <w:rFonts w:ascii="Aptos" w:hAnsi="Aptos"/>
                                  </w:rPr>
                                </w:pPr>
                                <w:r>
                                  <w:rPr>
                                    <w:rFonts w:ascii="Aptos" w:hAnsi="Aptos"/>
                                  </w:rPr>
                                  <w:t>Student ID:</w:t>
                                </w:r>
                                <w:r>
                                  <w:rPr>
                                    <w:rFonts w:ascii="Aptos" w:hAnsi="Aptos"/>
                                    <w:color w:val="000000"/>
                                  </w:rPr>
                                  <w:t xml:space="preserve"> 2514522</w:t>
                                </w:r>
                              </w:p>
                              <w:p w14:paraId="271BF59A" w14:textId="77777777" w:rsidR="0027282E" w:rsidRDefault="0027282E" w:rsidP="006A1ED0">
                                <w:pPr>
                                  <w:spacing w:line="276" w:lineRule="auto"/>
                                  <w:rPr>
                                    <w:rFonts w:ascii="Aptos" w:hAnsi="Aptos"/>
                                  </w:rPr>
                                </w:pPr>
                                <w:r>
                                  <w:rPr>
                                    <w:rFonts w:ascii="Aptos" w:hAnsi="Aptos"/>
                                  </w:rPr>
                                  <w:t>Group:</w:t>
                                </w:r>
                                <w:r>
                                  <w:rPr>
                                    <w:rFonts w:ascii="Aptos" w:hAnsi="Aptos"/>
                                    <w:color w:val="000000"/>
                                  </w:rPr>
                                  <w:t>3</w:t>
                                </w:r>
                              </w:p>
                              <w:p w14:paraId="76A9CB57" w14:textId="77777777" w:rsidR="0027282E" w:rsidRDefault="0027282E" w:rsidP="006A1ED0">
                                <w:pPr>
                                  <w:spacing w:line="276" w:lineRule="auto"/>
                                  <w:rPr>
                                    <w:rFonts w:ascii="Aptos" w:hAnsi="Aptos"/>
                                  </w:rPr>
                                </w:pPr>
                                <w:r>
                                  <w:rPr>
                                    <w:rFonts w:ascii="Aptos" w:hAnsi="Aptos"/>
                                  </w:rPr>
                                  <w:t> </w:t>
                                </w:r>
                              </w:p>
                              <w:p w14:paraId="6AEAC3DC" w14:textId="4815E643" w:rsidR="0027282E" w:rsidRDefault="0027282E" w:rsidP="006A1ED0">
                                <w:pPr>
                                  <w:spacing w:line="276" w:lineRule="auto"/>
                                  <w:rPr>
                                    <w:rFonts w:ascii="Aptos" w:hAnsi="Aptos"/>
                                  </w:rPr>
                                </w:pPr>
                                <w:r>
                                  <w:rPr>
                                    <w:rFonts w:ascii="Aptos" w:hAnsi="Aptos"/>
                                  </w:rPr>
                                  <w:t xml:space="preserve">Lecturer’s Name: </w:t>
                                </w:r>
                                <w:r>
                                  <w:rPr>
                                    <w:rFonts w:ascii="Aptos" w:hAnsi="Aptos"/>
                                    <w:color w:val="000000"/>
                                  </w:rPr>
                                  <w:t xml:space="preserve">Fahad </w:t>
                                </w:r>
                                <w:proofErr w:type="spellStart"/>
                                <w:r w:rsidR="001C3AEC">
                                  <w:rPr>
                                    <w:rFonts w:ascii="Aptos" w:hAnsi="Aptos"/>
                                    <w:color w:val="000000"/>
                                  </w:rPr>
                                  <w:t>Ahmed</w:t>
                                </w:r>
                                <w:r w:rsidRPr="0027282E">
                                  <w:rPr>
                                    <w:rFonts w:ascii="Aptos" w:hAnsi="Aptos"/>
                                    <w:color w:val="000000"/>
                                  </w:rPr>
                                  <w:t>Assignment</w:t>
                                </w:r>
                                <w:proofErr w:type="spellEnd"/>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w:pict>
                  <v:rect w14:anchorId="2DDB78B1" id="_x0000_s1058" style="position:absolute;margin-left:166.3pt;margin-top:264.05pt;width:246.75pt;height:221.2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">
                    <v:textbox style="mso-fit-shape-to-text:t">
                      <w:txbxContent>
                        <w:p w14:paraId="0142BFCA" w14:textId="77777777" w:rsidR="0027282E" w:rsidRDefault="0027282E" w:rsidP="006A1ED0">
                          <w:pPr>
                            <w:spacing w:line="276" w:lineRule="auto"/>
                            <w:rPr>
                              <w:rFonts w:ascii="Aptos" w:hAnsi="Aptos"/>
                              <w:kern w:val="0"/>
                              <w14:ligatures w14:val="none"/>
                            </w:rPr>
                          </w:pPr>
                          <w:r>
                            <w:rPr>
                              <w:rFonts w:ascii="Aptos" w:hAnsi="Aptos"/>
                            </w:rPr>
                            <w:t>Module Name: Learning in the Digital Era</w:t>
                          </w:r>
                        </w:p>
                        <w:p w14:paraId="78C44AD9" w14:textId="77777777" w:rsidR="0027282E" w:rsidRDefault="0027282E" w:rsidP="006A1ED0">
                          <w:pPr>
                            <w:spacing w:line="276" w:lineRule="auto"/>
                            <w:rPr>
                              <w:rFonts w:ascii="Aptos" w:hAnsi="Aptos"/>
                            </w:rPr>
                          </w:pPr>
                          <w:r>
                            <w:rPr>
                              <w:rFonts w:ascii="Aptos" w:hAnsi="Aptos"/>
                            </w:rPr>
                            <w:t>Module Code: ACCA 4025</w:t>
                          </w:r>
                        </w:p>
                        <w:p w14:paraId="1D7855F4" w14:textId="77777777" w:rsidR="0027282E" w:rsidRDefault="0027282E" w:rsidP="006A1ED0">
                          <w:pPr>
                            <w:spacing w:line="276" w:lineRule="auto"/>
                            <w:rPr>
                              <w:rFonts w:ascii="Aptos" w:hAnsi="Aptos"/>
                            </w:rPr>
                          </w:pPr>
                          <w:r>
                            <w:rPr>
                              <w:rFonts w:ascii="Aptos" w:hAnsi="Aptos"/>
                            </w:rPr>
                            <w:t> </w:t>
                          </w:r>
                        </w:p>
                        <w:p w14:paraId="2C863F0B" w14:textId="0EC42EF2" w:rsidR="0027282E" w:rsidRDefault="0027282E" w:rsidP="006A1ED0">
                          <w:pPr>
                            <w:spacing w:line="276" w:lineRule="auto"/>
                            <w:rPr>
                              <w:rFonts w:ascii="Aptos" w:hAnsi="Aptos"/>
                            </w:rPr>
                          </w:pPr>
                          <w:r>
                            <w:rPr>
                              <w:rFonts w:ascii="Aptos" w:hAnsi="Aptos"/>
                            </w:rPr>
                            <w:t>Student Name:</w:t>
                          </w:r>
                          <w:r w:rsidR="001C3AEC">
                            <w:rPr>
                              <w:rFonts w:ascii="Aptos" w:hAnsi="Aptos"/>
                            </w:rPr>
                            <w:t xml:space="preserve"> </w:t>
                          </w:r>
                          <w:r>
                            <w:rPr>
                              <w:rFonts w:ascii="Aptos" w:hAnsi="Aptos"/>
                              <w:color w:val="000000"/>
                            </w:rPr>
                            <w:t xml:space="preserve">Archana </w:t>
                          </w:r>
                          <w:r w:rsidR="001C3AEC">
                            <w:rPr>
                              <w:rFonts w:ascii="Aptos" w:hAnsi="Aptos"/>
                              <w:color w:val="000000"/>
                            </w:rPr>
                            <w:t>Gurudas Salgaocar</w:t>
                          </w:r>
                        </w:p>
                        <w:p w14:paraId="352D54D3" w14:textId="77777777" w:rsidR="0027282E" w:rsidRDefault="0027282E" w:rsidP="006A1ED0">
                          <w:pPr>
                            <w:spacing w:line="276" w:lineRule="auto"/>
                            <w:rPr>
                              <w:rFonts w:ascii="Aptos" w:hAnsi="Aptos"/>
                            </w:rPr>
                          </w:pPr>
                          <w:r>
                            <w:rPr>
                              <w:rFonts w:ascii="Aptos" w:hAnsi="Aptos"/>
                            </w:rPr>
                            <w:t>Student ID:</w:t>
                          </w:r>
                          <w:r>
                            <w:rPr>
                              <w:rFonts w:ascii="Aptos" w:hAnsi="Aptos"/>
                              <w:color w:val="000000"/>
                            </w:rPr>
                            <w:t xml:space="preserve"> 2514522</w:t>
                          </w:r>
                        </w:p>
                        <w:p w14:paraId="271BF59A" w14:textId="77777777" w:rsidR="0027282E" w:rsidRDefault="0027282E" w:rsidP="006A1ED0">
                          <w:pPr>
                            <w:spacing w:line="276" w:lineRule="auto"/>
                            <w:rPr>
                              <w:rFonts w:ascii="Aptos" w:hAnsi="Aptos"/>
                            </w:rPr>
                          </w:pPr>
                          <w:r>
                            <w:rPr>
                              <w:rFonts w:ascii="Aptos" w:hAnsi="Aptos"/>
                            </w:rPr>
                            <w:t>Group:</w:t>
                          </w:r>
                          <w:r>
                            <w:rPr>
                              <w:rFonts w:ascii="Aptos" w:hAnsi="Aptos"/>
                              <w:color w:val="000000"/>
                            </w:rPr>
                            <w:t>3</w:t>
                          </w:r>
                        </w:p>
                        <w:p w14:paraId="76A9CB57" w14:textId="77777777" w:rsidR="0027282E" w:rsidRDefault="0027282E" w:rsidP="006A1ED0">
                          <w:pPr>
                            <w:spacing w:line="276" w:lineRule="auto"/>
                            <w:rPr>
                              <w:rFonts w:ascii="Aptos" w:hAnsi="Aptos"/>
                            </w:rPr>
                          </w:pPr>
                          <w:r>
                            <w:rPr>
                              <w:rFonts w:ascii="Aptos" w:hAnsi="Aptos"/>
                            </w:rPr>
                            <w:t> </w:t>
                          </w:r>
                        </w:p>
                        <w:p w14:paraId="6AEAC3DC" w14:textId="4815E643" w:rsidR="0027282E" w:rsidRDefault="0027282E" w:rsidP="006A1ED0">
                          <w:pPr>
                            <w:spacing w:line="276" w:lineRule="auto"/>
                            <w:rPr>
                              <w:rFonts w:ascii="Aptos" w:hAnsi="Aptos"/>
                            </w:rPr>
                          </w:pPr>
                          <w:r>
                            <w:rPr>
                              <w:rFonts w:ascii="Aptos" w:hAnsi="Aptos"/>
                            </w:rPr>
                            <w:t xml:space="preserve">Lecturer’s Name: </w:t>
                          </w:r>
                          <w:r>
                            <w:rPr>
                              <w:rFonts w:ascii="Aptos" w:hAnsi="Aptos"/>
                              <w:color w:val="000000"/>
                            </w:rPr>
                            <w:t xml:space="preserve">Fahad </w:t>
                          </w:r>
                          <w:proofErr w:type="spellStart"/>
                          <w:r w:rsidR="001C3AEC">
                            <w:rPr>
                              <w:rFonts w:ascii="Aptos" w:hAnsi="Aptos"/>
                              <w:color w:val="000000"/>
                            </w:rPr>
                            <w:t>Ahmed</w:t>
                          </w:r>
                          <w:r w:rsidRPr="0027282E">
                            <w:rPr>
                              <w:rFonts w:ascii="Aptos" w:hAnsi="Aptos"/>
                              <w:color w:val="000000"/>
                            </w:rPr>
                            <w:t>Assignment</w:t>
                          </w:r>
                          <w:proofErr w:type="spellEnd"/>
                        </w:p>
                      </w:txbxContent>
                    </v:textbox>
                    <w10:wrap type="square" anchorx="margin"/>
                  </v:rect>
                </w:pict>
              </mc:Fallback>
            </mc:AlternateContent>
          </w:r>
          <w:r w:rsidR="00E32C28">
            <w:br w:type="page"/>
          </w:r>
        </w:p>
      </w:sdtContent>
    </w:sdt>
    <w:sdt>
      <w:sdtPr>
        <w:rPr>
          <w:rFonts w:asciiTheme="minorHAnsi" w:eastAsiaTheme="minorEastAsia" w:hAnsiTheme="minorHAnsi" w:cstheme="minorBidi"/>
          <w:color w:val="auto"/>
          <w:kern w:val="2"/>
          <w:sz w:val="24"/>
          <w:szCs w:val="24"/>
          <w14:ligatures w14:val="standardContextual"/>
        </w:rPr>
        <w:id w:val="366790653"/>
        <w:docPartObj>
          <w:docPartGallery w:val="Table of Contents"/>
          <w:docPartUnique/>
        </w:docPartObj>
      </w:sdtPr>
      <w:sdtEndPr/>
      <w:sdtContent>
        <w:p w14:paraId="45AF85EA" w14:textId="77777777" w:rsidR="00570FA8" w:rsidRDefault="00570FA8">
          <w:pPr>
            <w:pStyle w:val="TOCHeading"/>
          </w:pPr>
          <w:r>
            <w:t>Table of Contents</w:t>
          </w:r>
        </w:p>
        <w:p w14:paraId="58DABB76" w14:textId="03B37CDF" w:rsidR="001C3AEC" w:rsidRDefault="5B18F2FB">
          <w:pPr>
            <w:pStyle w:val="TOC1"/>
            <w:tabs>
              <w:tab w:val="right" w:leader="dot" w:pos="9016"/>
            </w:tabs>
            <w:rPr>
              <w:noProof/>
              <w:lang w:eastAsia="en-GB"/>
            </w:rPr>
          </w:pPr>
          <w:r>
            <w:fldChar w:fldCharType="begin"/>
          </w:r>
          <w:r w:rsidR="00570FA8">
            <w:instrText>TOC \o "1-3" \z \u \h</w:instrText>
          </w:r>
          <w:r>
            <w:fldChar w:fldCharType="separate"/>
          </w:r>
          <w:hyperlink w:anchor="_Toc217001472" w:history="1">
            <w:r w:rsidR="001C3AEC" w:rsidRPr="00BD0CAB">
              <w:rPr>
                <w:rStyle w:val="Hyperlink"/>
                <w:b/>
                <w:bCs/>
                <w:noProof/>
              </w:rPr>
              <w:t>Introduction</w:t>
            </w:r>
            <w:r w:rsidR="001C3AEC">
              <w:rPr>
                <w:noProof/>
                <w:webHidden/>
              </w:rPr>
              <w:tab/>
            </w:r>
            <w:r w:rsidR="001C3AEC">
              <w:rPr>
                <w:noProof/>
                <w:webHidden/>
              </w:rPr>
              <w:fldChar w:fldCharType="begin"/>
            </w:r>
            <w:r w:rsidR="001C3AEC">
              <w:rPr>
                <w:noProof/>
                <w:webHidden/>
              </w:rPr>
              <w:instrText xml:space="preserve"> PAGEREF _Toc217001472 \h </w:instrText>
            </w:r>
            <w:r w:rsidR="001C3AEC">
              <w:rPr>
                <w:noProof/>
                <w:webHidden/>
              </w:rPr>
            </w:r>
            <w:r w:rsidR="001C3AEC">
              <w:rPr>
                <w:noProof/>
                <w:webHidden/>
              </w:rPr>
              <w:fldChar w:fldCharType="separate"/>
            </w:r>
            <w:r w:rsidR="001C3AEC">
              <w:rPr>
                <w:noProof/>
                <w:webHidden/>
              </w:rPr>
              <w:t>2</w:t>
            </w:r>
            <w:r w:rsidR="001C3AEC">
              <w:rPr>
                <w:noProof/>
                <w:webHidden/>
              </w:rPr>
              <w:fldChar w:fldCharType="end"/>
            </w:r>
          </w:hyperlink>
        </w:p>
        <w:p w14:paraId="5A56833E" w14:textId="41EDDD98" w:rsidR="001C3AEC" w:rsidRDefault="001C3AEC">
          <w:pPr>
            <w:pStyle w:val="TOC1"/>
            <w:tabs>
              <w:tab w:val="right" w:leader="dot" w:pos="9016"/>
            </w:tabs>
            <w:rPr>
              <w:noProof/>
              <w:lang w:eastAsia="en-GB"/>
            </w:rPr>
          </w:pPr>
          <w:hyperlink w:anchor="_Toc217001473" w:history="1">
            <w:r w:rsidRPr="00BD0CAB">
              <w:rPr>
                <w:rStyle w:val="Hyperlink"/>
                <w:b/>
                <w:bCs/>
                <w:noProof/>
              </w:rPr>
              <w:t>Main Body</w:t>
            </w:r>
            <w:r>
              <w:rPr>
                <w:noProof/>
                <w:webHidden/>
              </w:rPr>
              <w:tab/>
            </w:r>
            <w:r>
              <w:rPr>
                <w:noProof/>
                <w:webHidden/>
              </w:rPr>
              <w:fldChar w:fldCharType="begin"/>
            </w:r>
            <w:r>
              <w:rPr>
                <w:noProof/>
                <w:webHidden/>
              </w:rPr>
              <w:instrText xml:space="preserve"> PAGEREF _Toc217001473 \h </w:instrText>
            </w:r>
            <w:r>
              <w:rPr>
                <w:noProof/>
                <w:webHidden/>
              </w:rPr>
            </w:r>
            <w:r>
              <w:rPr>
                <w:noProof/>
                <w:webHidden/>
              </w:rPr>
              <w:fldChar w:fldCharType="separate"/>
            </w:r>
            <w:r>
              <w:rPr>
                <w:noProof/>
                <w:webHidden/>
              </w:rPr>
              <w:t>2</w:t>
            </w:r>
            <w:r>
              <w:rPr>
                <w:noProof/>
                <w:webHidden/>
              </w:rPr>
              <w:fldChar w:fldCharType="end"/>
            </w:r>
          </w:hyperlink>
        </w:p>
        <w:p w14:paraId="43F5D882" w14:textId="0546526A" w:rsidR="001C3AEC" w:rsidRDefault="001C3AEC">
          <w:pPr>
            <w:pStyle w:val="TOC2"/>
            <w:tabs>
              <w:tab w:val="right" w:leader="dot" w:pos="9016"/>
            </w:tabs>
            <w:rPr>
              <w:noProof/>
              <w:lang w:eastAsia="en-GB"/>
            </w:rPr>
          </w:pPr>
          <w:hyperlink w:anchor="_Toc217001474" w:history="1">
            <w:r w:rsidRPr="00BD0CAB">
              <w:rPr>
                <w:rStyle w:val="Hyperlink"/>
                <w:noProof/>
              </w:rPr>
              <w:t>GIBB’s REFLECTIVE MODEL</w:t>
            </w:r>
            <w:r>
              <w:rPr>
                <w:noProof/>
                <w:webHidden/>
              </w:rPr>
              <w:tab/>
            </w:r>
            <w:r>
              <w:rPr>
                <w:noProof/>
                <w:webHidden/>
              </w:rPr>
              <w:fldChar w:fldCharType="begin"/>
            </w:r>
            <w:r>
              <w:rPr>
                <w:noProof/>
                <w:webHidden/>
              </w:rPr>
              <w:instrText xml:space="preserve"> PAGEREF _Toc217001474 \h </w:instrText>
            </w:r>
            <w:r>
              <w:rPr>
                <w:noProof/>
                <w:webHidden/>
              </w:rPr>
            </w:r>
            <w:r>
              <w:rPr>
                <w:noProof/>
                <w:webHidden/>
              </w:rPr>
              <w:fldChar w:fldCharType="separate"/>
            </w:r>
            <w:r>
              <w:rPr>
                <w:noProof/>
                <w:webHidden/>
              </w:rPr>
              <w:t>4</w:t>
            </w:r>
            <w:r>
              <w:rPr>
                <w:noProof/>
                <w:webHidden/>
              </w:rPr>
              <w:fldChar w:fldCharType="end"/>
            </w:r>
          </w:hyperlink>
        </w:p>
        <w:p w14:paraId="497FDE26" w14:textId="706A4D18" w:rsidR="001C3AEC" w:rsidRDefault="001C3AEC">
          <w:pPr>
            <w:pStyle w:val="TOC3"/>
            <w:tabs>
              <w:tab w:val="right" w:leader="dot" w:pos="9016"/>
            </w:tabs>
            <w:rPr>
              <w:noProof/>
              <w:lang w:eastAsia="en-GB"/>
            </w:rPr>
          </w:pPr>
          <w:hyperlink w:anchor="_Toc217001475" w:history="1">
            <w:r w:rsidRPr="00BD0CAB">
              <w:rPr>
                <w:rStyle w:val="Hyperlink"/>
                <w:noProof/>
              </w:rPr>
              <w:t>Brief explanation:</w:t>
            </w:r>
            <w:r>
              <w:rPr>
                <w:noProof/>
                <w:webHidden/>
              </w:rPr>
              <w:tab/>
            </w:r>
            <w:r>
              <w:rPr>
                <w:noProof/>
                <w:webHidden/>
              </w:rPr>
              <w:fldChar w:fldCharType="begin"/>
            </w:r>
            <w:r>
              <w:rPr>
                <w:noProof/>
                <w:webHidden/>
              </w:rPr>
              <w:instrText xml:space="preserve"> PAGEREF _Toc217001475 \h </w:instrText>
            </w:r>
            <w:r>
              <w:rPr>
                <w:noProof/>
                <w:webHidden/>
              </w:rPr>
            </w:r>
            <w:r>
              <w:rPr>
                <w:noProof/>
                <w:webHidden/>
              </w:rPr>
              <w:fldChar w:fldCharType="separate"/>
            </w:r>
            <w:r>
              <w:rPr>
                <w:noProof/>
                <w:webHidden/>
              </w:rPr>
              <w:t>5</w:t>
            </w:r>
            <w:r>
              <w:rPr>
                <w:noProof/>
                <w:webHidden/>
              </w:rPr>
              <w:fldChar w:fldCharType="end"/>
            </w:r>
          </w:hyperlink>
        </w:p>
        <w:p w14:paraId="497A395C" w14:textId="16A6ED0A" w:rsidR="001C3AEC" w:rsidRDefault="001C3AEC">
          <w:pPr>
            <w:pStyle w:val="TOC2"/>
            <w:tabs>
              <w:tab w:val="right" w:leader="dot" w:pos="9016"/>
            </w:tabs>
            <w:rPr>
              <w:noProof/>
              <w:lang w:eastAsia="en-GB"/>
            </w:rPr>
          </w:pPr>
          <w:hyperlink w:anchor="_Toc217001476" w:history="1">
            <w:r w:rsidRPr="00BD0CAB">
              <w:rPr>
                <w:rStyle w:val="Hyperlink"/>
                <w:noProof/>
              </w:rPr>
              <w:t>TASK 1: SELF EVALUATION</w:t>
            </w:r>
            <w:r>
              <w:rPr>
                <w:noProof/>
                <w:webHidden/>
              </w:rPr>
              <w:tab/>
            </w:r>
            <w:r>
              <w:rPr>
                <w:noProof/>
                <w:webHidden/>
              </w:rPr>
              <w:fldChar w:fldCharType="begin"/>
            </w:r>
            <w:r>
              <w:rPr>
                <w:noProof/>
                <w:webHidden/>
              </w:rPr>
              <w:instrText xml:space="preserve"> PAGEREF _Toc217001476 \h </w:instrText>
            </w:r>
            <w:r>
              <w:rPr>
                <w:noProof/>
                <w:webHidden/>
              </w:rPr>
            </w:r>
            <w:r>
              <w:rPr>
                <w:noProof/>
                <w:webHidden/>
              </w:rPr>
              <w:fldChar w:fldCharType="separate"/>
            </w:r>
            <w:r>
              <w:rPr>
                <w:noProof/>
                <w:webHidden/>
              </w:rPr>
              <w:t>7</w:t>
            </w:r>
            <w:r>
              <w:rPr>
                <w:noProof/>
                <w:webHidden/>
              </w:rPr>
              <w:fldChar w:fldCharType="end"/>
            </w:r>
          </w:hyperlink>
        </w:p>
        <w:p w14:paraId="70F76B4A" w14:textId="635EC525" w:rsidR="001C3AEC" w:rsidRDefault="001C3AEC">
          <w:pPr>
            <w:pStyle w:val="TOC3"/>
            <w:tabs>
              <w:tab w:val="right" w:leader="dot" w:pos="9016"/>
            </w:tabs>
            <w:rPr>
              <w:noProof/>
              <w:lang w:eastAsia="en-GB"/>
            </w:rPr>
          </w:pPr>
          <w:hyperlink w:anchor="_Toc217001477" w:history="1">
            <w:r w:rsidRPr="00BD0CAB">
              <w:rPr>
                <w:rStyle w:val="Hyperlink"/>
                <w:noProof/>
              </w:rPr>
              <w:t>Brief explanation on one strength and   one weakness based on my self-evaluation.</w:t>
            </w:r>
            <w:r>
              <w:rPr>
                <w:noProof/>
                <w:webHidden/>
              </w:rPr>
              <w:tab/>
            </w:r>
            <w:r>
              <w:rPr>
                <w:noProof/>
                <w:webHidden/>
              </w:rPr>
              <w:fldChar w:fldCharType="begin"/>
            </w:r>
            <w:r>
              <w:rPr>
                <w:noProof/>
                <w:webHidden/>
              </w:rPr>
              <w:instrText xml:space="preserve"> PAGEREF _Toc217001477 \h </w:instrText>
            </w:r>
            <w:r>
              <w:rPr>
                <w:noProof/>
                <w:webHidden/>
              </w:rPr>
            </w:r>
            <w:r>
              <w:rPr>
                <w:noProof/>
                <w:webHidden/>
              </w:rPr>
              <w:fldChar w:fldCharType="separate"/>
            </w:r>
            <w:r>
              <w:rPr>
                <w:noProof/>
                <w:webHidden/>
              </w:rPr>
              <w:t>7</w:t>
            </w:r>
            <w:r>
              <w:rPr>
                <w:noProof/>
                <w:webHidden/>
              </w:rPr>
              <w:fldChar w:fldCharType="end"/>
            </w:r>
          </w:hyperlink>
        </w:p>
        <w:p w14:paraId="5EDBF329" w14:textId="25DFBFD6" w:rsidR="001C3AEC" w:rsidRDefault="001C3AEC">
          <w:pPr>
            <w:pStyle w:val="TOC3"/>
            <w:tabs>
              <w:tab w:val="right" w:leader="dot" w:pos="9016"/>
            </w:tabs>
            <w:rPr>
              <w:noProof/>
              <w:lang w:eastAsia="en-GB"/>
            </w:rPr>
          </w:pPr>
          <w:hyperlink w:anchor="_Toc217001478" w:history="1">
            <w:r w:rsidRPr="00BD0CAB">
              <w:rPr>
                <w:rStyle w:val="Hyperlink"/>
                <w:noProof/>
              </w:rPr>
              <w:t>Traits Gained from Self Evaluation</w:t>
            </w:r>
            <w:r>
              <w:rPr>
                <w:noProof/>
                <w:webHidden/>
              </w:rPr>
              <w:tab/>
            </w:r>
            <w:r>
              <w:rPr>
                <w:noProof/>
                <w:webHidden/>
              </w:rPr>
              <w:fldChar w:fldCharType="begin"/>
            </w:r>
            <w:r>
              <w:rPr>
                <w:noProof/>
                <w:webHidden/>
              </w:rPr>
              <w:instrText xml:space="preserve"> PAGEREF _Toc217001478 \h </w:instrText>
            </w:r>
            <w:r>
              <w:rPr>
                <w:noProof/>
                <w:webHidden/>
              </w:rPr>
            </w:r>
            <w:r>
              <w:rPr>
                <w:noProof/>
                <w:webHidden/>
              </w:rPr>
              <w:fldChar w:fldCharType="separate"/>
            </w:r>
            <w:r>
              <w:rPr>
                <w:noProof/>
                <w:webHidden/>
              </w:rPr>
              <w:t>8</w:t>
            </w:r>
            <w:r>
              <w:rPr>
                <w:noProof/>
                <w:webHidden/>
              </w:rPr>
              <w:fldChar w:fldCharType="end"/>
            </w:r>
          </w:hyperlink>
        </w:p>
        <w:p w14:paraId="370C60B5" w14:textId="0F8E43C4" w:rsidR="001C3AEC" w:rsidRDefault="001C3AEC">
          <w:pPr>
            <w:pStyle w:val="TOC3"/>
            <w:tabs>
              <w:tab w:val="right" w:leader="dot" w:pos="9016"/>
            </w:tabs>
            <w:rPr>
              <w:noProof/>
              <w:lang w:eastAsia="en-GB"/>
            </w:rPr>
          </w:pPr>
          <w:hyperlink w:anchor="_Toc217001479" w:history="1">
            <w:r w:rsidRPr="00BD0CAB">
              <w:rPr>
                <w:rStyle w:val="Hyperlink"/>
                <w:noProof/>
              </w:rPr>
              <w:t>Brief explanation on traits gained from the self-evaluation</w:t>
            </w:r>
            <w:r>
              <w:rPr>
                <w:noProof/>
                <w:webHidden/>
              </w:rPr>
              <w:tab/>
            </w:r>
            <w:r>
              <w:rPr>
                <w:noProof/>
                <w:webHidden/>
              </w:rPr>
              <w:fldChar w:fldCharType="begin"/>
            </w:r>
            <w:r>
              <w:rPr>
                <w:noProof/>
                <w:webHidden/>
              </w:rPr>
              <w:instrText xml:space="preserve"> PAGEREF _Toc217001479 \h </w:instrText>
            </w:r>
            <w:r>
              <w:rPr>
                <w:noProof/>
                <w:webHidden/>
              </w:rPr>
            </w:r>
            <w:r>
              <w:rPr>
                <w:noProof/>
                <w:webHidden/>
              </w:rPr>
              <w:fldChar w:fldCharType="separate"/>
            </w:r>
            <w:r>
              <w:rPr>
                <w:noProof/>
                <w:webHidden/>
              </w:rPr>
              <w:t>8</w:t>
            </w:r>
            <w:r>
              <w:rPr>
                <w:noProof/>
                <w:webHidden/>
              </w:rPr>
              <w:fldChar w:fldCharType="end"/>
            </w:r>
          </w:hyperlink>
        </w:p>
        <w:p w14:paraId="70E6E069" w14:textId="74505DDA" w:rsidR="001C3AEC" w:rsidRDefault="001C3AEC">
          <w:pPr>
            <w:pStyle w:val="TOC3"/>
            <w:tabs>
              <w:tab w:val="right" w:leader="dot" w:pos="9016"/>
            </w:tabs>
            <w:rPr>
              <w:noProof/>
              <w:lang w:eastAsia="en-GB"/>
            </w:rPr>
          </w:pPr>
          <w:hyperlink w:anchor="_Toc217001480" w:history="1">
            <w:r w:rsidRPr="00BD0CAB">
              <w:rPr>
                <w:rStyle w:val="Hyperlink"/>
                <w:noProof/>
              </w:rPr>
              <w:t>Brief explanation on PDP using SMART GOALS</w:t>
            </w:r>
            <w:r>
              <w:rPr>
                <w:noProof/>
                <w:webHidden/>
              </w:rPr>
              <w:tab/>
            </w:r>
            <w:r>
              <w:rPr>
                <w:noProof/>
                <w:webHidden/>
              </w:rPr>
              <w:fldChar w:fldCharType="begin"/>
            </w:r>
            <w:r>
              <w:rPr>
                <w:noProof/>
                <w:webHidden/>
              </w:rPr>
              <w:instrText xml:space="preserve"> PAGEREF _Toc217001480 \h </w:instrText>
            </w:r>
            <w:r>
              <w:rPr>
                <w:noProof/>
                <w:webHidden/>
              </w:rPr>
            </w:r>
            <w:r>
              <w:rPr>
                <w:noProof/>
                <w:webHidden/>
              </w:rPr>
              <w:fldChar w:fldCharType="separate"/>
            </w:r>
            <w:r>
              <w:rPr>
                <w:noProof/>
                <w:webHidden/>
              </w:rPr>
              <w:t>10</w:t>
            </w:r>
            <w:r>
              <w:rPr>
                <w:noProof/>
                <w:webHidden/>
              </w:rPr>
              <w:fldChar w:fldCharType="end"/>
            </w:r>
          </w:hyperlink>
        </w:p>
        <w:p w14:paraId="643C021F" w14:textId="4CD45F01" w:rsidR="001C3AEC" w:rsidRDefault="001C3AEC">
          <w:pPr>
            <w:pStyle w:val="TOC2"/>
            <w:tabs>
              <w:tab w:val="right" w:leader="dot" w:pos="9016"/>
            </w:tabs>
            <w:rPr>
              <w:noProof/>
              <w:lang w:eastAsia="en-GB"/>
            </w:rPr>
          </w:pPr>
          <w:hyperlink w:anchor="_Toc217001481" w:history="1">
            <w:r w:rsidRPr="00BD0CAB">
              <w:rPr>
                <w:rStyle w:val="Hyperlink"/>
                <w:noProof/>
              </w:rPr>
              <w:t>TASK 3: UNIT 4 TOPIC SUMMARY</w:t>
            </w:r>
            <w:r>
              <w:rPr>
                <w:noProof/>
                <w:webHidden/>
              </w:rPr>
              <w:tab/>
            </w:r>
            <w:r>
              <w:rPr>
                <w:noProof/>
                <w:webHidden/>
              </w:rPr>
              <w:fldChar w:fldCharType="begin"/>
            </w:r>
            <w:r>
              <w:rPr>
                <w:noProof/>
                <w:webHidden/>
              </w:rPr>
              <w:instrText xml:space="preserve"> PAGEREF _Toc217001481 \h </w:instrText>
            </w:r>
            <w:r>
              <w:rPr>
                <w:noProof/>
                <w:webHidden/>
              </w:rPr>
            </w:r>
            <w:r>
              <w:rPr>
                <w:noProof/>
                <w:webHidden/>
              </w:rPr>
              <w:fldChar w:fldCharType="separate"/>
            </w:r>
            <w:r>
              <w:rPr>
                <w:noProof/>
                <w:webHidden/>
              </w:rPr>
              <w:t>12</w:t>
            </w:r>
            <w:r>
              <w:rPr>
                <w:noProof/>
                <w:webHidden/>
              </w:rPr>
              <w:fldChar w:fldCharType="end"/>
            </w:r>
          </w:hyperlink>
        </w:p>
        <w:p w14:paraId="6D2A4157" w14:textId="5D52B52B" w:rsidR="001C3AEC" w:rsidRDefault="001C3AEC">
          <w:pPr>
            <w:pStyle w:val="TOC2"/>
            <w:tabs>
              <w:tab w:val="right" w:leader="dot" w:pos="9016"/>
            </w:tabs>
            <w:rPr>
              <w:noProof/>
              <w:lang w:eastAsia="en-GB"/>
            </w:rPr>
          </w:pPr>
          <w:hyperlink w:anchor="_Toc217001482" w:history="1">
            <w:r w:rsidRPr="00BD0CAB">
              <w:rPr>
                <w:rStyle w:val="Hyperlink"/>
                <w:noProof/>
              </w:rPr>
              <w:t>Brief explanation on Topic 1: Learning to Learn at UWTSD</w:t>
            </w:r>
            <w:r>
              <w:rPr>
                <w:noProof/>
                <w:webHidden/>
              </w:rPr>
              <w:tab/>
            </w:r>
            <w:r>
              <w:rPr>
                <w:noProof/>
                <w:webHidden/>
              </w:rPr>
              <w:fldChar w:fldCharType="begin"/>
            </w:r>
            <w:r>
              <w:rPr>
                <w:noProof/>
                <w:webHidden/>
              </w:rPr>
              <w:instrText xml:space="preserve"> PAGEREF _Toc217001482 \h </w:instrText>
            </w:r>
            <w:r>
              <w:rPr>
                <w:noProof/>
                <w:webHidden/>
              </w:rPr>
            </w:r>
            <w:r>
              <w:rPr>
                <w:noProof/>
                <w:webHidden/>
              </w:rPr>
              <w:fldChar w:fldCharType="separate"/>
            </w:r>
            <w:r>
              <w:rPr>
                <w:noProof/>
                <w:webHidden/>
              </w:rPr>
              <w:t>12</w:t>
            </w:r>
            <w:r>
              <w:rPr>
                <w:noProof/>
                <w:webHidden/>
              </w:rPr>
              <w:fldChar w:fldCharType="end"/>
            </w:r>
          </w:hyperlink>
        </w:p>
        <w:p w14:paraId="09199DE5" w14:textId="331B0B44" w:rsidR="001C3AEC" w:rsidRDefault="001C3AEC">
          <w:pPr>
            <w:pStyle w:val="TOC3"/>
            <w:tabs>
              <w:tab w:val="right" w:leader="dot" w:pos="9016"/>
            </w:tabs>
            <w:rPr>
              <w:noProof/>
              <w:lang w:eastAsia="en-GB"/>
            </w:rPr>
          </w:pPr>
          <w:hyperlink w:anchor="_Toc217001483" w:history="1">
            <w:r w:rsidRPr="00BD0CAB">
              <w:rPr>
                <w:rStyle w:val="Hyperlink"/>
                <w:noProof/>
              </w:rPr>
              <w:t>Key Skills Developed</w:t>
            </w:r>
            <w:r>
              <w:rPr>
                <w:noProof/>
                <w:webHidden/>
              </w:rPr>
              <w:tab/>
            </w:r>
            <w:r>
              <w:rPr>
                <w:noProof/>
                <w:webHidden/>
              </w:rPr>
              <w:fldChar w:fldCharType="begin"/>
            </w:r>
            <w:r>
              <w:rPr>
                <w:noProof/>
                <w:webHidden/>
              </w:rPr>
              <w:instrText xml:space="preserve"> PAGEREF _Toc217001483 \h </w:instrText>
            </w:r>
            <w:r>
              <w:rPr>
                <w:noProof/>
                <w:webHidden/>
              </w:rPr>
            </w:r>
            <w:r>
              <w:rPr>
                <w:noProof/>
                <w:webHidden/>
              </w:rPr>
              <w:fldChar w:fldCharType="separate"/>
            </w:r>
            <w:r>
              <w:rPr>
                <w:noProof/>
                <w:webHidden/>
              </w:rPr>
              <w:t>12</w:t>
            </w:r>
            <w:r>
              <w:rPr>
                <w:noProof/>
                <w:webHidden/>
              </w:rPr>
              <w:fldChar w:fldCharType="end"/>
            </w:r>
          </w:hyperlink>
        </w:p>
        <w:p w14:paraId="36CB1443" w14:textId="2AB00729" w:rsidR="001C3AEC" w:rsidRDefault="001C3AEC">
          <w:pPr>
            <w:pStyle w:val="TOC1"/>
            <w:tabs>
              <w:tab w:val="right" w:leader="dot" w:pos="9016"/>
            </w:tabs>
            <w:rPr>
              <w:noProof/>
              <w:lang w:eastAsia="en-GB"/>
            </w:rPr>
          </w:pPr>
          <w:hyperlink w:anchor="_Toc217001484" w:history="1">
            <w:r w:rsidRPr="00BD0CAB">
              <w:rPr>
                <w:rStyle w:val="Hyperlink"/>
                <w:b/>
                <w:bCs/>
                <w:noProof/>
              </w:rPr>
              <w:t>Conclusion</w:t>
            </w:r>
            <w:r>
              <w:rPr>
                <w:noProof/>
                <w:webHidden/>
              </w:rPr>
              <w:tab/>
            </w:r>
            <w:r>
              <w:rPr>
                <w:noProof/>
                <w:webHidden/>
              </w:rPr>
              <w:fldChar w:fldCharType="begin"/>
            </w:r>
            <w:r>
              <w:rPr>
                <w:noProof/>
                <w:webHidden/>
              </w:rPr>
              <w:instrText xml:space="preserve"> PAGEREF _Toc217001484 \h </w:instrText>
            </w:r>
            <w:r>
              <w:rPr>
                <w:noProof/>
                <w:webHidden/>
              </w:rPr>
            </w:r>
            <w:r>
              <w:rPr>
                <w:noProof/>
                <w:webHidden/>
              </w:rPr>
              <w:fldChar w:fldCharType="separate"/>
            </w:r>
            <w:r>
              <w:rPr>
                <w:noProof/>
                <w:webHidden/>
              </w:rPr>
              <w:t>14</w:t>
            </w:r>
            <w:r>
              <w:rPr>
                <w:noProof/>
                <w:webHidden/>
              </w:rPr>
              <w:fldChar w:fldCharType="end"/>
            </w:r>
          </w:hyperlink>
        </w:p>
        <w:p w14:paraId="27D51F6A" w14:textId="732CB999" w:rsidR="001C3AEC" w:rsidRDefault="001C3AEC">
          <w:pPr>
            <w:pStyle w:val="TOC1"/>
            <w:tabs>
              <w:tab w:val="right" w:leader="dot" w:pos="9016"/>
            </w:tabs>
            <w:rPr>
              <w:noProof/>
              <w:lang w:eastAsia="en-GB"/>
            </w:rPr>
          </w:pPr>
          <w:hyperlink w:anchor="_Toc217001485" w:history="1">
            <w:r w:rsidRPr="00BD0CAB">
              <w:rPr>
                <w:rStyle w:val="Hyperlink"/>
                <w:b/>
                <w:bCs/>
                <w:noProof/>
              </w:rPr>
              <w:t>References</w:t>
            </w:r>
            <w:r>
              <w:rPr>
                <w:noProof/>
                <w:webHidden/>
              </w:rPr>
              <w:tab/>
            </w:r>
            <w:r>
              <w:rPr>
                <w:noProof/>
                <w:webHidden/>
              </w:rPr>
              <w:fldChar w:fldCharType="begin"/>
            </w:r>
            <w:r>
              <w:rPr>
                <w:noProof/>
                <w:webHidden/>
              </w:rPr>
              <w:instrText xml:space="preserve"> PAGEREF _Toc217001485 \h </w:instrText>
            </w:r>
            <w:r>
              <w:rPr>
                <w:noProof/>
                <w:webHidden/>
              </w:rPr>
            </w:r>
            <w:r>
              <w:rPr>
                <w:noProof/>
                <w:webHidden/>
              </w:rPr>
              <w:fldChar w:fldCharType="separate"/>
            </w:r>
            <w:r>
              <w:rPr>
                <w:noProof/>
                <w:webHidden/>
              </w:rPr>
              <w:t>15</w:t>
            </w:r>
            <w:r>
              <w:rPr>
                <w:noProof/>
                <w:webHidden/>
              </w:rPr>
              <w:fldChar w:fldCharType="end"/>
            </w:r>
          </w:hyperlink>
        </w:p>
        <w:p w14:paraId="3622ED84" w14:textId="44DEF8F0" w:rsidR="001C3AEC" w:rsidRDefault="001C3AEC">
          <w:pPr>
            <w:pStyle w:val="TOC3"/>
            <w:tabs>
              <w:tab w:val="right" w:leader="dot" w:pos="9016"/>
            </w:tabs>
            <w:rPr>
              <w:noProof/>
              <w:lang w:eastAsia="en-GB"/>
            </w:rPr>
          </w:pPr>
          <w:hyperlink w:anchor="_Toc217001486" w:history="1">
            <w:r w:rsidRPr="00BD0CAB">
              <w:rPr>
                <w:rStyle w:val="Hyperlink"/>
                <w:noProof/>
              </w:rPr>
              <w:t>Gibbs' Reflective Model</w:t>
            </w:r>
            <w:r>
              <w:rPr>
                <w:noProof/>
                <w:webHidden/>
              </w:rPr>
              <w:tab/>
            </w:r>
            <w:r>
              <w:rPr>
                <w:noProof/>
                <w:webHidden/>
              </w:rPr>
              <w:fldChar w:fldCharType="begin"/>
            </w:r>
            <w:r>
              <w:rPr>
                <w:noProof/>
                <w:webHidden/>
              </w:rPr>
              <w:instrText xml:space="preserve"> PAGEREF _Toc217001486 \h </w:instrText>
            </w:r>
            <w:r>
              <w:rPr>
                <w:noProof/>
                <w:webHidden/>
              </w:rPr>
            </w:r>
            <w:r>
              <w:rPr>
                <w:noProof/>
                <w:webHidden/>
              </w:rPr>
              <w:fldChar w:fldCharType="separate"/>
            </w:r>
            <w:r>
              <w:rPr>
                <w:noProof/>
                <w:webHidden/>
              </w:rPr>
              <w:t>15</w:t>
            </w:r>
            <w:r>
              <w:rPr>
                <w:noProof/>
                <w:webHidden/>
              </w:rPr>
              <w:fldChar w:fldCharType="end"/>
            </w:r>
          </w:hyperlink>
        </w:p>
        <w:p w14:paraId="74FEA9C8" w14:textId="73519F34" w:rsidR="001C3AEC" w:rsidRDefault="001C3AEC">
          <w:pPr>
            <w:pStyle w:val="TOC3"/>
            <w:tabs>
              <w:tab w:val="right" w:leader="dot" w:pos="9016"/>
            </w:tabs>
            <w:rPr>
              <w:noProof/>
              <w:lang w:eastAsia="en-GB"/>
            </w:rPr>
          </w:pPr>
          <w:hyperlink w:anchor="_Toc217001487" w:history="1">
            <w:r w:rsidRPr="00BD0CAB">
              <w:rPr>
                <w:rStyle w:val="Hyperlink"/>
                <w:noProof/>
              </w:rPr>
              <w:t>Task 3</w:t>
            </w:r>
            <w:r>
              <w:rPr>
                <w:noProof/>
                <w:webHidden/>
              </w:rPr>
              <w:tab/>
            </w:r>
            <w:r>
              <w:rPr>
                <w:noProof/>
                <w:webHidden/>
              </w:rPr>
              <w:fldChar w:fldCharType="begin"/>
            </w:r>
            <w:r>
              <w:rPr>
                <w:noProof/>
                <w:webHidden/>
              </w:rPr>
              <w:instrText xml:space="preserve"> PAGEREF _Toc217001487 \h </w:instrText>
            </w:r>
            <w:r>
              <w:rPr>
                <w:noProof/>
                <w:webHidden/>
              </w:rPr>
            </w:r>
            <w:r>
              <w:rPr>
                <w:noProof/>
                <w:webHidden/>
              </w:rPr>
              <w:fldChar w:fldCharType="separate"/>
            </w:r>
            <w:r>
              <w:rPr>
                <w:noProof/>
                <w:webHidden/>
              </w:rPr>
              <w:t>15</w:t>
            </w:r>
            <w:r>
              <w:rPr>
                <w:noProof/>
                <w:webHidden/>
              </w:rPr>
              <w:fldChar w:fldCharType="end"/>
            </w:r>
          </w:hyperlink>
        </w:p>
        <w:p w14:paraId="68C44CC6" w14:textId="7441F705" w:rsidR="001C3AEC" w:rsidRDefault="001C3AEC">
          <w:pPr>
            <w:pStyle w:val="TOC2"/>
            <w:tabs>
              <w:tab w:val="right" w:leader="dot" w:pos="9016"/>
            </w:tabs>
            <w:rPr>
              <w:noProof/>
              <w:lang w:eastAsia="en-GB"/>
            </w:rPr>
          </w:pPr>
          <w:hyperlink w:anchor="_Toc217001488" w:history="1">
            <w:r w:rsidRPr="00BD0CAB">
              <w:rPr>
                <w:rStyle w:val="Hyperlink"/>
                <w:noProof/>
              </w:rPr>
              <w:t>Video link</w:t>
            </w:r>
            <w:r>
              <w:rPr>
                <w:noProof/>
                <w:webHidden/>
              </w:rPr>
              <w:tab/>
            </w:r>
            <w:r>
              <w:rPr>
                <w:noProof/>
                <w:webHidden/>
              </w:rPr>
              <w:fldChar w:fldCharType="begin"/>
            </w:r>
            <w:r>
              <w:rPr>
                <w:noProof/>
                <w:webHidden/>
              </w:rPr>
              <w:instrText xml:space="preserve"> PAGEREF _Toc217001488 \h </w:instrText>
            </w:r>
            <w:r>
              <w:rPr>
                <w:noProof/>
                <w:webHidden/>
              </w:rPr>
            </w:r>
            <w:r>
              <w:rPr>
                <w:noProof/>
                <w:webHidden/>
              </w:rPr>
              <w:fldChar w:fldCharType="separate"/>
            </w:r>
            <w:r>
              <w:rPr>
                <w:noProof/>
                <w:webHidden/>
              </w:rPr>
              <w:t>16</w:t>
            </w:r>
            <w:r>
              <w:rPr>
                <w:noProof/>
                <w:webHidden/>
              </w:rPr>
              <w:fldChar w:fldCharType="end"/>
            </w:r>
          </w:hyperlink>
        </w:p>
        <w:p w14:paraId="37DFCB38" w14:textId="4DC23028" w:rsidR="5B18F2FB" w:rsidRDefault="5B18F2FB" w:rsidP="5B18F2FB">
          <w:pPr>
            <w:pStyle w:val="TOC3"/>
            <w:tabs>
              <w:tab w:val="right" w:leader="dot" w:pos="9015"/>
            </w:tabs>
            <w:rPr>
              <w:rStyle w:val="Hyperlink"/>
            </w:rPr>
          </w:pPr>
          <w:r>
            <w:fldChar w:fldCharType="end"/>
          </w:r>
        </w:p>
      </w:sdtContent>
    </w:sdt>
    <w:p w14:paraId="1F83E5BC" w14:textId="77777777" w:rsidR="00570FA8" w:rsidRDefault="00570FA8"/>
    <w:p w14:paraId="22110E3A" w14:textId="77777777" w:rsidR="00E32C28" w:rsidRDefault="00E32C28" w:rsidP="00E32C28">
      <w:pPr>
        <w:spacing w:line="360" w:lineRule="auto"/>
      </w:pPr>
    </w:p>
    <w:p w14:paraId="035B9201" w14:textId="77777777" w:rsidR="00E32C28" w:rsidRDefault="00E32C28" w:rsidP="00E32C28">
      <w:pPr>
        <w:spacing w:line="360" w:lineRule="auto"/>
      </w:pPr>
    </w:p>
    <w:p w14:paraId="6AFCD60D" w14:textId="77777777" w:rsidR="00E32C28" w:rsidRDefault="00E32C28" w:rsidP="00E32C28">
      <w:pPr>
        <w:spacing w:line="360" w:lineRule="auto"/>
      </w:pPr>
    </w:p>
    <w:p w14:paraId="00AC9894" w14:textId="77777777" w:rsidR="7512F4B0" w:rsidRDefault="7512F4B0" w:rsidP="7512F4B0">
      <w:pPr>
        <w:spacing w:line="360" w:lineRule="auto"/>
      </w:pPr>
    </w:p>
    <w:p w14:paraId="78660FF2" w14:textId="77777777" w:rsidR="7512F4B0" w:rsidRDefault="7512F4B0" w:rsidP="7512F4B0">
      <w:pPr>
        <w:spacing w:line="360" w:lineRule="auto"/>
      </w:pPr>
    </w:p>
    <w:p w14:paraId="7E7EC13B" w14:textId="77777777" w:rsidR="00E32C28" w:rsidRDefault="00E32C28" w:rsidP="00E32C28">
      <w:pPr>
        <w:spacing w:line="360" w:lineRule="auto"/>
      </w:pPr>
    </w:p>
    <w:p w14:paraId="5FC7E5A6" w14:textId="77777777" w:rsidR="00E31D93" w:rsidRDefault="00E31D93" w:rsidP="00E32C28">
      <w:pPr>
        <w:spacing w:line="360" w:lineRule="auto"/>
      </w:pPr>
    </w:p>
    <w:p w14:paraId="12C1FCD4" w14:textId="77777777" w:rsidR="00E32C28" w:rsidRDefault="00E32C28" w:rsidP="7512F4B0">
      <w:pPr>
        <w:pStyle w:val="Heading1"/>
        <w:rPr>
          <w:b/>
          <w:bCs/>
        </w:rPr>
      </w:pPr>
      <w:bookmarkStart w:id="0" w:name="_Toc217001472"/>
      <w:r w:rsidRPr="7512F4B0">
        <w:rPr>
          <w:b/>
          <w:bCs/>
        </w:rPr>
        <w:lastRenderedPageBreak/>
        <w:t>Introduction</w:t>
      </w:r>
      <w:bookmarkEnd w:id="0"/>
    </w:p>
    <w:p w14:paraId="370D1D98" w14:textId="33EF21F3" w:rsidR="7FD34DD4" w:rsidRDefault="7FD34DD4" w:rsidP="001C3AEC">
      <w:pPr>
        <w:jc w:val="both"/>
        <w:rPr>
          <w:lang w:val="en-US"/>
        </w:rPr>
      </w:pPr>
      <w:r>
        <w:t>Hi</w:t>
      </w:r>
      <w:r w:rsidR="33A197FD">
        <w:t>,</w:t>
      </w:r>
      <w:r>
        <w:t xml:space="preserve"> </w:t>
      </w:r>
      <w:r w:rsidR="28E2D92C">
        <w:t xml:space="preserve">I am </w:t>
      </w:r>
      <w:r w:rsidR="0721FCAD">
        <w:t xml:space="preserve">Archan </w:t>
      </w:r>
      <w:r w:rsidR="58F8026B">
        <w:t>Salgaocar</w:t>
      </w:r>
      <w:r w:rsidR="7870F3BE">
        <w:t>.</w:t>
      </w:r>
      <w:r w:rsidR="58F8026B">
        <w:t xml:space="preserve"> </w:t>
      </w:r>
      <w:r w:rsidR="2B1EF47F">
        <w:t>I am</w:t>
      </w:r>
      <w:r w:rsidR="60762714">
        <w:t xml:space="preserve"> a student </w:t>
      </w:r>
      <w:r w:rsidR="6716675D">
        <w:t>of USWTD</w:t>
      </w:r>
      <w:r w:rsidR="48363233">
        <w:t xml:space="preserve"> </w:t>
      </w:r>
      <w:r>
        <w:t xml:space="preserve">for </w:t>
      </w:r>
      <w:r w:rsidR="2764EFB8">
        <w:t xml:space="preserve">computer </w:t>
      </w:r>
      <w:r w:rsidR="5B00BDA7">
        <w:t>skills</w:t>
      </w:r>
      <w:r w:rsidR="2764EFB8">
        <w:t xml:space="preserve"> in </w:t>
      </w:r>
      <w:r w:rsidR="001C3AEC">
        <w:t xml:space="preserve">the </w:t>
      </w:r>
      <w:r w:rsidR="6C455267">
        <w:t>workplace</w:t>
      </w:r>
      <w:r w:rsidR="5D07D50A">
        <w:t xml:space="preserve">. </w:t>
      </w:r>
      <w:proofErr w:type="gramStart"/>
      <w:r w:rsidR="708C45C8" w:rsidRPr="7512F4B0">
        <w:rPr>
          <w:rFonts w:ascii="Aptos" w:eastAsia="Aptos" w:hAnsi="Aptos" w:cs="Aptos"/>
        </w:rPr>
        <w:t>I'm</w:t>
      </w:r>
      <w:proofErr w:type="gramEnd"/>
      <w:r w:rsidR="708C45C8" w:rsidRPr="7512F4B0">
        <w:rPr>
          <w:rFonts w:ascii="Aptos" w:eastAsia="Aptos" w:hAnsi="Aptos" w:cs="Aptos"/>
        </w:rPr>
        <w:t xml:space="preserve"> going to give a presentation about my project on learning in the digital era, my</w:t>
      </w:r>
      <w:r w:rsidR="18F0D8BF" w:rsidRPr="7512F4B0">
        <w:rPr>
          <w:rFonts w:ascii="Aptos" w:eastAsia="Aptos" w:hAnsi="Aptos" w:cs="Aptos"/>
        </w:rPr>
        <w:t xml:space="preserve"> self-evaluation an</w:t>
      </w:r>
      <w:r w:rsidR="4E80CDA1" w:rsidRPr="7512F4B0">
        <w:rPr>
          <w:rFonts w:ascii="Aptos" w:eastAsia="Aptos" w:hAnsi="Aptos" w:cs="Aptos"/>
        </w:rPr>
        <w:t xml:space="preserve">d </w:t>
      </w:r>
      <w:r w:rsidR="708C45C8" w:rsidRPr="7512F4B0">
        <w:rPr>
          <w:rFonts w:ascii="Aptos" w:eastAsia="Aptos" w:hAnsi="Aptos" w:cs="Aptos"/>
        </w:rPr>
        <w:t>professional development plan</w:t>
      </w:r>
      <w:r w:rsidR="4ECD0148" w:rsidRPr="7512F4B0">
        <w:rPr>
          <w:rFonts w:ascii="Aptos" w:eastAsia="Aptos" w:hAnsi="Aptos" w:cs="Aptos"/>
        </w:rPr>
        <w:t xml:space="preserve"> </w:t>
      </w:r>
      <w:r w:rsidR="6B077828" w:rsidRPr="7512F4B0">
        <w:rPr>
          <w:rFonts w:ascii="Aptos" w:eastAsia="Aptos" w:hAnsi="Aptos" w:cs="Aptos"/>
        </w:rPr>
        <w:t>drawn</w:t>
      </w:r>
      <w:r w:rsidR="4ECD0148" w:rsidRPr="7512F4B0">
        <w:rPr>
          <w:rFonts w:ascii="Aptos" w:eastAsia="Aptos" w:hAnsi="Aptos" w:cs="Aptos"/>
        </w:rPr>
        <w:t xml:space="preserve"> </w:t>
      </w:r>
      <w:r w:rsidR="45686866" w:rsidRPr="7512F4B0">
        <w:rPr>
          <w:rFonts w:ascii="Aptos" w:eastAsia="Aptos" w:hAnsi="Aptos" w:cs="Aptos"/>
        </w:rPr>
        <w:t>after evaluation</w:t>
      </w:r>
      <w:r w:rsidR="708C45C8" w:rsidRPr="7512F4B0">
        <w:rPr>
          <w:rFonts w:ascii="Aptos" w:eastAsia="Aptos" w:hAnsi="Aptos" w:cs="Aptos"/>
        </w:rPr>
        <w:t>, and the summary of the assigned topic.</w:t>
      </w:r>
    </w:p>
    <w:p w14:paraId="0D351C20" w14:textId="77777777" w:rsidR="00E32C28" w:rsidRDefault="00E32C28" w:rsidP="00E32C28">
      <w:pPr>
        <w:pStyle w:val="Heading1"/>
        <w:rPr>
          <w:b/>
          <w:bCs/>
        </w:rPr>
      </w:pPr>
      <w:bookmarkStart w:id="1" w:name="_Toc217001473"/>
      <w:r w:rsidRPr="7512F4B0">
        <w:rPr>
          <w:b/>
          <w:bCs/>
        </w:rPr>
        <w:t>Main Body</w:t>
      </w:r>
      <w:bookmarkEnd w:id="1"/>
    </w:p>
    <w:p w14:paraId="4984AB2D" w14:textId="77777777" w:rsidR="0020018E" w:rsidRPr="0020018E" w:rsidRDefault="55EEBEAF" w:rsidP="001C3AEC">
      <w:pPr>
        <w:jc w:val="both"/>
      </w:pPr>
      <w:r w:rsidRPr="5B18F2FB">
        <w:rPr>
          <w:rFonts w:ascii="Aptos" w:eastAsia="Aptos" w:hAnsi="Aptos" w:cs="Aptos"/>
        </w:rPr>
        <w:t xml:space="preserve">Completing this task was a life-altering event. I learn </w:t>
      </w:r>
      <w:proofErr w:type="gramStart"/>
      <w:r w:rsidRPr="5B18F2FB">
        <w:rPr>
          <w:rFonts w:ascii="Aptos" w:eastAsia="Aptos" w:hAnsi="Aptos" w:cs="Aptos"/>
        </w:rPr>
        <w:t>a lot</w:t>
      </w:r>
      <w:proofErr w:type="gramEnd"/>
      <w:r w:rsidRPr="5B18F2FB">
        <w:rPr>
          <w:rFonts w:ascii="Aptos" w:eastAsia="Aptos" w:hAnsi="Aptos" w:cs="Aptos"/>
        </w:rPr>
        <w:t xml:space="preserve"> about myself by studying the topic, which is quite beneficial. I will go through the work </w:t>
      </w:r>
      <w:proofErr w:type="gramStart"/>
      <w:r w:rsidRPr="5B18F2FB">
        <w:rPr>
          <w:rFonts w:ascii="Aptos" w:eastAsia="Aptos" w:hAnsi="Aptos" w:cs="Aptos"/>
        </w:rPr>
        <w:t>I've</w:t>
      </w:r>
      <w:proofErr w:type="gramEnd"/>
      <w:r w:rsidRPr="5B18F2FB">
        <w:rPr>
          <w:rFonts w:ascii="Aptos" w:eastAsia="Aptos" w:hAnsi="Aptos" w:cs="Aptos"/>
        </w:rPr>
        <w:t xml:space="preserve"> completed.</w:t>
      </w:r>
    </w:p>
    <w:p w14:paraId="00CC323F" w14:textId="77777777" w:rsidR="001C3AEC" w:rsidRDefault="000B6B9C" w:rsidP="001C3AEC">
      <w:pPr>
        <w:spacing w:line="257" w:lineRule="auto"/>
      </w:pPr>
      <w:r w:rsidRPr="5B18F2FB">
        <w:rPr>
          <w:b/>
          <w:bCs/>
          <w:color w:val="D86DCB" w:themeColor="accent5" w:themeTint="99"/>
        </w:rPr>
        <w:t xml:space="preserve">Video Link: </w:t>
      </w:r>
      <w:hyperlink r:id="rId11">
        <w:r w:rsidR="001C3AEC" w:rsidRPr="7512F4B0">
          <w:rPr>
            <w:rStyle w:val="Hyperlink"/>
            <w:rFonts w:ascii="Aptos" w:eastAsia="Aptos" w:hAnsi="Aptos" w:cs="Aptos"/>
            <w:color w:val="467886"/>
            <w:sz w:val="22"/>
            <w:szCs w:val="22"/>
          </w:rPr>
          <w:t>https://youtu.be/zoDBP3paV8Y</w:t>
        </w:r>
      </w:hyperlink>
      <w:r w:rsidR="001C3AEC" w:rsidRPr="7512F4B0">
        <w:rPr>
          <w:rFonts w:ascii="Aptos" w:eastAsia="Aptos" w:hAnsi="Aptos" w:cs="Aptos"/>
          <w:sz w:val="22"/>
          <w:szCs w:val="22"/>
        </w:rPr>
        <w:t xml:space="preserve"> </w:t>
      </w:r>
    </w:p>
    <w:p w14:paraId="34B05C60" w14:textId="77777777" w:rsidR="001C3AEC" w:rsidRDefault="001C3AEC" w:rsidP="001C3AEC">
      <w:pPr>
        <w:spacing w:line="257" w:lineRule="auto"/>
        <w:rPr>
          <w:rFonts w:ascii="Aptos" w:eastAsia="Aptos" w:hAnsi="Aptos" w:cs="Aptos"/>
          <w:sz w:val="22"/>
          <w:szCs w:val="22"/>
        </w:rPr>
      </w:pPr>
      <w:hyperlink r:id="rId12">
        <w:r w:rsidRPr="7512F4B0">
          <w:rPr>
            <w:rStyle w:val="Hyperlink"/>
            <w:rFonts w:ascii="Aptos" w:eastAsia="Aptos" w:hAnsi="Aptos" w:cs="Aptos"/>
            <w:color w:val="467886"/>
            <w:sz w:val="22"/>
            <w:szCs w:val="22"/>
          </w:rPr>
          <w:t>https://youtu.be/zoDBP3paV8Y?si=qriTJ9E0hx2I8mNy</w:t>
        </w:r>
      </w:hyperlink>
    </w:p>
    <w:p w14:paraId="5B9C1C44" w14:textId="77777777" w:rsidR="5B18F2FB" w:rsidRDefault="5B18F2FB" w:rsidP="7512F4B0">
      <w:pPr>
        <w:spacing w:line="360" w:lineRule="auto"/>
        <w:jc w:val="both"/>
        <w:rPr>
          <w:b/>
          <w:bCs/>
          <w:color w:val="D86DCB" w:themeColor="accent5" w:themeTint="99"/>
        </w:rPr>
      </w:pPr>
    </w:p>
    <w:p w14:paraId="0EF55065" w14:textId="77777777" w:rsidR="00D1392D" w:rsidRDefault="000B6B9C" w:rsidP="00D1392D">
      <w:pPr>
        <w:spacing w:line="360" w:lineRule="auto"/>
      </w:pPr>
      <w:r>
        <w:t xml:space="preserve">Slide 1 </w:t>
      </w:r>
      <w:r>
        <w:tab/>
      </w:r>
      <w:r w:rsidRPr="7512F4B0">
        <w:rPr>
          <w:color w:val="FF0000"/>
        </w:rPr>
        <w:t>COVER PAGE</w:t>
      </w:r>
    </w:p>
    <w:p w14:paraId="7419F78C" w14:textId="77777777" w:rsidR="000B6B9C" w:rsidRDefault="3A78F470" w:rsidP="5B18F2FB">
      <w:pPr>
        <w:spacing w:line="360" w:lineRule="auto"/>
        <w:jc w:val="center"/>
      </w:pPr>
      <w:r>
        <w:rPr>
          <w:noProof/>
        </w:rPr>
        <w:drawing>
          <wp:inline distT="0" distB="0" distL="0" distR="0" wp14:anchorId="60CB9749" wp14:editId="7D77A85A">
            <wp:extent cx="5724525" cy="3209925"/>
            <wp:effectExtent l="0" t="0" r="0" b="0"/>
            <wp:docPr id="3775764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76468" name="Picture 377576468"/>
                    <pic:cNvPicPr/>
                  </pic:nvPicPr>
                  <pic:blipFill>
                    <a:blip r:embed="rId13">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14:paraId="233AB34B" w14:textId="77777777" w:rsidR="153519B6" w:rsidRDefault="153519B6" w:rsidP="153519B6">
      <w:pPr>
        <w:spacing w:line="360" w:lineRule="auto"/>
        <w:jc w:val="center"/>
      </w:pPr>
    </w:p>
    <w:p w14:paraId="1DFCFA6C" w14:textId="77777777" w:rsidR="153519B6" w:rsidRDefault="153519B6" w:rsidP="153519B6">
      <w:pPr>
        <w:spacing w:line="360" w:lineRule="auto"/>
        <w:jc w:val="center"/>
      </w:pPr>
    </w:p>
    <w:p w14:paraId="0D1FC13A" w14:textId="77777777" w:rsidR="00E32577" w:rsidRDefault="000B6B9C" w:rsidP="00E32577">
      <w:pPr>
        <w:rPr>
          <w:color w:val="FF0000"/>
        </w:rPr>
      </w:pPr>
      <w:r>
        <w:t xml:space="preserve">Slide 2 </w:t>
      </w:r>
      <w:r>
        <w:tab/>
      </w:r>
      <w:r w:rsidRPr="7512F4B0">
        <w:rPr>
          <w:color w:val="FF0000"/>
        </w:rPr>
        <w:t>CONTENTS</w:t>
      </w:r>
    </w:p>
    <w:p w14:paraId="16448632" w14:textId="77777777" w:rsidR="00D1392D" w:rsidRDefault="6CE578A5" w:rsidP="7512F4B0">
      <w:pPr>
        <w:jc w:val="center"/>
      </w:pPr>
      <w:r>
        <w:rPr>
          <w:noProof/>
        </w:rPr>
        <w:lastRenderedPageBreak/>
        <w:drawing>
          <wp:inline distT="0" distB="0" distL="0" distR="0" wp14:anchorId="728286EB" wp14:editId="147ED9E3">
            <wp:extent cx="5724525" cy="3209925"/>
            <wp:effectExtent l="0" t="0" r="0" b="0"/>
            <wp:docPr id="4021120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112004" name="Picture 402112004"/>
                    <pic:cNvPicPr/>
                  </pic:nvPicPr>
                  <pic:blipFill>
                    <a:blip r:embed="rId14">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14:paraId="5DDCE183" w14:textId="77777777" w:rsidR="00E32577" w:rsidRDefault="00E32577" w:rsidP="00E32577">
      <w:pPr>
        <w:jc w:val="center"/>
      </w:pPr>
    </w:p>
    <w:p w14:paraId="7DC44503" w14:textId="77777777" w:rsidR="5B18F2FB" w:rsidRDefault="5B18F2FB" w:rsidP="5B18F2FB">
      <w:pPr>
        <w:jc w:val="center"/>
      </w:pPr>
    </w:p>
    <w:p w14:paraId="6D988FE7" w14:textId="77777777" w:rsidR="5B18F2FB" w:rsidRDefault="5B18F2FB" w:rsidP="5B18F2FB">
      <w:pPr>
        <w:jc w:val="center"/>
        <w:rPr>
          <w:ins w:id="2" w:author="Microsoft Word" w:date="2024-12-02T11:49:00Z" w16du:dateUtc="2024-12-02T11:49:00Z"/>
        </w:rPr>
      </w:pPr>
    </w:p>
    <w:p w14:paraId="10D58F07" w14:textId="77777777" w:rsidR="00D1392D" w:rsidRDefault="000B6B9C" w:rsidP="000B6B9C">
      <w:r>
        <w:t xml:space="preserve">Slide 3 </w:t>
      </w:r>
      <w:r>
        <w:tab/>
      </w:r>
      <w:r w:rsidRPr="1AD1F071">
        <w:rPr>
          <w:color w:val="FF0000"/>
        </w:rPr>
        <w:t>INTRODUCTION</w:t>
      </w:r>
    </w:p>
    <w:p w14:paraId="6BDCA7A1" w14:textId="77777777" w:rsidR="00D1392D" w:rsidRDefault="3AFDB44D" w:rsidP="7512F4B0">
      <w:pPr>
        <w:spacing w:line="360" w:lineRule="auto"/>
        <w:jc w:val="center"/>
      </w:pPr>
      <w:r>
        <w:t xml:space="preserve">                                                                                                                                           </w:t>
      </w:r>
      <w:r w:rsidR="734D1F9B">
        <w:rPr>
          <w:noProof/>
        </w:rPr>
        <w:drawing>
          <wp:inline distT="0" distB="0" distL="0" distR="0" wp14:anchorId="61799E52" wp14:editId="11BBAD39">
            <wp:extent cx="5724525" cy="3248025"/>
            <wp:effectExtent l="0" t="0" r="0" b="0"/>
            <wp:docPr id="7939117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911704" name="Picture 793911704"/>
                    <pic:cNvPicPr/>
                  </pic:nvPicPr>
                  <pic:blipFill>
                    <a:blip r:embed="rId15">
                      <a:extLst>
                        <a:ext uri="{28A0092B-C50C-407E-A947-70E740481C1C}">
                          <a14:useLocalDpi xmlns:a14="http://schemas.microsoft.com/office/drawing/2010/main"/>
                        </a:ext>
                      </a:extLst>
                    </a:blip>
                    <a:stretch>
                      <a:fillRect/>
                    </a:stretch>
                  </pic:blipFill>
                  <pic:spPr>
                    <a:xfrm>
                      <a:off x="0" y="0"/>
                      <a:ext cx="5724525" cy="3248025"/>
                    </a:xfrm>
                    <a:prstGeom prst="rect">
                      <a:avLst/>
                    </a:prstGeom>
                  </pic:spPr>
                </pic:pic>
              </a:graphicData>
            </a:graphic>
          </wp:inline>
        </w:drawing>
      </w:r>
    </w:p>
    <w:p w14:paraId="0B17AC26" w14:textId="77777777" w:rsidR="5B18F2FB" w:rsidRDefault="5B18F2FB" w:rsidP="5B18F2FB">
      <w:pPr>
        <w:spacing w:line="360" w:lineRule="auto"/>
        <w:rPr>
          <w:ins w:id="3" w:author="Microsoft Word" w:date="2024-12-02T11:49:00Z" w16du:dateUtc="2024-12-02T11:49:00Z"/>
        </w:rPr>
      </w:pPr>
    </w:p>
    <w:p w14:paraId="2633ED92" w14:textId="77777777" w:rsidR="000B6B9C" w:rsidRDefault="000B6B9C" w:rsidP="7512F4B0">
      <w:pPr>
        <w:spacing w:line="360" w:lineRule="auto"/>
      </w:pPr>
      <w:r>
        <w:lastRenderedPageBreak/>
        <w:t xml:space="preserve">Slide 4 </w:t>
      </w:r>
      <w:r>
        <w:tab/>
      </w:r>
      <w:r w:rsidRPr="7512F4B0">
        <w:rPr>
          <w:color w:val="FF0000"/>
        </w:rPr>
        <w:t>MAIN BODY</w:t>
      </w:r>
      <w:r>
        <w:t xml:space="preserve">   </w:t>
      </w:r>
      <w:r w:rsidR="004D33BA">
        <w:t xml:space="preserve">   </w:t>
      </w:r>
      <w:r w:rsidR="2CC3D44C">
        <w:rPr>
          <w:noProof/>
        </w:rPr>
        <w:drawing>
          <wp:inline distT="0" distB="0" distL="0" distR="0" wp14:anchorId="67F119BA" wp14:editId="2774F35A">
            <wp:extent cx="5724525" cy="3190875"/>
            <wp:effectExtent l="0" t="0" r="0" b="0"/>
            <wp:docPr id="5291979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97919" name="Picture 529197919"/>
                    <pic:cNvPicPr/>
                  </pic:nvPicPr>
                  <pic:blipFill>
                    <a:blip r:embed="rId16">
                      <a:extLst>
                        <a:ext uri="{28A0092B-C50C-407E-A947-70E740481C1C}">
                          <a14:useLocalDpi xmlns:a14="http://schemas.microsoft.com/office/drawing/2010/main"/>
                        </a:ext>
                      </a:extLst>
                    </a:blip>
                    <a:stretch>
                      <a:fillRect/>
                    </a:stretch>
                  </pic:blipFill>
                  <pic:spPr>
                    <a:xfrm>
                      <a:off x="0" y="0"/>
                      <a:ext cx="5724525" cy="3190875"/>
                    </a:xfrm>
                    <a:prstGeom prst="rect">
                      <a:avLst/>
                    </a:prstGeom>
                  </pic:spPr>
                </pic:pic>
              </a:graphicData>
            </a:graphic>
          </wp:inline>
        </w:drawing>
      </w:r>
    </w:p>
    <w:p w14:paraId="312DC39F" w14:textId="77777777" w:rsidR="7512F4B0" w:rsidRDefault="7512F4B0" w:rsidP="7512F4B0">
      <w:pPr>
        <w:spacing w:line="360" w:lineRule="auto"/>
      </w:pPr>
    </w:p>
    <w:p w14:paraId="43B66C79" w14:textId="77777777" w:rsidR="7512F4B0" w:rsidRDefault="7512F4B0" w:rsidP="7512F4B0">
      <w:pPr>
        <w:spacing w:line="360" w:lineRule="auto"/>
      </w:pPr>
    </w:p>
    <w:p w14:paraId="486C4343" w14:textId="77777777" w:rsidR="37EB185A" w:rsidRDefault="37EB185A" w:rsidP="5B18F2FB">
      <w:pPr>
        <w:pStyle w:val="Heading2"/>
        <w:rPr>
          <w:color w:val="FF0000"/>
        </w:rPr>
      </w:pPr>
      <w:bookmarkStart w:id="4" w:name="_Toc217001474"/>
      <w:r>
        <w:t>GIBB’s REFLECTIVE MODEL</w:t>
      </w:r>
      <w:bookmarkEnd w:id="4"/>
    </w:p>
    <w:p w14:paraId="7C5D2AFE" w14:textId="77777777" w:rsidR="000B6B9C" w:rsidRDefault="000B6B9C" w:rsidP="5B18F2FB">
      <w:pPr>
        <w:rPr>
          <w:color w:val="FF0000"/>
        </w:rPr>
      </w:pPr>
      <w:r>
        <w:t xml:space="preserve">Slide 5 </w:t>
      </w:r>
      <w:r>
        <w:tab/>
        <w:t>GIBB’s REFLECTIVE MODEL</w:t>
      </w:r>
    </w:p>
    <w:p w14:paraId="1D474152" w14:textId="77777777" w:rsidR="00E32C28" w:rsidRDefault="1D108719" w:rsidP="7512F4B0">
      <w:pPr>
        <w:spacing w:line="360" w:lineRule="auto"/>
        <w:jc w:val="center"/>
      </w:pPr>
      <w:r>
        <w:rPr>
          <w:noProof/>
        </w:rPr>
        <w:drawing>
          <wp:inline distT="0" distB="0" distL="0" distR="0" wp14:anchorId="4CA8840F" wp14:editId="77DF0E69">
            <wp:extent cx="5724525" cy="3200400"/>
            <wp:effectExtent l="0" t="0" r="0" b="0"/>
            <wp:docPr id="17655664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566455" name="Picture 1765566455"/>
                    <pic:cNvPicPr/>
                  </pic:nvPicPr>
                  <pic:blipFill>
                    <a:blip r:embed="rId17">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14:paraId="51A1A1C2" w14:textId="77777777" w:rsidR="000B6B9C" w:rsidRDefault="000B6B9C" w:rsidP="5B18F2FB">
      <w:pPr>
        <w:pStyle w:val="Heading3"/>
        <w:rPr>
          <w:b/>
          <w:bCs/>
          <w:color w:val="7030A0"/>
        </w:rPr>
      </w:pPr>
      <w:bookmarkStart w:id="5" w:name="_Toc217001475"/>
      <w:r>
        <w:lastRenderedPageBreak/>
        <w:t>Brief explanation:</w:t>
      </w:r>
      <w:bookmarkEnd w:id="5"/>
      <w:r>
        <w:t xml:space="preserve"> </w:t>
      </w:r>
    </w:p>
    <w:p w14:paraId="40C76771" w14:textId="77777777" w:rsidR="000B6B9C" w:rsidRDefault="2463E73A" w:rsidP="5B18F2FB">
      <w:pPr>
        <w:spacing w:line="360" w:lineRule="auto"/>
        <w:jc w:val="both"/>
      </w:pPr>
      <w:r w:rsidRPr="5B18F2FB">
        <w:rPr>
          <w:rFonts w:ascii="Aptos" w:eastAsia="Aptos" w:hAnsi="Aptos" w:cs="Aptos"/>
        </w:rPr>
        <w:t xml:space="preserve">Gibbs' Reflective Model: </w:t>
      </w:r>
    </w:p>
    <w:p w14:paraId="3CD83D55" w14:textId="77777777" w:rsidR="000B6B9C" w:rsidRDefault="01BCAC86" w:rsidP="5B18F2FB">
      <w:pPr>
        <w:spacing w:before="240" w:after="240" w:line="360" w:lineRule="auto"/>
        <w:jc w:val="both"/>
      </w:pPr>
      <w:r w:rsidRPr="5B18F2FB">
        <w:rPr>
          <w:rFonts w:ascii="Aptos" w:eastAsia="Aptos" w:hAnsi="Aptos" w:cs="Aptos"/>
        </w:rPr>
        <w:t>Gibbs’ Reflective Cycle consists of six key steps that guide structured reflection:</w:t>
      </w:r>
    </w:p>
    <w:p w14:paraId="4EB5B334" w14:textId="77777777" w:rsidR="000B6B9C" w:rsidRDefault="01BCAC86" w:rsidP="5B18F2FB">
      <w:pPr>
        <w:pStyle w:val="ListParagraph"/>
        <w:numPr>
          <w:ilvl w:val="0"/>
          <w:numId w:val="10"/>
        </w:numPr>
        <w:spacing w:before="240" w:after="240" w:line="360" w:lineRule="auto"/>
        <w:jc w:val="both"/>
        <w:rPr>
          <w:rFonts w:ascii="Aptos" w:eastAsia="Aptos" w:hAnsi="Aptos" w:cs="Aptos"/>
        </w:rPr>
      </w:pPr>
      <w:r w:rsidRPr="5B18F2FB">
        <w:rPr>
          <w:rFonts w:ascii="Aptos" w:eastAsia="Aptos" w:hAnsi="Aptos" w:cs="Aptos"/>
          <w:b/>
          <w:bCs/>
        </w:rPr>
        <w:t>Description</w:t>
      </w:r>
      <w:r w:rsidRPr="5B18F2FB">
        <w:rPr>
          <w:rFonts w:ascii="Aptos" w:eastAsia="Aptos" w:hAnsi="Aptos" w:cs="Aptos"/>
        </w:rPr>
        <w:t xml:space="preserve"> – Outline what happened during the experience without judgment.</w:t>
      </w:r>
    </w:p>
    <w:p w14:paraId="2BA8BD1D" w14:textId="77777777" w:rsidR="000B6B9C" w:rsidRDefault="01BCAC86" w:rsidP="5B18F2FB">
      <w:pPr>
        <w:pStyle w:val="ListParagraph"/>
        <w:numPr>
          <w:ilvl w:val="0"/>
          <w:numId w:val="10"/>
        </w:numPr>
        <w:spacing w:before="240" w:after="240" w:line="360" w:lineRule="auto"/>
        <w:jc w:val="both"/>
        <w:rPr>
          <w:rFonts w:ascii="Aptos" w:eastAsia="Aptos" w:hAnsi="Aptos" w:cs="Aptos"/>
        </w:rPr>
      </w:pPr>
      <w:r w:rsidRPr="5B18F2FB">
        <w:rPr>
          <w:rFonts w:ascii="Aptos" w:eastAsia="Aptos" w:hAnsi="Aptos" w:cs="Aptos"/>
          <w:b/>
          <w:bCs/>
        </w:rPr>
        <w:t>Feelings</w:t>
      </w:r>
      <w:r w:rsidRPr="5B18F2FB">
        <w:rPr>
          <w:rFonts w:ascii="Aptos" w:eastAsia="Aptos" w:hAnsi="Aptos" w:cs="Aptos"/>
        </w:rPr>
        <w:t xml:space="preserve"> – Describe your emotional response and thoughts at the time.</w:t>
      </w:r>
    </w:p>
    <w:p w14:paraId="036BD89B" w14:textId="77777777" w:rsidR="000B6B9C" w:rsidRDefault="01BCAC86" w:rsidP="5B18F2FB">
      <w:pPr>
        <w:pStyle w:val="ListParagraph"/>
        <w:numPr>
          <w:ilvl w:val="0"/>
          <w:numId w:val="10"/>
        </w:numPr>
        <w:spacing w:before="240" w:after="240" w:line="360" w:lineRule="auto"/>
        <w:jc w:val="both"/>
        <w:rPr>
          <w:rFonts w:ascii="Aptos" w:eastAsia="Aptos" w:hAnsi="Aptos" w:cs="Aptos"/>
        </w:rPr>
      </w:pPr>
      <w:r w:rsidRPr="5B18F2FB">
        <w:rPr>
          <w:rFonts w:ascii="Aptos" w:eastAsia="Aptos" w:hAnsi="Aptos" w:cs="Aptos"/>
          <w:b/>
          <w:bCs/>
        </w:rPr>
        <w:t>Evaluation</w:t>
      </w:r>
      <w:r w:rsidRPr="5B18F2FB">
        <w:rPr>
          <w:rFonts w:ascii="Aptos" w:eastAsia="Aptos" w:hAnsi="Aptos" w:cs="Aptos"/>
        </w:rPr>
        <w:t xml:space="preserve"> – Assess what was good and bad about the experience.</w:t>
      </w:r>
    </w:p>
    <w:p w14:paraId="5B616855" w14:textId="77777777" w:rsidR="000B6B9C" w:rsidRDefault="01BCAC86" w:rsidP="5B18F2FB">
      <w:pPr>
        <w:pStyle w:val="ListParagraph"/>
        <w:numPr>
          <w:ilvl w:val="0"/>
          <w:numId w:val="10"/>
        </w:numPr>
        <w:spacing w:before="240" w:after="240" w:line="360" w:lineRule="auto"/>
        <w:jc w:val="both"/>
        <w:rPr>
          <w:rFonts w:ascii="Aptos" w:eastAsia="Aptos" w:hAnsi="Aptos" w:cs="Aptos"/>
        </w:rPr>
      </w:pPr>
      <w:r w:rsidRPr="5B18F2FB">
        <w:rPr>
          <w:rFonts w:ascii="Aptos" w:eastAsia="Aptos" w:hAnsi="Aptos" w:cs="Aptos"/>
          <w:b/>
          <w:bCs/>
        </w:rPr>
        <w:t>Analysis</w:t>
      </w:r>
      <w:r w:rsidRPr="5B18F2FB">
        <w:rPr>
          <w:rFonts w:ascii="Aptos" w:eastAsia="Aptos" w:hAnsi="Aptos" w:cs="Aptos"/>
        </w:rPr>
        <w:t xml:space="preserve"> – Explore why things happened the way they did and understand the causes.</w:t>
      </w:r>
    </w:p>
    <w:p w14:paraId="42EC5D4B" w14:textId="77777777" w:rsidR="000B6B9C" w:rsidRDefault="01BCAC86" w:rsidP="5B18F2FB">
      <w:pPr>
        <w:pStyle w:val="ListParagraph"/>
        <w:numPr>
          <w:ilvl w:val="0"/>
          <w:numId w:val="10"/>
        </w:numPr>
        <w:spacing w:before="240" w:after="240" w:line="360" w:lineRule="auto"/>
        <w:jc w:val="both"/>
        <w:rPr>
          <w:rFonts w:ascii="Aptos" w:eastAsia="Aptos" w:hAnsi="Aptos" w:cs="Aptos"/>
        </w:rPr>
      </w:pPr>
      <w:r w:rsidRPr="5B18F2FB">
        <w:rPr>
          <w:rFonts w:ascii="Aptos" w:eastAsia="Aptos" w:hAnsi="Aptos" w:cs="Aptos"/>
          <w:b/>
          <w:bCs/>
        </w:rPr>
        <w:t>Conclusion</w:t>
      </w:r>
      <w:r w:rsidRPr="5B18F2FB">
        <w:rPr>
          <w:rFonts w:ascii="Aptos" w:eastAsia="Aptos" w:hAnsi="Aptos" w:cs="Aptos"/>
        </w:rPr>
        <w:t xml:space="preserve"> – Summarize what you learned from the experience.</w:t>
      </w:r>
    </w:p>
    <w:p w14:paraId="00C3ECFA" w14:textId="77777777" w:rsidR="000B6B9C" w:rsidRDefault="01BCAC86" w:rsidP="5B18F2FB">
      <w:pPr>
        <w:pStyle w:val="ListParagraph"/>
        <w:numPr>
          <w:ilvl w:val="0"/>
          <w:numId w:val="10"/>
        </w:numPr>
        <w:spacing w:before="240" w:after="240" w:line="360" w:lineRule="auto"/>
        <w:jc w:val="both"/>
        <w:rPr>
          <w:rFonts w:ascii="Aptos" w:eastAsia="Aptos" w:hAnsi="Aptos" w:cs="Aptos"/>
        </w:rPr>
      </w:pPr>
      <w:r w:rsidRPr="7512F4B0">
        <w:rPr>
          <w:rFonts w:ascii="Aptos" w:eastAsia="Aptos" w:hAnsi="Aptos" w:cs="Aptos"/>
          <w:b/>
          <w:bCs/>
        </w:rPr>
        <w:t>Action Plan</w:t>
      </w:r>
      <w:r w:rsidRPr="7512F4B0">
        <w:rPr>
          <w:rFonts w:ascii="Aptos" w:eastAsia="Aptos" w:hAnsi="Aptos" w:cs="Aptos"/>
        </w:rPr>
        <w:t xml:space="preserve"> – Identify what you will do differently in the future to improve [1].</w:t>
      </w:r>
    </w:p>
    <w:p w14:paraId="7766E76B" w14:textId="77777777" w:rsidR="7512F4B0" w:rsidRDefault="7512F4B0" w:rsidP="7512F4B0">
      <w:pPr>
        <w:spacing w:before="240" w:after="240" w:line="360" w:lineRule="auto"/>
        <w:jc w:val="both"/>
      </w:pPr>
    </w:p>
    <w:p w14:paraId="41C8E158" w14:textId="77777777" w:rsidR="7512F4B0" w:rsidRDefault="7512F4B0" w:rsidP="7512F4B0">
      <w:pPr>
        <w:spacing w:before="240" w:after="240" w:line="360" w:lineRule="auto"/>
        <w:jc w:val="both"/>
      </w:pPr>
    </w:p>
    <w:p w14:paraId="5279BA85" w14:textId="77777777" w:rsidR="7512F4B0" w:rsidRDefault="7512F4B0" w:rsidP="7512F4B0">
      <w:pPr>
        <w:spacing w:before="240" w:after="240" w:line="360" w:lineRule="auto"/>
        <w:jc w:val="both"/>
      </w:pPr>
    </w:p>
    <w:p w14:paraId="22F55A15" w14:textId="77777777" w:rsidR="7512F4B0" w:rsidRDefault="7512F4B0" w:rsidP="7512F4B0">
      <w:pPr>
        <w:spacing w:before="240" w:after="240" w:line="360" w:lineRule="auto"/>
        <w:jc w:val="both"/>
      </w:pPr>
    </w:p>
    <w:p w14:paraId="398DA255" w14:textId="77777777" w:rsidR="7512F4B0" w:rsidRDefault="7512F4B0" w:rsidP="7512F4B0">
      <w:pPr>
        <w:spacing w:before="240" w:after="240" w:line="360" w:lineRule="auto"/>
        <w:jc w:val="both"/>
      </w:pPr>
    </w:p>
    <w:p w14:paraId="09997465" w14:textId="77777777" w:rsidR="4B55E913" w:rsidRDefault="4B55E913" w:rsidP="7512F4B0">
      <w:pPr>
        <w:spacing w:before="240" w:after="240" w:line="360" w:lineRule="auto"/>
        <w:jc w:val="both"/>
      </w:pPr>
      <w:r>
        <w:t xml:space="preserve">Slide </w:t>
      </w:r>
      <w:proofErr w:type="gramStart"/>
      <w:r>
        <w:t>6</w:t>
      </w:r>
      <w:proofErr w:type="gramEnd"/>
    </w:p>
    <w:p w14:paraId="5F12EE2D" w14:textId="77777777" w:rsidR="4B55E913" w:rsidRDefault="4B55E913" w:rsidP="7512F4B0">
      <w:pPr>
        <w:spacing w:before="240" w:after="240" w:line="360" w:lineRule="auto"/>
        <w:jc w:val="both"/>
      </w:pPr>
      <w:r>
        <w:rPr>
          <w:noProof/>
        </w:rPr>
        <w:lastRenderedPageBreak/>
        <w:drawing>
          <wp:inline distT="0" distB="0" distL="0" distR="0" wp14:anchorId="4338BF9D" wp14:editId="731BD268">
            <wp:extent cx="5724525" cy="3228975"/>
            <wp:effectExtent l="0" t="0" r="0" b="0"/>
            <wp:docPr id="12515733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573357" name="Picture 1251573357"/>
                    <pic:cNvPicPr/>
                  </pic:nvPicPr>
                  <pic:blipFill>
                    <a:blip r:embed="rId18">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14:paraId="744829FB" w14:textId="77777777" w:rsidR="000B6B9C" w:rsidRDefault="000B6B9C" w:rsidP="5B18F2FB">
      <w:pPr>
        <w:spacing w:line="360" w:lineRule="auto"/>
        <w:jc w:val="both"/>
      </w:pPr>
    </w:p>
    <w:p w14:paraId="0F7F8922" w14:textId="77777777" w:rsidR="000B6B9C" w:rsidRDefault="2463E73A" w:rsidP="5B18F2FB">
      <w:pPr>
        <w:spacing w:line="360" w:lineRule="auto"/>
        <w:jc w:val="both"/>
      </w:pPr>
      <w:r w:rsidRPr="7512F4B0">
        <w:rPr>
          <w:rFonts w:ascii="Aptos" w:eastAsia="Aptos" w:hAnsi="Aptos" w:cs="Aptos"/>
        </w:rPr>
        <w:t xml:space="preserve"> Gibbs' Reflective Cycle is a </w:t>
      </w:r>
      <w:r w:rsidR="411C0250" w:rsidRPr="7512F4B0">
        <w:rPr>
          <w:rFonts w:ascii="Aptos" w:eastAsia="Aptos" w:hAnsi="Aptos" w:cs="Aptos"/>
        </w:rPr>
        <w:t>straightforward</w:t>
      </w:r>
      <w:r w:rsidRPr="7512F4B0">
        <w:rPr>
          <w:rFonts w:ascii="Aptos" w:eastAsia="Aptos" w:hAnsi="Aptos" w:cs="Aptos"/>
        </w:rPr>
        <w:t xml:space="preserve"> and useful concept that facilitates structured introspection. It consists of six steps: summarizing what transpired, examining your emotions, assessing the circumstances, figuring out why things happened the way they did, drawing conclusions about what you learned, and </w:t>
      </w:r>
      <w:proofErr w:type="gramStart"/>
      <w:r w:rsidRPr="7512F4B0">
        <w:rPr>
          <w:rFonts w:ascii="Aptos" w:eastAsia="Aptos" w:hAnsi="Aptos" w:cs="Aptos"/>
        </w:rPr>
        <w:t>ultimately formulating</w:t>
      </w:r>
      <w:proofErr w:type="gramEnd"/>
      <w:r w:rsidRPr="7512F4B0">
        <w:rPr>
          <w:rFonts w:ascii="Aptos" w:eastAsia="Aptos" w:hAnsi="Aptos" w:cs="Aptos"/>
        </w:rPr>
        <w:t xml:space="preserve"> a plan of action for the future. The concept aids in transforming experiences into valuable learning and promotes candid introspection [</w:t>
      </w:r>
      <w:r w:rsidR="12853D78" w:rsidRPr="7512F4B0">
        <w:rPr>
          <w:rFonts w:ascii="Aptos" w:eastAsia="Aptos" w:hAnsi="Aptos" w:cs="Aptos"/>
        </w:rPr>
        <w:t>2</w:t>
      </w:r>
      <w:r w:rsidRPr="7512F4B0">
        <w:rPr>
          <w:rFonts w:ascii="Aptos" w:eastAsia="Aptos" w:hAnsi="Aptos" w:cs="Aptos"/>
        </w:rPr>
        <w:t>].</w:t>
      </w:r>
    </w:p>
    <w:p w14:paraId="2ABC9613" w14:textId="77777777" w:rsidR="2D36CA6E" w:rsidRDefault="2D36CA6E" w:rsidP="5B18F2FB">
      <w:pPr>
        <w:spacing w:line="360" w:lineRule="auto"/>
        <w:jc w:val="both"/>
        <w:rPr>
          <w:rFonts w:ascii="Aptos" w:eastAsia="Aptos" w:hAnsi="Aptos" w:cs="Aptos"/>
        </w:rPr>
      </w:pPr>
      <w:r w:rsidRPr="5B18F2FB">
        <w:rPr>
          <w:rFonts w:ascii="Aptos" w:eastAsia="Aptos" w:hAnsi="Aptos" w:cs="Aptos"/>
        </w:rPr>
        <w:t xml:space="preserve">I intend to use Gibbs' approach to gradually direct my reflection for Assignment 2. </w:t>
      </w:r>
      <w:proofErr w:type="gramStart"/>
      <w:r w:rsidRPr="5B18F2FB">
        <w:rPr>
          <w:rFonts w:ascii="Aptos" w:eastAsia="Aptos" w:hAnsi="Aptos" w:cs="Aptos"/>
        </w:rPr>
        <w:t>I'll</w:t>
      </w:r>
      <w:proofErr w:type="gramEnd"/>
      <w:r w:rsidRPr="5B18F2FB">
        <w:rPr>
          <w:rFonts w:ascii="Aptos" w:eastAsia="Aptos" w:hAnsi="Aptos" w:cs="Aptos"/>
        </w:rPr>
        <w:t xml:space="preserve"> begin by describing the circumstances and my feelings at the time. After that, </w:t>
      </w:r>
      <w:proofErr w:type="gramStart"/>
      <w:r w:rsidRPr="5B18F2FB">
        <w:rPr>
          <w:rFonts w:ascii="Aptos" w:eastAsia="Aptos" w:hAnsi="Aptos" w:cs="Aptos"/>
        </w:rPr>
        <w:t>I'll</w:t>
      </w:r>
      <w:proofErr w:type="gramEnd"/>
      <w:r w:rsidRPr="5B18F2FB">
        <w:rPr>
          <w:rFonts w:ascii="Aptos" w:eastAsia="Aptos" w:hAnsi="Aptos" w:cs="Aptos"/>
        </w:rPr>
        <w:t xml:space="preserve"> examine what worked and what </w:t>
      </w:r>
      <w:proofErr w:type="gramStart"/>
      <w:r w:rsidRPr="5B18F2FB">
        <w:rPr>
          <w:rFonts w:ascii="Aptos" w:eastAsia="Aptos" w:hAnsi="Aptos" w:cs="Aptos"/>
        </w:rPr>
        <w:t>didn't</w:t>
      </w:r>
      <w:proofErr w:type="gramEnd"/>
      <w:r w:rsidRPr="5B18F2FB">
        <w:rPr>
          <w:rFonts w:ascii="Aptos" w:eastAsia="Aptos" w:hAnsi="Aptos" w:cs="Aptos"/>
        </w:rPr>
        <w:t xml:space="preserve"> and consider the causes in further detail. I will then make </w:t>
      </w:r>
      <w:proofErr w:type="gramStart"/>
      <w:r w:rsidRPr="5B18F2FB">
        <w:rPr>
          <w:rFonts w:ascii="Aptos" w:eastAsia="Aptos" w:hAnsi="Aptos" w:cs="Aptos"/>
        </w:rPr>
        <w:t>some</w:t>
      </w:r>
      <w:proofErr w:type="gramEnd"/>
      <w:r w:rsidRPr="5B18F2FB">
        <w:rPr>
          <w:rFonts w:ascii="Aptos" w:eastAsia="Aptos" w:hAnsi="Aptos" w:cs="Aptos"/>
        </w:rPr>
        <w:t xml:space="preserve"> judgments on what I discovered and what I might do differently in the future. Having an action plan at the end will enable me to establish specific objectives for improvement in comparable circumstances. My contemplation will be more structured and significant if I use this cycle.</w:t>
      </w:r>
    </w:p>
    <w:p w14:paraId="1FD61DA3" w14:textId="77777777" w:rsidR="5B18F2FB" w:rsidRDefault="5B18F2FB" w:rsidP="5B18F2FB">
      <w:pPr>
        <w:spacing w:line="360" w:lineRule="auto"/>
        <w:jc w:val="both"/>
        <w:rPr>
          <w:rFonts w:ascii="Aptos" w:eastAsia="Aptos" w:hAnsi="Aptos" w:cs="Aptos"/>
        </w:rPr>
      </w:pPr>
    </w:p>
    <w:p w14:paraId="743BBBAC" w14:textId="77777777" w:rsidR="7512F4B0" w:rsidRDefault="7512F4B0" w:rsidP="7512F4B0">
      <w:pPr>
        <w:spacing w:line="360" w:lineRule="auto"/>
        <w:jc w:val="both"/>
        <w:rPr>
          <w:rFonts w:ascii="Aptos" w:eastAsia="Aptos" w:hAnsi="Aptos" w:cs="Aptos"/>
        </w:rPr>
      </w:pPr>
    </w:p>
    <w:p w14:paraId="329B9DF0" w14:textId="77777777" w:rsidR="7512F4B0" w:rsidRDefault="7512F4B0" w:rsidP="7512F4B0">
      <w:pPr>
        <w:spacing w:line="360" w:lineRule="auto"/>
        <w:jc w:val="both"/>
        <w:rPr>
          <w:rFonts w:ascii="Aptos" w:eastAsia="Aptos" w:hAnsi="Aptos" w:cs="Aptos"/>
        </w:rPr>
      </w:pPr>
    </w:p>
    <w:p w14:paraId="1706BBC2" w14:textId="77777777" w:rsidR="7512F4B0" w:rsidRDefault="7512F4B0" w:rsidP="7512F4B0">
      <w:pPr>
        <w:spacing w:line="360" w:lineRule="auto"/>
        <w:jc w:val="both"/>
        <w:rPr>
          <w:rFonts w:ascii="Aptos" w:eastAsia="Aptos" w:hAnsi="Aptos" w:cs="Aptos"/>
        </w:rPr>
      </w:pPr>
    </w:p>
    <w:p w14:paraId="785DC476" w14:textId="77777777" w:rsidR="7512F4B0" w:rsidRDefault="7512F4B0" w:rsidP="7512F4B0">
      <w:pPr>
        <w:spacing w:line="360" w:lineRule="auto"/>
        <w:jc w:val="both"/>
        <w:rPr>
          <w:rFonts w:ascii="Aptos" w:eastAsia="Aptos" w:hAnsi="Aptos" w:cs="Aptos"/>
        </w:rPr>
      </w:pPr>
    </w:p>
    <w:p w14:paraId="4046CB8B" w14:textId="77777777" w:rsidR="24C8AC78" w:rsidRDefault="24C8AC78" w:rsidP="5B18F2FB">
      <w:pPr>
        <w:pStyle w:val="Heading2"/>
        <w:rPr>
          <w:b/>
          <w:bCs/>
          <w:color w:val="auto"/>
        </w:rPr>
      </w:pPr>
      <w:bookmarkStart w:id="6" w:name="_Toc217001476"/>
      <w:r>
        <w:t>TASK 1: SELF EVALUATION</w:t>
      </w:r>
      <w:bookmarkEnd w:id="6"/>
    </w:p>
    <w:p w14:paraId="76FB63E4" w14:textId="77777777" w:rsidR="58C3E397" w:rsidRDefault="58C3E397" w:rsidP="58C3E397">
      <w:pPr>
        <w:spacing w:line="360" w:lineRule="auto"/>
        <w:rPr>
          <w:rFonts w:ascii="Aptos" w:eastAsia="Aptos" w:hAnsi="Aptos" w:cs="Aptos"/>
        </w:rPr>
      </w:pPr>
    </w:p>
    <w:p w14:paraId="25341E36" w14:textId="77777777" w:rsidR="000B6B9C" w:rsidRPr="00E56242" w:rsidRDefault="000B6B9C" w:rsidP="000B6B9C">
      <w:pPr>
        <w:spacing w:line="360" w:lineRule="auto"/>
        <w:rPr>
          <w:b/>
          <w:bCs/>
          <w:color w:val="FF0000"/>
        </w:rPr>
      </w:pPr>
      <w:r>
        <w:t xml:space="preserve">Slide </w:t>
      </w:r>
      <w:r w:rsidR="5AB4AA65">
        <w:t xml:space="preserve">7 </w:t>
      </w:r>
      <w:r>
        <w:tab/>
      </w:r>
      <w:r w:rsidRPr="7512F4B0">
        <w:rPr>
          <w:color w:val="FF0000"/>
        </w:rPr>
        <w:t>TASK 1: SELF EVALUATION</w:t>
      </w:r>
    </w:p>
    <w:p w14:paraId="5B77C52C" w14:textId="77777777" w:rsidR="00E32C28" w:rsidRDefault="6274BC79" w:rsidP="7512F4B0">
      <w:pPr>
        <w:spacing w:line="360" w:lineRule="auto"/>
        <w:jc w:val="center"/>
      </w:pPr>
      <w:r>
        <w:rPr>
          <w:noProof/>
        </w:rPr>
        <w:drawing>
          <wp:inline distT="0" distB="0" distL="0" distR="0" wp14:anchorId="0D63E0F6" wp14:editId="4BB9F689">
            <wp:extent cx="5724525" cy="3209925"/>
            <wp:effectExtent l="0" t="0" r="0" b="0"/>
            <wp:docPr id="18444693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9386" name="Picture 1844469386"/>
                    <pic:cNvPicPr/>
                  </pic:nvPicPr>
                  <pic:blipFill>
                    <a:blip r:embed="rId19">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14:paraId="1CD414BC" w14:textId="77777777" w:rsidR="05D3EF39" w:rsidRDefault="000B6B9C" w:rsidP="5B18F2FB">
      <w:pPr>
        <w:pStyle w:val="Heading3"/>
      </w:pPr>
      <w:bookmarkStart w:id="7" w:name="_Toc217001477"/>
      <w:r>
        <w:t>Brief explanation</w:t>
      </w:r>
      <w:r w:rsidR="180847D2">
        <w:t xml:space="preserve"> on one </w:t>
      </w:r>
      <w:r w:rsidR="6DE32C80" w:rsidRPr="7512F4B0">
        <w:t>strength</w:t>
      </w:r>
      <w:r w:rsidR="009AA502" w:rsidRPr="7512F4B0">
        <w:t xml:space="preserve"> and </w:t>
      </w:r>
      <w:r w:rsidR="27AAF760" w:rsidRPr="7512F4B0">
        <w:t xml:space="preserve">  one </w:t>
      </w:r>
      <w:r w:rsidR="2394CBF0" w:rsidRPr="7512F4B0">
        <w:t>weakness</w:t>
      </w:r>
      <w:r w:rsidR="009AA502" w:rsidRPr="7512F4B0">
        <w:t xml:space="preserve"> based on </w:t>
      </w:r>
      <w:r w:rsidR="30D294A4" w:rsidRPr="7512F4B0">
        <w:t>my self-evaluation</w:t>
      </w:r>
      <w:r w:rsidR="6C208A2A" w:rsidRPr="7512F4B0">
        <w:t>.</w:t>
      </w:r>
      <w:bookmarkEnd w:id="7"/>
    </w:p>
    <w:p w14:paraId="0F2C2B6B" w14:textId="77777777" w:rsidR="6BC26C29" w:rsidRDefault="6BC26C29" w:rsidP="5B18F2FB">
      <w:pPr>
        <w:spacing w:line="360" w:lineRule="auto"/>
        <w:jc w:val="both"/>
      </w:pPr>
      <w:r w:rsidRPr="5B18F2FB">
        <w:t xml:space="preserve">Strength.: </w:t>
      </w:r>
      <w:r w:rsidR="6C208A2A" w:rsidRPr="5B18F2FB">
        <w:t xml:space="preserve">Adaptability </w:t>
      </w:r>
    </w:p>
    <w:p w14:paraId="2C8A6769" w14:textId="77777777" w:rsidR="05D3EF39" w:rsidRDefault="05D3EF39" w:rsidP="5B18F2FB">
      <w:pPr>
        <w:spacing w:line="360" w:lineRule="auto"/>
        <w:jc w:val="both"/>
      </w:pPr>
      <w:r w:rsidRPr="5B18F2FB">
        <w:rPr>
          <w:rFonts w:ascii="Aptos" w:eastAsia="Aptos" w:hAnsi="Aptos" w:cs="Aptos"/>
        </w:rPr>
        <w:t xml:space="preserve">My ability to rapidly adjust to changing circumstances is one of my greatest assets. When something changes or I encounter something new, I </w:t>
      </w:r>
      <w:proofErr w:type="gramStart"/>
      <w:r w:rsidRPr="5B18F2FB">
        <w:rPr>
          <w:rFonts w:ascii="Aptos" w:eastAsia="Aptos" w:hAnsi="Aptos" w:cs="Aptos"/>
        </w:rPr>
        <w:t>don't</w:t>
      </w:r>
      <w:proofErr w:type="gramEnd"/>
      <w:r w:rsidRPr="5B18F2FB">
        <w:rPr>
          <w:rFonts w:ascii="Aptos" w:eastAsia="Aptos" w:hAnsi="Aptos" w:cs="Aptos"/>
        </w:rPr>
        <w:t xml:space="preserve"> give up. Rather, I </w:t>
      </w:r>
      <w:proofErr w:type="gramStart"/>
      <w:r w:rsidRPr="5B18F2FB">
        <w:rPr>
          <w:rFonts w:ascii="Aptos" w:eastAsia="Aptos" w:hAnsi="Aptos" w:cs="Aptos"/>
        </w:rPr>
        <w:t>make an effort</w:t>
      </w:r>
      <w:proofErr w:type="gramEnd"/>
      <w:r w:rsidRPr="5B18F2FB">
        <w:rPr>
          <w:rFonts w:ascii="Aptos" w:eastAsia="Aptos" w:hAnsi="Aptos" w:cs="Aptos"/>
        </w:rPr>
        <w:t xml:space="preserve"> to grow from it and solve problems as I go. This helps me deal with difficulties and maintain my optimism even when things become a little erratic.</w:t>
      </w:r>
    </w:p>
    <w:p w14:paraId="54AE022E" w14:textId="77777777" w:rsidR="72F0390B" w:rsidRDefault="72F0390B" w:rsidP="5B18F2FB">
      <w:pPr>
        <w:jc w:val="both"/>
      </w:pPr>
      <w:r w:rsidRPr="5B18F2FB">
        <w:rPr>
          <w:rFonts w:ascii="Aptos" w:eastAsia="Aptos" w:hAnsi="Aptos" w:cs="Aptos"/>
        </w:rPr>
        <w:t>Weakness: Taking on Too Much</w:t>
      </w:r>
    </w:p>
    <w:p w14:paraId="32969327" w14:textId="77777777" w:rsidR="72F0390B" w:rsidRDefault="72F0390B" w:rsidP="5B18F2FB">
      <w:pPr>
        <w:spacing w:line="360" w:lineRule="auto"/>
        <w:jc w:val="both"/>
      </w:pPr>
      <w:r w:rsidRPr="5B18F2FB">
        <w:rPr>
          <w:rFonts w:ascii="Aptos" w:eastAsia="Aptos" w:hAnsi="Aptos" w:cs="Aptos"/>
        </w:rPr>
        <w:t xml:space="preserve">My tendency to take on more than I can manage is a weakness </w:t>
      </w:r>
      <w:proofErr w:type="gramStart"/>
      <w:r w:rsidRPr="5B18F2FB">
        <w:rPr>
          <w:rFonts w:ascii="Aptos" w:eastAsia="Aptos" w:hAnsi="Aptos" w:cs="Aptos"/>
        </w:rPr>
        <w:t>I've</w:t>
      </w:r>
      <w:proofErr w:type="gramEnd"/>
      <w:r w:rsidRPr="5B18F2FB">
        <w:rPr>
          <w:rFonts w:ascii="Aptos" w:eastAsia="Aptos" w:hAnsi="Aptos" w:cs="Aptos"/>
        </w:rPr>
        <w:t xml:space="preserve"> identified in myself. Usually, I do this because I want to do the best job I can or because I want to help others. However, there are instances when it causes me stress or makes things more difficult </w:t>
      </w:r>
      <w:r w:rsidRPr="5B18F2FB">
        <w:rPr>
          <w:rFonts w:ascii="Aptos" w:eastAsia="Aptos" w:hAnsi="Aptos" w:cs="Aptos"/>
        </w:rPr>
        <w:lastRenderedPageBreak/>
        <w:t xml:space="preserve">than they need to be. </w:t>
      </w:r>
      <w:proofErr w:type="gramStart"/>
      <w:r w:rsidRPr="5B18F2FB">
        <w:rPr>
          <w:rFonts w:ascii="Aptos" w:eastAsia="Aptos" w:hAnsi="Aptos" w:cs="Aptos"/>
        </w:rPr>
        <w:t>I'm</w:t>
      </w:r>
      <w:proofErr w:type="gramEnd"/>
      <w:r w:rsidRPr="5B18F2FB">
        <w:rPr>
          <w:rFonts w:ascii="Aptos" w:eastAsia="Aptos" w:hAnsi="Aptos" w:cs="Aptos"/>
        </w:rPr>
        <w:t xml:space="preserve"> discovering that </w:t>
      </w:r>
      <w:proofErr w:type="gramStart"/>
      <w:r w:rsidRPr="5B18F2FB">
        <w:rPr>
          <w:rFonts w:ascii="Aptos" w:eastAsia="Aptos" w:hAnsi="Aptos" w:cs="Aptos"/>
        </w:rPr>
        <w:t>it's</w:t>
      </w:r>
      <w:proofErr w:type="gramEnd"/>
      <w:r w:rsidRPr="5B18F2FB">
        <w:rPr>
          <w:rFonts w:ascii="Aptos" w:eastAsia="Aptos" w:hAnsi="Aptos" w:cs="Aptos"/>
        </w:rPr>
        <w:t xml:space="preserve"> acceptable to establish boundaries and improve my time management </w:t>
      </w:r>
      <w:proofErr w:type="gramStart"/>
      <w:r w:rsidRPr="5B18F2FB">
        <w:rPr>
          <w:rFonts w:ascii="Aptos" w:eastAsia="Aptos" w:hAnsi="Aptos" w:cs="Aptos"/>
        </w:rPr>
        <w:t>in order to</w:t>
      </w:r>
      <w:proofErr w:type="gramEnd"/>
      <w:r w:rsidRPr="5B18F2FB">
        <w:rPr>
          <w:rFonts w:ascii="Aptos" w:eastAsia="Aptos" w:hAnsi="Aptos" w:cs="Aptos"/>
        </w:rPr>
        <w:t xml:space="preserve"> avoid overcommitting.</w:t>
      </w:r>
    </w:p>
    <w:p w14:paraId="5597FCFC" w14:textId="77777777" w:rsidR="5B18F2FB" w:rsidRDefault="5B18F2FB" w:rsidP="5B18F2FB">
      <w:pPr>
        <w:spacing w:line="360" w:lineRule="auto"/>
        <w:jc w:val="both"/>
        <w:rPr>
          <w:rFonts w:ascii="Aptos" w:eastAsia="Aptos" w:hAnsi="Aptos" w:cs="Aptos"/>
        </w:rPr>
      </w:pPr>
    </w:p>
    <w:p w14:paraId="42D123C4" w14:textId="77777777" w:rsidR="6C1DDE30" w:rsidRDefault="6C1DDE30" w:rsidP="5B18F2FB">
      <w:pPr>
        <w:pStyle w:val="Heading3"/>
        <w:rPr>
          <w:color w:val="auto"/>
        </w:rPr>
      </w:pPr>
      <w:bookmarkStart w:id="8" w:name="_Toc217001478"/>
      <w:r>
        <w:t>T</w:t>
      </w:r>
      <w:r w:rsidR="2385C1A7">
        <w:t>r</w:t>
      </w:r>
      <w:r>
        <w:t xml:space="preserve">aits Gained </w:t>
      </w:r>
      <w:r w:rsidR="5C982CB8">
        <w:t>from</w:t>
      </w:r>
      <w:r w:rsidR="046C995E">
        <w:t xml:space="preserve"> </w:t>
      </w:r>
      <w:r>
        <w:t>Self Evaluation</w:t>
      </w:r>
      <w:bookmarkEnd w:id="8"/>
    </w:p>
    <w:p w14:paraId="6C55F655" w14:textId="77777777" w:rsidR="5B18F2FB" w:rsidRDefault="5B18F2FB" w:rsidP="5B18F2FB">
      <w:pPr>
        <w:spacing w:line="360" w:lineRule="auto"/>
        <w:jc w:val="both"/>
        <w:rPr>
          <w:rFonts w:ascii="Aptos" w:eastAsia="Aptos" w:hAnsi="Aptos" w:cs="Aptos"/>
        </w:rPr>
      </w:pPr>
    </w:p>
    <w:p w14:paraId="38D81CCE" w14:textId="77777777" w:rsidR="000B6B9C" w:rsidRDefault="000B6B9C" w:rsidP="000B6B9C">
      <w:pPr>
        <w:spacing w:line="360" w:lineRule="auto"/>
      </w:pPr>
      <w:r>
        <w:t xml:space="preserve">Slide </w:t>
      </w:r>
      <w:r w:rsidR="19A0A09B">
        <w:t>8</w:t>
      </w:r>
      <w:r>
        <w:t xml:space="preserve"> </w:t>
      </w:r>
      <w:r>
        <w:tab/>
      </w:r>
      <w:r w:rsidRPr="7512F4B0">
        <w:rPr>
          <w:color w:val="FF0000"/>
        </w:rPr>
        <w:t>TRAITS GAINED FROM THE SELF EVALUATION</w:t>
      </w:r>
    </w:p>
    <w:p w14:paraId="55D5E37A" w14:textId="77777777" w:rsidR="00E32C28" w:rsidRDefault="1F5ED5EB" w:rsidP="58C3E397">
      <w:pPr>
        <w:spacing w:line="360" w:lineRule="auto"/>
        <w:jc w:val="center"/>
      </w:pPr>
      <w:r>
        <w:rPr>
          <w:noProof/>
        </w:rPr>
        <w:drawing>
          <wp:inline distT="0" distB="0" distL="0" distR="0" wp14:anchorId="3833D650" wp14:editId="37B18E29">
            <wp:extent cx="5724525" cy="3257550"/>
            <wp:effectExtent l="0" t="0" r="0" b="0"/>
            <wp:docPr id="240740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74080" name="Picture 24074080"/>
                    <pic:cNvPicPr/>
                  </pic:nvPicPr>
                  <pic:blipFill>
                    <a:blip r:embed="rId20">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p>
    <w:p w14:paraId="09849498" w14:textId="77777777" w:rsidR="00E32C28" w:rsidRDefault="00E32C28" w:rsidP="00E32C28">
      <w:pPr>
        <w:spacing w:line="360" w:lineRule="auto"/>
        <w:jc w:val="center"/>
      </w:pPr>
    </w:p>
    <w:p w14:paraId="3E453375" w14:textId="45B6FC42" w:rsidR="000B6B9C" w:rsidRDefault="000B6B9C" w:rsidP="5B18F2FB">
      <w:pPr>
        <w:pStyle w:val="Heading3"/>
      </w:pPr>
      <w:bookmarkStart w:id="9" w:name="_Toc217001479"/>
      <w:r>
        <w:t>Brief explanation</w:t>
      </w:r>
      <w:r w:rsidR="61152599">
        <w:t xml:space="preserve"> on </w:t>
      </w:r>
      <w:r w:rsidR="072D8992">
        <w:t xml:space="preserve">traits gained from the </w:t>
      </w:r>
      <w:bookmarkEnd w:id="9"/>
      <w:r w:rsidR="001C3AEC">
        <w:t>self-evaluation.</w:t>
      </w:r>
    </w:p>
    <w:p w14:paraId="7FD3D7BB" w14:textId="77777777" w:rsidR="007CD31C" w:rsidRDefault="007CD31C" w:rsidP="5B18F2FB">
      <w:pPr>
        <w:jc w:val="both"/>
        <w:rPr>
          <w:rFonts w:ascii="Aptos" w:eastAsia="Aptos" w:hAnsi="Aptos" w:cs="Aptos"/>
          <w:b/>
          <w:bCs/>
        </w:rPr>
      </w:pPr>
      <w:r w:rsidRPr="5B18F2FB">
        <w:rPr>
          <w:rFonts w:ascii="Aptos" w:eastAsia="Aptos" w:hAnsi="Aptos" w:cs="Aptos"/>
          <w:b/>
          <w:bCs/>
        </w:rPr>
        <w:t>Traits gained as my strength</w:t>
      </w:r>
    </w:p>
    <w:p w14:paraId="7D082507" w14:textId="77777777" w:rsidR="58C3E397" w:rsidRDefault="6A67B7E1" w:rsidP="7512F4B0">
      <w:pPr>
        <w:jc w:val="both"/>
        <w:rPr>
          <w:rFonts w:ascii="Aptos" w:eastAsia="Aptos" w:hAnsi="Aptos" w:cs="Aptos"/>
          <w:b/>
          <w:bCs/>
        </w:rPr>
      </w:pPr>
      <w:r w:rsidRPr="7512F4B0">
        <w:rPr>
          <w:rFonts w:ascii="Aptos" w:eastAsia="Aptos" w:hAnsi="Aptos" w:cs="Aptos"/>
          <w:b/>
          <w:bCs/>
        </w:rPr>
        <w:t>Adaptive</w:t>
      </w:r>
    </w:p>
    <w:p w14:paraId="3C8186BD" w14:textId="77777777" w:rsidR="6A67B7E1" w:rsidRDefault="6A67B7E1" w:rsidP="5B18F2FB">
      <w:pPr>
        <w:jc w:val="both"/>
      </w:pPr>
      <w:r w:rsidRPr="5B18F2FB">
        <w:rPr>
          <w:rFonts w:ascii="Aptos" w:eastAsia="Aptos" w:hAnsi="Aptos" w:cs="Aptos"/>
        </w:rPr>
        <w:t>Adaptability is the ability to deal with change. You adapt fast and remain receptive to learning when new tasks, situations, or obstacles arise. This keeps you self-assured in strange situations.</w:t>
      </w:r>
    </w:p>
    <w:p w14:paraId="501ACA9D" w14:textId="77777777" w:rsidR="58C3E397" w:rsidRDefault="6A67B7E1" w:rsidP="7512F4B0">
      <w:pPr>
        <w:jc w:val="both"/>
        <w:rPr>
          <w:rFonts w:ascii="Aptos" w:eastAsia="Aptos" w:hAnsi="Aptos" w:cs="Aptos"/>
          <w:b/>
          <w:bCs/>
        </w:rPr>
      </w:pPr>
      <w:r w:rsidRPr="7512F4B0">
        <w:rPr>
          <w:rFonts w:ascii="Aptos" w:eastAsia="Aptos" w:hAnsi="Aptos" w:cs="Aptos"/>
          <w:b/>
          <w:bCs/>
        </w:rPr>
        <w:t>Collaboration</w:t>
      </w:r>
    </w:p>
    <w:p w14:paraId="2EDBCD97" w14:textId="77777777" w:rsidR="58C3E397" w:rsidRDefault="6A67B7E1" w:rsidP="5B18F2FB">
      <w:pPr>
        <w:jc w:val="both"/>
      </w:pPr>
      <w:r w:rsidRPr="5B18F2FB">
        <w:rPr>
          <w:rFonts w:ascii="Aptos" w:eastAsia="Aptos" w:hAnsi="Aptos" w:cs="Aptos"/>
        </w:rPr>
        <w:t>This indicates that you collaborate well. You enjoy working as a team, interacting, exchanging ideas, and assisting the group in achieving its objectives. You have a beneficial impact on the success of the organization and respect teamwork.</w:t>
      </w:r>
    </w:p>
    <w:p w14:paraId="416AEA8E" w14:textId="77777777" w:rsidR="58C3E397" w:rsidRDefault="6A67B7E1" w:rsidP="7512F4B0">
      <w:pPr>
        <w:spacing w:line="360" w:lineRule="auto"/>
        <w:jc w:val="both"/>
        <w:rPr>
          <w:rFonts w:ascii="Aptos" w:eastAsia="Aptos" w:hAnsi="Aptos" w:cs="Aptos"/>
          <w:b/>
          <w:bCs/>
        </w:rPr>
      </w:pPr>
      <w:r w:rsidRPr="7512F4B0">
        <w:rPr>
          <w:rFonts w:ascii="Aptos" w:eastAsia="Aptos" w:hAnsi="Aptos" w:cs="Aptos"/>
          <w:b/>
          <w:bCs/>
        </w:rPr>
        <w:lastRenderedPageBreak/>
        <w:t>Problem-solving</w:t>
      </w:r>
    </w:p>
    <w:p w14:paraId="3DB5151D" w14:textId="77777777" w:rsidR="5B18F2FB" w:rsidRDefault="6A67B7E1" w:rsidP="7512F4B0">
      <w:pPr>
        <w:spacing w:line="360" w:lineRule="auto"/>
        <w:jc w:val="both"/>
      </w:pPr>
      <w:r w:rsidRPr="7512F4B0">
        <w:rPr>
          <w:rFonts w:ascii="Aptos" w:eastAsia="Aptos" w:hAnsi="Aptos" w:cs="Aptos"/>
        </w:rPr>
        <w:t xml:space="preserve">This quality demonstrates your ability to comprehend problems, </w:t>
      </w:r>
      <w:r w:rsidR="0219FA77" w:rsidRPr="7512F4B0">
        <w:rPr>
          <w:rFonts w:ascii="Aptos" w:eastAsia="Aptos" w:hAnsi="Aptos" w:cs="Aptos"/>
        </w:rPr>
        <w:t>analyse</w:t>
      </w:r>
      <w:r w:rsidRPr="7512F4B0">
        <w:rPr>
          <w:rFonts w:ascii="Aptos" w:eastAsia="Aptos" w:hAnsi="Aptos" w:cs="Aptos"/>
        </w:rPr>
        <w:t xml:space="preserve"> them, and develop workable solutions. You </w:t>
      </w:r>
      <w:proofErr w:type="gramStart"/>
      <w:r w:rsidRPr="7512F4B0">
        <w:rPr>
          <w:rFonts w:ascii="Aptos" w:eastAsia="Aptos" w:hAnsi="Aptos" w:cs="Aptos"/>
        </w:rPr>
        <w:t>don't</w:t>
      </w:r>
      <w:proofErr w:type="gramEnd"/>
      <w:r w:rsidRPr="7512F4B0">
        <w:rPr>
          <w:rFonts w:ascii="Aptos" w:eastAsia="Aptos" w:hAnsi="Aptos" w:cs="Aptos"/>
        </w:rPr>
        <w:t xml:space="preserve"> get stuck easily since you can solve problems and go past challenges.</w:t>
      </w:r>
    </w:p>
    <w:p w14:paraId="66F7D6F8" w14:textId="77777777" w:rsidR="5B18F2FB" w:rsidRDefault="5B18F2FB" w:rsidP="5B18F2FB">
      <w:pPr>
        <w:jc w:val="both"/>
        <w:rPr>
          <w:rFonts w:ascii="Aptos" w:eastAsia="Aptos" w:hAnsi="Aptos" w:cs="Aptos"/>
        </w:rPr>
      </w:pPr>
    </w:p>
    <w:p w14:paraId="4CFED557" w14:textId="0A17E060" w:rsidR="2D80F5A2" w:rsidRDefault="2D80F5A2" w:rsidP="5B18F2FB">
      <w:pPr>
        <w:jc w:val="both"/>
        <w:rPr>
          <w:rFonts w:ascii="Aptos" w:eastAsia="Aptos" w:hAnsi="Aptos" w:cs="Aptos"/>
          <w:b/>
          <w:bCs/>
        </w:rPr>
      </w:pPr>
      <w:r w:rsidRPr="7512F4B0">
        <w:rPr>
          <w:rFonts w:ascii="Aptos" w:eastAsia="Aptos" w:hAnsi="Aptos" w:cs="Aptos"/>
          <w:b/>
          <w:bCs/>
        </w:rPr>
        <w:t xml:space="preserve">Traits gained which </w:t>
      </w:r>
      <w:r w:rsidR="40B0EC29" w:rsidRPr="7512F4B0">
        <w:rPr>
          <w:rFonts w:ascii="Aptos" w:eastAsia="Aptos" w:hAnsi="Aptos" w:cs="Aptos"/>
          <w:b/>
          <w:bCs/>
        </w:rPr>
        <w:t>I</w:t>
      </w:r>
      <w:r w:rsidRPr="7512F4B0">
        <w:rPr>
          <w:rFonts w:ascii="Aptos" w:eastAsia="Aptos" w:hAnsi="Aptos" w:cs="Aptos"/>
          <w:b/>
          <w:bCs/>
        </w:rPr>
        <w:t xml:space="preserve"> need </w:t>
      </w:r>
      <w:r w:rsidR="001C3AEC" w:rsidRPr="7512F4B0">
        <w:rPr>
          <w:rFonts w:ascii="Aptos" w:eastAsia="Aptos" w:hAnsi="Aptos" w:cs="Aptos"/>
          <w:b/>
          <w:bCs/>
        </w:rPr>
        <w:t>Improvement.</w:t>
      </w:r>
      <w:r w:rsidR="0022183B" w:rsidRPr="7512F4B0">
        <w:rPr>
          <w:rFonts w:ascii="Aptos" w:eastAsia="Aptos" w:hAnsi="Aptos" w:cs="Aptos"/>
          <w:b/>
          <w:bCs/>
        </w:rPr>
        <w:t xml:space="preserve"> </w:t>
      </w:r>
    </w:p>
    <w:p w14:paraId="674B3E00" w14:textId="77777777" w:rsidR="58C3E397" w:rsidRDefault="0022183B" w:rsidP="7512F4B0">
      <w:pPr>
        <w:jc w:val="both"/>
        <w:rPr>
          <w:rFonts w:ascii="Aptos" w:eastAsia="Aptos" w:hAnsi="Aptos" w:cs="Aptos"/>
          <w:b/>
          <w:bCs/>
        </w:rPr>
      </w:pPr>
      <w:r w:rsidRPr="7512F4B0">
        <w:rPr>
          <w:rFonts w:ascii="Aptos" w:eastAsia="Aptos" w:hAnsi="Aptos" w:cs="Aptos"/>
          <w:b/>
          <w:bCs/>
        </w:rPr>
        <w:t>Takes on Too Much</w:t>
      </w:r>
    </w:p>
    <w:p w14:paraId="4C966635" w14:textId="77777777" w:rsidR="0022183B" w:rsidRDefault="0022183B" w:rsidP="5B18F2FB">
      <w:pPr>
        <w:jc w:val="both"/>
      </w:pPr>
      <w:r w:rsidRPr="5B18F2FB">
        <w:rPr>
          <w:rFonts w:ascii="Aptos" w:eastAsia="Aptos" w:hAnsi="Aptos" w:cs="Aptos"/>
        </w:rPr>
        <w:t>Sometimes you take on more work than you can manage because you want to be helpful or perform well. This may cause you to feel anxious or overburdened, but it also demonstrates your drive and commitment.</w:t>
      </w:r>
    </w:p>
    <w:p w14:paraId="40DBE1C9" w14:textId="77777777" w:rsidR="58C3E397" w:rsidRDefault="0022183B" w:rsidP="7512F4B0">
      <w:pPr>
        <w:jc w:val="both"/>
        <w:rPr>
          <w:rFonts w:ascii="Aptos" w:eastAsia="Aptos" w:hAnsi="Aptos" w:cs="Aptos"/>
          <w:b/>
          <w:bCs/>
        </w:rPr>
      </w:pPr>
      <w:r w:rsidRPr="7512F4B0">
        <w:rPr>
          <w:rFonts w:ascii="Aptos" w:eastAsia="Aptos" w:hAnsi="Aptos" w:cs="Aptos"/>
          <w:b/>
          <w:bCs/>
        </w:rPr>
        <w:t>Insufficient Experience in Certain Fields</w:t>
      </w:r>
    </w:p>
    <w:p w14:paraId="4E71B063" w14:textId="77777777" w:rsidR="0022183B" w:rsidRDefault="0022183B" w:rsidP="5B18F2FB">
      <w:pPr>
        <w:jc w:val="both"/>
      </w:pPr>
      <w:r w:rsidRPr="5B18F2FB">
        <w:rPr>
          <w:rFonts w:ascii="Aptos" w:eastAsia="Aptos" w:hAnsi="Aptos" w:cs="Aptos"/>
        </w:rPr>
        <w:t xml:space="preserve">You still need to practice </w:t>
      </w:r>
      <w:proofErr w:type="gramStart"/>
      <w:r w:rsidRPr="5B18F2FB">
        <w:rPr>
          <w:rFonts w:ascii="Aptos" w:eastAsia="Aptos" w:hAnsi="Aptos" w:cs="Aptos"/>
        </w:rPr>
        <w:t>some</w:t>
      </w:r>
      <w:proofErr w:type="gramEnd"/>
      <w:r w:rsidRPr="5B18F2FB">
        <w:rPr>
          <w:rFonts w:ascii="Aptos" w:eastAsia="Aptos" w:hAnsi="Aptos" w:cs="Aptos"/>
        </w:rPr>
        <w:t xml:space="preserve"> skills or tasks. This only indicates that you are still learning and are conscious of your areas for improvement, not that you are incompetent.</w:t>
      </w:r>
    </w:p>
    <w:p w14:paraId="7A88B408" w14:textId="77777777" w:rsidR="58C3E397" w:rsidRDefault="0022183B" w:rsidP="7512F4B0">
      <w:pPr>
        <w:jc w:val="both"/>
        <w:rPr>
          <w:rFonts w:ascii="Aptos" w:eastAsia="Aptos" w:hAnsi="Aptos" w:cs="Aptos"/>
          <w:b/>
          <w:bCs/>
        </w:rPr>
      </w:pPr>
      <w:r w:rsidRPr="7512F4B0">
        <w:rPr>
          <w:rFonts w:ascii="Aptos" w:eastAsia="Aptos" w:hAnsi="Aptos" w:cs="Aptos"/>
          <w:b/>
          <w:bCs/>
        </w:rPr>
        <w:t>Effective Time Management</w:t>
      </w:r>
    </w:p>
    <w:p w14:paraId="696F9096" w14:textId="25B8F35A" w:rsidR="000B6B9C" w:rsidRDefault="0022183B" w:rsidP="7512F4B0">
      <w:pPr>
        <w:spacing w:line="360" w:lineRule="auto"/>
        <w:jc w:val="both"/>
      </w:pPr>
      <w:r w:rsidRPr="7512F4B0">
        <w:rPr>
          <w:rFonts w:ascii="Aptos" w:eastAsia="Aptos" w:hAnsi="Aptos" w:cs="Aptos"/>
        </w:rPr>
        <w:t xml:space="preserve">Effective time management may be difficult for </w:t>
      </w:r>
      <w:r w:rsidR="46256975" w:rsidRPr="7512F4B0">
        <w:rPr>
          <w:rFonts w:ascii="Aptos" w:eastAsia="Aptos" w:hAnsi="Aptos" w:cs="Aptos"/>
        </w:rPr>
        <w:t>me,</w:t>
      </w:r>
      <w:r w:rsidRPr="7512F4B0">
        <w:rPr>
          <w:rFonts w:ascii="Aptos" w:eastAsia="Aptos" w:hAnsi="Aptos" w:cs="Aptos"/>
        </w:rPr>
        <w:t xml:space="preserve"> particularly if </w:t>
      </w:r>
      <w:r w:rsidR="3B670450" w:rsidRPr="7512F4B0">
        <w:rPr>
          <w:rFonts w:ascii="Aptos" w:eastAsia="Aptos" w:hAnsi="Aptos" w:cs="Aptos"/>
        </w:rPr>
        <w:t xml:space="preserve">I </w:t>
      </w:r>
      <w:r w:rsidRPr="7512F4B0">
        <w:rPr>
          <w:rFonts w:ascii="Aptos" w:eastAsia="Aptos" w:hAnsi="Aptos" w:cs="Aptos"/>
        </w:rPr>
        <w:t xml:space="preserve">have </w:t>
      </w:r>
      <w:proofErr w:type="gramStart"/>
      <w:r w:rsidRPr="7512F4B0">
        <w:rPr>
          <w:rFonts w:ascii="Aptos" w:eastAsia="Aptos" w:hAnsi="Aptos" w:cs="Aptos"/>
        </w:rPr>
        <w:t>a lot of</w:t>
      </w:r>
      <w:proofErr w:type="gramEnd"/>
      <w:r w:rsidRPr="7512F4B0">
        <w:rPr>
          <w:rFonts w:ascii="Aptos" w:eastAsia="Aptos" w:hAnsi="Aptos" w:cs="Aptos"/>
        </w:rPr>
        <w:t xml:space="preserve"> work or deadlines. But acknowledging this is just the </w:t>
      </w:r>
      <w:r w:rsidR="001C3AEC" w:rsidRPr="7512F4B0">
        <w:rPr>
          <w:rFonts w:ascii="Aptos" w:eastAsia="Aptos" w:hAnsi="Aptos" w:cs="Aptos"/>
        </w:rPr>
        <w:t>beginning and</w:t>
      </w:r>
      <w:r w:rsidRPr="7512F4B0">
        <w:rPr>
          <w:rFonts w:ascii="Aptos" w:eastAsia="Aptos" w:hAnsi="Aptos" w:cs="Aptos"/>
        </w:rPr>
        <w:t xml:space="preserve"> already trying to improve</w:t>
      </w:r>
      <w:r w:rsidR="2DD3C6F8" w:rsidRPr="7512F4B0">
        <w:rPr>
          <w:rFonts w:ascii="Aptos" w:eastAsia="Aptos" w:hAnsi="Aptos" w:cs="Aptos"/>
        </w:rPr>
        <w:t xml:space="preserve"> my</w:t>
      </w:r>
      <w:r w:rsidRPr="7512F4B0">
        <w:rPr>
          <w:rFonts w:ascii="Aptos" w:eastAsia="Aptos" w:hAnsi="Aptos" w:cs="Aptos"/>
        </w:rPr>
        <w:t xml:space="preserve"> organi</w:t>
      </w:r>
      <w:r w:rsidR="640A61B4" w:rsidRPr="7512F4B0">
        <w:rPr>
          <w:rFonts w:ascii="Aptos" w:eastAsia="Aptos" w:hAnsi="Aptos" w:cs="Aptos"/>
        </w:rPr>
        <w:t>s</w:t>
      </w:r>
      <w:r w:rsidRPr="7512F4B0">
        <w:rPr>
          <w:rFonts w:ascii="Aptos" w:eastAsia="Aptos" w:hAnsi="Aptos" w:cs="Aptos"/>
        </w:rPr>
        <w:t>ing and planning abilities.</w:t>
      </w:r>
    </w:p>
    <w:p w14:paraId="780ACA18" w14:textId="77777777" w:rsidR="000B6B9C" w:rsidRDefault="000B6B9C" w:rsidP="7512F4B0">
      <w:pPr>
        <w:spacing w:line="360" w:lineRule="auto"/>
        <w:jc w:val="both"/>
      </w:pPr>
    </w:p>
    <w:p w14:paraId="50F7E15F" w14:textId="77777777" w:rsidR="000B6B9C" w:rsidRDefault="000B6B9C" w:rsidP="7512F4B0">
      <w:pPr>
        <w:spacing w:line="360" w:lineRule="auto"/>
        <w:jc w:val="both"/>
      </w:pPr>
    </w:p>
    <w:p w14:paraId="508DCDA8" w14:textId="77777777" w:rsidR="000B6B9C" w:rsidRDefault="000B6B9C" w:rsidP="7512F4B0">
      <w:pPr>
        <w:spacing w:line="360" w:lineRule="auto"/>
        <w:jc w:val="both"/>
      </w:pPr>
    </w:p>
    <w:p w14:paraId="6B177F32" w14:textId="77777777" w:rsidR="000B6B9C" w:rsidRDefault="000B6B9C" w:rsidP="7512F4B0">
      <w:pPr>
        <w:spacing w:line="360" w:lineRule="auto"/>
        <w:jc w:val="both"/>
      </w:pPr>
    </w:p>
    <w:p w14:paraId="7F7780D8" w14:textId="77777777" w:rsidR="000B6B9C" w:rsidRDefault="000B6B9C" w:rsidP="7512F4B0">
      <w:pPr>
        <w:spacing w:line="360" w:lineRule="auto"/>
        <w:jc w:val="both"/>
      </w:pPr>
    </w:p>
    <w:p w14:paraId="2696DD06" w14:textId="77777777" w:rsidR="000B6B9C" w:rsidRDefault="000B6B9C" w:rsidP="7512F4B0">
      <w:pPr>
        <w:spacing w:line="360" w:lineRule="auto"/>
        <w:jc w:val="both"/>
      </w:pPr>
    </w:p>
    <w:p w14:paraId="04AA0115" w14:textId="77777777" w:rsidR="000B6B9C" w:rsidRDefault="000B6B9C" w:rsidP="7512F4B0">
      <w:pPr>
        <w:spacing w:line="360" w:lineRule="auto"/>
        <w:jc w:val="both"/>
      </w:pPr>
    </w:p>
    <w:p w14:paraId="08F82433" w14:textId="77777777" w:rsidR="000B6B9C" w:rsidRDefault="000B6B9C" w:rsidP="7512F4B0">
      <w:pPr>
        <w:spacing w:line="360" w:lineRule="auto"/>
        <w:jc w:val="both"/>
      </w:pPr>
    </w:p>
    <w:p w14:paraId="32917A64" w14:textId="77777777" w:rsidR="000B6B9C" w:rsidRDefault="000B6B9C" w:rsidP="7512F4B0">
      <w:pPr>
        <w:spacing w:line="360" w:lineRule="auto"/>
        <w:jc w:val="both"/>
      </w:pPr>
    </w:p>
    <w:p w14:paraId="12111B35" w14:textId="77777777" w:rsidR="000B6B9C" w:rsidRDefault="000B6B9C" w:rsidP="7512F4B0">
      <w:pPr>
        <w:spacing w:line="360" w:lineRule="auto"/>
        <w:jc w:val="both"/>
      </w:pPr>
    </w:p>
    <w:p w14:paraId="354D81AB" w14:textId="77777777" w:rsidR="000B6B9C" w:rsidRDefault="000B6B9C" w:rsidP="7512F4B0">
      <w:pPr>
        <w:spacing w:line="360" w:lineRule="auto"/>
        <w:jc w:val="both"/>
      </w:pPr>
    </w:p>
    <w:p w14:paraId="7974468C" w14:textId="77777777" w:rsidR="000B6B9C" w:rsidRDefault="510BAB18" w:rsidP="7512F4B0">
      <w:pPr>
        <w:spacing w:line="360" w:lineRule="auto"/>
        <w:jc w:val="both"/>
      </w:pPr>
      <w:r>
        <w:t xml:space="preserve">TASK 2: </w:t>
      </w:r>
      <w:r w:rsidR="186D40E2">
        <w:t>PROFESSIONAL DEVELOPMENT PLAN</w:t>
      </w:r>
    </w:p>
    <w:p w14:paraId="7CC3695C" w14:textId="77777777" w:rsidR="5B18F2FB" w:rsidRDefault="000B6B9C" w:rsidP="7512F4B0">
      <w:pPr>
        <w:spacing w:line="360" w:lineRule="auto"/>
      </w:pPr>
      <w:r>
        <w:t xml:space="preserve">Slide </w:t>
      </w:r>
      <w:r w:rsidR="18018104">
        <w:t xml:space="preserve">9 </w:t>
      </w:r>
      <w:r w:rsidR="5B18F2FB">
        <w:tab/>
      </w:r>
      <w:r w:rsidRPr="7512F4B0">
        <w:rPr>
          <w:color w:val="FF0000"/>
        </w:rPr>
        <w:t>PROFESSIONAL DEVELOPMENT PLAN</w:t>
      </w:r>
      <w:r w:rsidR="3104C393">
        <w:rPr>
          <w:noProof/>
        </w:rPr>
        <w:drawing>
          <wp:inline distT="0" distB="0" distL="0" distR="0" wp14:anchorId="31A77F3B" wp14:editId="01C8C717">
            <wp:extent cx="5724525" cy="3228975"/>
            <wp:effectExtent l="0" t="0" r="0" b="0"/>
            <wp:docPr id="5852654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265412" name="Picture 585265412"/>
                    <pic:cNvPicPr/>
                  </pic:nvPicPr>
                  <pic:blipFill>
                    <a:blip r:embed="rId21">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14:paraId="6FADDC0A" w14:textId="77777777" w:rsidR="000B6B9C" w:rsidRDefault="000B6B9C" w:rsidP="5B18F2FB">
      <w:pPr>
        <w:pStyle w:val="Heading3"/>
        <w:rPr>
          <w:rFonts w:ascii="Aptos" w:eastAsia="Aptos" w:hAnsi="Aptos" w:cs="Aptos"/>
          <w:sz w:val="24"/>
          <w:szCs w:val="24"/>
        </w:rPr>
      </w:pPr>
      <w:bookmarkStart w:id="10" w:name="_Toc217001480"/>
      <w:r>
        <w:t xml:space="preserve">Brief </w:t>
      </w:r>
      <w:r w:rsidR="6D90DCC3">
        <w:t>explanation on</w:t>
      </w:r>
      <w:r w:rsidR="6CE93FCD">
        <w:t xml:space="preserve"> PDP using </w:t>
      </w:r>
      <w:r w:rsidR="0FC76E14" w:rsidRPr="7512F4B0">
        <w:t xml:space="preserve">SMART </w:t>
      </w:r>
      <w:r w:rsidR="39573B9A" w:rsidRPr="7512F4B0">
        <w:t>GOALS</w:t>
      </w:r>
      <w:bookmarkEnd w:id="10"/>
    </w:p>
    <w:p w14:paraId="7BDF61F1" w14:textId="77777777" w:rsidR="00E32C28" w:rsidRDefault="6C9C8756" w:rsidP="5B18F2FB">
      <w:pPr>
        <w:spacing w:line="360" w:lineRule="auto"/>
        <w:jc w:val="both"/>
      </w:pPr>
      <w:r w:rsidRPr="5B18F2FB">
        <w:rPr>
          <w:rFonts w:ascii="Aptos" w:eastAsia="Aptos" w:hAnsi="Aptos" w:cs="Aptos"/>
        </w:rPr>
        <w:t>Using the SMART framework (Specific, Measurable, Achievable, Relevant, Time-bound), this approach focuses on establishing precise, measurable goals to enhance abilities and work habits.</w:t>
      </w:r>
    </w:p>
    <w:p w14:paraId="43BD538F" w14:textId="77777777" w:rsidR="00E32C28" w:rsidRDefault="6C9C8756" w:rsidP="7512F4B0">
      <w:pPr>
        <w:spacing w:line="360" w:lineRule="auto"/>
        <w:jc w:val="both"/>
        <w:rPr>
          <w:rFonts w:ascii="Aptos" w:eastAsia="Aptos" w:hAnsi="Aptos" w:cs="Aptos"/>
          <w:b/>
          <w:bCs/>
        </w:rPr>
      </w:pPr>
      <w:r w:rsidRPr="7512F4B0">
        <w:rPr>
          <w:rFonts w:ascii="Aptos" w:eastAsia="Aptos" w:hAnsi="Aptos" w:cs="Aptos"/>
          <w:b/>
          <w:bCs/>
        </w:rPr>
        <w:t xml:space="preserve"> Boost Time Management in Stressful Situations</w:t>
      </w:r>
    </w:p>
    <w:p w14:paraId="513B7C46" w14:textId="77777777" w:rsidR="00E32C28" w:rsidRDefault="6C9C8756" w:rsidP="5B18F2FB">
      <w:pPr>
        <w:pStyle w:val="ListParagraph"/>
        <w:numPr>
          <w:ilvl w:val="0"/>
          <w:numId w:val="8"/>
        </w:numPr>
        <w:spacing w:line="360" w:lineRule="auto"/>
        <w:jc w:val="both"/>
        <w:rPr>
          <w:rFonts w:ascii="Aptos" w:eastAsia="Aptos" w:hAnsi="Aptos" w:cs="Aptos"/>
        </w:rPr>
      </w:pPr>
      <w:r w:rsidRPr="5B18F2FB">
        <w:rPr>
          <w:rFonts w:ascii="Aptos" w:eastAsia="Aptos" w:hAnsi="Aptos" w:cs="Aptos"/>
        </w:rPr>
        <w:t xml:space="preserve"> Learn and use time management strategies to better manage pressing deadlines.</w:t>
      </w:r>
    </w:p>
    <w:p w14:paraId="721B75C6" w14:textId="77777777" w:rsidR="00E32C28" w:rsidRDefault="6C9C8756" w:rsidP="5B18F2FB">
      <w:pPr>
        <w:pStyle w:val="ListParagraph"/>
        <w:numPr>
          <w:ilvl w:val="0"/>
          <w:numId w:val="8"/>
        </w:numPr>
        <w:spacing w:line="360" w:lineRule="auto"/>
        <w:jc w:val="both"/>
        <w:rPr>
          <w:rFonts w:ascii="Aptos" w:eastAsia="Aptos" w:hAnsi="Aptos" w:cs="Aptos"/>
        </w:rPr>
      </w:pPr>
      <w:r w:rsidRPr="5B18F2FB">
        <w:rPr>
          <w:rFonts w:ascii="Aptos" w:eastAsia="Aptos" w:hAnsi="Aptos" w:cs="Aptos"/>
        </w:rPr>
        <w:t xml:space="preserve"> For four weeks in a row, monitor the timely </w:t>
      </w:r>
      <w:r w:rsidR="3C77A302" w:rsidRPr="5B18F2FB">
        <w:rPr>
          <w:rFonts w:ascii="Aptos" w:eastAsia="Aptos" w:hAnsi="Aptos" w:cs="Aptos"/>
        </w:rPr>
        <w:t>fulfilment</w:t>
      </w:r>
      <w:r w:rsidRPr="5B18F2FB">
        <w:rPr>
          <w:rFonts w:ascii="Aptos" w:eastAsia="Aptos" w:hAnsi="Aptos" w:cs="Aptos"/>
        </w:rPr>
        <w:t xml:space="preserve"> of tasks.</w:t>
      </w:r>
    </w:p>
    <w:p w14:paraId="22821FCC" w14:textId="77777777" w:rsidR="00E32C28" w:rsidRDefault="6C9C8756" w:rsidP="5B18F2FB">
      <w:pPr>
        <w:pStyle w:val="ListParagraph"/>
        <w:numPr>
          <w:ilvl w:val="0"/>
          <w:numId w:val="8"/>
        </w:numPr>
        <w:spacing w:line="360" w:lineRule="auto"/>
        <w:jc w:val="both"/>
        <w:rPr>
          <w:rFonts w:ascii="Aptos" w:eastAsia="Aptos" w:hAnsi="Aptos" w:cs="Aptos"/>
        </w:rPr>
      </w:pPr>
      <w:r w:rsidRPr="5B18F2FB">
        <w:rPr>
          <w:rFonts w:ascii="Aptos" w:eastAsia="Aptos" w:hAnsi="Aptos" w:cs="Aptos"/>
        </w:rPr>
        <w:t xml:space="preserve"> Utilize time-blocking tools and calendars to boost productivity and lower stress.</w:t>
      </w:r>
    </w:p>
    <w:p w14:paraId="750A9A1E" w14:textId="77777777" w:rsidR="00E32C28" w:rsidRDefault="6C9C8756" w:rsidP="7512F4B0">
      <w:pPr>
        <w:pStyle w:val="ListParagraph"/>
        <w:numPr>
          <w:ilvl w:val="0"/>
          <w:numId w:val="8"/>
        </w:numPr>
        <w:spacing w:line="360" w:lineRule="auto"/>
        <w:jc w:val="both"/>
        <w:rPr>
          <w:rFonts w:ascii="Aptos" w:eastAsia="Aptos" w:hAnsi="Aptos" w:cs="Aptos"/>
        </w:rPr>
      </w:pPr>
      <w:r w:rsidRPr="7512F4B0">
        <w:rPr>
          <w:rFonts w:ascii="Aptos" w:eastAsia="Aptos" w:hAnsi="Aptos" w:cs="Aptos"/>
        </w:rPr>
        <w:t xml:space="preserve"> Within two months, strive for regular on-time completion.</w:t>
      </w:r>
    </w:p>
    <w:p w14:paraId="32C755E7" w14:textId="77777777" w:rsidR="00E32C28" w:rsidRDefault="73112B7E" w:rsidP="7512F4B0">
      <w:pPr>
        <w:spacing w:line="360" w:lineRule="auto"/>
        <w:jc w:val="both"/>
        <w:rPr>
          <w:rFonts w:ascii="Aptos" w:eastAsia="Aptos" w:hAnsi="Aptos" w:cs="Aptos"/>
          <w:b/>
          <w:bCs/>
        </w:rPr>
      </w:pPr>
      <w:r w:rsidRPr="7512F4B0">
        <w:rPr>
          <w:rFonts w:ascii="Aptos" w:eastAsia="Aptos" w:hAnsi="Aptos" w:cs="Aptos"/>
          <w:b/>
          <w:bCs/>
        </w:rPr>
        <w:t>Gain Self-Assurance in Computer Learning</w:t>
      </w:r>
    </w:p>
    <w:p w14:paraId="24375311" w14:textId="77777777" w:rsidR="00E32C28" w:rsidRDefault="73112B7E" w:rsidP="5B18F2FB">
      <w:pPr>
        <w:pStyle w:val="ListParagraph"/>
        <w:numPr>
          <w:ilvl w:val="0"/>
          <w:numId w:val="9"/>
        </w:numPr>
        <w:spacing w:line="360" w:lineRule="auto"/>
        <w:jc w:val="both"/>
        <w:rPr>
          <w:rFonts w:ascii="Aptos" w:eastAsia="Aptos" w:hAnsi="Aptos" w:cs="Aptos"/>
        </w:rPr>
      </w:pPr>
      <w:r w:rsidRPr="5B18F2FB">
        <w:rPr>
          <w:rFonts w:ascii="Aptos" w:eastAsia="Aptos" w:hAnsi="Aptos" w:cs="Aptos"/>
        </w:rPr>
        <w:t xml:space="preserve"> Attend classes or training to acquire information and useful skills.</w:t>
      </w:r>
    </w:p>
    <w:p w14:paraId="797A65F9" w14:textId="77777777" w:rsidR="00E32C28" w:rsidRDefault="73112B7E" w:rsidP="5B18F2FB">
      <w:pPr>
        <w:pStyle w:val="ListParagraph"/>
        <w:numPr>
          <w:ilvl w:val="0"/>
          <w:numId w:val="9"/>
        </w:numPr>
        <w:spacing w:line="360" w:lineRule="auto"/>
        <w:jc w:val="both"/>
        <w:rPr>
          <w:rFonts w:ascii="Aptos" w:eastAsia="Aptos" w:hAnsi="Aptos" w:cs="Aptos"/>
        </w:rPr>
      </w:pPr>
      <w:r w:rsidRPr="5B18F2FB">
        <w:rPr>
          <w:rFonts w:ascii="Aptos" w:eastAsia="Aptos" w:hAnsi="Aptos" w:cs="Aptos"/>
        </w:rPr>
        <w:t xml:space="preserve"> Finish at least one course and use what </w:t>
      </w:r>
      <w:proofErr w:type="gramStart"/>
      <w:r w:rsidRPr="5B18F2FB">
        <w:rPr>
          <w:rFonts w:ascii="Aptos" w:eastAsia="Aptos" w:hAnsi="Aptos" w:cs="Aptos"/>
        </w:rPr>
        <w:t>you've</w:t>
      </w:r>
      <w:proofErr w:type="gramEnd"/>
      <w:r w:rsidRPr="5B18F2FB">
        <w:rPr>
          <w:rFonts w:ascii="Aptos" w:eastAsia="Aptos" w:hAnsi="Aptos" w:cs="Aptos"/>
        </w:rPr>
        <w:t xml:space="preserve"> learned in two projects.</w:t>
      </w:r>
    </w:p>
    <w:p w14:paraId="67A70780" w14:textId="77777777" w:rsidR="00E32C28" w:rsidRDefault="73112B7E" w:rsidP="5B18F2FB">
      <w:pPr>
        <w:pStyle w:val="ListParagraph"/>
        <w:numPr>
          <w:ilvl w:val="0"/>
          <w:numId w:val="9"/>
        </w:numPr>
        <w:spacing w:line="360" w:lineRule="auto"/>
        <w:jc w:val="both"/>
        <w:rPr>
          <w:rFonts w:ascii="Aptos" w:eastAsia="Aptos" w:hAnsi="Aptos" w:cs="Aptos"/>
        </w:rPr>
      </w:pPr>
      <w:r w:rsidRPr="5B18F2FB">
        <w:rPr>
          <w:rFonts w:ascii="Aptos" w:eastAsia="Aptos" w:hAnsi="Aptos" w:cs="Aptos"/>
        </w:rPr>
        <w:t xml:space="preserve"> Choose classes based on your present level of expertise.</w:t>
      </w:r>
    </w:p>
    <w:p w14:paraId="0DD7B80F" w14:textId="77777777" w:rsidR="5B18F2FB" w:rsidRDefault="73112B7E" w:rsidP="7512F4B0">
      <w:pPr>
        <w:pStyle w:val="ListParagraph"/>
        <w:numPr>
          <w:ilvl w:val="0"/>
          <w:numId w:val="9"/>
        </w:numPr>
        <w:spacing w:line="360" w:lineRule="auto"/>
        <w:jc w:val="both"/>
        <w:rPr>
          <w:rFonts w:ascii="Aptos" w:eastAsia="Aptos" w:hAnsi="Aptos" w:cs="Aptos"/>
        </w:rPr>
      </w:pPr>
      <w:r w:rsidRPr="7512F4B0">
        <w:rPr>
          <w:rFonts w:ascii="Aptos" w:eastAsia="Aptos" w:hAnsi="Aptos" w:cs="Aptos"/>
        </w:rPr>
        <w:t xml:space="preserve"> Finish the course and all associated assignments in three months.</w:t>
      </w:r>
    </w:p>
    <w:p w14:paraId="27BCC2E9" w14:textId="77777777" w:rsidR="00E32C28" w:rsidRDefault="759986EE" w:rsidP="5B18F2FB">
      <w:pPr>
        <w:spacing w:line="360" w:lineRule="auto"/>
        <w:jc w:val="both"/>
      </w:pPr>
      <w:r w:rsidRPr="7512F4B0">
        <w:rPr>
          <w:rFonts w:ascii="Aptos" w:eastAsia="Aptos" w:hAnsi="Aptos" w:cs="Aptos"/>
        </w:rPr>
        <w:lastRenderedPageBreak/>
        <w:t>In</w:t>
      </w:r>
      <w:r w:rsidRPr="7512F4B0">
        <w:rPr>
          <w:rFonts w:ascii="Aptos" w:eastAsia="Aptos" w:hAnsi="Aptos" w:cs="Aptos"/>
          <w:b/>
          <w:bCs/>
        </w:rPr>
        <w:t>crease Productivity by Reducing Perfectionism</w:t>
      </w:r>
    </w:p>
    <w:p w14:paraId="0F8E259C" w14:textId="77777777" w:rsidR="00E32C28" w:rsidRDefault="759986EE" w:rsidP="5B18F2FB">
      <w:pPr>
        <w:pStyle w:val="ListParagraph"/>
        <w:numPr>
          <w:ilvl w:val="0"/>
          <w:numId w:val="7"/>
        </w:numPr>
        <w:spacing w:line="360" w:lineRule="auto"/>
        <w:jc w:val="both"/>
        <w:rPr>
          <w:rFonts w:ascii="Aptos" w:eastAsia="Aptos" w:hAnsi="Aptos" w:cs="Aptos"/>
        </w:rPr>
      </w:pPr>
      <w:r w:rsidRPr="5B18F2FB">
        <w:rPr>
          <w:rFonts w:ascii="Aptos" w:eastAsia="Aptos" w:hAnsi="Aptos" w:cs="Aptos"/>
        </w:rPr>
        <w:t xml:space="preserve"> To prevent over-refining work, practice establishing reasonable timelines and standards.</w:t>
      </w:r>
    </w:p>
    <w:p w14:paraId="5B4597A7" w14:textId="77777777" w:rsidR="00E32C28" w:rsidRDefault="759986EE" w:rsidP="5B18F2FB">
      <w:pPr>
        <w:pStyle w:val="ListParagraph"/>
        <w:numPr>
          <w:ilvl w:val="0"/>
          <w:numId w:val="7"/>
        </w:numPr>
        <w:spacing w:line="360" w:lineRule="auto"/>
        <w:jc w:val="both"/>
        <w:rPr>
          <w:rFonts w:ascii="Aptos" w:eastAsia="Aptos" w:hAnsi="Aptos" w:cs="Aptos"/>
        </w:rPr>
      </w:pPr>
      <w:r w:rsidRPr="5B18F2FB">
        <w:rPr>
          <w:rFonts w:ascii="Aptos" w:eastAsia="Aptos" w:hAnsi="Aptos" w:cs="Aptos"/>
        </w:rPr>
        <w:t xml:space="preserve"> In a month, try to cut the amount of overtime on jobs by 25%.</w:t>
      </w:r>
    </w:p>
    <w:p w14:paraId="17D7D489" w14:textId="77777777" w:rsidR="00E32C28" w:rsidRDefault="759986EE" w:rsidP="5B18F2FB">
      <w:pPr>
        <w:pStyle w:val="ListParagraph"/>
        <w:numPr>
          <w:ilvl w:val="0"/>
          <w:numId w:val="7"/>
        </w:numPr>
        <w:spacing w:line="360" w:lineRule="auto"/>
        <w:jc w:val="both"/>
        <w:rPr>
          <w:rFonts w:ascii="Aptos" w:eastAsia="Aptos" w:hAnsi="Aptos" w:cs="Aptos"/>
        </w:rPr>
      </w:pPr>
      <w:r w:rsidRPr="5B18F2FB">
        <w:rPr>
          <w:rFonts w:ascii="Aptos" w:eastAsia="Aptos" w:hAnsi="Aptos" w:cs="Aptos"/>
        </w:rPr>
        <w:t xml:space="preserve"> To increase productivity and lessen burnout, apply strategies like the Pomodoro technique.</w:t>
      </w:r>
    </w:p>
    <w:p w14:paraId="4E0150B4" w14:textId="77777777" w:rsidR="5B18F2FB" w:rsidRDefault="759986EE" w:rsidP="7512F4B0">
      <w:pPr>
        <w:pStyle w:val="ListParagraph"/>
        <w:numPr>
          <w:ilvl w:val="0"/>
          <w:numId w:val="7"/>
        </w:numPr>
        <w:spacing w:line="360" w:lineRule="auto"/>
        <w:jc w:val="both"/>
        <w:rPr>
          <w:rFonts w:ascii="Aptos" w:eastAsia="Aptos" w:hAnsi="Aptos" w:cs="Aptos"/>
        </w:rPr>
      </w:pPr>
      <w:r w:rsidRPr="7512F4B0">
        <w:rPr>
          <w:rFonts w:ascii="Aptos" w:eastAsia="Aptos" w:hAnsi="Aptos" w:cs="Aptos"/>
        </w:rPr>
        <w:t xml:space="preserve"> Within a month, demonstrate quantifiable progress.</w:t>
      </w:r>
    </w:p>
    <w:p w14:paraId="2381E76D" w14:textId="77777777" w:rsidR="00E32C28" w:rsidRDefault="6085F850" w:rsidP="7512F4B0">
      <w:pPr>
        <w:spacing w:line="360" w:lineRule="auto"/>
        <w:jc w:val="both"/>
        <w:rPr>
          <w:rFonts w:ascii="Aptos" w:eastAsia="Aptos" w:hAnsi="Aptos" w:cs="Aptos"/>
          <w:b/>
          <w:bCs/>
        </w:rPr>
      </w:pPr>
      <w:r w:rsidRPr="7512F4B0">
        <w:rPr>
          <w:rFonts w:ascii="Aptos" w:eastAsia="Aptos" w:hAnsi="Aptos" w:cs="Aptos"/>
          <w:b/>
          <w:bCs/>
        </w:rPr>
        <w:t xml:space="preserve">Improve </w:t>
      </w:r>
      <w:r w:rsidR="3F8F3768" w:rsidRPr="7512F4B0">
        <w:rPr>
          <w:rFonts w:ascii="Aptos" w:eastAsia="Aptos" w:hAnsi="Aptos" w:cs="Aptos"/>
          <w:b/>
          <w:bCs/>
        </w:rPr>
        <w:t xml:space="preserve">My </w:t>
      </w:r>
      <w:r w:rsidRPr="7512F4B0">
        <w:rPr>
          <w:rFonts w:ascii="Aptos" w:eastAsia="Aptos" w:hAnsi="Aptos" w:cs="Aptos"/>
          <w:b/>
          <w:bCs/>
        </w:rPr>
        <w:t>Communication and Teamwork Skills</w:t>
      </w:r>
    </w:p>
    <w:p w14:paraId="499818DD" w14:textId="77777777" w:rsidR="00E32C28" w:rsidRDefault="6085F850" w:rsidP="5B18F2FB">
      <w:pPr>
        <w:pStyle w:val="ListParagraph"/>
        <w:numPr>
          <w:ilvl w:val="0"/>
          <w:numId w:val="6"/>
        </w:numPr>
        <w:spacing w:line="360" w:lineRule="auto"/>
        <w:jc w:val="both"/>
        <w:rPr>
          <w:rFonts w:ascii="Aptos" w:eastAsia="Aptos" w:hAnsi="Aptos" w:cs="Aptos"/>
        </w:rPr>
      </w:pPr>
      <w:r w:rsidRPr="7512F4B0">
        <w:rPr>
          <w:rFonts w:ascii="Aptos" w:eastAsia="Aptos" w:hAnsi="Aptos" w:cs="Aptos"/>
        </w:rPr>
        <w:t xml:space="preserve"> Participate </w:t>
      </w:r>
      <w:r w:rsidR="12938795" w:rsidRPr="7512F4B0">
        <w:rPr>
          <w:rFonts w:ascii="Aptos" w:eastAsia="Aptos" w:hAnsi="Aptos" w:cs="Aptos"/>
        </w:rPr>
        <w:t xml:space="preserve">more </w:t>
      </w:r>
      <w:r w:rsidRPr="7512F4B0">
        <w:rPr>
          <w:rFonts w:ascii="Aptos" w:eastAsia="Aptos" w:hAnsi="Aptos" w:cs="Aptos"/>
        </w:rPr>
        <w:t>in conversations and team initiatives or group activities.</w:t>
      </w:r>
    </w:p>
    <w:p w14:paraId="6AFEAF13" w14:textId="77777777" w:rsidR="00E32C28" w:rsidRDefault="6085F850" w:rsidP="5B18F2FB">
      <w:pPr>
        <w:pStyle w:val="ListParagraph"/>
        <w:numPr>
          <w:ilvl w:val="0"/>
          <w:numId w:val="6"/>
        </w:numPr>
        <w:spacing w:line="360" w:lineRule="auto"/>
        <w:jc w:val="both"/>
        <w:rPr>
          <w:rFonts w:ascii="Aptos" w:eastAsia="Aptos" w:hAnsi="Aptos" w:cs="Aptos"/>
        </w:rPr>
      </w:pPr>
      <w:r w:rsidRPr="5B18F2FB">
        <w:rPr>
          <w:rFonts w:ascii="Aptos" w:eastAsia="Aptos" w:hAnsi="Aptos" w:cs="Aptos"/>
        </w:rPr>
        <w:t xml:space="preserve"> Get compliments on at least two team initiatives from supervisors or peers.</w:t>
      </w:r>
    </w:p>
    <w:p w14:paraId="478F4F1B" w14:textId="77777777" w:rsidR="00E32C28" w:rsidRDefault="6085F850" w:rsidP="5B18F2FB">
      <w:pPr>
        <w:pStyle w:val="ListParagraph"/>
        <w:numPr>
          <w:ilvl w:val="0"/>
          <w:numId w:val="6"/>
        </w:numPr>
        <w:spacing w:line="360" w:lineRule="auto"/>
        <w:jc w:val="both"/>
        <w:rPr>
          <w:rFonts w:ascii="Aptos" w:eastAsia="Aptos" w:hAnsi="Aptos" w:cs="Aptos"/>
        </w:rPr>
      </w:pPr>
      <w:r w:rsidRPr="5B18F2FB">
        <w:rPr>
          <w:rFonts w:ascii="Aptos" w:eastAsia="Aptos" w:hAnsi="Aptos" w:cs="Aptos"/>
        </w:rPr>
        <w:t xml:space="preserve"> To enhance your abilities and promote professional development, volunteer for positions that call for teamwork.</w:t>
      </w:r>
    </w:p>
    <w:p w14:paraId="5FDAAB87" w14:textId="77777777" w:rsidR="00E32C28" w:rsidRDefault="6085F850" w:rsidP="5B18F2FB">
      <w:pPr>
        <w:pStyle w:val="ListParagraph"/>
        <w:numPr>
          <w:ilvl w:val="0"/>
          <w:numId w:val="6"/>
        </w:numPr>
        <w:spacing w:line="360" w:lineRule="auto"/>
        <w:jc w:val="both"/>
        <w:rPr>
          <w:rFonts w:ascii="Aptos" w:eastAsia="Aptos" w:hAnsi="Aptos" w:cs="Aptos"/>
        </w:rPr>
      </w:pPr>
      <w:r w:rsidRPr="5B18F2FB">
        <w:rPr>
          <w:rFonts w:ascii="Aptos" w:eastAsia="Aptos" w:hAnsi="Aptos" w:cs="Aptos"/>
        </w:rPr>
        <w:t xml:space="preserve"> Within the next three months, get compliments.</w:t>
      </w:r>
    </w:p>
    <w:p w14:paraId="62F34962" w14:textId="77777777" w:rsidR="5B18F2FB" w:rsidRDefault="5B18F2FB" w:rsidP="5B18F2FB">
      <w:pPr>
        <w:spacing w:line="360" w:lineRule="auto"/>
        <w:jc w:val="both"/>
        <w:rPr>
          <w:rFonts w:ascii="Aptos" w:eastAsia="Aptos" w:hAnsi="Aptos" w:cs="Aptos"/>
        </w:rPr>
      </w:pPr>
    </w:p>
    <w:p w14:paraId="2A5331A9" w14:textId="77777777" w:rsidR="00E32C28" w:rsidRDefault="39CEDB44" w:rsidP="5B18F2FB">
      <w:pPr>
        <w:spacing w:line="360" w:lineRule="auto"/>
        <w:jc w:val="both"/>
      </w:pPr>
      <w:proofErr w:type="gramStart"/>
      <w:r w:rsidRPr="7512F4B0">
        <w:rPr>
          <w:rFonts w:ascii="Aptos" w:eastAsia="Aptos" w:hAnsi="Aptos" w:cs="Aptos"/>
        </w:rPr>
        <w:t>In order to</w:t>
      </w:r>
      <w:proofErr w:type="gramEnd"/>
      <w:r w:rsidRPr="7512F4B0">
        <w:rPr>
          <w:rFonts w:ascii="Aptos" w:eastAsia="Aptos" w:hAnsi="Aptos" w:cs="Aptos"/>
        </w:rPr>
        <w:t xml:space="preserve"> help you advance professionally and successfully accomplish your objectives, this plan outlines specific actions, resources required, methods for tracking progress, and due dates.</w:t>
      </w:r>
    </w:p>
    <w:p w14:paraId="54A4D9F0" w14:textId="77777777" w:rsidR="7512F4B0" w:rsidRDefault="7512F4B0" w:rsidP="7512F4B0">
      <w:pPr>
        <w:spacing w:line="360" w:lineRule="auto"/>
        <w:jc w:val="both"/>
        <w:rPr>
          <w:rFonts w:ascii="Aptos" w:eastAsia="Aptos" w:hAnsi="Aptos" w:cs="Aptos"/>
        </w:rPr>
      </w:pPr>
    </w:p>
    <w:p w14:paraId="5349B935" w14:textId="77777777" w:rsidR="7512F4B0" w:rsidRDefault="7512F4B0" w:rsidP="7512F4B0">
      <w:pPr>
        <w:spacing w:line="360" w:lineRule="auto"/>
        <w:jc w:val="both"/>
        <w:rPr>
          <w:rFonts w:ascii="Aptos" w:eastAsia="Aptos" w:hAnsi="Aptos" w:cs="Aptos"/>
        </w:rPr>
      </w:pPr>
    </w:p>
    <w:p w14:paraId="4E530B1B" w14:textId="77777777" w:rsidR="7512F4B0" w:rsidRDefault="7512F4B0" w:rsidP="7512F4B0">
      <w:pPr>
        <w:spacing w:line="360" w:lineRule="auto"/>
        <w:jc w:val="both"/>
        <w:rPr>
          <w:rFonts w:ascii="Aptos" w:eastAsia="Aptos" w:hAnsi="Aptos" w:cs="Aptos"/>
        </w:rPr>
      </w:pPr>
    </w:p>
    <w:p w14:paraId="62DDF761" w14:textId="77777777" w:rsidR="7512F4B0" w:rsidRDefault="7512F4B0" w:rsidP="7512F4B0">
      <w:pPr>
        <w:spacing w:line="360" w:lineRule="auto"/>
        <w:jc w:val="both"/>
        <w:rPr>
          <w:rFonts w:ascii="Aptos" w:eastAsia="Aptos" w:hAnsi="Aptos" w:cs="Aptos"/>
        </w:rPr>
      </w:pPr>
    </w:p>
    <w:p w14:paraId="786825A4" w14:textId="77777777" w:rsidR="7512F4B0" w:rsidRDefault="7512F4B0" w:rsidP="7512F4B0">
      <w:pPr>
        <w:spacing w:line="360" w:lineRule="auto"/>
        <w:jc w:val="both"/>
        <w:rPr>
          <w:rFonts w:ascii="Aptos" w:eastAsia="Aptos" w:hAnsi="Aptos" w:cs="Aptos"/>
        </w:rPr>
      </w:pPr>
    </w:p>
    <w:p w14:paraId="4E7909E0" w14:textId="77777777" w:rsidR="7512F4B0" w:rsidRDefault="7512F4B0" w:rsidP="7512F4B0">
      <w:pPr>
        <w:spacing w:line="360" w:lineRule="auto"/>
        <w:jc w:val="both"/>
        <w:rPr>
          <w:rFonts w:ascii="Aptos" w:eastAsia="Aptos" w:hAnsi="Aptos" w:cs="Aptos"/>
        </w:rPr>
      </w:pPr>
    </w:p>
    <w:p w14:paraId="147CB59D" w14:textId="77777777" w:rsidR="7512F4B0" w:rsidRDefault="7512F4B0" w:rsidP="7512F4B0">
      <w:pPr>
        <w:spacing w:line="360" w:lineRule="auto"/>
        <w:jc w:val="both"/>
        <w:rPr>
          <w:rFonts w:ascii="Aptos" w:eastAsia="Aptos" w:hAnsi="Aptos" w:cs="Aptos"/>
        </w:rPr>
      </w:pPr>
    </w:p>
    <w:p w14:paraId="0F4FF658" w14:textId="77777777" w:rsidR="7512F4B0" w:rsidRDefault="7512F4B0" w:rsidP="7512F4B0">
      <w:pPr>
        <w:spacing w:line="360" w:lineRule="auto"/>
        <w:jc w:val="both"/>
        <w:rPr>
          <w:rFonts w:ascii="Aptos" w:eastAsia="Aptos" w:hAnsi="Aptos" w:cs="Aptos"/>
        </w:rPr>
      </w:pPr>
    </w:p>
    <w:p w14:paraId="09AA4B30" w14:textId="77777777" w:rsidR="7512F4B0" w:rsidRDefault="7512F4B0" w:rsidP="7512F4B0">
      <w:pPr>
        <w:spacing w:line="360" w:lineRule="auto"/>
        <w:jc w:val="both"/>
        <w:rPr>
          <w:rFonts w:ascii="Aptos" w:eastAsia="Aptos" w:hAnsi="Aptos" w:cs="Aptos"/>
        </w:rPr>
      </w:pPr>
    </w:p>
    <w:p w14:paraId="65133346" w14:textId="77777777" w:rsidR="7512F4B0" w:rsidRDefault="7512F4B0" w:rsidP="7512F4B0">
      <w:pPr>
        <w:spacing w:line="360" w:lineRule="auto"/>
        <w:jc w:val="both"/>
        <w:rPr>
          <w:rFonts w:ascii="Aptos" w:eastAsia="Aptos" w:hAnsi="Aptos" w:cs="Aptos"/>
        </w:rPr>
      </w:pPr>
    </w:p>
    <w:p w14:paraId="2CA2DF2B" w14:textId="77777777" w:rsidR="7512F4B0" w:rsidRDefault="7512F4B0" w:rsidP="7512F4B0">
      <w:pPr>
        <w:spacing w:line="360" w:lineRule="auto"/>
        <w:jc w:val="both"/>
        <w:rPr>
          <w:rFonts w:ascii="Aptos" w:eastAsia="Aptos" w:hAnsi="Aptos" w:cs="Aptos"/>
        </w:rPr>
      </w:pPr>
    </w:p>
    <w:p w14:paraId="7F584D2F" w14:textId="77777777" w:rsidR="44A7E318" w:rsidRDefault="44A7E318" w:rsidP="5B18F2FB">
      <w:pPr>
        <w:pStyle w:val="Heading2"/>
      </w:pPr>
      <w:bookmarkStart w:id="11" w:name="_Toc217001481"/>
      <w:r>
        <w:t>TASK</w:t>
      </w:r>
      <w:r w:rsidR="70D8F732">
        <w:t xml:space="preserve"> </w:t>
      </w:r>
      <w:r w:rsidR="0D086236">
        <w:t>3</w:t>
      </w:r>
      <w:r>
        <w:t xml:space="preserve">: </w:t>
      </w:r>
      <w:r w:rsidR="3355583C">
        <w:t>UNIT 4 TOPIC SUMMARY</w:t>
      </w:r>
      <w:bookmarkEnd w:id="11"/>
    </w:p>
    <w:p w14:paraId="7995F8BC" w14:textId="77777777" w:rsidR="00E32C28" w:rsidRPr="000B6B9C" w:rsidRDefault="000B6B9C" w:rsidP="000B6B9C">
      <w:pPr>
        <w:spacing w:line="360" w:lineRule="auto"/>
        <w:jc w:val="both"/>
        <w:rPr>
          <w:color w:val="FF0000"/>
        </w:rPr>
      </w:pPr>
      <w:r>
        <w:t xml:space="preserve">Slide </w:t>
      </w:r>
      <w:r w:rsidR="192E7005">
        <w:t>10</w:t>
      </w:r>
      <w:r>
        <w:tab/>
      </w:r>
      <w:r w:rsidRPr="7512F4B0">
        <w:rPr>
          <w:color w:val="FF0000"/>
        </w:rPr>
        <w:t>UNIT 4 TOPIC SUMMARY</w:t>
      </w:r>
    </w:p>
    <w:p w14:paraId="09743D76" w14:textId="77777777" w:rsidR="00E32C28" w:rsidRDefault="4E2EEB72" w:rsidP="5B18F2FB">
      <w:pPr>
        <w:spacing w:line="360" w:lineRule="auto"/>
        <w:jc w:val="center"/>
      </w:pPr>
      <w:r>
        <w:rPr>
          <w:noProof/>
        </w:rPr>
        <w:drawing>
          <wp:inline distT="0" distB="0" distL="0" distR="0" wp14:anchorId="0E8A69DE" wp14:editId="6F0C1914">
            <wp:extent cx="5724525" cy="3228975"/>
            <wp:effectExtent l="0" t="0" r="0" b="0"/>
            <wp:docPr id="17841974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197465" name="Picture 1784197465"/>
                    <pic:cNvPicPr/>
                  </pic:nvPicPr>
                  <pic:blipFill>
                    <a:blip r:embed="rId22">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14:paraId="4B668067" w14:textId="77777777" w:rsidR="002B32F0" w:rsidRPr="00AF4A8A" w:rsidRDefault="002B32F0" w:rsidP="5B18F2FB">
      <w:pPr>
        <w:pStyle w:val="Heading2"/>
      </w:pPr>
      <w:bookmarkStart w:id="12" w:name="_Toc217001482"/>
      <w:r>
        <w:t>Brief explanation</w:t>
      </w:r>
      <w:r w:rsidR="4A336960">
        <w:t xml:space="preserve"> on</w:t>
      </w:r>
      <w:r w:rsidR="04B5559F">
        <w:t xml:space="preserve"> </w:t>
      </w:r>
      <w:r w:rsidR="4A336960">
        <w:t>Topic 1: Learning to Learn at UWTSD</w:t>
      </w:r>
      <w:bookmarkEnd w:id="12"/>
      <w:r>
        <w:t xml:space="preserve"> </w:t>
      </w:r>
    </w:p>
    <w:p w14:paraId="3658D386" w14:textId="77777777" w:rsidR="002B32F0" w:rsidRDefault="7FC21276" w:rsidP="7512F4B0">
      <w:pPr>
        <w:spacing w:line="360" w:lineRule="auto"/>
        <w:jc w:val="both"/>
      </w:pPr>
      <w:r>
        <w:t xml:space="preserve"> </w:t>
      </w:r>
      <w:r w:rsidR="21BA09F7" w:rsidRPr="7512F4B0">
        <w:rPr>
          <w:rFonts w:ascii="Aptos" w:eastAsia="Aptos" w:hAnsi="Aptos" w:cs="Aptos"/>
        </w:rPr>
        <w:t>The University of Wales Trinity Saint David's (UWTSD) "Learning to Learn" curriculum aims to support students in developing into autonomous, introspective, and lifelong learners. It emphasizes understanding how learning occurs, pinpointing areas for development, and creating tactics to support both academic and personal growth in addition to knowledge acquisition [</w:t>
      </w:r>
      <w:r w:rsidR="0CD279CE" w:rsidRPr="7512F4B0">
        <w:rPr>
          <w:rFonts w:ascii="Aptos" w:eastAsia="Aptos" w:hAnsi="Aptos" w:cs="Aptos"/>
        </w:rPr>
        <w:t>3</w:t>
      </w:r>
      <w:r w:rsidR="21BA09F7" w:rsidRPr="7512F4B0">
        <w:rPr>
          <w:rFonts w:ascii="Aptos" w:eastAsia="Aptos" w:hAnsi="Aptos" w:cs="Aptos"/>
        </w:rPr>
        <w:t>]</w:t>
      </w:r>
      <w:r w:rsidR="427D3688" w:rsidRPr="7512F4B0">
        <w:rPr>
          <w:rFonts w:ascii="Aptos" w:eastAsia="Aptos" w:hAnsi="Aptos" w:cs="Aptos"/>
        </w:rPr>
        <w:t>– [</w:t>
      </w:r>
      <w:r w:rsidR="5CFDE532" w:rsidRPr="7512F4B0">
        <w:rPr>
          <w:rFonts w:ascii="Aptos" w:eastAsia="Aptos" w:hAnsi="Aptos" w:cs="Aptos"/>
        </w:rPr>
        <w:t>5</w:t>
      </w:r>
      <w:r w:rsidR="21BA09F7" w:rsidRPr="7512F4B0">
        <w:rPr>
          <w:rFonts w:ascii="Aptos" w:eastAsia="Aptos" w:hAnsi="Aptos" w:cs="Aptos"/>
        </w:rPr>
        <w:t>]</w:t>
      </w:r>
      <w:r w:rsidR="65745704" w:rsidRPr="7512F4B0">
        <w:rPr>
          <w:rFonts w:ascii="Aptos" w:eastAsia="Aptos" w:hAnsi="Aptos" w:cs="Aptos"/>
        </w:rPr>
        <w:t>.</w:t>
      </w:r>
    </w:p>
    <w:p w14:paraId="08B788EF" w14:textId="77777777" w:rsidR="002B32F0" w:rsidRDefault="6B78A115" w:rsidP="5B18F2FB">
      <w:pPr>
        <w:spacing w:line="360" w:lineRule="auto"/>
        <w:jc w:val="both"/>
      </w:pPr>
      <w:r w:rsidRPr="7512F4B0">
        <w:rPr>
          <w:rFonts w:ascii="Aptos" w:eastAsia="Aptos" w:hAnsi="Aptos" w:cs="Aptos"/>
        </w:rPr>
        <w:t>The module teaches students to consider how they learn, set reasonable objectives, and use strategies that improve the efficiency and enjoyment of learning.</w:t>
      </w:r>
    </w:p>
    <w:p w14:paraId="040CF6B8" w14:textId="77777777" w:rsidR="7512F4B0" w:rsidRDefault="7512F4B0" w:rsidP="7512F4B0">
      <w:pPr>
        <w:spacing w:line="360" w:lineRule="auto"/>
        <w:jc w:val="both"/>
        <w:rPr>
          <w:rFonts w:ascii="Aptos" w:eastAsia="Aptos" w:hAnsi="Aptos" w:cs="Aptos"/>
        </w:rPr>
      </w:pPr>
    </w:p>
    <w:p w14:paraId="0061A5AC" w14:textId="77777777" w:rsidR="002B32F0" w:rsidRDefault="3B96A3B3" w:rsidP="5B18F2FB">
      <w:pPr>
        <w:pStyle w:val="Heading3"/>
        <w:rPr>
          <w:rFonts w:ascii="Aptos" w:eastAsia="Aptos" w:hAnsi="Aptos" w:cs="Aptos"/>
          <w:sz w:val="24"/>
          <w:szCs w:val="24"/>
        </w:rPr>
      </w:pPr>
      <w:bookmarkStart w:id="13" w:name="_Toc217001483"/>
      <w:r w:rsidRPr="7512F4B0">
        <w:t>Key Skills Developed</w:t>
      </w:r>
      <w:bookmarkEnd w:id="13"/>
      <w:r w:rsidR="4525D7EA" w:rsidRPr="7512F4B0">
        <w:t xml:space="preserve"> </w:t>
      </w:r>
      <w:r w:rsidRPr="7512F4B0">
        <w:t xml:space="preserve"> </w:t>
      </w:r>
    </w:p>
    <w:p w14:paraId="3D1D6D22" w14:textId="77777777" w:rsidR="002B32F0" w:rsidRDefault="3B96A3B3" w:rsidP="7512F4B0">
      <w:pPr>
        <w:spacing w:line="360" w:lineRule="auto"/>
        <w:jc w:val="both"/>
        <w:rPr>
          <w:rFonts w:ascii="Aptos" w:eastAsia="Aptos" w:hAnsi="Aptos" w:cs="Aptos"/>
          <w:b/>
          <w:bCs/>
        </w:rPr>
      </w:pPr>
      <w:r w:rsidRPr="7512F4B0">
        <w:rPr>
          <w:rFonts w:ascii="Aptos" w:eastAsia="Aptos" w:hAnsi="Aptos" w:cs="Aptos"/>
          <w:b/>
          <w:bCs/>
        </w:rPr>
        <w:t>Self-Reflection and Awareness</w:t>
      </w:r>
    </w:p>
    <w:p w14:paraId="2CF08D4B" w14:textId="77777777" w:rsidR="002B32F0" w:rsidRDefault="5E081705" w:rsidP="5B18F2FB">
      <w:pPr>
        <w:pStyle w:val="ListParagraph"/>
        <w:numPr>
          <w:ilvl w:val="0"/>
          <w:numId w:val="5"/>
        </w:numPr>
        <w:spacing w:line="360" w:lineRule="auto"/>
        <w:jc w:val="both"/>
        <w:rPr>
          <w:rFonts w:ascii="Aptos" w:eastAsia="Aptos" w:hAnsi="Aptos" w:cs="Aptos"/>
        </w:rPr>
      </w:pPr>
      <w:r w:rsidRPr="5B18F2FB">
        <w:rPr>
          <w:rFonts w:ascii="Aptos" w:eastAsia="Aptos" w:hAnsi="Aptos" w:cs="Aptos"/>
        </w:rPr>
        <w:lastRenderedPageBreak/>
        <w:t>encourages students to assess their learning styles, areas of strength, and areas for improvement [</w:t>
      </w:r>
      <w:r w:rsidR="1739C5DF" w:rsidRPr="5B18F2FB">
        <w:rPr>
          <w:rFonts w:ascii="Aptos" w:eastAsia="Aptos" w:hAnsi="Aptos" w:cs="Aptos"/>
        </w:rPr>
        <w:t>3</w:t>
      </w:r>
      <w:r w:rsidRPr="5B18F2FB">
        <w:rPr>
          <w:rFonts w:ascii="Aptos" w:eastAsia="Aptos" w:hAnsi="Aptos" w:cs="Aptos"/>
        </w:rPr>
        <w:t>][</w:t>
      </w:r>
      <w:r w:rsidR="7B4A6861" w:rsidRPr="5B18F2FB">
        <w:rPr>
          <w:rFonts w:ascii="Aptos" w:eastAsia="Aptos" w:hAnsi="Aptos" w:cs="Aptos"/>
        </w:rPr>
        <w:t>5</w:t>
      </w:r>
      <w:r w:rsidRPr="5B18F2FB">
        <w:rPr>
          <w:rFonts w:ascii="Aptos" w:eastAsia="Aptos" w:hAnsi="Aptos" w:cs="Aptos"/>
        </w:rPr>
        <w:t xml:space="preserve">]. </w:t>
      </w:r>
    </w:p>
    <w:p w14:paraId="2369333D" w14:textId="77777777" w:rsidR="002B32F0" w:rsidRDefault="5E081705" w:rsidP="5B18F2FB">
      <w:pPr>
        <w:pStyle w:val="ListParagraph"/>
        <w:numPr>
          <w:ilvl w:val="0"/>
          <w:numId w:val="5"/>
        </w:numPr>
        <w:jc w:val="both"/>
        <w:rPr>
          <w:rFonts w:ascii="Aptos" w:eastAsia="Aptos" w:hAnsi="Aptos" w:cs="Aptos"/>
        </w:rPr>
      </w:pPr>
      <w:r w:rsidRPr="5B18F2FB">
        <w:rPr>
          <w:rFonts w:ascii="Aptos" w:eastAsia="Aptos" w:hAnsi="Aptos" w:cs="Aptos"/>
        </w:rPr>
        <w:t>aids in determining the most effective learning methods and preferred learning styles (visual, auditory, and kinaesthetic) [</w:t>
      </w:r>
      <w:r w:rsidR="338F5BA4" w:rsidRPr="5B18F2FB">
        <w:rPr>
          <w:rFonts w:ascii="Aptos" w:eastAsia="Aptos" w:hAnsi="Aptos" w:cs="Aptos"/>
        </w:rPr>
        <w:t>3</w:t>
      </w:r>
      <w:r w:rsidR="7C265709" w:rsidRPr="5B18F2FB">
        <w:rPr>
          <w:rFonts w:ascii="Aptos" w:eastAsia="Aptos" w:hAnsi="Aptos" w:cs="Aptos"/>
        </w:rPr>
        <w:t>]</w:t>
      </w:r>
      <w:r w:rsidRPr="5B18F2FB">
        <w:rPr>
          <w:rFonts w:ascii="Aptos" w:eastAsia="Aptos" w:hAnsi="Aptos" w:cs="Aptos"/>
        </w:rPr>
        <w:t xml:space="preserve">. </w:t>
      </w:r>
    </w:p>
    <w:p w14:paraId="15DF7F75" w14:textId="77777777" w:rsidR="002B32F0" w:rsidRDefault="5E081705" w:rsidP="7512F4B0">
      <w:pPr>
        <w:pStyle w:val="ListParagraph"/>
        <w:numPr>
          <w:ilvl w:val="0"/>
          <w:numId w:val="5"/>
        </w:numPr>
        <w:spacing w:line="360" w:lineRule="auto"/>
        <w:jc w:val="both"/>
        <w:rPr>
          <w:rFonts w:ascii="Aptos" w:eastAsia="Aptos" w:hAnsi="Aptos" w:cs="Aptos"/>
        </w:rPr>
      </w:pPr>
      <w:r w:rsidRPr="7512F4B0">
        <w:rPr>
          <w:rFonts w:ascii="Aptos" w:eastAsia="Aptos" w:hAnsi="Aptos" w:cs="Aptos"/>
        </w:rPr>
        <w:t>encourages planning for self-improvement and the creation of personal goals.</w:t>
      </w:r>
    </w:p>
    <w:p w14:paraId="3A296C3E" w14:textId="77777777" w:rsidR="002B32F0" w:rsidRDefault="4DCFA8D5" w:rsidP="7512F4B0">
      <w:pPr>
        <w:spacing w:line="360" w:lineRule="auto"/>
        <w:jc w:val="both"/>
        <w:rPr>
          <w:rFonts w:ascii="Aptos" w:eastAsia="Aptos" w:hAnsi="Aptos" w:cs="Aptos"/>
          <w:b/>
          <w:bCs/>
        </w:rPr>
      </w:pPr>
      <w:r w:rsidRPr="7512F4B0">
        <w:rPr>
          <w:rFonts w:ascii="Aptos" w:eastAsia="Aptos" w:hAnsi="Aptos" w:cs="Aptos"/>
          <w:b/>
          <w:bCs/>
        </w:rPr>
        <w:t>Time Management and Organisation</w:t>
      </w:r>
    </w:p>
    <w:p w14:paraId="622A5DF7" w14:textId="77777777" w:rsidR="002B32F0" w:rsidRDefault="457A25F8" w:rsidP="5B18F2FB">
      <w:pPr>
        <w:pStyle w:val="ListParagraph"/>
        <w:numPr>
          <w:ilvl w:val="0"/>
          <w:numId w:val="4"/>
        </w:numPr>
        <w:spacing w:line="360" w:lineRule="auto"/>
        <w:jc w:val="both"/>
        <w:rPr>
          <w:rFonts w:ascii="Aptos" w:eastAsia="Aptos" w:hAnsi="Aptos" w:cs="Aptos"/>
        </w:rPr>
      </w:pPr>
      <w:r w:rsidRPr="5B18F2FB">
        <w:rPr>
          <w:rFonts w:ascii="Aptos" w:eastAsia="Aptos" w:hAnsi="Aptos" w:cs="Aptos"/>
        </w:rPr>
        <w:t>Students acquire the skills necessary to manage deadlines, prioritize assignments, and make efficient study plans [</w:t>
      </w:r>
      <w:r w:rsidR="5A723406" w:rsidRPr="5B18F2FB">
        <w:rPr>
          <w:rFonts w:ascii="Aptos" w:eastAsia="Aptos" w:hAnsi="Aptos" w:cs="Aptos"/>
        </w:rPr>
        <w:t>3</w:t>
      </w:r>
      <w:r w:rsidRPr="5B18F2FB">
        <w:rPr>
          <w:rFonts w:ascii="Aptos" w:eastAsia="Aptos" w:hAnsi="Aptos" w:cs="Aptos"/>
        </w:rPr>
        <w:t>][</w:t>
      </w:r>
      <w:r w:rsidR="56526150" w:rsidRPr="5B18F2FB">
        <w:rPr>
          <w:rFonts w:ascii="Aptos" w:eastAsia="Aptos" w:hAnsi="Aptos" w:cs="Aptos"/>
        </w:rPr>
        <w:t>5</w:t>
      </w:r>
      <w:r w:rsidRPr="5B18F2FB">
        <w:rPr>
          <w:rFonts w:ascii="Aptos" w:eastAsia="Aptos" w:hAnsi="Aptos" w:cs="Aptos"/>
        </w:rPr>
        <w:t xml:space="preserve">]. </w:t>
      </w:r>
    </w:p>
    <w:p w14:paraId="0E63A599" w14:textId="77777777" w:rsidR="002B32F0" w:rsidRDefault="457A25F8" w:rsidP="5B18F2FB">
      <w:pPr>
        <w:pStyle w:val="ListParagraph"/>
        <w:numPr>
          <w:ilvl w:val="0"/>
          <w:numId w:val="4"/>
        </w:numPr>
        <w:jc w:val="both"/>
        <w:rPr>
          <w:rFonts w:ascii="Aptos" w:eastAsia="Aptos" w:hAnsi="Aptos" w:cs="Aptos"/>
        </w:rPr>
      </w:pPr>
      <w:r w:rsidRPr="5B18F2FB">
        <w:rPr>
          <w:rFonts w:ascii="Aptos" w:eastAsia="Aptos" w:hAnsi="Aptos" w:cs="Aptos"/>
        </w:rPr>
        <w:t>explains how to track assignments using digital apps, planners, and calendars [</w:t>
      </w:r>
      <w:r w:rsidR="01DAB0FD" w:rsidRPr="5B18F2FB">
        <w:rPr>
          <w:rFonts w:ascii="Aptos" w:eastAsia="Aptos" w:hAnsi="Aptos" w:cs="Aptos"/>
        </w:rPr>
        <w:t>3</w:t>
      </w:r>
      <w:r w:rsidRPr="5B18F2FB">
        <w:rPr>
          <w:rFonts w:ascii="Aptos" w:eastAsia="Aptos" w:hAnsi="Aptos" w:cs="Aptos"/>
        </w:rPr>
        <w:t xml:space="preserve">]. </w:t>
      </w:r>
    </w:p>
    <w:p w14:paraId="1FD4A265" w14:textId="77777777" w:rsidR="002B32F0" w:rsidRDefault="457A25F8" w:rsidP="7512F4B0">
      <w:pPr>
        <w:pStyle w:val="ListParagraph"/>
        <w:numPr>
          <w:ilvl w:val="0"/>
          <w:numId w:val="4"/>
        </w:numPr>
        <w:spacing w:line="360" w:lineRule="auto"/>
        <w:jc w:val="both"/>
        <w:rPr>
          <w:rFonts w:ascii="Aptos" w:eastAsia="Aptos" w:hAnsi="Aptos" w:cs="Aptos"/>
        </w:rPr>
      </w:pPr>
      <w:r w:rsidRPr="7512F4B0">
        <w:rPr>
          <w:rFonts w:ascii="Aptos" w:eastAsia="Aptos" w:hAnsi="Aptos" w:cs="Aptos"/>
        </w:rPr>
        <w:t xml:space="preserve">lowers academic stress and increases productivity. </w:t>
      </w:r>
    </w:p>
    <w:p w14:paraId="3B66BEEE" w14:textId="77777777" w:rsidR="002B32F0" w:rsidRDefault="476A3DD5" w:rsidP="7512F4B0">
      <w:pPr>
        <w:spacing w:line="360" w:lineRule="auto"/>
        <w:jc w:val="both"/>
        <w:rPr>
          <w:rFonts w:ascii="Aptos" w:eastAsia="Aptos" w:hAnsi="Aptos" w:cs="Aptos"/>
          <w:b/>
          <w:bCs/>
        </w:rPr>
      </w:pPr>
      <w:r w:rsidRPr="7512F4B0">
        <w:rPr>
          <w:rFonts w:ascii="Aptos" w:eastAsia="Aptos" w:hAnsi="Aptos" w:cs="Aptos"/>
          <w:b/>
          <w:bCs/>
        </w:rPr>
        <w:t>Critical Thinking and Problem-Solving</w:t>
      </w:r>
    </w:p>
    <w:p w14:paraId="6FB779D0" w14:textId="77777777" w:rsidR="002B32F0" w:rsidRDefault="476A3DD5" w:rsidP="5B18F2FB">
      <w:pPr>
        <w:pStyle w:val="ListParagraph"/>
        <w:numPr>
          <w:ilvl w:val="0"/>
          <w:numId w:val="1"/>
        </w:numPr>
        <w:jc w:val="both"/>
        <w:rPr>
          <w:rFonts w:ascii="Aptos" w:eastAsia="Aptos" w:hAnsi="Aptos" w:cs="Aptos"/>
        </w:rPr>
      </w:pPr>
      <w:r w:rsidRPr="7512F4B0">
        <w:rPr>
          <w:rFonts w:ascii="Aptos" w:eastAsia="Aptos" w:hAnsi="Aptos" w:cs="Aptos"/>
        </w:rPr>
        <w:t xml:space="preserve">enhances the capacity to </w:t>
      </w:r>
      <w:r w:rsidR="653CADB2" w:rsidRPr="7512F4B0">
        <w:rPr>
          <w:rFonts w:ascii="Aptos" w:eastAsia="Aptos" w:hAnsi="Aptos" w:cs="Aptos"/>
        </w:rPr>
        <w:t>analyse</w:t>
      </w:r>
      <w:r w:rsidRPr="7512F4B0">
        <w:rPr>
          <w:rFonts w:ascii="Aptos" w:eastAsia="Aptos" w:hAnsi="Aptos" w:cs="Aptos"/>
        </w:rPr>
        <w:t xml:space="preserve"> data, challenge presumptions, and draw logical conclusions [</w:t>
      </w:r>
      <w:r w:rsidR="6C6CAD7D" w:rsidRPr="7512F4B0">
        <w:rPr>
          <w:rFonts w:ascii="Aptos" w:eastAsia="Aptos" w:hAnsi="Aptos" w:cs="Aptos"/>
        </w:rPr>
        <w:t>6</w:t>
      </w:r>
      <w:r w:rsidRPr="7512F4B0">
        <w:rPr>
          <w:rFonts w:ascii="Aptos" w:eastAsia="Aptos" w:hAnsi="Aptos" w:cs="Aptos"/>
        </w:rPr>
        <w:t xml:space="preserve">]. </w:t>
      </w:r>
    </w:p>
    <w:p w14:paraId="6CC91A18" w14:textId="77777777" w:rsidR="002B32F0" w:rsidRDefault="476A3DD5" w:rsidP="5B18F2FB">
      <w:pPr>
        <w:pStyle w:val="ListParagraph"/>
        <w:numPr>
          <w:ilvl w:val="0"/>
          <w:numId w:val="1"/>
        </w:numPr>
        <w:jc w:val="both"/>
        <w:rPr>
          <w:rFonts w:ascii="Aptos" w:eastAsia="Aptos" w:hAnsi="Aptos" w:cs="Aptos"/>
        </w:rPr>
      </w:pPr>
      <w:r w:rsidRPr="5B18F2FB">
        <w:rPr>
          <w:rFonts w:ascii="Aptos" w:eastAsia="Aptos" w:hAnsi="Aptos" w:cs="Aptos"/>
        </w:rPr>
        <w:t xml:space="preserve">aids pupils in assessing the reliability of sources and making wise choices. </w:t>
      </w:r>
    </w:p>
    <w:p w14:paraId="79FAFC88" w14:textId="77777777" w:rsidR="002B32F0" w:rsidRDefault="476A3DD5" w:rsidP="7512F4B0">
      <w:pPr>
        <w:pStyle w:val="ListParagraph"/>
        <w:numPr>
          <w:ilvl w:val="0"/>
          <w:numId w:val="1"/>
        </w:numPr>
        <w:spacing w:line="360" w:lineRule="auto"/>
        <w:jc w:val="both"/>
        <w:rPr>
          <w:rFonts w:ascii="Aptos" w:eastAsia="Aptos" w:hAnsi="Aptos" w:cs="Aptos"/>
        </w:rPr>
      </w:pPr>
      <w:r w:rsidRPr="7512F4B0">
        <w:rPr>
          <w:rFonts w:ascii="Aptos" w:eastAsia="Aptos" w:hAnsi="Aptos" w:cs="Aptos"/>
        </w:rPr>
        <w:t xml:space="preserve">promotes the use of logic in the resolution of both academic and practical issues. </w:t>
      </w:r>
    </w:p>
    <w:p w14:paraId="2CB6EA50" w14:textId="77777777" w:rsidR="002B32F0" w:rsidRDefault="476A3DD5" w:rsidP="7512F4B0">
      <w:pPr>
        <w:spacing w:line="360" w:lineRule="auto"/>
        <w:jc w:val="both"/>
        <w:rPr>
          <w:rFonts w:ascii="Aptos" w:eastAsia="Aptos" w:hAnsi="Aptos" w:cs="Aptos"/>
          <w:b/>
          <w:bCs/>
        </w:rPr>
      </w:pPr>
      <w:r w:rsidRPr="7512F4B0">
        <w:rPr>
          <w:rFonts w:ascii="Aptos" w:eastAsia="Aptos" w:hAnsi="Aptos" w:cs="Aptos"/>
          <w:b/>
          <w:bCs/>
        </w:rPr>
        <w:t>Effective Study Techniques</w:t>
      </w:r>
    </w:p>
    <w:p w14:paraId="0047D11D" w14:textId="77777777" w:rsidR="002B32F0" w:rsidRDefault="72AE0E6F" w:rsidP="5B18F2FB">
      <w:pPr>
        <w:pStyle w:val="ListParagraph"/>
        <w:numPr>
          <w:ilvl w:val="0"/>
          <w:numId w:val="2"/>
        </w:numPr>
        <w:jc w:val="both"/>
        <w:rPr>
          <w:rFonts w:ascii="Aptos" w:eastAsia="Aptos" w:hAnsi="Aptos" w:cs="Aptos"/>
        </w:rPr>
      </w:pPr>
      <w:r w:rsidRPr="5B18F2FB">
        <w:rPr>
          <w:rFonts w:ascii="Aptos" w:eastAsia="Aptos" w:hAnsi="Aptos" w:cs="Aptos"/>
        </w:rPr>
        <w:t>teaches techniques including spaced repetition, mind mapping, active reading, and taking notes [</w:t>
      </w:r>
      <w:r w:rsidR="51E43E9E" w:rsidRPr="5B18F2FB">
        <w:rPr>
          <w:rFonts w:ascii="Aptos" w:eastAsia="Aptos" w:hAnsi="Aptos" w:cs="Aptos"/>
        </w:rPr>
        <w:t>4</w:t>
      </w:r>
      <w:r w:rsidRPr="5B18F2FB">
        <w:rPr>
          <w:rFonts w:ascii="Aptos" w:eastAsia="Aptos" w:hAnsi="Aptos" w:cs="Aptos"/>
        </w:rPr>
        <w:t>][</w:t>
      </w:r>
      <w:r w:rsidR="642B5755" w:rsidRPr="5B18F2FB">
        <w:rPr>
          <w:rFonts w:ascii="Aptos" w:eastAsia="Aptos" w:hAnsi="Aptos" w:cs="Aptos"/>
        </w:rPr>
        <w:t>5</w:t>
      </w:r>
      <w:r w:rsidRPr="5B18F2FB">
        <w:rPr>
          <w:rFonts w:ascii="Aptos" w:eastAsia="Aptos" w:hAnsi="Aptos" w:cs="Aptos"/>
        </w:rPr>
        <w:t xml:space="preserve">]. </w:t>
      </w:r>
    </w:p>
    <w:p w14:paraId="5E2DF50A" w14:textId="77777777" w:rsidR="002B32F0" w:rsidRDefault="72AE0E6F" w:rsidP="5B18F2FB">
      <w:pPr>
        <w:pStyle w:val="ListParagraph"/>
        <w:numPr>
          <w:ilvl w:val="0"/>
          <w:numId w:val="2"/>
        </w:numPr>
        <w:jc w:val="both"/>
        <w:rPr>
          <w:rFonts w:ascii="Aptos" w:eastAsia="Aptos" w:hAnsi="Aptos" w:cs="Aptos"/>
        </w:rPr>
      </w:pPr>
      <w:r w:rsidRPr="5B18F2FB">
        <w:rPr>
          <w:rFonts w:ascii="Aptos" w:eastAsia="Aptos" w:hAnsi="Aptos" w:cs="Aptos"/>
        </w:rPr>
        <w:t xml:space="preserve">Students </w:t>
      </w:r>
      <w:proofErr w:type="gramStart"/>
      <w:r w:rsidRPr="5B18F2FB">
        <w:rPr>
          <w:rFonts w:ascii="Aptos" w:eastAsia="Aptos" w:hAnsi="Aptos" w:cs="Aptos"/>
        </w:rPr>
        <w:t>have the ability to</w:t>
      </w:r>
      <w:proofErr w:type="gramEnd"/>
      <w:r w:rsidRPr="5B18F2FB">
        <w:rPr>
          <w:rFonts w:ascii="Aptos" w:eastAsia="Aptos" w:hAnsi="Aptos" w:cs="Aptos"/>
        </w:rPr>
        <w:t xml:space="preserve"> modify methods for various disciplines and forms of evaluation. </w:t>
      </w:r>
    </w:p>
    <w:p w14:paraId="241E609F" w14:textId="77777777" w:rsidR="002B32F0" w:rsidRDefault="72AE0E6F" w:rsidP="7512F4B0">
      <w:pPr>
        <w:pStyle w:val="ListParagraph"/>
        <w:numPr>
          <w:ilvl w:val="0"/>
          <w:numId w:val="2"/>
        </w:numPr>
        <w:spacing w:line="360" w:lineRule="auto"/>
        <w:jc w:val="both"/>
        <w:rPr>
          <w:rFonts w:ascii="Aptos" w:eastAsia="Aptos" w:hAnsi="Aptos" w:cs="Aptos"/>
        </w:rPr>
      </w:pPr>
      <w:r w:rsidRPr="7512F4B0">
        <w:rPr>
          <w:rFonts w:ascii="Aptos" w:eastAsia="Aptos" w:hAnsi="Aptos" w:cs="Aptos"/>
        </w:rPr>
        <w:t>emphasizes the importance of frequent review to solidify knowledge.</w:t>
      </w:r>
    </w:p>
    <w:p w14:paraId="3C6D6969" w14:textId="77777777" w:rsidR="002B32F0" w:rsidRDefault="72AE0E6F" w:rsidP="7512F4B0">
      <w:pPr>
        <w:spacing w:line="360" w:lineRule="auto"/>
        <w:jc w:val="both"/>
        <w:rPr>
          <w:rFonts w:ascii="Aptos" w:eastAsia="Aptos" w:hAnsi="Aptos" w:cs="Aptos"/>
          <w:b/>
          <w:bCs/>
        </w:rPr>
      </w:pPr>
      <w:r w:rsidRPr="7512F4B0">
        <w:rPr>
          <w:rFonts w:ascii="Aptos" w:eastAsia="Aptos" w:hAnsi="Aptos" w:cs="Aptos"/>
          <w:b/>
          <w:bCs/>
        </w:rPr>
        <w:t>Collaboration and Communication</w:t>
      </w:r>
    </w:p>
    <w:p w14:paraId="4C71BD15" w14:textId="77777777" w:rsidR="002B32F0" w:rsidRDefault="466FC09B" w:rsidP="5B18F2FB">
      <w:pPr>
        <w:pStyle w:val="ListParagraph"/>
        <w:numPr>
          <w:ilvl w:val="0"/>
          <w:numId w:val="3"/>
        </w:numPr>
        <w:jc w:val="both"/>
        <w:rPr>
          <w:rFonts w:ascii="Aptos" w:eastAsia="Aptos" w:hAnsi="Aptos" w:cs="Aptos"/>
        </w:rPr>
      </w:pPr>
      <w:r w:rsidRPr="5B18F2FB">
        <w:rPr>
          <w:rFonts w:ascii="Aptos" w:eastAsia="Aptos" w:hAnsi="Aptos" w:cs="Aptos"/>
        </w:rPr>
        <w:t>encourages collaborative problem-solving, peer review, and cooperation [</w:t>
      </w:r>
      <w:r w:rsidR="40CF4534" w:rsidRPr="5B18F2FB">
        <w:rPr>
          <w:rFonts w:ascii="Aptos" w:eastAsia="Aptos" w:hAnsi="Aptos" w:cs="Aptos"/>
        </w:rPr>
        <w:t>3</w:t>
      </w:r>
      <w:r w:rsidRPr="5B18F2FB">
        <w:rPr>
          <w:rFonts w:ascii="Aptos" w:eastAsia="Aptos" w:hAnsi="Aptos" w:cs="Aptos"/>
        </w:rPr>
        <w:t>][</w:t>
      </w:r>
      <w:r w:rsidR="7679CC4B" w:rsidRPr="5B18F2FB">
        <w:rPr>
          <w:rFonts w:ascii="Aptos" w:eastAsia="Aptos" w:hAnsi="Aptos" w:cs="Aptos"/>
        </w:rPr>
        <w:t>5</w:t>
      </w:r>
      <w:r w:rsidRPr="5B18F2FB">
        <w:rPr>
          <w:rFonts w:ascii="Aptos" w:eastAsia="Aptos" w:hAnsi="Aptos" w:cs="Aptos"/>
        </w:rPr>
        <w:t xml:space="preserve">]. </w:t>
      </w:r>
    </w:p>
    <w:p w14:paraId="426FA399" w14:textId="77777777" w:rsidR="002B32F0" w:rsidRDefault="466FC09B" w:rsidP="5B18F2FB">
      <w:pPr>
        <w:pStyle w:val="ListParagraph"/>
        <w:numPr>
          <w:ilvl w:val="0"/>
          <w:numId w:val="3"/>
        </w:numPr>
        <w:jc w:val="both"/>
        <w:rPr>
          <w:rFonts w:ascii="Aptos" w:eastAsia="Aptos" w:hAnsi="Aptos" w:cs="Aptos"/>
        </w:rPr>
      </w:pPr>
      <w:r w:rsidRPr="5B18F2FB">
        <w:rPr>
          <w:rFonts w:ascii="Aptos" w:eastAsia="Aptos" w:hAnsi="Aptos" w:cs="Aptos"/>
        </w:rPr>
        <w:t xml:space="preserve">improves one's capacity for clear idea communication and productive teamwork. </w:t>
      </w:r>
    </w:p>
    <w:p w14:paraId="4FE3FDAC" w14:textId="77777777" w:rsidR="002B32F0" w:rsidRDefault="466FC09B" w:rsidP="7512F4B0">
      <w:pPr>
        <w:pStyle w:val="ListParagraph"/>
        <w:numPr>
          <w:ilvl w:val="0"/>
          <w:numId w:val="3"/>
        </w:numPr>
        <w:jc w:val="both"/>
        <w:rPr>
          <w:rFonts w:ascii="Aptos" w:eastAsia="Aptos" w:hAnsi="Aptos" w:cs="Aptos"/>
        </w:rPr>
      </w:pPr>
      <w:r w:rsidRPr="7512F4B0">
        <w:rPr>
          <w:rFonts w:ascii="Aptos" w:eastAsia="Aptos" w:hAnsi="Aptos" w:cs="Aptos"/>
        </w:rPr>
        <w:t xml:space="preserve">promotes introspection on individual contributions and group dynamics. </w:t>
      </w:r>
    </w:p>
    <w:p w14:paraId="78878832" w14:textId="77777777" w:rsidR="002B32F0" w:rsidRDefault="1EA5BDAB" w:rsidP="7512F4B0">
      <w:pPr>
        <w:jc w:val="both"/>
        <w:rPr>
          <w:rFonts w:ascii="Aptos" w:eastAsia="Aptos" w:hAnsi="Aptos" w:cs="Aptos"/>
          <w:b/>
          <w:bCs/>
        </w:rPr>
      </w:pPr>
      <w:r w:rsidRPr="7512F4B0">
        <w:rPr>
          <w:rFonts w:ascii="Aptos" w:eastAsia="Aptos" w:hAnsi="Aptos" w:cs="Aptos"/>
          <w:b/>
          <w:bCs/>
        </w:rPr>
        <w:t>Resilience and Lifelong Learning</w:t>
      </w:r>
    </w:p>
    <w:p w14:paraId="0280E8C5" w14:textId="77777777" w:rsidR="002B32F0" w:rsidRDefault="466FC09B" w:rsidP="5B18F2FB">
      <w:pPr>
        <w:pStyle w:val="ListParagraph"/>
        <w:numPr>
          <w:ilvl w:val="0"/>
          <w:numId w:val="3"/>
        </w:numPr>
        <w:jc w:val="both"/>
        <w:rPr>
          <w:rFonts w:ascii="Aptos" w:eastAsia="Aptos" w:hAnsi="Aptos" w:cs="Aptos"/>
        </w:rPr>
      </w:pPr>
      <w:r w:rsidRPr="5B18F2FB">
        <w:rPr>
          <w:rFonts w:ascii="Aptos" w:eastAsia="Aptos" w:hAnsi="Aptos" w:cs="Aptos"/>
        </w:rPr>
        <w:t>increases adaptability, perseverance, and receptivity to criticism [</w:t>
      </w:r>
      <w:r w:rsidR="7157784D" w:rsidRPr="5B18F2FB">
        <w:rPr>
          <w:rFonts w:ascii="Aptos" w:eastAsia="Aptos" w:hAnsi="Aptos" w:cs="Aptos"/>
        </w:rPr>
        <w:t>4</w:t>
      </w:r>
      <w:r w:rsidRPr="5B18F2FB">
        <w:rPr>
          <w:rFonts w:ascii="Aptos" w:eastAsia="Aptos" w:hAnsi="Aptos" w:cs="Aptos"/>
        </w:rPr>
        <w:t>][</w:t>
      </w:r>
      <w:r w:rsidR="0D6854C8" w:rsidRPr="5B18F2FB">
        <w:rPr>
          <w:rFonts w:ascii="Aptos" w:eastAsia="Aptos" w:hAnsi="Aptos" w:cs="Aptos"/>
        </w:rPr>
        <w:t>6</w:t>
      </w:r>
      <w:r w:rsidRPr="5B18F2FB">
        <w:rPr>
          <w:rFonts w:ascii="Aptos" w:eastAsia="Aptos" w:hAnsi="Aptos" w:cs="Aptos"/>
        </w:rPr>
        <w:t xml:space="preserve">]. </w:t>
      </w:r>
    </w:p>
    <w:p w14:paraId="266E71C2" w14:textId="77777777" w:rsidR="002B32F0" w:rsidRDefault="466FC09B" w:rsidP="5B18F2FB">
      <w:pPr>
        <w:pStyle w:val="ListParagraph"/>
        <w:numPr>
          <w:ilvl w:val="0"/>
          <w:numId w:val="3"/>
        </w:numPr>
        <w:jc w:val="both"/>
        <w:rPr>
          <w:rFonts w:ascii="Aptos" w:eastAsia="Aptos" w:hAnsi="Aptos" w:cs="Aptos"/>
        </w:rPr>
      </w:pPr>
      <w:r w:rsidRPr="5B18F2FB">
        <w:rPr>
          <w:rFonts w:ascii="Aptos" w:eastAsia="Aptos" w:hAnsi="Aptos" w:cs="Aptos"/>
        </w:rPr>
        <w:t xml:space="preserve">helps students get ready for independent study after graduation. </w:t>
      </w:r>
    </w:p>
    <w:p w14:paraId="760EEF0D" w14:textId="77777777" w:rsidR="002B32F0" w:rsidRDefault="466FC09B" w:rsidP="5B18F2FB">
      <w:pPr>
        <w:pStyle w:val="ListParagraph"/>
        <w:numPr>
          <w:ilvl w:val="0"/>
          <w:numId w:val="3"/>
        </w:numPr>
        <w:spacing w:line="360" w:lineRule="auto"/>
        <w:jc w:val="both"/>
        <w:rPr>
          <w:rFonts w:ascii="Aptos" w:eastAsia="Aptos" w:hAnsi="Aptos" w:cs="Aptos"/>
        </w:rPr>
      </w:pPr>
      <w:r w:rsidRPr="5B18F2FB">
        <w:rPr>
          <w:rFonts w:ascii="Aptos" w:eastAsia="Aptos" w:hAnsi="Aptos" w:cs="Aptos"/>
        </w:rPr>
        <w:t>promotes a growth mentality by seeing obstacles as chances to improve.</w:t>
      </w:r>
    </w:p>
    <w:p w14:paraId="35F5B2D2" w14:textId="77777777" w:rsidR="466FC09B" w:rsidRDefault="466FC09B" w:rsidP="5B18F2FB">
      <w:pPr>
        <w:jc w:val="both"/>
      </w:pPr>
      <w:r w:rsidRPr="7512F4B0">
        <w:rPr>
          <w:rFonts w:ascii="Aptos" w:eastAsia="Aptos" w:hAnsi="Aptos" w:cs="Aptos"/>
        </w:rPr>
        <w:t xml:space="preserve">At UWTSD, the Learning to Learn module gives students the tools they need to succeed academically and personally. It enables students to take charge of their education and </w:t>
      </w:r>
      <w:r w:rsidRPr="7512F4B0">
        <w:rPr>
          <w:rFonts w:ascii="Aptos" w:eastAsia="Aptos" w:hAnsi="Aptos" w:cs="Aptos"/>
        </w:rPr>
        <w:lastRenderedPageBreak/>
        <w:t>embrace lifelong learning by encouraging self-awareness, critical thinking, organization, teamwork, and resilience. [</w:t>
      </w:r>
      <w:r w:rsidR="6075B1F0" w:rsidRPr="7512F4B0">
        <w:rPr>
          <w:rFonts w:ascii="Aptos" w:eastAsia="Aptos" w:hAnsi="Aptos" w:cs="Aptos"/>
        </w:rPr>
        <w:t>3</w:t>
      </w:r>
      <w:r w:rsidRPr="7512F4B0">
        <w:rPr>
          <w:rFonts w:ascii="Aptos" w:eastAsia="Aptos" w:hAnsi="Aptos" w:cs="Aptos"/>
        </w:rPr>
        <w:t>]</w:t>
      </w:r>
      <w:r w:rsidR="7AA0DED3" w:rsidRPr="7512F4B0">
        <w:rPr>
          <w:rFonts w:ascii="Aptos" w:eastAsia="Aptos" w:hAnsi="Aptos" w:cs="Aptos"/>
        </w:rPr>
        <w:t>– [</w:t>
      </w:r>
      <w:r w:rsidR="5FDC5E0A" w:rsidRPr="7512F4B0">
        <w:rPr>
          <w:rFonts w:ascii="Aptos" w:eastAsia="Aptos" w:hAnsi="Aptos" w:cs="Aptos"/>
        </w:rPr>
        <w:t>6</w:t>
      </w:r>
      <w:r w:rsidRPr="7512F4B0">
        <w:rPr>
          <w:rFonts w:ascii="Aptos" w:eastAsia="Aptos" w:hAnsi="Aptos" w:cs="Aptos"/>
        </w:rPr>
        <w:t>].</w:t>
      </w:r>
    </w:p>
    <w:p w14:paraId="2DD9E7C0" w14:textId="77777777" w:rsidR="5B18F2FB" w:rsidRDefault="5B18F2FB" w:rsidP="5B18F2FB">
      <w:pPr>
        <w:rPr>
          <w:rFonts w:ascii="Aptos" w:eastAsia="Aptos" w:hAnsi="Aptos" w:cs="Aptos"/>
        </w:rPr>
      </w:pPr>
    </w:p>
    <w:p w14:paraId="1B9C72D7" w14:textId="77777777" w:rsidR="60EF1039" w:rsidRDefault="60EF1039" w:rsidP="5B18F2FB">
      <w:pPr>
        <w:rPr>
          <w:rStyle w:val="Heading1Char"/>
          <w:b/>
          <w:bCs/>
        </w:rPr>
      </w:pPr>
      <w:bookmarkStart w:id="14" w:name="_Toc217001484"/>
      <w:r w:rsidRPr="7512F4B0">
        <w:rPr>
          <w:rStyle w:val="Heading1Char"/>
          <w:b/>
          <w:bCs/>
        </w:rPr>
        <w:t>Conclusion</w:t>
      </w:r>
      <w:bookmarkEnd w:id="14"/>
    </w:p>
    <w:p w14:paraId="5BEE5D86" w14:textId="77777777" w:rsidR="00E32C28" w:rsidRDefault="002B32F0" w:rsidP="002B32F0">
      <w:pPr>
        <w:rPr>
          <w:noProof/>
          <w:color w:val="FF0000"/>
        </w:rPr>
      </w:pPr>
      <w:r>
        <w:t xml:space="preserve">Slide </w:t>
      </w:r>
      <w:r w:rsidR="7BC9AF26">
        <w:t>11</w:t>
      </w:r>
      <w:r>
        <w:t xml:space="preserve"> </w:t>
      </w:r>
      <w:r>
        <w:tab/>
      </w:r>
      <w:r w:rsidRPr="7512F4B0">
        <w:rPr>
          <w:noProof/>
          <w:color w:val="FF0000"/>
        </w:rPr>
        <w:t>CONCLUSION</w:t>
      </w:r>
    </w:p>
    <w:p w14:paraId="6286B917" w14:textId="77777777" w:rsidR="002B32F0" w:rsidRPr="002B32F0" w:rsidRDefault="002B32F0" w:rsidP="002B32F0">
      <w:pPr>
        <w:rPr>
          <w:color w:val="FF0000"/>
        </w:rPr>
      </w:pPr>
    </w:p>
    <w:p w14:paraId="65779845" w14:textId="77777777" w:rsidR="00D1392D" w:rsidRDefault="3024C4F7" w:rsidP="5B18F2FB">
      <w:pPr>
        <w:spacing w:line="360" w:lineRule="auto"/>
        <w:jc w:val="center"/>
      </w:pPr>
      <w:r>
        <w:rPr>
          <w:noProof/>
        </w:rPr>
        <w:drawing>
          <wp:inline distT="0" distB="0" distL="0" distR="0" wp14:anchorId="3E2B0449" wp14:editId="13502D47">
            <wp:extent cx="5724525" cy="3200400"/>
            <wp:effectExtent l="0" t="0" r="0" b="0"/>
            <wp:docPr id="2017632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63296" name="Picture 201763296"/>
                    <pic:cNvPicPr/>
                  </pic:nvPicPr>
                  <pic:blipFill>
                    <a:blip r:embed="rId23">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14:paraId="38198501" w14:textId="77777777" w:rsidR="002B32F0" w:rsidRDefault="002B32F0" w:rsidP="002B32F0">
      <w:pPr>
        <w:spacing w:line="360" w:lineRule="auto"/>
        <w:rPr>
          <w:b/>
          <w:bCs/>
          <w:color w:val="7030A0"/>
        </w:rPr>
      </w:pPr>
    </w:p>
    <w:p w14:paraId="46104D75" w14:textId="77777777" w:rsidR="002B32F0" w:rsidRDefault="002B32F0" w:rsidP="002B32F0">
      <w:pPr>
        <w:spacing w:line="360" w:lineRule="auto"/>
        <w:rPr>
          <w:b/>
          <w:bCs/>
          <w:color w:val="7030A0"/>
        </w:rPr>
      </w:pPr>
      <w:r w:rsidRPr="5B18F2FB">
        <w:rPr>
          <w:b/>
          <w:bCs/>
          <w:color w:val="7030A0"/>
        </w:rPr>
        <w:t xml:space="preserve">Brief explanation:  </w:t>
      </w:r>
    </w:p>
    <w:p w14:paraId="7A785007" w14:textId="77777777" w:rsidR="73801B02" w:rsidRDefault="73801B02" w:rsidP="5B18F2FB">
      <w:pPr>
        <w:jc w:val="both"/>
        <w:rPr>
          <w:rFonts w:ascii="Aptos" w:eastAsia="Aptos" w:hAnsi="Aptos" w:cs="Aptos"/>
        </w:rPr>
      </w:pPr>
      <w:r w:rsidRPr="7512F4B0">
        <w:rPr>
          <w:rFonts w:ascii="Aptos" w:eastAsia="Aptos" w:hAnsi="Aptos" w:cs="Aptos"/>
        </w:rPr>
        <w:t xml:space="preserve">Overall Summary </w:t>
      </w:r>
      <w:r>
        <w:br/>
      </w:r>
      <w:r w:rsidRPr="7512F4B0">
        <w:rPr>
          <w:rFonts w:ascii="Aptos" w:eastAsia="Aptos" w:hAnsi="Aptos" w:cs="Aptos"/>
        </w:rPr>
        <w:t xml:space="preserve"> </w:t>
      </w:r>
      <w:r>
        <w:br/>
      </w:r>
      <w:r w:rsidRPr="7512F4B0">
        <w:rPr>
          <w:rFonts w:ascii="Aptos" w:eastAsia="Aptos" w:hAnsi="Aptos" w:cs="Aptos"/>
        </w:rPr>
        <w:t xml:space="preserve">In this presentation, I looked at my strengths and weaknesses to understand where I can improve. I created a Professional Development Plan with SMART goals to help me grow. These goals are clear and realistic, focusing on managing time better, gaining new skills, being less of a perfectionist, and working well with others. This plan will help me improve step by step and become better in my personal and work life. </w:t>
      </w:r>
    </w:p>
    <w:p w14:paraId="74A3042A" w14:textId="77777777" w:rsidR="73801B02" w:rsidRDefault="73801B02" w:rsidP="5B18F2FB">
      <w:pPr>
        <w:jc w:val="both"/>
        <w:rPr>
          <w:rFonts w:ascii="Aptos" w:eastAsia="Aptos" w:hAnsi="Aptos" w:cs="Aptos"/>
        </w:rPr>
      </w:pPr>
      <w:r w:rsidRPr="5B18F2FB">
        <w:rPr>
          <w:rFonts w:ascii="Aptos" w:eastAsia="Aptos" w:hAnsi="Aptos" w:cs="Aptos"/>
        </w:rPr>
        <w:t xml:space="preserve">Lessons Learned </w:t>
      </w:r>
    </w:p>
    <w:p w14:paraId="2CE3C78E" w14:textId="77777777" w:rsidR="73801B02" w:rsidRDefault="73801B02" w:rsidP="5B18F2FB">
      <w:pPr>
        <w:jc w:val="both"/>
        <w:rPr>
          <w:rFonts w:ascii="Aptos" w:eastAsia="Aptos" w:hAnsi="Aptos" w:cs="Aptos"/>
        </w:rPr>
      </w:pPr>
      <w:r w:rsidRPr="5B18F2FB">
        <w:rPr>
          <w:rFonts w:ascii="Aptos" w:eastAsia="Aptos" w:hAnsi="Aptos" w:cs="Aptos"/>
        </w:rPr>
        <w:t xml:space="preserve">I learned to understand my strengths and weaknesses. </w:t>
      </w:r>
    </w:p>
    <w:p w14:paraId="396B55A6" w14:textId="77777777" w:rsidR="73801B02" w:rsidRDefault="73801B02" w:rsidP="5B18F2FB">
      <w:pPr>
        <w:jc w:val="both"/>
        <w:rPr>
          <w:rFonts w:ascii="Aptos" w:eastAsia="Aptos" w:hAnsi="Aptos" w:cs="Aptos"/>
        </w:rPr>
      </w:pPr>
      <w:r w:rsidRPr="5B18F2FB">
        <w:rPr>
          <w:rFonts w:ascii="Aptos" w:eastAsia="Aptos" w:hAnsi="Aptos" w:cs="Aptos"/>
        </w:rPr>
        <w:t xml:space="preserve">Setting SMART goals makes it easier to improve. </w:t>
      </w:r>
    </w:p>
    <w:p w14:paraId="65C18A95" w14:textId="77777777" w:rsidR="73801B02" w:rsidRDefault="73801B02" w:rsidP="5B18F2FB">
      <w:pPr>
        <w:jc w:val="both"/>
        <w:rPr>
          <w:rFonts w:ascii="Aptos" w:eastAsia="Aptos" w:hAnsi="Aptos" w:cs="Aptos"/>
        </w:rPr>
      </w:pPr>
      <w:r w:rsidRPr="5B18F2FB">
        <w:rPr>
          <w:rFonts w:ascii="Aptos" w:eastAsia="Aptos" w:hAnsi="Aptos" w:cs="Aptos"/>
        </w:rPr>
        <w:t xml:space="preserve">Being honest about weaknesses helps me grow. </w:t>
      </w:r>
    </w:p>
    <w:p w14:paraId="4CEE68B2" w14:textId="77777777" w:rsidR="73801B02" w:rsidRDefault="73801B02" w:rsidP="5B18F2FB">
      <w:pPr>
        <w:jc w:val="both"/>
        <w:rPr>
          <w:rFonts w:ascii="Aptos" w:eastAsia="Aptos" w:hAnsi="Aptos" w:cs="Aptos"/>
        </w:rPr>
      </w:pPr>
      <w:r w:rsidRPr="5B18F2FB">
        <w:rPr>
          <w:rFonts w:ascii="Aptos" w:eastAsia="Aptos" w:hAnsi="Aptos" w:cs="Aptos"/>
        </w:rPr>
        <w:lastRenderedPageBreak/>
        <w:t xml:space="preserve">Planning step by step keeps me focused. </w:t>
      </w:r>
    </w:p>
    <w:p w14:paraId="71334416" w14:textId="77777777" w:rsidR="002B32F0" w:rsidRDefault="73801B02" w:rsidP="7512F4B0">
      <w:pPr>
        <w:jc w:val="both"/>
        <w:rPr>
          <w:rFonts w:ascii="Aptos" w:eastAsia="Aptos" w:hAnsi="Aptos" w:cs="Aptos"/>
        </w:rPr>
      </w:pPr>
      <w:r w:rsidRPr="7512F4B0">
        <w:rPr>
          <w:rFonts w:ascii="Aptos" w:eastAsia="Aptos" w:hAnsi="Aptos" w:cs="Aptos"/>
        </w:rPr>
        <w:t xml:space="preserve">Learning and working with others is important. </w:t>
      </w:r>
    </w:p>
    <w:p w14:paraId="56C7EE83" w14:textId="4A5CB640" w:rsidR="00D1392D" w:rsidRDefault="00A10759" w:rsidP="00D1392D">
      <w:pPr>
        <w:spacing w:line="360" w:lineRule="auto"/>
        <w:rPr>
          <w:ins w:id="15" w:author="Microsoft Word" w:date="2024-12-02T11:49:00Z" w16du:dateUtc="2024-12-02T11:49:00Z"/>
        </w:rPr>
      </w:pPr>
      <w:r>
        <w:t xml:space="preserve">Slide </w:t>
      </w:r>
      <w:r w:rsidR="001C3AEC">
        <w:t>12 References</w:t>
      </w:r>
    </w:p>
    <w:p w14:paraId="4F15EE6E" w14:textId="77777777" w:rsidR="002D410B" w:rsidRDefault="00A10759" w:rsidP="7512F4B0">
      <w:r>
        <w:t xml:space="preserve">  </w:t>
      </w:r>
      <w:r w:rsidR="002D410B">
        <w:tab/>
        <w:t xml:space="preserve"> </w:t>
      </w:r>
      <w:r>
        <w:t xml:space="preserve"> </w:t>
      </w:r>
      <w:r w:rsidR="326F2B6E">
        <w:rPr>
          <w:noProof/>
        </w:rPr>
        <w:drawing>
          <wp:inline distT="0" distB="0" distL="0" distR="0" wp14:anchorId="05E5BE95" wp14:editId="59CD2009">
            <wp:extent cx="5724525" cy="3209925"/>
            <wp:effectExtent l="0" t="0" r="0" b="0"/>
            <wp:docPr id="500114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1459" name="Picture 50011459"/>
                    <pic:cNvPicPr/>
                  </pic:nvPicPr>
                  <pic:blipFill>
                    <a:blip r:embed="rId24">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14:paraId="1768DFCF" w14:textId="77777777" w:rsidR="002D410B" w:rsidRPr="00570FA8" w:rsidRDefault="002D410B" w:rsidP="00570FA8">
      <w:pPr>
        <w:pStyle w:val="Heading1"/>
        <w:rPr>
          <w:b/>
          <w:bCs/>
        </w:rPr>
      </w:pPr>
      <w:bookmarkStart w:id="16" w:name="_Toc217001485"/>
      <w:r w:rsidRPr="7512F4B0">
        <w:rPr>
          <w:b/>
          <w:bCs/>
        </w:rPr>
        <w:t>References</w:t>
      </w:r>
      <w:bookmarkEnd w:id="16"/>
    </w:p>
    <w:p w14:paraId="2D5EC69E" w14:textId="77777777" w:rsidR="002D410B" w:rsidRDefault="57FE6869" w:rsidP="5B18F2FB">
      <w:pPr>
        <w:pStyle w:val="Heading3"/>
      </w:pPr>
      <w:bookmarkStart w:id="17" w:name="_Toc217001486"/>
      <w:r w:rsidRPr="7512F4B0">
        <w:t>Gibbs' Reflective Model</w:t>
      </w:r>
      <w:bookmarkEnd w:id="17"/>
    </w:p>
    <w:p w14:paraId="27F65AA4" w14:textId="77777777" w:rsidR="002D410B" w:rsidRDefault="3C4F7F71" w:rsidP="5B18F2FB">
      <w:pPr>
        <w:spacing w:line="360" w:lineRule="auto"/>
      </w:pPr>
      <w:r w:rsidRPr="5B18F2FB">
        <w:rPr>
          <w:rFonts w:ascii="Aptos" w:eastAsia="Aptos" w:hAnsi="Aptos" w:cs="Aptos"/>
        </w:rPr>
        <w:t xml:space="preserve">[1] G. Gibbs, </w:t>
      </w:r>
      <w:r w:rsidRPr="5B18F2FB">
        <w:rPr>
          <w:rFonts w:ascii="Aptos" w:eastAsia="Aptos" w:hAnsi="Aptos" w:cs="Aptos"/>
          <w:i/>
          <w:iCs/>
        </w:rPr>
        <w:t>Learning by Doing: A Guide to Teaching and Learning Methods.</w:t>
      </w:r>
      <w:r w:rsidRPr="5B18F2FB">
        <w:rPr>
          <w:rFonts w:ascii="Aptos" w:eastAsia="Aptos" w:hAnsi="Aptos" w:cs="Aptos"/>
        </w:rPr>
        <w:t xml:space="preserve"> Oxford Polytechnic: Furher Education Unit, 1988.</w:t>
      </w:r>
    </w:p>
    <w:p w14:paraId="310004BE" w14:textId="77777777" w:rsidR="002D410B" w:rsidRDefault="02C4E3DB" w:rsidP="5B18F2FB">
      <w:pPr>
        <w:spacing w:before="240" w:after="240"/>
      </w:pPr>
      <w:r w:rsidRPr="5B18F2FB">
        <w:rPr>
          <w:rFonts w:ascii="Aptos" w:eastAsia="Aptos" w:hAnsi="Aptos" w:cs="Aptos"/>
        </w:rPr>
        <w:t xml:space="preserve">[2] G. Gibbs, </w:t>
      </w:r>
      <w:r w:rsidRPr="5B18F2FB">
        <w:rPr>
          <w:rFonts w:ascii="Aptos" w:eastAsia="Aptos" w:hAnsi="Aptos" w:cs="Aptos"/>
          <w:i/>
          <w:iCs/>
        </w:rPr>
        <w:t>Learning by Doing: A Guide to Teaching and Learning Methods.</w:t>
      </w:r>
      <w:r w:rsidRPr="5B18F2FB">
        <w:rPr>
          <w:rFonts w:ascii="Aptos" w:eastAsia="Aptos" w:hAnsi="Aptos" w:cs="Aptos"/>
        </w:rPr>
        <w:t xml:space="preserve"> Oxford: Oxford Further Education Unit, 1988.</w:t>
      </w:r>
    </w:p>
    <w:p w14:paraId="68C2CB95" w14:textId="77777777" w:rsidR="002D410B" w:rsidRDefault="4E655DD3" w:rsidP="5B18F2FB">
      <w:pPr>
        <w:pStyle w:val="Heading3"/>
      </w:pPr>
      <w:bookmarkStart w:id="18" w:name="_Toc217001487"/>
      <w:r w:rsidRPr="7512F4B0">
        <w:t xml:space="preserve">Task </w:t>
      </w:r>
      <w:proofErr w:type="gramStart"/>
      <w:r w:rsidRPr="7512F4B0">
        <w:t>3</w:t>
      </w:r>
      <w:bookmarkEnd w:id="18"/>
      <w:proofErr w:type="gramEnd"/>
    </w:p>
    <w:p w14:paraId="1408F5D0" w14:textId="77777777" w:rsidR="002D410B" w:rsidRDefault="40499F2E" w:rsidP="5B18F2FB">
      <w:r>
        <w:t>[</w:t>
      </w:r>
      <w:r w:rsidR="3AEC40DF">
        <w:t>3</w:t>
      </w:r>
      <w:r>
        <w:t xml:space="preserve">] University of Wales Trinity Saint David, Learning to Learn Module Handbook, Swansea, Wales: UWTSD, 2023. </w:t>
      </w:r>
    </w:p>
    <w:p w14:paraId="36CAE882" w14:textId="77777777" w:rsidR="002D410B" w:rsidRDefault="40499F2E" w:rsidP="5B18F2FB">
      <w:r>
        <w:t>[</w:t>
      </w:r>
      <w:r w:rsidR="03675BA1">
        <w:t>4</w:t>
      </w:r>
      <w:r>
        <w:t xml:space="preserve">] J. Biggs and C. Tang, Teaching for Quality Learning at University, 5th ed., Maidenhead, UK: McGraw-Hill Education, 2011. </w:t>
      </w:r>
    </w:p>
    <w:p w14:paraId="214682B1" w14:textId="77777777" w:rsidR="002D410B" w:rsidRDefault="40499F2E" w:rsidP="5B18F2FB">
      <w:r>
        <w:t>[</w:t>
      </w:r>
      <w:r w:rsidR="3B2C36FA">
        <w:t>5</w:t>
      </w:r>
      <w:r>
        <w:t xml:space="preserve">] S. Brown, Effective Learning in Higher Education, 2nd ed., London, UK: Routledge, 2014. </w:t>
      </w:r>
    </w:p>
    <w:p w14:paraId="2910945F" w14:textId="77777777" w:rsidR="002D410B" w:rsidRDefault="40499F2E" w:rsidP="5B18F2FB">
      <w:r>
        <w:lastRenderedPageBreak/>
        <w:t>[</w:t>
      </w:r>
      <w:r w:rsidR="52FAA66A">
        <w:t>6</w:t>
      </w:r>
      <w:r>
        <w:t>] P. Facione, Critical Thinking: What It Is and Why It Counts, Millbrae, CA: Insight Assessment, 2015.</w:t>
      </w:r>
    </w:p>
    <w:p w14:paraId="7C18D2B4" w14:textId="77777777" w:rsidR="7512F4B0" w:rsidRDefault="7512F4B0" w:rsidP="7512F4B0"/>
    <w:p w14:paraId="5F584D8F" w14:textId="77777777" w:rsidR="7512F4B0" w:rsidRDefault="7512F4B0" w:rsidP="7512F4B0"/>
    <w:p w14:paraId="59A43EB0" w14:textId="77777777" w:rsidR="7512F4B0" w:rsidRDefault="7512F4B0" w:rsidP="7512F4B0"/>
    <w:p w14:paraId="0D05DAAE" w14:textId="77777777" w:rsidR="5CC5AA30" w:rsidRDefault="5CC5AA30" w:rsidP="7512F4B0">
      <w:pPr>
        <w:pStyle w:val="Heading2"/>
      </w:pPr>
      <w:bookmarkStart w:id="19" w:name="_Toc217001488"/>
      <w:r>
        <w:t>Video link</w:t>
      </w:r>
      <w:bookmarkEnd w:id="19"/>
      <w:r>
        <w:t xml:space="preserve"> </w:t>
      </w:r>
    </w:p>
    <w:p w14:paraId="34A2F88A" w14:textId="77777777" w:rsidR="5CC5AA30" w:rsidRDefault="5CC5AA30" w:rsidP="7512F4B0">
      <w:r>
        <w:rPr>
          <w:noProof/>
        </w:rPr>
        <w:drawing>
          <wp:inline distT="0" distB="0" distL="0" distR="0" wp14:anchorId="2D52E52B" wp14:editId="602E6BAD">
            <wp:extent cx="5724525" cy="4400550"/>
            <wp:effectExtent l="0" t="0" r="0" b="0"/>
            <wp:docPr id="5388369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36926" name="Picture 538836926"/>
                    <pic:cNvPicPr/>
                  </pic:nvPicPr>
                  <pic:blipFill>
                    <a:blip r:embed="rId25">
                      <a:extLst>
                        <a:ext uri="{28A0092B-C50C-407E-A947-70E740481C1C}">
                          <a14:useLocalDpi xmlns:a14="http://schemas.microsoft.com/office/drawing/2010/main"/>
                        </a:ext>
                      </a:extLst>
                    </a:blip>
                    <a:stretch>
                      <a:fillRect/>
                    </a:stretch>
                  </pic:blipFill>
                  <pic:spPr>
                    <a:xfrm>
                      <a:off x="0" y="0"/>
                      <a:ext cx="5724525" cy="4400550"/>
                    </a:xfrm>
                    <a:prstGeom prst="rect">
                      <a:avLst/>
                    </a:prstGeom>
                  </pic:spPr>
                </pic:pic>
              </a:graphicData>
            </a:graphic>
          </wp:inline>
        </w:drawing>
      </w:r>
    </w:p>
    <w:p w14:paraId="6B2589DE" w14:textId="77777777" w:rsidR="002D410B" w:rsidRDefault="002D410B" w:rsidP="00D1392D"/>
    <w:p w14:paraId="1A26EB48" w14:textId="77777777" w:rsidR="002D410B" w:rsidRDefault="5CC5AA30" w:rsidP="7512F4B0">
      <w:pPr>
        <w:spacing w:line="257" w:lineRule="auto"/>
      </w:pPr>
      <w:hyperlink r:id="rId26">
        <w:r w:rsidRPr="7512F4B0">
          <w:rPr>
            <w:rStyle w:val="Hyperlink"/>
            <w:rFonts w:ascii="Aptos" w:eastAsia="Aptos" w:hAnsi="Aptos" w:cs="Aptos"/>
            <w:color w:val="467886"/>
            <w:sz w:val="22"/>
            <w:szCs w:val="22"/>
          </w:rPr>
          <w:t>https://youtu.be/zoDBP3paV8Y</w:t>
        </w:r>
      </w:hyperlink>
      <w:r w:rsidRPr="7512F4B0">
        <w:rPr>
          <w:rFonts w:ascii="Aptos" w:eastAsia="Aptos" w:hAnsi="Aptos" w:cs="Aptos"/>
          <w:sz w:val="22"/>
          <w:szCs w:val="22"/>
        </w:rPr>
        <w:t xml:space="preserve"> </w:t>
      </w:r>
    </w:p>
    <w:p w14:paraId="621CF6B5" w14:textId="77777777" w:rsidR="002D410B" w:rsidRDefault="5CC5AA30" w:rsidP="7512F4B0">
      <w:pPr>
        <w:spacing w:line="257" w:lineRule="auto"/>
        <w:rPr>
          <w:rFonts w:ascii="Aptos" w:eastAsia="Aptos" w:hAnsi="Aptos" w:cs="Aptos"/>
          <w:sz w:val="22"/>
          <w:szCs w:val="22"/>
        </w:rPr>
      </w:pPr>
      <w:hyperlink r:id="rId27">
        <w:r w:rsidRPr="7512F4B0">
          <w:rPr>
            <w:rStyle w:val="Hyperlink"/>
            <w:rFonts w:ascii="Aptos" w:eastAsia="Aptos" w:hAnsi="Aptos" w:cs="Aptos"/>
            <w:color w:val="467886"/>
            <w:sz w:val="22"/>
            <w:szCs w:val="22"/>
          </w:rPr>
          <w:t>https://youtu.be/zoDBP3paV8Y?si=qriTJ9E0hx2I8mNy</w:t>
        </w:r>
      </w:hyperlink>
    </w:p>
    <w:p w14:paraId="0C315786" w14:textId="77777777" w:rsidR="002D410B" w:rsidRDefault="002D410B" w:rsidP="7512F4B0">
      <w:pPr>
        <w:spacing w:line="257" w:lineRule="auto"/>
        <w:rPr>
          <w:rFonts w:ascii="Aptos" w:eastAsia="Aptos" w:hAnsi="Aptos" w:cs="Aptos"/>
          <w:color w:val="467886"/>
          <w:sz w:val="22"/>
          <w:szCs w:val="22"/>
          <w:u w:val="single"/>
        </w:rPr>
      </w:pPr>
    </w:p>
    <w:p w14:paraId="5BF75405" w14:textId="77777777" w:rsidR="002D410B" w:rsidRDefault="002D410B" w:rsidP="7512F4B0">
      <w:pPr>
        <w:spacing w:line="257" w:lineRule="auto"/>
        <w:rPr>
          <w:rFonts w:ascii="Aptos" w:eastAsia="Aptos" w:hAnsi="Aptos" w:cs="Aptos"/>
          <w:color w:val="467886"/>
          <w:sz w:val="22"/>
          <w:szCs w:val="22"/>
          <w:u w:val="single"/>
        </w:rPr>
      </w:pPr>
    </w:p>
    <w:p w14:paraId="3A5F2154" w14:textId="77777777" w:rsidR="002D410B" w:rsidRDefault="002D410B" w:rsidP="7512F4B0">
      <w:pPr>
        <w:spacing w:line="257" w:lineRule="auto"/>
        <w:rPr>
          <w:rFonts w:ascii="Aptos" w:eastAsia="Aptos" w:hAnsi="Aptos" w:cs="Aptos"/>
          <w:color w:val="467886"/>
          <w:sz w:val="22"/>
          <w:szCs w:val="22"/>
          <w:u w:val="single"/>
        </w:rPr>
      </w:pPr>
    </w:p>
    <w:p w14:paraId="6E8E615D" w14:textId="77777777" w:rsidR="002D410B" w:rsidRDefault="002D410B" w:rsidP="7512F4B0">
      <w:pPr>
        <w:spacing w:line="257" w:lineRule="auto"/>
        <w:rPr>
          <w:rFonts w:ascii="Aptos" w:eastAsia="Aptos" w:hAnsi="Aptos" w:cs="Aptos"/>
          <w:color w:val="467886"/>
          <w:sz w:val="22"/>
          <w:szCs w:val="22"/>
          <w:u w:val="single"/>
        </w:rPr>
      </w:pPr>
    </w:p>
    <w:p w14:paraId="673A226C" w14:textId="3CA2F3C7" w:rsidR="002D410B" w:rsidRDefault="001C3AEC" w:rsidP="7512F4B0">
      <w:r w:rsidRPr="7512F4B0">
        <w:t xml:space="preserve">Slide </w:t>
      </w:r>
      <w:proofErr w:type="gramStart"/>
      <w:r w:rsidRPr="7512F4B0">
        <w:t>13</w:t>
      </w:r>
      <w:proofErr w:type="gramEnd"/>
    </w:p>
    <w:p w14:paraId="3C4769F8" w14:textId="77777777" w:rsidR="002D410B" w:rsidRDefault="5CC5AA30" w:rsidP="7512F4B0">
      <w:r>
        <w:rPr>
          <w:noProof/>
        </w:rPr>
        <w:lastRenderedPageBreak/>
        <w:drawing>
          <wp:inline distT="0" distB="0" distL="0" distR="0" wp14:anchorId="6FE5A981" wp14:editId="58A4BC03">
            <wp:extent cx="5724525" cy="3200400"/>
            <wp:effectExtent l="0" t="0" r="0" b="0"/>
            <wp:docPr id="134168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6835" name="Picture 13416835"/>
                    <pic:cNvPicPr/>
                  </pic:nvPicPr>
                  <pic:blipFill>
                    <a:blip r:embed="rId28">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A24C9" w14:textId="77777777" w:rsidR="00165A92" w:rsidRDefault="00165A92" w:rsidP="00D1392D">
      <w:pPr>
        <w:spacing w:after="0" w:line="240" w:lineRule="auto"/>
      </w:pPr>
      <w:r>
        <w:separator/>
      </w:r>
    </w:p>
  </w:endnote>
  <w:endnote w:type="continuationSeparator" w:id="0">
    <w:p w14:paraId="54FC9571" w14:textId="77777777" w:rsidR="00165A92" w:rsidRDefault="00165A92" w:rsidP="00D1392D">
      <w:pPr>
        <w:spacing w:after="0" w:line="240" w:lineRule="auto"/>
      </w:pPr>
      <w:r>
        <w:continuationSeparator/>
      </w:r>
    </w:p>
  </w:endnote>
  <w:endnote w:type="continuationNotice" w:id="1">
    <w:p w14:paraId="443B70E0" w14:textId="77777777" w:rsidR="00165A92" w:rsidRDefault="00165A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1D23F" w14:textId="77777777" w:rsidR="00165A92" w:rsidRDefault="00165A92" w:rsidP="00D1392D">
      <w:pPr>
        <w:spacing w:after="0" w:line="240" w:lineRule="auto"/>
      </w:pPr>
      <w:r>
        <w:separator/>
      </w:r>
    </w:p>
  </w:footnote>
  <w:footnote w:type="continuationSeparator" w:id="0">
    <w:p w14:paraId="57EF3D5F" w14:textId="77777777" w:rsidR="00165A92" w:rsidRDefault="00165A92" w:rsidP="00D1392D">
      <w:pPr>
        <w:spacing w:after="0" w:line="240" w:lineRule="auto"/>
      </w:pPr>
      <w:r>
        <w:continuationSeparator/>
      </w:r>
    </w:p>
  </w:footnote>
  <w:footnote w:type="continuationNotice" w:id="1">
    <w:p w14:paraId="2A6DCAD4" w14:textId="77777777" w:rsidR="00165A92" w:rsidRDefault="00165A9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wv4qMWajE7FMs+" int2:id="7zIMAHPF">
      <int2:state int2:value="Rejected" int2:type="spell"/>
    </int2:textHash>
    <int2:textHash int2:hashCode="SNw/oJFbB10tNG" int2:id="rBYgCFE9">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32272"/>
    <w:multiLevelType w:val="hybridMultilevel"/>
    <w:tmpl w:val="8782F38A"/>
    <w:lvl w:ilvl="0" w:tplc="A478313A">
      <w:start w:val="1"/>
      <w:numFmt w:val="decimal"/>
      <w:lvlText w:val="%1."/>
      <w:lvlJc w:val="left"/>
      <w:pPr>
        <w:ind w:left="720" w:hanging="360"/>
      </w:pPr>
    </w:lvl>
    <w:lvl w:ilvl="1" w:tplc="D69A53E6">
      <w:start w:val="1"/>
      <w:numFmt w:val="lowerLetter"/>
      <w:lvlText w:val="%2."/>
      <w:lvlJc w:val="left"/>
      <w:pPr>
        <w:ind w:left="1440" w:hanging="360"/>
      </w:pPr>
    </w:lvl>
    <w:lvl w:ilvl="2" w:tplc="13924B92">
      <w:start w:val="1"/>
      <w:numFmt w:val="lowerRoman"/>
      <w:lvlText w:val="%3."/>
      <w:lvlJc w:val="right"/>
      <w:pPr>
        <w:ind w:left="2160" w:hanging="180"/>
      </w:pPr>
    </w:lvl>
    <w:lvl w:ilvl="3" w:tplc="772EAE6A">
      <w:start w:val="1"/>
      <w:numFmt w:val="decimal"/>
      <w:lvlText w:val="%4."/>
      <w:lvlJc w:val="left"/>
      <w:pPr>
        <w:ind w:left="2880" w:hanging="360"/>
      </w:pPr>
    </w:lvl>
    <w:lvl w:ilvl="4" w:tplc="A5B6E17A">
      <w:start w:val="1"/>
      <w:numFmt w:val="lowerLetter"/>
      <w:lvlText w:val="%5."/>
      <w:lvlJc w:val="left"/>
      <w:pPr>
        <w:ind w:left="3600" w:hanging="360"/>
      </w:pPr>
    </w:lvl>
    <w:lvl w:ilvl="5" w:tplc="A4F6E6F0">
      <w:start w:val="1"/>
      <w:numFmt w:val="lowerRoman"/>
      <w:lvlText w:val="%6."/>
      <w:lvlJc w:val="right"/>
      <w:pPr>
        <w:ind w:left="4320" w:hanging="180"/>
      </w:pPr>
    </w:lvl>
    <w:lvl w:ilvl="6" w:tplc="054A549E">
      <w:start w:val="1"/>
      <w:numFmt w:val="decimal"/>
      <w:lvlText w:val="%7."/>
      <w:lvlJc w:val="left"/>
      <w:pPr>
        <w:ind w:left="5040" w:hanging="360"/>
      </w:pPr>
    </w:lvl>
    <w:lvl w:ilvl="7" w:tplc="BE461B62">
      <w:start w:val="1"/>
      <w:numFmt w:val="lowerLetter"/>
      <w:lvlText w:val="%8."/>
      <w:lvlJc w:val="left"/>
      <w:pPr>
        <w:ind w:left="5760" w:hanging="360"/>
      </w:pPr>
    </w:lvl>
    <w:lvl w:ilvl="8" w:tplc="012678D4">
      <w:start w:val="1"/>
      <w:numFmt w:val="lowerRoman"/>
      <w:lvlText w:val="%9."/>
      <w:lvlJc w:val="right"/>
      <w:pPr>
        <w:ind w:left="6480" w:hanging="180"/>
      </w:pPr>
    </w:lvl>
  </w:abstractNum>
  <w:abstractNum w:abstractNumId="1" w15:restartNumberingAfterBreak="0">
    <w:nsid w:val="22EEF58E"/>
    <w:multiLevelType w:val="hybridMultilevel"/>
    <w:tmpl w:val="2400609A"/>
    <w:lvl w:ilvl="0" w:tplc="8A36DF90">
      <w:start w:val="1"/>
      <w:numFmt w:val="bullet"/>
      <w:lvlText w:val=""/>
      <w:lvlJc w:val="left"/>
      <w:pPr>
        <w:ind w:left="720" w:hanging="360"/>
      </w:pPr>
      <w:rPr>
        <w:rFonts w:ascii="Symbol" w:hAnsi="Symbol" w:hint="default"/>
      </w:rPr>
    </w:lvl>
    <w:lvl w:ilvl="1" w:tplc="591276F6">
      <w:start w:val="1"/>
      <w:numFmt w:val="bullet"/>
      <w:lvlText w:val="o"/>
      <w:lvlJc w:val="left"/>
      <w:pPr>
        <w:ind w:left="1440" w:hanging="360"/>
      </w:pPr>
      <w:rPr>
        <w:rFonts w:ascii="Courier New" w:hAnsi="Courier New" w:hint="default"/>
      </w:rPr>
    </w:lvl>
    <w:lvl w:ilvl="2" w:tplc="4C18C69C">
      <w:start w:val="1"/>
      <w:numFmt w:val="bullet"/>
      <w:lvlText w:val=""/>
      <w:lvlJc w:val="left"/>
      <w:pPr>
        <w:ind w:left="2160" w:hanging="360"/>
      </w:pPr>
      <w:rPr>
        <w:rFonts w:ascii="Wingdings" w:hAnsi="Wingdings" w:hint="default"/>
      </w:rPr>
    </w:lvl>
    <w:lvl w:ilvl="3" w:tplc="C812FA80">
      <w:start w:val="1"/>
      <w:numFmt w:val="bullet"/>
      <w:lvlText w:val=""/>
      <w:lvlJc w:val="left"/>
      <w:pPr>
        <w:ind w:left="2880" w:hanging="360"/>
      </w:pPr>
      <w:rPr>
        <w:rFonts w:ascii="Symbol" w:hAnsi="Symbol" w:hint="default"/>
      </w:rPr>
    </w:lvl>
    <w:lvl w:ilvl="4" w:tplc="8D80F776">
      <w:start w:val="1"/>
      <w:numFmt w:val="bullet"/>
      <w:lvlText w:val="o"/>
      <w:lvlJc w:val="left"/>
      <w:pPr>
        <w:ind w:left="3600" w:hanging="360"/>
      </w:pPr>
      <w:rPr>
        <w:rFonts w:ascii="Courier New" w:hAnsi="Courier New" w:hint="default"/>
      </w:rPr>
    </w:lvl>
    <w:lvl w:ilvl="5" w:tplc="23F4B6F0">
      <w:start w:val="1"/>
      <w:numFmt w:val="bullet"/>
      <w:lvlText w:val=""/>
      <w:lvlJc w:val="left"/>
      <w:pPr>
        <w:ind w:left="4320" w:hanging="360"/>
      </w:pPr>
      <w:rPr>
        <w:rFonts w:ascii="Wingdings" w:hAnsi="Wingdings" w:hint="default"/>
      </w:rPr>
    </w:lvl>
    <w:lvl w:ilvl="6" w:tplc="BD5AAB36">
      <w:start w:val="1"/>
      <w:numFmt w:val="bullet"/>
      <w:lvlText w:val=""/>
      <w:lvlJc w:val="left"/>
      <w:pPr>
        <w:ind w:left="5040" w:hanging="360"/>
      </w:pPr>
      <w:rPr>
        <w:rFonts w:ascii="Symbol" w:hAnsi="Symbol" w:hint="default"/>
      </w:rPr>
    </w:lvl>
    <w:lvl w:ilvl="7" w:tplc="B34609CC">
      <w:start w:val="1"/>
      <w:numFmt w:val="bullet"/>
      <w:lvlText w:val="o"/>
      <w:lvlJc w:val="left"/>
      <w:pPr>
        <w:ind w:left="5760" w:hanging="360"/>
      </w:pPr>
      <w:rPr>
        <w:rFonts w:ascii="Courier New" w:hAnsi="Courier New" w:hint="default"/>
      </w:rPr>
    </w:lvl>
    <w:lvl w:ilvl="8" w:tplc="460E0120">
      <w:start w:val="1"/>
      <w:numFmt w:val="bullet"/>
      <w:lvlText w:val=""/>
      <w:lvlJc w:val="left"/>
      <w:pPr>
        <w:ind w:left="6480" w:hanging="360"/>
      </w:pPr>
      <w:rPr>
        <w:rFonts w:ascii="Wingdings" w:hAnsi="Wingdings" w:hint="default"/>
      </w:rPr>
    </w:lvl>
  </w:abstractNum>
  <w:abstractNum w:abstractNumId="2" w15:restartNumberingAfterBreak="0">
    <w:nsid w:val="2B204B4D"/>
    <w:multiLevelType w:val="hybridMultilevel"/>
    <w:tmpl w:val="572A51E4"/>
    <w:lvl w:ilvl="0" w:tplc="F6FE246C">
      <w:start w:val="1"/>
      <w:numFmt w:val="bullet"/>
      <w:lvlText w:val=""/>
      <w:lvlJc w:val="left"/>
      <w:pPr>
        <w:ind w:left="720" w:hanging="360"/>
      </w:pPr>
      <w:rPr>
        <w:rFonts w:ascii="Symbol" w:hAnsi="Symbol" w:hint="default"/>
      </w:rPr>
    </w:lvl>
    <w:lvl w:ilvl="1" w:tplc="C80AACB4">
      <w:start w:val="1"/>
      <w:numFmt w:val="bullet"/>
      <w:lvlText w:val="o"/>
      <w:lvlJc w:val="left"/>
      <w:pPr>
        <w:ind w:left="1440" w:hanging="360"/>
      </w:pPr>
      <w:rPr>
        <w:rFonts w:ascii="Courier New" w:hAnsi="Courier New" w:hint="default"/>
      </w:rPr>
    </w:lvl>
    <w:lvl w:ilvl="2" w:tplc="F14444F0">
      <w:start w:val="1"/>
      <w:numFmt w:val="bullet"/>
      <w:lvlText w:val=""/>
      <w:lvlJc w:val="left"/>
      <w:pPr>
        <w:ind w:left="2160" w:hanging="360"/>
      </w:pPr>
      <w:rPr>
        <w:rFonts w:ascii="Wingdings" w:hAnsi="Wingdings" w:hint="default"/>
      </w:rPr>
    </w:lvl>
    <w:lvl w:ilvl="3" w:tplc="01C8B5A6">
      <w:start w:val="1"/>
      <w:numFmt w:val="bullet"/>
      <w:lvlText w:val=""/>
      <w:lvlJc w:val="left"/>
      <w:pPr>
        <w:ind w:left="2880" w:hanging="360"/>
      </w:pPr>
      <w:rPr>
        <w:rFonts w:ascii="Symbol" w:hAnsi="Symbol" w:hint="default"/>
      </w:rPr>
    </w:lvl>
    <w:lvl w:ilvl="4" w:tplc="37C25952">
      <w:start w:val="1"/>
      <w:numFmt w:val="bullet"/>
      <w:lvlText w:val="o"/>
      <w:lvlJc w:val="left"/>
      <w:pPr>
        <w:ind w:left="3600" w:hanging="360"/>
      </w:pPr>
      <w:rPr>
        <w:rFonts w:ascii="Courier New" w:hAnsi="Courier New" w:hint="default"/>
      </w:rPr>
    </w:lvl>
    <w:lvl w:ilvl="5" w:tplc="325AF4FC">
      <w:start w:val="1"/>
      <w:numFmt w:val="bullet"/>
      <w:lvlText w:val=""/>
      <w:lvlJc w:val="left"/>
      <w:pPr>
        <w:ind w:left="4320" w:hanging="360"/>
      </w:pPr>
      <w:rPr>
        <w:rFonts w:ascii="Wingdings" w:hAnsi="Wingdings" w:hint="default"/>
      </w:rPr>
    </w:lvl>
    <w:lvl w:ilvl="6" w:tplc="2C7864D0">
      <w:start w:val="1"/>
      <w:numFmt w:val="bullet"/>
      <w:lvlText w:val=""/>
      <w:lvlJc w:val="left"/>
      <w:pPr>
        <w:ind w:left="5040" w:hanging="360"/>
      </w:pPr>
      <w:rPr>
        <w:rFonts w:ascii="Symbol" w:hAnsi="Symbol" w:hint="default"/>
      </w:rPr>
    </w:lvl>
    <w:lvl w:ilvl="7" w:tplc="08609C3A">
      <w:start w:val="1"/>
      <w:numFmt w:val="bullet"/>
      <w:lvlText w:val="o"/>
      <w:lvlJc w:val="left"/>
      <w:pPr>
        <w:ind w:left="5760" w:hanging="360"/>
      </w:pPr>
      <w:rPr>
        <w:rFonts w:ascii="Courier New" w:hAnsi="Courier New" w:hint="default"/>
      </w:rPr>
    </w:lvl>
    <w:lvl w:ilvl="8" w:tplc="E0D4E898">
      <w:start w:val="1"/>
      <w:numFmt w:val="bullet"/>
      <w:lvlText w:val=""/>
      <w:lvlJc w:val="left"/>
      <w:pPr>
        <w:ind w:left="6480" w:hanging="360"/>
      </w:pPr>
      <w:rPr>
        <w:rFonts w:ascii="Wingdings" w:hAnsi="Wingdings" w:hint="default"/>
      </w:rPr>
    </w:lvl>
  </w:abstractNum>
  <w:abstractNum w:abstractNumId="3" w15:restartNumberingAfterBreak="0">
    <w:nsid w:val="2E617765"/>
    <w:multiLevelType w:val="hybridMultilevel"/>
    <w:tmpl w:val="18B4027A"/>
    <w:lvl w:ilvl="0" w:tplc="3EFA597A">
      <w:start w:val="1"/>
      <w:numFmt w:val="bullet"/>
      <w:lvlText w:val=""/>
      <w:lvlJc w:val="left"/>
      <w:pPr>
        <w:ind w:left="720" w:hanging="360"/>
      </w:pPr>
      <w:rPr>
        <w:rFonts w:ascii="Symbol" w:hAnsi="Symbol" w:hint="default"/>
      </w:rPr>
    </w:lvl>
    <w:lvl w:ilvl="1" w:tplc="F0FCA2EA">
      <w:start w:val="1"/>
      <w:numFmt w:val="bullet"/>
      <w:lvlText w:val="o"/>
      <w:lvlJc w:val="left"/>
      <w:pPr>
        <w:ind w:left="1440" w:hanging="360"/>
      </w:pPr>
      <w:rPr>
        <w:rFonts w:ascii="Courier New" w:hAnsi="Courier New" w:hint="default"/>
      </w:rPr>
    </w:lvl>
    <w:lvl w:ilvl="2" w:tplc="9690A8FE">
      <w:start w:val="1"/>
      <w:numFmt w:val="bullet"/>
      <w:lvlText w:val=""/>
      <w:lvlJc w:val="left"/>
      <w:pPr>
        <w:ind w:left="2160" w:hanging="360"/>
      </w:pPr>
      <w:rPr>
        <w:rFonts w:ascii="Wingdings" w:hAnsi="Wingdings" w:hint="default"/>
      </w:rPr>
    </w:lvl>
    <w:lvl w:ilvl="3" w:tplc="B424812A">
      <w:start w:val="1"/>
      <w:numFmt w:val="bullet"/>
      <w:lvlText w:val=""/>
      <w:lvlJc w:val="left"/>
      <w:pPr>
        <w:ind w:left="2880" w:hanging="360"/>
      </w:pPr>
      <w:rPr>
        <w:rFonts w:ascii="Symbol" w:hAnsi="Symbol" w:hint="default"/>
      </w:rPr>
    </w:lvl>
    <w:lvl w:ilvl="4" w:tplc="B4909CC4">
      <w:start w:val="1"/>
      <w:numFmt w:val="bullet"/>
      <w:lvlText w:val="o"/>
      <w:lvlJc w:val="left"/>
      <w:pPr>
        <w:ind w:left="3600" w:hanging="360"/>
      </w:pPr>
      <w:rPr>
        <w:rFonts w:ascii="Courier New" w:hAnsi="Courier New" w:hint="default"/>
      </w:rPr>
    </w:lvl>
    <w:lvl w:ilvl="5" w:tplc="B43A957C">
      <w:start w:val="1"/>
      <w:numFmt w:val="bullet"/>
      <w:lvlText w:val=""/>
      <w:lvlJc w:val="left"/>
      <w:pPr>
        <w:ind w:left="4320" w:hanging="360"/>
      </w:pPr>
      <w:rPr>
        <w:rFonts w:ascii="Wingdings" w:hAnsi="Wingdings" w:hint="default"/>
      </w:rPr>
    </w:lvl>
    <w:lvl w:ilvl="6" w:tplc="4FE0CD18">
      <w:start w:val="1"/>
      <w:numFmt w:val="bullet"/>
      <w:lvlText w:val=""/>
      <w:lvlJc w:val="left"/>
      <w:pPr>
        <w:ind w:left="5040" w:hanging="360"/>
      </w:pPr>
      <w:rPr>
        <w:rFonts w:ascii="Symbol" w:hAnsi="Symbol" w:hint="default"/>
      </w:rPr>
    </w:lvl>
    <w:lvl w:ilvl="7" w:tplc="8EB64B30">
      <w:start w:val="1"/>
      <w:numFmt w:val="bullet"/>
      <w:lvlText w:val="o"/>
      <w:lvlJc w:val="left"/>
      <w:pPr>
        <w:ind w:left="5760" w:hanging="360"/>
      </w:pPr>
      <w:rPr>
        <w:rFonts w:ascii="Courier New" w:hAnsi="Courier New" w:hint="default"/>
      </w:rPr>
    </w:lvl>
    <w:lvl w:ilvl="8" w:tplc="EB907462">
      <w:start w:val="1"/>
      <w:numFmt w:val="bullet"/>
      <w:lvlText w:val=""/>
      <w:lvlJc w:val="left"/>
      <w:pPr>
        <w:ind w:left="6480" w:hanging="360"/>
      </w:pPr>
      <w:rPr>
        <w:rFonts w:ascii="Wingdings" w:hAnsi="Wingdings" w:hint="default"/>
      </w:rPr>
    </w:lvl>
  </w:abstractNum>
  <w:abstractNum w:abstractNumId="4" w15:restartNumberingAfterBreak="0">
    <w:nsid w:val="309AB5A2"/>
    <w:multiLevelType w:val="hybridMultilevel"/>
    <w:tmpl w:val="CF20A606"/>
    <w:lvl w:ilvl="0" w:tplc="DB42341A">
      <w:start w:val="1"/>
      <w:numFmt w:val="bullet"/>
      <w:lvlText w:val=""/>
      <w:lvlJc w:val="left"/>
      <w:pPr>
        <w:ind w:left="720" w:hanging="360"/>
      </w:pPr>
      <w:rPr>
        <w:rFonts w:ascii="Symbol" w:hAnsi="Symbol" w:hint="default"/>
      </w:rPr>
    </w:lvl>
    <w:lvl w:ilvl="1" w:tplc="5540D2A6">
      <w:start w:val="1"/>
      <w:numFmt w:val="bullet"/>
      <w:lvlText w:val="o"/>
      <w:lvlJc w:val="left"/>
      <w:pPr>
        <w:ind w:left="1440" w:hanging="360"/>
      </w:pPr>
      <w:rPr>
        <w:rFonts w:ascii="Courier New" w:hAnsi="Courier New" w:hint="default"/>
      </w:rPr>
    </w:lvl>
    <w:lvl w:ilvl="2" w:tplc="DD441F68">
      <w:start w:val="1"/>
      <w:numFmt w:val="bullet"/>
      <w:lvlText w:val=""/>
      <w:lvlJc w:val="left"/>
      <w:pPr>
        <w:ind w:left="2160" w:hanging="360"/>
      </w:pPr>
      <w:rPr>
        <w:rFonts w:ascii="Wingdings" w:hAnsi="Wingdings" w:hint="default"/>
      </w:rPr>
    </w:lvl>
    <w:lvl w:ilvl="3" w:tplc="5B3A16F4">
      <w:start w:val="1"/>
      <w:numFmt w:val="bullet"/>
      <w:lvlText w:val=""/>
      <w:lvlJc w:val="left"/>
      <w:pPr>
        <w:ind w:left="2880" w:hanging="360"/>
      </w:pPr>
      <w:rPr>
        <w:rFonts w:ascii="Symbol" w:hAnsi="Symbol" w:hint="default"/>
      </w:rPr>
    </w:lvl>
    <w:lvl w:ilvl="4" w:tplc="0D8E75DC">
      <w:start w:val="1"/>
      <w:numFmt w:val="bullet"/>
      <w:lvlText w:val="o"/>
      <w:lvlJc w:val="left"/>
      <w:pPr>
        <w:ind w:left="3600" w:hanging="360"/>
      </w:pPr>
      <w:rPr>
        <w:rFonts w:ascii="Courier New" w:hAnsi="Courier New" w:hint="default"/>
      </w:rPr>
    </w:lvl>
    <w:lvl w:ilvl="5" w:tplc="086EA014">
      <w:start w:val="1"/>
      <w:numFmt w:val="bullet"/>
      <w:lvlText w:val=""/>
      <w:lvlJc w:val="left"/>
      <w:pPr>
        <w:ind w:left="4320" w:hanging="360"/>
      </w:pPr>
      <w:rPr>
        <w:rFonts w:ascii="Wingdings" w:hAnsi="Wingdings" w:hint="default"/>
      </w:rPr>
    </w:lvl>
    <w:lvl w:ilvl="6" w:tplc="B06EFC0A">
      <w:start w:val="1"/>
      <w:numFmt w:val="bullet"/>
      <w:lvlText w:val=""/>
      <w:lvlJc w:val="left"/>
      <w:pPr>
        <w:ind w:left="5040" w:hanging="360"/>
      </w:pPr>
      <w:rPr>
        <w:rFonts w:ascii="Symbol" w:hAnsi="Symbol" w:hint="default"/>
      </w:rPr>
    </w:lvl>
    <w:lvl w:ilvl="7" w:tplc="98FC6A30">
      <w:start w:val="1"/>
      <w:numFmt w:val="bullet"/>
      <w:lvlText w:val="o"/>
      <w:lvlJc w:val="left"/>
      <w:pPr>
        <w:ind w:left="5760" w:hanging="360"/>
      </w:pPr>
      <w:rPr>
        <w:rFonts w:ascii="Courier New" w:hAnsi="Courier New" w:hint="default"/>
      </w:rPr>
    </w:lvl>
    <w:lvl w:ilvl="8" w:tplc="308A9FFE">
      <w:start w:val="1"/>
      <w:numFmt w:val="bullet"/>
      <w:lvlText w:val=""/>
      <w:lvlJc w:val="left"/>
      <w:pPr>
        <w:ind w:left="6480" w:hanging="360"/>
      </w:pPr>
      <w:rPr>
        <w:rFonts w:ascii="Wingdings" w:hAnsi="Wingdings" w:hint="default"/>
      </w:rPr>
    </w:lvl>
  </w:abstractNum>
  <w:abstractNum w:abstractNumId="5" w15:restartNumberingAfterBreak="0">
    <w:nsid w:val="347117C4"/>
    <w:multiLevelType w:val="hybridMultilevel"/>
    <w:tmpl w:val="9856A05E"/>
    <w:lvl w:ilvl="0" w:tplc="E1DAF67E">
      <w:start w:val="1"/>
      <w:numFmt w:val="bullet"/>
      <w:lvlText w:val=""/>
      <w:lvlJc w:val="left"/>
      <w:pPr>
        <w:ind w:left="720" w:hanging="360"/>
      </w:pPr>
      <w:rPr>
        <w:rFonts w:ascii="Symbol" w:hAnsi="Symbol" w:hint="default"/>
      </w:rPr>
    </w:lvl>
    <w:lvl w:ilvl="1" w:tplc="C0621CA8">
      <w:start w:val="1"/>
      <w:numFmt w:val="bullet"/>
      <w:lvlText w:val="o"/>
      <w:lvlJc w:val="left"/>
      <w:pPr>
        <w:ind w:left="1440" w:hanging="360"/>
      </w:pPr>
      <w:rPr>
        <w:rFonts w:ascii="Courier New" w:hAnsi="Courier New" w:hint="default"/>
      </w:rPr>
    </w:lvl>
    <w:lvl w:ilvl="2" w:tplc="BEAEC556">
      <w:start w:val="1"/>
      <w:numFmt w:val="bullet"/>
      <w:lvlText w:val=""/>
      <w:lvlJc w:val="left"/>
      <w:pPr>
        <w:ind w:left="2160" w:hanging="360"/>
      </w:pPr>
      <w:rPr>
        <w:rFonts w:ascii="Wingdings" w:hAnsi="Wingdings" w:hint="default"/>
      </w:rPr>
    </w:lvl>
    <w:lvl w:ilvl="3" w:tplc="04825CD0">
      <w:start w:val="1"/>
      <w:numFmt w:val="bullet"/>
      <w:lvlText w:val=""/>
      <w:lvlJc w:val="left"/>
      <w:pPr>
        <w:ind w:left="2880" w:hanging="360"/>
      </w:pPr>
      <w:rPr>
        <w:rFonts w:ascii="Symbol" w:hAnsi="Symbol" w:hint="default"/>
      </w:rPr>
    </w:lvl>
    <w:lvl w:ilvl="4" w:tplc="1C82F5E8">
      <w:start w:val="1"/>
      <w:numFmt w:val="bullet"/>
      <w:lvlText w:val="o"/>
      <w:lvlJc w:val="left"/>
      <w:pPr>
        <w:ind w:left="3600" w:hanging="360"/>
      </w:pPr>
      <w:rPr>
        <w:rFonts w:ascii="Courier New" w:hAnsi="Courier New" w:hint="default"/>
      </w:rPr>
    </w:lvl>
    <w:lvl w:ilvl="5" w:tplc="70C23B06">
      <w:start w:val="1"/>
      <w:numFmt w:val="bullet"/>
      <w:lvlText w:val=""/>
      <w:lvlJc w:val="left"/>
      <w:pPr>
        <w:ind w:left="4320" w:hanging="360"/>
      </w:pPr>
      <w:rPr>
        <w:rFonts w:ascii="Wingdings" w:hAnsi="Wingdings" w:hint="default"/>
      </w:rPr>
    </w:lvl>
    <w:lvl w:ilvl="6" w:tplc="C5F2674C">
      <w:start w:val="1"/>
      <w:numFmt w:val="bullet"/>
      <w:lvlText w:val=""/>
      <w:lvlJc w:val="left"/>
      <w:pPr>
        <w:ind w:left="5040" w:hanging="360"/>
      </w:pPr>
      <w:rPr>
        <w:rFonts w:ascii="Symbol" w:hAnsi="Symbol" w:hint="default"/>
      </w:rPr>
    </w:lvl>
    <w:lvl w:ilvl="7" w:tplc="5DF014E6">
      <w:start w:val="1"/>
      <w:numFmt w:val="bullet"/>
      <w:lvlText w:val="o"/>
      <w:lvlJc w:val="left"/>
      <w:pPr>
        <w:ind w:left="5760" w:hanging="360"/>
      </w:pPr>
      <w:rPr>
        <w:rFonts w:ascii="Courier New" w:hAnsi="Courier New" w:hint="default"/>
      </w:rPr>
    </w:lvl>
    <w:lvl w:ilvl="8" w:tplc="018498EA">
      <w:start w:val="1"/>
      <w:numFmt w:val="bullet"/>
      <w:lvlText w:val=""/>
      <w:lvlJc w:val="left"/>
      <w:pPr>
        <w:ind w:left="6480" w:hanging="360"/>
      </w:pPr>
      <w:rPr>
        <w:rFonts w:ascii="Wingdings" w:hAnsi="Wingdings" w:hint="default"/>
      </w:rPr>
    </w:lvl>
  </w:abstractNum>
  <w:abstractNum w:abstractNumId="6" w15:restartNumberingAfterBreak="0">
    <w:nsid w:val="3E27C590"/>
    <w:multiLevelType w:val="hybridMultilevel"/>
    <w:tmpl w:val="932EBE12"/>
    <w:lvl w:ilvl="0" w:tplc="65CCA5BC">
      <w:start w:val="1"/>
      <w:numFmt w:val="bullet"/>
      <w:lvlText w:val=""/>
      <w:lvlJc w:val="left"/>
      <w:pPr>
        <w:ind w:left="720" w:hanging="360"/>
      </w:pPr>
      <w:rPr>
        <w:rFonts w:ascii="Symbol" w:hAnsi="Symbol" w:hint="default"/>
      </w:rPr>
    </w:lvl>
    <w:lvl w:ilvl="1" w:tplc="CE925822">
      <w:start w:val="1"/>
      <w:numFmt w:val="bullet"/>
      <w:lvlText w:val="o"/>
      <w:lvlJc w:val="left"/>
      <w:pPr>
        <w:ind w:left="1440" w:hanging="360"/>
      </w:pPr>
      <w:rPr>
        <w:rFonts w:ascii="Courier New" w:hAnsi="Courier New" w:hint="default"/>
      </w:rPr>
    </w:lvl>
    <w:lvl w:ilvl="2" w:tplc="82F6C036">
      <w:start w:val="1"/>
      <w:numFmt w:val="bullet"/>
      <w:lvlText w:val=""/>
      <w:lvlJc w:val="left"/>
      <w:pPr>
        <w:ind w:left="2160" w:hanging="360"/>
      </w:pPr>
      <w:rPr>
        <w:rFonts w:ascii="Wingdings" w:hAnsi="Wingdings" w:hint="default"/>
      </w:rPr>
    </w:lvl>
    <w:lvl w:ilvl="3" w:tplc="8662C9CC">
      <w:start w:val="1"/>
      <w:numFmt w:val="bullet"/>
      <w:lvlText w:val=""/>
      <w:lvlJc w:val="left"/>
      <w:pPr>
        <w:ind w:left="2880" w:hanging="360"/>
      </w:pPr>
      <w:rPr>
        <w:rFonts w:ascii="Symbol" w:hAnsi="Symbol" w:hint="default"/>
      </w:rPr>
    </w:lvl>
    <w:lvl w:ilvl="4" w:tplc="42120496">
      <w:start w:val="1"/>
      <w:numFmt w:val="bullet"/>
      <w:lvlText w:val="o"/>
      <w:lvlJc w:val="left"/>
      <w:pPr>
        <w:ind w:left="3600" w:hanging="360"/>
      </w:pPr>
      <w:rPr>
        <w:rFonts w:ascii="Courier New" w:hAnsi="Courier New" w:hint="default"/>
      </w:rPr>
    </w:lvl>
    <w:lvl w:ilvl="5" w:tplc="3A8EC304">
      <w:start w:val="1"/>
      <w:numFmt w:val="bullet"/>
      <w:lvlText w:val=""/>
      <w:lvlJc w:val="left"/>
      <w:pPr>
        <w:ind w:left="4320" w:hanging="360"/>
      </w:pPr>
      <w:rPr>
        <w:rFonts w:ascii="Wingdings" w:hAnsi="Wingdings" w:hint="default"/>
      </w:rPr>
    </w:lvl>
    <w:lvl w:ilvl="6" w:tplc="0B145338">
      <w:start w:val="1"/>
      <w:numFmt w:val="bullet"/>
      <w:lvlText w:val=""/>
      <w:lvlJc w:val="left"/>
      <w:pPr>
        <w:ind w:left="5040" w:hanging="360"/>
      </w:pPr>
      <w:rPr>
        <w:rFonts w:ascii="Symbol" w:hAnsi="Symbol" w:hint="default"/>
      </w:rPr>
    </w:lvl>
    <w:lvl w:ilvl="7" w:tplc="EAA433AC">
      <w:start w:val="1"/>
      <w:numFmt w:val="bullet"/>
      <w:lvlText w:val="o"/>
      <w:lvlJc w:val="left"/>
      <w:pPr>
        <w:ind w:left="5760" w:hanging="360"/>
      </w:pPr>
      <w:rPr>
        <w:rFonts w:ascii="Courier New" w:hAnsi="Courier New" w:hint="default"/>
      </w:rPr>
    </w:lvl>
    <w:lvl w:ilvl="8" w:tplc="C4CE8614">
      <w:start w:val="1"/>
      <w:numFmt w:val="bullet"/>
      <w:lvlText w:val=""/>
      <w:lvlJc w:val="left"/>
      <w:pPr>
        <w:ind w:left="6480" w:hanging="360"/>
      </w:pPr>
      <w:rPr>
        <w:rFonts w:ascii="Wingdings" w:hAnsi="Wingdings" w:hint="default"/>
      </w:rPr>
    </w:lvl>
  </w:abstractNum>
  <w:abstractNum w:abstractNumId="7" w15:restartNumberingAfterBreak="0">
    <w:nsid w:val="45AE479A"/>
    <w:multiLevelType w:val="hybridMultilevel"/>
    <w:tmpl w:val="56684FA0"/>
    <w:lvl w:ilvl="0" w:tplc="0F4AFC4E">
      <w:start w:val="1"/>
      <w:numFmt w:val="bullet"/>
      <w:lvlText w:val=""/>
      <w:lvlJc w:val="left"/>
      <w:pPr>
        <w:ind w:left="720" w:hanging="360"/>
      </w:pPr>
      <w:rPr>
        <w:rFonts w:ascii="Symbol" w:hAnsi="Symbol" w:hint="default"/>
      </w:rPr>
    </w:lvl>
    <w:lvl w:ilvl="1" w:tplc="039A9F5E">
      <w:start w:val="1"/>
      <w:numFmt w:val="bullet"/>
      <w:lvlText w:val="o"/>
      <w:lvlJc w:val="left"/>
      <w:pPr>
        <w:ind w:left="1440" w:hanging="360"/>
      </w:pPr>
      <w:rPr>
        <w:rFonts w:ascii="Courier New" w:hAnsi="Courier New" w:hint="default"/>
      </w:rPr>
    </w:lvl>
    <w:lvl w:ilvl="2" w:tplc="81B8079E">
      <w:start w:val="1"/>
      <w:numFmt w:val="bullet"/>
      <w:lvlText w:val=""/>
      <w:lvlJc w:val="left"/>
      <w:pPr>
        <w:ind w:left="2160" w:hanging="360"/>
      </w:pPr>
      <w:rPr>
        <w:rFonts w:ascii="Wingdings" w:hAnsi="Wingdings" w:hint="default"/>
      </w:rPr>
    </w:lvl>
    <w:lvl w:ilvl="3" w:tplc="89203972">
      <w:start w:val="1"/>
      <w:numFmt w:val="bullet"/>
      <w:lvlText w:val=""/>
      <w:lvlJc w:val="left"/>
      <w:pPr>
        <w:ind w:left="2880" w:hanging="360"/>
      </w:pPr>
      <w:rPr>
        <w:rFonts w:ascii="Symbol" w:hAnsi="Symbol" w:hint="default"/>
      </w:rPr>
    </w:lvl>
    <w:lvl w:ilvl="4" w:tplc="40F8B51C">
      <w:start w:val="1"/>
      <w:numFmt w:val="bullet"/>
      <w:lvlText w:val="o"/>
      <w:lvlJc w:val="left"/>
      <w:pPr>
        <w:ind w:left="3600" w:hanging="360"/>
      </w:pPr>
      <w:rPr>
        <w:rFonts w:ascii="Courier New" w:hAnsi="Courier New" w:hint="default"/>
      </w:rPr>
    </w:lvl>
    <w:lvl w:ilvl="5" w:tplc="970C2C66">
      <w:start w:val="1"/>
      <w:numFmt w:val="bullet"/>
      <w:lvlText w:val=""/>
      <w:lvlJc w:val="left"/>
      <w:pPr>
        <w:ind w:left="4320" w:hanging="360"/>
      </w:pPr>
      <w:rPr>
        <w:rFonts w:ascii="Wingdings" w:hAnsi="Wingdings" w:hint="default"/>
      </w:rPr>
    </w:lvl>
    <w:lvl w:ilvl="6" w:tplc="98125106">
      <w:start w:val="1"/>
      <w:numFmt w:val="bullet"/>
      <w:lvlText w:val=""/>
      <w:lvlJc w:val="left"/>
      <w:pPr>
        <w:ind w:left="5040" w:hanging="360"/>
      </w:pPr>
      <w:rPr>
        <w:rFonts w:ascii="Symbol" w:hAnsi="Symbol" w:hint="default"/>
      </w:rPr>
    </w:lvl>
    <w:lvl w:ilvl="7" w:tplc="CBB2E72C">
      <w:start w:val="1"/>
      <w:numFmt w:val="bullet"/>
      <w:lvlText w:val="o"/>
      <w:lvlJc w:val="left"/>
      <w:pPr>
        <w:ind w:left="5760" w:hanging="360"/>
      </w:pPr>
      <w:rPr>
        <w:rFonts w:ascii="Courier New" w:hAnsi="Courier New" w:hint="default"/>
      </w:rPr>
    </w:lvl>
    <w:lvl w:ilvl="8" w:tplc="21D402CC">
      <w:start w:val="1"/>
      <w:numFmt w:val="bullet"/>
      <w:lvlText w:val=""/>
      <w:lvlJc w:val="left"/>
      <w:pPr>
        <w:ind w:left="6480" w:hanging="360"/>
      </w:pPr>
      <w:rPr>
        <w:rFonts w:ascii="Wingdings" w:hAnsi="Wingdings" w:hint="default"/>
      </w:rPr>
    </w:lvl>
  </w:abstractNum>
  <w:abstractNum w:abstractNumId="8" w15:restartNumberingAfterBreak="0">
    <w:nsid w:val="67272E5D"/>
    <w:multiLevelType w:val="hybridMultilevel"/>
    <w:tmpl w:val="F4FC0D02"/>
    <w:lvl w:ilvl="0" w:tplc="86F857DC">
      <w:start w:val="1"/>
      <w:numFmt w:val="bullet"/>
      <w:lvlText w:val=""/>
      <w:lvlJc w:val="left"/>
      <w:pPr>
        <w:ind w:left="720" w:hanging="360"/>
      </w:pPr>
      <w:rPr>
        <w:rFonts w:ascii="Symbol" w:hAnsi="Symbol" w:hint="default"/>
      </w:rPr>
    </w:lvl>
    <w:lvl w:ilvl="1" w:tplc="08E826BA">
      <w:start w:val="1"/>
      <w:numFmt w:val="bullet"/>
      <w:lvlText w:val="o"/>
      <w:lvlJc w:val="left"/>
      <w:pPr>
        <w:ind w:left="1440" w:hanging="360"/>
      </w:pPr>
      <w:rPr>
        <w:rFonts w:ascii="Courier New" w:hAnsi="Courier New" w:hint="default"/>
      </w:rPr>
    </w:lvl>
    <w:lvl w:ilvl="2" w:tplc="25C69F44">
      <w:start w:val="1"/>
      <w:numFmt w:val="bullet"/>
      <w:lvlText w:val=""/>
      <w:lvlJc w:val="left"/>
      <w:pPr>
        <w:ind w:left="2160" w:hanging="360"/>
      </w:pPr>
      <w:rPr>
        <w:rFonts w:ascii="Wingdings" w:hAnsi="Wingdings" w:hint="default"/>
      </w:rPr>
    </w:lvl>
    <w:lvl w:ilvl="3" w:tplc="89D0653E">
      <w:start w:val="1"/>
      <w:numFmt w:val="bullet"/>
      <w:lvlText w:val=""/>
      <w:lvlJc w:val="left"/>
      <w:pPr>
        <w:ind w:left="2880" w:hanging="360"/>
      </w:pPr>
      <w:rPr>
        <w:rFonts w:ascii="Symbol" w:hAnsi="Symbol" w:hint="default"/>
      </w:rPr>
    </w:lvl>
    <w:lvl w:ilvl="4" w:tplc="8D94D252">
      <w:start w:val="1"/>
      <w:numFmt w:val="bullet"/>
      <w:lvlText w:val="o"/>
      <w:lvlJc w:val="left"/>
      <w:pPr>
        <w:ind w:left="3600" w:hanging="360"/>
      </w:pPr>
      <w:rPr>
        <w:rFonts w:ascii="Courier New" w:hAnsi="Courier New" w:hint="default"/>
      </w:rPr>
    </w:lvl>
    <w:lvl w:ilvl="5" w:tplc="126C3042">
      <w:start w:val="1"/>
      <w:numFmt w:val="bullet"/>
      <w:lvlText w:val=""/>
      <w:lvlJc w:val="left"/>
      <w:pPr>
        <w:ind w:left="4320" w:hanging="360"/>
      </w:pPr>
      <w:rPr>
        <w:rFonts w:ascii="Wingdings" w:hAnsi="Wingdings" w:hint="default"/>
      </w:rPr>
    </w:lvl>
    <w:lvl w:ilvl="6" w:tplc="9E2A3538">
      <w:start w:val="1"/>
      <w:numFmt w:val="bullet"/>
      <w:lvlText w:val=""/>
      <w:lvlJc w:val="left"/>
      <w:pPr>
        <w:ind w:left="5040" w:hanging="360"/>
      </w:pPr>
      <w:rPr>
        <w:rFonts w:ascii="Symbol" w:hAnsi="Symbol" w:hint="default"/>
      </w:rPr>
    </w:lvl>
    <w:lvl w:ilvl="7" w:tplc="F48E8D5E">
      <w:start w:val="1"/>
      <w:numFmt w:val="bullet"/>
      <w:lvlText w:val="o"/>
      <w:lvlJc w:val="left"/>
      <w:pPr>
        <w:ind w:left="5760" w:hanging="360"/>
      </w:pPr>
      <w:rPr>
        <w:rFonts w:ascii="Courier New" w:hAnsi="Courier New" w:hint="default"/>
      </w:rPr>
    </w:lvl>
    <w:lvl w:ilvl="8" w:tplc="B2A052F2">
      <w:start w:val="1"/>
      <w:numFmt w:val="bullet"/>
      <w:lvlText w:val=""/>
      <w:lvlJc w:val="left"/>
      <w:pPr>
        <w:ind w:left="6480" w:hanging="360"/>
      </w:pPr>
      <w:rPr>
        <w:rFonts w:ascii="Wingdings" w:hAnsi="Wingdings" w:hint="default"/>
      </w:rPr>
    </w:lvl>
  </w:abstractNum>
  <w:abstractNum w:abstractNumId="9" w15:restartNumberingAfterBreak="0">
    <w:nsid w:val="74AA31AC"/>
    <w:multiLevelType w:val="hybridMultilevel"/>
    <w:tmpl w:val="740A07F6"/>
    <w:lvl w:ilvl="0" w:tplc="D9D8CE48">
      <w:start w:val="1"/>
      <w:numFmt w:val="bullet"/>
      <w:lvlText w:val=""/>
      <w:lvlJc w:val="left"/>
      <w:pPr>
        <w:ind w:left="720" w:hanging="360"/>
      </w:pPr>
      <w:rPr>
        <w:rFonts w:ascii="Symbol" w:hAnsi="Symbol" w:hint="default"/>
      </w:rPr>
    </w:lvl>
    <w:lvl w:ilvl="1" w:tplc="2F16ACD0">
      <w:start w:val="1"/>
      <w:numFmt w:val="bullet"/>
      <w:lvlText w:val="o"/>
      <w:lvlJc w:val="left"/>
      <w:pPr>
        <w:ind w:left="1440" w:hanging="360"/>
      </w:pPr>
      <w:rPr>
        <w:rFonts w:ascii="Courier New" w:hAnsi="Courier New" w:hint="default"/>
      </w:rPr>
    </w:lvl>
    <w:lvl w:ilvl="2" w:tplc="51B27692">
      <w:start w:val="1"/>
      <w:numFmt w:val="bullet"/>
      <w:lvlText w:val=""/>
      <w:lvlJc w:val="left"/>
      <w:pPr>
        <w:ind w:left="2160" w:hanging="360"/>
      </w:pPr>
      <w:rPr>
        <w:rFonts w:ascii="Wingdings" w:hAnsi="Wingdings" w:hint="default"/>
      </w:rPr>
    </w:lvl>
    <w:lvl w:ilvl="3" w:tplc="426CBDBC">
      <w:start w:val="1"/>
      <w:numFmt w:val="bullet"/>
      <w:lvlText w:val=""/>
      <w:lvlJc w:val="left"/>
      <w:pPr>
        <w:ind w:left="2880" w:hanging="360"/>
      </w:pPr>
      <w:rPr>
        <w:rFonts w:ascii="Symbol" w:hAnsi="Symbol" w:hint="default"/>
      </w:rPr>
    </w:lvl>
    <w:lvl w:ilvl="4" w:tplc="7A243D5C">
      <w:start w:val="1"/>
      <w:numFmt w:val="bullet"/>
      <w:lvlText w:val="o"/>
      <w:lvlJc w:val="left"/>
      <w:pPr>
        <w:ind w:left="3600" w:hanging="360"/>
      </w:pPr>
      <w:rPr>
        <w:rFonts w:ascii="Courier New" w:hAnsi="Courier New" w:hint="default"/>
      </w:rPr>
    </w:lvl>
    <w:lvl w:ilvl="5" w:tplc="7B0850EA">
      <w:start w:val="1"/>
      <w:numFmt w:val="bullet"/>
      <w:lvlText w:val=""/>
      <w:lvlJc w:val="left"/>
      <w:pPr>
        <w:ind w:left="4320" w:hanging="360"/>
      </w:pPr>
      <w:rPr>
        <w:rFonts w:ascii="Wingdings" w:hAnsi="Wingdings" w:hint="default"/>
      </w:rPr>
    </w:lvl>
    <w:lvl w:ilvl="6" w:tplc="AB322F0C">
      <w:start w:val="1"/>
      <w:numFmt w:val="bullet"/>
      <w:lvlText w:val=""/>
      <w:lvlJc w:val="left"/>
      <w:pPr>
        <w:ind w:left="5040" w:hanging="360"/>
      </w:pPr>
      <w:rPr>
        <w:rFonts w:ascii="Symbol" w:hAnsi="Symbol" w:hint="default"/>
      </w:rPr>
    </w:lvl>
    <w:lvl w:ilvl="7" w:tplc="34F60D6E">
      <w:start w:val="1"/>
      <w:numFmt w:val="bullet"/>
      <w:lvlText w:val="o"/>
      <w:lvlJc w:val="left"/>
      <w:pPr>
        <w:ind w:left="5760" w:hanging="360"/>
      </w:pPr>
      <w:rPr>
        <w:rFonts w:ascii="Courier New" w:hAnsi="Courier New" w:hint="default"/>
      </w:rPr>
    </w:lvl>
    <w:lvl w:ilvl="8" w:tplc="8A2E9DDA">
      <w:start w:val="1"/>
      <w:numFmt w:val="bullet"/>
      <w:lvlText w:val=""/>
      <w:lvlJc w:val="left"/>
      <w:pPr>
        <w:ind w:left="6480" w:hanging="360"/>
      </w:pPr>
      <w:rPr>
        <w:rFonts w:ascii="Wingdings" w:hAnsi="Wingdings" w:hint="default"/>
      </w:rPr>
    </w:lvl>
  </w:abstractNum>
  <w:num w:numId="1" w16cid:durableId="107698307">
    <w:abstractNumId w:val="2"/>
  </w:num>
  <w:num w:numId="2" w16cid:durableId="1494181599">
    <w:abstractNumId w:val="9"/>
  </w:num>
  <w:num w:numId="3" w16cid:durableId="232590228">
    <w:abstractNumId w:val="8"/>
  </w:num>
  <w:num w:numId="4" w16cid:durableId="371078985">
    <w:abstractNumId w:val="5"/>
  </w:num>
  <w:num w:numId="5" w16cid:durableId="44107507">
    <w:abstractNumId w:val="7"/>
  </w:num>
  <w:num w:numId="6" w16cid:durableId="282729594">
    <w:abstractNumId w:val="4"/>
  </w:num>
  <w:num w:numId="7" w16cid:durableId="1570311898">
    <w:abstractNumId w:val="6"/>
  </w:num>
  <w:num w:numId="8" w16cid:durableId="511989090">
    <w:abstractNumId w:val="3"/>
  </w:num>
  <w:num w:numId="9" w16cid:durableId="578909561">
    <w:abstractNumId w:val="1"/>
  </w:num>
  <w:num w:numId="10" w16cid:durableId="40090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663A7"/>
    <w:rsid w:val="00080D54"/>
    <w:rsid w:val="000B3496"/>
    <w:rsid w:val="000B6B9C"/>
    <w:rsid w:val="000C9BBF"/>
    <w:rsid w:val="00106073"/>
    <w:rsid w:val="00165A92"/>
    <w:rsid w:val="00192DA1"/>
    <w:rsid w:val="001C3AEC"/>
    <w:rsid w:val="0020018E"/>
    <w:rsid w:val="0020048E"/>
    <w:rsid w:val="0022183B"/>
    <w:rsid w:val="00253ABA"/>
    <w:rsid w:val="0027282E"/>
    <w:rsid w:val="00283EAE"/>
    <w:rsid w:val="002938FE"/>
    <w:rsid w:val="002B32F0"/>
    <w:rsid w:val="002D410B"/>
    <w:rsid w:val="002D4D60"/>
    <w:rsid w:val="00324660"/>
    <w:rsid w:val="00335725"/>
    <w:rsid w:val="003E14E2"/>
    <w:rsid w:val="003E1A2A"/>
    <w:rsid w:val="00407AF4"/>
    <w:rsid w:val="0045427B"/>
    <w:rsid w:val="004D33BA"/>
    <w:rsid w:val="004FB898"/>
    <w:rsid w:val="00546C4E"/>
    <w:rsid w:val="00570FA8"/>
    <w:rsid w:val="005736E1"/>
    <w:rsid w:val="0058206F"/>
    <w:rsid w:val="00587076"/>
    <w:rsid w:val="005A003F"/>
    <w:rsid w:val="005B0EF9"/>
    <w:rsid w:val="005D5A16"/>
    <w:rsid w:val="005E6E36"/>
    <w:rsid w:val="00624B16"/>
    <w:rsid w:val="00640F01"/>
    <w:rsid w:val="00641E8C"/>
    <w:rsid w:val="006A1E7A"/>
    <w:rsid w:val="006E03E8"/>
    <w:rsid w:val="007270F2"/>
    <w:rsid w:val="0074792E"/>
    <w:rsid w:val="00760543"/>
    <w:rsid w:val="007CD31C"/>
    <w:rsid w:val="007E7A60"/>
    <w:rsid w:val="007F713B"/>
    <w:rsid w:val="007F7A15"/>
    <w:rsid w:val="008104C8"/>
    <w:rsid w:val="008118BD"/>
    <w:rsid w:val="00867D64"/>
    <w:rsid w:val="008B0E90"/>
    <w:rsid w:val="008C2D14"/>
    <w:rsid w:val="00907C18"/>
    <w:rsid w:val="0090A7A4"/>
    <w:rsid w:val="00942C04"/>
    <w:rsid w:val="00964615"/>
    <w:rsid w:val="009AA502"/>
    <w:rsid w:val="009C1075"/>
    <w:rsid w:val="009E2BCA"/>
    <w:rsid w:val="00A10759"/>
    <w:rsid w:val="00A37A70"/>
    <w:rsid w:val="00A551E6"/>
    <w:rsid w:val="00AF16C9"/>
    <w:rsid w:val="00AF4A8A"/>
    <w:rsid w:val="00AF6838"/>
    <w:rsid w:val="00B24C98"/>
    <w:rsid w:val="00B31ED3"/>
    <w:rsid w:val="00B8495A"/>
    <w:rsid w:val="00BA4C24"/>
    <w:rsid w:val="00C05BFC"/>
    <w:rsid w:val="00C10CF3"/>
    <w:rsid w:val="00C15D34"/>
    <w:rsid w:val="00C25C1C"/>
    <w:rsid w:val="00C36AC7"/>
    <w:rsid w:val="00C740D6"/>
    <w:rsid w:val="00CD51DC"/>
    <w:rsid w:val="00D1392D"/>
    <w:rsid w:val="00DB4482"/>
    <w:rsid w:val="00DD0125"/>
    <w:rsid w:val="00E263FC"/>
    <w:rsid w:val="00E31D93"/>
    <w:rsid w:val="00E32577"/>
    <w:rsid w:val="00E32AB1"/>
    <w:rsid w:val="00E32C28"/>
    <w:rsid w:val="00E42447"/>
    <w:rsid w:val="00E42BBF"/>
    <w:rsid w:val="00E53591"/>
    <w:rsid w:val="00E742C3"/>
    <w:rsid w:val="00EC0523"/>
    <w:rsid w:val="00EC7202"/>
    <w:rsid w:val="00F56AD1"/>
    <w:rsid w:val="00F60A72"/>
    <w:rsid w:val="00F900A8"/>
    <w:rsid w:val="0135C246"/>
    <w:rsid w:val="015A2FF8"/>
    <w:rsid w:val="017EFC59"/>
    <w:rsid w:val="01BCAC86"/>
    <w:rsid w:val="01DAB0FD"/>
    <w:rsid w:val="0219FA77"/>
    <w:rsid w:val="02A4D80A"/>
    <w:rsid w:val="02A8F6D5"/>
    <w:rsid w:val="02C4E3DB"/>
    <w:rsid w:val="02EF2824"/>
    <w:rsid w:val="03675BA1"/>
    <w:rsid w:val="039655EA"/>
    <w:rsid w:val="03968788"/>
    <w:rsid w:val="03CFAF83"/>
    <w:rsid w:val="03ED7F64"/>
    <w:rsid w:val="04045D5C"/>
    <w:rsid w:val="0444F650"/>
    <w:rsid w:val="046C995E"/>
    <w:rsid w:val="048C84A1"/>
    <w:rsid w:val="04B5559F"/>
    <w:rsid w:val="0536B1CA"/>
    <w:rsid w:val="0555F11A"/>
    <w:rsid w:val="05909C5D"/>
    <w:rsid w:val="0592CD67"/>
    <w:rsid w:val="05BD27F0"/>
    <w:rsid w:val="05D1122F"/>
    <w:rsid w:val="05D3EF39"/>
    <w:rsid w:val="0627488C"/>
    <w:rsid w:val="06B72A2A"/>
    <w:rsid w:val="06D97185"/>
    <w:rsid w:val="0721FCAD"/>
    <w:rsid w:val="072D8992"/>
    <w:rsid w:val="07CD8332"/>
    <w:rsid w:val="080ACDCE"/>
    <w:rsid w:val="082F2FF3"/>
    <w:rsid w:val="08900582"/>
    <w:rsid w:val="08F49CE8"/>
    <w:rsid w:val="094C6C2F"/>
    <w:rsid w:val="099464AF"/>
    <w:rsid w:val="09D646E6"/>
    <w:rsid w:val="0B07F913"/>
    <w:rsid w:val="0B425408"/>
    <w:rsid w:val="0B86E4C4"/>
    <w:rsid w:val="0B9970A9"/>
    <w:rsid w:val="0BA03D13"/>
    <w:rsid w:val="0C0EB593"/>
    <w:rsid w:val="0CD279CE"/>
    <w:rsid w:val="0CD36317"/>
    <w:rsid w:val="0D02D386"/>
    <w:rsid w:val="0D086236"/>
    <w:rsid w:val="0D6854C8"/>
    <w:rsid w:val="0D91E28E"/>
    <w:rsid w:val="0DCD274F"/>
    <w:rsid w:val="0DE307ED"/>
    <w:rsid w:val="0E6CDB0B"/>
    <w:rsid w:val="0EC32398"/>
    <w:rsid w:val="0EEDD9EC"/>
    <w:rsid w:val="0F37E3FF"/>
    <w:rsid w:val="0F479BE9"/>
    <w:rsid w:val="0FC76E14"/>
    <w:rsid w:val="0FEC1BAE"/>
    <w:rsid w:val="0FF97A3A"/>
    <w:rsid w:val="10037195"/>
    <w:rsid w:val="103FCF46"/>
    <w:rsid w:val="1041FF4C"/>
    <w:rsid w:val="108A35B5"/>
    <w:rsid w:val="11264A15"/>
    <w:rsid w:val="12135667"/>
    <w:rsid w:val="12853D78"/>
    <w:rsid w:val="12938795"/>
    <w:rsid w:val="129B7959"/>
    <w:rsid w:val="13593B08"/>
    <w:rsid w:val="13A37500"/>
    <w:rsid w:val="13AE29BB"/>
    <w:rsid w:val="13CD241B"/>
    <w:rsid w:val="13D48256"/>
    <w:rsid w:val="13EB937E"/>
    <w:rsid w:val="143C53C2"/>
    <w:rsid w:val="149FC751"/>
    <w:rsid w:val="14B4C85F"/>
    <w:rsid w:val="153519B6"/>
    <w:rsid w:val="15497E4E"/>
    <w:rsid w:val="15C10DD3"/>
    <w:rsid w:val="15E9FEFF"/>
    <w:rsid w:val="163692DC"/>
    <w:rsid w:val="16D54AEC"/>
    <w:rsid w:val="16DAF3E1"/>
    <w:rsid w:val="1739C5DF"/>
    <w:rsid w:val="17894A00"/>
    <w:rsid w:val="178C2675"/>
    <w:rsid w:val="17B0A561"/>
    <w:rsid w:val="17F7E44E"/>
    <w:rsid w:val="18018104"/>
    <w:rsid w:val="180847D2"/>
    <w:rsid w:val="186D40E2"/>
    <w:rsid w:val="1876B08C"/>
    <w:rsid w:val="18792299"/>
    <w:rsid w:val="18D0A0E7"/>
    <w:rsid w:val="18F0D8BF"/>
    <w:rsid w:val="192E7005"/>
    <w:rsid w:val="19A0A09B"/>
    <w:rsid w:val="1A3A0969"/>
    <w:rsid w:val="1AD1F071"/>
    <w:rsid w:val="1BB89980"/>
    <w:rsid w:val="1BF84A82"/>
    <w:rsid w:val="1C01AC2C"/>
    <w:rsid w:val="1C3E2A4F"/>
    <w:rsid w:val="1C6CADEC"/>
    <w:rsid w:val="1CC9B55E"/>
    <w:rsid w:val="1D108719"/>
    <w:rsid w:val="1D7997C7"/>
    <w:rsid w:val="1DC284E6"/>
    <w:rsid w:val="1E262CC1"/>
    <w:rsid w:val="1E640365"/>
    <w:rsid w:val="1EA5BDAB"/>
    <w:rsid w:val="1F5ED5EB"/>
    <w:rsid w:val="1FC66A99"/>
    <w:rsid w:val="203A76E4"/>
    <w:rsid w:val="2110801C"/>
    <w:rsid w:val="214554FB"/>
    <w:rsid w:val="2151B84A"/>
    <w:rsid w:val="218A00F1"/>
    <w:rsid w:val="21BA09F7"/>
    <w:rsid w:val="225F082C"/>
    <w:rsid w:val="22B84C5E"/>
    <w:rsid w:val="233464DC"/>
    <w:rsid w:val="233EAE74"/>
    <w:rsid w:val="2358DF2E"/>
    <w:rsid w:val="2385C1A7"/>
    <w:rsid w:val="2394CBF0"/>
    <w:rsid w:val="2410AC87"/>
    <w:rsid w:val="2463E73A"/>
    <w:rsid w:val="2470BE4B"/>
    <w:rsid w:val="248AD216"/>
    <w:rsid w:val="24C8AC78"/>
    <w:rsid w:val="25167F2F"/>
    <w:rsid w:val="2604B0C8"/>
    <w:rsid w:val="263AB3B8"/>
    <w:rsid w:val="2674AA4F"/>
    <w:rsid w:val="267D9DE7"/>
    <w:rsid w:val="26EBCEE8"/>
    <w:rsid w:val="2735EB44"/>
    <w:rsid w:val="2764EFB8"/>
    <w:rsid w:val="27AAF760"/>
    <w:rsid w:val="28C9A9BC"/>
    <w:rsid w:val="28E2D92C"/>
    <w:rsid w:val="28F27BB8"/>
    <w:rsid w:val="290F861D"/>
    <w:rsid w:val="2942B764"/>
    <w:rsid w:val="29D1D1D4"/>
    <w:rsid w:val="2AB07FF9"/>
    <w:rsid w:val="2AE137D7"/>
    <w:rsid w:val="2B1EF47F"/>
    <w:rsid w:val="2B27D5EF"/>
    <w:rsid w:val="2BD054D9"/>
    <w:rsid w:val="2BFDF833"/>
    <w:rsid w:val="2C609F04"/>
    <w:rsid w:val="2CA037D8"/>
    <w:rsid w:val="2CC3D44C"/>
    <w:rsid w:val="2CE224BC"/>
    <w:rsid w:val="2D36CA6E"/>
    <w:rsid w:val="2D46D480"/>
    <w:rsid w:val="2D80F5A2"/>
    <w:rsid w:val="2DD3C6F8"/>
    <w:rsid w:val="2DE2FD5C"/>
    <w:rsid w:val="2DF60832"/>
    <w:rsid w:val="2DFF2FCF"/>
    <w:rsid w:val="2E71E7F9"/>
    <w:rsid w:val="2EA8267B"/>
    <w:rsid w:val="2EB3727A"/>
    <w:rsid w:val="2EB3B20F"/>
    <w:rsid w:val="2EE45A61"/>
    <w:rsid w:val="2F028D5D"/>
    <w:rsid w:val="2F683BC8"/>
    <w:rsid w:val="2F9917D5"/>
    <w:rsid w:val="2FC33D08"/>
    <w:rsid w:val="301A018E"/>
    <w:rsid w:val="3024C4F7"/>
    <w:rsid w:val="30280FBD"/>
    <w:rsid w:val="309C85AA"/>
    <w:rsid w:val="30B2C7AA"/>
    <w:rsid w:val="30D294A4"/>
    <w:rsid w:val="3104C393"/>
    <w:rsid w:val="312972E1"/>
    <w:rsid w:val="31588D4A"/>
    <w:rsid w:val="31A37DE8"/>
    <w:rsid w:val="31A59E43"/>
    <w:rsid w:val="321B5975"/>
    <w:rsid w:val="326F2B6E"/>
    <w:rsid w:val="3293C27D"/>
    <w:rsid w:val="32B5DC98"/>
    <w:rsid w:val="32B89AA0"/>
    <w:rsid w:val="32BDAA3D"/>
    <w:rsid w:val="33538687"/>
    <w:rsid w:val="3355583C"/>
    <w:rsid w:val="338F5BA4"/>
    <w:rsid w:val="33A197FD"/>
    <w:rsid w:val="33B32266"/>
    <w:rsid w:val="33B53C8C"/>
    <w:rsid w:val="33BF74E0"/>
    <w:rsid w:val="3488C405"/>
    <w:rsid w:val="34BB833A"/>
    <w:rsid w:val="34E56A5F"/>
    <w:rsid w:val="34E843FB"/>
    <w:rsid w:val="34FD82BC"/>
    <w:rsid w:val="3539B823"/>
    <w:rsid w:val="354D3CE1"/>
    <w:rsid w:val="359934EC"/>
    <w:rsid w:val="3623FEFB"/>
    <w:rsid w:val="364F7A0D"/>
    <w:rsid w:val="36A5ED91"/>
    <w:rsid w:val="36D93B07"/>
    <w:rsid w:val="36F46FBA"/>
    <w:rsid w:val="37EB185A"/>
    <w:rsid w:val="38027DCF"/>
    <w:rsid w:val="38166179"/>
    <w:rsid w:val="3867E0AC"/>
    <w:rsid w:val="38A72B39"/>
    <w:rsid w:val="38BF40D9"/>
    <w:rsid w:val="38D09BDF"/>
    <w:rsid w:val="39573B9A"/>
    <w:rsid w:val="39CEDB44"/>
    <w:rsid w:val="39F04644"/>
    <w:rsid w:val="3A239DDC"/>
    <w:rsid w:val="3A78F470"/>
    <w:rsid w:val="3A85EA88"/>
    <w:rsid w:val="3AB47307"/>
    <w:rsid w:val="3AEC40DF"/>
    <w:rsid w:val="3AFDB44D"/>
    <w:rsid w:val="3B2C36FA"/>
    <w:rsid w:val="3B41EC87"/>
    <w:rsid w:val="3B670450"/>
    <w:rsid w:val="3B96A3B3"/>
    <w:rsid w:val="3BFDBC18"/>
    <w:rsid w:val="3C184A93"/>
    <w:rsid w:val="3C4F7F71"/>
    <w:rsid w:val="3C77A302"/>
    <w:rsid w:val="3CCBC650"/>
    <w:rsid w:val="3D2CD653"/>
    <w:rsid w:val="3D2FA380"/>
    <w:rsid w:val="3D51398E"/>
    <w:rsid w:val="3D8DC3D8"/>
    <w:rsid w:val="3D99A3AE"/>
    <w:rsid w:val="3DF73CC7"/>
    <w:rsid w:val="3E33DBA3"/>
    <w:rsid w:val="3E4BE72F"/>
    <w:rsid w:val="3E91BD42"/>
    <w:rsid w:val="3E966AD9"/>
    <w:rsid w:val="3EA0B493"/>
    <w:rsid w:val="3F601013"/>
    <w:rsid w:val="3F8F3768"/>
    <w:rsid w:val="3FAB69AC"/>
    <w:rsid w:val="40499F2E"/>
    <w:rsid w:val="4075C853"/>
    <w:rsid w:val="40995789"/>
    <w:rsid w:val="40B0EC29"/>
    <w:rsid w:val="40CF4534"/>
    <w:rsid w:val="411C0250"/>
    <w:rsid w:val="41582D0E"/>
    <w:rsid w:val="41970CE5"/>
    <w:rsid w:val="41A438F3"/>
    <w:rsid w:val="41D1C79D"/>
    <w:rsid w:val="41D4CEBD"/>
    <w:rsid w:val="4230613E"/>
    <w:rsid w:val="427D3688"/>
    <w:rsid w:val="42C72FEC"/>
    <w:rsid w:val="42D104D9"/>
    <w:rsid w:val="43B6D82D"/>
    <w:rsid w:val="43F2E5A1"/>
    <w:rsid w:val="44A7E318"/>
    <w:rsid w:val="4525D7EA"/>
    <w:rsid w:val="4544713F"/>
    <w:rsid w:val="45686866"/>
    <w:rsid w:val="457A25F8"/>
    <w:rsid w:val="45BDECEC"/>
    <w:rsid w:val="45DFC8DD"/>
    <w:rsid w:val="46256975"/>
    <w:rsid w:val="4648FDDA"/>
    <w:rsid w:val="466FC09B"/>
    <w:rsid w:val="476A3DD5"/>
    <w:rsid w:val="47C386A2"/>
    <w:rsid w:val="47E56C21"/>
    <w:rsid w:val="481201D9"/>
    <w:rsid w:val="48363233"/>
    <w:rsid w:val="48366C89"/>
    <w:rsid w:val="485218D1"/>
    <w:rsid w:val="49B642EA"/>
    <w:rsid w:val="49E1A829"/>
    <w:rsid w:val="49FD03B3"/>
    <w:rsid w:val="4A336960"/>
    <w:rsid w:val="4AF736C8"/>
    <w:rsid w:val="4B507ABD"/>
    <w:rsid w:val="4B55E913"/>
    <w:rsid w:val="4B7A44C0"/>
    <w:rsid w:val="4B81C65D"/>
    <w:rsid w:val="4BB70E26"/>
    <w:rsid w:val="4C20EAA8"/>
    <w:rsid w:val="4C69A942"/>
    <w:rsid w:val="4DA92A24"/>
    <w:rsid w:val="4DCFA8D5"/>
    <w:rsid w:val="4E0E00E6"/>
    <w:rsid w:val="4E2EEB72"/>
    <w:rsid w:val="4E655DD3"/>
    <w:rsid w:val="4E6C3A16"/>
    <w:rsid w:val="4E80CDA1"/>
    <w:rsid w:val="4E849DE8"/>
    <w:rsid w:val="4ECD0148"/>
    <w:rsid w:val="4F7F2A2B"/>
    <w:rsid w:val="4FA9F8E5"/>
    <w:rsid w:val="501BB505"/>
    <w:rsid w:val="50DFD29C"/>
    <w:rsid w:val="510BAB18"/>
    <w:rsid w:val="511A8038"/>
    <w:rsid w:val="51E43E9E"/>
    <w:rsid w:val="52A19A99"/>
    <w:rsid w:val="52A7FA7F"/>
    <w:rsid w:val="52AE1255"/>
    <w:rsid w:val="52B7D13C"/>
    <w:rsid w:val="52DB98F4"/>
    <w:rsid w:val="52F55EE1"/>
    <w:rsid w:val="52FAA66A"/>
    <w:rsid w:val="5306F581"/>
    <w:rsid w:val="54251125"/>
    <w:rsid w:val="544B3C12"/>
    <w:rsid w:val="54A55364"/>
    <w:rsid w:val="54DA9C87"/>
    <w:rsid w:val="5512ADBD"/>
    <w:rsid w:val="55418967"/>
    <w:rsid w:val="55659E2D"/>
    <w:rsid w:val="55E1C972"/>
    <w:rsid w:val="55E250B2"/>
    <w:rsid w:val="55EEBEAF"/>
    <w:rsid w:val="56526150"/>
    <w:rsid w:val="56AAE712"/>
    <w:rsid w:val="5706DE85"/>
    <w:rsid w:val="57173A7F"/>
    <w:rsid w:val="5732D1AF"/>
    <w:rsid w:val="574918D1"/>
    <w:rsid w:val="57656882"/>
    <w:rsid w:val="57FE6869"/>
    <w:rsid w:val="585374C8"/>
    <w:rsid w:val="586905E5"/>
    <w:rsid w:val="58BA8C3C"/>
    <w:rsid w:val="58C3E397"/>
    <w:rsid w:val="58F8026B"/>
    <w:rsid w:val="59C83897"/>
    <w:rsid w:val="5A37B083"/>
    <w:rsid w:val="5A3D9D0C"/>
    <w:rsid w:val="5A3DEB23"/>
    <w:rsid w:val="5A723406"/>
    <w:rsid w:val="5AB4AA65"/>
    <w:rsid w:val="5B00BDA7"/>
    <w:rsid w:val="5B18F2FB"/>
    <w:rsid w:val="5BB4200D"/>
    <w:rsid w:val="5C430D2C"/>
    <w:rsid w:val="5C982CB8"/>
    <w:rsid w:val="5CC5AA30"/>
    <w:rsid w:val="5CD91727"/>
    <w:rsid w:val="5CFDE532"/>
    <w:rsid w:val="5D07D50A"/>
    <w:rsid w:val="5D37CB0B"/>
    <w:rsid w:val="5D5C48CA"/>
    <w:rsid w:val="5E081705"/>
    <w:rsid w:val="5F14737D"/>
    <w:rsid w:val="5FC2953D"/>
    <w:rsid w:val="5FDC5E0A"/>
    <w:rsid w:val="5FF14523"/>
    <w:rsid w:val="604FD92A"/>
    <w:rsid w:val="6075B1F0"/>
    <w:rsid w:val="60762714"/>
    <w:rsid w:val="60833236"/>
    <w:rsid w:val="6085F850"/>
    <w:rsid w:val="60E96B9F"/>
    <w:rsid w:val="60EF1039"/>
    <w:rsid w:val="6103DB9E"/>
    <w:rsid w:val="61152599"/>
    <w:rsid w:val="611A05B7"/>
    <w:rsid w:val="625BA1DD"/>
    <w:rsid w:val="6274BC79"/>
    <w:rsid w:val="629D074E"/>
    <w:rsid w:val="6369BE66"/>
    <w:rsid w:val="6397E7E3"/>
    <w:rsid w:val="640A61B4"/>
    <w:rsid w:val="642B5755"/>
    <w:rsid w:val="64B0FB97"/>
    <w:rsid w:val="64B632DC"/>
    <w:rsid w:val="653CADB2"/>
    <w:rsid w:val="65745704"/>
    <w:rsid w:val="65F34385"/>
    <w:rsid w:val="65FBC6CC"/>
    <w:rsid w:val="66FEE5F6"/>
    <w:rsid w:val="6716675D"/>
    <w:rsid w:val="676CDE18"/>
    <w:rsid w:val="68703F88"/>
    <w:rsid w:val="695B637F"/>
    <w:rsid w:val="69716851"/>
    <w:rsid w:val="6A3D4414"/>
    <w:rsid w:val="6A3F7A5B"/>
    <w:rsid w:val="6A4C24E3"/>
    <w:rsid w:val="6A67B7E1"/>
    <w:rsid w:val="6A80EC73"/>
    <w:rsid w:val="6AE6F5F5"/>
    <w:rsid w:val="6B077828"/>
    <w:rsid w:val="6B0C4F35"/>
    <w:rsid w:val="6B78A115"/>
    <w:rsid w:val="6BBAB826"/>
    <w:rsid w:val="6BC26C29"/>
    <w:rsid w:val="6C14903A"/>
    <w:rsid w:val="6C1DDE30"/>
    <w:rsid w:val="6C208A2A"/>
    <w:rsid w:val="6C42C3F5"/>
    <w:rsid w:val="6C455267"/>
    <w:rsid w:val="6C6CAD7D"/>
    <w:rsid w:val="6C9C8756"/>
    <w:rsid w:val="6CCD4BCB"/>
    <w:rsid w:val="6CE578A5"/>
    <w:rsid w:val="6CE93FCD"/>
    <w:rsid w:val="6D67A7F2"/>
    <w:rsid w:val="6D90DCC3"/>
    <w:rsid w:val="6D9DCF8D"/>
    <w:rsid w:val="6DE32C80"/>
    <w:rsid w:val="6E326BC9"/>
    <w:rsid w:val="6E5495A2"/>
    <w:rsid w:val="6E828847"/>
    <w:rsid w:val="6EDBCC5E"/>
    <w:rsid w:val="6F3F1023"/>
    <w:rsid w:val="6FD9CC87"/>
    <w:rsid w:val="6FE3C89A"/>
    <w:rsid w:val="7056F9BD"/>
    <w:rsid w:val="708C45C8"/>
    <w:rsid w:val="70D8F732"/>
    <w:rsid w:val="7157784D"/>
    <w:rsid w:val="71CD00DC"/>
    <w:rsid w:val="7236132F"/>
    <w:rsid w:val="723D5C27"/>
    <w:rsid w:val="72A00DD1"/>
    <w:rsid w:val="72AE0E6F"/>
    <w:rsid w:val="72F0390B"/>
    <w:rsid w:val="73112B7E"/>
    <w:rsid w:val="734D1F9B"/>
    <w:rsid w:val="73801B02"/>
    <w:rsid w:val="738D7FE7"/>
    <w:rsid w:val="74240CE6"/>
    <w:rsid w:val="746ACE95"/>
    <w:rsid w:val="74E190F7"/>
    <w:rsid w:val="7507FC9F"/>
    <w:rsid w:val="7512F4B0"/>
    <w:rsid w:val="7547BEA8"/>
    <w:rsid w:val="7570498B"/>
    <w:rsid w:val="759986EE"/>
    <w:rsid w:val="75A147B0"/>
    <w:rsid w:val="76102FC3"/>
    <w:rsid w:val="7679CC4B"/>
    <w:rsid w:val="779E8220"/>
    <w:rsid w:val="783A63F2"/>
    <w:rsid w:val="785986C5"/>
    <w:rsid w:val="7870F3BE"/>
    <w:rsid w:val="78B08CB2"/>
    <w:rsid w:val="78F8D231"/>
    <w:rsid w:val="79EFE4FD"/>
    <w:rsid w:val="7AA0DED3"/>
    <w:rsid w:val="7B4A6861"/>
    <w:rsid w:val="7BA0FDB8"/>
    <w:rsid w:val="7BBB54F3"/>
    <w:rsid w:val="7BC9AF26"/>
    <w:rsid w:val="7C265709"/>
    <w:rsid w:val="7C7F44B1"/>
    <w:rsid w:val="7CD4F70E"/>
    <w:rsid w:val="7D30CB76"/>
    <w:rsid w:val="7DDB6448"/>
    <w:rsid w:val="7DE6ABCA"/>
    <w:rsid w:val="7DE7717A"/>
    <w:rsid w:val="7E292BA6"/>
    <w:rsid w:val="7E32AE61"/>
    <w:rsid w:val="7ECCC707"/>
    <w:rsid w:val="7ED40CAE"/>
    <w:rsid w:val="7EE0AAE0"/>
    <w:rsid w:val="7F11D604"/>
    <w:rsid w:val="7FC21276"/>
    <w:rsid w:val="7FD34DD4"/>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8BC70"/>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TOC3">
    <w:name w:val="toc 3"/>
    <w:basedOn w:val="Normal"/>
    <w:next w:val="Normal"/>
    <w:uiPriority w:val="39"/>
    <w:unhideWhenUsed/>
    <w:rsid w:val="5B18F2FB"/>
    <w:pPr>
      <w:spacing w:after="100"/>
      <w:ind w:left="440"/>
    </w:pPr>
  </w:style>
  <w:style w:type="paragraph" w:styleId="TOC2">
    <w:name w:val="toc 2"/>
    <w:basedOn w:val="Normal"/>
    <w:next w:val="Normal"/>
    <w:uiPriority w:val="39"/>
    <w:unhideWhenUsed/>
    <w:rsid w:val="5B18F2F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yperlink" Target="https://youtu.be/zoDBP3paV8Y"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yperlink" Target="https://youtu.be/zoDBP3paV8Y?si=qriTJ9E0hx2I8mNy"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zoDBP3paV8Y" TargetMode="External"/><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4.png"/><Relationship Id="rId10" Type="http://schemas.openxmlformats.org/officeDocument/2006/relationships/endnotes" Target="endnotes.xml"/><Relationship Id="rId19" Type="http://schemas.openxmlformats.org/officeDocument/2006/relationships/image" Target="media/image7.png"/><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yperlink" Target="https://youtu.be/zoDBP3paV8Y?si=qriTJ9E0hx2I8mN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8436aec7aacc2b624b2f1857febee2dd">
  <xsd:schema xmlns:xsd="http://www.w3.org/2001/XMLSchema" xmlns:xs="http://www.w3.org/2001/XMLSchema" xmlns:p="http://schemas.microsoft.com/office/2006/metadata/properties" xmlns:ns3="b4f9f7ee-5770-4a14-8925-17f3d16e50b7" targetNamespace="http://schemas.microsoft.com/office/2006/metadata/properties" ma:root="true" ma:fieldsID="0b02c40fae27df382c1592c41ebf04e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customXml/itemProps2.xml><?xml version="1.0" encoding="utf-8"?>
<ds:datastoreItem xmlns:ds="http://schemas.openxmlformats.org/officeDocument/2006/customXml" ds:itemID="{EC074E7A-1D5F-491F-B9A5-C5058D296432}">
  <ds:schemaRefs>
    <ds:schemaRef ds:uri="http://schemas.microsoft.com/office/2006/documentManagement/types"/>
    <ds:schemaRef ds:uri="http://purl.org/dc/elements/1.1/"/>
    <ds:schemaRef ds:uri="http://purl.org/dc/dcmitype/"/>
    <ds:schemaRef ds:uri="http://schemas.microsoft.com/office/2006/metadata/properties"/>
    <ds:schemaRef ds:uri="http://schemas.microsoft.com/office/infopath/2007/PartnerControls"/>
    <ds:schemaRef ds:uri="http://schemas.openxmlformats.org/package/2006/metadata/core-properties"/>
    <ds:schemaRef ds:uri="b4f9f7ee-5770-4a14-8925-17f3d16e50b7"/>
    <ds:schemaRef ds:uri="http://www.w3.org/XML/1998/namespace"/>
    <ds:schemaRef ds:uri="http://purl.org/dc/terms/"/>
  </ds:schemaRefs>
</ds:datastoreItem>
</file>

<file path=customXml/itemProps3.xml><?xml version="1.0" encoding="utf-8"?>
<ds:datastoreItem xmlns:ds="http://schemas.openxmlformats.org/officeDocument/2006/customXml" ds:itemID="{93C05DCA-E9B9-4C0A-8A92-55875E0AADE6}">
  <ds:schemaRefs>
    <ds:schemaRef ds:uri="http://schemas.microsoft.com/sharepoint/v3/contenttype/forms"/>
  </ds:schemaRefs>
</ds:datastoreItem>
</file>

<file path=customXml/itemProps4.xml><?xml version="1.0" encoding="utf-8"?>
<ds:datastoreItem xmlns:ds="http://schemas.openxmlformats.org/officeDocument/2006/customXml" ds:itemID="{45C63AD0-E7A3-41D5-8689-0E76E5CEB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1952</Words>
  <Characters>11133</Characters>
  <Application>Microsoft Office Word</Application>
  <DocSecurity>0</DocSecurity>
  <Lines>92</Lines>
  <Paragraphs>26</Paragraphs>
  <ScaleCrop>false</ScaleCrop>
  <Company>LONDON CAMPUS</Company>
  <LinksUpToDate>false</LinksUpToDate>
  <CharactersWithSpaces>13059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Archana Gurudas Salgaocar (2514522)</cp:lastModifiedBy>
  <cp:revision>2</cp:revision>
  <dcterms:created xsi:type="dcterms:W3CDTF">2025-12-19T01:56:00Z</dcterms:created>
  <dcterms:modified xsi:type="dcterms:W3CDTF">2025-12-19T01:56:00Z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1e6c748c-e29f-4844-8ae6-2587736ed7a5</vt:lpwstr>
  </property>
  <property fmtid="{D5CDD505-2E9C-101B-9397-08002B2CF9AE}" pid="3" name="ContentTypeId">
    <vt:lpwstr>0x01010060C4E9246EAD664A9A522726E403CA17</vt:lpwstr>
  </property>
</Properties>
</file>