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970BB" w14:textId="488BB5A1" w:rsidR="000C6C44" w:rsidRPr="009A72EA" w:rsidRDefault="00FB0458" w:rsidP="00FB0458">
      <w:r w:rsidRPr="009A72EA">
        <w:t>ECAD5009</w:t>
      </w:r>
      <w:r w:rsidRPr="009A72EA">
        <w:tab/>
      </w:r>
      <w:r w:rsidRPr="009A72EA">
        <w:tab/>
      </w:r>
      <w:r w:rsidRPr="009A72EA">
        <w:tab/>
      </w:r>
      <w:r w:rsidRPr="009A72EA">
        <w:tab/>
      </w:r>
      <w:r w:rsidRPr="009A72EA">
        <w:tab/>
      </w:r>
      <w:r w:rsidRPr="009A72EA">
        <w:tab/>
      </w:r>
      <w:r w:rsidRPr="009A72EA">
        <w:tab/>
      </w:r>
      <w:r w:rsidRPr="009A72EA">
        <w:tab/>
      </w:r>
      <w:r w:rsidRPr="009A72EA">
        <w:tab/>
        <w:t xml:space="preserve"> Caitlin Bayliss-Clark</w:t>
      </w:r>
    </w:p>
    <w:p w14:paraId="7CD14F22" w14:textId="3C56CB8E" w:rsidR="00FB0458" w:rsidRPr="009A72EA" w:rsidRDefault="00FB0458" w:rsidP="00FB0458">
      <w:r w:rsidRPr="009A72EA">
        <w:tab/>
      </w:r>
      <w:r w:rsidRPr="009A72EA">
        <w:tab/>
      </w:r>
      <w:r w:rsidRPr="009A72EA">
        <w:tab/>
      </w:r>
      <w:r w:rsidRPr="009A72EA">
        <w:tab/>
        <w:t xml:space="preserve">                     </w:t>
      </w:r>
      <w:r w:rsidRPr="009A72EA">
        <w:tab/>
      </w:r>
      <w:r w:rsidRPr="009A72EA">
        <w:tab/>
      </w:r>
      <w:r w:rsidRPr="009A72EA">
        <w:tab/>
      </w:r>
      <w:r w:rsidRPr="009A72EA">
        <w:tab/>
        <w:t xml:space="preserve">   Student number: 2200631</w:t>
      </w:r>
      <w:r w:rsidRPr="009A72EA">
        <w:tab/>
      </w:r>
    </w:p>
    <w:p w14:paraId="1A2FD49B" w14:textId="77777777" w:rsidR="00FB0458" w:rsidRPr="009A72EA" w:rsidRDefault="00FB0458" w:rsidP="00FB0458"/>
    <w:p w14:paraId="7366015F" w14:textId="77777777" w:rsidR="00FB0458" w:rsidRPr="009A72EA" w:rsidRDefault="00FB0458" w:rsidP="00FB0458"/>
    <w:p w14:paraId="26618378" w14:textId="77777777" w:rsidR="00FB0458" w:rsidRPr="009A72EA" w:rsidRDefault="00FB0458" w:rsidP="00FB0458">
      <w:pPr>
        <w:jc w:val="center"/>
      </w:pPr>
    </w:p>
    <w:tbl>
      <w:tblPr>
        <w:tblStyle w:val="TableGrid"/>
        <w:tblW w:w="0" w:type="auto"/>
        <w:tblLook w:val="04A0" w:firstRow="1" w:lastRow="0" w:firstColumn="1" w:lastColumn="0" w:noHBand="0" w:noVBand="1"/>
      </w:tblPr>
      <w:tblGrid>
        <w:gridCol w:w="2263"/>
        <w:gridCol w:w="3164"/>
        <w:gridCol w:w="3589"/>
      </w:tblGrid>
      <w:tr w:rsidR="00FB0458" w:rsidRPr="009A72EA" w14:paraId="6E41359A" w14:textId="77777777" w:rsidTr="00D40BF3">
        <w:tc>
          <w:tcPr>
            <w:tcW w:w="2263" w:type="dxa"/>
          </w:tcPr>
          <w:p w14:paraId="053D9673" w14:textId="76F2D160" w:rsidR="00FB0458" w:rsidRPr="009A72EA" w:rsidRDefault="00FB0458" w:rsidP="00C21092">
            <w:pPr>
              <w:pStyle w:val="AssignBody"/>
              <w:rPr>
                <w:b/>
                <w:bCs/>
                <w:sz w:val="20"/>
                <w:szCs w:val="20"/>
              </w:rPr>
            </w:pPr>
            <w:r w:rsidRPr="009A72EA">
              <w:rPr>
                <w:b/>
                <w:bCs/>
                <w:sz w:val="20"/>
                <w:szCs w:val="20"/>
              </w:rPr>
              <w:t>Targets</w:t>
            </w:r>
          </w:p>
        </w:tc>
        <w:tc>
          <w:tcPr>
            <w:tcW w:w="3164" w:type="dxa"/>
          </w:tcPr>
          <w:p w14:paraId="646F74F5" w14:textId="77777777" w:rsidR="00FB0458" w:rsidRPr="009A72EA" w:rsidRDefault="00FB0458" w:rsidP="00C21092">
            <w:pPr>
              <w:pStyle w:val="AssignBody"/>
              <w:rPr>
                <w:b/>
                <w:bCs/>
                <w:sz w:val="20"/>
                <w:szCs w:val="20"/>
              </w:rPr>
            </w:pPr>
            <w:r w:rsidRPr="009A72EA">
              <w:rPr>
                <w:b/>
                <w:bCs/>
                <w:sz w:val="20"/>
                <w:szCs w:val="20"/>
              </w:rPr>
              <w:t>How you have worked on this</w:t>
            </w:r>
          </w:p>
        </w:tc>
        <w:tc>
          <w:tcPr>
            <w:tcW w:w="3589" w:type="dxa"/>
          </w:tcPr>
          <w:p w14:paraId="0AAB7201" w14:textId="77777777" w:rsidR="00FB0458" w:rsidRPr="009A72EA" w:rsidRDefault="00FB0458" w:rsidP="00C21092">
            <w:pPr>
              <w:pStyle w:val="AssignBody"/>
              <w:rPr>
                <w:b/>
                <w:bCs/>
                <w:sz w:val="20"/>
                <w:szCs w:val="20"/>
              </w:rPr>
            </w:pPr>
            <w:r w:rsidRPr="009A72EA">
              <w:rPr>
                <w:b/>
                <w:bCs/>
                <w:sz w:val="20"/>
                <w:szCs w:val="20"/>
              </w:rPr>
              <w:t>An example can be found on</w:t>
            </w:r>
          </w:p>
        </w:tc>
      </w:tr>
      <w:tr w:rsidR="00FB0458" w:rsidRPr="009A72EA" w14:paraId="08E85A1F" w14:textId="77777777" w:rsidTr="00D40BF3">
        <w:tc>
          <w:tcPr>
            <w:tcW w:w="2263" w:type="dxa"/>
          </w:tcPr>
          <w:p w14:paraId="56B23959" w14:textId="4AD10F55" w:rsidR="00FB0458" w:rsidRPr="009A72EA" w:rsidRDefault="00D40BF3" w:rsidP="00C21092">
            <w:pPr>
              <w:pStyle w:val="AssignBody"/>
              <w:rPr>
                <w:b/>
                <w:bCs/>
                <w:sz w:val="20"/>
                <w:szCs w:val="20"/>
              </w:rPr>
            </w:pPr>
            <w:bookmarkStart w:id="0" w:name="cysill"/>
            <w:bookmarkEnd w:id="0"/>
            <w:r>
              <w:rPr>
                <w:b/>
                <w:bCs/>
                <w:sz w:val="20"/>
                <w:szCs w:val="20"/>
              </w:rPr>
              <w:t>Ensure to proofread your work carefully to check for clarity of meaning in sentences and paragraphs.</w:t>
            </w:r>
          </w:p>
        </w:tc>
        <w:tc>
          <w:tcPr>
            <w:tcW w:w="3164" w:type="dxa"/>
          </w:tcPr>
          <w:p w14:paraId="0E4EF476" w14:textId="6AC3D154" w:rsidR="00FB0458" w:rsidRPr="009A72EA" w:rsidRDefault="00D40BF3" w:rsidP="00C21092">
            <w:pPr>
              <w:pStyle w:val="AssignBody"/>
            </w:pPr>
            <w:r>
              <w:t>I have proofread the assignment and used the Microsoft read aloud function.</w:t>
            </w:r>
          </w:p>
        </w:tc>
        <w:tc>
          <w:tcPr>
            <w:tcW w:w="3589" w:type="dxa"/>
          </w:tcPr>
          <w:p w14:paraId="06050047" w14:textId="099CE609" w:rsidR="00FB0458" w:rsidRPr="009A72EA" w:rsidRDefault="00D40BF3" w:rsidP="00C21092">
            <w:pPr>
              <w:pStyle w:val="AssignBody"/>
            </w:pPr>
            <w:r>
              <w:t>See main body.</w:t>
            </w:r>
          </w:p>
        </w:tc>
      </w:tr>
      <w:tr w:rsidR="00FB0458" w:rsidRPr="009A72EA" w14:paraId="6020490D" w14:textId="77777777" w:rsidTr="00D40BF3">
        <w:tc>
          <w:tcPr>
            <w:tcW w:w="2263" w:type="dxa"/>
          </w:tcPr>
          <w:p w14:paraId="54D5FED3" w14:textId="51460658" w:rsidR="00FB0458" w:rsidRPr="009A72EA" w:rsidRDefault="00D40BF3" w:rsidP="00C21092">
            <w:pPr>
              <w:pStyle w:val="AssignBody"/>
              <w:rPr>
                <w:b/>
                <w:bCs/>
                <w:sz w:val="20"/>
                <w:szCs w:val="20"/>
              </w:rPr>
            </w:pPr>
            <w:r>
              <w:rPr>
                <w:b/>
                <w:bCs/>
                <w:sz w:val="20"/>
                <w:szCs w:val="20"/>
              </w:rPr>
              <w:t>Continue to develop a supported critical approach throughout, offering supported solutions where possible.</w:t>
            </w:r>
          </w:p>
        </w:tc>
        <w:tc>
          <w:tcPr>
            <w:tcW w:w="3164" w:type="dxa"/>
          </w:tcPr>
          <w:p w14:paraId="309DBAE5" w14:textId="633197BF" w:rsidR="00FB0458" w:rsidRPr="009A72EA" w:rsidRDefault="00D40BF3" w:rsidP="00C21092">
            <w:pPr>
              <w:pStyle w:val="AssignBody"/>
            </w:pPr>
            <w:r>
              <w:t>I have looked at the benefits and limitations of the project throughout the assignment.</w:t>
            </w:r>
          </w:p>
        </w:tc>
        <w:tc>
          <w:tcPr>
            <w:tcW w:w="3589" w:type="dxa"/>
          </w:tcPr>
          <w:p w14:paraId="2E17BFA8" w14:textId="786D0670" w:rsidR="00FB0458" w:rsidRPr="009A72EA" w:rsidRDefault="00D40BF3" w:rsidP="00C21092">
            <w:pPr>
              <w:pStyle w:val="AssignBody"/>
            </w:pPr>
            <w:r>
              <w:t>See main body.</w:t>
            </w:r>
          </w:p>
        </w:tc>
      </w:tr>
      <w:tr w:rsidR="00FB0458" w:rsidRPr="009A72EA" w14:paraId="6192FB22" w14:textId="77777777" w:rsidTr="00D40BF3">
        <w:tc>
          <w:tcPr>
            <w:tcW w:w="2263" w:type="dxa"/>
          </w:tcPr>
          <w:p w14:paraId="519F5A54" w14:textId="066E4F57" w:rsidR="00FB0458" w:rsidRPr="009A72EA" w:rsidRDefault="00D40BF3" w:rsidP="00C21092">
            <w:pPr>
              <w:pStyle w:val="AssignBody"/>
              <w:rPr>
                <w:b/>
                <w:bCs/>
                <w:sz w:val="20"/>
                <w:szCs w:val="20"/>
              </w:rPr>
            </w:pPr>
            <w:r>
              <w:rPr>
                <w:b/>
                <w:bCs/>
                <w:sz w:val="20"/>
                <w:szCs w:val="20"/>
              </w:rPr>
              <w:t>Continue to synthesise research into your writing to aid the support of your key points.</w:t>
            </w:r>
          </w:p>
        </w:tc>
        <w:tc>
          <w:tcPr>
            <w:tcW w:w="3164" w:type="dxa"/>
          </w:tcPr>
          <w:p w14:paraId="695923DA" w14:textId="15E344BF" w:rsidR="00FB0458" w:rsidRPr="009A72EA" w:rsidRDefault="00D40BF3" w:rsidP="00C21092">
            <w:pPr>
              <w:pStyle w:val="AssignBody"/>
            </w:pPr>
            <w:r>
              <w:t>I have used research within my assignment to support my argument.</w:t>
            </w:r>
          </w:p>
        </w:tc>
        <w:tc>
          <w:tcPr>
            <w:tcW w:w="3589" w:type="dxa"/>
          </w:tcPr>
          <w:p w14:paraId="1BC14C25" w14:textId="06B6AE07" w:rsidR="00FB0458" w:rsidRPr="009A72EA" w:rsidRDefault="00D40BF3" w:rsidP="00C21092">
            <w:pPr>
              <w:pStyle w:val="AssignBody"/>
            </w:pPr>
            <w:r>
              <w:t>See main body.</w:t>
            </w:r>
          </w:p>
        </w:tc>
      </w:tr>
    </w:tbl>
    <w:p w14:paraId="64F0DE9C" w14:textId="77777777" w:rsidR="00FB0458" w:rsidRPr="009A72EA" w:rsidRDefault="00FB0458" w:rsidP="00FB0458">
      <w:pPr>
        <w:jc w:val="center"/>
      </w:pPr>
    </w:p>
    <w:p w14:paraId="5806E30F" w14:textId="77777777" w:rsidR="00FB0458" w:rsidRPr="009A72EA" w:rsidRDefault="00FB0458" w:rsidP="00FB0458">
      <w:pPr>
        <w:jc w:val="center"/>
      </w:pPr>
    </w:p>
    <w:p w14:paraId="506DB8EF" w14:textId="77777777" w:rsidR="00FB0458" w:rsidRPr="009A72EA" w:rsidRDefault="00FB0458" w:rsidP="00FB0458">
      <w:pPr>
        <w:pStyle w:val="NormalWeb"/>
        <w:jc w:val="center"/>
        <w:rPr>
          <w:sz w:val="36"/>
          <w:szCs w:val="36"/>
          <w:u w:val="single"/>
        </w:rPr>
      </w:pPr>
      <w:r w:rsidRPr="009A72EA">
        <w:rPr>
          <w:rFonts w:ascii="Arial" w:hAnsi="Arial" w:cs="Arial"/>
          <w:b/>
          <w:bCs/>
          <w:sz w:val="36"/>
          <w:szCs w:val="36"/>
          <w:u w:val="single"/>
        </w:rPr>
        <w:t>Written response - A proposal for a school community project (4000 words).</w:t>
      </w:r>
    </w:p>
    <w:p w14:paraId="1C5C8E81" w14:textId="70B5E5EB" w:rsidR="00FB0458" w:rsidRPr="009A72EA" w:rsidRDefault="00FB0458" w:rsidP="00FB0458">
      <w:pPr>
        <w:jc w:val="center"/>
        <w:rPr>
          <w:rFonts w:ascii="Arial" w:hAnsi="Arial" w:cs="Arial"/>
          <w:b/>
          <w:bCs/>
          <w:sz w:val="28"/>
          <w:szCs w:val="28"/>
        </w:rPr>
      </w:pPr>
      <w:r w:rsidRPr="009A72EA">
        <w:rPr>
          <w:rFonts w:ascii="Arial" w:hAnsi="Arial" w:cs="Arial"/>
          <w:b/>
          <w:bCs/>
          <w:sz w:val="28"/>
          <w:szCs w:val="28"/>
        </w:rPr>
        <w:t>Word count-</w:t>
      </w:r>
      <w:r w:rsidR="00C36B89">
        <w:rPr>
          <w:rFonts w:ascii="Arial" w:hAnsi="Arial" w:cs="Arial"/>
          <w:b/>
          <w:bCs/>
          <w:sz w:val="28"/>
          <w:szCs w:val="28"/>
        </w:rPr>
        <w:t>3914</w:t>
      </w:r>
    </w:p>
    <w:p w14:paraId="3F238337" w14:textId="77777777" w:rsidR="00FB0458" w:rsidRPr="009A72EA" w:rsidRDefault="00FB0458" w:rsidP="00FB0458">
      <w:pPr>
        <w:jc w:val="center"/>
      </w:pPr>
    </w:p>
    <w:p w14:paraId="4150E258" w14:textId="77777777" w:rsidR="00941BC3" w:rsidRPr="009A72EA" w:rsidRDefault="00941BC3" w:rsidP="00941BC3"/>
    <w:p w14:paraId="6BBA8BBE" w14:textId="77777777" w:rsidR="00941BC3" w:rsidRPr="003765DF" w:rsidRDefault="00941BC3" w:rsidP="00941BC3">
      <w:pPr>
        <w:rPr>
          <w:color w:val="000000" w:themeColor="text1"/>
        </w:rPr>
      </w:pPr>
    </w:p>
    <w:p w14:paraId="231047F5" w14:textId="77777777" w:rsidR="00941BC3" w:rsidRPr="003765DF" w:rsidRDefault="00941BC3" w:rsidP="00941BC3">
      <w:pPr>
        <w:rPr>
          <w:color w:val="000000" w:themeColor="text1"/>
        </w:rPr>
      </w:pPr>
    </w:p>
    <w:p w14:paraId="582C73E8" w14:textId="77777777" w:rsidR="00941BC3" w:rsidRPr="003765DF" w:rsidRDefault="00941BC3" w:rsidP="00941BC3">
      <w:pPr>
        <w:rPr>
          <w:color w:val="000000" w:themeColor="text1"/>
        </w:rPr>
      </w:pPr>
    </w:p>
    <w:p w14:paraId="6490F417" w14:textId="77777777" w:rsidR="00941BC3" w:rsidRPr="003765DF" w:rsidRDefault="00941BC3" w:rsidP="00941BC3">
      <w:pPr>
        <w:rPr>
          <w:color w:val="000000" w:themeColor="text1"/>
        </w:rPr>
      </w:pPr>
    </w:p>
    <w:p w14:paraId="03EDBC3F" w14:textId="77777777" w:rsidR="006C0D81" w:rsidRPr="003765DF" w:rsidRDefault="006C0D81" w:rsidP="00941BC3">
      <w:pPr>
        <w:rPr>
          <w:color w:val="000000" w:themeColor="text1"/>
        </w:rPr>
      </w:pPr>
    </w:p>
    <w:p w14:paraId="16D04A08" w14:textId="77777777" w:rsidR="006C0D81" w:rsidRPr="003765DF" w:rsidRDefault="006C0D81" w:rsidP="00941BC3">
      <w:pPr>
        <w:rPr>
          <w:color w:val="000000" w:themeColor="text1"/>
        </w:rPr>
      </w:pPr>
    </w:p>
    <w:p w14:paraId="67C28EE4" w14:textId="77777777" w:rsidR="006C0D81" w:rsidRPr="003765DF" w:rsidRDefault="006C0D81" w:rsidP="00941BC3">
      <w:pPr>
        <w:rPr>
          <w:color w:val="000000" w:themeColor="text1"/>
        </w:rPr>
      </w:pPr>
    </w:p>
    <w:p w14:paraId="02D79EE2" w14:textId="77777777" w:rsidR="006C0D81" w:rsidRPr="003765DF" w:rsidRDefault="006C0D81" w:rsidP="00941BC3">
      <w:pPr>
        <w:rPr>
          <w:color w:val="000000" w:themeColor="text1"/>
        </w:rPr>
      </w:pPr>
    </w:p>
    <w:p w14:paraId="12F73B98" w14:textId="27F3A60E" w:rsidR="00941BC3" w:rsidRPr="003765DF" w:rsidRDefault="00941BC3" w:rsidP="00C36B89">
      <w:pPr>
        <w:pStyle w:val="Subtitle"/>
        <w:rPr>
          <w:color w:val="000000" w:themeColor="text1"/>
        </w:rPr>
      </w:pPr>
      <w:r w:rsidRPr="003765DF">
        <w:rPr>
          <w:color w:val="000000" w:themeColor="text1"/>
        </w:rPr>
        <w:lastRenderedPageBreak/>
        <w:t>I</w:t>
      </w:r>
      <w:r w:rsidR="00C36B89" w:rsidRPr="003765DF">
        <w:rPr>
          <w:color w:val="000000" w:themeColor="text1"/>
        </w:rPr>
        <w:t>ntroduction</w:t>
      </w:r>
    </w:p>
    <w:p w14:paraId="0B21F07E" w14:textId="77777777" w:rsidR="00941BC3" w:rsidRPr="003765DF" w:rsidRDefault="00941BC3" w:rsidP="00941BC3">
      <w:pPr>
        <w:rPr>
          <w:color w:val="000000" w:themeColor="text1"/>
        </w:rPr>
      </w:pPr>
    </w:p>
    <w:p w14:paraId="516D0703" w14:textId="77777777" w:rsidR="00996079" w:rsidRPr="003765DF" w:rsidRDefault="00780543" w:rsidP="00941BC3">
      <w:pPr>
        <w:rPr>
          <w:color w:val="000000" w:themeColor="text1"/>
        </w:rPr>
      </w:pPr>
      <w:r w:rsidRPr="003765DF">
        <w:rPr>
          <w:color w:val="000000" w:themeColor="text1"/>
        </w:rPr>
        <w:tab/>
        <w:t xml:space="preserve">This assignment focuses on the importance of emotional well-being and </w:t>
      </w:r>
      <w:r w:rsidR="00AD7CDF" w:rsidRPr="003765DF">
        <w:rPr>
          <w:color w:val="000000" w:themeColor="text1"/>
        </w:rPr>
        <w:t xml:space="preserve">how the </w:t>
      </w:r>
      <w:r w:rsidR="006C0D81" w:rsidRPr="003765DF">
        <w:rPr>
          <w:color w:val="000000" w:themeColor="text1"/>
        </w:rPr>
        <w:t>C</w:t>
      </w:r>
      <w:r w:rsidR="00AD7CDF" w:rsidRPr="003765DF">
        <w:rPr>
          <w:color w:val="000000" w:themeColor="text1"/>
        </w:rPr>
        <w:t>ovid-19 pandemic has exacerbated the already existing mental health challenges in today’s society.</w:t>
      </w:r>
      <w:r w:rsidR="00714D35" w:rsidRPr="003765DF">
        <w:rPr>
          <w:color w:val="000000" w:themeColor="text1"/>
        </w:rPr>
        <w:t xml:space="preserve"> This is </w:t>
      </w:r>
      <w:r w:rsidR="00996079" w:rsidRPr="003765DF">
        <w:rPr>
          <w:color w:val="000000" w:themeColor="text1"/>
        </w:rPr>
        <w:t>evidenced</w:t>
      </w:r>
      <w:r w:rsidR="00714D35" w:rsidRPr="003765DF">
        <w:rPr>
          <w:color w:val="000000" w:themeColor="text1"/>
        </w:rPr>
        <w:t xml:space="preserve"> </w:t>
      </w:r>
      <w:r w:rsidR="00996079" w:rsidRPr="003765DF">
        <w:rPr>
          <w:color w:val="000000" w:themeColor="text1"/>
        </w:rPr>
        <w:t xml:space="preserve">in a study </w:t>
      </w:r>
      <w:r w:rsidR="00714D35" w:rsidRPr="003765DF">
        <w:rPr>
          <w:color w:val="000000" w:themeColor="text1"/>
        </w:rPr>
        <w:t>by Dawes, et al</w:t>
      </w:r>
      <w:r w:rsidR="006C0D81" w:rsidRPr="003765DF">
        <w:rPr>
          <w:color w:val="000000" w:themeColor="text1"/>
        </w:rPr>
        <w:t>s</w:t>
      </w:r>
      <w:r w:rsidR="00714D35" w:rsidRPr="003765DF">
        <w:rPr>
          <w:color w:val="000000" w:themeColor="text1"/>
        </w:rPr>
        <w:t xml:space="preserve"> (2021) </w:t>
      </w:r>
      <w:r w:rsidR="00996079" w:rsidRPr="003765DF">
        <w:rPr>
          <w:color w:val="000000" w:themeColor="text1"/>
        </w:rPr>
        <w:t xml:space="preserve">which suggests </w:t>
      </w:r>
      <w:r w:rsidR="00714D35" w:rsidRPr="003765DF">
        <w:rPr>
          <w:color w:val="000000" w:themeColor="text1"/>
        </w:rPr>
        <w:t xml:space="preserve">that lockdown caused </w:t>
      </w:r>
      <w:r w:rsidR="00996079" w:rsidRPr="003765DF">
        <w:rPr>
          <w:color w:val="000000" w:themeColor="text1"/>
        </w:rPr>
        <w:t>increased</w:t>
      </w:r>
      <w:r w:rsidR="00714D35" w:rsidRPr="003765DF">
        <w:rPr>
          <w:color w:val="000000" w:themeColor="text1"/>
        </w:rPr>
        <w:t xml:space="preserve"> stress on families </w:t>
      </w:r>
      <w:r w:rsidR="00996079" w:rsidRPr="003765DF">
        <w:rPr>
          <w:color w:val="000000" w:themeColor="text1"/>
        </w:rPr>
        <w:t>relating to a decrease in</w:t>
      </w:r>
      <w:r w:rsidR="00714D35" w:rsidRPr="003765DF">
        <w:rPr>
          <w:color w:val="000000" w:themeColor="text1"/>
        </w:rPr>
        <w:t xml:space="preserve"> social networks and </w:t>
      </w:r>
      <w:r w:rsidR="00996079" w:rsidRPr="003765DF">
        <w:rPr>
          <w:color w:val="000000" w:themeColor="text1"/>
        </w:rPr>
        <w:t xml:space="preserve">an increase in at home </w:t>
      </w:r>
      <w:r w:rsidR="00714D35" w:rsidRPr="003765DF">
        <w:rPr>
          <w:color w:val="000000" w:themeColor="text1"/>
        </w:rPr>
        <w:t xml:space="preserve">responsibilities </w:t>
      </w:r>
      <w:r w:rsidR="00996079" w:rsidRPr="003765DF">
        <w:rPr>
          <w:color w:val="000000" w:themeColor="text1"/>
        </w:rPr>
        <w:t xml:space="preserve">including </w:t>
      </w:r>
      <w:r w:rsidR="00073237" w:rsidRPr="003765DF">
        <w:rPr>
          <w:color w:val="000000" w:themeColor="text1"/>
        </w:rPr>
        <w:t>home-schooling</w:t>
      </w:r>
      <w:r w:rsidR="00714D35" w:rsidRPr="003765DF">
        <w:rPr>
          <w:color w:val="000000" w:themeColor="text1"/>
        </w:rPr>
        <w:t xml:space="preserve"> young children (under 12)</w:t>
      </w:r>
      <w:r w:rsidR="00996079" w:rsidRPr="003765DF">
        <w:rPr>
          <w:color w:val="000000" w:themeColor="text1"/>
        </w:rPr>
        <w:t>,</w:t>
      </w:r>
      <w:r w:rsidR="00714D35" w:rsidRPr="003765DF">
        <w:rPr>
          <w:color w:val="000000" w:themeColor="text1"/>
        </w:rPr>
        <w:t xml:space="preserve"> causing psychological distress for some</w:t>
      </w:r>
      <w:r w:rsidR="000056D3" w:rsidRPr="003765DF">
        <w:rPr>
          <w:color w:val="000000" w:themeColor="text1"/>
        </w:rPr>
        <w:t xml:space="preserve"> parents</w:t>
      </w:r>
      <w:r w:rsidR="00714D35" w:rsidRPr="003765DF">
        <w:rPr>
          <w:color w:val="000000" w:themeColor="text1"/>
        </w:rPr>
        <w:t xml:space="preserve">. </w:t>
      </w:r>
      <w:r w:rsidR="00AD7CDF" w:rsidRPr="003765DF">
        <w:rPr>
          <w:color w:val="000000" w:themeColor="text1"/>
        </w:rPr>
        <w:t xml:space="preserve"> </w:t>
      </w:r>
    </w:p>
    <w:p w14:paraId="0D2E28E4" w14:textId="12C7C77E" w:rsidR="00780543" w:rsidRPr="003765DF" w:rsidRDefault="00AD7CDF" w:rsidP="00941BC3">
      <w:pPr>
        <w:rPr>
          <w:color w:val="000000" w:themeColor="text1"/>
        </w:rPr>
      </w:pPr>
      <w:r w:rsidRPr="003765DF">
        <w:rPr>
          <w:color w:val="000000" w:themeColor="text1"/>
        </w:rPr>
        <w:t xml:space="preserve">In recognition of this, I propose a school-based community project that aims to enhance parent and child wellbeing through a variety of workshops provided by wellbeing charities and companies. </w:t>
      </w:r>
      <w:r w:rsidR="00F11F8C" w:rsidRPr="003765DF">
        <w:rPr>
          <w:color w:val="000000" w:themeColor="text1"/>
        </w:rPr>
        <w:t>This project will act as a support group named “</w:t>
      </w:r>
      <w:r w:rsidR="008A17A0" w:rsidRPr="003765DF">
        <w:rPr>
          <w:color w:val="000000" w:themeColor="text1"/>
        </w:rPr>
        <w:t>Connected Together</w:t>
      </w:r>
      <w:r w:rsidR="00F11F8C" w:rsidRPr="003765DF">
        <w:rPr>
          <w:color w:val="000000" w:themeColor="text1"/>
        </w:rPr>
        <w:t>”</w:t>
      </w:r>
      <w:r w:rsidR="008A17A0" w:rsidRPr="003765DF">
        <w:rPr>
          <w:color w:val="000000" w:themeColor="text1"/>
        </w:rPr>
        <w:t>.</w:t>
      </w:r>
      <w:r w:rsidR="00F11F8C" w:rsidRPr="003765DF">
        <w:rPr>
          <w:color w:val="000000" w:themeColor="text1"/>
        </w:rPr>
        <w:t xml:space="preserve"> </w:t>
      </w:r>
      <w:r w:rsidRPr="003765DF">
        <w:rPr>
          <w:color w:val="000000" w:themeColor="text1"/>
        </w:rPr>
        <w:t>The workshops</w:t>
      </w:r>
      <w:r w:rsidR="00F11F8C" w:rsidRPr="003765DF">
        <w:rPr>
          <w:color w:val="000000" w:themeColor="text1"/>
        </w:rPr>
        <w:t xml:space="preserve"> provided</w:t>
      </w:r>
      <w:r w:rsidRPr="003765DF">
        <w:rPr>
          <w:color w:val="000000" w:themeColor="text1"/>
        </w:rPr>
        <w:t xml:space="preserve"> </w:t>
      </w:r>
      <w:r w:rsidR="00D40BF3" w:rsidRPr="003765DF">
        <w:rPr>
          <w:color w:val="000000" w:themeColor="text1"/>
        </w:rPr>
        <w:t>will be</w:t>
      </w:r>
      <w:r w:rsidRPr="003765DF">
        <w:rPr>
          <w:color w:val="000000" w:themeColor="text1"/>
        </w:rPr>
        <w:t xml:space="preserve"> </w:t>
      </w:r>
      <w:r w:rsidR="006C0D81" w:rsidRPr="003765DF">
        <w:rPr>
          <w:color w:val="000000" w:themeColor="text1"/>
        </w:rPr>
        <w:t>chosen with the intention</w:t>
      </w:r>
      <w:r w:rsidR="00F11F8C" w:rsidRPr="003765DF">
        <w:rPr>
          <w:color w:val="000000" w:themeColor="text1"/>
        </w:rPr>
        <w:t xml:space="preserve"> </w:t>
      </w:r>
      <w:r w:rsidR="006C0D81" w:rsidRPr="003765DF">
        <w:rPr>
          <w:color w:val="000000" w:themeColor="text1"/>
        </w:rPr>
        <w:t>of providing</w:t>
      </w:r>
      <w:r w:rsidRPr="003765DF">
        <w:rPr>
          <w:color w:val="000000" w:themeColor="text1"/>
        </w:rPr>
        <w:t xml:space="preserve"> </w:t>
      </w:r>
      <w:r w:rsidR="00872546" w:rsidRPr="003765DF">
        <w:rPr>
          <w:color w:val="000000" w:themeColor="text1"/>
        </w:rPr>
        <w:t xml:space="preserve">emotional </w:t>
      </w:r>
      <w:r w:rsidRPr="003765DF">
        <w:rPr>
          <w:color w:val="000000" w:themeColor="text1"/>
        </w:rPr>
        <w:t xml:space="preserve">support </w:t>
      </w:r>
      <w:r w:rsidR="00872546" w:rsidRPr="003765DF">
        <w:rPr>
          <w:color w:val="000000" w:themeColor="text1"/>
        </w:rPr>
        <w:t xml:space="preserve">and resources </w:t>
      </w:r>
      <w:r w:rsidRPr="003765DF">
        <w:rPr>
          <w:color w:val="000000" w:themeColor="text1"/>
        </w:rPr>
        <w:t>to families</w:t>
      </w:r>
      <w:r w:rsidR="00872546" w:rsidRPr="003765DF">
        <w:rPr>
          <w:color w:val="000000" w:themeColor="text1"/>
        </w:rPr>
        <w:t xml:space="preserve">, single parents, children struggling with anxiety and </w:t>
      </w:r>
      <w:r w:rsidR="006C0D81" w:rsidRPr="003765DF">
        <w:rPr>
          <w:color w:val="000000" w:themeColor="text1"/>
        </w:rPr>
        <w:t>other mental health</w:t>
      </w:r>
      <w:r w:rsidR="00872546" w:rsidRPr="003765DF">
        <w:rPr>
          <w:color w:val="000000" w:themeColor="text1"/>
        </w:rPr>
        <w:t xml:space="preserve"> issues. By creating a safe environment within the school</w:t>
      </w:r>
      <w:r w:rsidR="0078520D" w:rsidRPr="003765DF">
        <w:rPr>
          <w:color w:val="000000" w:themeColor="text1"/>
        </w:rPr>
        <w:t xml:space="preserve"> in a </w:t>
      </w:r>
      <w:r w:rsidR="008A17A0" w:rsidRPr="003765DF">
        <w:rPr>
          <w:color w:val="000000" w:themeColor="text1"/>
        </w:rPr>
        <w:t>rural</w:t>
      </w:r>
      <w:r w:rsidR="0078520D" w:rsidRPr="003765DF">
        <w:rPr>
          <w:color w:val="000000" w:themeColor="text1"/>
        </w:rPr>
        <w:t xml:space="preserve"> area</w:t>
      </w:r>
      <w:r w:rsidR="00872546" w:rsidRPr="003765DF">
        <w:rPr>
          <w:color w:val="000000" w:themeColor="text1"/>
        </w:rPr>
        <w:t xml:space="preserve">, the project aims to promote the nurturing of emotional intelligence and well-being, create </w:t>
      </w:r>
      <w:r w:rsidR="00045AEB" w:rsidRPr="003765DF">
        <w:rPr>
          <w:color w:val="000000" w:themeColor="text1"/>
        </w:rPr>
        <w:t>stronger</w:t>
      </w:r>
      <w:r w:rsidR="00872546" w:rsidRPr="003765DF">
        <w:rPr>
          <w:color w:val="000000" w:themeColor="text1"/>
        </w:rPr>
        <w:t xml:space="preserve"> bonds between parent and child, and bring </w:t>
      </w:r>
      <w:r w:rsidR="00045AEB" w:rsidRPr="003765DF">
        <w:rPr>
          <w:color w:val="000000" w:themeColor="text1"/>
        </w:rPr>
        <w:t>together</w:t>
      </w:r>
      <w:r w:rsidR="00872546" w:rsidRPr="003765DF">
        <w:rPr>
          <w:color w:val="000000" w:themeColor="text1"/>
        </w:rPr>
        <w:t xml:space="preserve"> a support group for parents in similar situations, </w:t>
      </w:r>
      <w:r w:rsidR="00996079" w:rsidRPr="003765DF">
        <w:rPr>
          <w:color w:val="000000" w:themeColor="text1"/>
        </w:rPr>
        <w:t xml:space="preserve">thus </w:t>
      </w:r>
      <w:r w:rsidR="00872546" w:rsidRPr="003765DF">
        <w:rPr>
          <w:color w:val="000000" w:themeColor="text1"/>
        </w:rPr>
        <w:t>creating stronger relationships within their community</w:t>
      </w:r>
      <w:r w:rsidR="00996079" w:rsidRPr="003765DF">
        <w:rPr>
          <w:color w:val="000000" w:themeColor="text1"/>
        </w:rPr>
        <w:t xml:space="preserve"> and increasing </w:t>
      </w:r>
      <w:proofErr w:type="gramStart"/>
      <w:r w:rsidR="00996079" w:rsidRPr="003765DF">
        <w:rPr>
          <w:color w:val="000000" w:themeColor="text1"/>
        </w:rPr>
        <w:t>families</w:t>
      </w:r>
      <w:proofErr w:type="gramEnd"/>
      <w:r w:rsidR="00996079" w:rsidRPr="003765DF">
        <w:rPr>
          <w:color w:val="000000" w:themeColor="text1"/>
        </w:rPr>
        <w:t xml:space="preserve"> social networks.</w:t>
      </w:r>
      <w:r w:rsidR="009206B7" w:rsidRPr="003765DF">
        <w:rPr>
          <w:color w:val="000000" w:themeColor="text1"/>
        </w:rPr>
        <w:t xml:space="preserve"> It</w:t>
      </w:r>
      <w:r w:rsidR="00E92A74" w:rsidRPr="003765DF">
        <w:rPr>
          <w:color w:val="000000" w:themeColor="text1"/>
        </w:rPr>
        <w:t xml:space="preserve"> aims to</w:t>
      </w:r>
      <w:r w:rsidR="009206B7" w:rsidRPr="003765DF">
        <w:rPr>
          <w:color w:val="000000" w:themeColor="text1"/>
        </w:rPr>
        <w:t xml:space="preserve"> empower parents with the </w:t>
      </w:r>
      <w:r w:rsidR="00486C6A" w:rsidRPr="003765DF">
        <w:rPr>
          <w:color w:val="000000" w:themeColor="text1"/>
        </w:rPr>
        <w:t>ability</w:t>
      </w:r>
      <w:r w:rsidR="009206B7" w:rsidRPr="003765DF">
        <w:rPr>
          <w:color w:val="000000" w:themeColor="text1"/>
        </w:rPr>
        <w:t xml:space="preserve"> to further support their </w:t>
      </w:r>
      <w:r w:rsidR="00486C6A" w:rsidRPr="003765DF">
        <w:rPr>
          <w:color w:val="000000" w:themeColor="text1"/>
        </w:rPr>
        <w:t>child’s</w:t>
      </w:r>
      <w:r w:rsidR="009206B7" w:rsidRPr="003765DF">
        <w:rPr>
          <w:color w:val="000000" w:themeColor="text1"/>
        </w:rPr>
        <w:t xml:space="preserve"> </w:t>
      </w:r>
      <w:r w:rsidR="00486C6A" w:rsidRPr="003765DF">
        <w:rPr>
          <w:color w:val="000000" w:themeColor="text1"/>
        </w:rPr>
        <w:t>emotional</w:t>
      </w:r>
      <w:r w:rsidR="009206B7" w:rsidRPr="003765DF">
        <w:rPr>
          <w:color w:val="000000" w:themeColor="text1"/>
        </w:rPr>
        <w:t xml:space="preserve"> </w:t>
      </w:r>
      <w:r w:rsidR="00486C6A" w:rsidRPr="003765DF">
        <w:rPr>
          <w:color w:val="000000" w:themeColor="text1"/>
        </w:rPr>
        <w:t>development</w:t>
      </w:r>
      <w:r w:rsidR="009206B7" w:rsidRPr="003765DF">
        <w:rPr>
          <w:color w:val="000000" w:themeColor="text1"/>
        </w:rPr>
        <w:t xml:space="preserve"> as well as </w:t>
      </w:r>
      <w:r w:rsidR="00486C6A" w:rsidRPr="003765DF">
        <w:rPr>
          <w:color w:val="000000" w:themeColor="text1"/>
        </w:rPr>
        <w:t>prioritizing</w:t>
      </w:r>
      <w:r w:rsidR="009206B7" w:rsidRPr="003765DF">
        <w:rPr>
          <w:color w:val="000000" w:themeColor="text1"/>
        </w:rPr>
        <w:t xml:space="preserve"> mental health within the school </w:t>
      </w:r>
      <w:r w:rsidR="00486C6A" w:rsidRPr="003765DF">
        <w:rPr>
          <w:color w:val="000000" w:themeColor="text1"/>
        </w:rPr>
        <w:t>culture</w:t>
      </w:r>
      <w:r w:rsidR="009206B7" w:rsidRPr="003765DF">
        <w:rPr>
          <w:color w:val="000000" w:themeColor="text1"/>
        </w:rPr>
        <w:t xml:space="preserve">. </w:t>
      </w:r>
      <w:r w:rsidR="00F11F8C" w:rsidRPr="003765DF">
        <w:rPr>
          <w:color w:val="000000" w:themeColor="text1"/>
        </w:rPr>
        <w:t>By engaging both parent and child, ‘</w:t>
      </w:r>
      <w:r w:rsidR="008A17A0" w:rsidRPr="003765DF">
        <w:rPr>
          <w:color w:val="000000" w:themeColor="text1"/>
        </w:rPr>
        <w:t>Connected Together</w:t>
      </w:r>
      <w:r w:rsidR="00F11F8C" w:rsidRPr="003765DF">
        <w:rPr>
          <w:color w:val="000000" w:themeColor="text1"/>
        </w:rPr>
        <w:t>’ provides a holistic approach tailored to the specific challenges each family may bring.</w:t>
      </w:r>
      <w:r w:rsidR="000D6577" w:rsidRPr="003765DF">
        <w:rPr>
          <w:color w:val="000000" w:themeColor="text1"/>
        </w:rPr>
        <w:t xml:space="preserve"> Through ‘</w:t>
      </w:r>
      <w:r w:rsidR="008A17A0" w:rsidRPr="003765DF">
        <w:rPr>
          <w:color w:val="000000" w:themeColor="text1"/>
        </w:rPr>
        <w:t>Connected Together</w:t>
      </w:r>
      <w:r w:rsidR="000D6577" w:rsidRPr="003765DF">
        <w:rPr>
          <w:color w:val="000000" w:themeColor="text1"/>
        </w:rPr>
        <w:t xml:space="preserve">’, I anticipate a high participant rate with positive impacts. Whilst easing the weight of exacerbated anxiety and other challenges the families may face, the </w:t>
      </w:r>
      <w:r w:rsidR="00A146B6" w:rsidRPr="003765DF">
        <w:rPr>
          <w:color w:val="000000" w:themeColor="text1"/>
        </w:rPr>
        <w:t>projects’</w:t>
      </w:r>
      <w:r w:rsidR="000D6577" w:rsidRPr="003765DF">
        <w:rPr>
          <w:color w:val="000000" w:themeColor="text1"/>
        </w:rPr>
        <w:t xml:space="preserve"> main goal is to develop healthier relationships within the family and the community.</w:t>
      </w:r>
      <w:r w:rsidR="00A146B6" w:rsidRPr="003765DF">
        <w:rPr>
          <w:color w:val="000000" w:themeColor="text1"/>
        </w:rPr>
        <w:t xml:space="preserve"> This school-based community project represents a proactive response to the challenges brought on by the Covid-19 pandemic and its subsequent </w:t>
      </w:r>
      <w:r w:rsidR="001F4A00" w:rsidRPr="003765DF">
        <w:rPr>
          <w:color w:val="000000" w:themeColor="text1"/>
        </w:rPr>
        <w:t>lockdowns</w:t>
      </w:r>
      <w:r w:rsidR="00A146B6" w:rsidRPr="003765DF">
        <w:rPr>
          <w:color w:val="000000" w:themeColor="text1"/>
        </w:rPr>
        <w:t>. Collaboration between schools, families and the community allow us to create an environment where each family can develop and thrive even in the aftermath of lockdown.</w:t>
      </w:r>
    </w:p>
    <w:p w14:paraId="01469CA4" w14:textId="77777777" w:rsidR="00941BC3" w:rsidRPr="003765DF" w:rsidRDefault="00941BC3" w:rsidP="00941BC3">
      <w:pPr>
        <w:rPr>
          <w:color w:val="000000" w:themeColor="text1"/>
        </w:rPr>
      </w:pPr>
    </w:p>
    <w:p w14:paraId="07278199" w14:textId="77777777" w:rsidR="00941BC3" w:rsidRPr="003765DF" w:rsidRDefault="00941BC3" w:rsidP="00941BC3">
      <w:pPr>
        <w:rPr>
          <w:color w:val="000000" w:themeColor="text1"/>
        </w:rPr>
      </w:pPr>
    </w:p>
    <w:p w14:paraId="475A505E" w14:textId="344896A4" w:rsidR="00941BC3" w:rsidRPr="003765DF" w:rsidRDefault="00941BC3" w:rsidP="00C36B89">
      <w:pPr>
        <w:pStyle w:val="Subtitle"/>
        <w:rPr>
          <w:color w:val="000000" w:themeColor="text1"/>
        </w:rPr>
      </w:pPr>
      <w:r w:rsidRPr="003765DF">
        <w:rPr>
          <w:color w:val="000000" w:themeColor="text1"/>
        </w:rPr>
        <w:t>L</w:t>
      </w:r>
      <w:r w:rsidR="00C36B89" w:rsidRPr="003765DF">
        <w:rPr>
          <w:color w:val="000000" w:themeColor="text1"/>
        </w:rPr>
        <w:t>iterature Review</w:t>
      </w:r>
    </w:p>
    <w:p w14:paraId="2DDA0E86" w14:textId="77777777" w:rsidR="000056D3" w:rsidRPr="003765DF" w:rsidRDefault="000056D3" w:rsidP="00941BC3">
      <w:pPr>
        <w:rPr>
          <w:color w:val="000000" w:themeColor="text1"/>
        </w:rPr>
      </w:pPr>
    </w:p>
    <w:p w14:paraId="61D60F6E" w14:textId="77777777" w:rsidR="00996079" w:rsidRPr="003765DF" w:rsidRDefault="003F603F" w:rsidP="00941BC3">
      <w:pPr>
        <w:rPr>
          <w:color w:val="000000" w:themeColor="text1"/>
        </w:rPr>
      </w:pPr>
      <w:r w:rsidRPr="003765DF">
        <w:rPr>
          <w:color w:val="000000" w:themeColor="text1"/>
        </w:rPr>
        <w:t>This school-based community project is focus</w:t>
      </w:r>
      <w:r w:rsidR="00996079" w:rsidRPr="003765DF">
        <w:rPr>
          <w:color w:val="000000" w:themeColor="text1"/>
        </w:rPr>
        <w:t>ed</w:t>
      </w:r>
      <w:r w:rsidRPr="003765DF">
        <w:rPr>
          <w:color w:val="000000" w:themeColor="text1"/>
        </w:rPr>
        <w:t xml:space="preserve"> on those families who have been affected by Covid-19 </w:t>
      </w:r>
      <w:r w:rsidR="00996079" w:rsidRPr="003765DF">
        <w:rPr>
          <w:color w:val="000000" w:themeColor="text1"/>
        </w:rPr>
        <w:t>whilst not receiving the support needed to manage this.</w:t>
      </w:r>
      <w:r w:rsidRPr="003765DF">
        <w:rPr>
          <w:color w:val="000000" w:themeColor="text1"/>
        </w:rPr>
        <w:t xml:space="preserve"> These families may </w:t>
      </w:r>
      <w:r w:rsidR="00996079" w:rsidRPr="003765DF">
        <w:rPr>
          <w:color w:val="000000" w:themeColor="text1"/>
        </w:rPr>
        <w:t xml:space="preserve">typically </w:t>
      </w:r>
      <w:r w:rsidRPr="003765DF">
        <w:rPr>
          <w:color w:val="000000" w:themeColor="text1"/>
        </w:rPr>
        <w:t xml:space="preserve">consist of single parents, parents with multiple children and predominantly children under the age of 12. </w:t>
      </w:r>
      <w:r w:rsidR="00996079" w:rsidRPr="003765DF">
        <w:rPr>
          <w:color w:val="000000" w:themeColor="text1"/>
        </w:rPr>
        <w:t xml:space="preserve">However, </w:t>
      </w:r>
      <w:r w:rsidRPr="003765DF">
        <w:rPr>
          <w:color w:val="000000" w:themeColor="text1"/>
        </w:rPr>
        <w:t>‘</w:t>
      </w:r>
      <w:r w:rsidR="008A17A0" w:rsidRPr="003765DF">
        <w:rPr>
          <w:color w:val="000000" w:themeColor="text1"/>
        </w:rPr>
        <w:t>Connected Together</w:t>
      </w:r>
      <w:r w:rsidRPr="003765DF">
        <w:rPr>
          <w:color w:val="000000" w:themeColor="text1"/>
        </w:rPr>
        <w:t xml:space="preserve">’ </w:t>
      </w:r>
      <w:r w:rsidR="00996079" w:rsidRPr="003765DF">
        <w:rPr>
          <w:color w:val="000000" w:themeColor="text1"/>
        </w:rPr>
        <w:t xml:space="preserve">recognises that covid 19 affected all family types and so </w:t>
      </w:r>
      <w:r w:rsidRPr="003765DF">
        <w:rPr>
          <w:color w:val="000000" w:themeColor="text1"/>
        </w:rPr>
        <w:t xml:space="preserve">supports </w:t>
      </w:r>
      <w:r w:rsidR="00996079" w:rsidRPr="003765DF">
        <w:rPr>
          <w:color w:val="000000" w:themeColor="text1"/>
        </w:rPr>
        <w:t>anyone of these</w:t>
      </w:r>
      <w:r w:rsidRPr="003765DF">
        <w:rPr>
          <w:color w:val="000000" w:themeColor="text1"/>
        </w:rPr>
        <w:t xml:space="preserve"> as they manage</w:t>
      </w:r>
      <w:r w:rsidR="00282B58" w:rsidRPr="003765DF">
        <w:rPr>
          <w:color w:val="000000" w:themeColor="text1"/>
        </w:rPr>
        <w:t xml:space="preserve"> the multifaceted consequences the pandemic has caused. </w:t>
      </w:r>
      <w:r w:rsidR="008A17A0" w:rsidRPr="003765DF">
        <w:rPr>
          <w:color w:val="000000" w:themeColor="text1"/>
        </w:rPr>
        <w:t xml:space="preserve">It is important to note that when referring to ‘parents’, I am referring to guardians of all </w:t>
      </w:r>
      <w:r w:rsidR="00996079" w:rsidRPr="003765DF">
        <w:rPr>
          <w:color w:val="000000" w:themeColor="text1"/>
        </w:rPr>
        <w:t xml:space="preserve">kinds </w:t>
      </w:r>
      <w:r w:rsidR="008A17A0" w:rsidRPr="003765DF">
        <w:rPr>
          <w:color w:val="000000" w:themeColor="text1"/>
        </w:rPr>
        <w:t xml:space="preserve">whether it be grandparents, foster parents etc. </w:t>
      </w:r>
    </w:p>
    <w:p w14:paraId="2C582A25" w14:textId="77777777" w:rsidR="00996079" w:rsidRPr="003765DF" w:rsidRDefault="00282B58" w:rsidP="00941BC3">
      <w:pPr>
        <w:rPr>
          <w:color w:val="000000" w:themeColor="text1"/>
        </w:rPr>
      </w:pPr>
      <w:r w:rsidRPr="003765DF">
        <w:rPr>
          <w:color w:val="000000" w:themeColor="text1"/>
        </w:rPr>
        <w:lastRenderedPageBreak/>
        <w:t>This literature review aims to explore</w:t>
      </w:r>
      <w:r w:rsidR="00B205AE" w:rsidRPr="003765DF">
        <w:rPr>
          <w:color w:val="000000" w:themeColor="text1"/>
        </w:rPr>
        <w:t xml:space="preserve"> </w:t>
      </w:r>
      <w:r w:rsidR="00996079" w:rsidRPr="003765DF">
        <w:rPr>
          <w:color w:val="000000" w:themeColor="text1"/>
        </w:rPr>
        <w:t xml:space="preserve">existing </w:t>
      </w:r>
      <w:r w:rsidR="00B205AE" w:rsidRPr="003765DF">
        <w:rPr>
          <w:color w:val="000000" w:themeColor="text1"/>
        </w:rPr>
        <w:t xml:space="preserve">research on the mental health effects that </w:t>
      </w:r>
      <w:r w:rsidR="006C0D81" w:rsidRPr="003765DF">
        <w:rPr>
          <w:color w:val="000000" w:themeColor="text1"/>
        </w:rPr>
        <w:t>C</w:t>
      </w:r>
      <w:r w:rsidR="00B205AE" w:rsidRPr="003765DF">
        <w:rPr>
          <w:color w:val="000000" w:themeColor="text1"/>
        </w:rPr>
        <w:t>ovid-19 has had on families. This will provide a foundation to justify</w:t>
      </w:r>
      <w:r w:rsidR="007315C2" w:rsidRPr="003765DF">
        <w:rPr>
          <w:color w:val="000000" w:themeColor="text1"/>
        </w:rPr>
        <w:t xml:space="preserve"> the reasoning behind the community project ‘</w:t>
      </w:r>
      <w:r w:rsidR="008A17A0" w:rsidRPr="003765DF">
        <w:rPr>
          <w:color w:val="000000" w:themeColor="text1"/>
        </w:rPr>
        <w:t>Connected Together</w:t>
      </w:r>
      <w:r w:rsidR="007315C2" w:rsidRPr="003765DF">
        <w:rPr>
          <w:color w:val="000000" w:themeColor="text1"/>
        </w:rPr>
        <w:t xml:space="preserve">’. </w:t>
      </w:r>
    </w:p>
    <w:p w14:paraId="0F8484F2" w14:textId="77777777" w:rsidR="00996079" w:rsidRPr="003765DF" w:rsidRDefault="00D33459" w:rsidP="00941BC3">
      <w:pPr>
        <w:rPr>
          <w:color w:val="000000" w:themeColor="text1"/>
        </w:rPr>
      </w:pPr>
      <w:r w:rsidRPr="003765DF">
        <w:rPr>
          <w:color w:val="000000" w:themeColor="text1"/>
        </w:rPr>
        <w:t>Numerous issues have been exacerbated by the Covid-19 pandemic</w:t>
      </w:r>
      <w:r w:rsidR="001B229F" w:rsidRPr="003765DF">
        <w:rPr>
          <w:color w:val="000000" w:themeColor="text1"/>
        </w:rPr>
        <w:t xml:space="preserve"> </w:t>
      </w:r>
      <w:r w:rsidR="00996079" w:rsidRPr="003765DF">
        <w:rPr>
          <w:color w:val="000000" w:themeColor="text1"/>
        </w:rPr>
        <w:t xml:space="preserve">including </w:t>
      </w:r>
      <w:r w:rsidR="001B229F" w:rsidRPr="003765DF">
        <w:rPr>
          <w:color w:val="000000" w:themeColor="text1"/>
        </w:rPr>
        <w:t xml:space="preserve">stress, </w:t>
      </w:r>
      <w:r w:rsidR="00500D09" w:rsidRPr="003765DF">
        <w:rPr>
          <w:color w:val="000000" w:themeColor="text1"/>
        </w:rPr>
        <w:t>anxiety,</w:t>
      </w:r>
      <w:r w:rsidR="001B229F" w:rsidRPr="003765DF">
        <w:rPr>
          <w:color w:val="000000" w:themeColor="text1"/>
        </w:rPr>
        <w:t xml:space="preserve"> </w:t>
      </w:r>
      <w:r w:rsidR="00162A9C" w:rsidRPr="003765DF">
        <w:rPr>
          <w:color w:val="000000" w:themeColor="text1"/>
        </w:rPr>
        <w:t>and Post</w:t>
      </w:r>
      <w:r w:rsidR="001B229F" w:rsidRPr="003765DF">
        <w:rPr>
          <w:color w:val="000000" w:themeColor="text1"/>
        </w:rPr>
        <w:t xml:space="preserve"> Traumatic Stress Disorder </w:t>
      </w:r>
      <w:r w:rsidR="009A4EE0" w:rsidRPr="003765DF">
        <w:rPr>
          <w:color w:val="000000" w:themeColor="text1"/>
        </w:rPr>
        <w:t xml:space="preserve">(Xiong et al, 2020). </w:t>
      </w:r>
      <w:r w:rsidR="00162A9C" w:rsidRPr="003765DF">
        <w:rPr>
          <w:color w:val="000000" w:themeColor="text1"/>
        </w:rPr>
        <w:t xml:space="preserve"> Prior family situations can cause some families to be </w:t>
      </w:r>
      <w:r w:rsidR="00996079" w:rsidRPr="003765DF">
        <w:rPr>
          <w:color w:val="000000" w:themeColor="text1"/>
        </w:rPr>
        <w:t>affected at an increased level</w:t>
      </w:r>
      <w:r w:rsidR="00162A9C" w:rsidRPr="003765DF">
        <w:rPr>
          <w:color w:val="000000" w:themeColor="text1"/>
        </w:rPr>
        <w:t xml:space="preserve"> than others</w:t>
      </w:r>
      <w:r w:rsidR="00996079" w:rsidRPr="003765DF">
        <w:rPr>
          <w:color w:val="000000" w:themeColor="text1"/>
        </w:rPr>
        <w:t>.</w:t>
      </w:r>
      <w:r w:rsidR="009A4EE0" w:rsidRPr="003765DF">
        <w:rPr>
          <w:color w:val="000000" w:themeColor="text1"/>
        </w:rPr>
        <w:t xml:space="preserve"> </w:t>
      </w:r>
      <w:r w:rsidR="00996079" w:rsidRPr="003765DF">
        <w:rPr>
          <w:color w:val="000000" w:themeColor="text1"/>
        </w:rPr>
        <w:t>F</w:t>
      </w:r>
      <w:r w:rsidR="00162A9C" w:rsidRPr="003765DF">
        <w:rPr>
          <w:color w:val="000000" w:themeColor="text1"/>
        </w:rPr>
        <w:t xml:space="preserve">or example, those with low income, </w:t>
      </w:r>
      <w:r w:rsidR="00996079" w:rsidRPr="003765DF">
        <w:rPr>
          <w:color w:val="000000" w:themeColor="text1"/>
        </w:rPr>
        <w:t xml:space="preserve">experience of </w:t>
      </w:r>
      <w:r w:rsidR="00162A9C" w:rsidRPr="003765DF">
        <w:rPr>
          <w:color w:val="000000" w:themeColor="text1"/>
        </w:rPr>
        <w:t>marginalization and mental health</w:t>
      </w:r>
      <w:r w:rsidR="003F306C" w:rsidRPr="003765DF">
        <w:rPr>
          <w:color w:val="000000" w:themeColor="text1"/>
        </w:rPr>
        <w:t xml:space="preserve"> may struggle with the added stressors of loss of work, </w:t>
      </w:r>
      <w:r w:rsidR="00073237" w:rsidRPr="003765DF">
        <w:rPr>
          <w:color w:val="000000" w:themeColor="text1"/>
        </w:rPr>
        <w:t>home-schooling</w:t>
      </w:r>
      <w:r w:rsidR="00500D09" w:rsidRPr="003765DF">
        <w:rPr>
          <w:color w:val="000000" w:themeColor="text1"/>
        </w:rPr>
        <w:t>,</w:t>
      </w:r>
      <w:r w:rsidR="003F306C" w:rsidRPr="003765DF">
        <w:rPr>
          <w:color w:val="000000" w:themeColor="text1"/>
        </w:rPr>
        <w:t xml:space="preserve"> or lack of childcare available</w:t>
      </w:r>
      <w:r w:rsidR="00162A9C" w:rsidRPr="003765DF">
        <w:rPr>
          <w:color w:val="000000" w:themeColor="text1"/>
        </w:rPr>
        <w:t xml:space="preserve"> (Prime</w:t>
      </w:r>
      <w:r w:rsidR="003F306C" w:rsidRPr="003765DF">
        <w:rPr>
          <w:color w:val="000000" w:themeColor="text1"/>
        </w:rPr>
        <w:t xml:space="preserve"> et al,</w:t>
      </w:r>
      <w:r w:rsidR="00162A9C" w:rsidRPr="003765DF">
        <w:rPr>
          <w:color w:val="000000" w:themeColor="text1"/>
        </w:rPr>
        <w:t xml:space="preserve"> 2020).</w:t>
      </w:r>
      <w:r w:rsidR="00500D09" w:rsidRPr="003765DF">
        <w:rPr>
          <w:color w:val="000000" w:themeColor="text1"/>
        </w:rPr>
        <w:t xml:space="preserve"> It has been shown that parental mental health caused by financial stressors has indirectly led to increases in their child’s mental health problems (Adegboye et al, 2021).</w:t>
      </w:r>
      <w:r w:rsidR="00D8363C" w:rsidRPr="003765DF">
        <w:rPr>
          <w:color w:val="000000" w:themeColor="text1"/>
        </w:rPr>
        <w:t xml:space="preserve"> </w:t>
      </w:r>
      <w:r w:rsidR="00DA44D9" w:rsidRPr="003765DF">
        <w:rPr>
          <w:color w:val="000000" w:themeColor="text1"/>
        </w:rPr>
        <w:t xml:space="preserve">It is also suggested that some families may be exposed to an increase of domestic violence within the household (Adegboye et al, 2021). </w:t>
      </w:r>
      <w:r w:rsidR="00BA3BC9" w:rsidRPr="003765DF">
        <w:rPr>
          <w:color w:val="000000" w:themeColor="text1"/>
        </w:rPr>
        <w:t>Further exposure to family circumstances such as domestic violence and financial setbacks leads to an increase</w:t>
      </w:r>
      <w:r w:rsidR="00463001" w:rsidRPr="003765DF">
        <w:rPr>
          <w:color w:val="000000" w:themeColor="text1"/>
        </w:rPr>
        <w:t xml:space="preserve"> in </w:t>
      </w:r>
      <w:r w:rsidR="00BA3BC9" w:rsidRPr="003765DF">
        <w:rPr>
          <w:color w:val="000000" w:themeColor="text1"/>
        </w:rPr>
        <w:t xml:space="preserve">the </w:t>
      </w:r>
      <w:r w:rsidR="00463001" w:rsidRPr="003765DF">
        <w:rPr>
          <w:color w:val="000000" w:themeColor="text1"/>
        </w:rPr>
        <w:t xml:space="preserve">need of support to benefit </w:t>
      </w:r>
      <w:r w:rsidR="00BA3BC9" w:rsidRPr="003765DF">
        <w:rPr>
          <w:color w:val="000000" w:themeColor="text1"/>
        </w:rPr>
        <w:t>a</w:t>
      </w:r>
      <w:r w:rsidR="00463001" w:rsidRPr="003765DF">
        <w:rPr>
          <w:color w:val="000000" w:themeColor="text1"/>
        </w:rPr>
        <w:t xml:space="preserve"> child’s mental health</w:t>
      </w:r>
      <w:r w:rsidR="00134225" w:rsidRPr="003765DF">
        <w:rPr>
          <w:color w:val="000000" w:themeColor="text1"/>
        </w:rPr>
        <w:t xml:space="preserve"> (Adegboye et al, 2021)</w:t>
      </w:r>
      <w:r w:rsidR="00463001" w:rsidRPr="003765DF">
        <w:rPr>
          <w:color w:val="000000" w:themeColor="text1"/>
        </w:rPr>
        <w:t>. This support could be financial or via interventions to support and protect parental and children’s mental health.</w:t>
      </w:r>
      <w:r w:rsidR="00886368" w:rsidRPr="003765DF">
        <w:rPr>
          <w:color w:val="000000" w:themeColor="text1"/>
        </w:rPr>
        <w:t xml:space="preserve"> </w:t>
      </w:r>
    </w:p>
    <w:p w14:paraId="72F1BEB4" w14:textId="203C9685" w:rsidR="00996079" w:rsidRPr="003765DF" w:rsidRDefault="00624C4C" w:rsidP="00941BC3">
      <w:pPr>
        <w:rPr>
          <w:color w:val="000000" w:themeColor="text1"/>
        </w:rPr>
      </w:pPr>
      <w:r w:rsidRPr="003765DF">
        <w:rPr>
          <w:color w:val="000000" w:themeColor="text1"/>
        </w:rPr>
        <w:t xml:space="preserve">In contrast to this, the Department of Education (2020) </w:t>
      </w:r>
      <w:r w:rsidR="00996079" w:rsidRPr="003765DF">
        <w:rPr>
          <w:color w:val="000000" w:themeColor="text1"/>
        </w:rPr>
        <w:t>states</w:t>
      </w:r>
      <w:r w:rsidRPr="003765DF">
        <w:rPr>
          <w:color w:val="000000" w:themeColor="text1"/>
        </w:rPr>
        <w:t xml:space="preserve"> that more than 25% of parents have found that their family relationships have been improved from being kept in close quarters together.</w:t>
      </w:r>
      <w:r w:rsidR="00A665BF" w:rsidRPr="003765DF">
        <w:rPr>
          <w:color w:val="000000" w:themeColor="text1"/>
        </w:rPr>
        <w:t xml:space="preserve"> However, </w:t>
      </w:r>
      <w:r w:rsidR="00073237" w:rsidRPr="003765DF">
        <w:rPr>
          <w:color w:val="000000" w:themeColor="text1"/>
        </w:rPr>
        <w:t>home-schooling</w:t>
      </w:r>
      <w:r w:rsidR="00A665BF" w:rsidRPr="003765DF">
        <w:rPr>
          <w:color w:val="000000" w:themeColor="text1"/>
        </w:rPr>
        <w:t xml:space="preserve"> proved to be difficult as parents struggled to find</w:t>
      </w:r>
      <w:r w:rsidR="003765DF">
        <w:rPr>
          <w:color w:val="000000" w:themeColor="text1"/>
        </w:rPr>
        <w:t xml:space="preserve"> the </w:t>
      </w:r>
      <w:r w:rsidR="00A665BF" w:rsidRPr="003765DF">
        <w:rPr>
          <w:color w:val="000000" w:themeColor="text1"/>
        </w:rPr>
        <w:t>time as well as the resources and support necessary for them to teach their children (Department of Education, 2020)</w:t>
      </w:r>
      <w:r w:rsidR="00996079" w:rsidRPr="003765DF">
        <w:rPr>
          <w:color w:val="000000" w:themeColor="text1"/>
        </w:rPr>
        <w:t xml:space="preserve">. </w:t>
      </w:r>
    </w:p>
    <w:p w14:paraId="301A5EE1" w14:textId="36B598B9" w:rsidR="0008404F" w:rsidRPr="003765DF" w:rsidRDefault="00996079" w:rsidP="00941BC3">
      <w:pPr>
        <w:rPr>
          <w:color w:val="000000" w:themeColor="text1"/>
        </w:rPr>
      </w:pPr>
      <w:r w:rsidRPr="003765DF">
        <w:rPr>
          <w:color w:val="000000" w:themeColor="text1"/>
        </w:rPr>
        <w:t>T</w:t>
      </w:r>
      <w:r w:rsidR="00886368" w:rsidRPr="003765DF">
        <w:rPr>
          <w:color w:val="000000" w:themeColor="text1"/>
        </w:rPr>
        <w:t xml:space="preserve">he exposure to media coverage of the </w:t>
      </w:r>
      <w:r w:rsidR="006C0D81" w:rsidRPr="003765DF">
        <w:rPr>
          <w:color w:val="000000" w:themeColor="text1"/>
        </w:rPr>
        <w:t>C</w:t>
      </w:r>
      <w:r w:rsidR="00886368" w:rsidRPr="003765DF">
        <w:rPr>
          <w:color w:val="000000" w:themeColor="text1"/>
        </w:rPr>
        <w:t xml:space="preserve">ovid-19 pandemic that children have seen has caused an increase in anxiety over death and illness as seeing the footage forces them to become aware of the seriousness of the situations and of the fact that they could die (Adegboye et al, 2021). This is supported by Hughes and Jones (2022) </w:t>
      </w:r>
      <w:r w:rsidR="0068102E" w:rsidRPr="003765DF">
        <w:rPr>
          <w:color w:val="000000" w:themeColor="text1"/>
        </w:rPr>
        <w:t>whose</w:t>
      </w:r>
      <w:r w:rsidR="00886368" w:rsidRPr="003765DF">
        <w:rPr>
          <w:color w:val="000000" w:themeColor="text1"/>
        </w:rPr>
        <w:t xml:space="preserve"> study </w:t>
      </w:r>
      <w:proofErr w:type="gramStart"/>
      <w:r w:rsidRPr="003765DF">
        <w:rPr>
          <w:color w:val="000000" w:themeColor="text1"/>
        </w:rPr>
        <w:t>evidences</w:t>
      </w:r>
      <w:proofErr w:type="gramEnd"/>
      <w:r w:rsidR="00886368" w:rsidRPr="003765DF">
        <w:rPr>
          <w:color w:val="000000" w:themeColor="text1"/>
        </w:rPr>
        <w:t xml:space="preserve"> that </w:t>
      </w:r>
      <w:r w:rsidR="0068102E" w:rsidRPr="003765DF">
        <w:rPr>
          <w:color w:val="000000" w:themeColor="text1"/>
        </w:rPr>
        <w:t>children’s</w:t>
      </w:r>
      <w:r w:rsidR="00886368" w:rsidRPr="003765DF">
        <w:rPr>
          <w:color w:val="000000" w:themeColor="text1"/>
        </w:rPr>
        <w:t xml:space="preserve"> anxiety over death became heightened</w:t>
      </w:r>
      <w:ins w:id="1" w:author="Caitlin Bayliss-Clark (2200631)" w:date="2024-05-13T21:00:00Z">
        <w:r w:rsidR="00CC3C40" w:rsidRPr="003765DF">
          <w:rPr>
            <w:color w:val="000000" w:themeColor="text1"/>
          </w:rPr>
          <w:t>,</w:t>
        </w:r>
      </w:ins>
      <w:r w:rsidR="00886368" w:rsidRPr="003765DF">
        <w:rPr>
          <w:color w:val="000000" w:themeColor="text1"/>
        </w:rPr>
        <w:t xml:space="preserve"> </w:t>
      </w:r>
      <w:r w:rsidR="0068102E" w:rsidRPr="003765DF">
        <w:rPr>
          <w:color w:val="000000" w:themeColor="text1"/>
        </w:rPr>
        <w:t>however</w:t>
      </w:r>
      <w:r w:rsidR="00886368" w:rsidRPr="003765DF">
        <w:rPr>
          <w:color w:val="000000" w:themeColor="text1"/>
        </w:rPr>
        <w:t xml:space="preserve"> some became desensitized to it</w:t>
      </w:r>
      <w:r w:rsidR="0068102E" w:rsidRPr="003765DF">
        <w:rPr>
          <w:color w:val="000000" w:themeColor="text1"/>
        </w:rPr>
        <w:t>. This is one matter that c</w:t>
      </w:r>
      <w:r w:rsidR="00C50147" w:rsidRPr="003765DF">
        <w:rPr>
          <w:color w:val="000000" w:themeColor="text1"/>
        </w:rPr>
        <w:t xml:space="preserve">an </w:t>
      </w:r>
      <w:r w:rsidR="0068102E" w:rsidRPr="003765DF">
        <w:rPr>
          <w:color w:val="000000" w:themeColor="text1"/>
        </w:rPr>
        <w:t>be discussed during “</w:t>
      </w:r>
      <w:r w:rsidR="008A17A0" w:rsidRPr="003765DF">
        <w:rPr>
          <w:color w:val="000000" w:themeColor="text1"/>
        </w:rPr>
        <w:t>Connected Together</w:t>
      </w:r>
      <w:r w:rsidR="0068102E" w:rsidRPr="003765DF">
        <w:rPr>
          <w:color w:val="000000" w:themeColor="text1"/>
        </w:rPr>
        <w:t>”</w:t>
      </w:r>
      <w:r w:rsidR="00C50147" w:rsidRPr="003765DF">
        <w:rPr>
          <w:color w:val="000000" w:themeColor="text1"/>
        </w:rPr>
        <w:t>.</w:t>
      </w:r>
      <w:r w:rsidR="009B4210" w:rsidRPr="003765DF">
        <w:rPr>
          <w:color w:val="000000" w:themeColor="text1"/>
        </w:rPr>
        <w:t xml:space="preserve"> The Barnardo’s charity provides a PDF document on how to discuss death with children to help them develop a better understanding of it. It argues that children are not born with the understanding of death</w:t>
      </w:r>
      <w:r w:rsidR="00405DEB" w:rsidRPr="003765DF">
        <w:rPr>
          <w:color w:val="000000" w:themeColor="text1"/>
        </w:rPr>
        <w:t xml:space="preserve"> (Barnardo’s, no date). Therefore,</w:t>
      </w:r>
      <w:r w:rsidR="009B4210" w:rsidRPr="003765DF">
        <w:rPr>
          <w:color w:val="000000" w:themeColor="text1"/>
        </w:rPr>
        <w:t xml:space="preserve"> their understanding of </w:t>
      </w:r>
      <w:r w:rsidR="00405DEB" w:rsidRPr="003765DF">
        <w:rPr>
          <w:color w:val="000000" w:themeColor="text1"/>
        </w:rPr>
        <w:t>death is whatever they are exposed to whether it be what adults have told them or what they have seen on television</w:t>
      </w:r>
      <w:r w:rsidRPr="003765DF">
        <w:rPr>
          <w:color w:val="000000" w:themeColor="text1"/>
        </w:rPr>
        <w:t xml:space="preserve"> which</w:t>
      </w:r>
      <w:r w:rsidR="00405DEB" w:rsidRPr="003765DF">
        <w:rPr>
          <w:color w:val="000000" w:themeColor="text1"/>
        </w:rPr>
        <w:t xml:space="preserve"> will differ for each child. </w:t>
      </w:r>
    </w:p>
    <w:p w14:paraId="4815D291" w14:textId="79C3D9E3" w:rsidR="000056D3" w:rsidRPr="003765DF" w:rsidRDefault="00E8398B" w:rsidP="00D40BF3">
      <w:pPr>
        <w:ind w:firstLine="720"/>
        <w:rPr>
          <w:color w:val="000000" w:themeColor="text1"/>
        </w:rPr>
      </w:pPr>
      <w:r w:rsidRPr="003765DF">
        <w:rPr>
          <w:color w:val="000000" w:themeColor="text1"/>
        </w:rPr>
        <w:t>School X is located in a rural</w:t>
      </w:r>
      <w:r w:rsidR="00A218B7" w:rsidRPr="003765DF">
        <w:rPr>
          <w:color w:val="000000" w:themeColor="text1"/>
        </w:rPr>
        <w:t xml:space="preserve"> and </w:t>
      </w:r>
      <w:r w:rsidR="00572C30" w:rsidRPr="003765DF">
        <w:rPr>
          <w:color w:val="000000" w:themeColor="text1"/>
        </w:rPr>
        <w:t>deprived</w:t>
      </w:r>
      <w:r w:rsidRPr="003765DF">
        <w:rPr>
          <w:color w:val="000000" w:themeColor="text1"/>
        </w:rPr>
        <w:t xml:space="preserve"> area of Wales where</w:t>
      </w:r>
      <w:ins w:id="2" w:author="Caitlin Bayliss-Clark (2200631)" w:date="2024-05-13T21:02:00Z">
        <w:r w:rsidR="00CC3C40" w:rsidRPr="003765DF">
          <w:rPr>
            <w:color w:val="000000" w:themeColor="text1"/>
          </w:rPr>
          <w:t>,</w:t>
        </w:r>
      </w:ins>
      <w:r w:rsidRPr="003765DF">
        <w:rPr>
          <w:color w:val="000000" w:themeColor="text1"/>
        </w:rPr>
        <w:t xml:space="preserve"> </w:t>
      </w:r>
      <w:r w:rsidR="0008404F" w:rsidRPr="003765DF">
        <w:rPr>
          <w:color w:val="000000" w:themeColor="text1"/>
        </w:rPr>
        <w:t xml:space="preserve">from my </w:t>
      </w:r>
      <w:r w:rsidR="00A218B7" w:rsidRPr="003765DF">
        <w:rPr>
          <w:color w:val="000000" w:themeColor="text1"/>
        </w:rPr>
        <w:t xml:space="preserve">observations </w:t>
      </w:r>
      <w:r w:rsidR="0008404F" w:rsidRPr="003765DF">
        <w:rPr>
          <w:color w:val="000000" w:themeColor="text1"/>
        </w:rPr>
        <w:t>on placement</w:t>
      </w:r>
      <w:r w:rsidR="00A218B7" w:rsidRPr="003765DF">
        <w:rPr>
          <w:color w:val="000000" w:themeColor="text1"/>
        </w:rPr>
        <w:t>,</w:t>
      </w:r>
      <w:r w:rsidR="0008404F" w:rsidRPr="003765DF">
        <w:rPr>
          <w:color w:val="000000" w:themeColor="text1"/>
        </w:rPr>
        <w:t xml:space="preserve"> there </w:t>
      </w:r>
      <w:r w:rsidR="00996079" w:rsidRPr="003765DF">
        <w:rPr>
          <w:color w:val="000000" w:themeColor="text1"/>
        </w:rPr>
        <w:t>are</w:t>
      </w:r>
      <w:r w:rsidR="0008404F" w:rsidRPr="003765DF">
        <w:rPr>
          <w:color w:val="000000" w:themeColor="text1"/>
        </w:rPr>
        <w:t xml:space="preserve"> very few connections made with the community. </w:t>
      </w:r>
      <w:r w:rsidR="00AE246E" w:rsidRPr="003765DF">
        <w:rPr>
          <w:color w:val="000000" w:themeColor="text1"/>
        </w:rPr>
        <w:t xml:space="preserve">Support is provided </w:t>
      </w:r>
      <w:r w:rsidR="00A218B7" w:rsidRPr="003765DF">
        <w:rPr>
          <w:color w:val="000000" w:themeColor="text1"/>
        </w:rPr>
        <w:t>through the school and</w:t>
      </w:r>
      <w:r w:rsidR="00A21F3B" w:rsidRPr="003765DF">
        <w:rPr>
          <w:color w:val="000000" w:themeColor="text1"/>
        </w:rPr>
        <w:t xml:space="preserve"> by</w:t>
      </w:r>
      <w:r w:rsidR="00A218B7" w:rsidRPr="003765DF">
        <w:rPr>
          <w:color w:val="000000" w:themeColor="text1"/>
        </w:rPr>
        <w:t xml:space="preserve"> parents </w:t>
      </w:r>
      <w:r w:rsidR="00AE246E" w:rsidRPr="003765DF">
        <w:rPr>
          <w:color w:val="000000" w:themeColor="text1"/>
        </w:rPr>
        <w:t>for the local food bank</w:t>
      </w:r>
      <w:r w:rsidR="00996079" w:rsidRPr="003765DF">
        <w:rPr>
          <w:color w:val="000000" w:themeColor="text1"/>
        </w:rPr>
        <w:t xml:space="preserve">, </w:t>
      </w:r>
      <w:r w:rsidR="00AE246E" w:rsidRPr="003765DF">
        <w:rPr>
          <w:color w:val="000000" w:themeColor="text1"/>
        </w:rPr>
        <w:t>however t</w:t>
      </w:r>
      <w:r w:rsidR="0008404F" w:rsidRPr="003765DF">
        <w:rPr>
          <w:color w:val="000000" w:themeColor="text1"/>
        </w:rPr>
        <w:t>he area does not have</w:t>
      </w:r>
      <w:r w:rsidR="00AE246E" w:rsidRPr="003765DF">
        <w:rPr>
          <w:color w:val="000000" w:themeColor="text1"/>
        </w:rPr>
        <w:t xml:space="preserve"> mental health</w:t>
      </w:r>
      <w:r w:rsidR="0008404F" w:rsidRPr="003765DF">
        <w:rPr>
          <w:color w:val="000000" w:themeColor="text1"/>
        </w:rPr>
        <w:t xml:space="preserve"> support groups for parents and children</w:t>
      </w:r>
      <w:r w:rsidR="00AE246E" w:rsidRPr="003765DF">
        <w:rPr>
          <w:color w:val="000000" w:themeColor="text1"/>
        </w:rPr>
        <w:t>. Green et al (2022) argues that rural areas have less accessibility to healthcare</w:t>
      </w:r>
      <w:r w:rsidR="00572C30" w:rsidRPr="003765DF">
        <w:rPr>
          <w:color w:val="000000" w:themeColor="text1"/>
        </w:rPr>
        <w:t>. This can be for a variety of reasons such as lack of funding provided to the area and the distance needed to travel to access the healthcare</w:t>
      </w:r>
      <w:r w:rsidR="00A218B7" w:rsidRPr="003765DF">
        <w:rPr>
          <w:color w:val="000000" w:themeColor="text1"/>
        </w:rPr>
        <w:t xml:space="preserve">. It is </w:t>
      </w:r>
      <w:r w:rsidR="00996079" w:rsidRPr="003765DF">
        <w:rPr>
          <w:color w:val="000000" w:themeColor="text1"/>
        </w:rPr>
        <w:t xml:space="preserve">stated </w:t>
      </w:r>
      <w:r w:rsidR="00A218B7" w:rsidRPr="003765DF">
        <w:rPr>
          <w:color w:val="000000" w:themeColor="text1"/>
        </w:rPr>
        <w:t>by Humphreys et al</w:t>
      </w:r>
      <w:r w:rsidR="00CD50C3" w:rsidRPr="003765DF">
        <w:rPr>
          <w:color w:val="000000" w:themeColor="text1"/>
        </w:rPr>
        <w:t xml:space="preserve"> (2008) that the cost of healthcare in rural areas may be higher in cost compared to urban areas</w:t>
      </w:r>
      <w:r w:rsidR="00F339C7" w:rsidRPr="003765DF">
        <w:rPr>
          <w:color w:val="000000" w:themeColor="text1"/>
        </w:rPr>
        <w:t xml:space="preserve">. This is supported by The Welsh NHS </w:t>
      </w:r>
      <w:r w:rsidR="00CE6205" w:rsidRPr="003765DF">
        <w:rPr>
          <w:color w:val="000000" w:themeColor="text1"/>
        </w:rPr>
        <w:t>Confederation</w:t>
      </w:r>
      <w:r w:rsidR="00F339C7" w:rsidRPr="003765DF">
        <w:rPr>
          <w:color w:val="000000" w:themeColor="text1"/>
        </w:rPr>
        <w:t xml:space="preserve"> (2018)</w:t>
      </w:r>
      <w:r w:rsidR="00CE6205" w:rsidRPr="003765DF">
        <w:rPr>
          <w:color w:val="000000" w:themeColor="text1"/>
        </w:rPr>
        <w:t xml:space="preserve"> who argue that due to the population being so spread across the area, more </w:t>
      </w:r>
      <w:r w:rsidR="003A6C18" w:rsidRPr="003765DF">
        <w:rPr>
          <w:color w:val="000000" w:themeColor="text1"/>
        </w:rPr>
        <w:t>healthcare access sites are required whereas in a highly populated area like a city its convenient to have one main access site. Multiple sites mean more staff and resources required which is more costly (The Welsh NHS Confederation, 2018). T</w:t>
      </w:r>
      <w:r w:rsidR="00572C30" w:rsidRPr="003765DF">
        <w:rPr>
          <w:color w:val="000000" w:themeColor="text1"/>
        </w:rPr>
        <w:t xml:space="preserve">he </w:t>
      </w:r>
      <w:r w:rsidR="006C0D81" w:rsidRPr="003765DF">
        <w:rPr>
          <w:color w:val="000000" w:themeColor="text1"/>
        </w:rPr>
        <w:t>C</w:t>
      </w:r>
      <w:r w:rsidR="00572C30" w:rsidRPr="003765DF">
        <w:rPr>
          <w:color w:val="000000" w:themeColor="text1"/>
        </w:rPr>
        <w:t>ovid-19 lockdowns greatly limited access to healthcare as the public were not allowed to travel</w:t>
      </w:r>
      <w:r w:rsidR="00A21F3B" w:rsidRPr="003765DF">
        <w:rPr>
          <w:color w:val="000000" w:themeColor="text1"/>
        </w:rPr>
        <w:t xml:space="preserve"> </w:t>
      </w:r>
      <w:r w:rsidR="00A21F3B" w:rsidRPr="003765DF">
        <w:rPr>
          <w:color w:val="000000" w:themeColor="text1"/>
        </w:rPr>
        <w:lastRenderedPageBreak/>
        <w:t xml:space="preserve">and </w:t>
      </w:r>
      <w:r w:rsidR="00073237" w:rsidRPr="003765DF">
        <w:rPr>
          <w:color w:val="000000" w:themeColor="text1"/>
        </w:rPr>
        <w:t>financial</w:t>
      </w:r>
      <w:r w:rsidR="00A21F3B" w:rsidRPr="003765DF">
        <w:rPr>
          <w:color w:val="000000" w:themeColor="text1"/>
        </w:rPr>
        <w:t xml:space="preserve"> </w:t>
      </w:r>
      <w:r w:rsidR="00FF50C6" w:rsidRPr="003765DF">
        <w:rPr>
          <w:color w:val="000000" w:themeColor="text1"/>
        </w:rPr>
        <w:t>setbacks</w:t>
      </w:r>
      <w:r w:rsidR="00A21F3B" w:rsidRPr="003765DF">
        <w:rPr>
          <w:color w:val="000000" w:themeColor="text1"/>
        </w:rPr>
        <w:t xml:space="preserve"> limited those from accessing private health care facilities</w:t>
      </w:r>
      <w:r w:rsidR="00572C30" w:rsidRPr="003765DF">
        <w:rPr>
          <w:color w:val="000000" w:themeColor="text1"/>
        </w:rPr>
        <w:t>, so any mental health support required was provided online or not at all</w:t>
      </w:r>
      <w:r w:rsidR="008637F6" w:rsidRPr="003765DF">
        <w:rPr>
          <w:color w:val="000000" w:themeColor="text1"/>
        </w:rPr>
        <w:t>. Davies</w:t>
      </w:r>
      <w:ins w:id="3" w:author="Caitlin Bayliss-Clark (2200631)" w:date="2024-05-14T17:15:00Z">
        <w:r w:rsidR="00781413" w:rsidRPr="003765DF">
          <w:rPr>
            <w:color w:val="000000" w:themeColor="text1"/>
          </w:rPr>
          <w:t>’</w:t>
        </w:r>
      </w:ins>
      <w:r w:rsidR="008637F6" w:rsidRPr="003765DF">
        <w:rPr>
          <w:color w:val="000000" w:themeColor="text1"/>
        </w:rPr>
        <w:t xml:space="preserve"> et al (2021) study shows that during lockdown, mental health issues reached a clinical record.</w:t>
      </w:r>
      <w:r w:rsidR="007460EE" w:rsidRPr="003765DF">
        <w:rPr>
          <w:color w:val="000000" w:themeColor="text1"/>
        </w:rPr>
        <w:t xml:space="preserve"> This makes it </w:t>
      </w:r>
      <w:r w:rsidR="003765DF">
        <w:rPr>
          <w:color w:val="000000" w:themeColor="text1"/>
        </w:rPr>
        <w:t xml:space="preserve">even more </w:t>
      </w:r>
      <w:r w:rsidR="007460EE" w:rsidRPr="003765DF">
        <w:rPr>
          <w:color w:val="000000" w:themeColor="text1"/>
        </w:rPr>
        <w:t>surprising to find that there</w:t>
      </w:r>
      <w:ins w:id="4" w:author="Caitlin Bayliss-Clark (2200631)" w:date="2024-05-14T18:22:00Z">
        <w:r w:rsidR="00781413" w:rsidRPr="003765DF">
          <w:rPr>
            <w:color w:val="000000" w:themeColor="text1"/>
          </w:rPr>
          <w:t xml:space="preserve"> </w:t>
        </w:r>
      </w:ins>
      <w:r w:rsidR="00895825" w:rsidRPr="003765DF">
        <w:rPr>
          <w:color w:val="000000" w:themeColor="text1"/>
        </w:rPr>
        <w:t xml:space="preserve">currently </w:t>
      </w:r>
      <w:r w:rsidR="003765DF">
        <w:rPr>
          <w:color w:val="000000" w:themeColor="text1"/>
        </w:rPr>
        <w:t xml:space="preserve">aren’t any, </w:t>
      </w:r>
      <w:r w:rsidR="00895825" w:rsidRPr="003765DF">
        <w:rPr>
          <w:color w:val="000000" w:themeColor="text1"/>
        </w:rPr>
        <w:t>and haven’t been</w:t>
      </w:r>
      <w:r w:rsidR="007460EE" w:rsidRPr="003765DF">
        <w:rPr>
          <w:color w:val="000000" w:themeColor="text1"/>
        </w:rPr>
        <w:t xml:space="preserve"> </w:t>
      </w:r>
      <w:r w:rsidR="00895825" w:rsidRPr="003765DF">
        <w:rPr>
          <w:color w:val="000000" w:themeColor="text1"/>
        </w:rPr>
        <w:t>any</w:t>
      </w:r>
      <w:ins w:id="5" w:author="Caitlin Bayliss-Clark (2200631)" w:date="2024-05-13T21:09:00Z">
        <w:r w:rsidR="00CC3C40" w:rsidRPr="003765DF">
          <w:rPr>
            <w:color w:val="000000" w:themeColor="text1"/>
          </w:rPr>
          <w:t>,</w:t>
        </w:r>
      </w:ins>
      <w:r w:rsidR="007460EE" w:rsidRPr="003765DF">
        <w:rPr>
          <w:color w:val="000000" w:themeColor="text1"/>
        </w:rPr>
        <w:t xml:space="preserve"> mental health support groups</w:t>
      </w:r>
      <w:r w:rsidR="00BA3BC9" w:rsidRPr="003765DF">
        <w:rPr>
          <w:color w:val="000000" w:themeColor="text1"/>
        </w:rPr>
        <w:t xml:space="preserve"> </w:t>
      </w:r>
      <w:r w:rsidR="00895825" w:rsidRPr="003765DF">
        <w:rPr>
          <w:color w:val="000000" w:themeColor="text1"/>
        </w:rPr>
        <w:t>directed to</w:t>
      </w:r>
      <w:r w:rsidR="00BA3BC9" w:rsidRPr="003765DF">
        <w:rPr>
          <w:color w:val="000000" w:themeColor="text1"/>
        </w:rPr>
        <w:t xml:space="preserve"> </w:t>
      </w:r>
      <w:r w:rsidR="00895825" w:rsidRPr="003765DF">
        <w:rPr>
          <w:color w:val="000000" w:themeColor="text1"/>
        </w:rPr>
        <w:t xml:space="preserve">parents and children </w:t>
      </w:r>
      <w:r w:rsidR="007460EE" w:rsidRPr="003765DF">
        <w:rPr>
          <w:color w:val="000000" w:themeColor="text1"/>
        </w:rPr>
        <w:t>within the community</w:t>
      </w:r>
      <w:r w:rsidR="00895825" w:rsidRPr="003765DF">
        <w:rPr>
          <w:color w:val="000000" w:themeColor="text1"/>
        </w:rPr>
        <w:t xml:space="preserve"> who have been </w:t>
      </w:r>
      <w:r w:rsidR="00FF50C6" w:rsidRPr="003765DF">
        <w:rPr>
          <w:color w:val="000000" w:themeColor="text1"/>
        </w:rPr>
        <w:t>suffering</w:t>
      </w:r>
      <w:r w:rsidR="00895825" w:rsidRPr="003765DF">
        <w:rPr>
          <w:color w:val="000000" w:themeColor="text1"/>
        </w:rPr>
        <w:t xml:space="preserve"> from the effects of </w:t>
      </w:r>
      <w:r w:rsidR="006C0D81" w:rsidRPr="003765DF">
        <w:rPr>
          <w:color w:val="000000" w:themeColor="text1"/>
        </w:rPr>
        <w:t>C</w:t>
      </w:r>
      <w:r w:rsidR="00895825" w:rsidRPr="003765DF">
        <w:rPr>
          <w:color w:val="000000" w:themeColor="text1"/>
        </w:rPr>
        <w:t>ovid</w:t>
      </w:r>
      <w:r w:rsidR="006C0D81" w:rsidRPr="003765DF">
        <w:rPr>
          <w:color w:val="000000" w:themeColor="text1"/>
        </w:rPr>
        <w:t>-19</w:t>
      </w:r>
      <w:r w:rsidR="00895825" w:rsidRPr="003765DF">
        <w:rPr>
          <w:color w:val="000000" w:themeColor="text1"/>
        </w:rPr>
        <w:t>.</w:t>
      </w:r>
      <w:r w:rsidR="002E1192" w:rsidRPr="003765DF">
        <w:rPr>
          <w:color w:val="000000" w:themeColor="text1"/>
        </w:rPr>
        <w:t xml:space="preserve"> Studies have shown that parental support and inclusion with their child </w:t>
      </w:r>
      <w:r w:rsidR="009A2AB5" w:rsidRPr="003765DF">
        <w:rPr>
          <w:color w:val="000000" w:themeColor="text1"/>
        </w:rPr>
        <w:t>resulted in increased improvements regarding their mental health. Nav</w:t>
      </w:r>
      <w:r w:rsidR="00146654" w:rsidRPr="003765DF">
        <w:rPr>
          <w:color w:val="000000" w:themeColor="text1"/>
        </w:rPr>
        <w:t>a</w:t>
      </w:r>
      <w:r w:rsidR="009A2AB5" w:rsidRPr="003765DF">
        <w:rPr>
          <w:color w:val="000000" w:themeColor="text1"/>
        </w:rPr>
        <w:t xml:space="preserve">neetham </w:t>
      </w:r>
      <w:r w:rsidR="00146654" w:rsidRPr="003765DF">
        <w:rPr>
          <w:color w:val="000000" w:themeColor="text1"/>
        </w:rPr>
        <w:t>and Ravindran</w:t>
      </w:r>
      <w:r w:rsidR="009A2AB5" w:rsidRPr="003765DF">
        <w:rPr>
          <w:color w:val="000000" w:themeColor="text1"/>
        </w:rPr>
        <w:t xml:space="preserve"> (2017)</w:t>
      </w:r>
      <w:r w:rsidR="005F56BD" w:rsidRPr="003765DF">
        <w:rPr>
          <w:color w:val="000000" w:themeColor="text1"/>
        </w:rPr>
        <w:t xml:space="preserve"> argue that parents simply understanding </w:t>
      </w:r>
      <w:r w:rsidR="003765DF">
        <w:rPr>
          <w:color w:val="000000" w:themeColor="text1"/>
        </w:rPr>
        <w:t xml:space="preserve">more about </w:t>
      </w:r>
      <w:r w:rsidR="005F56BD" w:rsidRPr="003765DF">
        <w:rPr>
          <w:color w:val="000000" w:themeColor="text1"/>
        </w:rPr>
        <w:t xml:space="preserve">their child’s mental health can have a great effect on the parent-child </w:t>
      </w:r>
      <w:r w:rsidR="00146654" w:rsidRPr="003765DF">
        <w:rPr>
          <w:color w:val="000000" w:themeColor="text1"/>
        </w:rPr>
        <w:t xml:space="preserve">relationship and the mental health effects it can have later in life. </w:t>
      </w:r>
      <w:r w:rsidR="00E83697" w:rsidRPr="003765DF">
        <w:rPr>
          <w:color w:val="000000" w:themeColor="text1"/>
        </w:rPr>
        <w:t>Public Health Wales (2023) support</w:t>
      </w:r>
      <w:r w:rsidR="00425DB5" w:rsidRPr="003765DF">
        <w:rPr>
          <w:color w:val="000000" w:themeColor="text1"/>
        </w:rPr>
        <w:t xml:space="preserve"> </w:t>
      </w:r>
      <w:r w:rsidR="00E83697" w:rsidRPr="003765DF">
        <w:rPr>
          <w:color w:val="000000" w:themeColor="text1"/>
        </w:rPr>
        <w:t xml:space="preserve">this </w:t>
      </w:r>
      <w:r w:rsidR="00425DB5" w:rsidRPr="003765DF">
        <w:rPr>
          <w:color w:val="000000" w:themeColor="text1"/>
        </w:rPr>
        <w:t>and state</w:t>
      </w:r>
      <w:r w:rsidR="00E83697" w:rsidRPr="003765DF">
        <w:rPr>
          <w:color w:val="000000" w:themeColor="text1"/>
        </w:rPr>
        <w:t xml:space="preserve"> that supporting parents is vital in helping support their </w:t>
      </w:r>
      <w:r w:rsidR="00BE4A63" w:rsidRPr="003765DF">
        <w:rPr>
          <w:color w:val="000000" w:themeColor="text1"/>
        </w:rPr>
        <w:t>child’s</w:t>
      </w:r>
      <w:r w:rsidR="00E83697" w:rsidRPr="003765DF">
        <w:rPr>
          <w:color w:val="000000" w:themeColor="text1"/>
        </w:rPr>
        <w:t xml:space="preserve"> mental health and wellbeing. They argue that </w:t>
      </w:r>
      <w:r w:rsidR="00BE4A63" w:rsidRPr="003765DF">
        <w:rPr>
          <w:color w:val="000000" w:themeColor="text1"/>
        </w:rPr>
        <w:t>whilst parents want the best for their children, not all parents are equipped with the same resources as other parents. These may consist of finances</w:t>
      </w:r>
      <w:r w:rsidR="00425DB5" w:rsidRPr="003765DF">
        <w:rPr>
          <w:color w:val="000000" w:themeColor="text1"/>
        </w:rPr>
        <w:t xml:space="preserve"> and </w:t>
      </w:r>
      <w:r w:rsidR="00BE4A63" w:rsidRPr="003765DF">
        <w:rPr>
          <w:color w:val="000000" w:themeColor="text1"/>
        </w:rPr>
        <w:t>social and emotional resources. The lack of these resources can be affected by their background such as where they live, the upbringing the parents have had, and their social class (Public Health Wales, 2023). Having a mental health support group for parents and children will allow for parents to speak up about their struggles, the resources they need to he</w:t>
      </w:r>
      <w:r w:rsidR="008A17A0" w:rsidRPr="003765DF">
        <w:rPr>
          <w:color w:val="000000" w:themeColor="text1"/>
        </w:rPr>
        <w:t xml:space="preserve">lp support them with their child’s mental health and development and how the school and community can help them. </w:t>
      </w:r>
      <w:r w:rsidR="006E1A75" w:rsidRPr="003765DF">
        <w:rPr>
          <w:color w:val="000000" w:themeColor="text1"/>
        </w:rPr>
        <w:t xml:space="preserve">‘Connected Together’ allows for parents and children to have the opportunity to discuss and evaluate what they need to support themselves as a family holistically. Allowing the parents these opportunities </w:t>
      </w:r>
      <w:r w:rsidR="00D3596D" w:rsidRPr="003765DF">
        <w:rPr>
          <w:color w:val="000000" w:themeColor="text1"/>
        </w:rPr>
        <w:t>reduce</w:t>
      </w:r>
      <w:r w:rsidR="006E1A75" w:rsidRPr="003765DF">
        <w:rPr>
          <w:color w:val="000000" w:themeColor="text1"/>
        </w:rPr>
        <w:t xml:space="preserve"> the disadvantages that their children may be facing for whatever reason. </w:t>
      </w:r>
    </w:p>
    <w:p w14:paraId="6ACCEBE8" w14:textId="77777777" w:rsidR="00941BC3" w:rsidRPr="003765DF" w:rsidRDefault="00941BC3" w:rsidP="00941BC3">
      <w:pPr>
        <w:rPr>
          <w:color w:val="000000" w:themeColor="text1"/>
        </w:rPr>
      </w:pPr>
    </w:p>
    <w:p w14:paraId="0C6DD85E" w14:textId="77777777" w:rsidR="00941BC3" w:rsidRPr="003765DF" w:rsidRDefault="00941BC3" w:rsidP="00941BC3">
      <w:pPr>
        <w:rPr>
          <w:color w:val="000000" w:themeColor="text1"/>
        </w:rPr>
      </w:pPr>
    </w:p>
    <w:p w14:paraId="6E755F6D" w14:textId="06BF04DF" w:rsidR="00941BC3" w:rsidRPr="003765DF" w:rsidRDefault="00941BC3" w:rsidP="00C36B89">
      <w:pPr>
        <w:pStyle w:val="Subtitle"/>
        <w:rPr>
          <w:color w:val="000000" w:themeColor="text1"/>
        </w:rPr>
      </w:pPr>
      <w:r w:rsidRPr="003765DF">
        <w:rPr>
          <w:color w:val="000000" w:themeColor="text1"/>
        </w:rPr>
        <w:t>P</w:t>
      </w:r>
      <w:r w:rsidR="00C36B89" w:rsidRPr="003765DF">
        <w:rPr>
          <w:color w:val="000000" w:themeColor="text1"/>
        </w:rPr>
        <w:t>roject Aims</w:t>
      </w:r>
    </w:p>
    <w:p w14:paraId="21704C7A" w14:textId="77777777" w:rsidR="00941BC3" w:rsidRPr="003765DF" w:rsidRDefault="00941BC3" w:rsidP="00941BC3">
      <w:pPr>
        <w:rPr>
          <w:color w:val="000000" w:themeColor="text1"/>
        </w:rPr>
      </w:pPr>
    </w:p>
    <w:p w14:paraId="1B8DA844" w14:textId="631B0846" w:rsidR="00781413" w:rsidRPr="003765DF" w:rsidRDefault="004728A2" w:rsidP="003765DF">
      <w:pPr>
        <w:ind w:firstLine="720"/>
        <w:rPr>
          <w:ins w:id="6" w:author="Caitlin Bayliss-Clark (2200631)" w:date="2024-05-14T17:17:00Z"/>
          <w:color w:val="000000" w:themeColor="text1"/>
        </w:rPr>
      </w:pPr>
      <w:r w:rsidRPr="003765DF">
        <w:rPr>
          <w:color w:val="000000" w:themeColor="text1"/>
        </w:rPr>
        <w:t xml:space="preserve">One of the aims of the community project ‘Connected Together’ is </w:t>
      </w:r>
      <w:r w:rsidR="0024326C" w:rsidRPr="003765DF">
        <w:rPr>
          <w:color w:val="000000" w:themeColor="text1"/>
        </w:rPr>
        <w:t xml:space="preserve">to provide targeted support to those families suffering from enhanced stress, </w:t>
      </w:r>
      <w:r w:rsidR="00C17B79" w:rsidRPr="003765DF">
        <w:rPr>
          <w:color w:val="000000" w:themeColor="text1"/>
        </w:rPr>
        <w:t>anxiety,</w:t>
      </w:r>
      <w:r w:rsidR="0024326C" w:rsidRPr="003765DF">
        <w:rPr>
          <w:color w:val="000000" w:themeColor="text1"/>
        </w:rPr>
        <w:t xml:space="preserve"> and other mental health issues due to </w:t>
      </w:r>
      <w:r w:rsidR="006C0D81" w:rsidRPr="003765DF">
        <w:rPr>
          <w:color w:val="000000" w:themeColor="text1"/>
        </w:rPr>
        <w:t>C</w:t>
      </w:r>
      <w:r w:rsidR="0024326C" w:rsidRPr="003765DF">
        <w:rPr>
          <w:color w:val="000000" w:themeColor="text1"/>
        </w:rPr>
        <w:t xml:space="preserve">ovid-19. </w:t>
      </w:r>
      <w:r w:rsidR="00C17B79" w:rsidRPr="003765DF">
        <w:rPr>
          <w:color w:val="000000" w:themeColor="text1"/>
        </w:rPr>
        <w:t>Personalised mental health support targets specific issues that the recipient may be suffering from rather than generalised support. This is support</w:t>
      </w:r>
      <w:r w:rsidR="00A97F3E" w:rsidRPr="003765DF">
        <w:rPr>
          <w:color w:val="000000" w:themeColor="text1"/>
        </w:rPr>
        <w:t>ed</w:t>
      </w:r>
      <w:r w:rsidR="00C17B79" w:rsidRPr="003765DF">
        <w:rPr>
          <w:color w:val="000000" w:themeColor="text1"/>
        </w:rPr>
        <w:t xml:space="preserve"> by (Iorfino, 2018) who argues that </w:t>
      </w:r>
      <w:r w:rsidR="003765DF">
        <w:rPr>
          <w:color w:val="000000" w:themeColor="text1"/>
        </w:rPr>
        <w:t>this i</w:t>
      </w:r>
      <w:r w:rsidR="00C17B79" w:rsidRPr="003765DF">
        <w:rPr>
          <w:color w:val="000000" w:themeColor="text1"/>
        </w:rPr>
        <w:t>s beneficial to those</w:t>
      </w:r>
      <w:r w:rsidR="00A97F3E" w:rsidRPr="003765DF">
        <w:rPr>
          <w:color w:val="000000" w:themeColor="text1"/>
        </w:rPr>
        <w:t xml:space="preserve"> suffering with mental health issues,</w:t>
      </w:r>
      <w:r w:rsidR="00C17B79" w:rsidRPr="003765DF">
        <w:rPr>
          <w:color w:val="000000" w:themeColor="text1"/>
        </w:rPr>
        <w:t xml:space="preserve"> specifically young people as it can impact their future. </w:t>
      </w:r>
      <w:r w:rsidR="009635EB" w:rsidRPr="003765DF">
        <w:rPr>
          <w:color w:val="000000" w:themeColor="text1"/>
        </w:rPr>
        <w:t xml:space="preserve"> The outcome expected</w:t>
      </w:r>
      <w:r w:rsidR="00EE1482" w:rsidRPr="003765DF">
        <w:rPr>
          <w:color w:val="000000" w:themeColor="text1"/>
        </w:rPr>
        <w:t xml:space="preserve"> from this aim</w:t>
      </w:r>
      <w:r w:rsidR="009635EB" w:rsidRPr="003765DF">
        <w:rPr>
          <w:color w:val="000000" w:themeColor="text1"/>
        </w:rPr>
        <w:t xml:space="preserve"> </w:t>
      </w:r>
      <w:r w:rsidR="00EE1482" w:rsidRPr="003765DF">
        <w:rPr>
          <w:color w:val="000000" w:themeColor="text1"/>
        </w:rPr>
        <w:t>would be i</w:t>
      </w:r>
      <w:r w:rsidR="003765DF">
        <w:rPr>
          <w:color w:val="000000" w:themeColor="text1"/>
        </w:rPr>
        <w:t>m</w:t>
      </w:r>
      <w:r w:rsidR="00EE1482" w:rsidRPr="003765DF">
        <w:rPr>
          <w:color w:val="000000" w:themeColor="text1"/>
        </w:rPr>
        <w:t xml:space="preserve">proved mental health for children and young people. </w:t>
      </w:r>
    </w:p>
    <w:p w14:paraId="6F5A57B9" w14:textId="143ED135" w:rsidR="00941BC3" w:rsidRPr="003765DF" w:rsidRDefault="00EE1482" w:rsidP="003765DF">
      <w:pPr>
        <w:ind w:firstLine="720"/>
        <w:rPr>
          <w:color w:val="000000" w:themeColor="text1"/>
        </w:rPr>
      </w:pPr>
      <w:r w:rsidRPr="003765DF">
        <w:rPr>
          <w:color w:val="000000" w:themeColor="text1"/>
        </w:rPr>
        <w:t xml:space="preserve">Another aim </w:t>
      </w:r>
      <w:r w:rsidR="000172DB" w:rsidRPr="003765DF">
        <w:rPr>
          <w:color w:val="000000" w:themeColor="text1"/>
        </w:rPr>
        <w:t>of ‘Connected Together’ is to create a supportive environment for the communit</w:t>
      </w:r>
      <w:r w:rsidR="003765DF">
        <w:rPr>
          <w:color w:val="000000" w:themeColor="text1"/>
        </w:rPr>
        <w:t xml:space="preserve">y; </w:t>
      </w:r>
      <w:r w:rsidR="000172DB" w:rsidRPr="003765DF">
        <w:rPr>
          <w:color w:val="000000" w:themeColor="text1"/>
        </w:rPr>
        <w:t>parents and children within the school environment foste</w:t>
      </w:r>
      <w:r w:rsidR="003765DF">
        <w:rPr>
          <w:color w:val="000000" w:themeColor="text1"/>
        </w:rPr>
        <w:t xml:space="preserve">ring </w:t>
      </w:r>
      <w:r w:rsidR="000172DB" w:rsidRPr="003765DF">
        <w:rPr>
          <w:color w:val="000000" w:themeColor="text1"/>
        </w:rPr>
        <w:t xml:space="preserve">a culture of understanding and inclusivity as well as acknowledging mental health and making it a priority. The expected outcome from this aim is the establishment of a community network within the school providing support from peers, social </w:t>
      </w:r>
      <w:r w:rsidR="002E35F8" w:rsidRPr="003765DF">
        <w:rPr>
          <w:color w:val="000000" w:themeColor="text1"/>
        </w:rPr>
        <w:t>connections,</w:t>
      </w:r>
      <w:r w:rsidR="000172DB" w:rsidRPr="003765DF">
        <w:rPr>
          <w:color w:val="000000" w:themeColor="text1"/>
        </w:rPr>
        <w:t xml:space="preserve"> and </w:t>
      </w:r>
      <w:r w:rsidR="002E35F8" w:rsidRPr="003765DF">
        <w:rPr>
          <w:color w:val="000000" w:themeColor="text1"/>
        </w:rPr>
        <w:t xml:space="preserve">informative resources. </w:t>
      </w:r>
      <w:r w:rsidR="003765DF">
        <w:rPr>
          <w:color w:val="000000" w:themeColor="text1"/>
        </w:rPr>
        <w:t>The expectation of cr</w:t>
      </w:r>
      <w:r w:rsidR="00A97F3E" w:rsidRPr="003765DF">
        <w:rPr>
          <w:color w:val="000000" w:themeColor="text1"/>
        </w:rPr>
        <w:t>eat</w:t>
      </w:r>
      <w:r w:rsidR="003765DF">
        <w:rPr>
          <w:color w:val="000000" w:themeColor="text1"/>
        </w:rPr>
        <w:t xml:space="preserve">ing </w:t>
      </w:r>
      <w:r w:rsidR="00661A0D" w:rsidRPr="003765DF">
        <w:rPr>
          <w:color w:val="000000" w:themeColor="text1"/>
        </w:rPr>
        <w:t xml:space="preserve">a positive school culture that </w:t>
      </w:r>
      <w:r w:rsidR="003765DF">
        <w:rPr>
          <w:color w:val="000000" w:themeColor="text1"/>
        </w:rPr>
        <w:t xml:space="preserve">nurtures </w:t>
      </w:r>
      <w:r w:rsidR="00661A0D" w:rsidRPr="003765DF">
        <w:rPr>
          <w:color w:val="000000" w:themeColor="text1"/>
        </w:rPr>
        <w:t>a sense of belonging and support within the school community</w:t>
      </w:r>
      <w:r w:rsidR="003765DF">
        <w:rPr>
          <w:color w:val="000000" w:themeColor="text1"/>
        </w:rPr>
        <w:t xml:space="preserve"> allows for learners to have the opportunity to open up about their mental health</w:t>
      </w:r>
      <w:r w:rsidR="00661A0D" w:rsidRPr="003765DF">
        <w:rPr>
          <w:color w:val="000000" w:themeColor="text1"/>
        </w:rPr>
        <w:t xml:space="preserve">. </w:t>
      </w:r>
      <w:r w:rsidR="006B4C53" w:rsidRPr="003765DF">
        <w:rPr>
          <w:color w:val="000000" w:themeColor="text1"/>
        </w:rPr>
        <w:t xml:space="preserve">Studies have shown </w:t>
      </w:r>
      <w:r w:rsidR="00CF461E" w:rsidRPr="003765DF">
        <w:rPr>
          <w:color w:val="000000" w:themeColor="text1"/>
        </w:rPr>
        <w:t xml:space="preserve">evidence </w:t>
      </w:r>
      <w:r w:rsidR="006B4C53" w:rsidRPr="003765DF">
        <w:rPr>
          <w:color w:val="000000" w:themeColor="text1"/>
        </w:rPr>
        <w:t>that cultivating mental health programmes within the school community</w:t>
      </w:r>
      <w:r w:rsidR="00CF461E" w:rsidRPr="003765DF">
        <w:rPr>
          <w:color w:val="000000" w:themeColor="text1"/>
        </w:rPr>
        <w:t xml:space="preserve"> leads to positive </w:t>
      </w:r>
      <w:r w:rsidR="00E57EFD" w:rsidRPr="003765DF">
        <w:rPr>
          <w:color w:val="000000" w:themeColor="text1"/>
        </w:rPr>
        <w:t>developments</w:t>
      </w:r>
      <w:r w:rsidR="00CF461E" w:rsidRPr="003765DF">
        <w:rPr>
          <w:color w:val="000000" w:themeColor="text1"/>
        </w:rPr>
        <w:t xml:space="preserve"> in pupil wellbeing and </w:t>
      </w:r>
      <w:r w:rsidR="00E57EFD" w:rsidRPr="003765DF">
        <w:rPr>
          <w:color w:val="000000" w:themeColor="text1"/>
        </w:rPr>
        <w:t>the school community as a whole (Rowling, 2009).</w:t>
      </w:r>
      <w:r w:rsidR="001433B7" w:rsidRPr="003765DF">
        <w:rPr>
          <w:color w:val="000000" w:themeColor="text1"/>
        </w:rPr>
        <w:t xml:space="preserve"> </w:t>
      </w:r>
      <w:r w:rsidR="001433B7" w:rsidRPr="003765DF">
        <w:rPr>
          <w:color w:val="000000" w:themeColor="text1"/>
        </w:rPr>
        <w:lastRenderedPageBreak/>
        <w:t>Another aim of the project is to enhance coping strategies that families may use to support each other’s mental health.</w:t>
      </w:r>
      <w:r w:rsidR="0088690F" w:rsidRPr="003765DF">
        <w:rPr>
          <w:color w:val="000000" w:themeColor="text1"/>
        </w:rPr>
        <w:t xml:space="preserve"> This will help provide families with the resources to develop their resilience and levels of support </w:t>
      </w:r>
      <w:r w:rsidR="009A72EA" w:rsidRPr="003765DF">
        <w:rPr>
          <w:color w:val="000000" w:themeColor="text1"/>
        </w:rPr>
        <w:t>when</w:t>
      </w:r>
      <w:r w:rsidR="0088690F" w:rsidRPr="003765DF">
        <w:rPr>
          <w:color w:val="000000" w:themeColor="text1"/>
        </w:rPr>
        <w:t xml:space="preserve"> managing the emotional and behavio</w:t>
      </w:r>
      <w:r w:rsidR="009A72EA" w:rsidRPr="003765DF">
        <w:rPr>
          <w:color w:val="000000" w:themeColor="text1"/>
        </w:rPr>
        <w:t>u</w:t>
      </w:r>
      <w:r w:rsidR="0088690F" w:rsidRPr="003765DF">
        <w:rPr>
          <w:color w:val="000000" w:themeColor="text1"/>
        </w:rPr>
        <w:t>ral aspects of mental health issue</w:t>
      </w:r>
      <w:r w:rsidR="003765DF">
        <w:rPr>
          <w:color w:val="000000" w:themeColor="text1"/>
        </w:rPr>
        <w:t>s likely leading to t</w:t>
      </w:r>
      <w:r w:rsidR="009A72EA" w:rsidRPr="003765DF">
        <w:rPr>
          <w:color w:val="000000" w:themeColor="text1"/>
        </w:rPr>
        <w:t>he improvement of family relationships and communication, overall leading to increased happiness within the family.</w:t>
      </w:r>
      <w:r w:rsidR="001A23EE" w:rsidRPr="003765DF">
        <w:rPr>
          <w:color w:val="000000" w:themeColor="text1"/>
        </w:rPr>
        <w:t xml:space="preserve"> The Mental Health Foundation (2023) argues that the better socially connected a person is with their family and friends, the better quality of life they will have.</w:t>
      </w:r>
      <w:r w:rsidR="00A67CFB" w:rsidRPr="003765DF">
        <w:rPr>
          <w:color w:val="000000" w:themeColor="text1"/>
        </w:rPr>
        <w:t xml:space="preserve"> The overall aims allow for the project to effectively support families who are facing the challenges brought on in the aftermath of </w:t>
      </w:r>
      <w:r w:rsidR="006C0D81" w:rsidRPr="003765DF">
        <w:rPr>
          <w:color w:val="000000" w:themeColor="text1"/>
        </w:rPr>
        <w:t>C</w:t>
      </w:r>
      <w:r w:rsidR="00A67CFB" w:rsidRPr="003765DF">
        <w:rPr>
          <w:color w:val="000000" w:themeColor="text1"/>
        </w:rPr>
        <w:t>ovid-19. Furthermore, the expected outcomes allow for the project to have a long-lasting impact on the community members and family who receive the support.</w:t>
      </w:r>
      <w:r w:rsidR="004E6A89" w:rsidRPr="003765DF">
        <w:rPr>
          <w:color w:val="000000" w:themeColor="text1"/>
        </w:rPr>
        <w:t xml:space="preserve"> As well as this, the project also helps contribute to the prioritisation of mental health in society and within the school community. </w:t>
      </w:r>
    </w:p>
    <w:p w14:paraId="1C9AD404" w14:textId="77777777" w:rsidR="004E6A89" w:rsidRPr="003765DF" w:rsidRDefault="004E6A89" w:rsidP="00941BC3">
      <w:pPr>
        <w:rPr>
          <w:color w:val="000000" w:themeColor="text1"/>
        </w:rPr>
      </w:pPr>
    </w:p>
    <w:p w14:paraId="15597F4D" w14:textId="695AA5D2" w:rsidR="007B1F16" w:rsidRPr="003765DF" w:rsidRDefault="004E6A89" w:rsidP="00941BC3">
      <w:pPr>
        <w:rPr>
          <w:color w:val="000000" w:themeColor="text1"/>
        </w:rPr>
      </w:pPr>
      <w:r w:rsidRPr="003765DF">
        <w:rPr>
          <w:color w:val="000000" w:themeColor="text1"/>
        </w:rPr>
        <w:t xml:space="preserve">The project will take place twice a week, one session before school and once after school in order to accommodate as many families as possible. </w:t>
      </w:r>
      <w:r w:rsidR="006E403C" w:rsidRPr="003765DF">
        <w:rPr>
          <w:color w:val="000000" w:themeColor="text1"/>
        </w:rPr>
        <w:t xml:space="preserve">The morning and afternoon session will be the same so members of the community don’t miss out. However, the topic will change weekly based </w:t>
      </w:r>
      <w:r w:rsidR="00415115" w:rsidRPr="003765DF">
        <w:rPr>
          <w:color w:val="000000" w:themeColor="text1"/>
        </w:rPr>
        <w:t>off</w:t>
      </w:r>
      <w:r w:rsidR="006E403C" w:rsidRPr="003765DF">
        <w:rPr>
          <w:color w:val="000000" w:themeColor="text1"/>
        </w:rPr>
        <w:t xml:space="preserve"> the assessed needs.</w:t>
      </w:r>
      <w:r w:rsidR="00415115" w:rsidRPr="003765DF">
        <w:rPr>
          <w:color w:val="000000" w:themeColor="text1"/>
        </w:rPr>
        <w:t xml:space="preserve"> This can be conducted by ha</w:t>
      </w:r>
      <w:r w:rsidR="009726CF" w:rsidRPr="003765DF">
        <w:rPr>
          <w:color w:val="000000" w:themeColor="text1"/>
        </w:rPr>
        <w:t>n</w:t>
      </w:r>
      <w:r w:rsidR="00415115" w:rsidRPr="003765DF">
        <w:rPr>
          <w:color w:val="000000" w:themeColor="text1"/>
        </w:rPr>
        <w:t>ding out a</w:t>
      </w:r>
      <w:r w:rsidR="009726CF" w:rsidRPr="003765DF">
        <w:rPr>
          <w:color w:val="000000" w:themeColor="text1"/>
        </w:rPr>
        <w:t xml:space="preserve"> </w:t>
      </w:r>
      <w:r w:rsidR="00415115" w:rsidRPr="003765DF">
        <w:rPr>
          <w:color w:val="000000" w:themeColor="text1"/>
        </w:rPr>
        <w:t xml:space="preserve">confidential survey to the school community addressing the specific mental health challenges that the community are facing since </w:t>
      </w:r>
      <w:r w:rsidR="006C0D81" w:rsidRPr="003765DF">
        <w:rPr>
          <w:color w:val="000000" w:themeColor="text1"/>
        </w:rPr>
        <w:t>C</w:t>
      </w:r>
      <w:r w:rsidR="00415115" w:rsidRPr="003765DF">
        <w:rPr>
          <w:color w:val="000000" w:themeColor="text1"/>
        </w:rPr>
        <w:t>ovid-19. This will allow the staff members involved to design or arrange for different types of workshops specific to the ne</w:t>
      </w:r>
      <w:r w:rsidR="009726CF" w:rsidRPr="003765DF">
        <w:rPr>
          <w:color w:val="000000" w:themeColor="text1"/>
        </w:rPr>
        <w:t>e</w:t>
      </w:r>
      <w:r w:rsidR="00415115" w:rsidRPr="003765DF">
        <w:rPr>
          <w:color w:val="000000" w:themeColor="text1"/>
        </w:rPr>
        <w:t>ds of the community.</w:t>
      </w:r>
      <w:r w:rsidR="009726CF" w:rsidRPr="003765DF">
        <w:rPr>
          <w:color w:val="000000" w:themeColor="text1"/>
        </w:rPr>
        <w:t xml:space="preserve"> The workshops will be delivered in an inclusive and interactive format to allow for high levels of engagement from families.</w:t>
      </w:r>
      <w:r w:rsidR="00415115" w:rsidRPr="003765DF">
        <w:rPr>
          <w:color w:val="000000" w:themeColor="text1"/>
        </w:rPr>
        <w:t xml:space="preserve"> </w:t>
      </w:r>
      <w:r w:rsidR="006E403C" w:rsidRPr="003765DF">
        <w:rPr>
          <w:color w:val="000000" w:themeColor="text1"/>
        </w:rPr>
        <w:t xml:space="preserve">For maximum support and family development, two members of staff would be required to run the project. This would make the project more manageable to run as the workload can be split. The staff would not need any cover in lessons as the project will take place outside of school hours to allow the children to attend and PPA time can be used to for discussion and planning of sessions. </w:t>
      </w:r>
      <w:r w:rsidR="007B1F16" w:rsidRPr="003765DF">
        <w:rPr>
          <w:color w:val="000000" w:themeColor="text1"/>
        </w:rPr>
        <w:t xml:space="preserve"> </w:t>
      </w:r>
    </w:p>
    <w:p w14:paraId="2443DEF7" w14:textId="77777777" w:rsidR="007B1F16" w:rsidRPr="003765DF" w:rsidRDefault="007B1F16" w:rsidP="00941BC3">
      <w:pPr>
        <w:rPr>
          <w:color w:val="000000" w:themeColor="text1"/>
        </w:rPr>
      </w:pPr>
    </w:p>
    <w:p w14:paraId="59F3FA07" w14:textId="5FAE7C7D" w:rsidR="004E6A89" w:rsidRPr="003765DF" w:rsidRDefault="007B1F16" w:rsidP="00941BC3">
      <w:pPr>
        <w:rPr>
          <w:color w:val="000000" w:themeColor="text1"/>
        </w:rPr>
      </w:pPr>
      <w:r w:rsidRPr="003765DF">
        <w:rPr>
          <w:color w:val="000000" w:themeColor="text1"/>
        </w:rPr>
        <w:t>For the best possible outcome of the project, a budget needs to be considered. The project will be funded by the school; however, costs will be kept at a minimum. The staff running the project will be volunteers who are members of the school and will be held within the school building. This will be taken into consideration upon deciding the budget. As the goal is to keep the costs to a minimum, the project will work alongside charities and organisations who host workshops free of charge such as West Wales Action for Mental Health (WWAMH, 2024) that provides a variety of workshops for schools and families. One aspect of the budget will be advertising. This can be done through the schools’ monthly newsletter and emails to parents but in order to reach out further into the community another way of advertising the project would be posters. These would be placed in local establishments within the community, provided that they grant permission.</w:t>
      </w:r>
      <w:r w:rsidR="0084552E" w:rsidRPr="003765DF">
        <w:rPr>
          <w:color w:val="000000" w:themeColor="text1"/>
        </w:rPr>
        <w:t xml:space="preserve"> Alongside this, the printing of resources for the families will also be taken into account.</w:t>
      </w:r>
      <w:r w:rsidRPr="003765DF">
        <w:rPr>
          <w:color w:val="000000" w:themeColor="text1"/>
        </w:rPr>
        <w:t xml:space="preserve"> This would allow for further community outreach with the hope that it will bring in families with similar circumstances. Through this they can then support each other outside of the project and form their own support groups, whether this be for the child, parents, or both of their benefits.</w:t>
      </w:r>
      <w:r w:rsidR="0084552E" w:rsidRPr="003765DF">
        <w:rPr>
          <w:color w:val="000000" w:themeColor="text1"/>
        </w:rPr>
        <w:t xml:space="preserve"> Another aspect of the budget is snacks and refreshments that will be provided to </w:t>
      </w:r>
      <w:r w:rsidR="0084552E" w:rsidRPr="003765DF">
        <w:rPr>
          <w:color w:val="000000" w:themeColor="text1"/>
        </w:rPr>
        <w:lastRenderedPageBreak/>
        <w:t>the families. This would come to about 5 pound per session. However</w:t>
      </w:r>
      <w:r w:rsidR="00A7286B" w:rsidRPr="003765DF">
        <w:rPr>
          <w:color w:val="000000" w:themeColor="text1"/>
        </w:rPr>
        <w:t>,</w:t>
      </w:r>
      <w:r w:rsidR="0084552E" w:rsidRPr="003765DF">
        <w:rPr>
          <w:color w:val="000000" w:themeColor="text1"/>
        </w:rPr>
        <w:t xml:space="preserve"> this is subjected to change based on an increase or decrease in participants</w:t>
      </w:r>
      <w:r w:rsidR="00A7286B" w:rsidRPr="003765DF">
        <w:rPr>
          <w:color w:val="000000" w:themeColor="text1"/>
        </w:rPr>
        <w:t xml:space="preserve"> as well as the whole budget.</w:t>
      </w:r>
    </w:p>
    <w:p w14:paraId="01573CC3" w14:textId="77777777" w:rsidR="00C45F87" w:rsidRPr="003765DF" w:rsidRDefault="00C45F87" w:rsidP="00941BC3">
      <w:pPr>
        <w:rPr>
          <w:color w:val="000000" w:themeColor="text1"/>
        </w:rPr>
      </w:pPr>
    </w:p>
    <w:p w14:paraId="6A28D87A" w14:textId="77777777" w:rsidR="00C45F87" w:rsidRPr="003765DF" w:rsidRDefault="00C45F87" w:rsidP="00941BC3">
      <w:pPr>
        <w:rPr>
          <w:color w:val="000000" w:themeColor="text1"/>
        </w:rPr>
      </w:pPr>
    </w:p>
    <w:p w14:paraId="0AEC2FE6" w14:textId="352A970F" w:rsidR="00941BC3" w:rsidRPr="003765DF" w:rsidRDefault="00941BC3" w:rsidP="00C36B89">
      <w:pPr>
        <w:pStyle w:val="Subtitle"/>
        <w:rPr>
          <w:color w:val="000000" w:themeColor="text1"/>
        </w:rPr>
      </w:pPr>
      <w:r w:rsidRPr="003765DF">
        <w:rPr>
          <w:color w:val="000000" w:themeColor="text1"/>
        </w:rPr>
        <w:t>M</w:t>
      </w:r>
      <w:r w:rsidR="00C36B89" w:rsidRPr="003765DF">
        <w:rPr>
          <w:color w:val="000000" w:themeColor="text1"/>
        </w:rPr>
        <w:t>easuring impact</w:t>
      </w:r>
    </w:p>
    <w:p w14:paraId="4CD493F3" w14:textId="77777777" w:rsidR="00941BC3" w:rsidRPr="003765DF" w:rsidRDefault="00941BC3" w:rsidP="00941BC3">
      <w:pPr>
        <w:rPr>
          <w:color w:val="000000" w:themeColor="text1"/>
        </w:rPr>
      </w:pPr>
    </w:p>
    <w:p w14:paraId="7B550986" w14:textId="230F09A7" w:rsidR="00781413" w:rsidRPr="003765DF" w:rsidRDefault="00A7286B" w:rsidP="00941BC3">
      <w:pPr>
        <w:rPr>
          <w:ins w:id="7" w:author="Caitlin Bayliss-Clark (2200631)" w:date="2024-05-14T18:18:00Z"/>
          <w:color w:val="000000" w:themeColor="text1"/>
        </w:rPr>
      </w:pPr>
      <w:r w:rsidRPr="003765DF">
        <w:rPr>
          <w:color w:val="000000" w:themeColor="text1"/>
        </w:rPr>
        <w:t>In order to know if the project is successful in meeting its aims, it is vital that the</w:t>
      </w:r>
      <w:r w:rsidR="00E80778" w:rsidRPr="003765DF">
        <w:rPr>
          <w:color w:val="000000" w:themeColor="text1"/>
        </w:rPr>
        <w:t xml:space="preserve"> </w:t>
      </w:r>
      <w:r w:rsidRPr="003765DF">
        <w:rPr>
          <w:color w:val="000000" w:themeColor="text1"/>
        </w:rPr>
        <w:t>impact it</w:t>
      </w:r>
      <w:r w:rsidR="00E80778" w:rsidRPr="003765DF">
        <w:rPr>
          <w:color w:val="000000" w:themeColor="text1"/>
        </w:rPr>
        <w:t xml:space="preserve"> has on its participants is measured. Stoecker (2012) argues that in order to measure the impact a project has on its community; we need to have a baseline to refer back to. For this baseline, I propose handing out questionnaires to participant at the start to see how they feel emotionally and mentally. A questionnaire will be beneficial to creating this baseline as the respondents will be able to take their time filling it out and are more likely </w:t>
      </w:r>
      <w:r w:rsidR="003765DF">
        <w:rPr>
          <w:color w:val="000000" w:themeColor="text1"/>
        </w:rPr>
        <w:t xml:space="preserve">to </w:t>
      </w:r>
      <w:r w:rsidR="00E80778" w:rsidRPr="003765DF">
        <w:rPr>
          <w:color w:val="000000" w:themeColor="text1"/>
        </w:rPr>
        <w:t>be honest as it is anonymous (Rashid, 2020</w:t>
      </w:r>
      <w:r w:rsidR="003765DF">
        <w:rPr>
          <w:color w:val="000000" w:themeColor="text1"/>
        </w:rPr>
        <w:t xml:space="preserve">). </w:t>
      </w:r>
      <w:r w:rsidR="00073237" w:rsidRPr="003765DF">
        <w:rPr>
          <w:color w:val="000000" w:themeColor="text1"/>
        </w:rPr>
        <w:t>However</w:t>
      </w:r>
      <w:r w:rsidR="00E80778" w:rsidRPr="003765DF">
        <w:rPr>
          <w:color w:val="000000" w:themeColor="text1"/>
        </w:rPr>
        <w:t>, the questions must be kept straight to the point as there is no room to follow up on answers as there would be in an interview (Seale, 2012</w:t>
      </w:r>
      <w:r w:rsidR="003765DF">
        <w:rPr>
          <w:color w:val="000000" w:themeColor="text1"/>
        </w:rPr>
        <w:t xml:space="preserve">). However, when designing the questionnaire, it could start with direct questions such as multiple choice in order to get the immediate, generalised results. Following on from this with more open-ended questions to try and gauge the specific impact on an individual. </w:t>
      </w:r>
      <w:r w:rsidR="00E80778" w:rsidRPr="003765DF">
        <w:rPr>
          <w:color w:val="000000" w:themeColor="text1"/>
        </w:rPr>
        <w:t xml:space="preserve">Following in line with the BERA Ethical Guidelines (2018), these questionnaires will be kept anonymous and confidential. The data will not be released to anyone other than those running the project so </w:t>
      </w:r>
      <w:r w:rsidR="00655B43" w:rsidRPr="003765DF">
        <w:rPr>
          <w:color w:val="000000" w:themeColor="text1"/>
        </w:rPr>
        <w:t xml:space="preserve">that </w:t>
      </w:r>
      <w:r w:rsidR="00E80778" w:rsidRPr="003765DF">
        <w:rPr>
          <w:color w:val="000000" w:themeColor="text1"/>
        </w:rPr>
        <w:t xml:space="preserve">they can analyse it. </w:t>
      </w:r>
      <w:r w:rsidR="00655B43" w:rsidRPr="003765DF">
        <w:rPr>
          <w:color w:val="000000" w:themeColor="text1"/>
        </w:rPr>
        <w:t>After the collection of data, the data can then be compiled together to create the baseline. Following this, regular questionnaires will be handed out with the same questions each time. This data will also be compiled and analysed then compared to the previous data. This will allow us to monitor the impact the project is having, therefore, allowing us to amend aspects of the project to better support the needs of the families in attendance such as developing new resources</w:t>
      </w:r>
      <w:ins w:id="8" w:author="Caitlin Bayliss-Clark (2200631)" w:date="2024-05-14T17:52:00Z">
        <w:r w:rsidR="00781413" w:rsidRPr="003765DF">
          <w:rPr>
            <w:color w:val="000000" w:themeColor="text1"/>
          </w:rPr>
          <w:t xml:space="preserve"> </w:t>
        </w:r>
      </w:ins>
      <w:r w:rsidR="00655B43" w:rsidRPr="003765DF">
        <w:rPr>
          <w:color w:val="000000" w:themeColor="text1"/>
        </w:rPr>
        <w:t>(EvalCommunity, 2024). The questionnaires will be developed using standardized testing scales such as the Generalised Anxiety Disorder Scale (GAD-7). It is a seven-point assessment that measures symptoms of anxiety and monitor changes in mental health (Jordan et al, 2017</w:t>
      </w:r>
      <w:r w:rsidR="003765DF">
        <w:rPr>
          <w:color w:val="000000" w:themeColor="text1"/>
        </w:rPr>
        <w:t>). Whilst there is no room for follow up questions, we could provide the parents with a safe space to provide additional optional feedback and give their thoughts outside of the rigidity of a ‘straight to the point’ question. A focus group will allow for everyone to hear each other’s thoughts and ask questions to develop their understanding of mental health (Kitzinger, 1996).</w:t>
      </w:r>
    </w:p>
    <w:p w14:paraId="3DDEFFAA" w14:textId="06BE247D" w:rsidR="00941BC3" w:rsidRPr="003765DF" w:rsidRDefault="003765DF" w:rsidP="003765DF">
      <w:pPr>
        <w:ind w:firstLine="720"/>
        <w:rPr>
          <w:color w:val="000000" w:themeColor="text1"/>
        </w:rPr>
      </w:pPr>
      <w:r>
        <w:rPr>
          <w:color w:val="000000" w:themeColor="text1"/>
        </w:rPr>
        <w:t>A</w:t>
      </w:r>
      <w:r w:rsidR="00655B43" w:rsidRPr="003765DF">
        <w:rPr>
          <w:color w:val="000000" w:themeColor="text1"/>
        </w:rPr>
        <w:t>nother way of monitoring progress is by soliciting feedback from members of the project,</w:t>
      </w:r>
      <w:r w:rsidR="00900A53" w:rsidRPr="003765DF">
        <w:rPr>
          <w:color w:val="000000" w:themeColor="text1"/>
        </w:rPr>
        <w:t xml:space="preserve"> </w:t>
      </w:r>
      <w:r w:rsidR="00655B43" w:rsidRPr="003765DF">
        <w:rPr>
          <w:color w:val="000000" w:themeColor="text1"/>
        </w:rPr>
        <w:t>volunteer staff members and peers from outside agencies. Collaborating with these valuable assets allow for us to act on feedback from all perspectives and develop the project to support the families as much as possible</w:t>
      </w:r>
      <w:r w:rsidR="00900A53" w:rsidRPr="003765DF">
        <w:rPr>
          <w:color w:val="000000" w:themeColor="text1"/>
        </w:rPr>
        <w:t xml:space="preserve"> (ThinkBeyond, 2023)</w:t>
      </w:r>
      <w:r w:rsidR="00655B43" w:rsidRPr="003765DF">
        <w:rPr>
          <w:color w:val="000000" w:themeColor="text1"/>
        </w:rPr>
        <w:t xml:space="preserve">. </w:t>
      </w:r>
      <w:r w:rsidR="00425DB5" w:rsidRPr="003765DF">
        <w:rPr>
          <w:color w:val="000000" w:themeColor="text1"/>
        </w:rPr>
        <w:t>In addition to</w:t>
      </w:r>
      <w:r w:rsidR="00655B43" w:rsidRPr="003765DF">
        <w:rPr>
          <w:color w:val="000000" w:themeColor="text1"/>
        </w:rPr>
        <w:t xml:space="preserve"> listening to peer reviews, it is vital to also self-assess to further allow us to make project changes and further the support provided (Brody and Davidson, 1998). This could be done by holding focus groups with the outside agencies we partner with, staff members, mental health professionals and stakeholders of the project. Llanishen Fach Primary school used a similar method of measuring impact. They used small focus groups to discuss the adaptations that can be made and where there may be gaps within the project. This had a </w:t>
      </w:r>
      <w:r w:rsidR="00655B43" w:rsidRPr="003765DF">
        <w:rPr>
          <w:color w:val="000000" w:themeColor="text1"/>
        </w:rPr>
        <w:lastRenderedPageBreak/>
        <w:t xml:space="preserve">positive outcome as the staff were eager and more than willing to collaborate with one another and use each other’s perspectives to build upon their project. </w:t>
      </w:r>
    </w:p>
    <w:p w14:paraId="22890477" w14:textId="77777777" w:rsidR="00900A53" w:rsidRPr="003765DF" w:rsidRDefault="00900A53" w:rsidP="00C36B89">
      <w:pPr>
        <w:pStyle w:val="Subtitle"/>
        <w:rPr>
          <w:color w:val="000000" w:themeColor="text1"/>
        </w:rPr>
      </w:pPr>
    </w:p>
    <w:p w14:paraId="1E708C21" w14:textId="7008A1E1" w:rsidR="00941BC3" w:rsidRPr="003765DF" w:rsidRDefault="00941BC3" w:rsidP="00C36B89">
      <w:pPr>
        <w:pStyle w:val="Subtitle"/>
        <w:rPr>
          <w:color w:val="000000" w:themeColor="text1"/>
        </w:rPr>
      </w:pPr>
      <w:r w:rsidRPr="003765DF">
        <w:rPr>
          <w:color w:val="000000" w:themeColor="text1"/>
        </w:rPr>
        <w:t>E</w:t>
      </w:r>
      <w:r w:rsidR="00C36B89" w:rsidRPr="003765DF">
        <w:rPr>
          <w:color w:val="000000" w:themeColor="text1"/>
        </w:rPr>
        <w:t>valuation</w:t>
      </w:r>
    </w:p>
    <w:p w14:paraId="2A00452B" w14:textId="2A6C9DC1" w:rsidR="00941BC3" w:rsidRPr="003765DF" w:rsidRDefault="00900A53" w:rsidP="00941BC3">
      <w:pPr>
        <w:rPr>
          <w:color w:val="000000" w:themeColor="text1"/>
        </w:rPr>
      </w:pPr>
      <w:r w:rsidRPr="003765DF">
        <w:rPr>
          <w:color w:val="000000" w:themeColor="text1"/>
        </w:rPr>
        <w:tab/>
        <w:t xml:space="preserve">Within this community project, an analysis of strengths, weaknesses, </w:t>
      </w:r>
      <w:r w:rsidR="005C1F24" w:rsidRPr="003765DF">
        <w:rPr>
          <w:color w:val="000000" w:themeColor="text1"/>
        </w:rPr>
        <w:t>opportunities,</w:t>
      </w:r>
      <w:r w:rsidRPr="003765DF">
        <w:rPr>
          <w:color w:val="000000" w:themeColor="text1"/>
        </w:rPr>
        <w:t xml:space="preserve"> and threats has been developed looking at external and internal factors (See appendix). This was </w:t>
      </w:r>
      <w:r w:rsidR="00425DB5" w:rsidRPr="003765DF">
        <w:rPr>
          <w:color w:val="000000" w:themeColor="text1"/>
        </w:rPr>
        <w:t>completed</w:t>
      </w:r>
      <w:r w:rsidRPr="003765DF">
        <w:rPr>
          <w:color w:val="000000" w:themeColor="text1"/>
        </w:rPr>
        <w:t xml:space="preserve"> to evaluate how the school can benefit ‘Connected Together’ and</w:t>
      </w:r>
      <w:r w:rsidR="003765DF">
        <w:rPr>
          <w:color w:val="000000" w:themeColor="text1"/>
        </w:rPr>
        <w:t xml:space="preserve"> any </w:t>
      </w:r>
      <w:r w:rsidRPr="003765DF">
        <w:rPr>
          <w:color w:val="000000" w:themeColor="text1"/>
        </w:rPr>
        <w:t>weaknesses the school may have</w:t>
      </w:r>
      <w:r w:rsidR="003765DF">
        <w:rPr>
          <w:color w:val="000000" w:themeColor="text1"/>
        </w:rPr>
        <w:t xml:space="preserve"> that would inhibit </w:t>
      </w:r>
      <w:r w:rsidRPr="003765DF">
        <w:rPr>
          <w:color w:val="000000" w:themeColor="text1"/>
        </w:rPr>
        <w:t>it. As well as this, I have looked at the opportunities it will provide the communit</w:t>
      </w:r>
      <w:r w:rsidR="003765DF">
        <w:rPr>
          <w:color w:val="000000" w:themeColor="text1"/>
        </w:rPr>
        <w:t xml:space="preserve">y, </w:t>
      </w:r>
      <w:r w:rsidR="00425DB5" w:rsidRPr="003765DF">
        <w:rPr>
          <w:color w:val="000000" w:themeColor="text1"/>
        </w:rPr>
        <w:t>in addition to</w:t>
      </w:r>
      <w:r w:rsidRPr="003765DF">
        <w:rPr>
          <w:color w:val="000000" w:themeColor="text1"/>
        </w:rPr>
        <w:t xml:space="preserve"> the challenges that come from outside of the school. It has been identified that the school provides the project with an already positive outlook on mental health and the acknowledgement of it. Whilst there is not a support group in place, from my experiences on placement</w:t>
      </w:r>
      <w:r w:rsidR="003765DF">
        <w:rPr>
          <w:color w:val="000000" w:themeColor="text1"/>
        </w:rPr>
        <w:t xml:space="preserve">, I </w:t>
      </w:r>
      <w:r w:rsidRPr="003765DF">
        <w:rPr>
          <w:color w:val="000000" w:themeColor="text1"/>
        </w:rPr>
        <w:t xml:space="preserve">have observed the class teachers do daily check-ins with the </w:t>
      </w:r>
      <w:r w:rsidR="003765DF">
        <w:rPr>
          <w:color w:val="000000" w:themeColor="text1"/>
        </w:rPr>
        <w:t xml:space="preserve">students </w:t>
      </w:r>
      <w:r w:rsidRPr="003765DF">
        <w:rPr>
          <w:color w:val="000000" w:themeColor="text1"/>
        </w:rPr>
        <w:t>and make sure th</w:t>
      </w:r>
      <w:r w:rsidR="003765DF">
        <w:rPr>
          <w:color w:val="000000" w:themeColor="text1"/>
        </w:rPr>
        <w:t xml:space="preserve">ey </w:t>
      </w:r>
      <w:r w:rsidRPr="003765DF">
        <w:rPr>
          <w:color w:val="000000" w:themeColor="text1"/>
        </w:rPr>
        <w:t>are aware that their teachers are available to discuss how they are feeling. This is beneficial as it allows children to learn how to express themselves better and learn what they need to be provided with as support, providing early intervention (Shackleton, 2017). My experience on placement also showed me that the school have a lot of staff open to supporting and aiding in the development of new projects supporting mental health.</w:t>
      </w:r>
      <w:r w:rsidR="003765DF">
        <w:rPr>
          <w:color w:val="000000" w:themeColor="text1"/>
        </w:rPr>
        <w:t xml:space="preserve"> Despite this, </w:t>
      </w:r>
      <w:r w:rsidRPr="003765DF">
        <w:rPr>
          <w:color w:val="000000" w:themeColor="text1"/>
        </w:rPr>
        <w:t>as I have previously mentioned</w:t>
      </w:r>
      <w:r w:rsidR="003765DF">
        <w:rPr>
          <w:color w:val="000000" w:themeColor="text1"/>
        </w:rPr>
        <w:t xml:space="preserve">, </w:t>
      </w:r>
      <w:r w:rsidRPr="003765DF">
        <w:rPr>
          <w:color w:val="000000" w:themeColor="text1"/>
        </w:rPr>
        <w:t>a mental health support project has not yet been conducted within the school. This would mean that a lot of feedback and discussion will be required to see how the project can be adapted whilst it is running, different perspectives can reduce insider bias and come up with alternatives that may have been missed</w:t>
      </w:r>
      <w:r w:rsidR="005C1F24" w:rsidRPr="003765DF">
        <w:rPr>
          <w:color w:val="000000" w:themeColor="text1"/>
        </w:rPr>
        <w:t xml:space="preserve"> (ThinkBeyond, 2023). However, the school-based community project provides many opportunities outside of the school</w:t>
      </w:r>
      <w:r w:rsidR="00425DB5" w:rsidRPr="003765DF">
        <w:rPr>
          <w:color w:val="000000" w:themeColor="text1"/>
        </w:rPr>
        <w:t xml:space="preserve"> including </w:t>
      </w:r>
      <w:r w:rsidR="005C1F24" w:rsidRPr="003765DF">
        <w:rPr>
          <w:color w:val="000000" w:themeColor="text1"/>
        </w:rPr>
        <w:t xml:space="preserve"> the strengthening of the relationship between the school and the community. This is vital as it can be argued that the community is more than just an area, it is also considered to be an “institutional environment” (Arum, 2000,</w:t>
      </w:r>
      <w:r w:rsidR="003765DF">
        <w:rPr>
          <w:color w:val="000000" w:themeColor="text1"/>
        </w:rPr>
        <w:t xml:space="preserve"> pg. </w:t>
      </w:r>
      <w:r w:rsidR="005C1F24" w:rsidRPr="003765DF">
        <w:rPr>
          <w:color w:val="000000" w:themeColor="text1"/>
        </w:rPr>
        <w:t>400). Arum (2000) argues that this is because external factors greatly affect the practice that takes place within school. Another opportunity the project provides is for families within the community to strengthen th</w:t>
      </w:r>
      <w:r w:rsidR="003765DF">
        <w:rPr>
          <w:color w:val="000000" w:themeColor="text1"/>
        </w:rPr>
        <w:t xml:space="preserve">eir internal familial </w:t>
      </w:r>
      <w:r w:rsidR="005C1F24" w:rsidRPr="003765DF">
        <w:rPr>
          <w:color w:val="000000" w:themeColor="text1"/>
        </w:rPr>
        <w:t xml:space="preserve">relationships </w:t>
      </w:r>
      <w:r w:rsidR="003765DF">
        <w:rPr>
          <w:color w:val="000000" w:themeColor="text1"/>
        </w:rPr>
        <w:t>on their own.</w:t>
      </w:r>
      <w:r w:rsidR="00AE3090" w:rsidRPr="003765DF">
        <w:rPr>
          <w:color w:val="000000" w:themeColor="text1"/>
        </w:rPr>
        <w:t xml:space="preserve"> It is suggested that</w:t>
      </w:r>
      <w:r w:rsidR="003765DF">
        <w:rPr>
          <w:color w:val="000000" w:themeColor="text1"/>
        </w:rPr>
        <w:t xml:space="preserve"> within f</w:t>
      </w:r>
      <w:r w:rsidR="00ED0638" w:rsidRPr="003765DF">
        <w:rPr>
          <w:color w:val="000000" w:themeColor="text1"/>
        </w:rPr>
        <w:t>amilie</w:t>
      </w:r>
      <w:r w:rsidR="003765DF">
        <w:rPr>
          <w:color w:val="000000" w:themeColor="text1"/>
        </w:rPr>
        <w:t xml:space="preserve">s, the individuals </w:t>
      </w:r>
      <w:r w:rsidR="00AE3090" w:rsidRPr="003765DF">
        <w:rPr>
          <w:color w:val="000000" w:themeColor="text1"/>
        </w:rPr>
        <w:t>become more involved with each othe</w:t>
      </w:r>
      <w:r w:rsidR="003765DF">
        <w:rPr>
          <w:color w:val="000000" w:themeColor="text1"/>
        </w:rPr>
        <w:t xml:space="preserve">r, </w:t>
      </w:r>
      <w:r w:rsidR="00ED0638" w:rsidRPr="003765DF">
        <w:rPr>
          <w:color w:val="000000" w:themeColor="text1"/>
        </w:rPr>
        <w:t>and the school</w:t>
      </w:r>
      <w:r w:rsidR="003765DF">
        <w:rPr>
          <w:color w:val="000000" w:themeColor="text1"/>
        </w:rPr>
        <w:t xml:space="preserve">, </w:t>
      </w:r>
      <w:r w:rsidR="00AE3090" w:rsidRPr="003765DF">
        <w:rPr>
          <w:color w:val="000000" w:themeColor="text1"/>
        </w:rPr>
        <w:t>when parents are viewed as part of the school community (Quezada, 2016).</w:t>
      </w:r>
      <w:r w:rsidR="00ED0638" w:rsidRPr="003765DF">
        <w:rPr>
          <w:color w:val="000000" w:themeColor="text1"/>
        </w:rPr>
        <w:t xml:space="preserve"> Early mental health intervention allows for children to learn emotional regulation techniques and effective communication whilst informing parents of the importance of organisational techniques, communication, rewards, and attention as seen in The </w:t>
      </w:r>
      <w:r w:rsidR="00EE5772" w:rsidRPr="003765DF">
        <w:rPr>
          <w:color w:val="000000" w:themeColor="text1"/>
        </w:rPr>
        <w:t>Strengthening</w:t>
      </w:r>
      <w:r w:rsidR="00ED0638" w:rsidRPr="003765DF">
        <w:rPr>
          <w:color w:val="000000" w:themeColor="text1"/>
        </w:rPr>
        <w:t xml:space="preserve"> Families Programme (Kumpfer and Magalhaes, 2018). The Strengthening Families Programme (Kumpfer, 2020)</w:t>
      </w:r>
      <w:r w:rsidR="003765DF">
        <w:rPr>
          <w:color w:val="000000" w:themeColor="text1"/>
        </w:rPr>
        <w:t>, w</w:t>
      </w:r>
      <w:r w:rsidR="00ED0638" w:rsidRPr="003765DF">
        <w:rPr>
          <w:color w:val="000000" w:themeColor="text1"/>
        </w:rPr>
        <w:t>hilst developed on the foundation of substance abuse</w:t>
      </w:r>
      <w:r w:rsidR="003765DF">
        <w:rPr>
          <w:color w:val="000000" w:themeColor="text1"/>
        </w:rPr>
        <w:t xml:space="preserve">, </w:t>
      </w:r>
      <w:r w:rsidR="00ED0638" w:rsidRPr="003765DF">
        <w:rPr>
          <w:color w:val="000000" w:themeColor="text1"/>
        </w:rPr>
        <w:t>still has implications on family mental health. Bronfenbrenner’s (1992) ecological systems theory suggests that a variety of environmental factors such as family relationships, education and social interactions can have a direct impact on a child’s wellbeing and mental health.</w:t>
      </w:r>
      <w:r w:rsidR="00EE5772" w:rsidRPr="003765DF">
        <w:rPr>
          <w:color w:val="000000" w:themeColor="text1"/>
        </w:rPr>
        <w:t xml:space="preserve"> Developing these relationships and increasing the positive impact they have will also help improve the mental health status of children and parents (Moore et al, 2018). Furthermore, the school-based community project ‘Connected Together’ brings forward the opportunity </w:t>
      </w:r>
      <w:r w:rsidR="00EE5772" w:rsidRPr="003765DF">
        <w:rPr>
          <w:color w:val="000000" w:themeColor="text1"/>
        </w:rPr>
        <w:lastRenderedPageBreak/>
        <w:t>for the community to understand more about mental health in general.</w:t>
      </w:r>
      <w:r w:rsidR="00073237" w:rsidRPr="003765DF">
        <w:rPr>
          <w:color w:val="000000" w:themeColor="text1"/>
        </w:rPr>
        <w:t xml:space="preserve"> This allows for people to be encouraged to come forward and discuss their mental health, tackling the stigma behind it such as “</w:t>
      </w:r>
      <w:r w:rsidR="00073237" w:rsidRPr="003765DF">
        <w:rPr>
          <w:i/>
          <w:iCs/>
          <w:color w:val="000000" w:themeColor="text1"/>
        </w:rPr>
        <w:t xml:space="preserve">being included in mainstream society” </w:t>
      </w:r>
      <w:r w:rsidR="00073237" w:rsidRPr="003765DF">
        <w:rPr>
          <w:color w:val="000000" w:themeColor="text1"/>
        </w:rPr>
        <w:t>(Mental Health Foundation, 2021). This is supported by Learn Direct (2022) who argue that despite coming a long way in discussing mental health, it is important to continue overcoming the stigmas behind it. The project allows the school to promote positive attitudes towards mental health within the school and the community (Robson-Kelly, 2022), encouraging an open and supportive environment. Acknowledging the fact that someone is struggling</w:t>
      </w:r>
      <w:r w:rsidR="00C322EC" w:rsidRPr="003765DF">
        <w:rPr>
          <w:color w:val="000000" w:themeColor="text1"/>
        </w:rPr>
        <w:t xml:space="preserve"> can be beneficial within itself and start the conversation</w:t>
      </w:r>
      <w:r w:rsidR="003765DF">
        <w:rPr>
          <w:color w:val="000000" w:themeColor="text1"/>
        </w:rPr>
        <w:t xml:space="preserve"> around g</w:t>
      </w:r>
      <w:r w:rsidR="00C322EC" w:rsidRPr="003765DF">
        <w:rPr>
          <w:color w:val="000000" w:themeColor="text1"/>
        </w:rPr>
        <w:t xml:space="preserve">etting support. This is </w:t>
      </w:r>
      <w:r w:rsidR="00425DB5" w:rsidRPr="003765DF">
        <w:rPr>
          <w:color w:val="000000" w:themeColor="text1"/>
        </w:rPr>
        <w:t>supported</w:t>
      </w:r>
      <w:ins w:id="9" w:author="Caitlin Bayliss-Clark (2200631)" w:date="2024-05-13T22:16:00Z">
        <w:r w:rsidR="00CC3C40" w:rsidRPr="003765DF">
          <w:rPr>
            <w:color w:val="000000" w:themeColor="text1"/>
          </w:rPr>
          <w:t xml:space="preserve"> </w:t>
        </w:r>
      </w:ins>
      <w:r w:rsidR="00C322EC" w:rsidRPr="003765DF">
        <w:rPr>
          <w:color w:val="000000" w:themeColor="text1"/>
        </w:rPr>
        <w:t>by</w:t>
      </w:r>
      <w:r w:rsidR="003765DF">
        <w:rPr>
          <w:color w:val="000000" w:themeColor="text1"/>
        </w:rPr>
        <w:t xml:space="preserve"> the </w:t>
      </w:r>
      <w:r w:rsidR="00C322EC" w:rsidRPr="003765DF">
        <w:rPr>
          <w:color w:val="000000" w:themeColor="text1"/>
        </w:rPr>
        <w:t>NHS (2021) who argue that understanding mental health allows for the community to provide help and support to those struggling</w:t>
      </w:r>
      <w:r w:rsidR="003765DF">
        <w:rPr>
          <w:color w:val="000000" w:themeColor="text1"/>
        </w:rPr>
        <w:t>, s</w:t>
      </w:r>
      <w:r w:rsidR="00C322EC" w:rsidRPr="003765DF">
        <w:rPr>
          <w:color w:val="000000" w:themeColor="text1"/>
        </w:rPr>
        <w:t>uch as providing reassurance and acts of service like food shopping. Despite the opportunities this school-based community project can offer, we also face a variety of barriers caused by external factors. One example of this would be a lack of engagement from the community. The project is based in a highly deprived rural area in which from my experiences, mental health isn’t discussed very much.</w:t>
      </w:r>
      <w:r w:rsidR="00C36B89" w:rsidRPr="003765DF">
        <w:rPr>
          <w:color w:val="000000" w:themeColor="text1"/>
        </w:rPr>
        <w:t xml:space="preserve"> This is supported by </w:t>
      </w:r>
      <w:proofErr w:type="spellStart"/>
      <w:r w:rsidR="00C36B89" w:rsidRPr="003765DF">
        <w:rPr>
          <w:color w:val="000000" w:themeColor="text1"/>
        </w:rPr>
        <w:t>Degerman</w:t>
      </w:r>
      <w:proofErr w:type="spellEnd"/>
      <w:r w:rsidR="00C36B89" w:rsidRPr="003765DF">
        <w:rPr>
          <w:color w:val="000000" w:themeColor="text1"/>
        </w:rPr>
        <w:t xml:space="preserve"> (2023) who argues that the stigma behind mental health prevents it from being discussed.</w:t>
      </w:r>
      <w:r w:rsidR="00C322EC" w:rsidRPr="003765DF">
        <w:rPr>
          <w:color w:val="000000" w:themeColor="text1"/>
        </w:rPr>
        <w:t xml:space="preserve"> Therefore, this could result in diminished support from the community. Limited participation levels and </w:t>
      </w:r>
      <w:r w:rsidR="003765DF">
        <w:rPr>
          <w:color w:val="000000" w:themeColor="text1"/>
        </w:rPr>
        <w:t>overall engagement with t</w:t>
      </w:r>
      <w:r w:rsidR="00C322EC" w:rsidRPr="003765DF">
        <w:rPr>
          <w:color w:val="000000" w:themeColor="text1"/>
        </w:rPr>
        <w:t xml:space="preserve">he project could result in the project leaders to question </w:t>
      </w:r>
      <w:r w:rsidR="003765DF">
        <w:rPr>
          <w:color w:val="000000" w:themeColor="text1"/>
        </w:rPr>
        <w:t>its e</w:t>
      </w:r>
      <w:r w:rsidR="00C322EC" w:rsidRPr="003765DF">
        <w:rPr>
          <w:color w:val="000000" w:themeColor="text1"/>
        </w:rPr>
        <w:t>ffectiveness</w:t>
      </w:r>
      <w:r w:rsidR="003765DF">
        <w:rPr>
          <w:color w:val="000000" w:themeColor="text1"/>
        </w:rPr>
        <w:t xml:space="preserve">, </w:t>
      </w:r>
      <w:r w:rsidR="00C322EC" w:rsidRPr="003765DF">
        <w:rPr>
          <w:color w:val="000000" w:themeColor="text1"/>
        </w:rPr>
        <w:t>as it becomes difficult to measure the impact. This links to another challenge we may face from outside the school which is being hesitant to discuss mental health. A study held by Gerlach (2022) showed that 28.5% of older adults between 50-80 years old stated that they would be hesitant to seek mental health support and 15.9% stated that they would be embarrassed seeking treatment. A community support group could be beneficial in showing that there are many people in similar, if not the same, situations who they can relate to and discuss with. Another barrier we may face when implementing this project is the lack of local charities within the area. From my research, I have seen that there are very few mental health charities within the area that will be able to support us. We would have to make the most out of the charities available to us such as Barnardo’s and Mind. However, it would be beneficial to our participants if we expand our search and bring in charities from different areas.</w:t>
      </w:r>
    </w:p>
    <w:p w14:paraId="7315A2E2" w14:textId="77777777" w:rsidR="00941BC3" w:rsidRPr="003765DF" w:rsidRDefault="00941BC3" w:rsidP="00941BC3">
      <w:pPr>
        <w:rPr>
          <w:color w:val="000000" w:themeColor="text1"/>
        </w:rPr>
      </w:pPr>
    </w:p>
    <w:p w14:paraId="1EDAE5DA" w14:textId="086B1470" w:rsidR="00941BC3" w:rsidRPr="003765DF" w:rsidRDefault="00941BC3" w:rsidP="00C36B89">
      <w:pPr>
        <w:pStyle w:val="Subtitle"/>
        <w:rPr>
          <w:color w:val="000000" w:themeColor="text1"/>
        </w:rPr>
      </w:pPr>
      <w:r w:rsidRPr="003765DF">
        <w:rPr>
          <w:color w:val="000000" w:themeColor="text1"/>
        </w:rPr>
        <w:t>C</w:t>
      </w:r>
      <w:r w:rsidR="00C36B89" w:rsidRPr="003765DF">
        <w:rPr>
          <w:color w:val="000000" w:themeColor="text1"/>
        </w:rPr>
        <w:t>onclusion</w:t>
      </w:r>
    </w:p>
    <w:p w14:paraId="1A8BF916" w14:textId="159243D2" w:rsidR="00355FB6" w:rsidRPr="003765DF" w:rsidRDefault="00D40BF3" w:rsidP="00941BC3">
      <w:pPr>
        <w:rPr>
          <w:color w:val="000000" w:themeColor="text1"/>
        </w:rPr>
      </w:pPr>
      <w:r w:rsidRPr="003765DF">
        <w:rPr>
          <w:color w:val="000000" w:themeColor="text1"/>
        </w:rPr>
        <w:tab/>
        <w:t>Overall, the school-community based project ‘Connected Together’ allows the school to bring the community together, bond and support each other and improve the quality of lives for those suffering with mental health. ‘Connected Together’ focuses on the prioritisation and acknowledgement of mental</w:t>
      </w:r>
      <w:r w:rsidR="003765DF">
        <w:rPr>
          <w:color w:val="000000" w:themeColor="text1"/>
        </w:rPr>
        <w:t xml:space="preserve"> health and </w:t>
      </w:r>
      <w:r w:rsidRPr="003765DF">
        <w:rPr>
          <w:color w:val="000000" w:themeColor="text1"/>
        </w:rPr>
        <w:t>creating a supportive environment fo</w:t>
      </w:r>
      <w:r w:rsidR="003765DF">
        <w:rPr>
          <w:color w:val="000000" w:themeColor="text1"/>
        </w:rPr>
        <w:t>r all family members,</w:t>
      </w:r>
      <w:r w:rsidRPr="003765DF">
        <w:rPr>
          <w:color w:val="000000" w:themeColor="text1"/>
        </w:rPr>
        <w:t xml:space="preserve"> ‘Connected Together’ provides families the opportunity to strengthen their relationships with one another, learn how to support their family members with mental health and become more involved with each </w:t>
      </w:r>
      <w:r w:rsidR="003765DF" w:rsidRPr="003765DF">
        <w:rPr>
          <w:color w:val="000000" w:themeColor="text1"/>
        </w:rPr>
        <w:t>othe</w:t>
      </w:r>
      <w:r w:rsidR="003765DF">
        <w:rPr>
          <w:color w:val="000000" w:themeColor="text1"/>
        </w:rPr>
        <w:t>r, communicating more, having the opportunity to spend time with each other and develop their relationships.</w:t>
      </w:r>
      <w:r w:rsidRPr="003765DF">
        <w:rPr>
          <w:color w:val="000000" w:themeColor="text1"/>
        </w:rPr>
        <w:t xml:space="preserve"> It also allows for the development of relationships between the school, community, and external agencies. This can open the door to a variety of new projects and </w:t>
      </w:r>
      <w:r w:rsidRPr="003765DF">
        <w:rPr>
          <w:color w:val="000000" w:themeColor="text1"/>
        </w:rPr>
        <w:lastRenderedPageBreak/>
        <w:t>opportunities for schools and the community, tackling the stigma behind mental health and normalising conversations about mental health. Whilst a project of this style has not yet been conducted within the school, Bishopston Primary School has had positive responses from a similar project (Bishopston Primary School, 2023). Despite this, the project does come with</w:t>
      </w:r>
      <w:r w:rsidR="003765DF">
        <w:rPr>
          <w:color w:val="000000" w:themeColor="text1"/>
        </w:rPr>
        <w:t xml:space="preserve"> similar </w:t>
      </w:r>
      <w:r w:rsidRPr="003765DF">
        <w:rPr>
          <w:color w:val="000000" w:themeColor="text1"/>
        </w:rPr>
        <w:t>limitations</w:t>
      </w:r>
      <w:r w:rsidR="003765DF">
        <w:rPr>
          <w:color w:val="000000" w:themeColor="text1"/>
        </w:rPr>
        <w:t>, s</w:t>
      </w:r>
      <w:r w:rsidRPr="003765DF">
        <w:rPr>
          <w:color w:val="000000" w:themeColor="text1"/>
        </w:rPr>
        <w:t xml:space="preserve">uch as the hesitation to discuss mental health and the lack of local charities. In order to allow participants to gain the most from this project, measuring the impact that it has continuously throughout the course of the project will be vital. This will allow us to adapt the project as necessary to support the needs of the family on a holistic level. </w:t>
      </w:r>
    </w:p>
    <w:p w14:paraId="51678BB7" w14:textId="77777777" w:rsidR="006C0D81" w:rsidRPr="003765DF" w:rsidRDefault="006C0D81" w:rsidP="00941BC3">
      <w:pPr>
        <w:rPr>
          <w:color w:val="000000" w:themeColor="text1"/>
        </w:rPr>
      </w:pPr>
    </w:p>
    <w:p w14:paraId="29BCB304" w14:textId="2C51D857" w:rsidR="006C0D81" w:rsidRDefault="006C0D81" w:rsidP="006C0D81">
      <w:pPr>
        <w:spacing w:after="240" w:line="540" w:lineRule="atLeast"/>
        <w:outlineLvl w:val="0"/>
        <w:rPr>
          <w:rFonts w:ascii="Times New Roman" w:eastAsia="Times New Roman" w:hAnsi="Times New Roman" w:cs="Times New Roman"/>
          <w:b/>
          <w:bCs/>
          <w:color w:val="000000"/>
          <w:kern w:val="36"/>
          <w:sz w:val="36"/>
          <w:szCs w:val="36"/>
          <w14:ligatures w14:val="none"/>
        </w:rPr>
      </w:pPr>
    </w:p>
    <w:p w14:paraId="0F4B4D35" w14:textId="74B23BAB" w:rsidR="006C0D81" w:rsidRDefault="006C0D81" w:rsidP="006C0D81">
      <w:pPr>
        <w:spacing w:after="240" w:line="540" w:lineRule="atLeast"/>
        <w:outlineLvl w:val="0"/>
        <w:rPr>
          <w:rFonts w:ascii="Times New Roman" w:eastAsia="Times New Roman" w:hAnsi="Times New Roman" w:cs="Times New Roman"/>
          <w:b/>
          <w:bCs/>
          <w:color w:val="000000"/>
          <w:kern w:val="36"/>
          <w:sz w:val="36"/>
          <w:szCs w:val="36"/>
          <w14:ligatures w14:val="none"/>
        </w:rPr>
      </w:pPr>
    </w:p>
    <w:p w14:paraId="101573CE" w14:textId="0622F82A" w:rsidR="006C0D81" w:rsidRDefault="006C0D81" w:rsidP="006C0D81">
      <w:pPr>
        <w:spacing w:after="240" w:line="540" w:lineRule="atLeast"/>
        <w:outlineLvl w:val="0"/>
        <w:rPr>
          <w:rFonts w:ascii="Times New Roman" w:eastAsia="Times New Roman" w:hAnsi="Times New Roman" w:cs="Times New Roman"/>
          <w:b/>
          <w:bCs/>
          <w:color w:val="000000"/>
          <w:kern w:val="36"/>
          <w:sz w:val="36"/>
          <w:szCs w:val="36"/>
          <w14:ligatures w14:val="none"/>
        </w:rPr>
      </w:pPr>
    </w:p>
    <w:p w14:paraId="375F6C54" w14:textId="2DF68C41" w:rsidR="006C0D81" w:rsidRDefault="006C0D81" w:rsidP="006C0D81">
      <w:pPr>
        <w:spacing w:after="240" w:line="540" w:lineRule="atLeast"/>
        <w:outlineLvl w:val="0"/>
        <w:rPr>
          <w:rFonts w:ascii="Times New Roman" w:eastAsia="Times New Roman" w:hAnsi="Times New Roman" w:cs="Times New Roman"/>
          <w:b/>
          <w:bCs/>
          <w:color w:val="000000"/>
          <w:kern w:val="36"/>
          <w:sz w:val="36"/>
          <w:szCs w:val="36"/>
          <w14:ligatures w14:val="none"/>
        </w:rPr>
      </w:pPr>
    </w:p>
    <w:p w14:paraId="034E57BC" w14:textId="77777777" w:rsidR="006C0D81" w:rsidRDefault="006C0D81" w:rsidP="006C0D81">
      <w:pPr>
        <w:spacing w:after="240" w:line="540" w:lineRule="atLeast"/>
        <w:outlineLvl w:val="0"/>
        <w:rPr>
          <w:rFonts w:ascii="Times New Roman" w:eastAsia="Times New Roman" w:hAnsi="Times New Roman" w:cs="Times New Roman"/>
          <w:b/>
          <w:bCs/>
          <w:color w:val="000000"/>
          <w:kern w:val="36"/>
          <w:sz w:val="36"/>
          <w:szCs w:val="36"/>
          <w14:ligatures w14:val="none"/>
        </w:rPr>
      </w:pPr>
    </w:p>
    <w:p w14:paraId="6B3B9A99" w14:textId="77777777" w:rsidR="00C36B89" w:rsidRDefault="00C36B89" w:rsidP="00C36B89">
      <w:pPr>
        <w:pStyle w:val="Subtitle"/>
        <w:rPr>
          <w:rFonts w:eastAsia="Times New Roman"/>
        </w:rPr>
      </w:pPr>
    </w:p>
    <w:p w14:paraId="16F122C8" w14:textId="17F12AEE" w:rsidR="006C0D81" w:rsidRPr="006C0D81" w:rsidRDefault="006C0D81" w:rsidP="00C36B89">
      <w:pPr>
        <w:pStyle w:val="Subtitle"/>
        <w:rPr>
          <w:rFonts w:eastAsia="Times New Roman"/>
        </w:rPr>
      </w:pPr>
      <w:r>
        <w:rPr>
          <w:rFonts w:eastAsia="Times New Roman"/>
        </w:rPr>
        <w:lastRenderedPageBreak/>
        <w:t>Appendix</w:t>
      </w:r>
      <w:r>
        <w:rPr>
          <w:rFonts w:eastAsia="Times New Roman"/>
          <w:noProof/>
        </w:rPr>
        <w:drawing>
          <wp:anchor distT="0" distB="0" distL="114300" distR="114300" simplePos="0" relativeHeight="251658240" behindDoc="0" locked="0" layoutInCell="1" allowOverlap="1" wp14:anchorId="35059B6B" wp14:editId="0946F2BA">
            <wp:simplePos x="0" y="0"/>
            <wp:positionH relativeFrom="column">
              <wp:posOffset>-311785</wp:posOffset>
            </wp:positionH>
            <wp:positionV relativeFrom="paragraph">
              <wp:posOffset>542632</wp:posOffset>
            </wp:positionV>
            <wp:extent cx="5943600" cy="3520440"/>
            <wp:effectExtent l="0" t="0" r="0" b="0"/>
            <wp:wrapSquare wrapText="bothSides"/>
            <wp:docPr id="844430446"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430446" name="Picture 1" descr="A white sheet of paper with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43600" cy="3520440"/>
                    </a:xfrm>
                    <a:prstGeom prst="rect">
                      <a:avLst/>
                    </a:prstGeom>
                  </pic:spPr>
                </pic:pic>
              </a:graphicData>
            </a:graphic>
            <wp14:sizeRelH relativeFrom="page">
              <wp14:pctWidth>0</wp14:pctWidth>
            </wp14:sizeRelH>
            <wp14:sizeRelV relativeFrom="page">
              <wp14:pctHeight>0</wp14:pctHeight>
            </wp14:sizeRelV>
          </wp:anchor>
        </w:drawing>
      </w:r>
    </w:p>
    <w:p w14:paraId="65347025" w14:textId="77777777" w:rsidR="00C36B89" w:rsidRDefault="00C36B89" w:rsidP="006C0D81">
      <w:pPr>
        <w:spacing w:after="240" w:line="360" w:lineRule="atLeast"/>
        <w:rPr>
          <w:rFonts w:ascii="Times New Roman" w:eastAsia="Times New Roman" w:hAnsi="Times New Roman" w:cs="Times New Roman"/>
          <w:color w:val="000000"/>
          <w:kern w:val="0"/>
          <w14:ligatures w14:val="none"/>
        </w:rPr>
      </w:pPr>
    </w:p>
    <w:p w14:paraId="698ED218" w14:textId="77777777" w:rsidR="00C36B89" w:rsidRDefault="00C36B89" w:rsidP="006C0D81">
      <w:pPr>
        <w:spacing w:after="240" w:line="360" w:lineRule="atLeast"/>
        <w:rPr>
          <w:rFonts w:ascii="Times New Roman" w:eastAsia="Times New Roman" w:hAnsi="Times New Roman" w:cs="Times New Roman"/>
          <w:color w:val="000000"/>
          <w:kern w:val="0"/>
          <w14:ligatures w14:val="none"/>
        </w:rPr>
      </w:pPr>
    </w:p>
    <w:p w14:paraId="56554425" w14:textId="77777777" w:rsidR="00C36B89" w:rsidRDefault="00C36B89" w:rsidP="00C36B89">
      <w:pPr>
        <w:pStyle w:val="Subtitle"/>
        <w:rPr>
          <w:rFonts w:eastAsia="Times New Roman"/>
        </w:rPr>
      </w:pPr>
    </w:p>
    <w:p w14:paraId="25FE78E8" w14:textId="77777777" w:rsidR="00C36B89" w:rsidRDefault="00C36B89" w:rsidP="00C36B89">
      <w:pPr>
        <w:pStyle w:val="Subtitle"/>
        <w:rPr>
          <w:rFonts w:eastAsia="Times New Roman"/>
        </w:rPr>
      </w:pPr>
    </w:p>
    <w:p w14:paraId="431FEF85" w14:textId="77777777" w:rsidR="00C36B89" w:rsidRDefault="00C36B89" w:rsidP="00C36B89">
      <w:pPr>
        <w:pStyle w:val="Subtitle"/>
        <w:rPr>
          <w:rFonts w:eastAsia="Times New Roman"/>
        </w:rPr>
      </w:pPr>
    </w:p>
    <w:p w14:paraId="6A2E965A" w14:textId="77777777" w:rsidR="00C36B89" w:rsidRDefault="00C36B89" w:rsidP="00C36B89">
      <w:pPr>
        <w:pStyle w:val="Subtitle"/>
        <w:rPr>
          <w:rFonts w:eastAsia="Times New Roman"/>
        </w:rPr>
      </w:pPr>
    </w:p>
    <w:p w14:paraId="0B076F17" w14:textId="77777777" w:rsidR="00C36B89" w:rsidRDefault="00C36B89" w:rsidP="00C36B89">
      <w:pPr>
        <w:pStyle w:val="Subtitle"/>
        <w:rPr>
          <w:rFonts w:eastAsia="Times New Roman"/>
        </w:rPr>
      </w:pPr>
    </w:p>
    <w:p w14:paraId="4CB030C8" w14:textId="77777777" w:rsidR="00C36B89" w:rsidRDefault="00C36B89" w:rsidP="00C36B89">
      <w:pPr>
        <w:pStyle w:val="Subtitle"/>
        <w:rPr>
          <w:rFonts w:eastAsia="Times New Roman"/>
        </w:rPr>
      </w:pPr>
    </w:p>
    <w:p w14:paraId="712C5673" w14:textId="77777777" w:rsidR="00C36B89" w:rsidRDefault="00C36B89" w:rsidP="00C36B89">
      <w:pPr>
        <w:pStyle w:val="Subtitle"/>
        <w:rPr>
          <w:rFonts w:eastAsia="Times New Roman"/>
        </w:rPr>
      </w:pPr>
    </w:p>
    <w:p w14:paraId="30F5DE1C" w14:textId="77777777" w:rsidR="00C36B89" w:rsidRDefault="00C36B89" w:rsidP="00C36B89">
      <w:pPr>
        <w:pStyle w:val="Subtitle"/>
        <w:rPr>
          <w:rFonts w:eastAsia="Times New Roman"/>
        </w:rPr>
      </w:pPr>
    </w:p>
    <w:p w14:paraId="0ECA1C58" w14:textId="77777777" w:rsidR="00C36B89" w:rsidRDefault="00C36B89" w:rsidP="00C36B89">
      <w:pPr>
        <w:pStyle w:val="Subtitle"/>
        <w:rPr>
          <w:rFonts w:eastAsia="Times New Roman"/>
        </w:rPr>
      </w:pPr>
    </w:p>
    <w:p w14:paraId="041D285F" w14:textId="77777777" w:rsidR="00C36B89" w:rsidRDefault="00C36B89" w:rsidP="00C36B89">
      <w:pPr>
        <w:pStyle w:val="Subtitle"/>
        <w:rPr>
          <w:rFonts w:eastAsia="Times New Roman"/>
        </w:rPr>
      </w:pPr>
    </w:p>
    <w:p w14:paraId="0E74647B" w14:textId="77777777" w:rsidR="00C36B89" w:rsidRDefault="00C36B89" w:rsidP="00C36B89">
      <w:pPr>
        <w:pStyle w:val="Subtitle"/>
        <w:rPr>
          <w:rFonts w:eastAsia="Times New Roman"/>
        </w:rPr>
      </w:pPr>
    </w:p>
    <w:p w14:paraId="619EE6D6" w14:textId="6DA2827A" w:rsidR="00C36B89" w:rsidRDefault="00C36B89" w:rsidP="00C36B89">
      <w:pPr>
        <w:pStyle w:val="Subtitle"/>
        <w:rPr>
          <w:rFonts w:eastAsia="Times New Roman"/>
        </w:rPr>
      </w:pPr>
      <w:r>
        <w:rPr>
          <w:rFonts w:eastAsia="Times New Roman"/>
        </w:rPr>
        <w:lastRenderedPageBreak/>
        <w:t>Reference List</w:t>
      </w:r>
    </w:p>
    <w:p w14:paraId="3BCFFE0A" w14:textId="271EBF55"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Adegboye, D. </w:t>
      </w:r>
      <w:r w:rsidRPr="006C0D81">
        <w:rPr>
          <w:rFonts w:ascii="Times New Roman" w:eastAsia="Times New Roman" w:hAnsi="Times New Roman" w:cs="Times New Roman"/>
          <w:i/>
          <w:iCs/>
          <w:color w:val="000000"/>
          <w:kern w:val="0"/>
          <w14:ligatures w14:val="none"/>
        </w:rPr>
        <w:t>et al.</w:t>
      </w:r>
      <w:r w:rsidRPr="006C0D81">
        <w:rPr>
          <w:rFonts w:ascii="Times New Roman" w:eastAsia="Times New Roman" w:hAnsi="Times New Roman" w:cs="Times New Roman"/>
          <w:color w:val="000000"/>
          <w:kern w:val="0"/>
          <w14:ligatures w14:val="none"/>
        </w:rPr>
        <w:t xml:space="preserve"> (2021) </w:t>
      </w:r>
      <w:r w:rsidRPr="006C0D81">
        <w:rPr>
          <w:rFonts w:ascii="Times New Roman" w:eastAsia="Times New Roman" w:hAnsi="Times New Roman" w:cs="Times New Roman"/>
          <w:i/>
          <w:iCs/>
          <w:color w:val="000000"/>
          <w:kern w:val="0"/>
          <w14:ligatures w14:val="none"/>
        </w:rPr>
        <w:t>‘Understanding Why the COVID‐19 Pandemic‐related Lockdown Increases Mental Health Difficulties in Vulnerable Young Children’</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JCPP Advances</w:t>
      </w:r>
      <w:r w:rsidRPr="006C0D81">
        <w:rPr>
          <w:rFonts w:ascii="Times New Roman" w:eastAsia="Times New Roman" w:hAnsi="Times New Roman" w:cs="Times New Roman"/>
          <w:color w:val="000000"/>
          <w:kern w:val="0"/>
          <w14:ligatures w14:val="none"/>
        </w:rPr>
        <w:t>, 1(1). Available at: https://doi.org/10.1111/jcv2.12005.</w:t>
      </w:r>
    </w:p>
    <w:p w14:paraId="3551A5FE"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 xml:space="preserve">Arum, R. (2000) </w:t>
      </w:r>
      <w:r w:rsidRPr="006C0D81">
        <w:rPr>
          <w:rFonts w:ascii="Times New Roman" w:eastAsia="Times New Roman" w:hAnsi="Times New Roman" w:cs="Times New Roman"/>
          <w:i/>
          <w:iCs/>
          <w:color w:val="000000"/>
          <w:kern w:val="0"/>
          <w14:ligatures w14:val="none"/>
        </w:rPr>
        <w:t>‘Schools and Communities: Ecological and Institutional Dimensions’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Annual Review of Sociology</w:t>
      </w:r>
      <w:r w:rsidRPr="006C0D81">
        <w:rPr>
          <w:rFonts w:ascii="Times New Roman" w:eastAsia="Times New Roman" w:hAnsi="Times New Roman" w:cs="Times New Roman"/>
          <w:color w:val="000000"/>
          <w:kern w:val="0"/>
          <w14:ligatures w14:val="none"/>
        </w:rPr>
        <w:t>, 26, pp. 395–418. Available at: https://www.jstor.org/stable/223450?seq=6 (Accessed: 11 May 2024).</w:t>
      </w:r>
    </w:p>
    <w:p w14:paraId="1859CB61"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Barnardo’s (no date) </w:t>
      </w:r>
      <w:r w:rsidRPr="006C0D81">
        <w:rPr>
          <w:rFonts w:ascii="Times New Roman" w:eastAsia="Times New Roman" w:hAnsi="Times New Roman" w:cs="Times New Roman"/>
          <w:i/>
          <w:iCs/>
          <w:color w:val="000000"/>
          <w:kern w:val="0"/>
          <w14:ligatures w14:val="none"/>
        </w:rPr>
        <w:t>How to explain death to children and young people and help them cope!</w:t>
      </w:r>
      <w:r w:rsidRPr="006C0D81">
        <w:rPr>
          <w:rFonts w:ascii="Times New Roman" w:eastAsia="Times New Roman" w:hAnsi="Times New Roman" w:cs="Times New Roman"/>
          <w:color w:val="000000"/>
          <w:kern w:val="0"/>
          <w14:ligatures w14:val="none"/>
        </w:rPr>
        <w:t> Available at: https://cms.barnardos.org.uk/sites/default/files/2020-04/child-bereavement-service-explaining-death-children-young-people-help-cope.pdf (Accessed: 30 April 2024).</w:t>
      </w:r>
    </w:p>
    <w:p w14:paraId="47DC145E"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Bishopston Primary School (2023) </w:t>
      </w:r>
      <w:r w:rsidRPr="006C0D81">
        <w:rPr>
          <w:rFonts w:ascii="Times New Roman" w:eastAsia="Times New Roman" w:hAnsi="Times New Roman" w:cs="Times New Roman"/>
          <w:i/>
          <w:iCs/>
          <w:color w:val="000000"/>
          <w:kern w:val="0"/>
          <w14:ligatures w14:val="none"/>
        </w:rPr>
        <w:t>Parent Workshops (with coffee and cake!) | Bishopston Primary School</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bishopstonprimaryschool.wales</w:t>
      </w:r>
      <w:r w:rsidRPr="006C0D81">
        <w:rPr>
          <w:rFonts w:ascii="Times New Roman" w:eastAsia="Times New Roman" w:hAnsi="Times New Roman" w:cs="Times New Roman"/>
          <w:color w:val="000000"/>
          <w:kern w:val="0"/>
          <w14:ligatures w14:val="none"/>
        </w:rPr>
        <w:t>. Available at: https://bishopstonprimaryschool.wales/parent-workshops-with-coffee-and-cake/ (Accessed: 13 May 2024).</w:t>
      </w:r>
    </w:p>
    <w:p w14:paraId="6106229A"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British Educational Research Association (2018) </w:t>
      </w:r>
      <w:r w:rsidRPr="006C0D81">
        <w:rPr>
          <w:rFonts w:ascii="Times New Roman" w:eastAsia="Times New Roman" w:hAnsi="Times New Roman" w:cs="Times New Roman"/>
          <w:i/>
          <w:iCs/>
          <w:color w:val="000000"/>
          <w:kern w:val="0"/>
          <w14:ligatures w14:val="none"/>
        </w:rPr>
        <w:t>Ethical Guidelines for Educational Research</w:t>
      </w:r>
      <w:r w:rsidRPr="006C0D81">
        <w:rPr>
          <w:rFonts w:ascii="Times New Roman" w:eastAsia="Times New Roman" w:hAnsi="Times New Roman" w:cs="Times New Roman"/>
          <w:color w:val="000000"/>
          <w:kern w:val="0"/>
          <w14:ligatures w14:val="none"/>
        </w:rPr>
        <w:t>. 4th edn. London: British Educational Research Association.</w:t>
      </w:r>
    </w:p>
    <w:p w14:paraId="436A6096" w14:textId="77777777" w:rsid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Brody, C.M. and Davidson, N. (1998) </w:t>
      </w:r>
      <w:r w:rsidRPr="006C0D81">
        <w:rPr>
          <w:rFonts w:ascii="Times New Roman" w:eastAsia="Times New Roman" w:hAnsi="Times New Roman" w:cs="Times New Roman"/>
          <w:i/>
          <w:iCs/>
          <w:color w:val="000000"/>
          <w:kern w:val="0"/>
          <w14:ligatures w14:val="none"/>
        </w:rPr>
        <w:t>Professional Development for Cooperative Learning: Issues and Approaches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Google Books</w:t>
      </w:r>
      <w:r w:rsidRPr="006C0D81">
        <w:rPr>
          <w:rFonts w:ascii="Times New Roman" w:eastAsia="Times New Roman" w:hAnsi="Times New Roman" w:cs="Times New Roman"/>
          <w:color w:val="000000"/>
          <w:kern w:val="0"/>
          <w14:ligatures w14:val="none"/>
        </w:rPr>
        <w:t>. State University of New York Press. Available at: https://books.google.co.uk/books?hl=en&amp;lr=&amp;id=GZkoNwRnipAC&amp;oi=fnd&amp;pg=PA49&amp;dq=value+of+collaborative+feedback+reflection+for+professional+growth&amp;ots=AfAt_sBQk6&amp;sig=kGT9ZqmItMjTYjxVeTWpu2dW-hs#v=onepage&amp;q=value%20of%20collaborative%20feedback%20reflection%20for%20professional%20growth&amp;f=false (Accessed: 10 May 2024).</w:t>
      </w:r>
    </w:p>
    <w:p w14:paraId="05F2CD7D" w14:textId="4EC1F72C"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hAnsi="Times New Roman" w:cs="Times New Roman"/>
          <w:color w:val="000000" w:themeColor="text1"/>
        </w:rPr>
        <w:t xml:space="preserve">Cahms Rise (2023) </w:t>
      </w:r>
      <w:r w:rsidRPr="006C0D81">
        <w:rPr>
          <w:rFonts w:ascii="Times New Roman" w:hAnsi="Times New Roman" w:cs="Times New Roman"/>
          <w:i/>
          <w:iCs/>
          <w:color w:val="000000" w:themeColor="text1"/>
        </w:rPr>
        <w:t>Does parental support impact the effectiveness of mental health services for young people?</w:t>
      </w:r>
      <w:r w:rsidRPr="006C0D81">
        <w:rPr>
          <w:rFonts w:ascii="Times New Roman" w:hAnsi="Times New Roman" w:cs="Times New Roman"/>
          <w:color w:val="000000" w:themeColor="text1"/>
        </w:rPr>
        <w:t xml:space="preserve"> Available at: </w:t>
      </w:r>
      <w:hyperlink r:id="rId7" w:history="1">
        <w:r w:rsidRPr="006C0D81">
          <w:rPr>
            <w:rStyle w:val="Hyperlink"/>
            <w:rFonts w:ascii="Times New Roman" w:hAnsi="Times New Roman" w:cs="Times New Roman"/>
          </w:rPr>
          <w:t>https://arc-swp.nihr.ac.uk/wp/wp-content/uploads/2023/03/rise-04-does-parental-support-impact-effectiveness-of-services.pdf</w:t>
        </w:r>
      </w:hyperlink>
      <w:r w:rsidRPr="006C0D81">
        <w:rPr>
          <w:rFonts w:ascii="Times New Roman" w:hAnsi="Times New Roman" w:cs="Times New Roman"/>
          <w:color w:val="000000" w:themeColor="text1"/>
        </w:rPr>
        <w:t xml:space="preserve"> Accessed on: 05/05/2024</w:t>
      </w:r>
    </w:p>
    <w:p w14:paraId="630830E2" w14:textId="043D6330"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Davies, A. </w:t>
      </w:r>
      <w:r w:rsidRPr="006C0D81">
        <w:rPr>
          <w:rFonts w:ascii="Times New Roman" w:eastAsia="Times New Roman" w:hAnsi="Times New Roman" w:cs="Times New Roman"/>
          <w:i/>
          <w:iCs/>
          <w:color w:val="000000"/>
          <w:kern w:val="0"/>
          <w14:ligatures w14:val="none"/>
        </w:rPr>
        <w:t>et al.</w:t>
      </w:r>
      <w:r w:rsidRPr="006C0D81">
        <w:rPr>
          <w:rFonts w:ascii="Times New Roman" w:eastAsia="Times New Roman" w:hAnsi="Times New Roman" w:cs="Times New Roman"/>
          <w:color w:val="000000"/>
          <w:kern w:val="0"/>
          <w14:ligatures w14:val="none"/>
        </w:rPr>
        <w:t> (2021) </w:t>
      </w:r>
      <w:r w:rsidRPr="006C0D81">
        <w:rPr>
          <w:rFonts w:ascii="Times New Roman" w:eastAsia="Times New Roman" w:hAnsi="Times New Roman" w:cs="Times New Roman"/>
          <w:i/>
          <w:iCs/>
          <w:color w:val="000000"/>
          <w:kern w:val="0"/>
          <w14:ligatures w14:val="none"/>
        </w:rPr>
        <w:t xml:space="preserve">COVID-19 in Wales: </w:t>
      </w:r>
      <w:r w:rsidR="003765DF">
        <w:rPr>
          <w:rFonts w:ascii="Times New Roman" w:eastAsia="Times New Roman" w:hAnsi="Times New Roman" w:cs="Times New Roman"/>
          <w:i/>
          <w:iCs/>
          <w:color w:val="000000"/>
          <w:kern w:val="0"/>
          <w14:ligatures w14:val="none"/>
        </w:rPr>
        <w:t>The</w:t>
      </w:r>
      <w:r w:rsidRPr="006C0D81">
        <w:rPr>
          <w:rFonts w:ascii="Times New Roman" w:eastAsia="Times New Roman" w:hAnsi="Times New Roman" w:cs="Times New Roman"/>
          <w:i/>
          <w:iCs/>
          <w:color w:val="000000"/>
          <w:kern w:val="0"/>
          <w14:ligatures w14:val="none"/>
        </w:rPr>
        <w:t xml:space="preserve"> Impact on Levels of Health Care Use and Mental Health of the Clinically Extremely Vulnerable</w:t>
      </w:r>
      <w:r w:rsidRPr="006C0D81">
        <w:rPr>
          <w:rFonts w:ascii="Times New Roman" w:eastAsia="Times New Roman" w:hAnsi="Times New Roman" w:cs="Times New Roman"/>
          <w:color w:val="000000"/>
          <w:kern w:val="0"/>
          <w14:ligatures w14:val="none"/>
        </w:rPr>
        <w:t>. Public Health Wales.</w:t>
      </w:r>
    </w:p>
    <w:p w14:paraId="4C483880"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lastRenderedPageBreak/>
        <w:t>Dawes, J. </w:t>
      </w:r>
      <w:r w:rsidRPr="006C0D81">
        <w:rPr>
          <w:rFonts w:ascii="Times New Roman" w:eastAsia="Times New Roman" w:hAnsi="Times New Roman" w:cs="Times New Roman"/>
          <w:i/>
          <w:iCs/>
          <w:color w:val="000000"/>
          <w:kern w:val="0"/>
          <w14:ligatures w14:val="none"/>
        </w:rPr>
        <w:t>et al.</w:t>
      </w:r>
      <w:r w:rsidRPr="006C0D81">
        <w:rPr>
          <w:rFonts w:ascii="Times New Roman" w:eastAsia="Times New Roman" w:hAnsi="Times New Roman" w:cs="Times New Roman"/>
          <w:color w:val="000000"/>
          <w:kern w:val="0"/>
          <w14:ligatures w14:val="none"/>
        </w:rPr>
        <w:t xml:space="preserve"> (2021) </w:t>
      </w:r>
      <w:r w:rsidRPr="006C0D81">
        <w:rPr>
          <w:rFonts w:ascii="Times New Roman" w:eastAsia="Times New Roman" w:hAnsi="Times New Roman" w:cs="Times New Roman"/>
          <w:i/>
          <w:iCs/>
          <w:color w:val="000000"/>
          <w:kern w:val="0"/>
          <w14:ligatures w14:val="none"/>
        </w:rPr>
        <w:t>‘Impact of the COVID-19 Pandemic on the Mental Health and Wellbeing of Parents with Young children: a Qualitative Interview Study’</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BMC Psychology</w:t>
      </w:r>
      <w:r w:rsidRPr="006C0D81">
        <w:rPr>
          <w:rFonts w:ascii="Times New Roman" w:eastAsia="Times New Roman" w:hAnsi="Times New Roman" w:cs="Times New Roman"/>
          <w:color w:val="000000"/>
          <w:kern w:val="0"/>
          <w14:ligatures w14:val="none"/>
        </w:rPr>
        <w:t>, 9(1), p. 194. Available at: https://doi.org/10.1186/s40359-021-00701-8.</w:t>
      </w:r>
    </w:p>
    <w:p w14:paraId="09AC5DA5" w14:textId="6523587A" w:rsid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Department for Education </w:t>
      </w:r>
      <w:r w:rsidRPr="006C0D81">
        <w:rPr>
          <w:rFonts w:ascii="Times New Roman" w:eastAsia="Times New Roman" w:hAnsi="Times New Roman" w:cs="Times New Roman"/>
          <w:i/>
          <w:iCs/>
          <w:color w:val="000000"/>
          <w:kern w:val="0"/>
          <w14:ligatures w14:val="none"/>
        </w:rPr>
        <w:t>et al.</w:t>
      </w:r>
      <w:r w:rsidRPr="006C0D81">
        <w:rPr>
          <w:rFonts w:ascii="Times New Roman" w:eastAsia="Times New Roman" w:hAnsi="Times New Roman" w:cs="Times New Roman"/>
          <w:color w:val="000000"/>
          <w:kern w:val="0"/>
          <w14:ligatures w14:val="none"/>
        </w:rPr>
        <w:t> (2020) </w:t>
      </w:r>
      <w:r w:rsidRPr="006C0D81">
        <w:rPr>
          <w:rFonts w:ascii="Times New Roman" w:eastAsia="Times New Roman" w:hAnsi="Times New Roman" w:cs="Times New Roman"/>
          <w:i/>
          <w:iCs/>
          <w:color w:val="000000"/>
          <w:kern w:val="0"/>
          <w14:ligatures w14:val="none"/>
        </w:rPr>
        <w:t>Effect of pandemic on children’s wellbeing revealed in new report</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GOV.UK</w:t>
      </w:r>
      <w:r w:rsidRPr="006C0D81">
        <w:rPr>
          <w:rFonts w:ascii="Times New Roman" w:eastAsia="Times New Roman" w:hAnsi="Times New Roman" w:cs="Times New Roman"/>
          <w:color w:val="000000"/>
          <w:kern w:val="0"/>
          <w14:ligatures w14:val="none"/>
        </w:rPr>
        <w:t xml:space="preserve">. Available at: </w:t>
      </w:r>
      <w:hyperlink r:id="rId8" w:history="1">
        <w:r w:rsidR="00C36B89" w:rsidRPr="00B35158">
          <w:rPr>
            <w:rStyle w:val="Hyperlink"/>
            <w:rFonts w:ascii="Times New Roman" w:eastAsia="Times New Roman" w:hAnsi="Times New Roman" w:cs="Times New Roman"/>
            <w:kern w:val="0"/>
            <w14:ligatures w14:val="none"/>
          </w:rPr>
          <w:t>https://www.gov.uk/government/news/effect-of-pandemic-on-childrens-wellbeing-revealed-in-new-report#:~:text=There%20are%20also%20indications%20that</w:t>
        </w:r>
      </w:hyperlink>
      <w:r w:rsidRPr="006C0D81">
        <w:rPr>
          <w:rFonts w:ascii="Times New Roman" w:eastAsia="Times New Roman" w:hAnsi="Times New Roman" w:cs="Times New Roman"/>
          <w:color w:val="000000"/>
          <w:kern w:val="0"/>
          <w14:ligatures w14:val="none"/>
        </w:rPr>
        <w:t>.</w:t>
      </w:r>
    </w:p>
    <w:p w14:paraId="11FB1A35" w14:textId="77777777" w:rsidR="00C36B89" w:rsidRDefault="00C36B89" w:rsidP="00C36B89">
      <w:pPr>
        <w:pStyle w:val="NormalWeb"/>
        <w:spacing w:before="0" w:beforeAutospacing="0" w:after="240" w:afterAutospacing="0" w:line="360" w:lineRule="atLeast"/>
        <w:rPr>
          <w:color w:val="000000"/>
        </w:rPr>
      </w:pPr>
      <w:proofErr w:type="spellStart"/>
      <w:r>
        <w:rPr>
          <w:color w:val="000000"/>
        </w:rPr>
        <w:t>Degerman</w:t>
      </w:r>
      <w:proofErr w:type="spellEnd"/>
      <w:r>
        <w:rPr>
          <w:color w:val="000000"/>
        </w:rPr>
        <w:t>, D. (2023)</w:t>
      </w:r>
      <w:r>
        <w:rPr>
          <w:rStyle w:val="apple-converted-space"/>
          <w:rFonts w:eastAsiaTheme="majorEastAsia"/>
          <w:color w:val="000000"/>
        </w:rPr>
        <w:t> </w:t>
      </w:r>
      <w:r>
        <w:rPr>
          <w:i/>
          <w:iCs/>
          <w:color w:val="000000"/>
        </w:rPr>
        <w:t>Mental health: it’s Not Always Good to Talk</w:t>
      </w:r>
      <w:r>
        <w:rPr>
          <w:color w:val="000000"/>
        </w:rPr>
        <w:t>,</w:t>
      </w:r>
      <w:r>
        <w:rPr>
          <w:rStyle w:val="apple-converted-space"/>
          <w:rFonts w:eastAsiaTheme="majorEastAsia"/>
          <w:color w:val="000000"/>
        </w:rPr>
        <w:t> </w:t>
      </w:r>
      <w:r>
        <w:rPr>
          <w:i/>
          <w:iCs/>
          <w:color w:val="000000"/>
        </w:rPr>
        <w:t>The Conversation</w:t>
      </w:r>
      <w:r>
        <w:rPr>
          <w:color w:val="000000"/>
        </w:rPr>
        <w:t>. Available at: https://theconversation.com/mental-health-its-not-always-good-to-talk-197951#:~:text=The%20fact%20is%20that%20it (Accessed: 14 May 2024).</w:t>
      </w:r>
    </w:p>
    <w:p w14:paraId="368611D5" w14:textId="262F5986" w:rsidR="00C36B89" w:rsidRPr="006C0D81" w:rsidRDefault="00C36B89" w:rsidP="006C0D81">
      <w:pPr>
        <w:spacing w:after="240" w:line="360" w:lineRule="atLeast"/>
        <w:rPr>
          <w:rFonts w:ascii="Times New Roman" w:eastAsia="Times New Roman" w:hAnsi="Times New Roman" w:cs="Times New Roman"/>
          <w:color w:val="000000"/>
          <w:kern w:val="0"/>
          <w14:ligatures w14:val="none"/>
        </w:rPr>
      </w:pPr>
    </w:p>
    <w:p w14:paraId="34913FEF"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EvalCommunity (2024) </w:t>
      </w:r>
      <w:r w:rsidRPr="006C0D81">
        <w:rPr>
          <w:rFonts w:ascii="Times New Roman" w:eastAsia="Times New Roman" w:hAnsi="Times New Roman" w:cs="Times New Roman"/>
          <w:i/>
          <w:iCs/>
          <w:color w:val="000000"/>
          <w:kern w:val="0"/>
          <w14:ligatures w14:val="none"/>
        </w:rPr>
        <w:t>Benefits of Monitoring and Evaluation - EvalCommunity</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EvalCommunity</w:t>
      </w:r>
      <w:r w:rsidRPr="006C0D81">
        <w:rPr>
          <w:rFonts w:ascii="Times New Roman" w:eastAsia="Times New Roman" w:hAnsi="Times New Roman" w:cs="Times New Roman"/>
          <w:color w:val="000000"/>
          <w:kern w:val="0"/>
          <w14:ligatures w14:val="none"/>
        </w:rPr>
        <w:t>. Available at: https://www.evalcommunity.com/career-center/benefits-of-monitoring-and-evaluation/.</w:t>
      </w:r>
    </w:p>
    <w:p w14:paraId="434E881E"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Gerlach, L.B. </w:t>
      </w:r>
      <w:r w:rsidRPr="006C0D81">
        <w:rPr>
          <w:rFonts w:ascii="Times New Roman" w:eastAsia="Times New Roman" w:hAnsi="Times New Roman" w:cs="Times New Roman"/>
          <w:i/>
          <w:iCs/>
          <w:color w:val="000000"/>
          <w:kern w:val="0"/>
          <w14:ligatures w14:val="none"/>
        </w:rPr>
        <w:t>et al.</w:t>
      </w:r>
      <w:r w:rsidRPr="006C0D81">
        <w:rPr>
          <w:rFonts w:ascii="Times New Roman" w:eastAsia="Times New Roman" w:hAnsi="Times New Roman" w:cs="Times New Roman"/>
          <w:color w:val="000000"/>
          <w:kern w:val="0"/>
          <w14:ligatures w14:val="none"/>
        </w:rPr>
        <w:t xml:space="preserve"> (2022) </w:t>
      </w:r>
      <w:r w:rsidRPr="006C0D81">
        <w:rPr>
          <w:rFonts w:ascii="Times New Roman" w:eastAsia="Times New Roman" w:hAnsi="Times New Roman" w:cs="Times New Roman"/>
          <w:i/>
          <w:iCs/>
          <w:color w:val="000000"/>
          <w:kern w:val="0"/>
          <w14:ligatures w14:val="none"/>
        </w:rPr>
        <w:t>‘Perceptions of Overall Mental Health and Barriers to Mental Health Treatment among US Older Adults’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The American Journal of Geriatric Psychiatry</w:t>
      </w:r>
      <w:r w:rsidRPr="006C0D81">
        <w:rPr>
          <w:rFonts w:ascii="Times New Roman" w:eastAsia="Times New Roman" w:hAnsi="Times New Roman" w:cs="Times New Roman"/>
          <w:color w:val="000000"/>
          <w:kern w:val="0"/>
          <w14:ligatures w14:val="none"/>
        </w:rPr>
        <w:t>, 30(4), pp. 521–526. Available at: https://doi.org/10.1016/j.jagp.2021.09.006.</w:t>
      </w:r>
    </w:p>
    <w:p w14:paraId="36C8CE00" w14:textId="12037333"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Green, L. </w:t>
      </w:r>
      <w:r w:rsidRPr="006C0D81">
        <w:rPr>
          <w:rFonts w:ascii="Times New Roman" w:eastAsia="Times New Roman" w:hAnsi="Times New Roman" w:cs="Times New Roman"/>
          <w:i/>
          <w:iCs/>
          <w:color w:val="000000"/>
          <w:kern w:val="0"/>
          <w14:ligatures w14:val="none"/>
        </w:rPr>
        <w:t>et al.</w:t>
      </w:r>
      <w:r w:rsidRPr="006C0D81">
        <w:rPr>
          <w:rFonts w:ascii="Times New Roman" w:eastAsia="Times New Roman" w:hAnsi="Times New Roman" w:cs="Times New Roman"/>
          <w:color w:val="000000"/>
          <w:kern w:val="0"/>
          <w14:ligatures w14:val="none"/>
        </w:rPr>
        <w:t> (2022) </w:t>
      </w:r>
      <w:r w:rsidRPr="006C0D81">
        <w:rPr>
          <w:rFonts w:ascii="Times New Roman" w:eastAsia="Times New Roman" w:hAnsi="Times New Roman" w:cs="Times New Roman"/>
          <w:i/>
          <w:iCs/>
          <w:color w:val="000000"/>
          <w:kern w:val="0"/>
          <w14:ligatures w14:val="none"/>
        </w:rPr>
        <w:t>Rising to the Triple Challenge of Brexit, COVID-</w:t>
      </w:r>
      <w:r w:rsidR="003765DF">
        <w:rPr>
          <w:rFonts w:ascii="Times New Roman" w:eastAsia="Times New Roman" w:hAnsi="Times New Roman" w:cs="Times New Roman"/>
          <w:i/>
          <w:iCs/>
          <w:color w:val="000000"/>
          <w:kern w:val="0"/>
          <w14:ligatures w14:val="none"/>
        </w:rPr>
        <w:t>19,</w:t>
      </w:r>
      <w:r w:rsidRPr="006C0D81">
        <w:rPr>
          <w:rFonts w:ascii="Times New Roman" w:eastAsia="Times New Roman" w:hAnsi="Times New Roman" w:cs="Times New Roman"/>
          <w:i/>
          <w:iCs/>
          <w:color w:val="000000"/>
          <w:kern w:val="0"/>
          <w14:ligatures w14:val="none"/>
        </w:rPr>
        <w:t xml:space="preserve"> and Climate Change for health, </w:t>
      </w:r>
      <w:proofErr w:type="gramStart"/>
      <w:r w:rsidR="003765DF">
        <w:rPr>
          <w:rFonts w:ascii="Times New Roman" w:eastAsia="Times New Roman" w:hAnsi="Times New Roman" w:cs="Times New Roman"/>
          <w:i/>
          <w:iCs/>
          <w:color w:val="000000"/>
          <w:kern w:val="0"/>
          <w14:ligatures w14:val="none"/>
        </w:rPr>
        <w:t>well-being</w:t>
      </w:r>
      <w:proofErr w:type="gramEnd"/>
      <w:r w:rsidRPr="006C0D81">
        <w:rPr>
          <w:rFonts w:ascii="Times New Roman" w:eastAsia="Times New Roman" w:hAnsi="Times New Roman" w:cs="Times New Roman"/>
          <w:i/>
          <w:iCs/>
          <w:color w:val="000000"/>
          <w:kern w:val="0"/>
          <w14:ligatures w14:val="none"/>
        </w:rPr>
        <w:t xml:space="preserve"> and Equity in Wales Spotlight on: Rural Communities Contents</w:t>
      </w:r>
      <w:r w:rsidRPr="006C0D81">
        <w:rPr>
          <w:rFonts w:ascii="Times New Roman" w:eastAsia="Times New Roman" w:hAnsi="Times New Roman" w:cs="Times New Roman"/>
          <w:color w:val="000000"/>
          <w:kern w:val="0"/>
          <w14:ligatures w14:val="none"/>
        </w:rPr>
        <w:t>. Available at: https://phwwhocc.co.uk/wp-content/uploads/2022/04/PHW_Rural_Communities_Paper_V4.pdf.</w:t>
      </w:r>
    </w:p>
    <w:p w14:paraId="5093AD71"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 xml:space="preserve">Hughes, B. and Jones, K. (2022) </w:t>
      </w:r>
      <w:r w:rsidRPr="006C0D81">
        <w:rPr>
          <w:rFonts w:ascii="Times New Roman" w:eastAsia="Times New Roman" w:hAnsi="Times New Roman" w:cs="Times New Roman"/>
          <w:i/>
          <w:iCs/>
          <w:color w:val="000000"/>
          <w:kern w:val="0"/>
          <w14:ligatures w14:val="none"/>
        </w:rPr>
        <w:t>‘Young People’s Experiences of Death Anxiety and Responses to the Covid-19 Pandemic’</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OMEGA - Journal of Death and Dying</w:t>
      </w:r>
      <w:r w:rsidRPr="006C0D81">
        <w:rPr>
          <w:rFonts w:ascii="Times New Roman" w:eastAsia="Times New Roman" w:hAnsi="Times New Roman" w:cs="Times New Roman"/>
          <w:color w:val="000000"/>
          <w:kern w:val="0"/>
          <w14:ligatures w14:val="none"/>
        </w:rPr>
        <w:t>, p. 003022282211090. Available at: https://doi.org/10.1177/00302228221109052.</w:t>
      </w:r>
    </w:p>
    <w:p w14:paraId="4C71A0EA" w14:textId="42EF3E9E"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Humphreys, J.S. </w:t>
      </w:r>
      <w:r w:rsidRPr="006C0D81">
        <w:rPr>
          <w:rFonts w:ascii="Times New Roman" w:eastAsia="Times New Roman" w:hAnsi="Times New Roman" w:cs="Times New Roman"/>
          <w:i/>
          <w:iCs/>
          <w:color w:val="000000"/>
          <w:kern w:val="0"/>
          <w14:ligatures w14:val="none"/>
        </w:rPr>
        <w:t>et al.</w:t>
      </w:r>
      <w:r w:rsidRPr="006C0D81">
        <w:rPr>
          <w:rFonts w:ascii="Times New Roman" w:eastAsia="Times New Roman" w:hAnsi="Times New Roman" w:cs="Times New Roman"/>
          <w:color w:val="000000"/>
          <w:kern w:val="0"/>
          <w14:ligatures w14:val="none"/>
        </w:rPr>
        <w:t xml:space="preserve"> (2008) </w:t>
      </w:r>
      <w:r>
        <w:rPr>
          <w:rFonts w:ascii="Times New Roman" w:eastAsia="Times New Roman" w:hAnsi="Times New Roman" w:cs="Times New Roman"/>
          <w:color w:val="000000"/>
          <w:kern w:val="0"/>
          <w14:ligatures w14:val="none"/>
        </w:rPr>
        <w:t>‘</w:t>
      </w:r>
      <w:r w:rsidRPr="006C0D81">
        <w:rPr>
          <w:rFonts w:ascii="Times New Roman" w:eastAsia="Times New Roman" w:hAnsi="Times New Roman" w:cs="Times New Roman"/>
          <w:i/>
          <w:iCs/>
          <w:color w:val="000000"/>
          <w:kern w:val="0"/>
          <w14:ligatures w14:val="none"/>
        </w:rPr>
        <w:t>“Beyond Workforce”: a Systemic Solution for Health Service Provision in Small Rural and Remote Communities’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Medical Journal of Australia</w:t>
      </w:r>
      <w:r w:rsidRPr="006C0D81">
        <w:rPr>
          <w:rFonts w:ascii="Times New Roman" w:eastAsia="Times New Roman" w:hAnsi="Times New Roman" w:cs="Times New Roman"/>
          <w:color w:val="000000"/>
          <w:kern w:val="0"/>
          <w14:ligatures w14:val="none"/>
        </w:rPr>
        <w:t>, 188(S8). Available at: https://doi.org/10.5694/j.1326-5377.2008.tb01751.x.</w:t>
      </w:r>
    </w:p>
    <w:p w14:paraId="3E371B2E"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 xml:space="preserve">Iorfino, F. (2018) </w:t>
      </w:r>
      <w:r w:rsidRPr="006C0D81">
        <w:rPr>
          <w:rFonts w:ascii="Times New Roman" w:eastAsia="Times New Roman" w:hAnsi="Times New Roman" w:cs="Times New Roman"/>
          <w:i/>
          <w:iCs/>
          <w:color w:val="000000"/>
          <w:kern w:val="0"/>
          <w14:ligatures w14:val="none"/>
        </w:rPr>
        <w:t>‘Personalised Mental Health Care for Young People: Using past Outcomes to Build Future Solutions’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ses.library.usyd.edu.au</w:t>
      </w:r>
      <w:r w:rsidRPr="006C0D81">
        <w:rPr>
          <w:rFonts w:ascii="Times New Roman" w:eastAsia="Times New Roman" w:hAnsi="Times New Roman" w:cs="Times New Roman"/>
          <w:color w:val="000000"/>
          <w:kern w:val="0"/>
          <w14:ligatures w14:val="none"/>
        </w:rPr>
        <w:t> [Preprint]. Available at: https://ses.library.usyd.edu.au/handle/2123/18691 (Accessed: 6 May 2024).</w:t>
      </w:r>
    </w:p>
    <w:p w14:paraId="631A9C4F"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lastRenderedPageBreak/>
        <w:t>Jordan, P., Shedden-Mora, M.C. and Löwe, B. (2017) ‘</w:t>
      </w:r>
      <w:r w:rsidRPr="006C0D81">
        <w:rPr>
          <w:rFonts w:ascii="Times New Roman" w:eastAsia="Times New Roman" w:hAnsi="Times New Roman" w:cs="Times New Roman"/>
          <w:i/>
          <w:iCs/>
          <w:color w:val="000000"/>
          <w:kern w:val="0"/>
          <w14:ligatures w14:val="none"/>
        </w:rPr>
        <w:t>Psychometric Analysis of the Generalized Anxiety Disorder Scale (GAD-7) in Primary Care Using Modern Item response theory’</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PLOS ONE</w:t>
      </w:r>
      <w:r w:rsidRPr="006C0D81">
        <w:rPr>
          <w:rFonts w:ascii="Times New Roman" w:eastAsia="Times New Roman" w:hAnsi="Times New Roman" w:cs="Times New Roman"/>
          <w:color w:val="000000"/>
          <w:kern w:val="0"/>
          <w14:ligatures w14:val="none"/>
        </w:rPr>
        <w:t>. Edited by J.P. van Wouwe, 12(8), p. e0182162. Available at: https://doi.org/10.1371/journal.pone.0182162.</w:t>
      </w:r>
    </w:p>
    <w:p w14:paraId="0EEB726C"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Kumpfer, K. (2020) </w:t>
      </w:r>
      <w:r w:rsidRPr="006C0D81">
        <w:rPr>
          <w:rFonts w:ascii="Times New Roman" w:eastAsia="Times New Roman" w:hAnsi="Times New Roman" w:cs="Times New Roman"/>
          <w:i/>
          <w:iCs/>
          <w:color w:val="000000"/>
          <w:kern w:val="0"/>
          <w14:ligatures w14:val="none"/>
        </w:rPr>
        <w:t>Welcome</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Strengthening Families Program</w:t>
      </w:r>
      <w:r w:rsidRPr="006C0D81">
        <w:rPr>
          <w:rFonts w:ascii="Times New Roman" w:eastAsia="Times New Roman" w:hAnsi="Times New Roman" w:cs="Times New Roman"/>
          <w:color w:val="000000"/>
          <w:kern w:val="0"/>
          <w14:ligatures w14:val="none"/>
        </w:rPr>
        <w:t>. Available at: https://strengtheningfamiliesprogram.org/ (Accessed: 12 May 2024).</w:t>
      </w:r>
    </w:p>
    <w:p w14:paraId="6709B980" w14:textId="40E7191E" w:rsidR="00781413"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 xml:space="preserve">Kumpfer, K.L. and Magalhães, C. (2018) </w:t>
      </w:r>
      <w:r w:rsidRPr="006C0D81">
        <w:rPr>
          <w:rFonts w:ascii="Times New Roman" w:eastAsia="Times New Roman" w:hAnsi="Times New Roman" w:cs="Times New Roman"/>
          <w:i/>
          <w:iCs/>
          <w:color w:val="000000"/>
          <w:kern w:val="0"/>
          <w14:ligatures w14:val="none"/>
        </w:rPr>
        <w:t xml:space="preserve">‘Strengthening Families Program: </w:t>
      </w:r>
      <w:r w:rsidR="003765DF">
        <w:rPr>
          <w:rFonts w:ascii="Times New Roman" w:eastAsia="Times New Roman" w:hAnsi="Times New Roman" w:cs="Times New Roman"/>
          <w:i/>
          <w:iCs/>
          <w:color w:val="000000"/>
          <w:kern w:val="0"/>
          <w14:ligatures w14:val="none"/>
        </w:rPr>
        <w:t xml:space="preserve">An </w:t>
      </w:r>
      <w:r w:rsidRPr="006C0D81">
        <w:rPr>
          <w:rFonts w:ascii="Times New Roman" w:eastAsia="Times New Roman" w:hAnsi="Times New Roman" w:cs="Times New Roman"/>
          <w:i/>
          <w:iCs/>
          <w:color w:val="000000"/>
          <w:kern w:val="0"/>
          <w14:ligatures w14:val="none"/>
        </w:rPr>
        <w:t>Evidence-Based Family Intervention for Parents of High-Risk Children and Adolescents’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Journal of Child &amp; Adolescent Substance Abuse</w:t>
      </w:r>
      <w:r w:rsidRPr="006C0D81">
        <w:rPr>
          <w:rFonts w:ascii="Times New Roman" w:eastAsia="Times New Roman" w:hAnsi="Times New Roman" w:cs="Times New Roman"/>
          <w:color w:val="000000"/>
          <w:kern w:val="0"/>
          <w14:ligatures w14:val="none"/>
        </w:rPr>
        <w:t xml:space="preserve">, 27(3), pp. 174–179. Available at: </w:t>
      </w:r>
      <w:ins w:id="10" w:author="Caitlin Bayliss-Clark (2200631)" w:date="2024-05-14T18:05:00Z">
        <w:r w:rsidR="00781413">
          <w:rPr>
            <w:rFonts w:ascii="Times New Roman" w:eastAsia="Times New Roman" w:hAnsi="Times New Roman" w:cs="Times New Roman"/>
            <w:color w:val="000000"/>
            <w:kern w:val="0"/>
            <w14:ligatures w14:val="none"/>
          </w:rPr>
          <w:fldChar w:fldCharType="begin"/>
        </w:r>
        <w:r w:rsidR="00781413">
          <w:rPr>
            <w:rFonts w:ascii="Times New Roman" w:eastAsia="Times New Roman" w:hAnsi="Times New Roman" w:cs="Times New Roman"/>
            <w:color w:val="000000"/>
            <w:kern w:val="0"/>
            <w14:ligatures w14:val="none"/>
          </w:rPr>
          <w:instrText>HYPERLINK "</w:instrText>
        </w:r>
      </w:ins>
      <w:r w:rsidR="00781413" w:rsidRPr="006C0D81">
        <w:rPr>
          <w:rFonts w:ascii="Times New Roman" w:eastAsia="Times New Roman" w:hAnsi="Times New Roman" w:cs="Times New Roman"/>
          <w:color w:val="000000"/>
          <w:kern w:val="0"/>
          <w14:ligatures w14:val="none"/>
        </w:rPr>
        <w:instrText>https://doi.org/10.1080/1067828x.2018.1443048</w:instrText>
      </w:r>
      <w:ins w:id="11" w:author="Caitlin Bayliss-Clark (2200631)" w:date="2024-05-14T18:05:00Z">
        <w:r w:rsidR="00781413">
          <w:rPr>
            <w:rFonts w:ascii="Times New Roman" w:eastAsia="Times New Roman" w:hAnsi="Times New Roman" w:cs="Times New Roman"/>
            <w:color w:val="000000"/>
            <w:kern w:val="0"/>
            <w14:ligatures w14:val="none"/>
          </w:rPr>
          <w:instrText>"</w:instrText>
        </w:r>
        <w:r w:rsidR="00781413">
          <w:rPr>
            <w:rFonts w:ascii="Times New Roman" w:eastAsia="Times New Roman" w:hAnsi="Times New Roman" w:cs="Times New Roman"/>
            <w:color w:val="000000"/>
            <w:kern w:val="0"/>
            <w14:ligatures w14:val="none"/>
          </w:rPr>
        </w:r>
        <w:r w:rsidR="00781413">
          <w:rPr>
            <w:rFonts w:ascii="Times New Roman" w:eastAsia="Times New Roman" w:hAnsi="Times New Roman" w:cs="Times New Roman"/>
            <w:color w:val="000000"/>
            <w:kern w:val="0"/>
            <w14:ligatures w14:val="none"/>
          </w:rPr>
          <w:fldChar w:fldCharType="separate"/>
        </w:r>
      </w:ins>
      <w:r w:rsidR="00781413" w:rsidRPr="006C0D81">
        <w:rPr>
          <w:rStyle w:val="Hyperlink"/>
          <w:rFonts w:ascii="Times New Roman" w:eastAsia="Times New Roman" w:hAnsi="Times New Roman" w:cs="Times New Roman"/>
          <w:kern w:val="0"/>
          <w14:ligatures w14:val="none"/>
        </w:rPr>
        <w:t>https://doi.org/10.1080/1067828x.2018.1443048</w:t>
      </w:r>
      <w:ins w:id="12" w:author="Caitlin Bayliss-Clark (2200631)" w:date="2024-05-14T18:05:00Z">
        <w:r w:rsidR="00781413">
          <w:rPr>
            <w:rFonts w:ascii="Times New Roman" w:eastAsia="Times New Roman" w:hAnsi="Times New Roman" w:cs="Times New Roman"/>
            <w:color w:val="000000"/>
            <w:kern w:val="0"/>
            <w14:ligatures w14:val="none"/>
          </w:rPr>
          <w:fldChar w:fldCharType="end"/>
        </w:r>
      </w:ins>
      <w:r w:rsidRPr="006C0D81">
        <w:rPr>
          <w:rFonts w:ascii="Times New Roman" w:eastAsia="Times New Roman" w:hAnsi="Times New Roman" w:cs="Times New Roman"/>
          <w:color w:val="000000"/>
          <w:kern w:val="0"/>
          <w14:ligatures w14:val="none"/>
        </w:rPr>
        <w:t>.</w:t>
      </w:r>
    </w:p>
    <w:p w14:paraId="32D3A6B8" w14:textId="77777777" w:rsidR="003765DF" w:rsidRPr="003765DF" w:rsidRDefault="003765DF" w:rsidP="003765DF">
      <w:pPr>
        <w:pStyle w:val="NormalWeb"/>
        <w:rPr>
          <w:ins w:id="13" w:author="Caitlin Bayliss-Clark (2200631)" w:date="2024-05-14T18:05:00Z"/>
          <w:color w:val="000000" w:themeColor="text1"/>
        </w:rPr>
      </w:pPr>
      <w:ins w:id="14" w:author="Caitlin Bayliss-Clark (2200631)" w:date="2024-05-14T18:05:00Z">
        <w:r w:rsidRPr="003765DF">
          <w:rPr>
            <w:color w:val="000000" w:themeColor="text1"/>
          </w:rPr>
          <w:t xml:space="preserve">Kitzinger J. (1994) ‘The methodology of focus groups: the importance of interaction between research participants’, </w:t>
        </w:r>
        <w:r w:rsidRPr="003765DF">
          <w:rPr>
            <w:rFonts w:ascii="Times New Roman,Italic" w:hAnsi="Times New Roman,Italic"/>
            <w:color w:val="000000" w:themeColor="text1"/>
          </w:rPr>
          <w:t xml:space="preserve">Sociology of Health </w:t>
        </w:r>
        <w:r w:rsidRPr="003765DF">
          <w:rPr>
            <w:color w:val="000000" w:themeColor="text1"/>
          </w:rPr>
          <w:t>16 (1): 103-2</w:t>
        </w:r>
      </w:ins>
      <w:r w:rsidRPr="003765DF">
        <w:rPr>
          <w:color w:val="000000" w:themeColor="text1"/>
        </w:rPr>
        <w:t>1.</w:t>
      </w:r>
    </w:p>
    <w:p w14:paraId="5538DF4C"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Learn Direct (2022) </w:t>
      </w:r>
      <w:r w:rsidRPr="006C0D81">
        <w:rPr>
          <w:rFonts w:ascii="Times New Roman" w:eastAsia="Times New Roman" w:hAnsi="Times New Roman" w:cs="Times New Roman"/>
          <w:i/>
          <w:iCs/>
          <w:color w:val="000000"/>
          <w:kern w:val="0"/>
          <w14:ligatures w14:val="none"/>
        </w:rPr>
        <w:t>The Importance of Understanding Mental Health</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www.learndirect.com</w:t>
      </w:r>
      <w:r w:rsidRPr="006C0D81">
        <w:rPr>
          <w:rFonts w:ascii="Times New Roman" w:eastAsia="Times New Roman" w:hAnsi="Times New Roman" w:cs="Times New Roman"/>
          <w:color w:val="000000"/>
          <w:kern w:val="0"/>
          <w14:ligatures w14:val="none"/>
        </w:rPr>
        <w:t>. Available at: https://www.learndirect.com/blog/the-importance-of-understanding-mental-health (Accessed: 12 May 2024).</w:t>
      </w:r>
    </w:p>
    <w:p w14:paraId="01DB5595"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Mental Health Foundation (2021) </w:t>
      </w:r>
      <w:r w:rsidRPr="006C0D81">
        <w:rPr>
          <w:rFonts w:ascii="Times New Roman" w:eastAsia="Times New Roman" w:hAnsi="Times New Roman" w:cs="Times New Roman"/>
          <w:i/>
          <w:iCs/>
          <w:color w:val="000000"/>
          <w:kern w:val="0"/>
          <w14:ligatures w14:val="none"/>
        </w:rPr>
        <w:t>Stigma and Discrimination</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www.mentalhealth.org.uk</w:t>
      </w:r>
      <w:r w:rsidRPr="006C0D81">
        <w:rPr>
          <w:rFonts w:ascii="Times New Roman" w:eastAsia="Times New Roman" w:hAnsi="Times New Roman" w:cs="Times New Roman"/>
          <w:color w:val="000000"/>
          <w:kern w:val="0"/>
          <w14:ligatures w14:val="none"/>
        </w:rPr>
        <w:t>. Mental Health Foundation. Available at: https://www.mentalhealth.org.uk/explore-mental-health/a-z-topics/stigma-and-discrimination (Accessed: 12 May 2024).</w:t>
      </w:r>
    </w:p>
    <w:p w14:paraId="566EE8FA"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Mental Health Foundation (2023) </w:t>
      </w:r>
      <w:r w:rsidRPr="006C0D81">
        <w:rPr>
          <w:rFonts w:ascii="Times New Roman" w:eastAsia="Times New Roman" w:hAnsi="Times New Roman" w:cs="Times New Roman"/>
          <w:i/>
          <w:iCs/>
          <w:color w:val="000000"/>
          <w:kern w:val="0"/>
          <w14:ligatures w14:val="none"/>
        </w:rPr>
        <w:t>Relationships and community: Statistics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www.mentalhealth.org.uk</w:t>
      </w:r>
      <w:r w:rsidRPr="006C0D81">
        <w:rPr>
          <w:rFonts w:ascii="Times New Roman" w:eastAsia="Times New Roman" w:hAnsi="Times New Roman" w:cs="Times New Roman"/>
          <w:color w:val="000000"/>
          <w:kern w:val="0"/>
          <w14:ligatures w14:val="none"/>
        </w:rPr>
        <w:t>. Available at: https://www.mentalhealth.org.uk/explore-mental-health/statistics/relationships-community-statistics#:~:text=People%20who%20are%20more%20socially (Accessed: 7 May 2024).</w:t>
      </w:r>
    </w:p>
    <w:p w14:paraId="77ECB355" w14:textId="2EDA598F"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Moore, G.F. </w:t>
      </w:r>
      <w:r w:rsidRPr="006C0D81">
        <w:rPr>
          <w:rFonts w:ascii="Times New Roman" w:eastAsia="Times New Roman" w:hAnsi="Times New Roman" w:cs="Times New Roman"/>
          <w:i/>
          <w:iCs/>
          <w:color w:val="000000"/>
          <w:kern w:val="0"/>
          <w14:ligatures w14:val="none"/>
        </w:rPr>
        <w:t>et al.</w:t>
      </w:r>
      <w:r w:rsidRPr="006C0D81">
        <w:rPr>
          <w:rFonts w:ascii="Times New Roman" w:eastAsia="Times New Roman" w:hAnsi="Times New Roman" w:cs="Times New Roman"/>
          <w:color w:val="000000"/>
          <w:kern w:val="0"/>
          <w14:ligatures w14:val="none"/>
        </w:rPr>
        <w:t xml:space="preserve"> (2018) </w:t>
      </w:r>
      <w:r w:rsidRPr="006C0D81">
        <w:rPr>
          <w:rFonts w:ascii="Times New Roman" w:eastAsia="Times New Roman" w:hAnsi="Times New Roman" w:cs="Times New Roman"/>
          <w:i/>
          <w:iCs/>
          <w:color w:val="000000"/>
          <w:kern w:val="0"/>
          <w14:ligatures w14:val="none"/>
        </w:rPr>
        <w:t>‘School, Peer and Family Relationships and Adolescent Substance Use, Subjective Wellbeing and Mental Health Symptoms in Wales:</w:t>
      </w:r>
      <w:r w:rsidR="003765DF">
        <w:rPr>
          <w:rFonts w:ascii="Times New Roman" w:eastAsia="Times New Roman" w:hAnsi="Times New Roman" w:cs="Times New Roman"/>
          <w:i/>
          <w:iCs/>
          <w:color w:val="000000"/>
          <w:kern w:val="0"/>
          <w14:ligatures w14:val="none"/>
        </w:rPr>
        <w:t xml:space="preserve"> A </w:t>
      </w:r>
      <w:r w:rsidRPr="006C0D81">
        <w:rPr>
          <w:rFonts w:ascii="Times New Roman" w:eastAsia="Times New Roman" w:hAnsi="Times New Roman" w:cs="Times New Roman"/>
          <w:i/>
          <w:iCs/>
          <w:color w:val="000000"/>
          <w:kern w:val="0"/>
          <w14:ligatures w14:val="none"/>
        </w:rPr>
        <w:t>Cross Sectional Study’</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Child Indicators Research</w:t>
      </w:r>
      <w:r w:rsidRPr="006C0D81">
        <w:rPr>
          <w:rFonts w:ascii="Times New Roman" w:eastAsia="Times New Roman" w:hAnsi="Times New Roman" w:cs="Times New Roman"/>
          <w:color w:val="000000"/>
          <w:kern w:val="0"/>
          <w14:ligatures w14:val="none"/>
        </w:rPr>
        <w:t>, 11(6), pp. 1951–1965. Available at: https://doi.org/10.1007/s12187-017-9524-1.</w:t>
      </w:r>
    </w:p>
    <w:p w14:paraId="4EA8C607"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 xml:space="preserve">Navaneetham, N.J. and Ravindran, D. (2017) </w:t>
      </w:r>
      <w:r w:rsidRPr="006C0D81">
        <w:rPr>
          <w:rFonts w:ascii="Times New Roman" w:eastAsia="Times New Roman" w:hAnsi="Times New Roman" w:cs="Times New Roman"/>
          <w:i/>
          <w:iCs/>
          <w:color w:val="000000"/>
          <w:kern w:val="0"/>
          <w14:ligatures w14:val="none"/>
        </w:rPr>
        <w:t>‘Group Work Intervention for the Parents of Children with Mental Health Issues Admitted in the Tertiary Care Center’</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Indian Journal of Psychological Medicine</w:t>
      </w:r>
      <w:r w:rsidRPr="006C0D81">
        <w:rPr>
          <w:rFonts w:ascii="Times New Roman" w:eastAsia="Times New Roman" w:hAnsi="Times New Roman" w:cs="Times New Roman"/>
          <w:color w:val="000000"/>
          <w:kern w:val="0"/>
          <w14:ligatures w14:val="none"/>
        </w:rPr>
        <w:t>, 39(4), pp. 430–435. Available at: https://doi.org/10.4103/0253-7176.211762.</w:t>
      </w:r>
    </w:p>
    <w:p w14:paraId="3BC1E804"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lastRenderedPageBreak/>
        <w:t>NHS (2021) </w:t>
      </w:r>
      <w:r w:rsidRPr="006C0D81">
        <w:rPr>
          <w:rFonts w:ascii="Times New Roman" w:eastAsia="Times New Roman" w:hAnsi="Times New Roman" w:cs="Times New Roman"/>
          <w:i/>
          <w:iCs/>
          <w:color w:val="000000"/>
          <w:kern w:val="0"/>
          <w14:ligatures w14:val="none"/>
        </w:rPr>
        <w:t>Helping Others with Mental Health Problems - Every Mind Matters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nhs.uk</w:t>
      </w:r>
      <w:r w:rsidRPr="006C0D81">
        <w:rPr>
          <w:rFonts w:ascii="Times New Roman" w:eastAsia="Times New Roman" w:hAnsi="Times New Roman" w:cs="Times New Roman"/>
          <w:color w:val="000000"/>
          <w:kern w:val="0"/>
          <w14:ligatures w14:val="none"/>
        </w:rPr>
        <w:t>. Available at: https://www.nhs.uk/every-mind-matters/supporting-others/helping-others/ (Accessed: 12 May 2024).</w:t>
      </w:r>
    </w:p>
    <w:p w14:paraId="18EEA365"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Prime, H., Wade, M. and Browne, D.T. (2020) ‘Risk and Resilience in Family well-being during the COVID-19 pandemic.’, </w:t>
      </w:r>
      <w:r w:rsidRPr="006C0D81">
        <w:rPr>
          <w:rFonts w:ascii="Times New Roman" w:eastAsia="Times New Roman" w:hAnsi="Times New Roman" w:cs="Times New Roman"/>
          <w:i/>
          <w:iCs/>
          <w:color w:val="000000"/>
          <w:kern w:val="0"/>
          <w14:ligatures w14:val="none"/>
        </w:rPr>
        <w:t>American Psychologist</w:t>
      </w:r>
      <w:r w:rsidRPr="006C0D81">
        <w:rPr>
          <w:rFonts w:ascii="Times New Roman" w:eastAsia="Times New Roman" w:hAnsi="Times New Roman" w:cs="Times New Roman"/>
          <w:color w:val="000000"/>
          <w:kern w:val="0"/>
          <w14:ligatures w14:val="none"/>
        </w:rPr>
        <w:t>, 75(5). Available at: https://doi.org/10.1037/amp0000660.</w:t>
      </w:r>
    </w:p>
    <w:p w14:paraId="15FF072D"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Public Health Wales (2023) </w:t>
      </w:r>
      <w:r w:rsidRPr="006C0D81">
        <w:rPr>
          <w:rFonts w:ascii="Times New Roman" w:eastAsia="Times New Roman" w:hAnsi="Times New Roman" w:cs="Times New Roman"/>
          <w:i/>
          <w:iCs/>
          <w:color w:val="000000"/>
          <w:kern w:val="0"/>
          <w14:ligatures w14:val="none"/>
        </w:rPr>
        <w:t>First 1000 Days A Public Health Approach to Supporting Parents</w:t>
      </w:r>
      <w:r w:rsidRPr="006C0D81">
        <w:rPr>
          <w:rFonts w:ascii="Times New Roman" w:eastAsia="Times New Roman" w:hAnsi="Times New Roman" w:cs="Times New Roman"/>
          <w:color w:val="000000"/>
          <w:kern w:val="0"/>
          <w14:ligatures w14:val="none"/>
        </w:rPr>
        <w:t>. Available at: https://phw.nhs.wales/news/adopting-a-public-health-approach-to-supporting-parents-can-help-give-children-best-start-in-life/a-public-health-approach-to-supporting-parents/.</w:t>
      </w:r>
    </w:p>
    <w:p w14:paraId="73C306A3"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 xml:space="preserve">Quezada, M.S. (2016) </w:t>
      </w:r>
      <w:r w:rsidRPr="006C0D81">
        <w:rPr>
          <w:rFonts w:ascii="Times New Roman" w:eastAsia="Times New Roman" w:hAnsi="Times New Roman" w:cs="Times New Roman"/>
          <w:i/>
          <w:iCs/>
          <w:color w:val="000000"/>
          <w:kern w:val="0"/>
          <w14:ligatures w14:val="none"/>
        </w:rPr>
        <w:t>‘Strengthening Relationships with Families in the School Community: Do School Leaders Make a Difference?</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Voices in Urban Education</w:t>
      </w:r>
      <w:r w:rsidRPr="006C0D81">
        <w:rPr>
          <w:rFonts w:ascii="Times New Roman" w:eastAsia="Times New Roman" w:hAnsi="Times New Roman" w:cs="Times New Roman"/>
          <w:color w:val="000000"/>
          <w:kern w:val="0"/>
          <w14:ligatures w14:val="none"/>
        </w:rPr>
        <w:t> [Preprint]. Available at: https://eric.ed.gov/?id=EJ1111063 (Accessed: 11 May 2024).</w:t>
      </w:r>
    </w:p>
    <w:p w14:paraId="1BE28B63"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Rashid, M.H.A. (2020) </w:t>
      </w:r>
      <w:r w:rsidRPr="006C0D81">
        <w:rPr>
          <w:rFonts w:ascii="Times New Roman" w:eastAsia="Times New Roman" w:hAnsi="Times New Roman" w:cs="Times New Roman"/>
          <w:i/>
          <w:iCs/>
          <w:color w:val="000000"/>
          <w:kern w:val="0"/>
          <w14:ligatures w14:val="none"/>
        </w:rPr>
        <w:t>Main Aspects of Questionnaire</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Library &amp; Information Management</w:t>
      </w:r>
      <w:r w:rsidRPr="006C0D81">
        <w:rPr>
          <w:rFonts w:ascii="Times New Roman" w:eastAsia="Times New Roman" w:hAnsi="Times New Roman" w:cs="Times New Roman"/>
          <w:color w:val="000000"/>
          <w:kern w:val="0"/>
          <w14:ligatures w14:val="none"/>
        </w:rPr>
        <w:t>. Available at: https://limbd.org/questionnaire-main-aspects-merits-demerits-of-questionnaire/ (Accessed: 10 May 2024).</w:t>
      </w:r>
    </w:p>
    <w:p w14:paraId="5D0A054B"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Robson-Kelly, L. (2022) </w:t>
      </w:r>
      <w:r w:rsidRPr="006C0D81">
        <w:rPr>
          <w:rFonts w:ascii="Times New Roman" w:eastAsia="Times New Roman" w:hAnsi="Times New Roman" w:cs="Times New Roman"/>
          <w:i/>
          <w:iCs/>
          <w:color w:val="000000"/>
          <w:kern w:val="0"/>
          <w14:ligatures w14:val="none"/>
        </w:rPr>
        <w:t>Why Is Mental Health and Wellbeing Important for schools?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www.worthit.org.uk</w:t>
      </w:r>
      <w:r w:rsidRPr="006C0D81">
        <w:rPr>
          <w:rFonts w:ascii="Times New Roman" w:eastAsia="Times New Roman" w:hAnsi="Times New Roman" w:cs="Times New Roman"/>
          <w:color w:val="000000"/>
          <w:kern w:val="0"/>
          <w14:ligatures w14:val="none"/>
        </w:rPr>
        <w:t>. Available at: https://www.worthit.org.uk/blog/school-mental-health-wellbeing-important (Accessed: 12 May 2024).</w:t>
      </w:r>
    </w:p>
    <w:p w14:paraId="6479EE27"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 xml:space="preserve">Rowling, L. (2009) </w:t>
      </w:r>
      <w:r w:rsidRPr="006C0D81">
        <w:rPr>
          <w:rFonts w:ascii="Times New Roman" w:eastAsia="Times New Roman" w:hAnsi="Times New Roman" w:cs="Times New Roman"/>
          <w:i/>
          <w:iCs/>
          <w:color w:val="000000"/>
          <w:kern w:val="0"/>
          <w14:ligatures w14:val="none"/>
        </w:rPr>
        <w:t>‘Strengthening “School” in School Mental Health Promotion’</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Health Education</w:t>
      </w:r>
      <w:r w:rsidRPr="006C0D81">
        <w:rPr>
          <w:rFonts w:ascii="Times New Roman" w:eastAsia="Times New Roman" w:hAnsi="Times New Roman" w:cs="Times New Roman"/>
          <w:color w:val="000000"/>
          <w:kern w:val="0"/>
          <w14:ligatures w14:val="none"/>
        </w:rPr>
        <w:t>. Edited by P. Paulus, 109(4), pp. 357–368. Available at: https://doi.org/10.1108/09654280910970929.</w:t>
      </w:r>
    </w:p>
    <w:p w14:paraId="34B23B31"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Seale, C. (2012) </w:t>
      </w:r>
      <w:r w:rsidRPr="006C0D81">
        <w:rPr>
          <w:rFonts w:ascii="Times New Roman" w:eastAsia="Times New Roman" w:hAnsi="Times New Roman" w:cs="Times New Roman"/>
          <w:i/>
          <w:iCs/>
          <w:color w:val="000000"/>
          <w:kern w:val="0"/>
          <w14:ligatures w14:val="none"/>
        </w:rPr>
        <w:t>Researching Society and Culture</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Google Books</w:t>
      </w:r>
      <w:r w:rsidRPr="006C0D81">
        <w:rPr>
          <w:rFonts w:ascii="Times New Roman" w:eastAsia="Times New Roman" w:hAnsi="Times New Roman" w:cs="Times New Roman"/>
          <w:color w:val="000000"/>
          <w:kern w:val="0"/>
          <w14:ligatures w14:val="none"/>
        </w:rPr>
        <w:t>. SAGE Publications. Available at: https://books.google.co.uk/books?hl=en&amp;lr=&amp;id=jLAjZJGNGgAC&amp;oi=fnd&amp;pg=PA181&amp;dq=disadvantages+of+questionnaires&amp;ots=v_9gKyTiRi&amp;sig=ajrgWl7uAI1u_dlDz-kKCfy-RN0#v=onepage&amp;q=disadvantages%20of%20questionnaires&amp;f=false (Accessed: 10 May 2024).</w:t>
      </w:r>
    </w:p>
    <w:p w14:paraId="3495854B"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Shackleton, E. (2017) </w:t>
      </w:r>
      <w:r w:rsidRPr="006C0D81">
        <w:rPr>
          <w:rFonts w:ascii="Times New Roman" w:eastAsia="Times New Roman" w:hAnsi="Times New Roman" w:cs="Times New Roman"/>
          <w:i/>
          <w:iCs/>
          <w:color w:val="000000"/>
          <w:kern w:val="0"/>
          <w14:ligatures w14:val="none"/>
        </w:rPr>
        <w:t>The Benefits of ‘checking in’ with Your Pupils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beaconschoolsupport.co.uk</w:t>
      </w:r>
      <w:r w:rsidRPr="006C0D81">
        <w:rPr>
          <w:rFonts w:ascii="Times New Roman" w:eastAsia="Times New Roman" w:hAnsi="Times New Roman" w:cs="Times New Roman"/>
          <w:color w:val="000000"/>
          <w:kern w:val="0"/>
          <w14:ligatures w14:val="none"/>
        </w:rPr>
        <w:t>. Available at: https://beaconschoolsupport.co.uk/newsletters/benefits_of_checking_in (Accessed: 11 May 2024).</w:t>
      </w:r>
    </w:p>
    <w:p w14:paraId="67275474" w14:textId="73D10B02"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lastRenderedPageBreak/>
        <w:t>Stoecker, R. (2012) </w:t>
      </w:r>
      <w:r w:rsidRPr="006C0D81">
        <w:rPr>
          <w:rFonts w:ascii="Times New Roman" w:eastAsia="Times New Roman" w:hAnsi="Times New Roman" w:cs="Times New Roman"/>
          <w:i/>
          <w:iCs/>
          <w:color w:val="000000"/>
          <w:kern w:val="0"/>
          <w14:ligatures w14:val="none"/>
        </w:rPr>
        <w:t xml:space="preserve">Research Methods for Community Change: </w:t>
      </w:r>
      <w:ins w:id="15" w:author="Caitlin Bayliss-Clark (2200631)" w:date="2024-05-14T18:21:00Z">
        <w:r w:rsidR="00781413" w:rsidRPr="006C0D81">
          <w:rPr>
            <w:rFonts w:ascii="Times New Roman" w:eastAsia="Times New Roman" w:hAnsi="Times New Roman" w:cs="Times New Roman"/>
            <w:i/>
            <w:iCs/>
            <w:color w:val="000000"/>
            <w:kern w:val="0"/>
            <w14:ligatures w14:val="none"/>
          </w:rPr>
          <w:t>A</w:t>
        </w:r>
      </w:ins>
      <w:r w:rsidRPr="006C0D81">
        <w:rPr>
          <w:rFonts w:ascii="Times New Roman" w:eastAsia="Times New Roman" w:hAnsi="Times New Roman" w:cs="Times New Roman"/>
          <w:i/>
          <w:iCs/>
          <w:color w:val="000000"/>
          <w:kern w:val="0"/>
          <w14:ligatures w14:val="none"/>
        </w:rPr>
        <w:t xml:space="preserve"> Project-Based Approach</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Google Books</w:t>
      </w:r>
      <w:r w:rsidRPr="006C0D81">
        <w:rPr>
          <w:rFonts w:ascii="Times New Roman" w:eastAsia="Times New Roman" w:hAnsi="Times New Roman" w:cs="Times New Roman"/>
          <w:color w:val="000000"/>
          <w:kern w:val="0"/>
          <w14:ligatures w14:val="none"/>
        </w:rPr>
        <w:t>. SAGE Publications. Available at: https://books.google.co.uk/books?hl=en&amp;lr=&amp;id=m558yE3pBTkC&amp;oi=fnd&amp;pg=PR5&amp;dq=How+to+measure+impact+of+a+community+project&amp;ots=7B3X7jM3JZ&amp;sig=fifWnxVKa6Cot2pW6N4KjWn-_9c&amp;redir_esc=y#v=onepage&amp;q=measure%20impact&amp;f=false (Accessed: 10 May 2024).</w:t>
      </w:r>
    </w:p>
    <w:p w14:paraId="6ADFC78C" w14:textId="77777777" w:rsid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ThinkBeyond (2023) </w:t>
      </w:r>
      <w:r w:rsidRPr="006C0D81">
        <w:rPr>
          <w:rFonts w:ascii="Times New Roman" w:eastAsia="Times New Roman" w:hAnsi="Times New Roman" w:cs="Times New Roman"/>
          <w:i/>
          <w:iCs/>
          <w:color w:val="000000"/>
          <w:kern w:val="0"/>
          <w14:ligatures w14:val="none"/>
        </w:rPr>
        <w:t>Outside View Thinking and the Benefits of Management Consulting</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Think Beyond</w:t>
      </w:r>
      <w:r w:rsidRPr="006C0D81">
        <w:rPr>
          <w:rFonts w:ascii="Times New Roman" w:eastAsia="Times New Roman" w:hAnsi="Times New Roman" w:cs="Times New Roman"/>
          <w:color w:val="000000"/>
          <w:kern w:val="0"/>
          <w14:ligatures w14:val="none"/>
        </w:rPr>
        <w:t>. Available at: https://www.think-beyond.co.uk/outside-view-thinking-and-the-benefits-of-management-consulting/ (Accessed: 11 May 2024).</w:t>
      </w:r>
    </w:p>
    <w:p w14:paraId="3E13E2A9" w14:textId="204AD20F" w:rsidR="006C0D81" w:rsidRPr="006C0D81" w:rsidRDefault="006C0D81" w:rsidP="006C0D81">
      <w:pPr>
        <w:pStyle w:val="NormalWeb"/>
        <w:rPr>
          <w:color w:val="000000" w:themeColor="text1"/>
          <w:sz w:val="11"/>
          <w:szCs w:val="11"/>
        </w:rPr>
      </w:pPr>
      <w:r w:rsidRPr="006C0D81">
        <w:rPr>
          <w:color w:val="000000" w:themeColor="text1"/>
        </w:rPr>
        <w:t xml:space="preserve">The Welsh NHS Confederation (2018) </w:t>
      </w:r>
      <w:r w:rsidRPr="006C0D81">
        <w:rPr>
          <w:i/>
          <w:iCs/>
          <w:color w:val="000000" w:themeColor="text1"/>
        </w:rPr>
        <w:t>Rural Health and Care Services in Wales</w:t>
      </w:r>
      <w:r w:rsidRPr="006C0D81">
        <w:rPr>
          <w:color w:val="000000" w:themeColor="text1"/>
        </w:rPr>
        <w:t xml:space="preserve">. Available at: </w:t>
      </w:r>
      <w:r w:rsidRPr="006C0D81">
        <w:rPr>
          <w:b/>
          <w:bCs/>
          <w:color w:val="BF0000"/>
          <w:sz w:val="56"/>
          <w:szCs w:val="56"/>
        </w:rPr>
        <w:t xml:space="preserve"> </w:t>
      </w:r>
      <w:hyperlink r:id="rId9" w:history="1">
        <w:r w:rsidRPr="006C0D81">
          <w:rPr>
            <w:rStyle w:val="Hyperlink"/>
          </w:rPr>
          <w:t>https://www.nhsconfed.org/system/files/media/Rural-Health-and-Care-Services-in-Wales_0.pdf</w:t>
        </w:r>
      </w:hyperlink>
      <w:r w:rsidRPr="006C0D81">
        <w:rPr>
          <w:color w:val="000000" w:themeColor="text1"/>
        </w:rPr>
        <w:t xml:space="preserve"> Accessed on:</w:t>
      </w:r>
      <w:r w:rsidR="003765DF">
        <w:rPr>
          <w:color w:val="000000" w:themeColor="text1"/>
        </w:rPr>
        <w:t xml:space="preserve"> 05/05/24.</w:t>
      </w:r>
    </w:p>
    <w:p w14:paraId="25F724CC"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WWAMH (2024) </w:t>
      </w:r>
      <w:r w:rsidRPr="006C0D81">
        <w:rPr>
          <w:rFonts w:ascii="Times New Roman" w:eastAsia="Times New Roman" w:hAnsi="Times New Roman" w:cs="Times New Roman"/>
          <w:i/>
          <w:iCs/>
          <w:color w:val="000000"/>
          <w:kern w:val="0"/>
          <w14:ligatures w14:val="none"/>
        </w:rPr>
        <w:t>Workshops</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West Wales Action for Mental Health</w:t>
      </w:r>
      <w:r w:rsidRPr="006C0D81">
        <w:rPr>
          <w:rFonts w:ascii="Times New Roman" w:eastAsia="Times New Roman" w:hAnsi="Times New Roman" w:cs="Times New Roman"/>
          <w:color w:val="000000"/>
          <w:kern w:val="0"/>
          <w14:ligatures w14:val="none"/>
        </w:rPr>
        <w:t>. Available at: https://wwamh.org.uk/workshops/ (Accessed: 9 May 2024).</w:t>
      </w:r>
    </w:p>
    <w:p w14:paraId="154B5EFC" w14:textId="77777777" w:rsidR="006C0D81" w:rsidRPr="006C0D81" w:rsidRDefault="006C0D81" w:rsidP="006C0D81">
      <w:pPr>
        <w:spacing w:after="240" w:line="360" w:lineRule="atLeast"/>
        <w:rPr>
          <w:rFonts w:ascii="Times New Roman" w:eastAsia="Times New Roman" w:hAnsi="Times New Roman" w:cs="Times New Roman"/>
          <w:color w:val="000000"/>
          <w:kern w:val="0"/>
          <w14:ligatures w14:val="none"/>
        </w:rPr>
      </w:pPr>
      <w:r w:rsidRPr="006C0D81">
        <w:rPr>
          <w:rFonts w:ascii="Times New Roman" w:eastAsia="Times New Roman" w:hAnsi="Times New Roman" w:cs="Times New Roman"/>
          <w:color w:val="000000"/>
          <w:kern w:val="0"/>
          <w14:ligatures w14:val="none"/>
        </w:rPr>
        <w:t>Xiong, J. </w:t>
      </w:r>
      <w:r w:rsidRPr="006C0D81">
        <w:rPr>
          <w:rFonts w:ascii="Times New Roman" w:eastAsia="Times New Roman" w:hAnsi="Times New Roman" w:cs="Times New Roman"/>
          <w:i/>
          <w:iCs/>
          <w:color w:val="000000"/>
          <w:kern w:val="0"/>
          <w14:ligatures w14:val="none"/>
        </w:rPr>
        <w:t>et al.</w:t>
      </w:r>
      <w:r w:rsidRPr="006C0D81">
        <w:rPr>
          <w:rFonts w:ascii="Times New Roman" w:eastAsia="Times New Roman" w:hAnsi="Times New Roman" w:cs="Times New Roman"/>
          <w:color w:val="000000"/>
          <w:kern w:val="0"/>
          <w14:ligatures w14:val="none"/>
        </w:rPr>
        <w:t xml:space="preserve"> (2020) </w:t>
      </w:r>
      <w:r w:rsidRPr="006C0D81">
        <w:rPr>
          <w:rFonts w:ascii="Times New Roman" w:eastAsia="Times New Roman" w:hAnsi="Times New Roman" w:cs="Times New Roman"/>
          <w:i/>
          <w:iCs/>
          <w:color w:val="000000"/>
          <w:kern w:val="0"/>
          <w14:ligatures w14:val="none"/>
        </w:rPr>
        <w:t>‘Impact of COVID-19 Pandemic on Mental Health in the General population: a Systematic Review’</w:t>
      </w:r>
      <w:r w:rsidRPr="006C0D81">
        <w:rPr>
          <w:rFonts w:ascii="Times New Roman" w:eastAsia="Times New Roman" w:hAnsi="Times New Roman" w:cs="Times New Roman"/>
          <w:color w:val="000000"/>
          <w:kern w:val="0"/>
          <w14:ligatures w14:val="none"/>
        </w:rPr>
        <w:t>, </w:t>
      </w:r>
      <w:r w:rsidRPr="006C0D81">
        <w:rPr>
          <w:rFonts w:ascii="Times New Roman" w:eastAsia="Times New Roman" w:hAnsi="Times New Roman" w:cs="Times New Roman"/>
          <w:i/>
          <w:iCs/>
          <w:color w:val="000000"/>
          <w:kern w:val="0"/>
          <w14:ligatures w14:val="none"/>
        </w:rPr>
        <w:t>Journal of Affective Disorders</w:t>
      </w:r>
      <w:r w:rsidRPr="006C0D81">
        <w:rPr>
          <w:rFonts w:ascii="Times New Roman" w:eastAsia="Times New Roman" w:hAnsi="Times New Roman" w:cs="Times New Roman"/>
          <w:color w:val="000000"/>
          <w:kern w:val="0"/>
          <w14:ligatures w14:val="none"/>
        </w:rPr>
        <w:t>, 277(277), pp. 55–64. Available at: https://doi.org/10.1016/j.jad.2020.08.001.</w:t>
      </w:r>
    </w:p>
    <w:p w14:paraId="2E44016D" w14:textId="77777777" w:rsidR="00355FB6" w:rsidRPr="009A72EA" w:rsidRDefault="00355FB6" w:rsidP="00941BC3"/>
    <w:p w14:paraId="1123F2BE" w14:textId="77777777" w:rsidR="00355FB6" w:rsidRPr="009A72EA" w:rsidRDefault="00355FB6" w:rsidP="00941BC3"/>
    <w:sectPr w:rsidR="00355FB6" w:rsidRPr="009A72E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600DF" w14:textId="77777777" w:rsidR="00883ADA" w:rsidRDefault="00883ADA" w:rsidP="006C0D81">
      <w:r>
        <w:separator/>
      </w:r>
    </w:p>
  </w:endnote>
  <w:endnote w:type="continuationSeparator" w:id="0">
    <w:p w14:paraId="5276A4DB" w14:textId="77777777" w:rsidR="00883ADA" w:rsidRDefault="00883ADA" w:rsidP="006C0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Italic">
    <w:panose1 w:val="0000050000000009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1AF2D" w14:textId="77777777" w:rsidR="00883ADA" w:rsidRDefault="00883ADA" w:rsidP="006C0D81">
      <w:r>
        <w:separator/>
      </w:r>
    </w:p>
  </w:footnote>
  <w:footnote w:type="continuationSeparator" w:id="0">
    <w:p w14:paraId="55576A72" w14:textId="77777777" w:rsidR="00883ADA" w:rsidRDefault="00883ADA" w:rsidP="006C0D81">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itlin Bayliss-Clark (2200631)">
    <w15:presenceInfo w15:providerId="AD" w15:userId="S::2200631@student.uwtsd.ac.uk::617aa0ba-263b-4997-9a0e-b7c1da8a58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458"/>
    <w:rsid w:val="000056D3"/>
    <w:rsid w:val="000172DB"/>
    <w:rsid w:val="00032B33"/>
    <w:rsid w:val="00045AEB"/>
    <w:rsid w:val="00073237"/>
    <w:rsid w:val="0008404F"/>
    <w:rsid w:val="000A1D86"/>
    <w:rsid w:val="000C6C44"/>
    <w:rsid w:val="000D6577"/>
    <w:rsid w:val="00102C4A"/>
    <w:rsid w:val="00134225"/>
    <w:rsid w:val="001433B7"/>
    <w:rsid w:val="0014396C"/>
    <w:rsid w:val="00146654"/>
    <w:rsid w:val="00162A9C"/>
    <w:rsid w:val="001A23EE"/>
    <w:rsid w:val="001A30AD"/>
    <w:rsid w:val="001B229F"/>
    <w:rsid w:val="001F4A00"/>
    <w:rsid w:val="0024326C"/>
    <w:rsid w:val="00282B58"/>
    <w:rsid w:val="002E1192"/>
    <w:rsid w:val="002E35F8"/>
    <w:rsid w:val="00355FB6"/>
    <w:rsid w:val="003765DF"/>
    <w:rsid w:val="003A6C18"/>
    <w:rsid w:val="003F306C"/>
    <w:rsid w:val="003F603F"/>
    <w:rsid w:val="00405DEB"/>
    <w:rsid w:val="00415115"/>
    <w:rsid w:val="00425DB5"/>
    <w:rsid w:val="00463001"/>
    <w:rsid w:val="004728A2"/>
    <w:rsid w:val="00486C6A"/>
    <w:rsid w:val="004E6A89"/>
    <w:rsid w:val="00500D09"/>
    <w:rsid w:val="00572C30"/>
    <w:rsid w:val="005C1F24"/>
    <w:rsid w:val="005D4779"/>
    <w:rsid w:val="005F56BD"/>
    <w:rsid w:val="00624C4C"/>
    <w:rsid w:val="00655B43"/>
    <w:rsid w:val="00661A0D"/>
    <w:rsid w:val="0068102E"/>
    <w:rsid w:val="006B4C53"/>
    <w:rsid w:val="006C0D81"/>
    <w:rsid w:val="006E1A75"/>
    <w:rsid w:val="006E403C"/>
    <w:rsid w:val="00714D35"/>
    <w:rsid w:val="007315C2"/>
    <w:rsid w:val="007460EE"/>
    <w:rsid w:val="00780543"/>
    <w:rsid w:val="00781413"/>
    <w:rsid w:val="0078520D"/>
    <w:rsid w:val="007932A6"/>
    <w:rsid w:val="007B1F16"/>
    <w:rsid w:val="0084552E"/>
    <w:rsid w:val="008637F6"/>
    <w:rsid w:val="00872546"/>
    <w:rsid w:val="00883ADA"/>
    <w:rsid w:val="00886368"/>
    <w:rsid w:val="0088690F"/>
    <w:rsid w:val="00895825"/>
    <w:rsid w:val="008A17A0"/>
    <w:rsid w:val="008E4630"/>
    <w:rsid w:val="00900A53"/>
    <w:rsid w:val="0091111B"/>
    <w:rsid w:val="009206B7"/>
    <w:rsid w:val="00941BC3"/>
    <w:rsid w:val="009635EB"/>
    <w:rsid w:val="009726CF"/>
    <w:rsid w:val="00996079"/>
    <w:rsid w:val="009A2AB5"/>
    <w:rsid w:val="009A4EE0"/>
    <w:rsid w:val="009A72EA"/>
    <w:rsid w:val="009B4210"/>
    <w:rsid w:val="00A146B6"/>
    <w:rsid w:val="00A218B7"/>
    <w:rsid w:val="00A21F3B"/>
    <w:rsid w:val="00A665BF"/>
    <w:rsid w:val="00A67CFB"/>
    <w:rsid w:val="00A7286B"/>
    <w:rsid w:val="00A85EFE"/>
    <w:rsid w:val="00A97F3E"/>
    <w:rsid w:val="00AD7CDF"/>
    <w:rsid w:val="00AE246E"/>
    <w:rsid w:val="00AE3090"/>
    <w:rsid w:val="00B205AE"/>
    <w:rsid w:val="00BA3BC9"/>
    <w:rsid w:val="00BE4A63"/>
    <w:rsid w:val="00C17B79"/>
    <w:rsid w:val="00C256E4"/>
    <w:rsid w:val="00C322EC"/>
    <w:rsid w:val="00C36B89"/>
    <w:rsid w:val="00C45F87"/>
    <w:rsid w:val="00C50147"/>
    <w:rsid w:val="00C9140D"/>
    <w:rsid w:val="00CC3C40"/>
    <w:rsid w:val="00CD50C3"/>
    <w:rsid w:val="00CE6205"/>
    <w:rsid w:val="00CF461E"/>
    <w:rsid w:val="00D33459"/>
    <w:rsid w:val="00D3596D"/>
    <w:rsid w:val="00D40BF3"/>
    <w:rsid w:val="00D8363C"/>
    <w:rsid w:val="00DA44D9"/>
    <w:rsid w:val="00DC6C2A"/>
    <w:rsid w:val="00DD7894"/>
    <w:rsid w:val="00E57EFD"/>
    <w:rsid w:val="00E80778"/>
    <w:rsid w:val="00E83697"/>
    <w:rsid w:val="00E8398B"/>
    <w:rsid w:val="00E92A74"/>
    <w:rsid w:val="00EC1336"/>
    <w:rsid w:val="00ED0638"/>
    <w:rsid w:val="00EE1482"/>
    <w:rsid w:val="00EE5772"/>
    <w:rsid w:val="00F11F8C"/>
    <w:rsid w:val="00F339C7"/>
    <w:rsid w:val="00FB0458"/>
    <w:rsid w:val="00FF5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636F5"/>
  <w15:chartTrackingRefBased/>
  <w15:docId w15:val="{8003114B-4CD5-4D41-AC97-23FB8DB9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4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04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04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04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04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04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4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4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4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4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04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04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04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04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04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4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4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458"/>
    <w:rPr>
      <w:rFonts w:eastAsiaTheme="majorEastAsia" w:cstheme="majorBidi"/>
      <w:color w:val="272727" w:themeColor="text1" w:themeTint="D8"/>
    </w:rPr>
  </w:style>
  <w:style w:type="paragraph" w:styleId="Title">
    <w:name w:val="Title"/>
    <w:basedOn w:val="Normal"/>
    <w:next w:val="Normal"/>
    <w:link w:val="TitleChar"/>
    <w:uiPriority w:val="10"/>
    <w:qFormat/>
    <w:rsid w:val="00FB04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4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4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4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4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B0458"/>
    <w:rPr>
      <w:i/>
      <w:iCs/>
      <w:color w:val="404040" w:themeColor="text1" w:themeTint="BF"/>
    </w:rPr>
  </w:style>
  <w:style w:type="paragraph" w:styleId="ListParagraph">
    <w:name w:val="List Paragraph"/>
    <w:basedOn w:val="Normal"/>
    <w:uiPriority w:val="34"/>
    <w:qFormat/>
    <w:rsid w:val="00FB0458"/>
    <w:pPr>
      <w:ind w:left="720"/>
      <w:contextualSpacing/>
    </w:pPr>
  </w:style>
  <w:style w:type="character" w:styleId="IntenseEmphasis">
    <w:name w:val="Intense Emphasis"/>
    <w:basedOn w:val="DefaultParagraphFont"/>
    <w:uiPriority w:val="21"/>
    <w:qFormat/>
    <w:rsid w:val="00FB0458"/>
    <w:rPr>
      <w:i/>
      <w:iCs/>
      <w:color w:val="0F4761" w:themeColor="accent1" w:themeShade="BF"/>
    </w:rPr>
  </w:style>
  <w:style w:type="paragraph" w:styleId="IntenseQuote">
    <w:name w:val="Intense Quote"/>
    <w:basedOn w:val="Normal"/>
    <w:next w:val="Normal"/>
    <w:link w:val="IntenseQuoteChar"/>
    <w:uiPriority w:val="30"/>
    <w:qFormat/>
    <w:rsid w:val="00FB04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0458"/>
    <w:rPr>
      <w:i/>
      <w:iCs/>
      <w:color w:val="0F4761" w:themeColor="accent1" w:themeShade="BF"/>
    </w:rPr>
  </w:style>
  <w:style w:type="character" w:styleId="IntenseReference">
    <w:name w:val="Intense Reference"/>
    <w:basedOn w:val="DefaultParagraphFont"/>
    <w:uiPriority w:val="32"/>
    <w:qFormat/>
    <w:rsid w:val="00FB0458"/>
    <w:rPr>
      <w:b/>
      <w:bCs/>
      <w:smallCaps/>
      <w:color w:val="0F4761" w:themeColor="accent1" w:themeShade="BF"/>
      <w:spacing w:val="5"/>
    </w:rPr>
  </w:style>
  <w:style w:type="paragraph" w:styleId="NormalWeb">
    <w:name w:val="Normal (Web)"/>
    <w:basedOn w:val="Normal"/>
    <w:uiPriority w:val="99"/>
    <w:semiHidden/>
    <w:unhideWhenUsed/>
    <w:rsid w:val="00FB0458"/>
    <w:pPr>
      <w:spacing w:before="100" w:beforeAutospacing="1" w:after="100" w:afterAutospacing="1"/>
    </w:pPr>
    <w:rPr>
      <w:rFonts w:ascii="Times New Roman" w:eastAsia="Times New Roman" w:hAnsi="Times New Roman" w:cs="Times New Roman"/>
      <w:kern w:val="0"/>
      <w14:ligatures w14:val="none"/>
    </w:rPr>
  </w:style>
  <w:style w:type="paragraph" w:customStyle="1" w:styleId="AssignBody">
    <w:name w:val="AssignBody"/>
    <w:basedOn w:val="Normal"/>
    <w:link w:val="AssignBodyChar"/>
    <w:qFormat/>
    <w:rsid w:val="00FB0458"/>
    <w:pPr>
      <w:spacing w:line="360" w:lineRule="auto"/>
    </w:pPr>
    <w:rPr>
      <w:rFonts w:ascii="Arial" w:hAnsi="Arial"/>
      <w:kern w:val="0"/>
      <w:sz w:val="22"/>
      <w:szCs w:val="22"/>
      <w14:ligatures w14:val="none"/>
    </w:rPr>
  </w:style>
  <w:style w:type="character" w:customStyle="1" w:styleId="AssignBodyChar">
    <w:name w:val="AssignBody Char"/>
    <w:basedOn w:val="DefaultParagraphFont"/>
    <w:link w:val="AssignBody"/>
    <w:rsid w:val="00FB0458"/>
    <w:rPr>
      <w:rFonts w:ascii="Arial" w:hAnsi="Arial"/>
      <w:kern w:val="0"/>
      <w:sz w:val="22"/>
      <w:szCs w:val="22"/>
      <w14:ligatures w14:val="none"/>
    </w:rPr>
  </w:style>
  <w:style w:type="table" w:styleId="TableGrid">
    <w:name w:val="Table Grid"/>
    <w:basedOn w:val="TableNormal"/>
    <w:uiPriority w:val="39"/>
    <w:rsid w:val="00FB0458"/>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339C7"/>
    <w:rPr>
      <w:color w:val="467886" w:themeColor="hyperlink"/>
      <w:u w:val="single"/>
    </w:rPr>
  </w:style>
  <w:style w:type="character" w:styleId="UnresolvedMention">
    <w:name w:val="Unresolved Mention"/>
    <w:basedOn w:val="DefaultParagraphFont"/>
    <w:uiPriority w:val="99"/>
    <w:semiHidden/>
    <w:unhideWhenUsed/>
    <w:rsid w:val="00F339C7"/>
    <w:rPr>
      <w:color w:val="605E5C"/>
      <w:shd w:val="clear" w:color="auto" w:fill="E1DFDD"/>
    </w:rPr>
  </w:style>
  <w:style w:type="character" w:customStyle="1" w:styleId="apple-converted-space">
    <w:name w:val="apple-converted-space"/>
    <w:basedOn w:val="DefaultParagraphFont"/>
    <w:rsid w:val="006C0D81"/>
  </w:style>
  <w:style w:type="paragraph" w:styleId="Header">
    <w:name w:val="header"/>
    <w:basedOn w:val="Normal"/>
    <w:link w:val="HeaderChar"/>
    <w:uiPriority w:val="99"/>
    <w:unhideWhenUsed/>
    <w:rsid w:val="006C0D81"/>
    <w:pPr>
      <w:tabs>
        <w:tab w:val="center" w:pos="4680"/>
        <w:tab w:val="right" w:pos="9360"/>
      </w:tabs>
    </w:pPr>
  </w:style>
  <w:style w:type="character" w:customStyle="1" w:styleId="HeaderChar">
    <w:name w:val="Header Char"/>
    <w:basedOn w:val="DefaultParagraphFont"/>
    <w:link w:val="Header"/>
    <w:uiPriority w:val="99"/>
    <w:rsid w:val="006C0D81"/>
  </w:style>
  <w:style w:type="paragraph" w:styleId="Footer">
    <w:name w:val="footer"/>
    <w:basedOn w:val="Normal"/>
    <w:link w:val="FooterChar"/>
    <w:uiPriority w:val="99"/>
    <w:unhideWhenUsed/>
    <w:rsid w:val="006C0D81"/>
    <w:pPr>
      <w:tabs>
        <w:tab w:val="center" w:pos="4680"/>
        <w:tab w:val="right" w:pos="9360"/>
      </w:tabs>
    </w:pPr>
  </w:style>
  <w:style w:type="character" w:customStyle="1" w:styleId="FooterChar">
    <w:name w:val="Footer Char"/>
    <w:basedOn w:val="DefaultParagraphFont"/>
    <w:link w:val="Footer"/>
    <w:uiPriority w:val="99"/>
    <w:rsid w:val="006C0D81"/>
  </w:style>
  <w:style w:type="paragraph" w:styleId="Revision">
    <w:name w:val="Revision"/>
    <w:hidden/>
    <w:uiPriority w:val="99"/>
    <w:semiHidden/>
    <w:rsid w:val="00CC3C40"/>
  </w:style>
  <w:style w:type="character" w:styleId="CommentReference">
    <w:name w:val="annotation reference"/>
    <w:basedOn w:val="DefaultParagraphFont"/>
    <w:uiPriority w:val="99"/>
    <w:semiHidden/>
    <w:unhideWhenUsed/>
    <w:rsid w:val="00CC3C40"/>
    <w:rPr>
      <w:sz w:val="16"/>
      <w:szCs w:val="16"/>
    </w:rPr>
  </w:style>
  <w:style w:type="paragraph" w:styleId="CommentText">
    <w:name w:val="annotation text"/>
    <w:basedOn w:val="Normal"/>
    <w:link w:val="CommentTextChar"/>
    <w:uiPriority w:val="99"/>
    <w:semiHidden/>
    <w:unhideWhenUsed/>
    <w:rsid w:val="00CC3C40"/>
    <w:rPr>
      <w:sz w:val="20"/>
      <w:szCs w:val="20"/>
    </w:rPr>
  </w:style>
  <w:style w:type="character" w:customStyle="1" w:styleId="CommentTextChar">
    <w:name w:val="Comment Text Char"/>
    <w:basedOn w:val="DefaultParagraphFont"/>
    <w:link w:val="CommentText"/>
    <w:uiPriority w:val="99"/>
    <w:semiHidden/>
    <w:rsid w:val="00CC3C40"/>
    <w:rPr>
      <w:sz w:val="20"/>
      <w:szCs w:val="20"/>
    </w:rPr>
  </w:style>
  <w:style w:type="paragraph" w:styleId="CommentSubject">
    <w:name w:val="annotation subject"/>
    <w:basedOn w:val="CommentText"/>
    <w:next w:val="CommentText"/>
    <w:link w:val="CommentSubjectChar"/>
    <w:uiPriority w:val="99"/>
    <w:semiHidden/>
    <w:unhideWhenUsed/>
    <w:rsid w:val="00CC3C40"/>
    <w:rPr>
      <w:b/>
      <w:bCs/>
    </w:rPr>
  </w:style>
  <w:style w:type="character" w:customStyle="1" w:styleId="CommentSubjectChar">
    <w:name w:val="Comment Subject Char"/>
    <w:basedOn w:val="CommentTextChar"/>
    <w:link w:val="CommentSubject"/>
    <w:uiPriority w:val="99"/>
    <w:semiHidden/>
    <w:rsid w:val="00CC3C4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9695">
      <w:bodyDiv w:val="1"/>
      <w:marLeft w:val="0"/>
      <w:marRight w:val="0"/>
      <w:marTop w:val="0"/>
      <w:marBottom w:val="0"/>
      <w:divBdr>
        <w:top w:val="none" w:sz="0" w:space="0" w:color="auto"/>
        <w:left w:val="none" w:sz="0" w:space="0" w:color="auto"/>
        <w:bottom w:val="none" w:sz="0" w:space="0" w:color="auto"/>
        <w:right w:val="none" w:sz="0" w:space="0" w:color="auto"/>
      </w:divBdr>
      <w:divsChild>
        <w:div w:id="1977564394">
          <w:marLeft w:val="0"/>
          <w:marRight w:val="0"/>
          <w:marTop w:val="0"/>
          <w:marBottom w:val="0"/>
          <w:divBdr>
            <w:top w:val="none" w:sz="0" w:space="0" w:color="auto"/>
            <w:left w:val="none" w:sz="0" w:space="0" w:color="auto"/>
            <w:bottom w:val="none" w:sz="0" w:space="0" w:color="auto"/>
            <w:right w:val="none" w:sz="0" w:space="0" w:color="auto"/>
          </w:divBdr>
          <w:divsChild>
            <w:div w:id="694189955">
              <w:marLeft w:val="0"/>
              <w:marRight w:val="0"/>
              <w:marTop w:val="0"/>
              <w:marBottom w:val="0"/>
              <w:divBdr>
                <w:top w:val="none" w:sz="0" w:space="0" w:color="auto"/>
                <w:left w:val="none" w:sz="0" w:space="0" w:color="auto"/>
                <w:bottom w:val="none" w:sz="0" w:space="0" w:color="auto"/>
                <w:right w:val="none" w:sz="0" w:space="0" w:color="auto"/>
              </w:divBdr>
              <w:divsChild>
                <w:div w:id="1335761583">
                  <w:marLeft w:val="0"/>
                  <w:marRight w:val="0"/>
                  <w:marTop w:val="0"/>
                  <w:marBottom w:val="0"/>
                  <w:divBdr>
                    <w:top w:val="none" w:sz="0" w:space="0" w:color="auto"/>
                    <w:left w:val="none" w:sz="0" w:space="0" w:color="auto"/>
                    <w:bottom w:val="none" w:sz="0" w:space="0" w:color="auto"/>
                    <w:right w:val="none" w:sz="0" w:space="0" w:color="auto"/>
                  </w:divBdr>
                  <w:divsChild>
                    <w:div w:id="88337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380980">
      <w:bodyDiv w:val="1"/>
      <w:marLeft w:val="0"/>
      <w:marRight w:val="0"/>
      <w:marTop w:val="0"/>
      <w:marBottom w:val="0"/>
      <w:divBdr>
        <w:top w:val="none" w:sz="0" w:space="0" w:color="auto"/>
        <w:left w:val="none" w:sz="0" w:space="0" w:color="auto"/>
        <w:bottom w:val="none" w:sz="0" w:space="0" w:color="auto"/>
        <w:right w:val="none" w:sz="0" w:space="0" w:color="auto"/>
      </w:divBdr>
      <w:divsChild>
        <w:div w:id="1899782748">
          <w:marLeft w:val="0"/>
          <w:marRight w:val="0"/>
          <w:marTop w:val="0"/>
          <w:marBottom w:val="0"/>
          <w:divBdr>
            <w:top w:val="none" w:sz="0" w:space="0" w:color="auto"/>
            <w:left w:val="none" w:sz="0" w:space="0" w:color="auto"/>
            <w:bottom w:val="none" w:sz="0" w:space="0" w:color="auto"/>
            <w:right w:val="none" w:sz="0" w:space="0" w:color="auto"/>
          </w:divBdr>
          <w:divsChild>
            <w:div w:id="631326848">
              <w:marLeft w:val="0"/>
              <w:marRight w:val="0"/>
              <w:marTop w:val="0"/>
              <w:marBottom w:val="0"/>
              <w:divBdr>
                <w:top w:val="none" w:sz="0" w:space="0" w:color="auto"/>
                <w:left w:val="none" w:sz="0" w:space="0" w:color="auto"/>
                <w:bottom w:val="none" w:sz="0" w:space="0" w:color="auto"/>
                <w:right w:val="none" w:sz="0" w:space="0" w:color="auto"/>
              </w:divBdr>
              <w:divsChild>
                <w:div w:id="209789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390440">
      <w:bodyDiv w:val="1"/>
      <w:marLeft w:val="0"/>
      <w:marRight w:val="0"/>
      <w:marTop w:val="0"/>
      <w:marBottom w:val="0"/>
      <w:divBdr>
        <w:top w:val="none" w:sz="0" w:space="0" w:color="auto"/>
        <w:left w:val="none" w:sz="0" w:space="0" w:color="auto"/>
        <w:bottom w:val="none" w:sz="0" w:space="0" w:color="auto"/>
        <w:right w:val="none" w:sz="0" w:space="0" w:color="auto"/>
      </w:divBdr>
      <w:divsChild>
        <w:div w:id="300039650">
          <w:marLeft w:val="0"/>
          <w:marRight w:val="0"/>
          <w:marTop w:val="0"/>
          <w:marBottom w:val="0"/>
          <w:divBdr>
            <w:top w:val="none" w:sz="0" w:space="0" w:color="auto"/>
            <w:left w:val="none" w:sz="0" w:space="0" w:color="auto"/>
            <w:bottom w:val="none" w:sz="0" w:space="0" w:color="auto"/>
            <w:right w:val="none" w:sz="0" w:space="0" w:color="auto"/>
          </w:divBdr>
        </w:div>
      </w:divsChild>
    </w:div>
    <w:div w:id="732973879">
      <w:bodyDiv w:val="1"/>
      <w:marLeft w:val="0"/>
      <w:marRight w:val="0"/>
      <w:marTop w:val="0"/>
      <w:marBottom w:val="0"/>
      <w:divBdr>
        <w:top w:val="none" w:sz="0" w:space="0" w:color="auto"/>
        <w:left w:val="none" w:sz="0" w:space="0" w:color="auto"/>
        <w:bottom w:val="none" w:sz="0" w:space="0" w:color="auto"/>
        <w:right w:val="none" w:sz="0" w:space="0" w:color="auto"/>
      </w:divBdr>
      <w:divsChild>
        <w:div w:id="1311405692">
          <w:marLeft w:val="0"/>
          <w:marRight w:val="0"/>
          <w:marTop w:val="0"/>
          <w:marBottom w:val="0"/>
          <w:divBdr>
            <w:top w:val="none" w:sz="0" w:space="0" w:color="auto"/>
            <w:left w:val="none" w:sz="0" w:space="0" w:color="auto"/>
            <w:bottom w:val="none" w:sz="0" w:space="0" w:color="auto"/>
            <w:right w:val="none" w:sz="0" w:space="0" w:color="auto"/>
          </w:divBdr>
        </w:div>
      </w:divsChild>
    </w:div>
    <w:div w:id="1352074634">
      <w:bodyDiv w:val="1"/>
      <w:marLeft w:val="0"/>
      <w:marRight w:val="0"/>
      <w:marTop w:val="0"/>
      <w:marBottom w:val="0"/>
      <w:divBdr>
        <w:top w:val="none" w:sz="0" w:space="0" w:color="auto"/>
        <w:left w:val="none" w:sz="0" w:space="0" w:color="auto"/>
        <w:bottom w:val="none" w:sz="0" w:space="0" w:color="auto"/>
        <w:right w:val="none" w:sz="0" w:space="0" w:color="auto"/>
      </w:divBdr>
      <w:divsChild>
        <w:div w:id="1676036684">
          <w:marLeft w:val="0"/>
          <w:marRight w:val="0"/>
          <w:marTop w:val="0"/>
          <w:marBottom w:val="0"/>
          <w:divBdr>
            <w:top w:val="none" w:sz="0" w:space="0" w:color="auto"/>
            <w:left w:val="none" w:sz="0" w:space="0" w:color="auto"/>
            <w:bottom w:val="none" w:sz="0" w:space="0" w:color="auto"/>
            <w:right w:val="none" w:sz="0" w:space="0" w:color="auto"/>
          </w:divBdr>
          <w:divsChild>
            <w:div w:id="504057917">
              <w:marLeft w:val="0"/>
              <w:marRight w:val="0"/>
              <w:marTop w:val="0"/>
              <w:marBottom w:val="0"/>
              <w:divBdr>
                <w:top w:val="none" w:sz="0" w:space="0" w:color="auto"/>
                <w:left w:val="none" w:sz="0" w:space="0" w:color="auto"/>
                <w:bottom w:val="none" w:sz="0" w:space="0" w:color="auto"/>
                <w:right w:val="none" w:sz="0" w:space="0" w:color="auto"/>
              </w:divBdr>
              <w:divsChild>
                <w:div w:id="212639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008491">
      <w:bodyDiv w:val="1"/>
      <w:marLeft w:val="0"/>
      <w:marRight w:val="0"/>
      <w:marTop w:val="0"/>
      <w:marBottom w:val="0"/>
      <w:divBdr>
        <w:top w:val="none" w:sz="0" w:space="0" w:color="auto"/>
        <w:left w:val="none" w:sz="0" w:space="0" w:color="auto"/>
        <w:bottom w:val="none" w:sz="0" w:space="0" w:color="auto"/>
        <w:right w:val="none" w:sz="0" w:space="0" w:color="auto"/>
      </w:divBdr>
      <w:divsChild>
        <w:div w:id="1760784925">
          <w:marLeft w:val="0"/>
          <w:marRight w:val="0"/>
          <w:marTop w:val="0"/>
          <w:marBottom w:val="0"/>
          <w:divBdr>
            <w:top w:val="none" w:sz="0" w:space="0" w:color="auto"/>
            <w:left w:val="none" w:sz="0" w:space="0" w:color="auto"/>
            <w:bottom w:val="none" w:sz="0" w:space="0" w:color="auto"/>
            <w:right w:val="none" w:sz="0" w:space="0" w:color="auto"/>
          </w:divBdr>
          <w:divsChild>
            <w:div w:id="538130479">
              <w:marLeft w:val="0"/>
              <w:marRight w:val="0"/>
              <w:marTop w:val="0"/>
              <w:marBottom w:val="0"/>
              <w:divBdr>
                <w:top w:val="none" w:sz="0" w:space="0" w:color="auto"/>
                <w:left w:val="none" w:sz="0" w:space="0" w:color="auto"/>
                <w:bottom w:val="none" w:sz="0" w:space="0" w:color="auto"/>
                <w:right w:val="none" w:sz="0" w:space="0" w:color="auto"/>
              </w:divBdr>
              <w:divsChild>
                <w:div w:id="147587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effect-of-pandemic-on-childrens-wellbeing-revealed-in-new-report#:~:text=There%20are%20also%20indications%20that" TargetMode="External"/><Relationship Id="rId3" Type="http://schemas.openxmlformats.org/officeDocument/2006/relationships/webSettings" Target="webSettings.xml"/><Relationship Id="rId7" Type="http://schemas.openxmlformats.org/officeDocument/2006/relationships/hyperlink" Target="https://arc-swp.nihr.ac.uk/wp/wp-content/uploads/2023/03/rise-04-does-parental-support-impact-effectiveness-of-services.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11/relationships/people" Target="people.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hsconfed.org/system/files/media/Rural-Health-and-Care-Services-in-Wales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15</Pages>
  <Words>5346</Words>
  <Characters>30475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Bayliss-Clark (2200631)</dc:creator>
  <cp:keywords/>
  <dc:description/>
  <cp:lastModifiedBy>Caitlin Bayliss-Clark (2200631)</cp:lastModifiedBy>
  <cp:revision>4</cp:revision>
  <dcterms:created xsi:type="dcterms:W3CDTF">2024-05-14T18:39:00Z</dcterms:created>
  <dcterms:modified xsi:type="dcterms:W3CDTF">2024-05-14T19:20:00Z</dcterms:modified>
</cp:coreProperties>
</file>