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AF2283" w14:textId="77777777" w:rsidR="00A80898" w:rsidRPr="00AA685F" w:rsidRDefault="00A80898" w:rsidP="00A8089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MODULE CODE:</w:t>
      </w:r>
      <w:r w:rsidRPr="00B57F3C">
        <w:rPr>
          <w:rFonts w:ascii="Arial" w:eastAsia="Times New Roman" w:hAnsi="Arial" w:cs="Arial"/>
          <w:b/>
          <w:lang w:val="en-GB" w:eastAsia="en-GB"/>
        </w:rPr>
        <w:tab/>
      </w:r>
      <w:r>
        <w:rPr>
          <w:rFonts w:ascii="Arial" w:eastAsia="Times New Roman" w:hAnsi="Arial" w:cs="Arial"/>
          <w:b/>
          <w:lang w:val="en-GB" w:eastAsia="en-GB"/>
        </w:rPr>
        <w:t>ACB</w:t>
      </w:r>
      <w:del w:id="0" w:author="Juan Ferriz-Papi" w:date="2019-06-28T09:18:00Z">
        <w:r w:rsidDel="008B7276">
          <w:rPr>
            <w:rFonts w:ascii="Arial" w:eastAsia="Times New Roman" w:hAnsi="Arial" w:cs="Arial"/>
            <w:b/>
            <w:lang w:val="en-GB" w:eastAsia="en-GB"/>
          </w:rPr>
          <w:delText>A</w:delText>
        </w:r>
      </w:del>
      <w:ins w:id="1" w:author="Juan Ferriz-Papi" w:date="2019-06-28T09:18:00Z">
        <w:r w:rsidR="008B7276">
          <w:rPr>
            <w:rFonts w:ascii="Arial" w:eastAsia="Times New Roman" w:hAnsi="Arial" w:cs="Arial"/>
            <w:b/>
            <w:lang w:val="en-GB" w:eastAsia="en-GB"/>
          </w:rPr>
          <w:t>B</w:t>
        </w:r>
      </w:ins>
      <w:r>
        <w:rPr>
          <w:rFonts w:ascii="Arial" w:eastAsia="Times New Roman" w:hAnsi="Arial" w:cs="Arial"/>
          <w:b/>
          <w:lang w:val="en-GB" w:eastAsia="en-GB"/>
        </w:rPr>
        <w:t>5010</w:t>
      </w:r>
    </w:p>
    <w:p w14:paraId="16CBF0DB" w14:textId="5402391F" w:rsidR="00A80898" w:rsidRPr="00AA685F" w:rsidRDefault="00A80898" w:rsidP="00A80898">
      <w:pPr>
        <w:tabs>
          <w:tab w:val="left" w:pos="720"/>
          <w:tab w:val="left" w:pos="1440"/>
          <w:tab w:val="left" w:pos="2160"/>
          <w:tab w:val="left" w:pos="2880"/>
        </w:tabs>
        <w:overflowPunct w:val="0"/>
        <w:autoSpaceDE w:val="0"/>
        <w:autoSpaceDN w:val="0"/>
        <w:adjustRightInd w:val="0"/>
        <w:spacing w:after="0" w:line="240" w:lineRule="auto"/>
        <w:jc w:val="both"/>
        <w:textAlignment w:val="baseline"/>
        <w:outlineLvl w:val="1"/>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TITLE:</w:t>
      </w:r>
      <w:r w:rsidRPr="00B57F3C">
        <w:rPr>
          <w:rFonts w:ascii="Arial" w:eastAsia="Times New Roman" w:hAnsi="Arial" w:cs="Arial"/>
          <w:b/>
          <w:lang w:val="en-GB" w:eastAsia="en-GB"/>
        </w:rPr>
        <w:tab/>
      </w:r>
      <w:r w:rsidRPr="00B57F3C">
        <w:rPr>
          <w:rFonts w:ascii="Arial" w:eastAsia="Times New Roman" w:hAnsi="Arial" w:cs="Arial"/>
          <w:b/>
          <w:lang w:val="en-GB" w:eastAsia="en-GB"/>
        </w:rPr>
        <w:tab/>
      </w:r>
      <w:r w:rsidRPr="00B57F3C">
        <w:rPr>
          <w:rFonts w:ascii="Arial" w:eastAsia="Times New Roman" w:hAnsi="Arial" w:cs="Arial"/>
          <w:b/>
          <w:lang w:val="en-GB" w:eastAsia="en-GB"/>
        </w:rPr>
        <w:tab/>
      </w:r>
      <w:r w:rsidR="00802F55">
        <w:rPr>
          <w:rFonts w:ascii="Arial" w:eastAsia="Times New Roman" w:hAnsi="Arial" w:cs="Arial"/>
          <w:b/>
          <w:lang w:val="en-GB" w:eastAsia="en-GB"/>
        </w:rPr>
        <w:t xml:space="preserve">The Management of </w:t>
      </w:r>
      <w:ins w:id="2" w:author="Juan Ferriz-Papi" w:date="2019-06-28T09:18:00Z">
        <w:r w:rsidR="008B7276">
          <w:rPr>
            <w:rFonts w:ascii="Arial" w:eastAsia="Arial" w:hAnsi="Arial" w:cs="Arial"/>
            <w:b/>
            <w:bCs/>
            <w:lang w:val="en-GB" w:eastAsia="en-GB"/>
          </w:rPr>
          <w:t xml:space="preserve">Sustainable Construction </w:t>
        </w:r>
      </w:ins>
      <w:bookmarkStart w:id="3" w:name="_GoBack"/>
      <w:bookmarkEnd w:id="3"/>
      <w:del w:id="4" w:author="Juan Ferriz-Papi" w:date="2019-06-28T09:18:00Z">
        <w:r w:rsidRPr="00AA685F" w:rsidDel="008B7276">
          <w:rPr>
            <w:rFonts w:ascii="Arial" w:eastAsia="Arial" w:hAnsi="Arial" w:cs="Arial"/>
            <w:b/>
            <w:bCs/>
            <w:lang w:val="en-GB" w:eastAsia="en-GB"/>
          </w:rPr>
          <w:delText>BIM</w:delText>
        </w:r>
      </w:del>
    </w:p>
    <w:p w14:paraId="28E3BF4D" w14:textId="77777777" w:rsidR="00A80898" w:rsidRPr="00A727E9" w:rsidRDefault="00A80898" w:rsidP="00A80898">
      <w:pPr>
        <w:pStyle w:val="fixed"/>
        <w:rPr>
          <w:rFonts w:ascii="Arial" w:hAnsi="Arial" w:cs="Arial"/>
          <w:sz w:val="22"/>
          <w:szCs w:val="22"/>
        </w:rPr>
      </w:pPr>
      <w:r w:rsidRPr="00A727E9">
        <w:rPr>
          <w:rFonts w:ascii="Arial" w:eastAsia="Arial" w:hAnsi="Arial" w:cs="Arial"/>
          <w:bCs/>
          <w:sz w:val="22"/>
          <w:szCs w:val="22"/>
        </w:rPr>
        <w:t>DATED:</w:t>
      </w:r>
      <w:r w:rsidRPr="00A727E9">
        <w:rPr>
          <w:rFonts w:ascii="Arial" w:hAnsi="Arial" w:cs="Arial"/>
          <w:b w:val="0"/>
          <w:sz w:val="22"/>
          <w:szCs w:val="22"/>
        </w:rPr>
        <w:tab/>
      </w:r>
      <w:r w:rsidRPr="00A727E9">
        <w:rPr>
          <w:rFonts w:ascii="Arial" w:hAnsi="Arial" w:cs="Arial"/>
          <w:b w:val="0"/>
          <w:sz w:val="22"/>
          <w:szCs w:val="22"/>
        </w:rPr>
        <w:tab/>
      </w:r>
      <w:ins w:id="5" w:author="Juan Ferriz-Papi" w:date="2019-06-28T09:18:00Z">
        <w:r w:rsidR="008B7276">
          <w:rPr>
            <w:rFonts w:ascii="Arial" w:hAnsi="Arial" w:cs="Arial"/>
            <w:sz w:val="22"/>
            <w:szCs w:val="22"/>
          </w:rPr>
          <w:t>28</w:t>
        </w:r>
      </w:ins>
      <w:del w:id="6" w:author="Juan Ferriz-Papi" w:date="2019-06-28T09:18:00Z">
        <w:r w:rsidRPr="00A727E9" w:rsidDel="008B7276">
          <w:rPr>
            <w:rFonts w:ascii="Arial" w:hAnsi="Arial" w:cs="Arial"/>
            <w:sz w:val="22"/>
            <w:szCs w:val="22"/>
          </w:rPr>
          <w:delText>16</w:delText>
        </w:r>
      </w:del>
      <w:r w:rsidRPr="00A727E9">
        <w:rPr>
          <w:rFonts w:ascii="Arial" w:hAnsi="Arial" w:cs="Arial"/>
          <w:sz w:val="22"/>
          <w:szCs w:val="22"/>
        </w:rPr>
        <w:t>/0</w:t>
      </w:r>
      <w:ins w:id="7" w:author="Juan Ferriz-Papi" w:date="2019-06-28T09:18:00Z">
        <w:r w:rsidR="008B7276">
          <w:rPr>
            <w:rFonts w:ascii="Arial" w:hAnsi="Arial" w:cs="Arial"/>
            <w:sz w:val="22"/>
            <w:szCs w:val="22"/>
          </w:rPr>
          <w:t>6</w:t>
        </w:r>
      </w:ins>
      <w:del w:id="8" w:author="Juan Ferriz-Papi" w:date="2019-06-28T09:18:00Z">
        <w:r w:rsidRPr="00A727E9" w:rsidDel="008B7276">
          <w:rPr>
            <w:rFonts w:ascii="Arial" w:hAnsi="Arial" w:cs="Arial"/>
            <w:sz w:val="22"/>
            <w:szCs w:val="22"/>
          </w:rPr>
          <w:delText>8</w:delText>
        </w:r>
      </w:del>
      <w:r w:rsidRPr="00A727E9">
        <w:rPr>
          <w:rFonts w:ascii="Arial" w:hAnsi="Arial" w:cs="Arial"/>
          <w:sz w:val="22"/>
          <w:szCs w:val="22"/>
        </w:rPr>
        <w:t>/201</w:t>
      </w:r>
      <w:ins w:id="9" w:author="Juan Ferriz-Papi" w:date="2019-06-28T09:18:00Z">
        <w:r w:rsidR="008B7276">
          <w:rPr>
            <w:rFonts w:ascii="Arial" w:hAnsi="Arial" w:cs="Arial"/>
            <w:sz w:val="22"/>
            <w:szCs w:val="22"/>
          </w:rPr>
          <w:t>9</w:t>
        </w:r>
      </w:ins>
      <w:del w:id="10" w:author="Juan Ferriz-Papi" w:date="2019-06-28T09:18:00Z">
        <w:r w:rsidRPr="00A727E9" w:rsidDel="008B7276">
          <w:rPr>
            <w:rFonts w:ascii="Arial" w:hAnsi="Arial" w:cs="Arial"/>
            <w:sz w:val="22"/>
            <w:szCs w:val="22"/>
          </w:rPr>
          <w:delText>8</w:delText>
        </w:r>
      </w:del>
      <w:r w:rsidRPr="00A727E9">
        <w:rPr>
          <w:sz w:val="22"/>
          <w:szCs w:val="22"/>
        </w:rPr>
        <w:fldChar w:fldCharType="begin"/>
      </w:r>
      <w:r w:rsidRPr="00A727E9">
        <w:rPr>
          <w:sz w:val="22"/>
          <w:szCs w:val="22"/>
        </w:rPr>
        <w:instrText xml:space="preserve"> FILLIN  DD/MM/YYYY  \* MERGEFORMAT </w:instrText>
      </w:r>
      <w:r w:rsidRPr="00A727E9">
        <w:rPr>
          <w:sz w:val="22"/>
          <w:szCs w:val="22"/>
        </w:rPr>
        <w:fldChar w:fldCharType="end"/>
      </w:r>
      <w:r w:rsidRPr="00A727E9">
        <w:rPr>
          <w:rFonts w:ascii="Calibri" w:eastAsia="Calibri" w:hAnsi="Calibri"/>
          <w:b w:val="0"/>
          <w:sz w:val="22"/>
          <w:szCs w:val="22"/>
          <w:lang w:val="en-US" w:eastAsia="en-US"/>
        </w:rPr>
        <w:fldChar w:fldCharType="begin"/>
      </w:r>
      <w:r w:rsidRPr="00A727E9">
        <w:rPr>
          <w:b w:val="0"/>
          <w:sz w:val="22"/>
          <w:szCs w:val="22"/>
        </w:rPr>
        <w:instrText xml:space="preserve"> FILLIN  DD/MM/YYYY  \* MERGEFORMAT </w:instrText>
      </w:r>
      <w:r w:rsidRPr="00A727E9">
        <w:rPr>
          <w:b w:val="0"/>
          <w:sz w:val="22"/>
          <w:szCs w:val="22"/>
        </w:rPr>
        <w:fldChar w:fldCharType="end"/>
      </w:r>
    </w:p>
    <w:p w14:paraId="442EBA39" w14:textId="77777777" w:rsidR="00A80898" w:rsidRDefault="00A80898" w:rsidP="00A8089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FAB00F6" w14:textId="77777777" w:rsidR="00A80898" w:rsidRPr="00AA685F" w:rsidRDefault="00A80898" w:rsidP="00A8089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 xml:space="preserve">LEVEL:  </w:t>
      </w:r>
      <w:r w:rsidRPr="00B57F3C">
        <w:rPr>
          <w:rFonts w:ascii="Arial" w:eastAsia="Times New Roman" w:hAnsi="Arial" w:cs="Arial"/>
          <w:b/>
          <w:lang w:val="en-GB" w:eastAsia="en-GB"/>
        </w:rPr>
        <w:tab/>
      </w:r>
      <w:r w:rsidRPr="00B57F3C">
        <w:rPr>
          <w:rFonts w:ascii="Arial" w:eastAsia="Times New Roman" w:hAnsi="Arial" w:cs="Arial"/>
          <w:b/>
          <w:lang w:val="en-GB" w:eastAsia="en-GB"/>
        </w:rPr>
        <w:tab/>
      </w:r>
      <w:r w:rsidRPr="00AA685F">
        <w:rPr>
          <w:rFonts w:ascii="Arial" w:eastAsia="Arial" w:hAnsi="Arial" w:cs="Arial"/>
          <w:b/>
          <w:bCs/>
          <w:lang w:val="en-GB" w:eastAsia="en-GB"/>
        </w:rPr>
        <w:t>5</w:t>
      </w:r>
      <w:r w:rsidRPr="00B57F3C">
        <w:rPr>
          <w:rFonts w:ascii="Arial" w:eastAsia="Times New Roman" w:hAnsi="Arial" w:cs="Arial"/>
          <w:b/>
          <w:lang w:val="en-GB" w:eastAsia="en-GB"/>
        </w:rPr>
        <w:tab/>
      </w:r>
    </w:p>
    <w:p w14:paraId="6E50B88D" w14:textId="77777777" w:rsidR="00A80898" w:rsidRPr="00AA685F" w:rsidRDefault="00A80898" w:rsidP="00A8089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CREDITS:</w:t>
      </w:r>
      <w:r w:rsidRPr="00B57F3C">
        <w:rPr>
          <w:rFonts w:ascii="Arial" w:eastAsia="Times New Roman" w:hAnsi="Arial" w:cs="Arial"/>
          <w:b/>
          <w:lang w:val="en-GB" w:eastAsia="en-GB"/>
        </w:rPr>
        <w:tab/>
      </w:r>
      <w:r w:rsidRPr="00B57F3C">
        <w:rPr>
          <w:rFonts w:ascii="Arial" w:eastAsia="Times New Roman" w:hAnsi="Arial" w:cs="Arial"/>
          <w:b/>
          <w:lang w:val="en-GB" w:eastAsia="en-GB"/>
        </w:rPr>
        <w:tab/>
      </w:r>
      <w:r w:rsidRPr="00AA685F">
        <w:rPr>
          <w:rFonts w:ascii="Arial" w:eastAsia="Arial" w:hAnsi="Arial" w:cs="Arial"/>
          <w:b/>
          <w:bCs/>
          <w:lang w:val="en-GB" w:eastAsia="en-GB"/>
        </w:rPr>
        <w:t>20</w:t>
      </w:r>
      <w:r w:rsidRPr="00B57F3C">
        <w:rPr>
          <w:rFonts w:ascii="Arial" w:eastAsia="Times New Roman" w:hAnsi="Arial" w:cs="Arial"/>
          <w:b/>
          <w:lang w:val="en-GB" w:eastAsia="en-GB"/>
        </w:rPr>
        <w:tab/>
      </w:r>
      <w:r w:rsidRPr="00B57F3C">
        <w:rPr>
          <w:rFonts w:ascii="Arial" w:eastAsia="Times New Roman" w:hAnsi="Arial" w:cs="Arial"/>
          <w:b/>
          <w:lang w:val="en-GB" w:eastAsia="en-GB"/>
        </w:rPr>
        <w:tab/>
      </w:r>
    </w:p>
    <w:p w14:paraId="29C4FB99" w14:textId="77777777" w:rsidR="00A80898" w:rsidRPr="00B57F3C" w:rsidRDefault="00A80898" w:rsidP="00A80898">
      <w:pPr>
        <w:tabs>
          <w:tab w:val="left" w:pos="720"/>
          <w:tab w:val="left" w:pos="1440"/>
          <w:tab w:val="left" w:pos="2160"/>
          <w:tab w:val="left" w:pos="2880"/>
        </w:tabs>
        <w:overflowPunct w:val="0"/>
        <w:autoSpaceDE w:val="0"/>
        <w:autoSpaceDN w:val="0"/>
        <w:adjustRightInd w:val="0"/>
        <w:spacing w:after="0" w:line="240" w:lineRule="auto"/>
        <w:ind w:left="3600"/>
        <w:jc w:val="both"/>
        <w:textAlignment w:val="baseline"/>
        <w:rPr>
          <w:rFonts w:ascii="Arial" w:eastAsia="Times New Roman" w:hAnsi="Arial" w:cs="Arial"/>
          <w:b/>
          <w:lang w:val="en-GB" w:eastAsia="en-GB"/>
        </w:rPr>
      </w:pPr>
    </w:p>
    <w:p w14:paraId="04F4F886" w14:textId="77777777" w:rsidR="00A80898" w:rsidRDefault="00A80898" w:rsidP="00A80898">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AA685F">
        <w:rPr>
          <w:rFonts w:ascii="Arial" w:eastAsia="Arial" w:hAnsi="Arial" w:cs="Arial"/>
          <w:b/>
          <w:bCs/>
          <w:lang w:val="en-GB" w:eastAsia="en-GB"/>
        </w:rPr>
        <w:t>JACS CODE:</w:t>
      </w:r>
      <w:r w:rsidRPr="00B57F3C">
        <w:rPr>
          <w:rFonts w:ascii="Arial" w:eastAsia="Times New Roman" w:hAnsi="Arial" w:cs="Arial"/>
          <w:b/>
          <w:lang w:val="en-GB" w:eastAsia="en-GB"/>
        </w:rPr>
        <w:tab/>
      </w:r>
      <w:r w:rsidRPr="00B57F3C">
        <w:rPr>
          <w:rFonts w:ascii="Arial" w:eastAsia="Times New Roman" w:hAnsi="Arial" w:cs="Arial"/>
          <w:b/>
          <w:lang w:val="en-GB" w:eastAsia="en-GB"/>
        </w:rPr>
        <w:tab/>
      </w:r>
      <w:r>
        <w:rPr>
          <w:rFonts w:ascii="Arial" w:eastAsia="Times New Roman" w:hAnsi="Arial" w:cs="Arial"/>
          <w:b/>
          <w:lang w:val="en-GB" w:eastAsia="en-GB"/>
        </w:rPr>
        <w:t>K200</w:t>
      </w:r>
    </w:p>
    <w:p w14:paraId="44EEDB49" w14:textId="77777777" w:rsidR="00A80898" w:rsidRPr="00AA685F" w:rsidRDefault="00A80898" w:rsidP="00A80898">
      <w:pPr>
        <w:pBdr>
          <w:bottom w:val="single" w:sz="6" w:space="1" w:color="auto"/>
        </w:pBd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p>
    <w:p w14:paraId="1A5F589D" w14:textId="77777777" w:rsidR="00A80898" w:rsidRPr="00B57F3C" w:rsidRDefault="00A80898" w:rsidP="00A80898">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6D73163" w14:textId="77777777" w:rsidR="00A80898" w:rsidRPr="00AA685F" w:rsidRDefault="00A80898" w:rsidP="00A80898">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AIM</w:t>
      </w:r>
    </w:p>
    <w:p w14:paraId="188E7F34" w14:textId="77777777" w:rsidR="008B7276" w:rsidRPr="002814CD" w:rsidRDefault="008B7276" w:rsidP="008B7276">
      <w:pPr>
        <w:numPr>
          <w:ilvl w:val="0"/>
          <w:numId w:val="1"/>
        </w:numPr>
        <w:overflowPunct w:val="0"/>
        <w:autoSpaceDE w:val="0"/>
        <w:autoSpaceDN w:val="0"/>
        <w:adjustRightInd w:val="0"/>
        <w:spacing w:before="240" w:after="0" w:line="240" w:lineRule="auto"/>
        <w:jc w:val="both"/>
        <w:textAlignment w:val="baseline"/>
        <w:rPr>
          <w:ins w:id="11" w:author="Juan Ferriz-Papi" w:date="2019-06-28T09:19:00Z"/>
          <w:rFonts w:ascii="Arial" w:eastAsia="Times New Roman" w:hAnsi="Arial" w:cs="Arial"/>
          <w:lang w:val="en-GB" w:eastAsia="en-GB"/>
        </w:rPr>
      </w:pPr>
      <w:ins w:id="12" w:author="Juan Ferriz-Papi" w:date="2019-06-28T09:19:00Z">
        <w:r w:rsidRPr="002814CD">
          <w:rPr>
            <w:rFonts w:ascii="Arial" w:eastAsia="Arial" w:hAnsi="Arial" w:cs="Arial"/>
            <w:lang w:val="en-GB" w:eastAsia="en-GB"/>
          </w:rPr>
          <w:t xml:space="preserve">To introduce students to the concepts of sustainable development for buildings and civil infrastructures, giving an overview of the assessment and application of sustainable solutions, with emphasis given to the management of environmental aspects during the construction stage.  </w:t>
        </w:r>
      </w:ins>
    </w:p>
    <w:p w14:paraId="2DB2B85F" w14:textId="77777777" w:rsidR="00A80898" w:rsidRPr="00AA685F" w:rsidDel="008B7276" w:rsidRDefault="00A80898" w:rsidP="00A80898">
      <w:pPr>
        <w:numPr>
          <w:ilvl w:val="0"/>
          <w:numId w:val="1"/>
        </w:numPr>
        <w:overflowPunct w:val="0"/>
        <w:autoSpaceDE w:val="0"/>
        <w:autoSpaceDN w:val="0"/>
        <w:adjustRightInd w:val="0"/>
        <w:spacing w:before="240" w:after="0" w:line="240" w:lineRule="auto"/>
        <w:jc w:val="both"/>
        <w:textAlignment w:val="baseline"/>
        <w:rPr>
          <w:del w:id="13" w:author="Juan Ferriz-Papi" w:date="2019-06-28T09:19:00Z"/>
          <w:rFonts w:ascii="Arial,Times New Roman" w:eastAsia="Arial,Times New Roman" w:hAnsi="Arial,Times New Roman" w:cs="Arial,Times New Roman"/>
          <w:lang w:val="en-GB" w:eastAsia="en-GB"/>
        </w:rPr>
      </w:pPr>
      <w:del w:id="14" w:author="Juan Ferriz-Papi" w:date="2019-06-28T09:19:00Z">
        <w:r w:rsidRPr="00AA685F" w:rsidDel="008B7276">
          <w:rPr>
            <w:rFonts w:ascii="Arial" w:eastAsia="Arial" w:hAnsi="Arial" w:cs="Arial"/>
            <w:lang w:val="en-GB" w:eastAsia="en-GB"/>
          </w:rPr>
          <w:delText>To provide learners with the skills needed to analyse, classify and produce two and three-dimensional drawings using industry-standard computer-aided design (CAD) software, as well as evaluating and applying knowledge of the information delivery cycle in Building Information Modelling (BIM) and its influence upon project efficiency</w:delText>
        </w:r>
        <w:r w:rsidRPr="00AA685F" w:rsidDel="008B7276">
          <w:rPr>
            <w:rFonts w:ascii="Arial,Times New Roman" w:eastAsia="Arial,Times New Roman" w:hAnsi="Arial,Times New Roman" w:cs="Arial,Times New Roman"/>
            <w:lang w:val="en-GB" w:eastAsia="en-GB"/>
          </w:rPr>
          <w:delText>.</w:delText>
        </w:r>
      </w:del>
    </w:p>
    <w:p w14:paraId="3C57DD1E" w14:textId="77777777" w:rsidR="00A80898" w:rsidRPr="00EF7398" w:rsidRDefault="00A80898" w:rsidP="00A8089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1CAA21E" w14:textId="77777777" w:rsidR="00A80898" w:rsidRDefault="00A80898" w:rsidP="00A80898">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5BA00B0" w14:textId="77777777" w:rsidR="00A80898" w:rsidRPr="00AA685F" w:rsidRDefault="00A80898" w:rsidP="00A80898">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LEARNING OUTCOMES</w:t>
      </w:r>
    </w:p>
    <w:p w14:paraId="6BB924B8" w14:textId="77777777" w:rsidR="00A80898" w:rsidRPr="00B57F3C" w:rsidRDefault="00A80898" w:rsidP="00A80898">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8C29D4E" w14:textId="77777777" w:rsidR="00A80898" w:rsidRPr="00AA685F" w:rsidRDefault="00A80898" w:rsidP="00A80898">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Upon the successful completion of this module, the student should be able to:</w:t>
      </w:r>
    </w:p>
    <w:p w14:paraId="1D1999EC" w14:textId="77777777" w:rsidR="00A80898" w:rsidRPr="007942C8" w:rsidRDefault="00A80898" w:rsidP="00A8089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A32AB60" w14:textId="77777777" w:rsidR="008B7276" w:rsidRPr="0057293B" w:rsidRDefault="008B7276" w:rsidP="008B7276">
      <w:pPr>
        <w:numPr>
          <w:ilvl w:val="0"/>
          <w:numId w:val="3"/>
        </w:numPr>
        <w:overflowPunct w:val="0"/>
        <w:autoSpaceDE w:val="0"/>
        <w:autoSpaceDN w:val="0"/>
        <w:adjustRightInd w:val="0"/>
        <w:spacing w:after="0" w:line="240" w:lineRule="auto"/>
        <w:jc w:val="both"/>
        <w:textAlignment w:val="baseline"/>
        <w:rPr>
          <w:ins w:id="15" w:author="Juan Ferriz-Papi" w:date="2019-06-28T09:19:00Z"/>
          <w:rFonts w:ascii="Arial,Times New Roman" w:eastAsia="Arial,Times New Roman" w:hAnsi="Arial,Times New Roman" w:cs="Arial,Times New Roman"/>
          <w:lang w:val="en-GB" w:eastAsia="en-GB"/>
        </w:rPr>
      </w:pPr>
      <w:ins w:id="16" w:author="Juan Ferriz-Papi" w:date="2019-06-28T09:19:00Z">
        <w:r>
          <w:rPr>
            <w:rFonts w:ascii="Arial" w:eastAsia="Arial" w:hAnsi="Arial" w:cs="Arial"/>
            <w:lang w:val="en-GB" w:eastAsia="en-GB"/>
          </w:rPr>
          <w:t>Understand the impact of construction work activities on the environment, legal requirements and environmental policies, how they can be implemented, monitored and minimise the impact caused.</w:t>
        </w:r>
      </w:ins>
    </w:p>
    <w:p w14:paraId="04E58E5F" w14:textId="77777777" w:rsidR="008B7276" w:rsidRPr="003B5A82" w:rsidRDefault="008B7276" w:rsidP="008B7276">
      <w:pPr>
        <w:numPr>
          <w:ilvl w:val="0"/>
          <w:numId w:val="3"/>
        </w:numPr>
        <w:overflowPunct w:val="0"/>
        <w:autoSpaceDE w:val="0"/>
        <w:autoSpaceDN w:val="0"/>
        <w:adjustRightInd w:val="0"/>
        <w:spacing w:after="0" w:line="240" w:lineRule="auto"/>
        <w:jc w:val="both"/>
        <w:textAlignment w:val="baseline"/>
        <w:rPr>
          <w:ins w:id="17" w:author="Juan Ferriz-Papi" w:date="2019-06-28T09:19:00Z"/>
          <w:rFonts w:ascii="Arial,Times New Roman" w:eastAsia="Arial,Times New Roman" w:hAnsi="Arial,Times New Roman" w:cs="Arial,Times New Roman"/>
          <w:lang w:val="en-GB" w:eastAsia="en-GB"/>
        </w:rPr>
      </w:pPr>
      <w:ins w:id="18" w:author="Juan Ferriz-Papi" w:date="2019-06-28T09:19:00Z">
        <w:r>
          <w:rPr>
            <w:rFonts w:ascii="Arial" w:eastAsia="Arial" w:hAnsi="Arial" w:cs="Arial"/>
            <w:lang w:val="en-GB" w:eastAsia="en-GB"/>
          </w:rPr>
          <w:t>Understand sustainable development applied to buildings and civil infrastructures, and the use of assessment methods for sustainability considering the whole life cycle of the asset.</w:t>
        </w:r>
      </w:ins>
    </w:p>
    <w:p w14:paraId="759375CD" w14:textId="77777777" w:rsidR="00A80898" w:rsidRPr="00AA685F" w:rsidDel="008B7276" w:rsidRDefault="00A80898" w:rsidP="00A80898">
      <w:pPr>
        <w:numPr>
          <w:ilvl w:val="0"/>
          <w:numId w:val="3"/>
        </w:numPr>
        <w:overflowPunct w:val="0"/>
        <w:autoSpaceDE w:val="0"/>
        <w:autoSpaceDN w:val="0"/>
        <w:adjustRightInd w:val="0"/>
        <w:spacing w:after="0" w:line="240" w:lineRule="auto"/>
        <w:jc w:val="both"/>
        <w:textAlignment w:val="baseline"/>
        <w:rPr>
          <w:del w:id="19" w:author="Juan Ferriz-Papi" w:date="2019-06-28T09:19:00Z"/>
          <w:rFonts w:ascii="Arial,Times New Roman" w:eastAsia="Arial,Times New Roman" w:hAnsi="Arial,Times New Roman" w:cs="Arial,Times New Roman"/>
          <w:lang w:val="en-GB" w:eastAsia="en-GB"/>
        </w:rPr>
      </w:pPr>
      <w:del w:id="20" w:author="Juan Ferriz-Papi" w:date="2019-06-28T09:19:00Z">
        <w:r w:rsidRPr="00AA685F" w:rsidDel="008B7276">
          <w:rPr>
            <w:rFonts w:ascii="Arial" w:eastAsia="Arial" w:hAnsi="Arial" w:cs="Arial"/>
            <w:lang w:val="en-GB" w:eastAsia="en-GB"/>
          </w:rPr>
          <w:delText>Demonstrate an ability to analyse, classify and produce 2D and 3D drawings using industry-standard CAD software applications</w:delText>
        </w:r>
        <w:r w:rsidRPr="00AA685F" w:rsidDel="008B7276">
          <w:rPr>
            <w:rFonts w:ascii="Arial,Times New Roman" w:eastAsia="Arial,Times New Roman" w:hAnsi="Arial,Times New Roman" w:cs="Arial,Times New Roman"/>
            <w:lang w:val="en-GB" w:eastAsia="en-GB"/>
          </w:rPr>
          <w:delText>.</w:delText>
        </w:r>
      </w:del>
    </w:p>
    <w:p w14:paraId="351B2884" w14:textId="77777777" w:rsidR="00A80898" w:rsidRPr="00AA685F" w:rsidDel="008B7276" w:rsidRDefault="00A80898" w:rsidP="00A80898">
      <w:pPr>
        <w:numPr>
          <w:ilvl w:val="0"/>
          <w:numId w:val="3"/>
        </w:numPr>
        <w:overflowPunct w:val="0"/>
        <w:autoSpaceDE w:val="0"/>
        <w:autoSpaceDN w:val="0"/>
        <w:adjustRightInd w:val="0"/>
        <w:spacing w:after="0" w:line="240" w:lineRule="auto"/>
        <w:jc w:val="both"/>
        <w:textAlignment w:val="baseline"/>
        <w:rPr>
          <w:del w:id="21" w:author="Juan Ferriz-Papi" w:date="2019-06-28T09:19:00Z"/>
          <w:rFonts w:ascii="Arial,Times New Roman" w:eastAsia="Arial,Times New Roman" w:hAnsi="Arial,Times New Roman" w:cs="Arial,Times New Roman"/>
          <w:lang w:val="en-GB" w:eastAsia="en-GB"/>
        </w:rPr>
      </w:pPr>
      <w:del w:id="22" w:author="Juan Ferriz-Papi" w:date="2019-06-28T09:19:00Z">
        <w:r w:rsidRPr="00AA685F" w:rsidDel="008B7276">
          <w:rPr>
            <w:rFonts w:ascii="Arial" w:eastAsia="Arial" w:hAnsi="Arial" w:cs="Arial"/>
            <w:lang w:val="en-GB" w:eastAsia="en-GB"/>
          </w:rPr>
          <w:delText>Demonstrate an ability to render drawings to various scales and media and export drawings to different formats</w:delText>
        </w:r>
        <w:r w:rsidRPr="00AA685F" w:rsidDel="008B7276">
          <w:rPr>
            <w:rFonts w:ascii="Arial,Times New Roman" w:eastAsia="Arial,Times New Roman" w:hAnsi="Arial,Times New Roman" w:cs="Arial,Times New Roman"/>
            <w:lang w:val="en-GB" w:eastAsia="en-GB"/>
          </w:rPr>
          <w:delText>.</w:delText>
        </w:r>
      </w:del>
    </w:p>
    <w:p w14:paraId="6DEE3148" w14:textId="77777777" w:rsidR="00A80898" w:rsidRPr="00AA685F" w:rsidDel="008B7276" w:rsidRDefault="00A80898" w:rsidP="00A80898">
      <w:pPr>
        <w:numPr>
          <w:ilvl w:val="0"/>
          <w:numId w:val="3"/>
        </w:numPr>
        <w:overflowPunct w:val="0"/>
        <w:autoSpaceDE w:val="0"/>
        <w:autoSpaceDN w:val="0"/>
        <w:adjustRightInd w:val="0"/>
        <w:spacing w:after="0" w:line="240" w:lineRule="auto"/>
        <w:contextualSpacing/>
        <w:jc w:val="both"/>
        <w:textAlignment w:val="baseline"/>
        <w:rPr>
          <w:del w:id="23" w:author="Juan Ferriz-Papi" w:date="2019-06-28T09:19:00Z"/>
          <w:rFonts w:ascii="Arial,Times New Roman" w:eastAsia="Arial,Times New Roman" w:hAnsi="Arial,Times New Roman" w:cs="Arial,Times New Roman"/>
          <w:lang w:val="en-GB" w:eastAsia="en-GB"/>
        </w:rPr>
      </w:pPr>
      <w:del w:id="24" w:author="Juan Ferriz-Papi" w:date="2019-06-28T09:19:00Z">
        <w:r w:rsidRPr="00AA685F" w:rsidDel="008B7276">
          <w:rPr>
            <w:rFonts w:ascii="Arial" w:eastAsia="Arial" w:hAnsi="Arial" w:cs="Arial"/>
            <w:lang w:val="en-GB" w:eastAsia="en-GB"/>
          </w:rPr>
          <w:delText>Comprehend and apply the functions and processes needed to manage</w:delText>
        </w:r>
        <w:r w:rsidRPr="0BAF7BBB" w:rsidDel="008B7276">
          <w:rPr>
            <w:rFonts w:ascii="Times New Roman" w:eastAsia="Times New Roman" w:hAnsi="Times New Roman"/>
            <w:lang w:val="en-GB" w:eastAsia="en-GB"/>
          </w:rPr>
          <w:delText xml:space="preserve"> </w:delText>
        </w:r>
        <w:r w:rsidRPr="00AA685F" w:rsidDel="008B7276">
          <w:rPr>
            <w:rFonts w:ascii="Arial" w:eastAsia="Arial" w:hAnsi="Arial" w:cs="Arial"/>
            <w:lang w:val="en-GB" w:eastAsia="en-GB"/>
          </w:rPr>
          <w:delText>the life cycle of a built structure in a Building Information Modelling environment and subsequently to produce digital data.</w:delText>
        </w:r>
      </w:del>
    </w:p>
    <w:p w14:paraId="65E5957C" w14:textId="77777777" w:rsidR="00A80898" w:rsidRPr="00B57F3C" w:rsidRDefault="00A80898" w:rsidP="00A8089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3A4997A" w14:textId="77777777" w:rsidR="00A80898" w:rsidRDefault="00A80898" w:rsidP="00A8089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CA0B895" w14:textId="77777777" w:rsidR="00A80898" w:rsidRPr="00AA685F" w:rsidRDefault="00A80898" w:rsidP="00A8089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INDICATIVE CONTENT</w:t>
      </w:r>
    </w:p>
    <w:p w14:paraId="4CD60F1C" w14:textId="77777777" w:rsidR="00A80898" w:rsidRPr="007942C8" w:rsidRDefault="00A80898" w:rsidP="00A8089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B0E7CFD" w14:textId="77777777" w:rsidR="008B7276" w:rsidRPr="00094A80" w:rsidRDefault="008B7276" w:rsidP="008B7276">
      <w:pPr>
        <w:numPr>
          <w:ilvl w:val="0"/>
          <w:numId w:val="3"/>
        </w:numPr>
        <w:overflowPunct w:val="0"/>
        <w:autoSpaceDE w:val="0"/>
        <w:autoSpaceDN w:val="0"/>
        <w:adjustRightInd w:val="0"/>
        <w:spacing w:after="0" w:line="240" w:lineRule="auto"/>
        <w:contextualSpacing/>
        <w:jc w:val="both"/>
        <w:textAlignment w:val="baseline"/>
        <w:rPr>
          <w:ins w:id="25" w:author="Juan Ferriz-Papi" w:date="2019-06-28T09:19:00Z"/>
          <w:rFonts w:ascii="Arial" w:eastAsia="Arial,Times New Roman" w:hAnsi="Arial" w:cs="Arial"/>
          <w:lang w:val="en-GB" w:eastAsia="en-GB"/>
        </w:rPr>
      </w:pPr>
      <w:ins w:id="26" w:author="Juan Ferriz-Papi" w:date="2019-06-28T09:19:00Z">
        <w:r w:rsidRPr="00094A80">
          <w:rPr>
            <w:rFonts w:ascii="Arial" w:eastAsia="Arial,Times New Roman" w:hAnsi="Arial" w:cs="Arial"/>
            <w:lang w:val="en-GB" w:eastAsia="en-GB"/>
          </w:rPr>
          <w:t>Sustainable development. Concepts and definitions applied to the construction industry. Sustainable Development Goals. Wellbeing Future Generations (Wales) Act;</w:t>
        </w:r>
      </w:ins>
    </w:p>
    <w:p w14:paraId="05DDCB42" w14:textId="77777777" w:rsidR="008B7276" w:rsidRPr="00F66EC0" w:rsidRDefault="008B7276" w:rsidP="008B7276">
      <w:pPr>
        <w:numPr>
          <w:ilvl w:val="0"/>
          <w:numId w:val="3"/>
        </w:numPr>
        <w:overflowPunct w:val="0"/>
        <w:autoSpaceDE w:val="0"/>
        <w:autoSpaceDN w:val="0"/>
        <w:adjustRightInd w:val="0"/>
        <w:spacing w:after="0" w:line="240" w:lineRule="auto"/>
        <w:contextualSpacing/>
        <w:jc w:val="both"/>
        <w:textAlignment w:val="baseline"/>
        <w:rPr>
          <w:ins w:id="27" w:author="Juan Ferriz-Papi" w:date="2019-06-28T09:19:00Z"/>
          <w:rFonts w:ascii="Arial" w:eastAsia="Arial,Times New Roman" w:hAnsi="Arial" w:cs="Arial"/>
          <w:lang w:val="en-GB" w:eastAsia="en-GB"/>
        </w:rPr>
      </w:pPr>
      <w:ins w:id="28" w:author="Juan Ferriz-Papi" w:date="2019-06-28T09:19:00Z">
        <w:r w:rsidRPr="00094A80">
          <w:rPr>
            <w:rFonts w:ascii="Arial" w:eastAsia="Arial" w:hAnsi="Arial" w:cs="Arial"/>
            <w:lang w:val="en-GB" w:eastAsia="en-GB"/>
          </w:rPr>
          <w:t xml:space="preserve">Environment management. Aspects and impacts. </w:t>
        </w:r>
      </w:ins>
    </w:p>
    <w:p w14:paraId="28CB522F" w14:textId="77777777" w:rsidR="008B7276" w:rsidRPr="00094A80" w:rsidRDefault="008B7276" w:rsidP="008B7276">
      <w:pPr>
        <w:numPr>
          <w:ilvl w:val="0"/>
          <w:numId w:val="3"/>
        </w:numPr>
        <w:overflowPunct w:val="0"/>
        <w:autoSpaceDE w:val="0"/>
        <w:autoSpaceDN w:val="0"/>
        <w:adjustRightInd w:val="0"/>
        <w:spacing w:after="0" w:line="240" w:lineRule="auto"/>
        <w:contextualSpacing/>
        <w:jc w:val="both"/>
        <w:textAlignment w:val="baseline"/>
        <w:rPr>
          <w:ins w:id="29" w:author="Juan Ferriz-Papi" w:date="2019-06-28T09:19:00Z"/>
          <w:rFonts w:ascii="Arial" w:eastAsia="Arial,Times New Roman" w:hAnsi="Arial" w:cs="Arial"/>
          <w:lang w:val="en-GB" w:eastAsia="en-GB"/>
        </w:rPr>
      </w:pPr>
      <w:ins w:id="30" w:author="Juan Ferriz-Papi" w:date="2019-06-28T09:19:00Z">
        <w:r>
          <w:rPr>
            <w:rFonts w:ascii="Arial" w:eastAsia="Arial" w:hAnsi="Arial" w:cs="Arial"/>
            <w:lang w:val="en-GB" w:eastAsia="en-GB"/>
          </w:rPr>
          <w:t>Environmental impact assessment.</w:t>
        </w:r>
      </w:ins>
    </w:p>
    <w:p w14:paraId="1B1C9930" w14:textId="77777777" w:rsidR="008B7276" w:rsidRPr="00094A80" w:rsidRDefault="008B7276" w:rsidP="008B7276">
      <w:pPr>
        <w:numPr>
          <w:ilvl w:val="0"/>
          <w:numId w:val="3"/>
        </w:numPr>
        <w:overflowPunct w:val="0"/>
        <w:autoSpaceDE w:val="0"/>
        <w:autoSpaceDN w:val="0"/>
        <w:adjustRightInd w:val="0"/>
        <w:spacing w:after="0" w:line="240" w:lineRule="auto"/>
        <w:contextualSpacing/>
        <w:jc w:val="both"/>
        <w:textAlignment w:val="baseline"/>
        <w:rPr>
          <w:ins w:id="31" w:author="Juan Ferriz-Papi" w:date="2019-06-28T09:19:00Z"/>
          <w:rFonts w:ascii="Arial" w:eastAsia="Arial,Times New Roman" w:hAnsi="Arial" w:cs="Arial"/>
          <w:lang w:val="en-GB" w:eastAsia="en-GB"/>
        </w:rPr>
      </w:pPr>
      <w:ins w:id="32" w:author="Juan Ferriz-Papi" w:date="2019-06-28T09:19:00Z">
        <w:r w:rsidRPr="00094A80">
          <w:rPr>
            <w:rFonts w:ascii="Arial" w:eastAsia="Arial" w:hAnsi="Arial" w:cs="Arial"/>
            <w:lang w:val="en-GB" w:eastAsia="en-GB"/>
          </w:rPr>
          <w:t>Whole life cycle of buildings. Life cycle assessment. Environmental Product Declaration (EPD)</w:t>
        </w:r>
      </w:ins>
    </w:p>
    <w:p w14:paraId="332D7E2F" w14:textId="77777777" w:rsidR="008B7276" w:rsidRPr="00094A80" w:rsidRDefault="008B7276" w:rsidP="008B7276">
      <w:pPr>
        <w:numPr>
          <w:ilvl w:val="0"/>
          <w:numId w:val="3"/>
        </w:numPr>
        <w:overflowPunct w:val="0"/>
        <w:autoSpaceDE w:val="0"/>
        <w:autoSpaceDN w:val="0"/>
        <w:adjustRightInd w:val="0"/>
        <w:spacing w:after="0" w:line="240" w:lineRule="auto"/>
        <w:contextualSpacing/>
        <w:jc w:val="both"/>
        <w:textAlignment w:val="baseline"/>
        <w:rPr>
          <w:ins w:id="33" w:author="Juan Ferriz-Papi" w:date="2019-06-28T09:19:00Z"/>
          <w:rFonts w:ascii="Arial" w:eastAsia="Arial,Times New Roman" w:hAnsi="Arial" w:cs="Arial"/>
          <w:lang w:val="en-GB" w:eastAsia="en-GB"/>
        </w:rPr>
      </w:pPr>
      <w:ins w:id="34" w:author="Juan Ferriz-Papi" w:date="2019-06-28T09:19:00Z">
        <w:r w:rsidRPr="00094A80">
          <w:rPr>
            <w:rFonts w:ascii="Arial" w:eastAsia="Arial,Times New Roman" w:hAnsi="Arial" w:cs="Arial"/>
            <w:lang w:val="en-GB" w:eastAsia="en-GB"/>
          </w:rPr>
          <w:t>Life cycle cost analysis</w:t>
        </w:r>
      </w:ins>
    </w:p>
    <w:p w14:paraId="734EB04E" w14:textId="77777777" w:rsidR="008B7276" w:rsidRPr="00094A80" w:rsidRDefault="008B7276" w:rsidP="008B7276">
      <w:pPr>
        <w:numPr>
          <w:ilvl w:val="0"/>
          <w:numId w:val="3"/>
        </w:numPr>
        <w:overflowPunct w:val="0"/>
        <w:autoSpaceDE w:val="0"/>
        <w:autoSpaceDN w:val="0"/>
        <w:adjustRightInd w:val="0"/>
        <w:spacing w:after="0" w:line="240" w:lineRule="auto"/>
        <w:contextualSpacing/>
        <w:jc w:val="both"/>
        <w:textAlignment w:val="baseline"/>
        <w:rPr>
          <w:ins w:id="35" w:author="Juan Ferriz-Papi" w:date="2019-06-28T09:19:00Z"/>
          <w:rFonts w:ascii="Arial,Times New Roman" w:eastAsia="Arial,Times New Roman" w:hAnsi="Arial,Times New Roman" w:cs="Arial,Times New Roman"/>
          <w:lang w:val="en-GB" w:eastAsia="en-GB"/>
        </w:rPr>
      </w:pPr>
      <w:ins w:id="36" w:author="Juan Ferriz-Papi" w:date="2019-06-28T09:19:00Z">
        <w:r w:rsidRPr="00094A80">
          <w:rPr>
            <w:rFonts w:ascii="Arial" w:eastAsia="Arial" w:hAnsi="Arial" w:cs="Arial"/>
            <w:lang w:val="en-GB" w:eastAsia="en-GB"/>
          </w:rPr>
          <w:t>Energy efficiency of buildings. Passive and active solutions. Energy rating</w:t>
        </w:r>
      </w:ins>
    </w:p>
    <w:p w14:paraId="2CCE9B5F" w14:textId="77777777" w:rsidR="008B7276" w:rsidRPr="00094A80" w:rsidRDefault="008B7276" w:rsidP="008B7276">
      <w:pPr>
        <w:numPr>
          <w:ilvl w:val="0"/>
          <w:numId w:val="3"/>
        </w:numPr>
        <w:overflowPunct w:val="0"/>
        <w:autoSpaceDE w:val="0"/>
        <w:autoSpaceDN w:val="0"/>
        <w:adjustRightInd w:val="0"/>
        <w:spacing w:after="0" w:line="240" w:lineRule="auto"/>
        <w:contextualSpacing/>
        <w:jc w:val="both"/>
        <w:textAlignment w:val="baseline"/>
        <w:rPr>
          <w:ins w:id="37" w:author="Juan Ferriz-Papi" w:date="2019-06-28T09:19:00Z"/>
          <w:rFonts w:ascii="Arial,Times New Roman" w:eastAsia="Arial,Times New Roman" w:hAnsi="Arial,Times New Roman" w:cs="Arial,Times New Roman"/>
          <w:lang w:val="en-GB" w:eastAsia="en-GB"/>
        </w:rPr>
      </w:pPr>
      <w:ins w:id="38" w:author="Juan Ferriz-Papi" w:date="2019-06-28T09:19:00Z">
        <w:r w:rsidRPr="00094A80">
          <w:rPr>
            <w:rFonts w:ascii="Arial" w:eastAsia="Arial" w:hAnsi="Arial" w:cs="Arial"/>
            <w:lang w:val="en-GB" w:eastAsia="en-GB"/>
          </w:rPr>
          <w:t>Construction and demolition waste.  Site waste management plans.</w:t>
        </w:r>
      </w:ins>
    </w:p>
    <w:p w14:paraId="0D2B48E2" w14:textId="77777777" w:rsidR="008B7276" w:rsidRPr="00094A80" w:rsidRDefault="008B7276" w:rsidP="008B7276">
      <w:pPr>
        <w:numPr>
          <w:ilvl w:val="0"/>
          <w:numId w:val="3"/>
        </w:numPr>
        <w:overflowPunct w:val="0"/>
        <w:autoSpaceDE w:val="0"/>
        <w:autoSpaceDN w:val="0"/>
        <w:adjustRightInd w:val="0"/>
        <w:spacing w:after="0" w:line="240" w:lineRule="auto"/>
        <w:contextualSpacing/>
        <w:jc w:val="both"/>
        <w:textAlignment w:val="baseline"/>
        <w:rPr>
          <w:ins w:id="39" w:author="Juan Ferriz-Papi" w:date="2019-06-28T09:19:00Z"/>
          <w:rFonts w:ascii="Arial,Times New Roman" w:eastAsia="Arial,Times New Roman" w:hAnsi="Arial,Times New Roman" w:cs="Arial,Times New Roman"/>
          <w:lang w:val="en-GB" w:eastAsia="en-GB"/>
        </w:rPr>
      </w:pPr>
      <w:ins w:id="40" w:author="Juan Ferriz-Papi" w:date="2019-06-28T09:19:00Z">
        <w:r w:rsidRPr="00094A80">
          <w:rPr>
            <w:rFonts w:ascii="Arial" w:eastAsia="Arial" w:hAnsi="Arial" w:cs="Arial"/>
            <w:lang w:val="en-GB" w:eastAsia="en-GB"/>
          </w:rPr>
          <w:t xml:space="preserve">Circular economy in construction. Solutions for zero waste strategy. </w:t>
        </w:r>
        <w:r>
          <w:rPr>
            <w:rFonts w:ascii="Arial" w:eastAsia="Arial" w:hAnsi="Arial" w:cs="Arial"/>
            <w:lang w:val="en-GB" w:eastAsia="en-GB"/>
          </w:rPr>
          <w:t>Supply chain.</w:t>
        </w:r>
        <w:r w:rsidRPr="00094A80">
          <w:rPr>
            <w:rFonts w:ascii="Arial" w:eastAsia="Arial" w:hAnsi="Arial" w:cs="Arial"/>
            <w:lang w:val="en-GB" w:eastAsia="en-GB"/>
          </w:rPr>
          <w:t xml:space="preserve"> Procurement.</w:t>
        </w:r>
      </w:ins>
    </w:p>
    <w:p w14:paraId="5097B083" w14:textId="77777777" w:rsidR="008B7276" w:rsidRPr="00094A80" w:rsidRDefault="008B7276" w:rsidP="008B7276">
      <w:pPr>
        <w:numPr>
          <w:ilvl w:val="0"/>
          <w:numId w:val="3"/>
        </w:numPr>
        <w:overflowPunct w:val="0"/>
        <w:autoSpaceDE w:val="0"/>
        <w:autoSpaceDN w:val="0"/>
        <w:adjustRightInd w:val="0"/>
        <w:spacing w:after="0" w:line="240" w:lineRule="auto"/>
        <w:contextualSpacing/>
        <w:jc w:val="both"/>
        <w:textAlignment w:val="baseline"/>
        <w:rPr>
          <w:ins w:id="41" w:author="Juan Ferriz-Papi" w:date="2019-06-28T09:19:00Z"/>
          <w:rFonts w:ascii="Arial,Times New Roman" w:eastAsia="Arial,Times New Roman" w:hAnsi="Arial,Times New Roman" w:cs="Arial,Times New Roman"/>
          <w:lang w:val="en-GB" w:eastAsia="en-GB"/>
        </w:rPr>
      </w:pPr>
      <w:ins w:id="42" w:author="Juan Ferriz-Papi" w:date="2019-06-28T09:19:00Z">
        <w:r w:rsidRPr="00094A80">
          <w:rPr>
            <w:rFonts w:ascii="Arial" w:eastAsia="Arial" w:hAnsi="Arial" w:cs="Arial"/>
            <w:lang w:val="en-GB" w:eastAsia="en-GB"/>
          </w:rPr>
          <w:t xml:space="preserve">Recycled </w:t>
        </w:r>
        <w:r>
          <w:rPr>
            <w:rFonts w:ascii="Arial" w:eastAsia="Arial" w:hAnsi="Arial" w:cs="Arial"/>
            <w:lang w:val="en-GB" w:eastAsia="en-GB"/>
          </w:rPr>
          <w:t xml:space="preserve">products. Recycled </w:t>
        </w:r>
        <w:r w:rsidRPr="00094A80">
          <w:rPr>
            <w:rFonts w:ascii="Arial" w:eastAsia="Arial" w:hAnsi="Arial" w:cs="Arial"/>
            <w:lang w:val="en-GB" w:eastAsia="en-GB"/>
          </w:rPr>
          <w:t>aggregates. Use and legislation applicable.</w:t>
        </w:r>
      </w:ins>
    </w:p>
    <w:p w14:paraId="665B6415" w14:textId="77777777" w:rsidR="008B7276" w:rsidRPr="00094A80" w:rsidRDefault="008B7276" w:rsidP="008B7276">
      <w:pPr>
        <w:numPr>
          <w:ilvl w:val="0"/>
          <w:numId w:val="3"/>
        </w:numPr>
        <w:overflowPunct w:val="0"/>
        <w:autoSpaceDE w:val="0"/>
        <w:autoSpaceDN w:val="0"/>
        <w:adjustRightInd w:val="0"/>
        <w:spacing w:after="0" w:line="240" w:lineRule="auto"/>
        <w:contextualSpacing/>
        <w:jc w:val="both"/>
        <w:textAlignment w:val="baseline"/>
        <w:rPr>
          <w:ins w:id="43" w:author="Juan Ferriz-Papi" w:date="2019-06-28T09:19:00Z"/>
          <w:rFonts w:ascii="Arial,Times New Roman" w:eastAsia="Arial,Times New Roman" w:hAnsi="Arial,Times New Roman" w:cs="Arial,Times New Roman"/>
          <w:lang w:val="en-GB" w:eastAsia="en-GB"/>
        </w:rPr>
      </w:pPr>
      <w:ins w:id="44" w:author="Juan Ferriz-Papi" w:date="2019-06-28T09:19:00Z">
        <w:r w:rsidRPr="00094A80">
          <w:rPr>
            <w:rFonts w:ascii="Arial" w:eastAsia="Arial" w:hAnsi="Arial" w:cs="Arial"/>
            <w:lang w:val="en-GB" w:eastAsia="en-GB"/>
          </w:rPr>
          <w:t>Off-site construction.</w:t>
        </w:r>
      </w:ins>
    </w:p>
    <w:p w14:paraId="5B1B794E" w14:textId="77777777" w:rsidR="008B7276" w:rsidRPr="00094A80" w:rsidRDefault="008B7276" w:rsidP="008B7276">
      <w:pPr>
        <w:numPr>
          <w:ilvl w:val="0"/>
          <w:numId w:val="3"/>
        </w:numPr>
        <w:overflowPunct w:val="0"/>
        <w:autoSpaceDE w:val="0"/>
        <w:autoSpaceDN w:val="0"/>
        <w:adjustRightInd w:val="0"/>
        <w:spacing w:after="0" w:line="240" w:lineRule="auto"/>
        <w:contextualSpacing/>
        <w:jc w:val="both"/>
        <w:textAlignment w:val="baseline"/>
        <w:rPr>
          <w:ins w:id="45" w:author="Juan Ferriz-Papi" w:date="2019-06-28T09:19:00Z"/>
          <w:rFonts w:ascii="Arial,Times New Roman" w:eastAsia="Arial,Times New Roman" w:hAnsi="Arial,Times New Roman" w:cs="Arial,Times New Roman"/>
          <w:lang w:val="en-GB" w:eastAsia="en-GB"/>
        </w:rPr>
      </w:pPr>
      <w:ins w:id="46" w:author="Juan Ferriz-Papi" w:date="2019-06-28T09:19:00Z">
        <w:r w:rsidRPr="00094A80">
          <w:rPr>
            <w:rFonts w:ascii="Arial" w:eastAsia="Arial" w:hAnsi="Arial" w:cs="Arial"/>
            <w:lang w:val="en-GB" w:eastAsia="en-GB"/>
          </w:rPr>
          <w:t>Assessment of sustainability in construction. Sustainability certificates (BREEAM, LEED, Passivhaus, CCEQUAL,</w:t>
        </w:r>
        <w:r>
          <w:rPr>
            <w:rFonts w:ascii="Arial" w:eastAsia="Arial" w:hAnsi="Arial" w:cs="Arial"/>
            <w:lang w:val="en-GB" w:eastAsia="en-GB"/>
          </w:rPr>
          <w:t xml:space="preserve"> Considerate Constructors,</w:t>
        </w:r>
        <w:r w:rsidRPr="00094A80">
          <w:rPr>
            <w:rFonts w:ascii="Arial" w:eastAsia="Arial" w:hAnsi="Arial" w:cs="Arial"/>
            <w:lang w:val="en-GB" w:eastAsia="en-GB"/>
          </w:rPr>
          <w:t xml:space="preserve"> etc.)</w:t>
        </w:r>
      </w:ins>
    </w:p>
    <w:p w14:paraId="480992F5" w14:textId="77777777" w:rsidR="00A80898" w:rsidRPr="00AA685F" w:rsidDel="008B7276" w:rsidRDefault="00A80898" w:rsidP="00A80898">
      <w:pPr>
        <w:numPr>
          <w:ilvl w:val="0"/>
          <w:numId w:val="3"/>
        </w:numPr>
        <w:overflowPunct w:val="0"/>
        <w:autoSpaceDE w:val="0"/>
        <w:autoSpaceDN w:val="0"/>
        <w:adjustRightInd w:val="0"/>
        <w:spacing w:after="0" w:line="240" w:lineRule="auto"/>
        <w:contextualSpacing/>
        <w:jc w:val="both"/>
        <w:textAlignment w:val="baseline"/>
        <w:rPr>
          <w:del w:id="47" w:author="Juan Ferriz-Papi" w:date="2019-06-28T09:19:00Z"/>
          <w:rFonts w:ascii="Arial,Times New Roman" w:eastAsia="Arial,Times New Roman" w:hAnsi="Arial,Times New Roman" w:cs="Arial,Times New Roman"/>
          <w:lang w:val="en-GB" w:eastAsia="en-GB"/>
        </w:rPr>
      </w:pPr>
      <w:del w:id="48" w:author="Juan Ferriz-Papi" w:date="2019-06-28T09:19:00Z">
        <w:r w:rsidRPr="00AA685F" w:rsidDel="008B7276">
          <w:rPr>
            <w:rFonts w:ascii="Arial" w:eastAsia="Arial" w:hAnsi="Arial" w:cs="Arial"/>
            <w:lang w:val="en-GB" w:eastAsia="en-GB"/>
          </w:rPr>
          <w:delText xml:space="preserve">Evaluate, classify and analyse 2D drawings using industry-standard CAD software applications </w:delText>
        </w:r>
      </w:del>
    </w:p>
    <w:p w14:paraId="325790E1" w14:textId="77777777" w:rsidR="00A80898" w:rsidRPr="00AA685F" w:rsidDel="008B7276" w:rsidRDefault="00A80898" w:rsidP="00A80898">
      <w:pPr>
        <w:numPr>
          <w:ilvl w:val="0"/>
          <w:numId w:val="3"/>
        </w:numPr>
        <w:overflowPunct w:val="0"/>
        <w:autoSpaceDE w:val="0"/>
        <w:autoSpaceDN w:val="0"/>
        <w:adjustRightInd w:val="0"/>
        <w:spacing w:after="0" w:line="240" w:lineRule="auto"/>
        <w:contextualSpacing/>
        <w:jc w:val="both"/>
        <w:textAlignment w:val="baseline"/>
        <w:rPr>
          <w:del w:id="49" w:author="Juan Ferriz-Papi" w:date="2019-06-28T09:19:00Z"/>
          <w:rFonts w:ascii="Arial,Times New Roman" w:eastAsia="Arial,Times New Roman" w:hAnsi="Arial,Times New Roman" w:cs="Arial,Times New Roman"/>
          <w:lang w:val="en-GB" w:eastAsia="en-GB"/>
        </w:rPr>
      </w:pPr>
      <w:del w:id="50" w:author="Juan Ferriz-Papi" w:date="2019-06-28T09:19:00Z">
        <w:r w:rsidRPr="00AA685F" w:rsidDel="008B7276">
          <w:rPr>
            <w:rFonts w:ascii="Arial" w:eastAsia="Arial" w:hAnsi="Arial" w:cs="Arial"/>
            <w:lang w:val="en-GB" w:eastAsia="en-GB"/>
          </w:rPr>
          <w:delText xml:space="preserve">Critically analyse and produce 3D models using industry-standard CAD software applications </w:delText>
        </w:r>
      </w:del>
    </w:p>
    <w:p w14:paraId="645DD357" w14:textId="77777777" w:rsidR="00A80898" w:rsidRPr="00AA685F" w:rsidDel="008B7276" w:rsidRDefault="00A80898" w:rsidP="00A80898">
      <w:pPr>
        <w:numPr>
          <w:ilvl w:val="0"/>
          <w:numId w:val="3"/>
        </w:numPr>
        <w:overflowPunct w:val="0"/>
        <w:autoSpaceDE w:val="0"/>
        <w:autoSpaceDN w:val="0"/>
        <w:adjustRightInd w:val="0"/>
        <w:spacing w:after="0" w:line="240" w:lineRule="auto"/>
        <w:contextualSpacing/>
        <w:jc w:val="both"/>
        <w:textAlignment w:val="baseline"/>
        <w:rPr>
          <w:del w:id="51" w:author="Juan Ferriz-Papi" w:date="2019-06-28T09:19:00Z"/>
          <w:rFonts w:ascii="Arial,Times New Roman" w:eastAsia="Arial,Times New Roman" w:hAnsi="Arial,Times New Roman" w:cs="Arial,Times New Roman"/>
          <w:lang w:val="en-GB" w:eastAsia="en-GB"/>
        </w:rPr>
      </w:pPr>
      <w:del w:id="52" w:author="Juan Ferriz-Papi" w:date="2019-06-28T09:19:00Z">
        <w:r w:rsidRPr="00AA685F" w:rsidDel="008B7276">
          <w:rPr>
            <w:rFonts w:ascii="Arial" w:eastAsia="Arial" w:hAnsi="Arial" w:cs="Arial"/>
            <w:lang w:val="en-GB" w:eastAsia="en-GB"/>
          </w:rPr>
          <w:delText>Evaluate and apply rendering to 2D and 3D drawings</w:delText>
        </w:r>
      </w:del>
    </w:p>
    <w:p w14:paraId="7E819502" w14:textId="77777777" w:rsidR="00A80898" w:rsidRPr="00AA685F" w:rsidDel="008B7276" w:rsidRDefault="00A80898" w:rsidP="00A80898">
      <w:pPr>
        <w:numPr>
          <w:ilvl w:val="0"/>
          <w:numId w:val="3"/>
        </w:numPr>
        <w:overflowPunct w:val="0"/>
        <w:autoSpaceDE w:val="0"/>
        <w:autoSpaceDN w:val="0"/>
        <w:adjustRightInd w:val="0"/>
        <w:spacing w:after="0" w:line="240" w:lineRule="auto"/>
        <w:contextualSpacing/>
        <w:jc w:val="both"/>
        <w:textAlignment w:val="baseline"/>
        <w:rPr>
          <w:del w:id="53" w:author="Juan Ferriz-Papi" w:date="2019-06-28T09:19:00Z"/>
          <w:rFonts w:ascii="Arial,Times New Roman" w:eastAsia="Arial,Times New Roman" w:hAnsi="Arial,Times New Roman" w:cs="Arial,Times New Roman"/>
          <w:lang w:val="en-GB" w:eastAsia="en-GB"/>
        </w:rPr>
      </w:pPr>
      <w:del w:id="54" w:author="Juan Ferriz-Papi" w:date="2019-06-28T09:19:00Z">
        <w:r w:rsidRPr="00AA685F" w:rsidDel="008B7276">
          <w:rPr>
            <w:rFonts w:ascii="Arial" w:eastAsia="Arial" w:hAnsi="Arial" w:cs="Arial"/>
            <w:lang w:val="en-GB" w:eastAsia="en-GB"/>
          </w:rPr>
          <w:delText>Define and apply the functions and processes needed to manage the life cycle of a built structure in a Building Information Modelling environment</w:delText>
        </w:r>
      </w:del>
    </w:p>
    <w:p w14:paraId="4C3E56DA" w14:textId="77777777" w:rsidR="00A80898" w:rsidRPr="00AA685F" w:rsidDel="008B7276" w:rsidRDefault="00A80898" w:rsidP="00A80898">
      <w:pPr>
        <w:numPr>
          <w:ilvl w:val="0"/>
          <w:numId w:val="3"/>
        </w:numPr>
        <w:overflowPunct w:val="0"/>
        <w:autoSpaceDE w:val="0"/>
        <w:autoSpaceDN w:val="0"/>
        <w:adjustRightInd w:val="0"/>
        <w:spacing w:after="0" w:line="240" w:lineRule="auto"/>
        <w:contextualSpacing/>
        <w:jc w:val="both"/>
        <w:textAlignment w:val="baseline"/>
        <w:rPr>
          <w:del w:id="55" w:author="Juan Ferriz-Papi" w:date="2019-06-28T09:19:00Z"/>
          <w:rFonts w:ascii="Arial,Times New Roman" w:eastAsia="Arial,Times New Roman" w:hAnsi="Arial,Times New Roman" w:cs="Arial,Times New Roman"/>
          <w:lang w:val="en-GB" w:eastAsia="en-GB"/>
        </w:rPr>
      </w:pPr>
      <w:del w:id="56" w:author="Juan Ferriz-Papi" w:date="2019-06-28T09:19:00Z">
        <w:r w:rsidRPr="00AA685F" w:rsidDel="008B7276">
          <w:rPr>
            <w:rFonts w:ascii="Arial" w:eastAsia="Arial" w:hAnsi="Arial" w:cs="Arial"/>
            <w:lang w:val="en-GB" w:eastAsia="en-GB"/>
          </w:rPr>
          <w:delText>Critically appraise the production of digital data for built structures</w:delText>
        </w:r>
      </w:del>
    </w:p>
    <w:p w14:paraId="0E96BD0B" w14:textId="77777777" w:rsidR="00A80898" w:rsidRPr="00AA685F" w:rsidDel="008B7276" w:rsidRDefault="00A80898" w:rsidP="00A80898">
      <w:pPr>
        <w:numPr>
          <w:ilvl w:val="0"/>
          <w:numId w:val="3"/>
        </w:numPr>
        <w:overflowPunct w:val="0"/>
        <w:autoSpaceDE w:val="0"/>
        <w:autoSpaceDN w:val="0"/>
        <w:adjustRightInd w:val="0"/>
        <w:spacing w:after="0" w:line="240" w:lineRule="auto"/>
        <w:contextualSpacing/>
        <w:jc w:val="both"/>
        <w:textAlignment w:val="baseline"/>
        <w:rPr>
          <w:del w:id="57" w:author="Juan Ferriz-Papi" w:date="2019-06-28T09:19:00Z"/>
          <w:rFonts w:ascii="Arial,Times New Roman" w:eastAsia="Arial,Times New Roman" w:hAnsi="Arial,Times New Roman" w:cs="Arial,Times New Roman"/>
          <w:lang w:val="en-GB" w:eastAsia="en-GB"/>
        </w:rPr>
      </w:pPr>
      <w:del w:id="58" w:author="Juan Ferriz-Papi" w:date="2019-06-28T09:19:00Z">
        <w:r w:rsidRPr="00AA685F" w:rsidDel="008B7276">
          <w:rPr>
            <w:rFonts w:ascii="Arial" w:eastAsia="Arial" w:hAnsi="Arial" w:cs="Arial"/>
            <w:lang w:val="en-GB" w:eastAsia="en-GB"/>
          </w:rPr>
          <w:delText>Define and classify the preparation of Building Information Models using industry standard software</w:delText>
        </w:r>
      </w:del>
    </w:p>
    <w:p w14:paraId="47DF0C4A" w14:textId="77777777" w:rsidR="00A80898" w:rsidRPr="00AA685F" w:rsidDel="008B7276" w:rsidRDefault="00A80898" w:rsidP="00A80898">
      <w:pPr>
        <w:numPr>
          <w:ilvl w:val="0"/>
          <w:numId w:val="3"/>
        </w:numPr>
        <w:overflowPunct w:val="0"/>
        <w:autoSpaceDE w:val="0"/>
        <w:autoSpaceDN w:val="0"/>
        <w:adjustRightInd w:val="0"/>
        <w:spacing w:after="0" w:line="240" w:lineRule="auto"/>
        <w:contextualSpacing/>
        <w:jc w:val="both"/>
        <w:textAlignment w:val="baseline"/>
        <w:rPr>
          <w:del w:id="59" w:author="Juan Ferriz-Papi" w:date="2019-06-28T09:19:00Z"/>
          <w:rFonts w:ascii="Arial,Times New Roman" w:eastAsia="Arial,Times New Roman" w:hAnsi="Arial,Times New Roman" w:cs="Arial,Times New Roman"/>
          <w:lang w:val="en-GB" w:eastAsia="en-GB"/>
        </w:rPr>
      </w:pPr>
      <w:del w:id="60" w:author="Juan Ferriz-Papi" w:date="2019-06-28T09:19:00Z">
        <w:r w:rsidRPr="00AA685F" w:rsidDel="008B7276">
          <w:rPr>
            <w:rFonts w:ascii="Arial" w:eastAsia="Arial" w:hAnsi="Arial" w:cs="Arial"/>
            <w:lang w:val="en-GB" w:eastAsia="en-GB"/>
          </w:rPr>
          <w:delText xml:space="preserve">Evaluate and apply techniques to extract data from prepared Building Information Models to satisfy </w:delText>
        </w:r>
        <w:r w:rsidRPr="0BAF7BBB" w:rsidDel="008B7276">
          <w:rPr>
            <w:rFonts w:ascii="Arial" w:eastAsia="Arial" w:hAnsi="Arial" w:cs="Arial"/>
            <w:lang w:val="en-GB" w:eastAsia="en-GB"/>
          </w:rPr>
          <w:delText>several</w:delText>
        </w:r>
        <w:r w:rsidRPr="00AA685F" w:rsidDel="008B7276">
          <w:rPr>
            <w:rFonts w:ascii="Arial" w:eastAsia="Arial" w:hAnsi="Arial" w:cs="Arial"/>
            <w:lang w:val="en-GB" w:eastAsia="en-GB"/>
          </w:rPr>
          <w:delText xml:space="preserve"> different requirements</w:delText>
        </w:r>
      </w:del>
    </w:p>
    <w:p w14:paraId="52E73CB0" w14:textId="77777777" w:rsidR="00A80898" w:rsidRPr="00AA685F" w:rsidRDefault="00A80898" w:rsidP="00A80898">
      <w:pPr>
        <w:spacing w:after="0" w:line="240" w:lineRule="auto"/>
        <w:rPr>
          <w:rFonts w:ascii="Arial,Times New Roman" w:eastAsia="Arial,Times New Roman" w:hAnsi="Arial,Times New Roman" w:cs="Arial,Times New Roman"/>
          <w:b/>
          <w:bCs/>
          <w:sz w:val="20"/>
          <w:szCs w:val="20"/>
          <w:lang w:val="en-GB" w:eastAsia="en-GB"/>
        </w:rPr>
      </w:pPr>
      <w:r w:rsidRPr="00AA685F">
        <w:rPr>
          <w:rFonts w:ascii="Arial,Times New Roman" w:eastAsia="Arial,Times New Roman" w:hAnsi="Arial,Times New Roman" w:cs="Arial,Times New Roman"/>
          <w:lang w:val="en-GB" w:eastAsia="en-GB"/>
        </w:rPr>
        <w:br w:type="page"/>
      </w:r>
      <w:r w:rsidRPr="00AA685F">
        <w:rPr>
          <w:rFonts w:ascii="Arial" w:eastAsia="Arial" w:hAnsi="Arial" w:cs="Arial"/>
          <w:b/>
          <w:bCs/>
          <w:lang w:val="en-GB" w:eastAsia="en-GB"/>
        </w:rPr>
        <w:lastRenderedPageBreak/>
        <w:t>LEARNING AND TEACHING STRATEGY</w:t>
      </w:r>
    </w:p>
    <w:p w14:paraId="0C10028F" w14:textId="77777777" w:rsidR="00A80898" w:rsidRPr="007942C8" w:rsidRDefault="00A80898" w:rsidP="00A80898">
      <w:pPr>
        <w:tabs>
          <w:tab w:val="left" w:pos="720"/>
          <w:tab w:val="left" w:pos="1440"/>
          <w:tab w:val="left" w:pos="2160"/>
          <w:tab w:val="left" w:pos="2880"/>
        </w:tabs>
        <w:overflowPunct w:val="0"/>
        <w:autoSpaceDE w:val="0"/>
        <w:autoSpaceDN w:val="0"/>
        <w:adjustRightInd w:val="0"/>
        <w:spacing w:after="0" w:line="240" w:lineRule="auto"/>
        <w:ind w:left="3600"/>
        <w:jc w:val="both"/>
        <w:textAlignment w:val="baseline"/>
        <w:rPr>
          <w:rFonts w:ascii="Arial" w:eastAsia="Times New Roman" w:hAnsi="Arial" w:cs="Arial"/>
          <w:b/>
          <w:lang w:val="en-GB" w:eastAsia="en-GB"/>
        </w:rPr>
      </w:pPr>
    </w:p>
    <w:p w14:paraId="5D3EDA86" w14:textId="77777777" w:rsidR="00A80898" w:rsidRPr="00AA685F" w:rsidRDefault="00A80898" w:rsidP="00A80898">
      <w:pPr>
        <w:keepNext/>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The study time for the module is divided as follows:</w:t>
      </w:r>
    </w:p>
    <w:p w14:paraId="4F5237D2" w14:textId="77777777" w:rsidR="00A80898" w:rsidRPr="007942C8" w:rsidRDefault="00A80898" w:rsidP="00A80898">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36"/>
        <w:tblW w:w="0" w:type="auto"/>
        <w:tblInd w:w="108" w:type="dxa"/>
        <w:tblLayout w:type="fixed"/>
        <w:tblLook w:val="04A0" w:firstRow="1" w:lastRow="0" w:firstColumn="1" w:lastColumn="0" w:noHBand="0" w:noVBand="1"/>
      </w:tblPr>
      <w:tblGrid>
        <w:gridCol w:w="3969"/>
        <w:gridCol w:w="1701"/>
        <w:gridCol w:w="1843"/>
      </w:tblGrid>
      <w:tr w:rsidR="00A80898" w:rsidRPr="007942C8" w14:paraId="45FC020A" w14:textId="77777777" w:rsidTr="00420A0B">
        <w:tc>
          <w:tcPr>
            <w:tcW w:w="3969" w:type="dxa"/>
            <w:tcBorders>
              <w:top w:val="single" w:sz="4" w:space="0" w:color="auto"/>
              <w:left w:val="single" w:sz="4" w:space="0" w:color="auto"/>
            </w:tcBorders>
          </w:tcPr>
          <w:p w14:paraId="203457C5" w14:textId="77777777" w:rsidR="00A80898" w:rsidRPr="00AA685F" w:rsidRDefault="00A80898" w:rsidP="00420A0B">
            <w:pPr>
              <w:keepNext/>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Activity type</w:t>
            </w:r>
          </w:p>
        </w:tc>
        <w:tc>
          <w:tcPr>
            <w:tcW w:w="1701" w:type="dxa"/>
            <w:tcBorders>
              <w:top w:val="single" w:sz="4" w:space="0" w:color="auto"/>
            </w:tcBorders>
          </w:tcPr>
          <w:p w14:paraId="1317EA4D" w14:textId="77777777" w:rsidR="00A80898" w:rsidRPr="00AA685F" w:rsidRDefault="00A80898" w:rsidP="00420A0B">
            <w:pPr>
              <w:keepNext/>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Hours</w:t>
            </w:r>
          </w:p>
        </w:tc>
        <w:tc>
          <w:tcPr>
            <w:tcW w:w="1843" w:type="dxa"/>
            <w:tcBorders>
              <w:top w:val="single" w:sz="4" w:space="0" w:color="auto"/>
            </w:tcBorders>
          </w:tcPr>
          <w:p w14:paraId="17843543" w14:textId="77777777" w:rsidR="00A80898" w:rsidRPr="00AA685F" w:rsidRDefault="00A80898" w:rsidP="00420A0B">
            <w:pPr>
              <w:keepNext/>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Percentage</w:t>
            </w:r>
          </w:p>
        </w:tc>
      </w:tr>
      <w:tr w:rsidR="00A80898" w:rsidRPr="007942C8" w14:paraId="1E399B32" w14:textId="77777777" w:rsidTr="00420A0B">
        <w:tc>
          <w:tcPr>
            <w:tcW w:w="3969" w:type="dxa"/>
          </w:tcPr>
          <w:p w14:paraId="6FE70409" w14:textId="77777777" w:rsidR="00A80898" w:rsidRPr="00AA685F" w:rsidRDefault="00A80898" w:rsidP="00420A0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Scheduled learning</w:t>
            </w:r>
          </w:p>
        </w:tc>
        <w:tc>
          <w:tcPr>
            <w:tcW w:w="1701" w:type="dxa"/>
          </w:tcPr>
          <w:p w14:paraId="0C92B546" w14:textId="77777777" w:rsidR="00A80898" w:rsidRPr="00AA685F" w:rsidRDefault="00A80898" w:rsidP="00420A0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60</w:t>
            </w:r>
          </w:p>
        </w:tc>
        <w:tc>
          <w:tcPr>
            <w:tcW w:w="1843" w:type="dxa"/>
          </w:tcPr>
          <w:p w14:paraId="7340F666" w14:textId="77777777" w:rsidR="00A80898" w:rsidRPr="00AA685F" w:rsidRDefault="00A80898" w:rsidP="00420A0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30%</w:t>
            </w:r>
          </w:p>
        </w:tc>
      </w:tr>
      <w:tr w:rsidR="00A80898" w:rsidRPr="007942C8" w14:paraId="14629795" w14:textId="77777777" w:rsidTr="00420A0B">
        <w:tc>
          <w:tcPr>
            <w:tcW w:w="3969" w:type="dxa"/>
          </w:tcPr>
          <w:p w14:paraId="2303959F" w14:textId="77777777" w:rsidR="00A80898" w:rsidRPr="00AA685F" w:rsidRDefault="00A80898" w:rsidP="00420A0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Independent learning</w:t>
            </w:r>
          </w:p>
        </w:tc>
        <w:tc>
          <w:tcPr>
            <w:tcW w:w="1701" w:type="dxa"/>
          </w:tcPr>
          <w:p w14:paraId="5B8FC10A" w14:textId="77777777" w:rsidR="00A80898" w:rsidRPr="00AA685F" w:rsidRDefault="00A80898" w:rsidP="00420A0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140</w:t>
            </w:r>
          </w:p>
        </w:tc>
        <w:tc>
          <w:tcPr>
            <w:tcW w:w="1843" w:type="dxa"/>
          </w:tcPr>
          <w:p w14:paraId="34ED7307" w14:textId="77777777" w:rsidR="00A80898" w:rsidRPr="00AA685F" w:rsidRDefault="00A80898" w:rsidP="00420A0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70%</w:t>
            </w:r>
          </w:p>
        </w:tc>
      </w:tr>
      <w:tr w:rsidR="00A80898" w:rsidRPr="007942C8" w14:paraId="7D117953" w14:textId="77777777" w:rsidTr="00420A0B">
        <w:tc>
          <w:tcPr>
            <w:tcW w:w="3969" w:type="dxa"/>
          </w:tcPr>
          <w:p w14:paraId="255DDFE9" w14:textId="77777777" w:rsidR="00A80898" w:rsidRPr="00AA685F" w:rsidRDefault="00A80898" w:rsidP="00420A0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Placement learning</w:t>
            </w:r>
          </w:p>
        </w:tc>
        <w:tc>
          <w:tcPr>
            <w:tcW w:w="1701" w:type="dxa"/>
          </w:tcPr>
          <w:p w14:paraId="1D63AAA3" w14:textId="77777777" w:rsidR="00A80898" w:rsidRPr="00AA685F" w:rsidRDefault="00A80898" w:rsidP="00420A0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0</w:t>
            </w:r>
          </w:p>
        </w:tc>
        <w:tc>
          <w:tcPr>
            <w:tcW w:w="1843" w:type="dxa"/>
          </w:tcPr>
          <w:p w14:paraId="13960383" w14:textId="77777777" w:rsidR="00A80898" w:rsidRPr="00AA685F" w:rsidRDefault="00A80898" w:rsidP="00420A0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0%</w:t>
            </w:r>
          </w:p>
        </w:tc>
      </w:tr>
      <w:tr w:rsidR="00A80898" w:rsidRPr="007942C8" w14:paraId="6423B1C7" w14:textId="77777777" w:rsidTr="00420A0B">
        <w:tc>
          <w:tcPr>
            <w:tcW w:w="3969" w:type="dxa"/>
          </w:tcPr>
          <w:p w14:paraId="226862F6" w14:textId="77777777" w:rsidR="00A80898" w:rsidRPr="00AA685F" w:rsidRDefault="00A80898" w:rsidP="00420A0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TOTAL</w:t>
            </w:r>
          </w:p>
        </w:tc>
        <w:tc>
          <w:tcPr>
            <w:tcW w:w="1701" w:type="dxa"/>
          </w:tcPr>
          <w:p w14:paraId="19A929F2" w14:textId="77777777" w:rsidR="00A80898" w:rsidRPr="00AA685F" w:rsidRDefault="00A80898" w:rsidP="00420A0B">
            <w:pPr>
              <w:keepNext/>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200</w:t>
            </w:r>
          </w:p>
        </w:tc>
        <w:tc>
          <w:tcPr>
            <w:tcW w:w="1843" w:type="dxa"/>
          </w:tcPr>
          <w:p w14:paraId="09BAF3B2" w14:textId="77777777" w:rsidR="00A80898" w:rsidRPr="00AA685F" w:rsidRDefault="00A80898" w:rsidP="00420A0B">
            <w:pPr>
              <w:keepNext/>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100%</w:t>
            </w:r>
          </w:p>
        </w:tc>
      </w:tr>
    </w:tbl>
    <w:p w14:paraId="48680F63" w14:textId="77777777" w:rsidR="00A80898" w:rsidRPr="007942C8" w:rsidRDefault="00A80898" w:rsidP="00A8089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B23189D" w14:textId="77777777" w:rsidR="00A80898" w:rsidRPr="00AA685F" w:rsidRDefault="00A80898" w:rsidP="00A8089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ASSESSMENT</w:t>
      </w:r>
    </w:p>
    <w:p w14:paraId="6C741C18" w14:textId="77777777" w:rsidR="00A80898" w:rsidRPr="007942C8" w:rsidRDefault="00A80898" w:rsidP="00A80898">
      <w:pPr>
        <w:numPr>
          <w:ilvl w:val="0"/>
          <w:numId w:val="2"/>
        </w:numPr>
        <w:tabs>
          <w:tab w:val="left" w:pos="720"/>
          <w:tab w:val="left" w:pos="1440"/>
          <w:tab w:val="left" w:pos="2160"/>
          <w:tab w:val="left" w:pos="2880"/>
        </w:tabs>
        <w:overflowPunct w:val="0"/>
        <w:autoSpaceDE w:val="0"/>
        <w:autoSpaceDN w:val="0"/>
        <w:adjustRightInd w:val="0"/>
        <w:spacing w:after="0" w:line="240" w:lineRule="auto"/>
        <w:ind w:left="0" w:hanging="3600"/>
        <w:jc w:val="both"/>
        <w:textAlignment w:val="baseline"/>
        <w:rPr>
          <w:rFonts w:ascii="Arial" w:eastAsia="Times New Roman" w:hAnsi="Arial" w:cs="Arial"/>
          <w:b/>
          <w:lang w:val="en-GB" w:eastAsia="en-GB"/>
        </w:rPr>
      </w:pPr>
    </w:p>
    <w:p w14:paraId="3D66B57C" w14:textId="77777777" w:rsidR="00A80898" w:rsidRPr="00AA685F" w:rsidRDefault="00A80898" w:rsidP="00A80898">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Assessment Component 1</w:t>
      </w:r>
    </w:p>
    <w:p w14:paraId="284D3E20" w14:textId="77777777" w:rsidR="00A80898" w:rsidRPr="00AA685F" w:rsidRDefault="00A80898" w:rsidP="00A80898">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i/>
          <w:iCs/>
          <w:sz w:val="20"/>
          <w:szCs w:val="20"/>
          <w:lang w:val="en-GB" w:eastAsia="en-GB"/>
        </w:rPr>
      </w:pPr>
      <w:r w:rsidRPr="00AA685F">
        <w:rPr>
          <w:rFonts w:ascii="Arial" w:eastAsia="Arial" w:hAnsi="Arial" w:cs="Arial"/>
          <w:b/>
          <w:bCs/>
          <w:i/>
          <w:iCs/>
          <w:sz w:val="20"/>
          <w:szCs w:val="20"/>
          <w:lang w:val="en-GB" w:eastAsia="en-GB"/>
        </w:rPr>
        <w:t>(Tick one)</w:t>
      </w:r>
    </w:p>
    <w:tbl>
      <w:tblPr>
        <w:tblStyle w:val="TableGrid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A80898" w:rsidRPr="007942C8" w14:paraId="710D89B6" w14:textId="77777777" w:rsidTr="00420A0B">
        <w:sdt>
          <w:sdtPr>
            <w:rPr>
              <w:rFonts w:ascii="Arial" w:hAnsi="Arial" w:cs="Arial"/>
              <w:lang w:val="en-GB"/>
            </w:rPr>
            <w:id w:val="-1689289830"/>
            <w14:checkbox>
              <w14:checked w14:val="0"/>
              <w14:checkedState w14:val="2612" w14:font="MS Gothic"/>
              <w14:uncheckedState w14:val="2610" w14:font="MS Gothic"/>
            </w14:checkbox>
          </w:sdtPr>
          <w:sdtEndPr/>
          <w:sdtContent>
            <w:tc>
              <w:tcPr>
                <w:tcW w:w="562" w:type="dxa"/>
              </w:tcPr>
              <w:p w14:paraId="36551091" w14:textId="77777777" w:rsidR="00A80898" w:rsidRPr="007942C8" w:rsidRDefault="00A80898" w:rsidP="00420A0B">
                <w:pPr>
                  <w:overflowPunct w:val="0"/>
                  <w:autoSpaceDE w:val="0"/>
                  <w:autoSpaceDN w:val="0"/>
                  <w:adjustRightInd w:val="0"/>
                  <w:spacing w:after="0" w:line="240" w:lineRule="auto"/>
                  <w:jc w:val="both"/>
                  <w:textAlignment w:val="baseline"/>
                  <w:rPr>
                    <w:rFonts w:ascii="Arial" w:hAnsi="Arial" w:cs="Arial"/>
                    <w:b/>
                    <w:lang w:val="en-GB"/>
                  </w:rPr>
                </w:pPr>
                <w:r w:rsidRPr="007942C8">
                  <w:rPr>
                    <w:rFonts w:ascii="Segoe UI Symbol" w:hAnsi="Segoe UI Symbol" w:cs="Segoe UI Symbol"/>
                    <w:lang w:val="en-GB"/>
                  </w:rPr>
                  <w:t>☐</w:t>
                </w:r>
              </w:p>
            </w:tc>
          </w:sdtContent>
        </w:sdt>
        <w:tc>
          <w:tcPr>
            <w:tcW w:w="2458" w:type="dxa"/>
          </w:tcPr>
          <w:p w14:paraId="78695454" w14:textId="77777777" w:rsidR="00A80898" w:rsidRPr="00AA685F" w:rsidRDefault="00A80898" w:rsidP="00420A0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Written exam</w:t>
            </w:r>
          </w:p>
        </w:tc>
        <w:sdt>
          <w:sdtPr>
            <w:rPr>
              <w:rFonts w:ascii="Arial" w:hAnsi="Arial" w:cs="Arial"/>
              <w:lang w:val="en-GB"/>
            </w:rPr>
            <w:id w:val="339973294"/>
            <w14:checkbox>
              <w14:checked w14:val="1"/>
              <w14:checkedState w14:val="2612" w14:font="MS Gothic"/>
              <w14:uncheckedState w14:val="2610" w14:font="MS Gothic"/>
            </w14:checkbox>
          </w:sdtPr>
          <w:sdtEndPr/>
          <w:sdtContent>
            <w:tc>
              <w:tcPr>
                <w:tcW w:w="538" w:type="dxa"/>
              </w:tcPr>
              <w:p w14:paraId="7BD5098E" w14:textId="77777777" w:rsidR="00A80898" w:rsidRPr="007942C8" w:rsidRDefault="00A80898" w:rsidP="00420A0B">
                <w:pPr>
                  <w:overflowPunct w:val="0"/>
                  <w:autoSpaceDE w:val="0"/>
                  <w:autoSpaceDN w:val="0"/>
                  <w:adjustRightInd w:val="0"/>
                  <w:spacing w:after="0" w:line="240" w:lineRule="auto"/>
                  <w:jc w:val="both"/>
                  <w:textAlignment w:val="baseline"/>
                  <w:rPr>
                    <w:rFonts w:ascii="Arial" w:hAnsi="Arial" w:cs="Arial"/>
                    <w:b/>
                    <w:lang w:val="en-GB"/>
                  </w:rPr>
                </w:pPr>
                <w:r>
                  <w:rPr>
                    <w:rFonts w:ascii="MS Gothic" w:eastAsia="MS Gothic" w:hAnsi="MS Gothic" w:cs="Arial" w:hint="eastAsia"/>
                    <w:lang w:val="en-GB"/>
                  </w:rPr>
                  <w:t>☒</w:t>
                </w:r>
              </w:p>
            </w:tc>
          </w:sdtContent>
        </w:sdt>
        <w:tc>
          <w:tcPr>
            <w:tcW w:w="2482" w:type="dxa"/>
          </w:tcPr>
          <w:p w14:paraId="36DC9448" w14:textId="77777777" w:rsidR="00A80898" w:rsidRPr="00AA685F" w:rsidRDefault="00A80898" w:rsidP="00420A0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Coursework</w:t>
            </w:r>
          </w:p>
        </w:tc>
        <w:sdt>
          <w:sdtPr>
            <w:rPr>
              <w:rFonts w:ascii="Arial" w:hAnsi="Arial" w:cs="Arial"/>
              <w:lang w:val="en-GB"/>
            </w:rPr>
            <w:id w:val="1179472508"/>
            <w14:checkbox>
              <w14:checked w14:val="0"/>
              <w14:checkedState w14:val="2612" w14:font="MS Gothic"/>
              <w14:uncheckedState w14:val="2610" w14:font="MS Gothic"/>
            </w14:checkbox>
          </w:sdtPr>
          <w:sdtEndPr/>
          <w:sdtContent>
            <w:tc>
              <w:tcPr>
                <w:tcW w:w="538" w:type="dxa"/>
              </w:tcPr>
              <w:p w14:paraId="47316632" w14:textId="77777777" w:rsidR="00A80898" w:rsidRPr="007942C8" w:rsidRDefault="00A80898" w:rsidP="00420A0B">
                <w:pPr>
                  <w:overflowPunct w:val="0"/>
                  <w:autoSpaceDE w:val="0"/>
                  <w:autoSpaceDN w:val="0"/>
                  <w:adjustRightInd w:val="0"/>
                  <w:spacing w:after="0" w:line="240" w:lineRule="auto"/>
                  <w:jc w:val="both"/>
                  <w:textAlignment w:val="baseline"/>
                  <w:rPr>
                    <w:rFonts w:ascii="Arial" w:hAnsi="Arial" w:cs="Arial"/>
                    <w:b/>
                    <w:lang w:val="en-GB"/>
                  </w:rPr>
                </w:pPr>
                <w:r>
                  <w:rPr>
                    <w:rFonts w:ascii="MS Gothic" w:eastAsia="MS Gothic" w:hAnsi="MS Gothic" w:cs="Arial" w:hint="eastAsia"/>
                    <w:lang w:val="en-GB"/>
                  </w:rPr>
                  <w:t>☐</w:t>
                </w:r>
              </w:p>
            </w:tc>
          </w:sdtContent>
        </w:sdt>
        <w:tc>
          <w:tcPr>
            <w:tcW w:w="2482" w:type="dxa"/>
          </w:tcPr>
          <w:p w14:paraId="4D2A7669" w14:textId="77777777" w:rsidR="00A80898" w:rsidRPr="00AA685F" w:rsidRDefault="00A80898" w:rsidP="00420A0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Practical</w:t>
            </w:r>
          </w:p>
        </w:tc>
      </w:tr>
    </w:tbl>
    <w:p w14:paraId="2F68F6B7" w14:textId="77777777" w:rsidR="00A80898" w:rsidRPr="007942C8" w:rsidRDefault="00A80898" w:rsidP="00A80898">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6"/>
        <w:tblW w:w="8784" w:type="dxa"/>
        <w:tblLayout w:type="fixed"/>
        <w:tblLook w:val="04A0" w:firstRow="1" w:lastRow="0" w:firstColumn="1" w:lastColumn="0" w:noHBand="0" w:noVBand="1"/>
      </w:tblPr>
      <w:tblGrid>
        <w:gridCol w:w="3256"/>
        <w:gridCol w:w="3969"/>
        <w:gridCol w:w="1559"/>
      </w:tblGrid>
      <w:tr w:rsidR="00A80898" w:rsidRPr="007942C8" w14:paraId="3D1D302B" w14:textId="77777777" w:rsidTr="00420A0B">
        <w:tc>
          <w:tcPr>
            <w:tcW w:w="3256" w:type="dxa"/>
          </w:tcPr>
          <w:p w14:paraId="68CD9E06" w14:textId="77777777" w:rsidR="00A80898" w:rsidRPr="00AA685F" w:rsidRDefault="00A80898" w:rsidP="00420A0B">
            <w:pPr>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Mode of assessment</w:t>
            </w:r>
          </w:p>
        </w:tc>
        <w:tc>
          <w:tcPr>
            <w:tcW w:w="3969" w:type="dxa"/>
          </w:tcPr>
          <w:p w14:paraId="33343A53" w14:textId="77777777" w:rsidR="00A80898" w:rsidRPr="00AA685F" w:rsidRDefault="00A80898" w:rsidP="00420A0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Volume</w:t>
            </w:r>
          </w:p>
        </w:tc>
        <w:tc>
          <w:tcPr>
            <w:tcW w:w="1559" w:type="dxa"/>
          </w:tcPr>
          <w:p w14:paraId="75AE5C70" w14:textId="77777777" w:rsidR="00A80898" w:rsidRPr="00AA685F" w:rsidRDefault="00A80898" w:rsidP="00420A0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Weighting</w:t>
            </w:r>
          </w:p>
        </w:tc>
      </w:tr>
      <w:tr w:rsidR="00A80898" w:rsidRPr="007942C8" w14:paraId="125F3898" w14:textId="77777777" w:rsidTr="00420A0B">
        <w:tc>
          <w:tcPr>
            <w:tcW w:w="3256" w:type="dxa"/>
          </w:tcPr>
          <w:p w14:paraId="23CDC8A6" w14:textId="77777777" w:rsidR="00A80898" w:rsidRPr="00AA685F" w:rsidRDefault="00A80898">
            <w:pPr>
              <w:overflowPunct w:val="0"/>
              <w:autoSpaceDE w:val="0"/>
              <w:autoSpaceDN w:val="0"/>
              <w:adjustRightInd w:val="0"/>
              <w:spacing w:after="0" w:line="240" w:lineRule="auto"/>
              <w:jc w:val="center"/>
              <w:textAlignment w:val="baseline"/>
              <w:rPr>
                <w:rFonts w:ascii="Arial" w:eastAsia="Arial" w:hAnsi="Arial" w:cs="Arial"/>
                <w:lang w:val="en-GB"/>
              </w:rPr>
            </w:pPr>
            <w:r>
              <w:rPr>
                <w:rFonts w:ascii="Arial" w:eastAsia="Arial" w:hAnsi="Arial" w:cs="Arial"/>
                <w:lang w:val="en-GB"/>
              </w:rPr>
              <w:t xml:space="preserve">Report </w:t>
            </w:r>
            <w:del w:id="61" w:author="Juan Ferriz-Papi" w:date="2019-06-28T09:20:00Z">
              <w:r w:rsidDel="008B7276">
                <w:rPr>
                  <w:rFonts w:ascii="Arial" w:eastAsia="Arial" w:hAnsi="Arial" w:cs="Arial"/>
                  <w:lang w:val="en-GB"/>
                </w:rPr>
                <w:delText>with drawings</w:delText>
              </w:r>
            </w:del>
          </w:p>
        </w:tc>
        <w:tc>
          <w:tcPr>
            <w:tcW w:w="3969" w:type="dxa"/>
          </w:tcPr>
          <w:p w14:paraId="289758C8" w14:textId="77777777" w:rsidR="00A80898" w:rsidRPr="00AA685F" w:rsidRDefault="00A80898" w:rsidP="00420A0B">
            <w:pPr>
              <w:overflowPunct w:val="0"/>
              <w:autoSpaceDE w:val="0"/>
              <w:autoSpaceDN w:val="0"/>
              <w:adjustRightInd w:val="0"/>
              <w:spacing w:after="0" w:line="240" w:lineRule="auto"/>
              <w:textAlignment w:val="baseline"/>
              <w:rPr>
                <w:rFonts w:ascii="Arial" w:eastAsia="Arial" w:hAnsi="Arial" w:cs="Arial"/>
                <w:highlight w:val="yellow"/>
                <w:lang w:val="en-GB"/>
              </w:rPr>
            </w:pPr>
            <w:del w:id="62" w:author="Juan Ferriz-Papi" w:date="2019-06-28T09:20:00Z">
              <w:r w:rsidRPr="00AA685F" w:rsidDel="008B7276">
                <w:rPr>
                  <w:rFonts w:ascii="Arial" w:eastAsia="Arial" w:hAnsi="Arial" w:cs="Arial"/>
                  <w:lang w:val="en-GB"/>
                </w:rPr>
                <w:delText>2500 word equivalent with drawings</w:delText>
              </w:r>
            </w:del>
            <w:ins w:id="63" w:author="Juan Ferriz-Papi" w:date="2019-06-28T09:20:00Z">
              <w:r w:rsidR="008B7276">
                <w:rPr>
                  <w:rFonts w:ascii="Arial" w:eastAsia="Arial" w:hAnsi="Arial" w:cs="Arial"/>
                  <w:lang w:val="en-GB"/>
                </w:rPr>
                <w:t>1250 words</w:t>
              </w:r>
            </w:ins>
          </w:p>
        </w:tc>
        <w:tc>
          <w:tcPr>
            <w:tcW w:w="1559" w:type="dxa"/>
          </w:tcPr>
          <w:p w14:paraId="5135A747" w14:textId="77777777" w:rsidR="00A80898" w:rsidRPr="00AA685F" w:rsidRDefault="008B7276" w:rsidP="00420A0B">
            <w:pPr>
              <w:overflowPunct w:val="0"/>
              <w:autoSpaceDE w:val="0"/>
              <w:autoSpaceDN w:val="0"/>
              <w:adjustRightInd w:val="0"/>
              <w:spacing w:after="0" w:line="240" w:lineRule="auto"/>
              <w:jc w:val="both"/>
              <w:textAlignment w:val="baseline"/>
              <w:rPr>
                <w:rFonts w:ascii="Arial" w:eastAsia="Arial" w:hAnsi="Arial" w:cs="Arial"/>
                <w:lang w:val="en-GB"/>
              </w:rPr>
            </w:pPr>
            <w:ins w:id="64" w:author="Juan Ferriz-Papi" w:date="2019-06-28T09:20:00Z">
              <w:r>
                <w:rPr>
                  <w:rFonts w:ascii="Arial" w:eastAsia="Arial" w:hAnsi="Arial" w:cs="Arial"/>
                  <w:lang w:val="en-GB"/>
                </w:rPr>
                <w:t>25</w:t>
              </w:r>
            </w:ins>
            <w:del w:id="65" w:author="Juan Ferriz-Papi" w:date="2019-06-28T09:20:00Z">
              <w:r w:rsidR="00A80898" w:rsidRPr="00AA685F" w:rsidDel="008B7276">
                <w:rPr>
                  <w:rFonts w:ascii="Arial" w:eastAsia="Arial" w:hAnsi="Arial" w:cs="Arial"/>
                  <w:lang w:val="en-GB"/>
                </w:rPr>
                <w:delText>50</w:delText>
              </w:r>
            </w:del>
            <w:r w:rsidR="00A80898" w:rsidRPr="00AA685F">
              <w:rPr>
                <w:rFonts w:ascii="Arial" w:eastAsia="Arial" w:hAnsi="Arial" w:cs="Arial"/>
                <w:lang w:val="en-GB"/>
              </w:rPr>
              <w:t>%</w:t>
            </w:r>
          </w:p>
        </w:tc>
      </w:tr>
    </w:tbl>
    <w:p w14:paraId="6A0AE4FA" w14:textId="77777777" w:rsidR="00A80898" w:rsidRPr="007942C8" w:rsidRDefault="00A80898" w:rsidP="00A8089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EFF28C8" w14:textId="77777777" w:rsidR="00A80898" w:rsidRPr="00AA685F" w:rsidRDefault="00A80898" w:rsidP="00A80898">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Assessment Component 2</w:t>
      </w:r>
    </w:p>
    <w:p w14:paraId="5DCC51F4" w14:textId="77777777" w:rsidR="00A80898" w:rsidRPr="00AA685F" w:rsidRDefault="00A80898" w:rsidP="00A80898">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i/>
          <w:iCs/>
          <w:sz w:val="20"/>
          <w:szCs w:val="20"/>
          <w:lang w:val="en-GB" w:eastAsia="en-GB"/>
        </w:rPr>
        <w:t>(Tick one</w:t>
      </w:r>
    </w:p>
    <w:tbl>
      <w:tblPr>
        <w:tblStyle w:val="TableGrid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A80898" w:rsidRPr="007942C8" w14:paraId="39ACD7B6" w14:textId="77777777" w:rsidTr="00420A0B">
        <w:sdt>
          <w:sdtPr>
            <w:rPr>
              <w:rFonts w:ascii="Arial" w:hAnsi="Arial" w:cs="Arial"/>
              <w:lang w:val="en-GB"/>
            </w:rPr>
            <w:id w:val="-1443916865"/>
            <w14:checkbox>
              <w14:checked w14:val="0"/>
              <w14:checkedState w14:val="2612" w14:font="MS Gothic"/>
              <w14:uncheckedState w14:val="2610" w14:font="MS Gothic"/>
            </w14:checkbox>
          </w:sdtPr>
          <w:sdtEndPr/>
          <w:sdtContent>
            <w:tc>
              <w:tcPr>
                <w:tcW w:w="562" w:type="dxa"/>
              </w:tcPr>
              <w:p w14:paraId="0270DA8E" w14:textId="77777777" w:rsidR="00A80898" w:rsidRPr="007942C8" w:rsidRDefault="00A80898" w:rsidP="00420A0B">
                <w:pPr>
                  <w:overflowPunct w:val="0"/>
                  <w:autoSpaceDE w:val="0"/>
                  <w:autoSpaceDN w:val="0"/>
                  <w:adjustRightInd w:val="0"/>
                  <w:spacing w:after="0" w:line="240" w:lineRule="auto"/>
                  <w:jc w:val="both"/>
                  <w:textAlignment w:val="baseline"/>
                  <w:rPr>
                    <w:rFonts w:ascii="Arial" w:hAnsi="Arial" w:cs="Arial"/>
                    <w:b/>
                    <w:lang w:val="en-GB"/>
                  </w:rPr>
                </w:pPr>
                <w:r w:rsidRPr="007942C8">
                  <w:rPr>
                    <w:rFonts w:ascii="Segoe UI Symbol" w:hAnsi="Segoe UI Symbol" w:cs="Segoe UI Symbol"/>
                    <w:lang w:val="en-GB"/>
                  </w:rPr>
                  <w:t>☐</w:t>
                </w:r>
              </w:p>
            </w:tc>
          </w:sdtContent>
        </w:sdt>
        <w:tc>
          <w:tcPr>
            <w:tcW w:w="2458" w:type="dxa"/>
          </w:tcPr>
          <w:p w14:paraId="3E7D360E" w14:textId="77777777" w:rsidR="00A80898" w:rsidRPr="00AA685F" w:rsidRDefault="00A80898" w:rsidP="00420A0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Written exam</w:t>
            </w:r>
          </w:p>
        </w:tc>
        <w:sdt>
          <w:sdtPr>
            <w:rPr>
              <w:rFonts w:ascii="Arial" w:hAnsi="Arial" w:cs="Arial"/>
              <w:lang w:val="en-GB"/>
            </w:rPr>
            <w:id w:val="1924149156"/>
            <w14:checkbox>
              <w14:checked w14:val="1"/>
              <w14:checkedState w14:val="2612" w14:font="MS Gothic"/>
              <w14:uncheckedState w14:val="2610" w14:font="MS Gothic"/>
            </w14:checkbox>
          </w:sdtPr>
          <w:sdtEndPr/>
          <w:sdtContent>
            <w:tc>
              <w:tcPr>
                <w:tcW w:w="538" w:type="dxa"/>
              </w:tcPr>
              <w:p w14:paraId="648F80F7" w14:textId="77777777" w:rsidR="00A80898" w:rsidRPr="007942C8" w:rsidRDefault="00A80898" w:rsidP="00420A0B">
                <w:pPr>
                  <w:overflowPunct w:val="0"/>
                  <w:autoSpaceDE w:val="0"/>
                  <w:autoSpaceDN w:val="0"/>
                  <w:adjustRightInd w:val="0"/>
                  <w:spacing w:after="0" w:line="240" w:lineRule="auto"/>
                  <w:jc w:val="both"/>
                  <w:textAlignment w:val="baseline"/>
                  <w:rPr>
                    <w:rFonts w:ascii="Arial" w:hAnsi="Arial" w:cs="Arial"/>
                    <w:b/>
                    <w:lang w:val="en-GB"/>
                  </w:rPr>
                </w:pPr>
                <w:r>
                  <w:rPr>
                    <w:rFonts w:ascii="MS Gothic" w:eastAsia="MS Gothic" w:hAnsi="MS Gothic" w:cs="Segoe UI Symbol" w:hint="eastAsia"/>
                    <w:lang w:val="en-GB"/>
                  </w:rPr>
                  <w:t>☒</w:t>
                </w:r>
              </w:p>
            </w:tc>
          </w:sdtContent>
        </w:sdt>
        <w:tc>
          <w:tcPr>
            <w:tcW w:w="2482" w:type="dxa"/>
          </w:tcPr>
          <w:p w14:paraId="70537851" w14:textId="77777777" w:rsidR="00A80898" w:rsidRPr="00AA685F" w:rsidRDefault="00A80898" w:rsidP="00420A0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Coursework</w:t>
            </w:r>
          </w:p>
        </w:tc>
        <w:sdt>
          <w:sdtPr>
            <w:rPr>
              <w:rFonts w:ascii="Arial" w:hAnsi="Arial" w:cs="Arial"/>
              <w:lang w:val="en-GB"/>
            </w:rPr>
            <w:id w:val="-335770925"/>
            <w14:checkbox>
              <w14:checked w14:val="0"/>
              <w14:checkedState w14:val="2612" w14:font="MS Gothic"/>
              <w14:uncheckedState w14:val="2610" w14:font="MS Gothic"/>
            </w14:checkbox>
          </w:sdtPr>
          <w:sdtEndPr/>
          <w:sdtContent>
            <w:tc>
              <w:tcPr>
                <w:tcW w:w="538" w:type="dxa"/>
              </w:tcPr>
              <w:p w14:paraId="4D3BAD8B" w14:textId="77777777" w:rsidR="00A80898" w:rsidRPr="007942C8" w:rsidRDefault="00A80898" w:rsidP="00420A0B">
                <w:pPr>
                  <w:overflowPunct w:val="0"/>
                  <w:autoSpaceDE w:val="0"/>
                  <w:autoSpaceDN w:val="0"/>
                  <w:adjustRightInd w:val="0"/>
                  <w:spacing w:after="0" w:line="240" w:lineRule="auto"/>
                  <w:jc w:val="both"/>
                  <w:textAlignment w:val="baseline"/>
                  <w:rPr>
                    <w:rFonts w:ascii="Arial" w:hAnsi="Arial" w:cs="Arial"/>
                    <w:b/>
                    <w:lang w:val="en-GB"/>
                  </w:rPr>
                </w:pPr>
                <w:r>
                  <w:rPr>
                    <w:rFonts w:ascii="MS Gothic" w:eastAsia="MS Gothic" w:hAnsi="MS Gothic" w:cs="Segoe UI Symbol" w:hint="eastAsia"/>
                    <w:lang w:val="en-GB"/>
                  </w:rPr>
                  <w:t>☐</w:t>
                </w:r>
              </w:p>
            </w:tc>
          </w:sdtContent>
        </w:sdt>
        <w:tc>
          <w:tcPr>
            <w:tcW w:w="2482" w:type="dxa"/>
          </w:tcPr>
          <w:p w14:paraId="057D798D" w14:textId="77777777" w:rsidR="00A80898" w:rsidRPr="00AA685F" w:rsidRDefault="00A80898" w:rsidP="00420A0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Practical</w:t>
            </w:r>
          </w:p>
        </w:tc>
      </w:tr>
    </w:tbl>
    <w:p w14:paraId="36DC3184" w14:textId="77777777" w:rsidR="00A80898" w:rsidRPr="007942C8" w:rsidRDefault="00A80898" w:rsidP="00A80898">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6"/>
        <w:tblW w:w="8784" w:type="dxa"/>
        <w:tblLayout w:type="fixed"/>
        <w:tblLook w:val="04A0" w:firstRow="1" w:lastRow="0" w:firstColumn="1" w:lastColumn="0" w:noHBand="0" w:noVBand="1"/>
      </w:tblPr>
      <w:tblGrid>
        <w:gridCol w:w="3256"/>
        <w:gridCol w:w="3969"/>
        <w:gridCol w:w="1559"/>
      </w:tblGrid>
      <w:tr w:rsidR="00A80898" w:rsidRPr="007942C8" w14:paraId="13CF0360" w14:textId="77777777" w:rsidTr="00420A0B">
        <w:tc>
          <w:tcPr>
            <w:tcW w:w="3256" w:type="dxa"/>
          </w:tcPr>
          <w:p w14:paraId="38646AF9" w14:textId="77777777" w:rsidR="00A80898" w:rsidRPr="00AA685F" w:rsidRDefault="00A80898" w:rsidP="00420A0B">
            <w:pPr>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Mode of assessment</w:t>
            </w:r>
          </w:p>
        </w:tc>
        <w:tc>
          <w:tcPr>
            <w:tcW w:w="3969" w:type="dxa"/>
          </w:tcPr>
          <w:p w14:paraId="7F689A03" w14:textId="77777777" w:rsidR="00A80898" w:rsidRPr="00AA685F" w:rsidRDefault="00A80898" w:rsidP="00420A0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Volume</w:t>
            </w:r>
          </w:p>
        </w:tc>
        <w:tc>
          <w:tcPr>
            <w:tcW w:w="1559" w:type="dxa"/>
          </w:tcPr>
          <w:p w14:paraId="6AE950D6" w14:textId="77777777" w:rsidR="00A80898" w:rsidRPr="00AA685F" w:rsidRDefault="00A80898" w:rsidP="00420A0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Weighting</w:t>
            </w:r>
          </w:p>
        </w:tc>
      </w:tr>
      <w:tr w:rsidR="00A80898" w:rsidRPr="007942C8" w14:paraId="7D4C74EB" w14:textId="77777777" w:rsidTr="00420A0B">
        <w:tc>
          <w:tcPr>
            <w:tcW w:w="3256" w:type="dxa"/>
          </w:tcPr>
          <w:p w14:paraId="07C1476E" w14:textId="77777777" w:rsidR="00A80898" w:rsidRPr="00AA685F" w:rsidRDefault="00A80898" w:rsidP="00420A0B">
            <w:pPr>
              <w:overflowPunct w:val="0"/>
              <w:autoSpaceDE w:val="0"/>
              <w:autoSpaceDN w:val="0"/>
              <w:adjustRightInd w:val="0"/>
              <w:spacing w:after="0" w:line="240" w:lineRule="auto"/>
              <w:jc w:val="center"/>
              <w:textAlignment w:val="baseline"/>
              <w:rPr>
                <w:rFonts w:ascii="Arial" w:eastAsia="Arial" w:hAnsi="Arial" w:cs="Arial"/>
                <w:lang w:val="en-GB"/>
              </w:rPr>
            </w:pPr>
            <w:del w:id="66" w:author="Juan Ferriz-Papi" w:date="2019-06-28T09:20:00Z">
              <w:r w:rsidDel="008B7276">
                <w:rPr>
                  <w:rFonts w:ascii="Arial" w:eastAsia="Arial" w:hAnsi="Arial" w:cs="Arial"/>
                  <w:lang w:val="en-GB"/>
                </w:rPr>
                <w:delText>Report with drawings</w:delText>
              </w:r>
            </w:del>
            <w:ins w:id="67" w:author="Juan Ferriz-Papi" w:date="2019-06-28T09:20:00Z">
              <w:r w:rsidR="008B7276">
                <w:rPr>
                  <w:rFonts w:ascii="Arial" w:eastAsia="Arial" w:hAnsi="Arial" w:cs="Arial"/>
                  <w:lang w:val="en-GB"/>
                </w:rPr>
                <w:t>Report</w:t>
              </w:r>
            </w:ins>
          </w:p>
        </w:tc>
        <w:tc>
          <w:tcPr>
            <w:tcW w:w="3969" w:type="dxa"/>
            <w:shd w:val="clear" w:color="auto" w:fill="auto"/>
          </w:tcPr>
          <w:p w14:paraId="1CDDFA5D" w14:textId="77777777" w:rsidR="00A80898" w:rsidRPr="00AA685F" w:rsidRDefault="00A80898">
            <w:pPr>
              <w:overflowPunct w:val="0"/>
              <w:autoSpaceDE w:val="0"/>
              <w:autoSpaceDN w:val="0"/>
              <w:adjustRightInd w:val="0"/>
              <w:spacing w:after="0" w:line="240" w:lineRule="auto"/>
              <w:textAlignment w:val="baseline"/>
              <w:rPr>
                <w:rFonts w:ascii="Arial" w:eastAsia="Arial" w:hAnsi="Arial" w:cs="Arial"/>
                <w:lang w:val="en-GB"/>
              </w:rPr>
            </w:pPr>
            <w:r w:rsidRPr="00AA685F">
              <w:rPr>
                <w:rFonts w:ascii="Arial" w:eastAsia="Arial" w:hAnsi="Arial" w:cs="Arial"/>
                <w:lang w:val="en-GB"/>
              </w:rPr>
              <w:t>2500 word</w:t>
            </w:r>
            <w:ins w:id="68" w:author="Juan Ferriz-Papi" w:date="2019-06-28T09:20:00Z">
              <w:r w:rsidR="008B7276">
                <w:rPr>
                  <w:rFonts w:ascii="Arial" w:eastAsia="Arial" w:hAnsi="Arial" w:cs="Arial"/>
                  <w:lang w:val="en-GB"/>
                </w:rPr>
                <w:t>s</w:t>
              </w:r>
            </w:ins>
            <w:del w:id="69" w:author="Juan Ferriz-Papi" w:date="2019-06-28T09:20:00Z">
              <w:r w:rsidRPr="00AA685F" w:rsidDel="008B7276">
                <w:rPr>
                  <w:rFonts w:ascii="Arial" w:eastAsia="Arial" w:hAnsi="Arial" w:cs="Arial"/>
                  <w:lang w:val="en-GB"/>
                </w:rPr>
                <w:delText xml:space="preserve"> equivalent with drawings</w:delText>
              </w:r>
            </w:del>
          </w:p>
        </w:tc>
        <w:tc>
          <w:tcPr>
            <w:tcW w:w="1559" w:type="dxa"/>
          </w:tcPr>
          <w:p w14:paraId="0ADA8C7E" w14:textId="77777777" w:rsidR="00A80898" w:rsidRPr="00AA685F" w:rsidRDefault="00A80898" w:rsidP="00420A0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50%</w:t>
            </w:r>
          </w:p>
        </w:tc>
      </w:tr>
    </w:tbl>
    <w:p w14:paraId="792E4F95" w14:textId="77777777" w:rsidR="00A80898" w:rsidRDefault="00A80898" w:rsidP="00A80898">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70" w:author="Juan Ferriz-Papi" w:date="2019-06-28T09:21:00Z"/>
          <w:rFonts w:ascii="Arial" w:eastAsia="Times New Roman" w:hAnsi="Arial" w:cs="Arial"/>
          <w:lang w:val="en-GB" w:eastAsia="en-GB"/>
        </w:rPr>
      </w:pPr>
    </w:p>
    <w:p w14:paraId="00AFFCD8" w14:textId="77777777" w:rsidR="008B7276" w:rsidRPr="00AA685F" w:rsidRDefault="008B7276" w:rsidP="008B7276">
      <w:pPr>
        <w:overflowPunct w:val="0"/>
        <w:autoSpaceDE w:val="0"/>
        <w:autoSpaceDN w:val="0"/>
        <w:adjustRightInd w:val="0"/>
        <w:spacing w:after="0" w:line="240" w:lineRule="auto"/>
        <w:jc w:val="both"/>
        <w:textAlignment w:val="baseline"/>
        <w:rPr>
          <w:ins w:id="71" w:author="Juan Ferriz-Papi" w:date="2019-06-28T09:21:00Z"/>
          <w:rFonts w:ascii="Arial,Times New Roman" w:eastAsia="Arial,Times New Roman" w:hAnsi="Arial,Times New Roman" w:cs="Arial,Times New Roman"/>
          <w:b/>
          <w:bCs/>
          <w:lang w:val="en-GB" w:eastAsia="en-GB"/>
        </w:rPr>
      </w:pPr>
      <w:ins w:id="72" w:author="Juan Ferriz-Papi" w:date="2019-06-28T09:21:00Z">
        <w:r w:rsidRPr="00AA685F">
          <w:rPr>
            <w:rFonts w:ascii="Arial" w:eastAsia="Arial" w:hAnsi="Arial" w:cs="Arial"/>
            <w:b/>
            <w:bCs/>
            <w:lang w:val="en-GB" w:eastAsia="en-GB"/>
          </w:rPr>
          <w:t xml:space="preserve">Assessment Component </w:t>
        </w:r>
        <w:r>
          <w:rPr>
            <w:rFonts w:ascii="Arial" w:eastAsia="Arial" w:hAnsi="Arial" w:cs="Arial"/>
            <w:b/>
            <w:bCs/>
            <w:lang w:val="en-GB" w:eastAsia="en-GB"/>
          </w:rPr>
          <w:t>3</w:t>
        </w:r>
      </w:ins>
    </w:p>
    <w:p w14:paraId="7A83ABBA" w14:textId="77777777" w:rsidR="008B7276" w:rsidRPr="00AA685F" w:rsidRDefault="008B7276" w:rsidP="008B7276">
      <w:pPr>
        <w:overflowPunct w:val="0"/>
        <w:autoSpaceDE w:val="0"/>
        <w:autoSpaceDN w:val="0"/>
        <w:adjustRightInd w:val="0"/>
        <w:spacing w:after="0" w:line="240" w:lineRule="auto"/>
        <w:jc w:val="both"/>
        <w:textAlignment w:val="baseline"/>
        <w:rPr>
          <w:ins w:id="73" w:author="Juan Ferriz-Papi" w:date="2019-06-28T09:21:00Z"/>
          <w:rFonts w:ascii="Arial,Times New Roman" w:eastAsia="Arial,Times New Roman" w:hAnsi="Arial,Times New Roman" w:cs="Arial,Times New Roman"/>
          <w:b/>
          <w:bCs/>
          <w:lang w:val="en-GB" w:eastAsia="en-GB"/>
        </w:rPr>
      </w:pPr>
      <w:ins w:id="74" w:author="Juan Ferriz-Papi" w:date="2019-06-28T09:21:00Z">
        <w:r w:rsidRPr="00AA685F">
          <w:rPr>
            <w:rFonts w:ascii="Arial" w:eastAsia="Arial" w:hAnsi="Arial" w:cs="Arial"/>
            <w:b/>
            <w:bCs/>
            <w:i/>
            <w:iCs/>
            <w:sz w:val="20"/>
            <w:szCs w:val="20"/>
            <w:lang w:val="en-GB" w:eastAsia="en-GB"/>
          </w:rPr>
          <w:t>(Tick one</w:t>
        </w:r>
      </w:ins>
    </w:p>
    <w:tbl>
      <w:tblPr>
        <w:tblStyle w:val="TableGrid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8B7276" w:rsidRPr="007942C8" w14:paraId="2E88C398" w14:textId="77777777" w:rsidTr="00420A0B">
        <w:trPr>
          <w:ins w:id="75" w:author="Juan Ferriz-Papi" w:date="2019-06-28T09:21:00Z"/>
        </w:trPr>
        <w:customXmlInsRangeStart w:id="76" w:author="Juan Ferriz-Papi" w:date="2019-06-28T09:21:00Z"/>
        <w:sdt>
          <w:sdtPr>
            <w:rPr>
              <w:rFonts w:ascii="Arial" w:hAnsi="Arial" w:cs="Arial"/>
              <w:lang w:val="en-GB"/>
            </w:rPr>
            <w:id w:val="1721401138"/>
            <w14:checkbox>
              <w14:checked w14:val="0"/>
              <w14:checkedState w14:val="2612" w14:font="MS Gothic"/>
              <w14:uncheckedState w14:val="2610" w14:font="MS Gothic"/>
            </w14:checkbox>
          </w:sdtPr>
          <w:sdtEndPr/>
          <w:sdtContent>
            <w:customXmlInsRangeEnd w:id="76"/>
            <w:tc>
              <w:tcPr>
                <w:tcW w:w="562" w:type="dxa"/>
              </w:tcPr>
              <w:p w14:paraId="286006CB" w14:textId="77777777" w:rsidR="008B7276" w:rsidRPr="007942C8" w:rsidRDefault="008B7276" w:rsidP="00420A0B">
                <w:pPr>
                  <w:overflowPunct w:val="0"/>
                  <w:autoSpaceDE w:val="0"/>
                  <w:autoSpaceDN w:val="0"/>
                  <w:adjustRightInd w:val="0"/>
                  <w:spacing w:after="0" w:line="240" w:lineRule="auto"/>
                  <w:jc w:val="both"/>
                  <w:textAlignment w:val="baseline"/>
                  <w:rPr>
                    <w:ins w:id="77" w:author="Juan Ferriz-Papi" w:date="2019-06-28T09:21:00Z"/>
                    <w:rFonts w:ascii="Arial" w:hAnsi="Arial" w:cs="Arial"/>
                    <w:b/>
                    <w:lang w:val="en-GB"/>
                  </w:rPr>
                </w:pPr>
                <w:ins w:id="78" w:author="Juan Ferriz-Papi" w:date="2019-06-28T09:21:00Z">
                  <w:r w:rsidRPr="007942C8">
                    <w:rPr>
                      <w:rFonts w:ascii="Segoe UI Symbol" w:hAnsi="Segoe UI Symbol" w:cs="Segoe UI Symbol"/>
                      <w:lang w:val="en-GB"/>
                    </w:rPr>
                    <w:t>☐</w:t>
                  </w:r>
                </w:ins>
              </w:p>
            </w:tc>
            <w:customXmlInsRangeStart w:id="79" w:author="Juan Ferriz-Papi" w:date="2019-06-28T09:21:00Z"/>
          </w:sdtContent>
        </w:sdt>
        <w:customXmlInsRangeEnd w:id="79"/>
        <w:tc>
          <w:tcPr>
            <w:tcW w:w="2458" w:type="dxa"/>
          </w:tcPr>
          <w:p w14:paraId="06F1614E" w14:textId="77777777" w:rsidR="008B7276" w:rsidRPr="00AA685F" w:rsidRDefault="008B7276" w:rsidP="00420A0B">
            <w:pPr>
              <w:overflowPunct w:val="0"/>
              <w:autoSpaceDE w:val="0"/>
              <w:autoSpaceDN w:val="0"/>
              <w:adjustRightInd w:val="0"/>
              <w:spacing w:after="0" w:line="240" w:lineRule="auto"/>
              <w:jc w:val="both"/>
              <w:textAlignment w:val="baseline"/>
              <w:rPr>
                <w:ins w:id="80" w:author="Juan Ferriz-Papi" w:date="2019-06-28T09:21:00Z"/>
                <w:rFonts w:ascii="Arial" w:eastAsia="Arial" w:hAnsi="Arial" w:cs="Arial"/>
                <w:b/>
                <w:bCs/>
                <w:lang w:val="en-GB"/>
              </w:rPr>
            </w:pPr>
            <w:ins w:id="81" w:author="Juan Ferriz-Papi" w:date="2019-06-28T09:21:00Z">
              <w:r w:rsidRPr="00AA685F">
                <w:rPr>
                  <w:rFonts w:ascii="Arial" w:eastAsia="Arial" w:hAnsi="Arial" w:cs="Arial"/>
                  <w:b/>
                  <w:bCs/>
                  <w:lang w:val="en-GB"/>
                </w:rPr>
                <w:t>Written exam</w:t>
              </w:r>
            </w:ins>
          </w:p>
        </w:tc>
        <w:customXmlInsRangeStart w:id="82" w:author="Juan Ferriz-Papi" w:date="2019-06-28T09:21:00Z"/>
        <w:sdt>
          <w:sdtPr>
            <w:rPr>
              <w:rFonts w:ascii="Arial" w:hAnsi="Arial" w:cs="Arial"/>
              <w:lang w:val="en-GB"/>
            </w:rPr>
            <w:id w:val="118879756"/>
            <w14:checkbox>
              <w14:checked w14:val="1"/>
              <w14:checkedState w14:val="2612" w14:font="MS Gothic"/>
              <w14:uncheckedState w14:val="2610" w14:font="MS Gothic"/>
            </w14:checkbox>
          </w:sdtPr>
          <w:sdtEndPr/>
          <w:sdtContent>
            <w:customXmlInsRangeEnd w:id="82"/>
            <w:tc>
              <w:tcPr>
                <w:tcW w:w="538" w:type="dxa"/>
              </w:tcPr>
              <w:p w14:paraId="752EB2B7" w14:textId="77777777" w:rsidR="008B7276" w:rsidRPr="007942C8" w:rsidRDefault="008B7276" w:rsidP="00420A0B">
                <w:pPr>
                  <w:overflowPunct w:val="0"/>
                  <w:autoSpaceDE w:val="0"/>
                  <w:autoSpaceDN w:val="0"/>
                  <w:adjustRightInd w:val="0"/>
                  <w:spacing w:after="0" w:line="240" w:lineRule="auto"/>
                  <w:jc w:val="both"/>
                  <w:textAlignment w:val="baseline"/>
                  <w:rPr>
                    <w:ins w:id="83" w:author="Juan Ferriz-Papi" w:date="2019-06-28T09:21:00Z"/>
                    <w:rFonts w:ascii="Arial" w:hAnsi="Arial" w:cs="Arial"/>
                    <w:b/>
                    <w:lang w:val="en-GB"/>
                  </w:rPr>
                </w:pPr>
                <w:ins w:id="84" w:author="Juan Ferriz-Papi" w:date="2019-06-28T09:21:00Z">
                  <w:r>
                    <w:rPr>
                      <w:rFonts w:ascii="MS Gothic" w:eastAsia="MS Gothic" w:hAnsi="MS Gothic" w:cs="Segoe UI Symbol" w:hint="eastAsia"/>
                      <w:lang w:val="en-GB"/>
                    </w:rPr>
                    <w:t>☒</w:t>
                  </w:r>
                </w:ins>
              </w:p>
            </w:tc>
            <w:customXmlInsRangeStart w:id="85" w:author="Juan Ferriz-Papi" w:date="2019-06-28T09:21:00Z"/>
          </w:sdtContent>
        </w:sdt>
        <w:customXmlInsRangeEnd w:id="85"/>
        <w:tc>
          <w:tcPr>
            <w:tcW w:w="2482" w:type="dxa"/>
          </w:tcPr>
          <w:p w14:paraId="1B8B1E54" w14:textId="77777777" w:rsidR="008B7276" w:rsidRPr="00AA685F" w:rsidRDefault="008B7276" w:rsidP="00420A0B">
            <w:pPr>
              <w:overflowPunct w:val="0"/>
              <w:autoSpaceDE w:val="0"/>
              <w:autoSpaceDN w:val="0"/>
              <w:adjustRightInd w:val="0"/>
              <w:spacing w:after="0" w:line="240" w:lineRule="auto"/>
              <w:jc w:val="both"/>
              <w:textAlignment w:val="baseline"/>
              <w:rPr>
                <w:ins w:id="86" w:author="Juan Ferriz-Papi" w:date="2019-06-28T09:21:00Z"/>
                <w:rFonts w:ascii="Arial" w:eastAsia="Arial" w:hAnsi="Arial" w:cs="Arial"/>
                <w:b/>
                <w:bCs/>
                <w:lang w:val="en-GB"/>
              </w:rPr>
            </w:pPr>
            <w:ins w:id="87" w:author="Juan Ferriz-Papi" w:date="2019-06-28T09:21:00Z">
              <w:r w:rsidRPr="00AA685F">
                <w:rPr>
                  <w:rFonts w:ascii="Arial" w:eastAsia="Arial" w:hAnsi="Arial" w:cs="Arial"/>
                  <w:b/>
                  <w:bCs/>
                  <w:lang w:val="en-GB"/>
                </w:rPr>
                <w:t>Coursework</w:t>
              </w:r>
            </w:ins>
          </w:p>
        </w:tc>
        <w:customXmlInsRangeStart w:id="88" w:author="Juan Ferriz-Papi" w:date="2019-06-28T09:21:00Z"/>
        <w:sdt>
          <w:sdtPr>
            <w:rPr>
              <w:rFonts w:ascii="Arial" w:hAnsi="Arial" w:cs="Arial"/>
              <w:lang w:val="en-GB"/>
            </w:rPr>
            <w:id w:val="-1950768110"/>
            <w14:checkbox>
              <w14:checked w14:val="0"/>
              <w14:checkedState w14:val="2612" w14:font="MS Gothic"/>
              <w14:uncheckedState w14:val="2610" w14:font="MS Gothic"/>
            </w14:checkbox>
          </w:sdtPr>
          <w:sdtEndPr/>
          <w:sdtContent>
            <w:customXmlInsRangeEnd w:id="88"/>
            <w:tc>
              <w:tcPr>
                <w:tcW w:w="538" w:type="dxa"/>
              </w:tcPr>
              <w:p w14:paraId="43173C21" w14:textId="77777777" w:rsidR="008B7276" w:rsidRPr="007942C8" w:rsidRDefault="008B7276" w:rsidP="00420A0B">
                <w:pPr>
                  <w:overflowPunct w:val="0"/>
                  <w:autoSpaceDE w:val="0"/>
                  <w:autoSpaceDN w:val="0"/>
                  <w:adjustRightInd w:val="0"/>
                  <w:spacing w:after="0" w:line="240" w:lineRule="auto"/>
                  <w:jc w:val="both"/>
                  <w:textAlignment w:val="baseline"/>
                  <w:rPr>
                    <w:ins w:id="89" w:author="Juan Ferriz-Papi" w:date="2019-06-28T09:21:00Z"/>
                    <w:rFonts w:ascii="Arial" w:hAnsi="Arial" w:cs="Arial"/>
                    <w:b/>
                    <w:lang w:val="en-GB"/>
                  </w:rPr>
                </w:pPr>
                <w:ins w:id="90" w:author="Juan Ferriz-Papi" w:date="2019-06-28T09:21:00Z">
                  <w:r>
                    <w:rPr>
                      <w:rFonts w:ascii="MS Gothic" w:eastAsia="MS Gothic" w:hAnsi="MS Gothic" w:cs="Segoe UI Symbol" w:hint="eastAsia"/>
                      <w:lang w:val="en-GB"/>
                    </w:rPr>
                    <w:t>☐</w:t>
                  </w:r>
                </w:ins>
              </w:p>
            </w:tc>
            <w:customXmlInsRangeStart w:id="91" w:author="Juan Ferriz-Papi" w:date="2019-06-28T09:21:00Z"/>
          </w:sdtContent>
        </w:sdt>
        <w:customXmlInsRangeEnd w:id="91"/>
        <w:tc>
          <w:tcPr>
            <w:tcW w:w="2482" w:type="dxa"/>
          </w:tcPr>
          <w:p w14:paraId="6D6A9FFE" w14:textId="77777777" w:rsidR="008B7276" w:rsidRPr="00AA685F" w:rsidRDefault="008B7276" w:rsidP="00420A0B">
            <w:pPr>
              <w:overflowPunct w:val="0"/>
              <w:autoSpaceDE w:val="0"/>
              <w:autoSpaceDN w:val="0"/>
              <w:adjustRightInd w:val="0"/>
              <w:spacing w:after="0" w:line="240" w:lineRule="auto"/>
              <w:jc w:val="both"/>
              <w:textAlignment w:val="baseline"/>
              <w:rPr>
                <w:ins w:id="92" w:author="Juan Ferriz-Papi" w:date="2019-06-28T09:21:00Z"/>
                <w:rFonts w:ascii="Arial" w:eastAsia="Arial" w:hAnsi="Arial" w:cs="Arial"/>
                <w:b/>
                <w:bCs/>
                <w:lang w:val="en-GB"/>
              </w:rPr>
            </w:pPr>
            <w:ins w:id="93" w:author="Juan Ferriz-Papi" w:date="2019-06-28T09:21:00Z">
              <w:r w:rsidRPr="00AA685F">
                <w:rPr>
                  <w:rFonts w:ascii="Arial" w:eastAsia="Arial" w:hAnsi="Arial" w:cs="Arial"/>
                  <w:b/>
                  <w:bCs/>
                  <w:lang w:val="en-GB"/>
                </w:rPr>
                <w:t>Practical</w:t>
              </w:r>
            </w:ins>
          </w:p>
        </w:tc>
      </w:tr>
    </w:tbl>
    <w:p w14:paraId="4FC45C7C" w14:textId="77777777" w:rsidR="008B7276" w:rsidRPr="007942C8" w:rsidRDefault="008B7276" w:rsidP="008B7276">
      <w:pPr>
        <w:overflowPunct w:val="0"/>
        <w:autoSpaceDE w:val="0"/>
        <w:autoSpaceDN w:val="0"/>
        <w:adjustRightInd w:val="0"/>
        <w:spacing w:after="0" w:line="240" w:lineRule="auto"/>
        <w:jc w:val="both"/>
        <w:textAlignment w:val="baseline"/>
        <w:rPr>
          <w:ins w:id="94" w:author="Juan Ferriz-Papi" w:date="2019-06-28T09:21:00Z"/>
          <w:rFonts w:ascii="Arial" w:eastAsia="Times New Roman" w:hAnsi="Arial" w:cs="Arial"/>
          <w:b/>
          <w:lang w:val="en-GB" w:eastAsia="en-GB"/>
        </w:rPr>
      </w:pPr>
    </w:p>
    <w:tbl>
      <w:tblPr>
        <w:tblStyle w:val="TableGrid36"/>
        <w:tblW w:w="8784" w:type="dxa"/>
        <w:tblLayout w:type="fixed"/>
        <w:tblLook w:val="04A0" w:firstRow="1" w:lastRow="0" w:firstColumn="1" w:lastColumn="0" w:noHBand="0" w:noVBand="1"/>
      </w:tblPr>
      <w:tblGrid>
        <w:gridCol w:w="3256"/>
        <w:gridCol w:w="3969"/>
        <w:gridCol w:w="1559"/>
      </w:tblGrid>
      <w:tr w:rsidR="008B7276" w:rsidRPr="007942C8" w14:paraId="3632C428" w14:textId="77777777" w:rsidTr="00420A0B">
        <w:trPr>
          <w:ins w:id="95" w:author="Juan Ferriz-Papi" w:date="2019-06-28T09:21:00Z"/>
        </w:trPr>
        <w:tc>
          <w:tcPr>
            <w:tcW w:w="3256" w:type="dxa"/>
          </w:tcPr>
          <w:p w14:paraId="3B1CD8B7" w14:textId="77777777" w:rsidR="008B7276" w:rsidRPr="00AA685F" w:rsidRDefault="008B7276" w:rsidP="00420A0B">
            <w:pPr>
              <w:overflowPunct w:val="0"/>
              <w:autoSpaceDE w:val="0"/>
              <w:autoSpaceDN w:val="0"/>
              <w:adjustRightInd w:val="0"/>
              <w:spacing w:after="0" w:line="240" w:lineRule="auto"/>
              <w:jc w:val="center"/>
              <w:textAlignment w:val="baseline"/>
              <w:rPr>
                <w:ins w:id="96" w:author="Juan Ferriz-Papi" w:date="2019-06-28T09:21:00Z"/>
                <w:rFonts w:ascii="Arial" w:eastAsia="Arial" w:hAnsi="Arial" w:cs="Arial"/>
                <w:b/>
                <w:bCs/>
                <w:lang w:val="en-GB"/>
              </w:rPr>
            </w:pPr>
            <w:ins w:id="97" w:author="Juan Ferriz-Papi" w:date="2019-06-28T09:21:00Z">
              <w:r w:rsidRPr="00AA685F">
                <w:rPr>
                  <w:rFonts w:ascii="Arial" w:eastAsia="Arial" w:hAnsi="Arial" w:cs="Arial"/>
                  <w:b/>
                  <w:bCs/>
                  <w:lang w:val="en-GB"/>
                </w:rPr>
                <w:t>Mode of assessment</w:t>
              </w:r>
            </w:ins>
          </w:p>
        </w:tc>
        <w:tc>
          <w:tcPr>
            <w:tcW w:w="3969" w:type="dxa"/>
          </w:tcPr>
          <w:p w14:paraId="5CB2ABE3" w14:textId="77777777" w:rsidR="008B7276" w:rsidRPr="00AA685F" w:rsidRDefault="008B7276" w:rsidP="00420A0B">
            <w:pPr>
              <w:overflowPunct w:val="0"/>
              <w:autoSpaceDE w:val="0"/>
              <w:autoSpaceDN w:val="0"/>
              <w:adjustRightInd w:val="0"/>
              <w:spacing w:after="0" w:line="240" w:lineRule="auto"/>
              <w:jc w:val="both"/>
              <w:textAlignment w:val="baseline"/>
              <w:rPr>
                <w:ins w:id="98" w:author="Juan Ferriz-Papi" w:date="2019-06-28T09:21:00Z"/>
                <w:rFonts w:ascii="Arial" w:eastAsia="Arial" w:hAnsi="Arial" w:cs="Arial"/>
                <w:lang w:val="en-GB"/>
              </w:rPr>
            </w:pPr>
            <w:ins w:id="99" w:author="Juan Ferriz-Papi" w:date="2019-06-28T09:21:00Z">
              <w:r w:rsidRPr="00AA685F">
                <w:rPr>
                  <w:rFonts w:ascii="Arial" w:eastAsia="Arial" w:hAnsi="Arial" w:cs="Arial"/>
                  <w:b/>
                  <w:bCs/>
                  <w:lang w:val="en-GB"/>
                </w:rPr>
                <w:t>Volume</w:t>
              </w:r>
            </w:ins>
          </w:p>
        </w:tc>
        <w:tc>
          <w:tcPr>
            <w:tcW w:w="1559" w:type="dxa"/>
          </w:tcPr>
          <w:p w14:paraId="4D790146" w14:textId="77777777" w:rsidR="008B7276" w:rsidRPr="00AA685F" w:rsidRDefault="008B7276" w:rsidP="00420A0B">
            <w:pPr>
              <w:overflowPunct w:val="0"/>
              <w:autoSpaceDE w:val="0"/>
              <w:autoSpaceDN w:val="0"/>
              <w:adjustRightInd w:val="0"/>
              <w:spacing w:after="0" w:line="240" w:lineRule="auto"/>
              <w:jc w:val="both"/>
              <w:textAlignment w:val="baseline"/>
              <w:rPr>
                <w:ins w:id="100" w:author="Juan Ferriz-Papi" w:date="2019-06-28T09:21:00Z"/>
                <w:rFonts w:ascii="Arial" w:eastAsia="Arial" w:hAnsi="Arial" w:cs="Arial"/>
                <w:lang w:val="en-GB"/>
              </w:rPr>
            </w:pPr>
            <w:ins w:id="101" w:author="Juan Ferriz-Papi" w:date="2019-06-28T09:21:00Z">
              <w:r w:rsidRPr="00AA685F">
                <w:rPr>
                  <w:rFonts w:ascii="Arial" w:eastAsia="Arial" w:hAnsi="Arial" w:cs="Arial"/>
                  <w:b/>
                  <w:bCs/>
                  <w:lang w:val="en-GB"/>
                </w:rPr>
                <w:t>Weighting</w:t>
              </w:r>
            </w:ins>
          </w:p>
        </w:tc>
      </w:tr>
      <w:tr w:rsidR="008B7276" w:rsidRPr="007942C8" w14:paraId="66939841" w14:textId="77777777" w:rsidTr="00420A0B">
        <w:trPr>
          <w:ins w:id="102" w:author="Juan Ferriz-Papi" w:date="2019-06-28T09:21:00Z"/>
        </w:trPr>
        <w:tc>
          <w:tcPr>
            <w:tcW w:w="3256" w:type="dxa"/>
          </w:tcPr>
          <w:p w14:paraId="549BF152" w14:textId="77777777" w:rsidR="008B7276" w:rsidRPr="00AA685F" w:rsidRDefault="008B7276" w:rsidP="00420A0B">
            <w:pPr>
              <w:overflowPunct w:val="0"/>
              <w:autoSpaceDE w:val="0"/>
              <w:autoSpaceDN w:val="0"/>
              <w:adjustRightInd w:val="0"/>
              <w:spacing w:after="0" w:line="240" w:lineRule="auto"/>
              <w:jc w:val="center"/>
              <w:textAlignment w:val="baseline"/>
              <w:rPr>
                <w:ins w:id="103" w:author="Juan Ferriz-Papi" w:date="2019-06-28T09:21:00Z"/>
                <w:rFonts w:ascii="Arial" w:eastAsia="Arial" w:hAnsi="Arial" w:cs="Arial"/>
                <w:lang w:val="en-GB"/>
              </w:rPr>
            </w:pPr>
            <w:ins w:id="104" w:author="Juan Ferriz-Papi" w:date="2019-06-28T09:21:00Z">
              <w:r>
                <w:rPr>
                  <w:rFonts w:ascii="Arial" w:eastAsia="Arial" w:hAnsi="Arial" w:cs="Arial"/>
                  <w:lang w:val="en-GB"/>
                </w:rPr>
                <w:t>Poster</w:t>
              </w:r>
            </w:ins>
          </w:p>
        </w:tc>
        <w:tc>
          <w:tcPr>
            <w:tcW w:w="3969" w:type="dxa"/>
            <w:shd w:val="clear" w:color="auto" w:fill="auto"/>
          </w:tcPr>
          <w:p w14:paraId="7D85B8DE" w14:textId="77777777" w:rsidR="008B7276" w:rsidRPr="00AA685F" w:rsidRDefault="008B7276" w:rsidP="00420A0B">
            <w:pPr>
              <w:overflowPunct w:val="0"/>
              <w:autoSpaceDE w:val="0"/>
              <w:autoSpaceDN w:val="0"/>
              <w:adjustRightInd w:val="0"/>
              <w:spacing w:after="0" w:line="240" w:lineRule="auto"/>
              <w:textAlignment w:val="baseline"/>
              <w:rPr>
                <w:ins w:id="105" w:author="Juan Ferriz-Papi" w:date="2019-06-28T09:21:00Z"/>
                <w:rFonts w:ascii="Arial" w:eastAsia="Arial" w:hAnsi="Arial" w:cs="Arial"/>
                <w:lang w:val="en-GB"/>
              </w:rPr>
            </w:pPr>
            <w:ins w:id="106" w:author="Juan Ferriz-Papi" w:date="2019-06-28T09:21:00Z">
              <w:r>
                <w:rPr>
                  <w:rFonts w:ascii="Arial" w:eastAsia="Arial" w:hAnsi="Arial" w:cs="Arial"/>
                  <w:lang w:val="en-GB"/>
                </w:rPr>
                <w:t>1250</w:t>
              </w:r>
              <w:r w:rsidRPr="00AA685F">
                <w:rPr>
                  <w:rFonts w:ascii="Arial" w:eastAsia="Arial" w:hAnsi="Arial" w:cs="Arial"/>
                  <w:lang w:val="en-GB"/>
                </w:rPr>
                <w:t xml:space="preserve"> word</w:t>
              </w:r>
              <w:r>
                <w:rPr>
                  <w:rFonts w:ascii="Arial" w:eastAsia="Arial" w:hAnsi="Arial" w:cs="Arial"/>
                  <w:lang w:val="en-GB"/>
                </w:rPr>
                <w:t>s equivalent</w:t>
              </w:r>
            </w:ins>
          </w:p>
        </w:tc>
        <w:tc>
          <w:tcPr>
            <w:tcW w:w="1559" w:type="dxa"/>
          </w:tcPr>
          <w:p w14:paraId="0E1213F0" w14:textId="77777777" w:rsidR="008B7276" w:rsidRPr="00AA685F" w:rsidRDefault="008B7276" w:rsidP="00420A0B">
            <w:pPr>
              <w:overflowPunct w:val="0"/>
              <w:autoSpaceDE w:val="0"/>
              <w:autoSpaceDN w:val="0"/>
              <w:adjustRightInd w:val="0"/>
              <w:spacing w:after="0" w:line="240" w:lineRule="auto"/>
              <w:jc w:val="both"/>
              <w:textAlignment w:val="baseline"/>
              <w:rPr>
                <w:ins w:id="107" w:author="Juan Ferriz-Papi" w:date="2019-06-28T09:21:00Z"/>
                <w:rFonts w:ascii="Arial" w:eastAsia="Arial" w:hAnsi="Arial" w:cs="Arial"/>
                <w:lang w:val="en-GB"/>
              </w:rPr>
            </w:pPr>
            <w:ins w:id="108" w:author="Juan Ferriz-Papi" w:date="2019-06-28T09:21:00Z">
              <w:r>
                <w:rPr>
                  <w:rFonts w:ascii="Arial" w:eastAsia="Arial" w:hAnsi="Arial" w:cs="Arial"/>
                  <w:lang w:val="en-GB"/>
                </w:rPr>
                <w:t>25</w:t>
              </w:r>
              <w:r w:rsidRPr="00AA685F">
                <w:rPr>
                  <w:rFonts w:ascii="Arial" w:eastAsia="Arial" w:hAnsi="Arial" w:cs="Arial"/>
                  <w:lang w:val="en-GB"/>
                </w:rPr>
                <w:t>%</w:t>
              </w:r>
            </w:ins>
          </w:p>
        </w:tc>
      </w:tr>
    </w:tbl>
    <w:p w14:paraId="4744ED0D" w14:textId="77777777" w:rsidR="008B7276" w:rsidRPr="007942C8" w:rsidRDefault="008B7276" w:rsidP="00A8089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A46D3BB" w14:textId="77777777" w:rsidR="00A80898" w:rsidRPr="00AA685F" w:rsidRDefault="00A80898" w:rsidP="00A80898">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Assessment Summary</w:t>
      </w:r>
    </w:p>
    <w:p w14:paraId="4A3575C3" w14:textId="77777777" w:rsidR="00A80898" w:rsidRPr="007942C8" w:rsidRDefault="00A80898" w:rsidP="00A80898">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6"/>
        <w:tblW w:w="0" w:type="auto"/>
        <w:tblLayout w:type="fixed"/>
        <w:tblLook w:val="04A0" w:firstRow="1" w:lastRow="0" w:firstColumn="1" w:lastColumn="0" w:noHBand="0" w:noVBand="1"/>
      </w:tblPr>
      <w:tblGrid>
        <w:gridCol w:w="3261"/>
        <w:gridCol w:w="1842"/>
      </w:tblGrid>
      <w:tr w:rsidR="00A80898" w:rsidRPr="007942C8" w14:paraId="0B0A6F98" w14:textId="77777777" w:rsidTr="00420A0B">
        <w:tc>
          <w:tcPr>
            <w:tcW w:w="3261" w:type="dxa"/>
            <w:tcBorders>
              <w:top w:val="single" w:sz="4" w:space="0" w:color="auto"/>
              <w:left w:val="single" w:sz="4" w:space="0" w:color="auto"/>
            </w:tcBorders>
          </w:tcPr>
          <w:p w14:paraId="7FF3A8F4" w14:textId="77777777" w:rsidR="00A80898" w:rsidRPr="00AA685F" w:rsidRDefault="00A80898" w:rsidP="00420A0B">
            <w:pPr>
              <w:keepNext/>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Activity type</w:t>
            </w:r>
          </w:p>
        </w:tc>
        <w:tc>
          <w:tcPr>
            <w:tcW w:w="1842" w:type="dxa"/>
          </w:tcPr>
          <w:p w14:paraId="41A5A728" w14:textId="77777777" w:rsidR="00A80898" w:rsidRPr="00AA685F" w:rsidRDefault="00A80898" w:rsidP="00420A0B">
            <w:pPr>
              <w:keepNext/>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Percentage</w:t>
            </w:r>
          </w:p>
        </w:tc>
      </w:tr>
      <w:tr w:rsidR="00A80898" w:rsidRPr="007942C8" w14:paraId="189E4EEE" w14:textId="77777777" w:rsidTr="00420A0B">
        <w:tc>
          <w:tcPr>
            <w:tcW w:w="3261" w:type="dxa"/>
          </w:tcPr>
          <w:p w14:paraId="2A67C754" w14:textId="77777777" w:rsidR="00A80898" w:rsidRPr="00AA685F" w:rsidRDefault="00A80898" w:rsidP="00420A0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Written exam</w:t>
            </w:r>
          </w:p>
        </w:tc>
        <w:tc>
          <w:tcPr>
            <w:tcW w:w="1842" w:type="dxa"/>
          </w:tcPr>
          <w:p w14:paraId="6A56A254" w14:textId="77777777" w:rsidR="00A80898" w:rsidRPr="007942C8" w:rsidRDefault="00A80898" w:rsidP="00420A0B">
            <w:pPr>
              <w:keepNext/>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0%</w:t>
            </w:r>
          </w:p>
        </w:tc>
      </w:tr>
      <w:tr w:rsidR="00A80898" w:rsidRPr="007942C8" w14:paraId="518BE3BF" w14:textId="77777777" w:rsidTr="00420A0B">
        <w:tc>
          <w:tcPr>
            <w:tcW w:w="3261" w:type="dxa"/>
          </w:tcPr>
          <w:p w14:paraId="0C46AED8" w14:textId="77777777" w:rsidR="00A80898" w:rsidRPr="00AA685F" w:rsidRDefault="00A80898" w:rsidP="00420A0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Coursework</w:t>
            </w:r>
          </w:p>
        </w:tc>
        <w:tc>
          <w:tcPr>
            <w:tcW w:w="1842" w:type="dxa"/>
          </w:tcPr>
          <w:p w14:paraId="0EAE58A8" w14:textId="77777777" w:rsidR="00A80898" w:rsidRPr="007942C8" w:rsidRDefault="00A80898" w:rsidP="00420A0B">
            <w:pPr>
              <w:keepNext/>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100%</w:t>
            </w:r>
          </w:p>
        </w:tc>
      </w:tr>
      <w:tr w:rsidR="00A80898" w:rsidRPr="007942C8" w14:paraId="28EB04A1" w14:textId="77777777" w:rsidTr="00420A0B">
        <w:tc>
          <w:tcPr>
            <w:tcW w:w="3261" w:type="dxa"/>
          </w:tcPr>
          <w:p w14:paraId="7EACF17F" w14:textId="77777777" w:rsidR="00A80898" w:rsidRPr="00AA685F" w:rsidRDefault="00A80898" w:rsidP="00420A0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Practical</w:t>
            </w:r>
          </w:p>
        </w:tc>
        <w:tc>
          <w:tcPr>
            <w:tcW w:w="1842" w:type="dxa"/>
          </w:tcPr>
          <w:p w14:paraId="4BB9908B" w14:textId="77777777" w:rsidR="00A80898" w:rsidRPr="00AA685F" w:rsidRDefault="00A80898" w:rsidP="00420A0B">
            <w:pPr>
              <w:keepNext/>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0%</w:t>
            </w:r>
          </w:p>
        </w:tc>
      </w:tr>
      <w:tr w:rsidR="00A80898" w:rsidRPr="007942C8" w14:paraId="7763B44F" w14:textId="77777777" w:rsidTr="00420A0B">
        <w:tc>
          <w:tcPr>
            <w:tcW w:w="3261" w:type="dxa"/>
          </w:tcPr>
          <w:p w14:paraId="5B1D700D" w14:textId="77777777" w:rsidR="00A80898" w:rsidRPr="00AA685F" w:rsidRDefault="00A80898" w:rsidP="00420A0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TOTAL</w:t>
            </w:r>
          </w:p>
        </w:tc>
        <w:tc>
          <w:tcPr>
            <w:tcW w:w="1842" w:type="dxa"/>
          </w:tcPr>
          <w:p w14:paraId="13607B37" w14:textId="77777777" w:rsidR="00A80898" w:rsidRPr="00AA685F" w:rsidRDefault="00A80898" w:rsidP="00420A0B">
            <w:pPr>
              <w:keepNext/>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100%</w:t>
            </w:r>
          </w:p>
        </w:tc>
      </w:tr>
    </w:tbl>
    <w:p w14:paraId="470937E7" w14:textId="77777777" w:rsidR="00A80898" w:rsidRPr="007942C8" w:rsidRDefault="00A80898" w:rsidP="00A8089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7B286D6" w14:textId="77777777" w:rsidR="00A80898" w:rsidRDefault="00A80898" w:rsidP="00A80898">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6EBAB7E" w14:textId="77777777" w:rsidR="00A80898" w:rsidRPr="00AA685F" w:rsidRDefault="00A80898" w:rsidP="00A80898">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READING LIST</w:t>
      </w:r>
    </w:p>
    <w:p w14:paraId="3A1EBBE4" w14:textId="77777777" w:rsidR="00A80898" w:rsidRPr="007942C8" w:rsidRDefault="00A80898" w:rsidP="00A80898">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6"/>
        <w:tblW w:w="0" w:type="auto"/>
        <w:tblLook w:val="04A0" w:firstRow="1" w:lastRow="0" w:firstColumn="1" w:lastColumn="0" w:noHBand="0" w:noVBand="1"/>
      </w:tblPr>
      <w:tblGrid>
        <w:gridCol w:w="1840"/>
        <w:gridCol w:w="5605"/>
        <w:gridCol w:w="1366"/>
      </w:tblGrid>
      <w:tr w:rsidR="00A80898" w:rsidRPr="007942C8" w14:paraId="56C0B588" w14:textId="77777777" w:rsidTr="00420A0B">
        <w:tc>
          <w:tcPr>
            <w:tcW w:w="1689" w:type="dxa"/>
            <w:shd w:val="clear" w:color="auto" w:fill="BFBFBF" w:themeFill="background1" w:themeFillShade="BF"/>
          </w:tcPr>
          <w:p w14:paraId="481AFFBB" w14:textId="77777777" w:rsidR="00A80898" w:rsidRPr="00AA685F" w:rsidRDefault="00A80898" w:rsidP="00420A0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Module Code</w:t>
            </w:r>
          </w:p>
        </w:tc>
        <w:tc>
          <w:tcPr>
            <w:tcW w:w="6971" w:type="dxa"/>
            <w:gridSpan w:val="2"/>
          </w:tcPr>
          <w:p w14:paraId="4ED183F9" w14:textId="77777777" w:rsidR="00A80898" w:rsidRPr="007942C8" w:rsidRDefault="00A80898" w:rsidP="00420A0B">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7E2F80">
              <w:rPr>
                <w:rFonts w:ascii="Arial" w:hAnsi="Arial" w:cs="Arial"/>
                <w:b/>
                <w:lang w:val="en-GB"/>
              </w:rPr>
              <w:t>ACBA5010</w:t>
            </w:r>
          </w:p>
        </w:tc>
      </w:tr>
      <w:tr w:rsidR="00A80898" w:rsidRPr="007942C8" w14:paraId="7ACB323F" w14:textId="77777777" w:rsidTr="00420A0B">
        <w:tc>
          <w:tcPr>
            <w:tcW w:w="1689" w:type="dxa"/>
            <w:shd w:val="clear" w:color="auto" w:fill="BFBFBF" w:themeFill="background1" w:themeFillShade="BF"/>
          </w:tcPr>
          <w:p w14:paraId="3A010696" w14:textId="77777777" w:rsidR="00A80898" w:rsidRPr="00AA685F" w:rsidRDefault="00A80898" w:rsidP="00420A0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Module Title</w:t>
            </w:r>
          </w:p>
        </w:tc>
        <w:tc>
          <w:tcPr>
            <w:tcW w:w="6971" w:type="dxa"/>
            <w:gridSpan w:val="2"/>
          </w:tcPr>
          <w:p w14:paraId="54667CB6" w14:textId="77777777" w:rsidR="00A80898" w:rsidRPr="00AA685F" w:rsidRDefault="008B7276" w:rsidP="00420A0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ins w:id="109" w:author="Juan Ferriz-Papi" w:date="2019-06-28T09:21:00Z">
              <w:r>
                <w:rPr>
                  <w:rFonts w:ascii="Arial" w:eastAsia="Arial" w:hAnsi="Arial" w:cs="Arial"/>
                  <w:b/>
                  <w:bCs/>
                  <w:lang w:val="en-GB"/>
                </w:rPr>
                <w:t>Sustainable Construction Management</w:t>
              </w:r>
            </w:ins>
            <w:del w:id="110" w:author="Juan Ferriz-Papi" w:date="2019-06-28T09:21:00Z">
              <w:r w:rsidR="00A80898" w:rsidRPr="00AA685F" w:rsidDel="008B7276">
                <w:rPr>
                  <w:rFonts w:ascii="Arial" w:eastAsia="Arial" w:hAnsi="Arial" w:cs="Arial"/>
                  <w:b/>
                  <w:bCs/>
                  <w:lang w:val="en-GB"/>
                </w:rPr>
                <w:delText>BIM</w:delText>
              </w:r>
            </w:del>
          </w:p>
        </w:tc>
      </w:tr>
      <w:tr w:rsidR="00A80898" w:rsidRPr="007942C8" w14:paraId="19564380" w14:textId="77777777" w:rsidTr="00420A0B">
        <w:trPr>
          <w:trHeight w:val="527"/>
        </w:trPr>
        <w:tc>
          <w:tcPr>
            <w:tcW w:w="1689" w:type="dxa"/>
            <w:shd w:val="clear" w:color="auto" w:fill="BFBFBF" w:themeFill="background1" w:themeFillShade="BF"/>
          </w:tcPr>
          <w:p w14:paraId="60539CD0" w14:textId="77777777" w:rsidR="00A80898" w:rsidRPr="00AA685F" w:rsidRDefault="00A80898" w:rsidP="00420A0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Classification</w:t>
            </w:r>
          </w:p>
        </w:tc>
        <w:tc>
          <w:tcPr>
            <w:tcW w:w="5605" w:type="dxa"/>
            <w:shd w:val="clear" w:color="auto" w:fill="BFBFBF" w:themeFill="background1" w:themeFillShade="BF"/>
          </w:tcPr>
          <w:p w14:paraId="02B3B035" w14:textId="77777777" w:rsidR="00A80898" w:rsidRPr="00AA685F" w:rsidRDefault="00A80898" w:rsidP="00420A0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Reading List entry</w:t>
            </w:r>
          </w:p>
        </w:tc>
        <w:tc>
          <w:tcPr>
            <w:tcW w:w="1366" w:type="dxa"/>
            <w:shd w:val="clear" w:color="auto" w:fill="BFBFBF" w:themeFill="background1" w:themeFillShade="BF"/>
          </w:tcPr>
          <w:p w14:paraId="427B9029" w14:textId="77777777" w:rsidR="00A80898" w:rsidRPr="00AA685F" w:rsidRDefault="00A80898" w:rsidP="00420A0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Electronic*</w:t>
            </w:r>
          </w:p>
        </w:tc>
      </w:tr>
      <w:tr w:rsidR="008B7276" w:rsidRPr="007942C8" w14:paraId="7AD3FB5D" w14:textId="77777777" w:rsidTr="00420A0B">
        <w:tc>
          <w:tcPr>
            <w:tcW w:w="1689" w:type="dxa"/>
          </w:tcPr>
          <w:p w14:paraId="1D683E5F"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11" w:author="Juan Ferriz-Papi" w:date="2019-06-28T09:22:00Z">
              <w:r w:rsidRPr="00AA685F">
                <w:rPr>
                  <w:rFonts w:ascii="Arial" w:eastAsia="Arial" w:hAnsi="Arial" w:cs="Arial"/>
                  <w:lang w:val="en-GB"/>
                </w:rPr>
                <w:t>Essential</w:t>
              </w:r>
            </w:ins>
            <w:del w:id="112" w:author="Juan Ferriz-Papi" w:date="2019-06-28T09:22:00Z">
              <w:r w:rsidRPr="00AA685F" w:rsidDel="00904395">
                <w:rPr>
                  <w:rFonts w:ascii="Arial" w:eastAsia="Arial" w:hAnsi="Arial" w:cs="Arial"/>
                  <w:lang w:val="en-GB"/>
                </w:rPr>
                <w:delText>Essential</w:delText>
              </w:r>
            </w:del>
          </w:p>
        </w:tc>
        <w:tc>
          <w:tcPr>
            <w:tcW w:w="5605" w:type="dxa"/>
          </w:tcPr>
          <w:p w14:paraId="432D972E"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13" w:author="Juan Ferriz-Papi" w:date="2019-06-28T09:22:00Z">
              <w:r>
                <w:rPr>
                  <w:rFonts w:ascii="Arial" w:hAnsi="Arial" w:cs="Arial"/>
                  <w:sz w:val="22"/>
                  <w:szCs w:val="22"/>
                </w:rPr>
                <w:t xml:space="preserve">Al-Shemmeri, T (2011) </w:t>
              </w:r>
              <w:r w:rsidRPr="006B6750">
                <w:rPr>
                  <w:rFonts w:ascii="Arial" w:hAnsi="Arial" w:cs="Arial"/>
                  <w:i/>
                  <w:sz w:val="22"/>
                  <w:szCs w:val="22"/>
                </w:rPr>
                <w:t>Energy audits: a workbook for energy management in buildings</w:t>
              </w:r>
              <w:r>
                <w:rPr>
                  <w:rFonts w:ascii="Arial" w:hAnsi="Arial" w:cs="Arial"/>
                  <w:sz w:val="22"/>
                  <w:szCs w:val="22"/>
                </w:rPr>
                <w:t>. Wiley-Blackwell. Chichester (UK).</w:t>
              </w:r>
            </w:ins>
            <w:del w:id="114" w:author="Juan Ferriz-Papi" w:date="2019-06-28T09:22:00Z">
              <w:r w:rsidDel="00904395">
                <w:rPr>
                  <w:rFonts w:ascii="Arial" w:eastAsia="Arial" w:hAnsi="Arial" w:cs="Arial"/>
                  <w:lang w:val="en-GB"/>
                </w:rPr>
                <w:delText xml:space="preserve">Eastman C, Teicholz P, Sacks R and Liston K (2011) </w:delText>
              </w:r>
              <w:r w:rsidRPr="000A2CA2" w:rsidDel="00904395">
                <w:rPr>
                  <w:rFonts w:ascii="Arial" w:eastAsia="Arial" w:hAnsi="Arial" w:cs="Arial"/>
                  <w:i/>
                  <w:lang w:val="en-GB"/>
                </w:rPr>
                <w:delText xml:space="preserve">BIM Handbook: </w:delText>
              </w:r>
              <w:r w:rsidRPr="000A2CA2" w:rsidDel="00904395">
                <w:rPr>
                  <w:rFonts w:ascii="Arial" w:eastAsia="Arial" w:hAnsi="Arial" w:cs="Arial"/>
                  <w:i/>
                  <w:iCs/>
                  <w:lang w:val="en-GB"/>
                </w:rPr>
                <w:delText>A Guide to BIM for Owners, Managers, Designers, Engineers &amp; Contractors</w:delText>
              </w:r>
              <w:r w:rsidRPr="000A2CA2" w:rsidDel="00904395">
                <w:rPr>
                  <w:rFonts w:ascii="Arial" w:eastAsia="Arial" w:hAnsi="Arial" w:cs="Arial"/>
                  <w:i/>
                  <w:lang w:val="en-GB"/>
                </w:rPr>
                <w:delText>.</w:delText>
              </w:r>
              <w:r w:rsidRPr="000A2CA2" w:rsidDel="00904395">
                <w:rPr>
                  <w:rFonts w:ascii="Arial" w:eastAsia="Arial" w:hAnsi="Arial" w:cs="Arial"/>
                  <w:lang w:val="en-GB"/>
                </w:rPr>
                <w:delText xml:space="preserve"> </w:delText>
              </w:r>
              <w:r w:rsidDel="00904395">
                <w:rPr>
                  <w:rFonts w:ascii="Arial" w:eastAsia="Arial" w:hAnsi="Arial" w:cs="Arial"/>
                  <w:lang w:val="en-GB"/>
                </w:rPr>
                <w:delText>Hoboken: John Wiley &amp; Sons Inc.</w:delText>
              </w:r>
            </w:del>
          </w:p>
        </w:tc>
        <w:tc>
          <w:tcPr>
            <w:tcW w:w="1366" w:type="dxa"/>
          </w:tcPr>
          <w:sdt>
            <w:sdtPr>
              <w:rPr>
                <w:rFonts w:ascii="Arial" w:hAnsi="Arial" w:cs="Arial"/>
                <w:lang w:val="en-GB"/>
              </w:rPr>
              <w:id w:val="822164118"/>
              <w14:checkbox>
                <w14:checked w14:val="0"/>
                <w14:checkedState w14:val="2612" w14:font="MS Gothic"/>
                <w14:uncheckedState w14:val="2610" w14:font="MS Gothic"/>
              </w14:checkbox>
            </w:sdtPr>
            <w:sdtEndPr/>
            <w:sdtContent>
              <w:p w14:paraId="470DA34A" w14:textId="77777777" w:rsidR="008B7276" w:rsidRPr="00AA685F" w:rsidRDefault="008B7276" w:rsidP="008B7276">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14:paraId="713E3714" w14:textId="77777777" w:rsidR="008B7276" w:rsidRDefault="008B7276" w:rsidP="008B7276"/>
        </w:tc>
      </w:tr>
      <w:tr w:rsidR="008B7276" w:rsidRPr="007942C8" w14:paraId="63D3409F" w14:textId="77777777" w:rsidTr="00420A0B">
        <w:trPr>
          <w:trHeight w:val="896"/>
        </w:trPr>
        <w:tc>
          <w:tcPr>
            <w:tcW w:w="1689" w:type="dxa"/>
          </w:tcPr>
          <w:p w14:paraId="315F1DCA"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15" w:author="Juan Ferriz-Papi" w:date="2019-06-28T09:22:00Z">
              <w:r w:rsidRPr="00AA685F">
                <w:rPr>
                  <w:rFonts w:ascii="Arial" w:eastAsia="Arial" w:hAnsi="Arial" w:cs="Arial"/>
                  <w:lang w:val="en-GB"/>
                </w:rPr>
                <w:t>Essential</w:t>
              </w:r>
            </w:ins>
            <w:del w:id="116" w:author="Juan Ferriz-Papi" w:date="2019-06-28T09:22:00Z">
              <w:r w:rsidRPr="00AA685F" w:rsidDel="00904395">
                <w:rPr>
                  <w:rFonts w:ascii="Arial" w:eastAsia="Arial" w:hAnsi="Arial" w:cs="Arial"/>
                  <w:lang w:val="en-GB"/>
                </w:rPr>
                <w:delText>Essential</w:delText>
              </w:r>
            </w:del>
          </w:p>
        </w:tc>
        <w:tc>
          <w:tcPr>
            <w:tcW w:w="5605" w:type="dxa"/>
          </w:tcPr>
          <w:p w14:paraId="2906A3BA" w14:textId="77777777" w:rsidR="008B7276" w:rsidRPr="00B9504D"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17" w:author="Juan Ferriz-Papi" w:date="2019-06-28T09:22:00Z">
              <w:r>
                <w:rPr>
                  <w:rFonts w:ascii="Arial" w:hAnsi="Arial" w:cs="Arial"/>
                  <w:sz w:val="22"/>
                  <w:szCs w:val="22"/>
                </w:rPr>
                <w:t>UK Building Regulations. Last edition.</w:t>
              </w:r>
            </w:ins>
            <w:del w:id="118" w:author="Juan Ferriz-Papi" w:date="2019-06-28T09:22:00Z">
              <w:r w:rsidRPr="00B9504D" w:rsidDel="00904395">
                <w:rPr>
                  <w:rFonts w:ascii="Arial" w:eastAsia="Arial" w:hAnsi="Arial" w:cs="Arial"/>
                  <w:lang w:val="en-GB"/>
                </w:rPr>
                <w:delText xml:space="preserve">Mordue S Swaddle P and Philp D (2015). </w:delText>
              </w:r>
              <w:r w:rsidRPr="00B9504D" w:rsidDel="00904395">
                <w:rPr>
                  <w:rFonts w:ascii="Arial" w:eastAsia="Arial" w:hAnsi="Arial" w:cs="Arial"/>
                  <w:i/>
                  <w:lang w:val="en-GB"/>
                </w:rPr>
                <w:delText>Building Information Modelling for Dummies</w:delText>
              </w:r>
              <w:r w:rsidRPr="00B9504D" w:rsidDel="00904395">
                <w:rPr>
                  <w:rFonts w:ascii="Arial" w:eastAsia="Arial" w:hAnsi="Arial" w:cs="Arial"/>
                  <w:lang w:val="en-GB"/>
                </w:rPr>
                <w:delText>. Chichester: John Wiley &amp; Sons Ltd.</w:delText>
              </w:r>
            </w:del>
          </w:p>
        </w:tc>
        <w:tc>
          <w:tcPr>
            <w:tcW w:w="1366" w:type="dxa"/>
          </w:tcPr>
          <w:sdt>
            <w:sdtPr>
              <w:rPr>
                <w:rFonts w:ascii="Arial" w:hAnsi="Arial" w:cs="Arial"/>
                <w:lang w:val="en-GB"/>
              </w:rPr>
              <w:id w:val="-764300973"/>
              <w14:checkbox>
                <w14:checked w14:val="1"/>
                <w14:checkedState w14:val="2612" w14:font="MS Gothic"/>
                <w14:uncheckedState w14:val="2610" w14:font="MS Gothic"/>
              </w14:checkbox>
            </w:sdtPr>
            <w:sdtEndPr/>
            <w:sdtContent>
              <w:p w14:paraId="7EC3EC23" w14:textId="77777777" w:rsidR="008B7276" w:rsidRPr="00AA685F" w:rsidRDefault="008B7276" w:rsidP="008B7276">
                <w:pPr>
                  <w:overflowPunct w:val="0"/>
                  <w:autoSpaceDE w:val="0"/>
                  <w:autoSpaceDN w:val="0"/>
                  <w:adjustRightInd w:val="0"/>
                  <w:spacing w:after="0" w:line="240" w:lineRule="auto"/>
                  <w:jc w:val="center"/>
                  <w:textAlignment w:val="baseline"/>
                  <w:rPr>
                    <w:rFonts w:ascii="Arial" w:eastAsia="Arial" w:hAnsi="Arial" w:cs="Arial"/>
                    <w:lang w:val="en-GB"/>
                  </w:rPr>
                </w:pPr>
                <w:ins w:id="119" w:author="Juan Ferriz-Papi" w:date="2019-06-28T09:22:00Z">
                  <w:r>
                    <w:rPr>
                      <w:rFonts w:ascii="MS Gothic" w:eastAsia="MS Gothic" w:hAnsi="MS Gothic" w:cs="Segoe UI Symbol" w:hint="eastAsia"/>
                      <w:lang w:val="en-GB"/>
                    </w:rPr>
                    <w:t>☒</w:t>
                  </w:r>
                </w:ins>
                <w:del w:id="120" w:author="Juan Ferriz-Papi" w:date="2019-06-28T09:22:00Z">
                  <w:r w:rsidRPr="00AA685F" w:rsidDel="008B7276">
                    <w:rPr>
                      <w:rFonts w:ascii="Segoe UI Symbol" w:eastAsia="Segoe UI Symbol" w:hAnsi="Segoe UI Symbol" w:cs="Segoe UI Symbol"/>
                      <w:lang w:val="en-GB"/>
                    </w:rPr>
                    <w:delText>☐</w:delText>
                  </w:r>
                </w:del>
              </w:p>
            </w:sdtContent>
          </w:sdt>
          <w:p w14:paraId="3D46E530" w14:textId="77777777" w:rsidR="008B7276" w:rsidRDefault="008B7276" w:rsidP="008B7276"/>
        </w:tc>
      </w:tr>
      <w:tr w:rsidR="008B7276" w:rsidRPr="007942C8" w14:paraId="4E9C2650" w14:textId="77777777" w:rsidTr="00420A0B">
        <w:tc>
          <w:tcPr>
            <w:tcW w:w="1689" w:type="dxa"/>
          </w:tcPr>
          <w:p w14:paraId="3A62F9F7"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21" w:author="Juan Ferriz-Papi" w:date="2019-06-28T09:22:00Z">
              <w:r w:rsidRPr="00AA685F">
                <w:rPr>
                  <w:rFonts w:ascii="Arial" w:eastAsia="Arial" w:hAnsi="Arial" w:cs="Arial"/>
                  <w:lang w:val="en-GB"/>
                </w:rPr>
                <w:lastRenderedPageBreak/>
                <w:t>Essential</w:t>
              </w:r>
            </w:ins>
            <w:del w:id="122" w:author="Juan Ferriz-Papi" w:date="2019-06-28T09:22:00Z">
              <w:r w:rsidRPr="00AA685F" w:rsidDel="00904395">
                <w:rPr>
                  <w:rFonts w:ascii="Arial" w:eastAsia="Arial" w:hAnsi="Arial" w:cs="Arial"/>
                  <w:lang w:val="en-GB"/>
                </w:rPr>
                <w:delText>Essential</w:delText>
              </w:r>
            </w:del>
          </w:p>
        </w:tc>
        <w:tc>
          <w:tcPr>
            <w:tcW w:w="5605" w:type="dxa"/>
          </w:tcPr>
          <w:p w14:paraId="021C4948"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23" w:author="Juan Ferriz-Papi" w:date="2019-06-28T09:22:00Z">
              <w:r w:rsidRPr="00FA021F">
                <w:rPr>
                  <w:rFonts w:ascii="Arial" w:eastAsia="Arial" w:hAnsi="Arial" w:cs="Arial"/>
                  <w:lang w:val="en-GB"/>
                </w:rPr>
                <w:t>Wellbeing of Future Generations Act 2015 – legislation and related documents</w:t>
              </w:r>
            </w:ins>
            <w:del w:id="124" w:author="Juan Ferriz-Papi" w:date="2019-06-28T09:22:00Z">
              <w:r w:rsidDel="00904395">
                <w:rPr>
                  <w:rFonts w:ascii="Arial" w:eastAsia="Arial" w:hAnsi="Arial" w:cs="Arial"/>
                  <w:lang w:val="en-GB"/>
                </w:rPr>
                <w:delText xml:space="preserve">Hardin, B. (2015). </w:delText>
              </w:r>
              <w:r w:rsidRPr="00AA685F" w:rsidDel="00904395">
                <w:rPr>
                  <w:rFonts w:ascii="Arial" w:eastAsia="Arial" w:hAnsi="Arial" w:cs="Arial"/>
                  <w:i/>
                  <w:lang w:val="en-GB"/>
                </w:rPr>
                <w:delText>BIM &amp; Construction Management</w:delText>
              </w:r>
              <w:r w:rsidRPr="00AA685F" w:rsidDel="00904395">
                <w:rPr>
                  <w:rFonts w:ascii="Arial" w:eastAsia="Arial" w:hAnsi="Arial" w:cs="Arial"/>
                  <w:lang w:val="en-GB"/>
                </w:rPr>
                <w:delText>. ISBN10 -</w:delText>
              </w:r>
              <w:r w:rsidRPr="007942C8" w:rsidDel="00904395">
                <w:rPr>
                  <w:sz w:val="24"/>
                  <w:szCs w:val="24"/>
                  <w:lang w:val="en-GB"/>
                </w:rPr>
                <w:delText xml:space="preserve"> </w:delText>
              </w:r>
              <w:r w:rsidRPr="00AA685F" w:rsidDel="00904395">
                <w:rPr>
                  <w:rFonts w:ascii="Arial" w:eastAsia="Arial" w:hAnsi="Arial" w:cs="Arial"/>
                  <w:lang w:val="en-GB"/>
                </w:rPr>
                <w:delText>1118942760</w:delText>
              </w:r>
            </w:del>
          </w:p>
        </w:tc>
        <w:tc>
          <w:tcPr>
            <w:tcW w:w="1366" w:type="dxa"/>
          </w:tcPr>
          <w:sdt>
            <w:sdtPr>
              <w:rPr>
                <w:rFonts w:ascii="Arial" w:hAnsi="Arial" w:cs="Arial"/>
                <w:lang w:val="en-GB"/>
              </w:rPr>
              <w:id w:val="677852699"/>
              <w14:checkbox>
                <w14:checked w14:val="1"/>
                <w14:checkedState w14:val="2612" w14:font="MS Gothic"/>
                <w14:uncheckedState w14:val="2610" w14:font="MS Gothic"/>
              </w14:checkbox>
            </w:sdtPr>
            <w:sdtEndPr/>
            <w:sdtContent>
              <w:p w14:paraId="12340CC0" w14:textId="77777777" w:rsidR="008B7276" w:rsidRPr="00AA685F" w:rsidRDefault="008B7276" w:rsidP="008B7276">
                <w:pPr>
                  <w:overflowPunct w:val="0"/>
                  <w:autoSpaceDE w:val="0"/>
                  <w:autoSpaceDN w:val="0"/>
                  <w:adjustRightInd w:val="0"/>
                  <w:spacing w:after="0" w:line="240" w:lineRule="auto"/>
                  <w:jc w:val="center"/>
                  <w:textAlignment w:val="baseline"/>
                  <w:rPr>
                    <w:rFonts w:ascii="Arial" w:eastAsia="Arial" w:hAnsi="Arial" w:cs="Arial"/>
                    <w:lang w:val="en-GB"/>
                  </w:rPr>
                </w:pPr>
                <w:ins w:id="125" w:author="Juan Ferriz-Papi" w:date="2019-06-28T09:22:00Z">
                  <w:r>
                    <w:rPr>
                      <w:rFonts w:ascii="MS Gothic" w:eastAsia="MS Gothic" w:hAnsi="MS Gothic" w:cs="MS Gothic" w:hint="eastAsia"/>
                      <w:lang w:val="en-GB"/>
                    </w:rPr>
                    <w:t>☒</w:t>
                  </w:r>
                </w:ins>
                <w:del w:id="126" w:author="Juan Ferriz-Papi" w:date="2019-06-28T09:22:00Z">
                  <w:r w:rsidRPr="00E177D6" w:rsidDel="008B7276">
                    <w:rPr>
                      <w:rFonts w:ascii="MS Gothic" w:eastAsia="MS Gothic" w:hAnsi="MS Gothic" w:cs="MS Gothic"/>
                      <w:lang w:val="en-GB"/>
                    </w:rPr>
                    <w:delText>☐</w:delText>
                  </w:r>
                </w:del>
              </w:p>
            </w:sdtContent>
          </w:sdt>
          <w:p w14:paraId="71D9E110" w14:textId="77777777" w:rsidR="008B7276" w:rsidRDefault="008B7276" w:rsidP="008B7276"/>
        </w:tc>
      </w:tr>
      <w:tr w:rsidR="008B7276" w:rsidRPr="007942C8" w14:paraId="168E86D5" w14:textId="77777777" w:rsidTr="00420A0B">
        <w:tc>
          <w:tcPr>
            <w:tcW w:w="1689" w:type="dxa"/>
          </w:tcPr>
          <w:p w14:paraId="57769C82"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27" w:author="Juan Ferriz-Papi" w:date="2019-06-28T09:22:00Z">
              <w:r w:rsidRPr="00AA685F">
                <w:rPr>
                  <w:rFonts w:ascii="Arial" w:eastAsia="Arial" w:hAnsi="Arial" w:cs="Arial"/>
                  <w:lang w:val="en-GB"/>
                </w:rPr>
                <w:t>Essential</w:t>
              </w:r>
            </w:ins>
            <w:del w:id="128" w:author="Juan Ferriz-Papi" w:date="2019-06-28T09:22:00Z">
              <w:r w:rsidRPr="00AA685F" w:rsidDel="00904395">
                <w:rPr>
                  <w:rFonts w:ascii="Arial" w:eastAsia="Arial" w:hAnsi="Arial" w:cs="Arial"/>
                  <w:lang w:val="en-GB"/>
                </w:rPr>
                <w:delText>Essential</w:delText>
              </w:r>
            </w:del>
          </w:p>
        </w:tc>
        <w:tc>
          <w:tcPr>
            <w:tcW w:w="5605" w:type="dxa"/>
          </w:tcPr>
          <w:p w14:paraId="7C5F1212" w14:textId="77777777" w:rsidR="008B7276" w:rsidRPr="00AA685F" w:rsidRDefault="008B7276" w:rsidP="008B7276">
            <w:pPr>
              <w:tabs>
                <w:tab w:val="num" w:pos="720"/>
                <w:tab w:val="left" w:pos="1440"/>
              </w:tabs>
              <w:overflowPunct w:val="0"/>
              <w:autoSpaceDE w:val="0"/>
              <w:autoSpaceDN w:val="0"/>
              <w:adjustRightInd w:val="0"/>
              <w:spacing w:after="0" w:line="240" w:lineRule="auto"/>
              <w:textAlignment w:val="baseline"/>
              <w:rPr>
                <w:rFonts w:ascii="Arial" w:eastAsia="Arial" w:hAnsi="Arial" w:cs="Arial"/>
                <w:lang w:val="en-GB"/>
              </w:rPr>
            </w:pPr>
            <w:ins w:id="129" w:author="Juan Ferriz-Papi" w:date="2019-06-28T09:22:00Z">
              <w:r>
                <w:rPr>
                  <w:rFonts w:ascii="Arial" w:eastAsia="Arial" w:hAnsi="Arial" w:cs="Arial"/>
                  <w:sz w:val="22"/>
                  <w:szCs w:val="22"/>
                  <w:lang w:val="en-GB"/>
                </w:rPr>
                <w:t xml:space="preserve">Blewitt, J (2015) </w:t>
              </w:r>
              <w:r w:rsidRPr="00FA021F">
                <w:rPr>
                  <w:rFonts w:ascii="Arial" w:eastAsia="Arial" w:hAnsi="Arial" w:cs="Arial"/>
                  <w:i/>
                  <w:lang w:val="en-GB"/>
                </w:rPr>
                <w:t>Understanding Sustainable Development.</w:t>
              </w:r>
              <w:r>
                <w:rPr>
                  <w:rFonts w:ascii="Arial" w:eastAsia="Arial" w:hAnsi="Arial" w:cs="Arial"/>
                  <w:sz w:val="22"/>
                  <w:szCs w:val="22"/>
                  <w:lang w:val="en-GB"/>
                </w:rPr>
                <w:t xml:space="preserve">  2</w:t>
              </w:r>
              <w:r w:rsidRPr="00FA021F">
                <w:rPr>
                  <w:rFonts w:ascii="Arial" w:eastAsia="Arial" w:hAnsi="Arial" w:cs="Arial"/>
                  <w:vertAlign w:val="superscript"/>
                  <w:lang w:val="en-GB"/>
                </w:rPr>
                <w:t>nd</w:t>
              </w:r>
              <w:r>
                <w:rPr>
                  <w:rFonts w:ascii="Arial" w:eastAsia="Arial" w:hAnsi="Arial" w:cs="Arial"/>
                  <w:sz w:val="22"/>
                  <w:szCs w:val="22"/>
                  <w:lang w:val="en-GB"/>
                </w:rPr>
                <w:t xml:space="preserve"> Ed.  London: Routledge.</w:t>
              </w:r>
            </w:ins>
            <w:del w:id="130" w:author="Juan Ferriz-Papi" w:date="2019-06-28T09:22:00Z">
              <w:r w:rsidRPr="00AA685F" w:rsidDel="00904395">
                <w:rPr>
                  <w:rFonts w:ascii="Arial" w:eastAsia="Arial" w:hAnsi="Arial" w:cs="Arial"/>
                  <w:lang w:val="en-GB"/>
                </w:rPr>
                <w:delText>Kirby,</w:delText>
              </w:r>
              <w:r w:rsidDel="00904395">
                <w:rPr>
                  <w:rFonts w:ascii="Arial" w:eastAsia="Arial" w:hAnsi="Arial" w:cs="Arial"/>
                  <w:lang w:val="en-GB"/>
                </w:rPr>
                <w:delText xml:space="preserve"> L.,</w:delText>
              </w:r>
              <w:r w:rsidRPr="00AA685F" w:rsidDel="00904395">
                <w:rPr>
                  <w:rFonts w:ascii="Arial" w:eastAsia="Arial" w:hAnsi="Arial" w:cs="Arial"/>
                  <w:lang w:val="en-GB"/>
                </w:rPr>
                <w:delText xml:space="preserve"> Krygiel</w:delText>
              </w:r>
              <w:r w:rsidDel="00904395">
                <w:rPr>
                  <w:rFonts w:ascii="Arial" w:eastAsia="Arial" w:hAnsi="Arial" w:cs="Arial"/>
                  <w:lang w:val="en-GB"/>
                </w:rPr>
                <w:delText>, E.</w:delText>
              </w:r>
              <w:r w:rsidRPr="00AA685F" w:rsidDel="00904395">
                <w:rPr>
                  <w:rFonts w:ascii="Arial" w:eastAsia="Arial" w:hAnsi="Arial" w:cs="Arial"/>
                  <w:lang w:val="en-GB"/>
                </w:rPr>
                <w:delText xml:space="preserve"> &amp; K</w:delText>
              </w:r>
              <w:r w:rsidDel="00904395">
                <w:rPr>
                  <w:rFonts w:ascii="Arial" w:eastAsia="Arial" w:hAnsi="Arial" w:cs="Arial"/>
                  <w:lang w:val="en-GB"/>
                </w:rPr>
                <w:delText>i</w:delText>
              </w:r>
              <w:r w:rsidRPr="00AA685F" w:rsidDel="00904395">
                <w:rPr>
                  <w:rFonts w:ascii="Arial" w:eastAsia="Arial" w:hAnsi="Arial" w:cs="Arial"/>
                  <w:lang w:val="en-GB"/>
                </w:rPr>
                <w:delText>m</w:delText>
              </w:r>
              <w:r w:rsidDel="00904395">
                <w:rPr>
                  <w:rFonts w:ascii="Arial" w:eastAsia="Arial" w:hAnsi="Arial" w:cs="Arial"/>
                  <w:lang w:val="en-GB"/>
                </w:rPr>
                <w:delText>, M. (2017</w:delText>
              </w:r>
              <w:r w:rsidRPr="00AA685F" w:rsidDel="00904395">
                <w:rPr>
                  <w:rFonts w:ascii="Arial" w:eastAsia="Arial" w:hAnsi="Arial" w:cs="Arial"/>
                  <w:i/>
                  <w:lang w:val="en-GB"/>
                </w:rPr>
                <w:delText>). Mastering Autodesk Revi</w:delText>
              </w:r>
              <w:r w:rsidDel="00904395">
                <w:rPr>
                  <w:rFonts w:ascii="Arial" w:eastAsia="Arial" w:hAnsi="Arial" w:cs="Arial"/>
                  <w:i/>
                  <w:lang w:val="en-GB"/>
                </w:rPr>
                <w:delText xml:space="preserve">t, </w:delText>
              </w:r>
              <w:r w:rsidDel="00904395">
                <w:rPr>
                  <w:rFonts w:ascii="Arial" w:eastAsia="Arial" w:hAnsi="Arial" w:cs="Arial"/>
                  <w:lang w:val="en-GB"/>
                </w:rPr>
                <w:delText>John Wiley&amp; Sons, Inc., Indianapolis.</w:delText>
              </w:r>
            </w:del>
          </w:p>
        </w:tc>
        <w:tc>
          <w:tcPr>
            <w:tcW w:w="1366" w:type="dxa"/>
          </w:tcPr>
          <w:sdt>
            <w:sdtPr>
              <w:rPr>
                <w:rFonts w:ascii="Arial" w:hAnsi="Arial" w:cs="Arial"/>
                <w:lang w:val="en-GB"/>
              </w:rPr>
              <w:id w:val="1904871193"/>
              <w14:checkbox>
                <w14:checked w14:val="0"/>
                <w14:checkedState w14:val="2612" w14:font="MS Gothic"/>
                <w14:uncheckedState w14:val="2610" w14:font="MS Gothic"/>
              </w14:checkbox>
            </w:sdtPr>
            <w:sdtEndPr/>
            <w:sdtContent>
              <w:p w14:paraId="66453D7D" w14:textId="77777777" w:rsidR="008B7276" w:rsidRPr="00AA685F" w:rsidRDefault="008B7276" w:rsidP="008B7276">
                <w:pPr>
                  <w:overflowPunct w:val="0"/>
                  <w:autoSpaceDE w:val="0"/>
                  <w:autoSpaceDN w:val="0"/>
                  <w:adjustRightInd w:val="0"/>
                  <w:spacing w:after="0" w:line="240" w:lineRule="auto"/>
                  <w:jc w:val="center"/>
                  <w:textAlignment w:val="baseline"/>
                  <w:rPr>
                    <w:rFonts w:ascii="Arial" w:eastAsia="Arial" w:hAnsi="Arial" w:cs="Arial"/>
                    <w:lang w:val="en-GB"/>
                  </w:rPr>
                </w:pPr>
                <w:r w:rsidRPr="00E177D6">
                  <w:rPr>
                    <w:rFonts w:ascii="MS Gothic" w:eastAsia="MS Gothic" w:hAnsi="MS Gothic" w:cs="MS Gothic"/>
                    <w:lang w:val="en-GB"/>
                  </w:rPr>
                  <w:t>☐</w:t>
                </w:r>
              </w:p>
            </w:sdtContent>
          </w:sdt>
          <w:p w14:paraId="0954D57B" w14:textId="77777777" w:rsidR="008B7276" w:rsidRDefault="008B7276" w:rsidP="008B7276">
            <w:pPr>
              <w:overflowPunct w:val="0"/>
              <w:autoSpaceDE w:val="0"/>
              <w:autoSpaceDN w:val="0"/>
              <w:adjustRightInd w:val="0"/>
              <w:spacing w:after="0" w:line="240" w:lineRule="auto"/>
              <w:jc w:val="center"/>
              <w:textAlignment w:val="baseline"/>
              <w:rPr>
                <w:rFonts w:ascii="Arial" w:hAnsi="Arial" w:cs="Arial"/>
                <w:lang w:val="en-GB"/>
              </w:rPr>
            </w:pPr>
          </w:p>
        </w:tc>
      </w:tr>
      <w:tr w:rsidR="008B7276" w:rsidRPr="007942C8" w14:paraId="2E9B2029" w14:textId="77777777" w:rsidTr="00420A0B">
        <w:tc>
          <w:tcPr>
            <w:tcW w:w="1689" w:type="dxa"/>
          </w:tcPr>
          <w:p w14:paraId="74D7673A"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31" w:author="Juan Ferriz-Papi" w:date="2019-06-28T09:22:00Z">
              <w:r w:rsidRPr="00AA685F">
                <w:rPr>
                  <w:rFonts w:ascii="Arial" w:eastAsia="Arial" w:hAnsi="Arial" w:cs="Arial"/>
                  <w:lang w:val="en-GB"/>
                </w:rPr>
                <w:t>Further</w:t>
              </w:r>
            </w:ins>
            <w:del w:id="132" w:author="Juan Ferriz-Papi" w:date="2019-06-28T09:22:00Z">
              <w:r w:rsidRPr="00AA685F" w:rsidDel="00904395">
                <w:rPr>
                  <w:rFonts w:ascii="Arial" w:eastAsia="Arial" w:hAnsi="Arial" w:cs="Arial"/>
                  <w:lang w:val="en-GB"/>
                </w:rPr>
                <w:delText>Essential</w:delText>
              </w:r>
            </w:del>
          </w:p>
        </w:tc>
        <w:tc>
          <w:tcPr>
            <w:tcW w:w="5605" w:type="dxa"/>
          </w:tcPr>
          <w:p w14:paraId="06A011B6"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33" w:author="Juan Ferriz-Papi" w:date="2019-06-28T09:22:00Z">
              <w:r>
                <w:rPr>
                  <w:rFonts w:ascii="Arial" w:hAnsi="Arial" w:cs="Arial"/>
                  <w:sz w:val="22"/>
                  <w:szCs w:val="22"/>
                </w:rPr>
                <w:t xml:space="preserve">Moss, K (2006) </w:t>
              </w:r>
              <w:r w:rsidRPr="006B6750">
                <w:rPr>
                  <w:rFonts w:ascii="Arial" w:hAnsi="Arial" w:cs="Arial"/>
                  <w:i/>
                  <w:sz w:val="22"/>
                  <w:szCs w:val="22"/>
                </w:rPr>
                <w:t>Energy Management in Buildings</w:t>
              </w:r>
              <w:r>
                <w:rPr>
                  <w:rFonts w:ascii="Arial" w:hAnsi="Arial" w:cs="Arial"/>
                  <w:sz w:val="22"/>
                  <w:szCs w:val="22"/>
                </w:rPr>
                <w:t>. Routledge. 2</w:t>
              </w:r>
              <w:r w:rsidRPr="00E03689">
                <w:rPr>
                  <w:rFonts w:ascii="Arial" w:hAnsi="Arial" w:cs="Arial"/>
                  <w:sz w:val="22"/>
                  <w:szCs w:val="22"/>
                  <w:vertAlign w:val="superscript"/>
                </w:rPr>
                <w:t>nd</w:t>
              </w:r>
              <w:r>
                <w:rPr>
                  <w:rFonts w:ascii="Arial" w:hAnsi="Arial" w:cs="Arial"/>
                  <w:sz w:val="22"/>
                  <w:szCs w:val="22"/>
                </w:rPr>
                <w:t xml:space="preserve"> ed. London (UK).</w:t>
              </w:r>
            </w:ins>
            <w:del w:id="134" w:author="Juan Ferriz-Papi" w:date="2019-06-28T09:22:00Z">
              <w:r w:rsidRPr="000376AE" w:rsidDel="00904395">
                <w:rPr>
                  <w:rFonts w:ascii="Arial" w:eastAsia="Arial" w:hAnsi="Arial" w:cs="Arial"/>
                  <w:lang w:val="en-GB"/>
                </w:rPr>
                <w:delText>Brightman</w:delText>
              </w:r>
              <w:r w:rsidDel="00904395">
                <w:rPr>
                  <w:rFonts w:ascii="Arial" w:eastAsia="Arial" w:hAnsi="Arial" w:cs="Arial"/>
                  <w:lang w:val="en-GB"/>
                </w:rPr>
                <w:delText>, S.(2018)</w:delText>
              </w:r>
              <w:r w:rsidRPr="000376AE" w:rsidDel="00904395">
                <w:rPr>
                  <w:rFonts w:ascii="Arial" w:eastAsia="Arial" w:hAnsi="Arial" w:cs="Arial"/>
                  <w:lang w:val="en-GB"/>
                </w:rPr>
                <w:delText xml:space="preserve"> </w:delText>
              </w:r>
              <w:r w:rsidRPr="00AA685F" w:rsidDel="00904395">
                <w:rPr>
                  <w:rFonts w:ascii="Arial" w:eastAsia="Arial" w:hAnsi="Arial" w:cs="Arial"/>
                  <w:i/>
                  <w:lang w:val="en-GB"/>
                </w:rPr>
                <w:delText>Sketchup Workflow for Architecture</w:delText>
              </w:r>
              <w:r w:rsidRPr="00AA685F" w:rsidDel="00904395">
                <w:rPr>
                  <w:rFonts w:ascii="Arial" w:eastAsia="Arial" w:hAnsi="Arial" w:cs="Arial"/>
                  <w:lang w:val="en-GB"/>
                </w:rPr>
                <w:delText>: ISBN 1119383633</w:delText>
              </w:r>
            </w:del>
          </w:p>
        </w:tc>
        <w:tc>
          <w:tcPr>
            <w:tcW w:w="1366" w:type="dxa"/>
          </w:tcPr>
          <w:sdt>
            <w:sdtPr>
              <w:rPr>
                <w:rFonts w:ascii="Arial" w:hAnsi="Arial" w:cs="Arial"/>
                <w:lang w:val="en-GB"/>
              </w:rPr>
              <w:id w:val="2063830478"/>
              <w14:checkbox>
                <w14:checked w14:val="0"/>
                <w14:checkedState w14:val="2612" w14:font="MS Gothic"/>
                <w14:uncheckedState w14:val="2610" w14:font="MS Gothic"/>
              </w14:checkbox>
            </w:sdtPr>
            <w:sdtEndPr/>
            <w:sdtContent>
              <w:p w14:paraId="45D42D7C" w14:textId="77777777" w:rsidR="008B7276" w:rsidRPr="00AA685F" w:rsidRDefault="008B7276" w:rsidP="008B7276">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14:paraId="77E1DAFD" w14:textId="77777777" w:rsidR="008B7276" w:rsidRDefault="008B7276" w:rsidP="008B7276"/>
        </w:tc>
      </w:tr>
      <w:tr w:rsidR="008B7276" w:rsidRPr="007942C8" w14:paraId="30833C2C" w14:textId="77777777" w:rsidTr="00420A0B">
        <w:tc>
          <w:tcPr>
            <w:tcW w:w="1689" w:type="dxa"/>
          </w:tcPr>
          <w:p w14:paraId="102D8F4D"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35" w:author="Juan Ferriz-Papi" w:date="2019-06-28T09:22:00Z">
              <w:r w:rsidRPr="00AA685F">
                <w:rPr>
                  <w:rFonts w:ascii="Arial" w:eastAsia="Arial" w:hAnsi="Arial" w:cs="Arial"/>
                  <w:lang w:val="en-GB"/>
                </w:rPr>
                <w:t>Further</w:t>
              </w:r>
            </w:ins>
            <w:del w:id="136" w:author="Juan Ferriz-Papi" w:date="2019-06-28T09:22:00Z">
              <w:r w:rsidRPr="00AA685F" w:rsidDel="00904395">
                <w:rPr>
                  <w:rFonts w:ascii="Arial" w:eastAsia="Arial" w:hAnsi="Arial" w:cs="Arial"/>
                  <w:lang w:val="en-GB"/>
                </w:rPr>
                <w:delText>Essential</w:delText>
              </w:r>
            </w:del>
          </w:p>
        </w:tc>
        <w:tc>
          <w:tcPr>
            <w:tcW w:w="5605" w:type="dxa"/>
          </w:tcPr>
          <w:p w14:paraId="3EDF3E9C"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37" w:author="Juan Ferriz-Papi" w:date="2019-06-28T09:22:00Z">
              <w:r w:rsidRPr="006020A0">
                <w:rPr>
                  <w:rFonts w:ascii="Arial" w:eastAsia="Arial" w:hAnsi="Arial" w:cs="Arial"/>
                  <w:lang w:val="en-GB"/>
                </w:rPr>
                <w:t xml:space="preserve">Lauritzen, E K (2018) </w:t>
              </w:r>
              <w:r w:rsidRPr="006B6750">
                <w:rPr>
                  <w:rFonts w:ascii="Arial" w:eastAsia="Arial" w:hAnsi="Arial" w:cs="Arial"/>
                  <w:i/>
                  <w:lang w:val="en-GB"/>
                </w:rPr>
                <w:t>Construction, Demolition and Disaster Waste Management: An integrated and sustainable approach</w:t>
              </w:r>
              <w:r w:rsidRPr="006020A0">
                <w:rPr>
                  <w:rFonts w:ascii="Arial" w:eastAsia="Arial" w:hAnsi="Arial" w:cs="Arial"/>
                  <w:lang w:val="en-GB"/>
                </w:rPr>
                <w:t>. Blackwell. ISBN:9781315154022</w:t>
              </w:r>
            </w:ins>
            <w:del w:id="138" w:author="Juan Ferriz-Papi" w:date="2019-06-28T09:22:00Z">
              <w:r w:rsidRPr="00AA685F" w:rsidDel="00904395">
                <w:rPr>
                  <w:rFonts w:ascii="Arial" w:eastAsia="Arial" w:hAnsi="Arial" w:cs="Arial"/>
                  <w:lang w:val="en-GB"/>
                </w:rPr>
                <w:delText>Sketchup and Layout for Architecture: Donley &amp; Sonder ISBN 0996539328</w:delText>
              </w:r>
            </w:del>
          </w:p>
        </w:tc>
        <w:tc>
          <w:tcPr>
            <w:tcW w:w="1366" w:type="dxa"/>
          </w:tcPr>
          <w:sdt>
            <w:sdtPr>
              <w:rPr>
                <w:rFonts w:ascii="Arial" w:hAnsi="Arial" w:cs="Arial"/>
                <w:lang w:val="en-GB"/>
              </w:rPr>
              <w:id w:val="1938489721"/>
              <w14:checkbox>
                <w14:checked w14:val="0"/>
                <w14:checkedState w14:val="2612" w14:font="MS Gothic"/>
                <w14:uncheckedState w14:val="2610" w14:font="MS Gothic"/>
              </w14:checkbox>
            </w:sdtPr>
            <w:sdtEndPr/>
            <w:sdtContent>
              <w:p w14:paraId="1571C502" w14:textId="77777777" w:rsidR="008B7276" w:rsidRPr="00AA685F" w:rsidRDefault="008B7276" w:rsidP="008B7276">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14:paraId="489FAB80" w14:textId="77777777" w:rsidR="008B7276" w:rsidRDefault="008B7276" w:rsidP="008B7276"/>
        </w:tc>
      </w:tr>
      <w:tr w:rsidR="008B7276" w:rsidRPr="007942C8" w14:paraId="0AD9EC8B" w14:textId="77777777" w:rsidTr="00420A0B">
        <w:tc>
          <w:tcPr>
            <w:tcW w:w="1689" w:type="dxa"/>
          </w:tcPr>
          <w:p w14:paraId="35A82253"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39" w:author="Juan Ferriz-Papi" w:date="2019-06-28T09:22:00Z">
              <w:r w:rsidRPr="00AA685F">
                <w:rPr>
                  <w:rFonts w:ascii="Arial" w:eastAsia="Arial" w:hAnsi="Arial" w:cs="Arial"/>
                  <w:lang w:val="en-GB"/>
                </w:rPr>
                <w:t>Further</w:t>
              </w:r>
            </w:ins>
            <w:del w:id="140" w:author="Juan Ferriz-Papi" w:date="2019-06-28T09:22:00Z">
              <w:r w:rsidRPr="00AA685F" w:rsidDel="00904395">
                <w:rPr>
                  <w:rFonts w:ascii="Arial" w:eastAsia="Arial" w:hAnsi="Arial" w:cs="Arial"/>
                  <w:lang w:val="en-GB"/>
                </w:rPr>
                <w:delText>Further</w:delText>
              </w:r>
            </w:del>
          </w:p>
        </w:tc>
        <w:tc>
          <w:tcPr>
            <w:tcW w:w="5605" w:type="dxa"/>
          </w:tcPr>
          <w:p w14:paraId="0E39A8CA"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41" w:author="Juan Ferriz-Papi" w:date="2019-06-28T09:22:00Z">
              <w:r>
                <w:rPr>
                  <w:rFonts w:ascii="Arial" w:eastAsia="Arial" w:hAnsi="Arial" w:cs="Arial"/>
                  <w:lang w:val="en-GB"/>
                </w:rPr>
                <w:t xml:space="preserve">Walker, W T (2015) </w:t>
              </w:r>
              <w:r w:rsidRPr="006B6750">
                <w:rPr>
                  <w:rFonts w:ascii="Arial" w:eastAsia="Arial" w:hAnsi="Arial" w:cs="Arial"/>
                  <w:i/>
                  <w:lang w:val="en-GB"/>
                </w:rPr>
                <w:t>Supply Chain Construction: The Basics of Networking the Flow of Material, Information, and Cash</w:t>
              </w:r>
              <w:r>
                <w:rPr>
                  <w:rFonts w:ascii="Arial" w:eastAsia="Arial" w:hAnsi="Arial" w:cs="Arial"/>
                  <w:lang w:val="en-GB"/>
                </w:rPr>
                <w:t>. CRC Press. ISB 9781482240467</w:t>
              </w:r>
            </w:ins>
            <w:del w:id="142" w:author="Juan Ferriz-Papi" w:date="2019-06-28T09:22:00Z">
              <w:r w:rsidRPr="00AA685F" w:rsidDel="00904395">
                <w:rPr>
                  <w:rFonts w:ascii="Arial" w:eastAsia="Arial" w:hAnsi="Arial" w:cs="Arial"/>
                  <w:lang w:val="en-GB"/>
                </w:rPr>
                <w:delText>NBS National BIM Library</w:delText>
              </w:r>
            </w:del>
          </w:p>
        </w:tc>
        <w:tc>
          <w:tcPr>
            <w:tcW w:w="1366" w:type="dxa"/>
          </w:tcPr>
          <w:sdt>
            <w:sdtPr>
              <w:rPr>
                <w:rFonts w:ascii="Arial" w:hAnsi="Arial" w:cs="Arial"/>
                <w:lang w:val="en-GB"/>
              </w:rPr>
              <w:id w:val="71235735"/>
              <w14:checkbox>
                <w14:checked w14:val="0"/>
                <w14:checkedState w14:val="2612" w14:font="MS Gothic"/>
                <w14:uncheckedState w14:val="2610" w14:font="MS Gothic"/>
              </w14:checkbox>
            </w:sdtPr>
            <w:sdtEndPr/>
            <w:sdtContent>
              <w:p w14:paraId="550D10AB" w14:textId="77777777" w:rsidR="008B7276" w:rsidRPr="00AA685F" w:rsidRDefault="008B7276" w:rsidP="008B7276">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14:paraId="71454E4E" w14:textId="77777777" w:rsidR="008B7276" w:rsidRDefault="008B7276" w:rsidP="008B7276"/>
        </w:tc>
      </w:tr>
      <w:tr w:rsidR="008B7276" w:rsidRPr="007942C8" w14:paraId="5F338A19" w14:textId="77777777" w:rsidTr="00420A0B">
        <w:tc>
          <w:tcPr>
            <w:tcW w:w="1689" w:type="dxa"/>
          </w:tcPr>
          <w:p w14:paraId="65543AAE"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43" w:author="Juan Ferriz-Papi" w:date="2019-06-28T09:22:00Z">
              <w:r w:rsidRPr="00AA685F">
                <w:rPr>
                  <w:rFonts w:ascii="Arial" w:eastAsia="Arial" w:hAnsi="Arial" w:cs="Arial"/>
                  <w:lang w:val="en-GB"/>
                </w:rPr>
                <w:t>Further</w:t>
              </w:r>
            </w:ins>
            <w:del w:id="144" w:author="Juan Ferriz-Papi" w:date="2019-06-28T09:22:00Z">
              <w:r w:rsidRPr="00AA685F" w:rsidDel="00904395">
                <w:rPr>
                  <w:rFonts w:ascii="Arial" w:eastAsia="Arial" w:hAnsi="Arial" w:cs="Arial"/>
                  <w:lang w:val="en-GB"/>
                </w:rPr>
                <w:delText>Further</w:delText>
              </w:r>
            </w:del>
          </w:p>
        </w:tc>
        <w:tc>
          <w:tcPr>
            <w:tcW w:w="5605" w:type="dxa"/>
          </w:tcPr>
          <w:p w14:paraId="6B5C092A"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45" w:author="Juan Ferriz-Papi" w:date="2019-06-28T09:22:00Z">
              <w:r w:rsidRPr="003664C7">
                <w:rPr>
                  <w:rFonts w:ascii="Arial" w:eastAsia="Arial" w:hAnsi="Arial" w:cs="Arial"/>
                  <w:lang w:val="en-GB"/>
                </w:rPr>
                <w:t xml:space="preserve">Kibert, C.J. (2013) </w:t>
              </w:r>
              <w:r w:rsidRPr="00FA021F">
                <w:rPr>
                  <w:rFonts w:ascii="Arial" w:eastAsia="Arial" w:hAnsi="Arial" w:cs="Arial"/>
                  <w:i/>
                  <w:lang w:val="en-GB"/>
                </w:rPr>
                <w:t>Sustainable Construction: Green building design and delivery</w:t>
              </w:r>
              <w:r w:rsidRPr="003664C7">
                <w:rPr>
                  <w:rFonts w:ascii="Arial" w:eastAsia="Arial" w:hAnsi="Arial" w:cs="Arial"/>
                  <w:lang w:val="en-GB"/>
                </w:rPr>
                <w:t>. 3</w:t>
              </w:r>
              <w:r w:rsidRPr="00FA021F">
                <w:rPr>
                  <w:rFonts w:ascii="Arial" w:eastAsia="Arial" w:hAnsi="Arial" w:cs="Arial"/>
                  <w:vertAlign w:val="superscript"/>
                  <w:lang w:val="en-GB"/>
                </w:rPr>
                <w:t>rd</w:t>
              </w:r>
              <w:r w:rsidRPr="003664C7">
                <w:rPr>
                  <w:rFonts w:ascii="Arial" w:eastAsia="Arial" w:hAnsi="Arial" w:cs="Arial"/>
                  <w:lang w:val="en-GB"/>
                </w:rPr>
                <w:t xml:space="preserve"> Ed. Hoboken, New Jersey: Wiley</w:t>
              </w:r>
            </w:ins>
            <w:del w:id="146" w:author="Juan Ferriz-Papi" w:date="2019-06-28T09:22:00Z">
              <w:r w:rsidRPr="00AA685F" w:rsidDel="00904395">
                <w:rPr>
                  <w:rFonts w:ascii="Arial" w:eastAsia="Arial" w:hAnsi="Arial" w:cs="Arial"/>
                  <w:lang w:val="en-GB"/>
                </w:rPr>
                <w:delText>The BIM HUB: BIM Journal</w:delText>
              </w:r>
            </w:del>
          </w:p>
        </w:tc>
        <w:tc>
          <w:tcPr>
            <w:tcW w:w="1366" w:type="dxa"/>
          </w:tcPr>
          <w:sdt>
            <w:sdtPr>
              <w:rPr>
                <w:rFonts w:ascii="Arial" w:hAnsi="Arial" w:cs="Arial"/>
                <w:lang w:val="en-GB"/>
              </w:rPr>
              <w:id w:val="399407521"/>
              <w14:checkbox>
                <w14:checked w14:val="0"/>
                <w14:checkedState w14:val="2612" w14:font="MS Gothic"/>
                <w14:uncheckedState w14:val="2610" w14:font="MS Gothic"/>
              </w14:checkbox>
            </w:sdtPr>
            <w:sdtEndPr/>
            <w:sdtContent>
              <w:p w14:paraId="44D875EF" w14:textId="77777777" w:rsidR="008B7276" w:rsidRPr="00AA685F" w:rsidRDefault="008B7276" w:rsidP="008B7276">
                <w:pPr>
                  <w:overflowPunct w:val="0"/>
                  <w:autoSpaceDE w:val="0"/>
                  <w:autoSpaceDN w:val="0"/>
                  <w:adjustRightInd w:val="0"/>
                  <w:spacing w:after="0" w:line="240" w:lineRule="auto"/>
                  <w:jc w:val="center"/>
                  <w:textAlignment w:val="baseline"/>
                  <w:rPr>
                    <w:rFonts w:ascii="Arial" w:eastAsia="Arial" w:hAnsi="Arial" w:cs="Arial"/>
                    <w:lang w:val="en-GB"/>
                  </w:rPr>
                </w:pPr>
                <w:ins w:id="147" w:author="Juan Ferriz-Papi" w:date="2019-06-28T09:22:00Z">
                  <w:r>
                    <w:rPr>
                      <w:rFonts w:ascii="MS Gothic" w:eastAsia="MS Gothic" w:hAnsi="MS Gothic" w:cs="Segoe UI Symbol" w:hint="eastAsia"/>
                      <w:lang w:val="en-GB"/>
                    </w:rPr>
                    <w:t>☐</w:t>
                  </w:r>
                </w:ins>
                <w:del w:id="148" w:author="Juan Ferriz-Papi" w:date="2019-06-28T09:22:00Z">
                  <w:r w:rsidRPr="00AA685F" w:rsidDel="008B7276">
                    <w:rPr>
                      <w:rFonts w:ascii="Segoe UI Symbol" w:eastAsia="Segoe UI Symbol" w:hAnsi="Segoe UI Symbol" w:cs="Segoe UI Symbol"/>
                      <w:lang w:val="en-GB"/>
                    </w:rPr>
                    <w:delText>☒</w:delText>
                  </w:r>
                </w:del>
              </w:p>
            </w:sdtContent>
          </w:sdt>
          <w:p w14:paraId="3F313E65" w14:textId="77777777" w:rsidR="008B7276" w:rsidRDefault="008B7276" w:rsidP="008B7276"/>
        </w:tc>
      </w:tr>
      <w:tr w:rsidR="008B7276" w:rsidRPr="007942C8" w14:paraId="24B01277" w14:textId="77777777" w:rsidTr="00420A0B">
        <w:tc>
          <w:tcPr>
            <w:tcW w:w="1689" w:type="dxa"/>
          </w:tcPr>
          <w:p w14:paraId="5745C004"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49" w:author="Juan Ferriz-Papi" w:date="2019-06-28T09:22:00Z">
              <w:r w:rsidRPr="00AA685F">
                <w:rPr>
                  <w:rFonts w:ascii="Arial" w:eastAsia="Arial" w:hAnsi="Arial" w:cs="Arial"/>
                  <w:lang w:val="en-GB"/>
                </w:rPr>
                <w:t>Further</w:t>
              </w:r>
            </w:ins>
            <w:del w:id="150" w:author="Juan Ferriz-Papi" w:date="2019-06-28T09:22:00Z">
              <w:r w:rsidRPr="00AA685F" w:rsidDel="00904395">
                <w:rPr>
                  <w:rFonts w:ascii="Arial" w:eastAsia="Arial" w:hAnsi="Arial" w:cs="Arial"/>
                  <w:lang w:val="en-GB"/>
                </w:rPr>
                <w:delText>Further</w:delText>
              </w:r>
            </w:del>
          </w:p>
        </w:tc>
        <w:tc>
          <w:tcPr>
            <w:tcW w:w="5605" w:type="dxa"/>
          </w:tcPr>
          <w:p w14:paraId="29E4389D" w14:textId="77777777" w:rsidR="008B7276" w:rsidRPr="00AA685F" w:rsidRDefault="008B7276" w:rsidP="008B7276">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ins w:id="151" w:author="Juan Ferriz-Papi" w:date="2019-06-28T09:22:00Z">
              <w:r w:rsidRPr="00DD34E7">
                <w:rPr>
                  <w:rFonts w:ascii="Arial" w:eastAsia="Arial" w:hAnsi="Arial" w:cs="Arial"/>
                  <w:lang w:val="en-GB"/>
                </w:rPr>
                <w:t>Journal of Cleaner Production</w:t>
              </w:r>
            </w:ins>
            <w:del w:id="152" w:author="Juan Ferriz-Papi" w:date="2019-06-28T09:22:00Z">
              <w:r w:rsidRPr="00AA685F" w:rsidDel="00904395">
                <w:rPr>
                  <w:rFonts w:ascii="Arial" w:eastAsia="Arial" w:hAnsi="Arial" w:cs="Arial"/>
                  <w:lang w:val="en-GB"/>
                </w:rPr>
                <w:delText xml:space="preserve">3D Photorealistic Rendering: Interiors and Exteriors with VRay and 3Dmax: Cardoso: ISBN 1138780723 </w:delText>
              </w:r>
            </w:del>
          </w:p>
        </w:tc>
        <w:tc>
          <w:tcPr>
            <w:tcW w:w="1366" w:type="dxa"/>
          </w:tcPr>
          <w:sdt>
            <w:sdtPr>
              <w:rPr>
                <w:rFonts w:ascii="Arial" w:hAnsi="Arial" w:cs="Arial"/>
                <w:lang w:val="en-GB"/>
              </w:rPr>
              <w:id w:val="-1151210151"/>
              <w14:checkbox>
                <w14:checked w14:val="1"/>
                <w14:checkedState w14:val="2612" w14:font="MS Gothic"/>
                <w14:uncheckedState w14:val="2610" w14:font="MS Gothic"/>
              </w14:checkbox>
            </w:sdtPr>
            <w:sdtEndPr/>
            <w:sdtContent>
              <w:p w14:paraId="335CACBD" w14:textId="77777777" w:rsidR="008B7276" w:rsidRPr="00AA685F" w:rsidRDefault="008B7276" w:rsidP="008B7276">
                <w:pPr>
                  <w:overflowPunct w:val="0"/>
                  <w:autoSpaceDE w:val="0"/>
                  <w:autoSpaceDN w:val="0"/>
                  <w:adjustRightInd w:val="0"/>
                  <w:spacing w:after="0" w:line="240" w:lineRule="auto"/>
                  <w:jc w:val="center"/>
                  <w:textAlignment w:val="baseline"/>
                  <w:rPr>
                    <w:rFonts w:ascii="Arial" w:eastAsia="Arial" w:hAnsi="Arial" w:cs="Arial"/>
                    <w:lang w:val="en-GB"/>
                  </w:rPr>
                </w:pPr>
                <w:ins w:id="153" w:author="Juan Ferriz-Papi" w:date="2019-06-28T09:22:00Z">
                  <w:r>
                    <w:rPr>
                      <w:rFonts w:ascii="MS Gothic" w:eastAsia="MS Gothic" w:hAnsi="MS Gothic" w:cs="Segoe UI Symbol" w:hint="eastAsia"/>
                      <w:lang w:val="en-GB"/>
                    </w:rPr>
                    <w:t>☒</w:t>
                  </w:r>
                </w:ins>
                <w:del w:id="154" w:author="Juan Ferriz-Papi" w:date="2019-06-28T09:22:00Z">
                  <w:r w:rsidRPr="00AA685F" w:rsidDel="008B7276">
                    <w:rPr>
                      <w:rFonts w:ascii="Segoe UI Symbol" w:eastAsia="Segoe UI Symbol" w:hAnsi="Segoe UI Symbol" w:cs="Segoe UI Symbol"/>
                      <w:lang w:val="en-GB"/>
                    </w:rPr>
                    <w:delText>☐</w:delText>
                  </w:r>
                </w:del>
              </w:p>
            </w:sdtContent>
          </w:sdt>
          <w:p w14:paraId="055B9000" w14:textId="77777777" w:rsidR="008B7276" w:rsidRDefault="008B7276" w:rsidP="008B7276"/>
        </w:tc>
      </w:tr>
    </w:tbl>
    <w:p w14:paraId="11C11721" w14:textId="77777777" w:rsidR="00A80898" w:rsidRDefault="00A80898" w:rsidP="00A80898"/>
    <w:p w14:paraId="37A113CC" w14:textId="77777777" w:rsidR="00237B6A" w:rsidRDefault="00237B6A"/>
    <w:sectPr w:rsidR="00237B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Times New Roman">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83946"/>
    <w:multiLevelType w:val="hybridMultilevel"/>
    <w:tmpl w:val="E9841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5A0DA9"/>
    <w:multiLevelType w:val="hybridMultilevel"/>
    <w:tmpl w:val="6E901760"/>
    <w:lvl w:ilvl="0" w:tplc="0409000F">
      <w:start w:val="1"/>
      <w:numFmt w:val="decimal"/>
      <w:lvlText w:val="%1."/>
      <w:lvlJc w:val="left"/>
      <w:pPr>
        <w:ind w:left="502" w:hanging="360"/>
      </w:pPr>
    </w:lvl>
    <w:lvl w:ilvl="1" w:tplc="0409000F">
      <w:start w:val="1"/>
      <w:numFmt w:val="decimal"/>
      <w:lvlText w:val="%2."/>
      <w:lvlJc w:val="left"/>
      <w:pPr>
        <w:ind w:left="-207"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 w15:restartNumberingAfterBreak="0">
    <w:nsid w:val="777210E6"/>
    <w:multiLevelType w:val="hybridMultilevel"/>
    <w:tmpl w:val="FDF06F92"/>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an Ferriz-Papi">
    <w15:presenceInfo w15:providerId="AD" w15:userId="S-1-5-21-809251214-2178901256-4152538893-266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98"/>
    <w:rsid w:val="00056BBE"/>
    <w:rsid w:val="00065F1A"/>
    <w:rsid w:val="000E16D3"/>
    <w:rsid w:val="000E5BE7"/>
    <w:rsid w:val="000F4902"/>
    <w:rsid w:val="00193B3F"/>
    <w:rsid w:val="00237B6A"/>
    <w:rsid w:val="00305E9C"/>
    <w:rsid w:val="0032622F"/>
    <w:rsid w:val="0035021C"/>
    <w:rsid w:val="00356293"/>
    <w:rsid w:val="003E720F"/>
    <w:rsid w:val="00456FEE"/>
    <w:rsid w:val="004D29E8"/>
    <w:rsid w:val="0052642A"/>
    <w:rsid w:val="007E63BE"/>
    <w:rsid w:val="00802F55"/>
    <w:rsid w:val="00855D3D"/>
    <w:rsid w:val="008707B0"/>
    <w:rsid w:val="008A0B16"/>
    <w:rsid w:val="008B7276"/>
    <w:rsid w:val="008D1D10"/>
    <w:rsid w:val="00A170DB"/>
    <w:rsid w:val="00A63887"/>
    <w:rsid w:val="00A67F6F"/>
    <w:rsid w:val="00A80898"/>
    <w:rsid w:val="00AF6583"/>
    <w:rsid w:val="00B9451C"/>
    <w:rsid w:val="00C32BA9"/>
    <w:rsid w:val="00CE294C"/>
    <w:rsid w:val="00CF73C9"/>
    <w:rsid w:val="00D47EF0"/>
    <w:rsid w:val="00E044D4"/>
    <w:rsid w:val="00E05559"/>
    <w:rsid w:val="00E6455F"/>
    <w:rsid w:val="00F10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E5E11"/>
  <w15:chartTrackingRefBased/>
  <w15:docId w15:val="{1FD465D2-D2C9-4140-A091-72C08EC5A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898"/>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A8089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A80898"/>
    <w:rPr>
      <w:rFonts w:ascii="Times New Roman" w:eastAsia="Times New Roman" w:hAnsi="Times New Roman" w:cs="Times New Roman"/>
      <w:b/>
      <w:sz w:val="24"/>
      <w:szCs w:val="20"/>
      <w:lang w:eastAsia="en-GB"/>
    </w:rPr>
  </w:style>
  <w:style w:type="table" w:customStyle="1" w:styleId="TableGrid36">
    <w:name w:val="Table Grid36"/>
    <w:basedOn w:val="TableNormal"/>
    <w:next w:val="TableGrid"/>
    <w:uiPriority w:val="59"/>
    <w:rsid w:val="00A808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808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Ferriz-Papi</dc:creator>
  <cp:keywords/>
  <dc:description/>
  <cp:lastModifiedBy>Juan Ferriz-Papi</cp:lastModifiedBy>
  <cp:revision>3</cp:revision>
  <dcterms:created xsi:type="dcterms:W3CDTF">2019-06-28T08:17:00Z</dcterms:created>
  <dcterms:modified xsi:type="dcterms:W3CDTF">2019-09-02T08:04:00Z</dcterms:modified>
</cp:coreProperties>
</file>