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7275A" w14:textId="77777777" w:rsidR="005E2F5D" w:rsidRPr="00692579" w:rsidRDefault="005E2F5D" w:rsidP="005E2F5D">
      <w:pPr>
        <w:jc w:val="center"/>
        <w:rPr>
          <w:rFonts w:cstheme="minorHAnsi"/>
          <w:sz w:val="56"/>
        </w:rPr>
      </w:pPr>
    </w:p>
    <w:p w14:paraId="1657275B" w14:textId="77777777" w:rsidR="005E2F5D" w:rsidRPr="00692579" w:rsidRDefault="005E2F5D" w:rsidP="005E2F5D">
      <w:pPr>
        <w:jc w:val="center"/>
        <w:rPr>
          <w:rFonts w:cstheme="minorHAnsi"/>
          <w:sz w:val="56"/>
        </w:rPr>
      </w:pPr>
    </w:p>
    <w:p w14:paraId="1657275C" w14:textId="77777777" w:rsidR="005E2F5D" w:rsidRPr="00692579" w:rsidRDefault="005E2F5D" w:rsidP="005E2F5D">
      <w:pPr>
        <w:jc w:val="center"/>
        <w:rPr>
          <w:rFonts w:cstheme="minorHAnsi"/>
          <w:sz w:val="56"/>
        </w:rPr>
      </w:pPr>
    </w:p>
    <w:p w14:paraId="1657275E" w14:textId="42BC54E7" w:rsidR="005E2F5D" w:rsidRPr="00F44742" w:rsidRDefault="00F44742" w:rsidP="005E2F5D">
      <w:pPr>
        <w:jc w:val="center"/>
        <w:rPr>
          <w:rFonts w:cstheme="minorHAnsi"/>
          <w:sz w:val="48"/>
          <w:szCs w:val="48"/>
        </w:rPr>
      </w:pPr>
      <w:r w:rsidRPr="00F44742">
        <w:rPr>
          <w:rFonts w:cstheme="minorHAnsi"/>
          <w:sz w:val="48"/>
          <w:szCs w:val="48"/>
        </w:rPr>
        <w:t>USING THE INTERNET OF THINGS(IOT) TO MONITOR THE ENVIRONMENT OF THE TRANSMISSION LINE IN THE ELECTRICAL GRID RESEARCH PROPOSAL</w:t>
      </w:r>
    </w:p>
    <w:p w14:paraId="1657275F" w14:textId="7A32B7DC" w:rsidR="005E2F5D" w:rsidRPr="00692579" w:rsidRDefault="003029C2" w:rsidP="005E2F5D">
      <w:pPr>
        <w:jc w:val="center"/>
        <w:rPr>
          <w:rFonts w:cstheme="minorHAnsi"/>
          <w:sz w:val="48"/>
        </w:rPr>
      </w:pPr>
      <w:r w:rsidRPr="00692579">
        <w:rPr>
          <w:rFonts w:cstheme="minorHAnsi"/>
          <w:sz w:val="48"/>
        </w:rPr>
        <w:t>Lu Han</w:t>
      </w:r>
    </w:p>
    <w:p w14:paraId="16572760" w14:textId="77777777" w:rsidR="005E2F5D" w:rsidRPr="00692579" w:rsidRDefault="005E2F5D">
      <w:pPr>
        <w:rPr>
          <w:rFonts w:cstheme="minorHAnsi"/>
          <w:sz w:val="48"/>
        </w:rPr>
      </w:pPr>
      <w:r w:rsidRPr="00692579">
        <w:rPr>
          <w:rFonts w:cstheme="minorHAnsi"/>
          <w:sz w:val="48"/>
        </w:rPr>
        <w:br w:type="page"/>
      </w:r>
    </w:p>
    <w:sdt>
      <w:sdtPr>
        <w:rPr>
          <w:rFonts w:asciiTheme="minorHAnsi" w:eastAsia="宋体" w:hAnsiTheme="minorHAnsi" w:cstheme="minorHAnsi"/>
          <w:color w:val="auto"/>
          <w:sz w:val="22"/>
          <w:szCs w:val="22"/>
          <w:lang w:val="en-GB"/>
        </w:rPr>
        <w:id w:val="-1241093083"/>
        <w:docPartObj>
          <w:docPartGallery w:val="Table of Contents"/>
          <w:docPartUnique/>
        </w:docPartObj>
      </w:sdtPr>
      <w:sdtEndPr>
        <w:rPr>
          <w:b/>
          <w:bCs/>
          <w:noProof/>
          <w:sz w:val="24"/>
        </w:rPr>
      </w:sdtEndPr>
      <w:sdtContent>
        <w:p w14:paraId="23B75BAA" w14:textId="5A21BAAF" w:rsidR="00A949EC" w:rsidRPr="00692579" w:rsidRDefault="00A949EC">
          <w:pPr>
            <w:pStyle w:val="TOCHeading"/>
            <w:rPr>
              <w:rFonts w:asciiTheme="minorHAnsi" w:hAnsiTheme="minorHAnsi" w:cstheme="minorHAnsi"/>
            </w:rPr>
          </w:pPr>
          <w:r w:rsidRPr="00692579">
            <w:rPr>
              <w:rFonts w:asciiTheme="minorHAnsi" w:hAnsiTheme="minorHAnsi" w:cstheme="minorHAnsi"/>
            </w:rPr>
            <w:t>Contents</w:t>
          </w:r>
        </w:p>
        <w:p w14:paraId="1A2F3805" w14:textId="37F2A93C" w:rsidR="001775FC" w:rsidRDefault="00A949EC">
          <w:pPr>
            <w:pStyle w:val="TOC1"/>
            <w:tabs>
              <w:tab w:val="right" w:leader="dot" w:pos="9016"/>
            </w:tabs>
            <w:rPr>
              <w:rFonts w:eastAsiaTheme="minorEastAsia"/>
              <w:noProof/>
              <w:sz w:val="22"/>
              <w:lang w:eastAsia="zh-CN"/>
            </w:rPr>
          </w:pPr>
          <w:r w:rsidRPr="00692579">
            <w:rPr>
              <w:rFonts w:cstheme="minorHAnsi"/>
            </w:rPr>
            <w:fldChar w:fldCharType="begin"/>
          </w:r>
          <w:r w:rsidRPr="00692579">
            <w:rPr>
              <w:rFonts w:cstheme="minorHAnsi"/>
            </w:rPr>
            <w:instrText xml:space="preserve"> TOC \o "1-3" \h \z \u </w:instrText>
          </w:r>
          <w:r w:rsidRPr="00692579">
            <w:rPr>
              <w:rFonts w:cstheme="minorHAnsi"/>
            </w:rPr>
            <w:fldChar w:fldCharType="separate"/>
          </w:r>
          <w:hyperlink w:anchor="_Toc8216721" w:history="1">
            <w:r w:rsidR="001775FC" w:rsidRPr="001573E5">
              <w:rPr>
                <w:rStyle w:val="Hyperlink"/>
                <w:rFonts w:cstheme="minorHAnsi"/>
                <w:noProof/>
              </w:rPr>
              <w:t>Figures</w:t>
            </w:r>
            <w:r w:rsidR="001775FC">
              <w:rPr>
                <w:noProof/>
                <w:webHidden/>
              </w:rPr>
              <w:tab/>
            </w:r>
            <w:r w:rsidR="001775FC">
              <w:rPr>
                <w:noProof/>
                <w:webHidden/>
              </w:rPr>
              <w:fldChar w:fldCharType="begin"/>
            </w:r>
            <w:r w:rsidR="001775FC">
              <w:rPr>
                <w:noProof/>
                <w:webHidden/>
              </w:rPr>
              <w:instrText xml:space="preserve"> PAGEREF _Toc8216721 \h </w:instrText>
            </w:r>
            <w:r w:rsidR="001775FC">
              <w:rPr>
                <w:noProof/>
                <w:webHidden/>
              </w:rPr>
            </w:r>
            <w:r w:rsidR="001775FC">
              <w:rPr>
                <w:noProof/>
                <w:webHidden/>
              </w:rPr>
              <w:fldChar w:fldCharType="separate"/>
            </w:r>
            <w:r w:rsidR="001775FC">
              <w:rPr>
                <w:noProof/>
                <w:webHidden/>
              </w:rPr>
              <w:t>3</w:t>
            </w:r>
            <w:r w:rsidR="001775FC">
              <w:rPr>
                <w:noProof/>
                <w:webHidden/>
              </w:rPr>
              <w:fldChar w:fldCharType="end"/>
            </w:r>
          </w:hyperlink>
        </w:p>
        <w:p w14:paraId="2084D110" w14:textId="7B3F4021" w:rsidR="001775FC" w:rsidRDefault="00DA4DF6">
          <w:pPr>
            <w:pStyle w:val="TOC1"/>
            <w:tabs>
              <w:tab w:val="left" w:pos="440"/>
              <w:tab w:val="right" w:leader="dot" w:pos="9016"/>
            </w:tabs>
            <w:rPr>
              <w:rFonts w:eastAsiaTheme="minorEastAsia"/>
              <w:noProof/>
              <w:sz w:val="22"/>
              <w:lang w:eastAsia="zh-CN"/>
            </w:rPr>
          </w:pPr>
          <w:hyperlink w:anchor="_Toc8216722" w:history="1">
            <w:r w:rsidR="001775FC" w:rsidRPr="001573E5">
              <w:rPr>
                <w:rStyle w:val="Hyperlink"/>
                <w:rFonts w:cstheme="majorHAnsi"/>
                <w:noProof/>
              </w:rPr>
              <w:t>1.</w:t>
            </w:r>
            <w:r w:rsidR="001775FC">
              <w:rPr>
                <w:rFonts w:eastAsiaTheme="minorEastAsia"/>
                <w:noProof/>
                <w:sz w:val="22"/>
                <w:lang w:eastAsia="zh-CN"/>
              </w:rPr>
              <w:tab/>
            </w:r>
            <w:r w:rsidR="001775FC" w:rsidRPr="001573E5">
              <w:rPr>
                <w:rStyle w:val="Hyperlink"/>
                <w:rFonts w:cstheme="majorHAnsi"/>
                <w:noProof/>
              </w:rPr>
              <w:t>Introduction</w:t>
            </w:r>
            <w:r w:rsidR="001775FC">
              <w:rPr>
                <w:noProof/>
                <w:webHidden/>
              </w:rPr>
              <w:tab/>
            </w:r>
            <w:r w:rsidR="001775FC">
              <w:rPr>
                <w:noProof/>
                <w:webHidden/>
              </w:rPr>
              <w:fldChar w:fldCharType="begin"/>
            </w:r>
            <w:r w:rsidR="001775FC">
              <w:rPr>
                <w:noProof/>
                <w:webHidden/>
              </w:rPr>
              <w:instrText xml:space="preserve"> PAGEREF _Toc8216722 \h </w:instrText>
            </w:r>
            <w:r w:rsidR="001775FC">
              <w:rPr>
                <w:noProof/>
                <w:webHidden/>
              </w:rPr>
            </w:r>
            <w:r w:rsidR="001775FC">
              <w:rPr>
                <w:noProof/>
                <w:webHidden/>
              </w:rPr>
              <w:fldChar w:fldCharType="separate"/>
            </w:r>
            <w:r w:rsidR="001775FC">
              <w:rPr>
                <w:noProof/>
                <w:webHidden/>
              </w:rPr>
              <w:t>4</w:t>
            </w:r>
            <w:r w:rsidR="001775FC">
              <w:rPr>
                <w:noProof/>
                <w:webHidden/>
              </w:rPr>
              <w:fldChar w:fldCharType="end"/>
            </w:r>
          </w:hyperlink>
        </w:p>
        <w:p w14:paraId="225523F6" w14:textId="0E6FC4E8" w:rsidR="001775FC" w:rsidRDefault="00DA4DF6">
          <w:pPr>
            <w:pStyle w:val="TOC1"/>
            <w:tabs>
              <w:tab w:val="left" w:pos="440"/>
              <w:tab w:val="right" w:leader="dot" w:pos="9016"/>
            </w:tabs>
            <w:rPr>
              <w:rFonts w:eastAsiaTheme="minorEastAsia"/>
              <w:noProof/>
              <w:sz w:val="22"/>
              <w:lang w:eastAsia="zh-CN"/>
            </w:rPr>
          </w:pPr>
          <w:hyperlink w:anchor="_Toc8216723" w:history="1">
            <w:r w:rsidR="001775FC" w:rsidRPr="001573E5">
              <w:rPr>
                <w:rStyle w:val="Hyperlink"/>
                <w:rFonts w:cstheme="majorHAnsi"/>
                <w:noProof/>
              </w:rPr>
              <w:t>2.</w:t>
            </w:r>
            <w:r w:rsidR="001775FC">
              <w:rPr>
                <w:rFonts w:eastAsiaTheme="minorEastAsia"/>
                <w:noProof/>
                <w:sz w:val="22"/>
                <w:lang w:eastAsia="zh-CN"/>
              </w:rPr>
              <w:tab/>
            </w:r>
            <w:r w:rsidR="001775FC" w:rsidRPr="001573E5">
              <w:rPr>
                <w:rStyle w:val="Hyperlink"/>
                <w:rFonts w:cstheme="majorHAnsi"/>
                <w:noProof/>
              </w:rPr>
              <w:t>Background to The Proposed Research</w:t>
            </w:r>
            <w:r w:rsidR="001775FC">
              <w:rPr>
                <w:noProof/>
                <w:webHidden/>
              </w:rPr>
              <w:tab/>
            </w:r>
            <w:r w:rsidR="001775FC">
              <w:rPr>
                <w:noProof/>
                <w:webHidden/>
              </w:rPr>
              <w:fldChar w:fldCharType="begin"/>
            </w:r>
            <w:r w:rsidR="001775FC">
              <w:rPr>
                <w:noProof/>
                <w:webHidden/>
              </w:rPr>
              <w:instrText xml:space="preserve"> PAGEREF _Toc8216723 \h </w:instrText>
            </w:r>
            <w:r w:rsidR="001775FC">
              <w:rPr>
                <w:noProof/>
                <w:webHidden/>
              </w:rPr>
            </w:r>
            <w:r w:rsidR="001775FC">
              <w:rPr>
                <w:noProof/>
                <w:webHidden/>
              </w:rPr>
              <w:fldChar w:fldCharType="separate"/>
            </w:r>
            <w:r w:rsidR="001775FC">
              <w:rPr>
                <w:noProof/>
                <w:webHidden/>
              </w:rPr>
              <w:t>4</w:t>
            </w:r>
            <w:r w:rsidR="001775FC">
              <w:rPr>
                <w:noProof/>
                <w:webHidden/>
              </w:rPr>
              <w:fldChar w:fldCharType="end"/>
            </w:r>
          </w:hyperlink>
        </w:p>
        <w:p w14:paraId="37516358" w14:textId="77ABC416" w:rsidR="001775FC" w:rsidRDefault="00DA4DF6">
          <w:pPr>
            <w:pStyle w:val="TOC2"/>
            <w:tabs>
              <w:tab w:val="right" w:leader="dot" w:pos="9016"/>
            </w:tabs>
            <w:rPr>
              <w:rFonts w:eastAsiaTheme="minorEastAsia"/>
              <w:noProof/>
              <w:sz w:val="22"/>
              <w:lang w:eastAsia="zh-CN"/>
            </w:rPr>
          </w:pPr>
          <w:hyperlink w:anchor="_Toc8216724" w:history="1">
            <w:r w:rsidR="001775FC" w:rsidRPr="001573E5">
              <w:rPr>
                <w:rStyle w:val="Hyperlink"/>
                <w:rFonts w:cstheme="minorHAnsi"/>
                <w:noProof/>
                <w:lang w:eastAsia="zh-CN"/>
              </w:rPr>
              <w:t>2.1 Literature</w:t>
            </w:r>
            <w:r w:rsidR="001775FC" w:rsidRPr="001573E5">
              <w:rPr>
                <w:rStyle w:val="Hyperlink"/>
                <w:rFonts w:cstheme="minorHAnsi"/>
                <w:noProof/>
              </w:rPr>
              <w:t xml:space="preserve"> </w:t>
            </w:r>
            <w:r w:rsidR="001775FC" w:rsidRPr="001573E5">
              <w:rPr>
                <w:rStyle w:val="Hyperlink"/>
                <w:rFonts w:cstheme="minorHAnsi"/>
                <w:noProof/>
                <w:lang w:eastAsia="zh-CN"/>
              </w:rPr>
              <w:t>Review</w:t>
            </w:r>
            <w:r w:rsidR="001775FC">
              <w:rPr>
                <w:noProof/>
                <w:webHidden/>
              </w:rPr>
              <w:tab/>
            </w:r>
            <w:r w:rsidR="001775FC">
              <w:rPr>
                <w:noProof/>
                <w:webHidden/>
              </w:rPr>
              <w:fldChar w:fldCharType="begin"/>
            </w:r>
            <w:r w:rsidR="001775FC">
              <w:rPr>
                <w:noProof/>
                <w:webHidden/>
              </w:rPr>
              <w:instrText xml:space="preserve"> PAGEREF _Toc8216724 \h </w:instrText>
            </w:r>
            <w:r w:rsidR="001775FC">
              <w:rPr>
                <w:noProof/>
                <w:webHidden/>
              </w:rPr>
            </w:r>
            <w:r w:rsidR="001775FC">
              <w:rPr>
                <w:noProof/>
                <w:webHidden/>
              </w:rPr>
              <w:fldChar w:fldCharType="separate"/>
            </w:r>
            <w:r w:rsidR="001775FC">
              <w:rPr>
                <w:noProof/>
                <w:webHidden/>
              </w:rPr>
              <w:t>4</w:t>
            </w:r>
            <w:r w:rsidR="001775FC">
              <w:rPr>
                <w:noProof/>
                <w:webHidden/>
              </w:rPr>
              <w:fldChar w:fldCharType="end"/>
            </w:r>
          </w:hyperlink>
        </w:p>
        <w:p w14:paraId="485CEBAE" w14:textId="7745111C" w:rsidR="001775FC" w:rsidRDefault="00DA4DF6">
          <w:pPr>
            <w:pStyle w:val="TOC3"/>
            <w:tabs>
              <w:tab w:val="right" w:leader="dot" w:pos="9016"/>
            </w:tabs>
            <w:rPr>
              <w:rFonts w:eastAsiaTheme="minorEastAsia"/>
              <w:noProof/>
              <w:sz w:val="22"/>
              <w:lang w:eastAsia="zh-CN"/>
            </w:rPr>
          </w:pPr>
          <w:hyperlink w:anchor="_Toc8216725" w:history="1">
            <w:r w:rsidR="001775FC" w:rsidRPr="001573E5">
              <w:rPr>
                <w:rStyle w:val="Hyperlink"/>
                <w:rFonts w:cstheme="minorHAnsi"/>
                <w:noProof/>
                <w:lang w:eastAsia="zh-CN"/>
              </w:rPr>
              <w:t>2.1.1 Smart Grid</w:t>
            </w:r>
            <w:r w:rsidR="001775FC">
              <w:rPr>
                <w:noProof/>
                <w:webHidden/>
              </w:rPr>
              <w:tab/>
            </w:r>
            <w:r w:rsidR="001775FC">
              <w:rPr>
                <w:noProof/>
                <w:webHidden/>
              </w:rPr>
              <w:fldChar w:fldCharType="begin"/>
            </w:r>
            <w:r w:rsidR="001775FC">
              <w:rPr>
                <w:noProof/>
                <w:webHidden/>
              </w:rPr>
              <w:instrText xml:space="preserve"> PAGEREF _Toc8216725 \h </w:instrText>
            </w:r>
            <w:r w:rsidR="001775FC">
              <w:rPr>
                <w:noProof/>
                <w:webHidden/>
              </w:rPr>
            </w:r>
            <w:r w:rsidR="001775FC">
              <w:rPr>
                <w:noProof/>
                <w:webHidden/>
              </w:rPr>
              <w:fldChar w:fldCharType="separate"/>
            </w:r>
            <w:r w:rsidR="001775FC">
              <w:rPr>
                <w:noProof/>
                <w:webHidden/>
              </w:rPr>
              <w:t>4</w:t>
            </w:r>
            <w:r w:rsidR="001775FC">
              <w:rPr>
                <w:noProof/>
                <w:webHidden/>
              </w:rPr>
              <w:fldChar w:fldCharType="end"/>
            </w:r>
          </w:hyperlink>
        </w:p>
        <w:p w14:paraId="2FCA3B58" w14:textId="6BFE6920" w:rsidR="001775FC" w:rsidRDefault="00DA4DF6">
          <w:pPr>
            <w:pStyle w:val="TOC3"/>
            <w:tabs>
              <w:tab w:val="right" w:leader="dot" w:pos="9016"/>
            </w:tabs>
            <w:rPr>
              <w:rFonts w:eastAsiaTheme="minorEastAsia"/>
              <w:noProof/>
              <w:sz w:val="22"/>
              <w:lang w:eastAsia="zh-CN"/>
            </w:rPr>
          </w:pPr>
          <w:hyperlink w:anchor="_Toc8216726" w:history="1">
            <w:r w:rsidR="001775FC" w:rsidRPr="001573E5">
              <w:rPr>
                <w:rStyle w:val="Hyperlink"/>
                <w:rFonts w:cstheme="minorHAnsi"/>
                <w:noProof/>
                <w:lang w:eastAsia="zh-CN"/>
              </w:rPr>
              <w:t>2.1.2 IOT</w:t>
            </w:r>
            <w:r w:rsidR="001775FC">
              <w:rPr>
                <w:noProof/>
                <w:webHidden/>
              </w:rPr>
              <w:tab/>
            </w:r>
            <w:r w:rsidR="001775FC">
              <w:rPr>
                <w:noProof/>
                <w:webHidden/>
              </w:rPr>
              <w:fldChar w:fldCharType="begin"/>
            </w:r>
            <w:r w:rsidR="001775FC">
              <w:rPr>
                <w:noProof/>
                <w:webHidden/>
              </w:rPr>
              <w:instrText xml:space="preserve"> PAGEREF _Toc8216726 \h </w:instrText>
            </w:r>
            <w:r w:rsidR="001775FC">
              <w:rPr>
                <w:noProof/>
                <w:webHidden/>
              </w:rPr>
            </w:r>
            <w:r w:rsidR="001775FC">
              <w:rPr>
                <w:noProof/>
                <w:webHidden/>
              </w:rPr>
              <w:fldChar w:fldCharType="separate"/>
            </w:r>
            <w:r w:rsidR="001775FC">
              <w:rPr>
                <w:noProof/>
                <w:webHidden/>
              </w:rPr>
              <w:t>5</w:t>
            </w:r>
            <w:r w:rsidR="001775FC">
              <w:rPr>
                <w:noProof/>
                <w:webHidden/>
              </w:rPr>
              <w:fldChar w:fldCharType="end"/>
            </w:r>
          </w:hyperlink>
        </w:p>
        <w:p w14:paraId="7C535D3B" w14:textId="2AA5462E" w:rsidR="001775FC" w:rsidRDefault="00DA4DF6">
          <w:pPr>
            <w:pStyle w:val="TOC3"/>
            <w:tabs>
              <w:tab w:val="right" w:leader="dot" w:pos="9016"/>
            </w:tabs>
            <w:rPr>
              <w:rFonts w:eastAsiaTheme="minorEastAsia"/>
              <w:noProof/>
              <w:sz w:val="22"/>
              <w:lang w:eastAsia="zh-CN"/>
            </w:rPr>
          </w:pPr>
          <w:hyperlink w:anchor="_Toc8216727" w:history="1">
            <w:r w:rsidR="001775FC" w:rsidRPr="001573E5">
              <w:rPr>
                <w:rStyle w:val="Hyperlink"/>
                <w:noProof/>
                <w:lang w:eastAsia="zh-CN"/>
              </w:rPr>
              <w:t>2.1.3 WSN</w:t>
            </w:r>
            <w:r w:rsidR="001775FC">
              <w:rPr>
                <w:noProof/>
                <w:webHidden/>
              </w:rPr>
              <w:tab/>
            </w:r>
            <w:r w:rsidR="001775FC">
              <w:rPr>
                <w:noProof/>
                <w:webHidden/>
              </w:rPr>
              <w:fldChar w:fldCharType="begin"/>
            </w:r>
            <w:r w:rsidR="001775FC">
              <w:rPr>
                <w:noProof/>
                <w:webHidden/>
              </w:rPr>
              <w:instrText xml:space="preserve"> PAGEREF _Toc8216727 \h </w:instrText>
            </w:r>
            <w:r w:rsidR="001775FC">
              <w:rPr>
                <w:noProof/>
                <w:webHidden/>
              </w:rPr>
            </w:r>
            <w:r w:rsidR="001775FC">
              <w:rPr>
                <w:noProof/>
                <w:webHidden/>
              </w:rPr>
              <w:fldChar w:fldCharType="separate"/>
            </w:r>
            <w:r w:rsidR="001775FC">
              <w:rPr>
                <w:noProof/>
                <w:webHidden/>
              </w:rPr>
              <w:t>7</w:t>
            </w:r>
            <w:r w:rsidR="001775FC">
              <w:rPr>
                <w:noProof/>
                <w:webHidden/>
              </w:rPr>
              <w:fldChar w:fldCharType="end"/>
            </w:r>
          </w:hyperlink>
        </w:p>
        <w:p w14:paraId="252C9E77" w14:textId="0199F2E9" w:rsidR="001775FC" w:rsidRDefault="00DA4DF6">
          <w:pPr>
            <w:pStyle w:val="TOC2"/>
            <w:tabs>
              <w:tab w:val="right" w:leader="dot" w:pos="9016"/>
            </w:tabs>
            <w:rPr>
              <w:rFonts w:eastAsiaTheme="minorEastAsia"/>
              <w:noProof/>
              <w:sz w:val="22"/>
              <w:lang w:eastAsia="zh-CN"/>
            </w:rPr>
          </w:pPr>
          <w:hyperlink w:anchor="_Toc8216728" w:history="1">
            <w:r w:rsidR="001775FC" w:rsidRPr="001573E5">
              <w:rPr>
                <w:rStyle w:val="Hyperlink"/>
                <w:rFonts w:cstheme="minorHAnsi"/>
                <w:noProof/>
                <w:lang w:eastAsia="zh-CN"/>
              </w:rPr>
              <w:t>2.2 Application of WSN/IOT Technology in Electrical grid</w:t>
            </w:r>
            <w:r w:rsidR="001775FC">
              <w:rPr>
                <w:noProof/>
                <w:webHidden/>
              </w:rPr>
              <w:tab/>
            </w:r>
            <w:r w:rsidR="001775FC">
              <w:rPr>
                <w:noProof/>
                <w:webHidden/>
              </w:rPr>
              <w:fldChar w:fldCharType="begin"/>
            </w:r>
            <w:r w:rsidR="001775FC">
              <w:rPr>
                <w:noProof/>
                <w:webHidden/>
              </w:rPr>
              <w:instrText xml:space="preserve"> PAGEREF _Toc8216728 \h </w:instrText>
            </w:r>
            <w:r w:rsidR="001775FC">
              <w:rPr>
                <w:noProof/>
                <w:webHidden/>
              </w:rPr>
            </w:r>
            <w:r w:rsidR="001775FC">
              <w:rPr>
                <w:noProof/>
                <w:webHidden/>
              </w:rPr>
              <w:fldChar w:fldCharType="separate"/>
            </w:r>
            <w:r w:rsidR="001775FC">
              <w:rPr>
                <w:noProof/>
                <w:webHidden/>
              </w:rPr>
              <w:t>7</w:t>
            </w:r>
            <w:r w:rsidR="001775FC">
              <w:rPr>
                <w:noProof/>
                <w:webHidden/>
              </w:rPr>
              <w:fldChar w:fldCharType="end"/>
            </w:r>
          </w:hyperlink>
        </w:p>
        <w:p w14:paraId="3BC802CA" w14:textId="6F6C843E" w:rsidR="001775FC" w:rsidRDefault="00DA4DF6">
          <w:pPr>
            <w:pStyle w:val="TOC1"/>
            <w:tabs>
              <w:tab w:val="left" w:pos="440"/>
              <w:tab w:val="right" w:leader="dot" w:pos="9016"/>
            </w:tabs>
            <w:rPr>
              <w:rFonts w:eastAsiaTheme="minorEastAsia"/>
              <w:noProof/>
              <w:sz w:val="22"/>
              <w:lang w:eastAsia="zh-CN"/>
            </w:rPr>
          </w:pPr>
          <w:hyperlink w:anchor="_Toc8216729" w:history="1">
            <w:r w:rsidR="001775FC" w:rsidRPr="001573E5">
              <w:rPr>
                <w:rStyle w:val="Hyperlink"/>
                <w:rFonts w:cstheme="majorHAnsi"/>
                <w:noProof/>
              </w:rPr>
              <w:t>3.</w:t>
            </w:r>
            <w:r w:rsidR="001775FC">
              <w:rPr>
                <w:rFonts w:eastAsiaTheme="minorEastAsia"/>
                <w:noProof/>
                <w:sz w:val="22"/>
                <w:lang w:eastAsia="zh-CN"/>
              </w:rPr>
              <w:tab/>
            </w:r>
            <w:r w:rsidR="001775FC" w:rsidRPr="001573E5">
              <w:rPr>
                <w:rStyle w:val="Hyperlink"/>
                <w:rFonts w:cstheme="majorHAnsi"/>
                <w:noProof/>
              </w:rPr>
              <w:t>Aims &amp; Objectives</w:t>
            </w:r>
            <w:r w:rsidR="001775FC">
              <w:rPr>
                <w:noProof/>
                <w:webHidden/>
              </w:rPr>
              <w:tab/>
            </w:r>
            <w:r w:rsidR="001775FC">
              <w:rPr>
                <w:noProof/>
                <w:webHidden/>
              </w:rPr>
              <w:fldChar w:fldCharType="begin"/>
            </w:r>
            <w:r w:rsidR="001775FC">
              <w:rPr>
                <w:noProof/>
                <w:webHidden/>
              </w:rPr>
              <w:instrText xml:space="preserve"> PAGEREF _Toc8216729 \h </w:instrText>
            </w:r>
            <w:r w:rsidR="001775FC">
              <w:rPr>
                <w:noProof/>
                <w:webHidden/>
              </w:rPr>
            </w:r>
            <w:r w:rsidR="001775FC">
              <w:rPr>
                <w:noProof/>
                <w:webHidden/>
              </w:rPr>
              <w:fldChar w:fldCharType="separate"/>
            </w:r>
            <w:r w:rsidR="001775FC">
              <w:rPr>
                <w:noProof/>
                <w:webHidden/>
              </w:rPr>
              <w:t>9</w:t>
            </w:r>
            <w:r w:rsidR="001775FC">
              <w:rPr>
                <w:noProof/>
                <w:webHidden/>
              </w:rPr>
              <w:fldChar w:fldCharType="end"/>
            </w:r>
          </w:hyperlink>
        </w:p>
        <w:p w14:paraId="031FC4C5" w14:textId="565BD471" w:rsidR="001775FC" w:rsidRDefault="00DA4DF6">
          <w:pPr>
            <w:pStyle w:val="TOC2"/>
            <w:tabs>
              <w:tab w:val="right" w:leader="dot" w:pos="9016"/>
            </w:tabs>
            <w:rPr>
              <w:rFonts w:eastAsiaTheme="minorEastAsia"/>
              <w:noProof/>
              <w:sz w:val="22"/>
              <w:lang w:eastAsia="zh-CN"/>
            </w:rPr>
          </w:pPr>
          <w:hyperlink w:anchor="_Toc8216730" w:history="1">
            <w:r w:rsidR="001775FC" w:rsidRPr="001573E5">
              <w:rPr>
                <w:rStyle w:val="Hyperlink"/>
                <w:noProof/>
              </w:rPr>
              <w:t>3.1 Want to Do</w:t>
            </w:r>
            <w:r w:rsidR="001775FC">
              <w:rPr>
                <w:noProof/>
                <w:webHidden/>
              </w:rPr>
              <w:tab/>
            </w:r>
            <w:r w:rsidR="001775FC">
              <w:rPr>
                <w:noProof/>
                <w:webHidden/>
              </w:rPr>
              <w:fldChar w:fldCharType="begin"/>
            </w:r>
            <w:r w:rsidR="001775FC">
              <w:rPr>
                <w:noProof/>
                <w:webHidden/>
              </w:rPr>
              <w:instrText xml:space="preserve"> PAGEREF _Toc8216730 \h </w:instrText>
            </w:r>
            <w:r w:rsidR="001775FC">
              <w:rPr>
                <w:noProof/>
                <w:webHidden/>
              </w:rPr>
            </w:r>
            <w:r w:rsidR="001775FC">
              <w:rPr>
                <w:noProof/>
                <w:webHidden/>
              </w:rPr>
              <w:fldChar w:fldCharType="separate"/>
            </w:r>
            <w:r w:rsidR="001775FC">
              <w:rPr>
                <w:noProof/>
                <w:webHidden/>
              </w:rPr>
              <w:t>9</w:t>
            </w:r>
            <w:r w:rsidR="001775FC">
              <w:rPr>
                <w:noProof/>
                <w:webHidden/>
              </w:rPr>
              <w:fldChar w:fldCharType="end"/>
            </w:r>
          </w:hyperlink>
        </w:p>
        <w:p w14:paraId="74CC74AF" w14:textId="79180011" w:rsidR="001775FC" w:rsidRDefault="00DA4DF6">
          <w:pPr>
            <w:pStyle w:val="TOC3"/>
            <w:tabs>
              <w:tab w:val="right" w:leader="dot" w:pos="9016"/>
            </w:tabs>
            <w:rPr>
              <w:rFonts w:eastAsiaTheme="minorEastAsia"/>
              <w:noProof/>
              <w:sz w:val="22"/>
              <w:lang w:eastAsia="zh-CN"/>
            </w:rPr>
          </w:pPr>
          <w:hyperlink w:anchor="_Toc8216731" w:history="1">
            <w:r w:rsidR="001775FC" w:rsidRPr="001573E5">
              <w:rPr>
                <w:rStyle w:val="Hyperlink"/>
                <w:noProof/>
              </w:rPr>
              <w:t>3.1.1 Compare Different Wireless Communication Technologies</w:t>
            </w:r>
            <w:r w:rsidR="001775FC">
              <w:rPr>
                <w:noProof/>
                <w:webHidden/>
              </w:rPr>
              <w:tab/>
            </w:r>
            <w:r w:rsidR="001775FC">
              <w:rPr>
                <w:noProof/>
                <w:webHidden/>
              </w:rPr>
              <w:fldChar w:fldCharType="begin"/>
            </w:r>
            <w:r w:rsidR="001775FC">
              <w:rPr>
                <w:noProof/>
                <w:webHidden/>
              </w:rPr>
              <w:instrText xml:space="preserve"> PAGEREF _Toc8216731 \h </w:instrText>
            </w:r>
            <w:r w:rsidR="001775FC">
              <w:rPr>
                <w:noProof/>
                <w:webHidden/>
              </w:rPr>
            </w:r>
            <w:r w:rsidR="001775FC">
              <w:rPr>
                <w:noProof/>
                <w:webHidden/>
              </w:rPr>
              <w:fldChar w:fldCharType="separate"/>
            </w:r>
            <w:r w:rsidR="001775FC">
              <w:rPr>
                <w:noProof/>
                <w:webHidden/>
              </w:rPr>
              <w:t>9</w:t>
            </w:r>
            <w:r w:rsidR="001775FC">
              <w:rPr>
                <w:noProof/>
                <w:webHidden/>
              </w:rPr>
              <w:fldChar w:fldCharType="end"/>
            </w:r>
          </w:hyperlink>
        </w:p>
        <w:p w14:paraId="62A5437A" w14:textId="6E62A22A" w:rsidR="001775FC" w:rsidRDefault="00DA4DF6">
          <w:pPr>
            <w:pStyle w:val="TOC3"/>
            <w:tabs>
              <w:tab w:val="right" w:leader="dot" w:pos="9016"/>
            </w:tabs>
            <w:rPr>
              <w:rFonts w:eastAsiaTheme="minorEastAsia"/>
              <w:noProof/>
              <w:sz w:val="22"/>
              <w:lang w:eastAsia="zh-CN"/>
            </w:rPr>
          </w:pPr>
          <w:hyperlink w:anchor="_Toc8216732" w:history="1">
            <w:r w:rsidR="001775FC" w:rsidRPr="001573E5">
              <w:rPr>
                <w:rStyle w:val="Hyperlink"/>
                <w:noProof/>
                <w:lang w:eastAsia="zh-CN"/>
              </w:rPr>
              <w:t>3.1.2 Build A Monitoring System</w:t>
            </w:r>
            <w:r w:rsidR="001775FC">
              <w:rPr>
                <w:noProof/>
                <w:webHidden/>
              </w:rPr>
              <w:tab/>
            </w:r>
            <w:r w:rsidR="001775FC">
              <w:rPr>
                <w:noProof/>
                <w:webHidden/>
              </w:rPr>
              <w:fldChar w:fldCharType="begin"/>
            </w:r>
            <w:r w:rsidR="001775FC">
              <w:rPr>
                <w:noProof/>
                <w:webHidden/>
              </w:rPr>
              <w:instrText xml:space="preserve"> PAGEREF _Toc8216732 \h </w:instrText>
            </w:r>
            <w:r w:rsidR="001775FC">
              <w:rPr>
                <w:noProof/>
                <w:webHidden/>
              </w:rPr>
            </w:r>
            <w:r w:rsidR="001775FC">
              <w:rPr>
                <w:noProof/>
                <w:webHidden/>
              </w:rPr>
              <w:fldChar w:fldCharType="separate"/>
            </w:r>
            <w:r w:rsidR="001775FC">
              <w:rPr>
                <w:noProof/>
                <w:webHidden/>
              </w:rPr>
              <w:t>9</w:t>
            </w:r>
            <w:r w:rsidR="001775FC">
              <w:rPr>
                <w:noProof/>
                <w:webHidden/>
              </w:rPr>
              <w:fldChar w:fldCharType="end"/>
            </w:r>
          </w:hyperlink>
        </w:p>
        <w:p w14:paraId="791A916F" w14:textId="06F36BF3" w:rsidR="001775FC" w:rsidRDefault="00DA4DF6">
          <w:pPr>
            <w:pStyle w:val="TOC3"/>
            <w:tabs>
              <w:tab w:val="right" w:leader="dot" w:pos="9016"/>
            </w:tabs>
            <w:rPr>
              <w:rFonts w:eastAsiaTheme="minorEastAsia"/>
              <w:noProof/>
              <w:sz w:val="22"/>
              <w:lang w:eastAsia="zh-CN"/>
            </w:rPr>
          </w:pPr>
          <w:hyperlink w:anchor="_Toc8216733" w:history="1">
            <w:r w:rsidR="001775FC" w:rsidRPr="001573E5">
              <w:rPr>
                <w:rStyle w:val="Hyperlink"/>
                <w:noProof/>
                <w:lang w:eastAsia="zh-CN"/>
              </w:rPr>
              <w:t>3.1.3 Evaluation of The Monitoring System</w:t>
            </w:r>
            <w:r w:rsidR="001775FC">
              <w:rPr>
                <w:noProof/>
                <w:webHidden/>
              </w:rPr>
              <w:tab/>
            </w:r>
            <w:r w:rsidR="001775FC">
              <w:rPr>
                <w:noProof/>
                <w:webHidden/>
              </w:rPr>
              <w:fldChar w:fldCharType="begin"/>
            </w:r>
            <w:r w:rsidR="001775FC">
              <w:rPr>
                <w:noProof/>
                <w:webHidden/>
              </w:rPr>
              <w:instrText xml:space="preserve"> PAGEREF _Toc8216733 \h </w:instrText>
            </w:r>
            <w:r w:rsidR="001775FC">
              <w:rPr>
                <w:noProof/>
                <w:webHidden/>
              </w:rPr>
            </w:r>
            <w:r w:rsidR="001775FC">
              <w:rPr>
                <w:noProof/>
                <w:webHidden/>
              </w:rPr>
              <w:fldChar w:fldCharType="separate"/>
            </w:r>
            <w:r w:rsidR="001775FC">
              <w:rPr>
                <w:noProof/>
                <w:webHidden/>
              </w:rPr>
              <w:t>9</w:t>
            </w:r>
            <w:r w:rsidR="001775FC">
              <w:rPr>
                <w:noProof/>
                <w:webHidden/>
              </w:rPr>
              <w:fldChar w:fldCharType="end"/>
            </w:r>
          </w:hyperlink>
        </w:p>
        <w:p w14:paraId="0B4A41AB" w14:textId="09DCE0D9" w:rsidR="001775FC" w:rsidRDefault="00DA4DF6">
          <w:pPr>
            <w:pStyle w:val="TOC2"/>
            <w:tabs>
              <w:tab w:val="right" w:leader="dot" w:pos="9016"/>
            </w:tabs>
            <w:rPr>
              <w:rFonts w:eastAsiaTheme="minorEastAsia"/>
              <w:noProof/>
              <w:sz w:val="22"/>
              <w:lang w:eastAsia="zh-CN"/>
            </w:rPr>
          </w:pPr>
          <w:hyperlink w:anchor="_Toc8216734" w:history="1">
            <w:r w:rsidR="001775FC" w:rsidRPr="001573E5">
              <w:rPr>
                <w:rStyle w:val="Hyperlink"/>
                <w:noProof/>
              </w:rPr>
              <w:t>3.2 expected outcomes</w:t>
            </w:r>
            <w:r w:rsidR="001775FC">
              <w:rPr>
                <w:noProof/>
                <w:webHidden/>
              </w:rPr>
              <w:tab/>
            </w:r>
            <w:r w:rsidR="001775FC">
              <w:rPr>
                <w:noProof/>
                <w:webHidden/>
              </w:rPr>
              <w:fldChar w:fldCharType="begin"/>
            </w:r>
            <w:r w:rsidR="001775FC">
              <w:rPr>
                <w:noProof/>
                <w:webHidden/>
              </w:rPr>
              <w:instrText xml:space="preserve"> PAGEREF _Toc8216734 \h </w:instrText>
            </w:r>
            <w:r w:rsidR="001775FC">
              <w:rPr>
                <w:noProof/>
                <w:webHidden/>
              </w:rPr>
            </w:r>
            <w:r w:rsidR="001775FC">
              <w:rPr>
                <w:noProof/>
                <w:webHidden/>
              </w:rPr>
              <w:fldChar w:fldCharType="separate"/>
            </w:r>
            <w:r w:rsidR="001775FC">
              <w:rPr>
                <w:noProof/>
                <w:webHidden/>
              </w:rPr>
              <w:t>10</w:t>
            </w:r>
            <w:r w:rsidR="001775FC">
              <w:rPr>
                <w:noProof/>
                <w:webHidden/>
              </w:rPr>
              <w:fldChar w:fldCharType="end"/>
            </w:r>
          </w:hyperlink>
        </w:p>
        <w:p w14:paraId="3AC5F7CA" w14:textId="4CD93C7D" w:rsidR="001775FC" w:rsidRDefault="00DA4DF6">
          <w:pPr>
            <w:pStyle w:val="TOC1"/>
            <w:tabs>
              <w:tab w:val="right" w:leader="dot" w:pos="9016"/>
            </w:tabs>
            <w:rPr>
              <w:rFonts w:eastAsiaTheme="minorEastAsia"/>
              <w:noProof/>
              <w:sz w:val="22"/>
              <w:lang w:eastAsia="zh-CN"/>
            </w:rPr>
          </w:pPr>
          <w:hyperlink w:anchor="_Toc8216735" w:history="1">
            <w:r w:rsidR="001775FC" w:rsidRPr="001573E5">
              <w:rPr>
                <w:rStyle w:val="Hyperlink"/>
                <w:rFonts w:cstheme="majorHAnsi"/>
                <w:noProof/>
              </w:rPr>
              <w:t>4. Research Methods</w:t>
            </w:r>
            <w:r w:rsidR="001775FC">
              <w:rPr>
                <w:noProof/>
                <w:webHidden/>
              </w:rPr>
              <w:tab/>
            </w:r>
            <w:r w:rsidR="001775FC">
              <w:rPr>
                <w:noProof/>
                <w:webHidden/>
              </w:rPr>
              <w:fldChar w:fldCharType="begin"/>
            </w:r>
            <w:r w:rsidR="001775FC">
              <w:rPr>
                <w:noProof/>
                <w:webHidden/>
              </w:rPr>
              <w:instrText xml:space="preserve"> PAGEREF _Toc8216735 \h </w:instrText>
            </w:r>
            <w:r w:rsidR="001775FC">
              <w:rPr>
                <w:noProof/>
                <w:webHidden/>
              </w:rPr>
            </w:r>
            <w:r w:rsidR="001775FC">
              <w:rPr>
                <w:noProof/>
                <w:webHidden/>
              </w:rPr>
              <w:fldChar w:fldCharType="separate"/>
            </w:r>
            <w:r w:rsidR="001775FC">
              <w:rPr>
                <w:noProof/>
                <w:webHidden/>
              </w:rPr>
              <w:t>10</w:t>
            </w:r>
            <w:r w:rsidR="001775FC">
              <w:rPr>
                <w:noProof/>
                <w:webHidden/>
              </w:rPr>
              <w:fldChar w:fldCharType="end"/>
            </w:r>
          </w:hyperlink>
        </w:p>
        <w:p w14:paraId="57BFE2D6" w14:textId="4D6CF323" w:rsidR="001775FC" w:rsidRDefault="00DA4DF6">
          <w:pPr>
            <w:pStyle w:val="TOC2"/>
            <w:tabs>
              <w:tab w:val="right" w:leader="dot" w:pos="9016"/>
            </w:tabs>
            <w:rPr>
              <w:rFonts w:eastAsiaTheme="minorEastAsia"/>
              <w:noProof/>
              <w:sz w:val="22"/>
              <w:lang w:eastAsia="zh-CN"/>
            </w:rPr>
          </w:pPr>
          <w:hyperlink w:anchor="_Toc8216736" w:history="1">
            <w:r w:rsidR="001775FC" w:rsidRPr="001573E5">
              <w:rPr>
                <w:rStyle w:val="Hyperlink"/>
                <w:noProof/>
              </w:rPr>
              <w:t>4.1 Philosophy</w:t>
            </w:r>
            <w:r w:rsidR="001775FC">
              <w:rPr>
                <w:noProof/>
                <w:webHidden/>
              </w:rPr>
              <w:tab/>
            </w:r>
            <w:r w:rsidR="001775FC">
              <w:rPr>
                <w:noProof/>
                <w:webHidden/>
              </w:rPr>
              <w:fldChar w:fldCharType="begin"/>
            </w:r>
            <w:r w:rsidR="001775FC">
              <w:rPr>
                <w:noProof/>
                <w:webHidden/>
              </w:rPr>
              <w:instrText xml:space="preserve"> PAGEREF _Toc8216736 \h </w:instrText>
            </w:r>
            <w:r w:rsidR="001775FC">
              <w:rPr>
                <w:noProof/>
                <w:webHidden/>
              </w:rPr>
            </w:r>
            <w:r w:rsidR="001775FC">
              <w:rPr>
                <w:noProof/>
                <w:webHidden/>
              </w:rPr>
              <w:fldChar w:fldCharType="separate"/>
            </w:r>
            <w:r w:rsidR="001775FC">
              <w:rPr>
                <w:noProof/>
                <w:webHidden/>
              </w:rPr>
              <w:t>10</w:t>
            </w:r>
            <w:r w:rsidR="001775FC">
              <w:rPr>
                <w:noProof/>
                <w:webHidden/>
              </w:rPr>
              <w:fldChar w:fldCharType="end"/>
            </w:r>
          </w:hyperlink>
        </w:p>
        <w:p w14:paraId="776E1F81" w14:textId="798DF27E" w:rsidR="001775FC" w:rsidRDefault="00DA4DF6">
          <w:pPr>
            <w:pStyle w:val="TOC2"/>
            <w:tabs>
              <w:tab w:val="right" w:leader="dot" w:pos="9016"/>
            </w:tabs>
            <w:rPr>
              <w:rFonts w:eastAsiaTheme="minorEastAsia"/>
              <w:noProof/>
              <w:sz w:val="22"/>
              <w:lang w:eastAsia="zh-CN"/>
            </w:rPr>
          </w:pPr>
          <w:hyperlink w:anchor="_Toc8216737" w:history="1">
            <w:r w:rsidR="001775FC" w:rsidRPr="001573E5">
              <w:rPr>
                <w:rStyle w:val="Hyperlink"/>
                <w:noProof/>
              </w:rPr>
              <w:t>4.2 Strategy</w:t>
            </w:r>
            <w:r w:rsidR="001775FC">
              <w:rPr>
                <w:noProof/>
                <w:webHidden/>
              </w:rPr>
              <w:tab/>
            </w:r>
            <w:r w:rsidR="001775FC">
              <w:rPr>
                <w:noProof/>
                <w:webHidden/>
              </w:rPr>
              <w:fldChar w:fldCharType="begin"/>
            </w:r>
            <w:r w:rsidR="001775FC">
              <w:rPr>
                <w:noProof/>
                <w:webHidden/>
              </w:rPr>
              <w:instrText xml:space="preserve"> PAGEREF _Toc8216737 \h </w:instrText>
            </w:r>
            <w:r w:rsidR="001775FC">
              <w:rPr>
                <w:noProof/>
                <w:webHidden/>
              </w:rPr>
            </w:r>
            <w:r w:rsidR="001775FC">
              <w:rPr>
                <w:noProof/>
                <w:webHidden/>
              </w:rPr>
              <w:fldChar w:fldCharType="separate"/>
            </w:r>
            <w:r w:rsidR="001775FC">
              <w:rPr>
                <w:noProof/>
                <w:webHidden/>
              </w:rPr>
              <w:t>10</w:t>
            </w:r>
            <w:r w:rsidR="001775FC">
              <w:rPr>
                <w:noProof/>
                <w:webHidden/>
              </w:rPr>
              <w:fldChar w:fldCharType="end"/>
            </w:r>
          </w:hyperlink>
        </w:p>
        <w:p w14:paraId="56BB8A0E" w14:textId="66FAC218" w:rsidR="001775FC" w:rsidRDefault="00DA4DF6">
          <w:pPr>
            <w:pStyle w:val="TOC2"/>
            <w:tabs>
              <w:tab w:val="right" w:leader="dot" w:pos="9016"/>
            </w:tabs>
            <w:rPr>
              <w:rFonts w:eastAsiaTheme="minorEastAsia"/>
              <w:noProof/>
              <w:sz w:val="22"/>
              <w:lang w:eastAsia="zh-CN"/>
            </w:rPr>
          </w:pPr>
          <w:hyperlink w:anchor="_Toc8216738" w:history="1">
            <w:r w:rsidR="001775FC" w:rsidRPr="001573E5">
              <w:rPr>
                <w:rStyle w:val="Hyperlink"/>
                <w:noProof/>
                <w:lang w:eastAsia="zh-CN"/>
              </w:rPr>
              <w:t>4.3 Approaches</w:t>
            </w:r>
            <w:r w:rsidR="001775FC">
              <w:rPr>
                <w:noProof/>
                <w:webHidden/>
              </w:rPr>
              <w:tab/>
            </w:r>
            <w:r w:rsidR="001775FC">
              <w:rPr>
                <w:noProof/>
                <w:webHidden/>
              </w:rPr>
              <w:fldChar w:fldCharType="begin"/>
            </w:r>
            <w:r w:rsidR="001775FC">
              <w:rPr>
                <w:noProof/>
                <w:webHidden/>
              </w:rPr>
              <w:instrText xml:space="preserve"> PAGEREF _Toc8216738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73AC0E07" w14:textId="60B33340" w:rsidR="001775FC" w:rsidRDefault="00DA4DF6">
          <w:pPr>
            <w:pStyle w:val="TOC3"/>
            <w:tabs>
              <w:tab w:val="right" w:leader="dot" w:pos="9016"/>
            </w:tabs>
            <w:rPr>
              <w:rFonts w:eastAsiaTheme="minorEastAsia"/>
              <w:noProof/>
              <w:sz w:val="22"/>
              <w:lang w:eastAsia="zh-CN"/>
            </w:rPr>
          </w:pPr>
          <w:hyperlink w:anchor="_Toc8216739" w:history="1">
            <w:r w:rsidR="001775FC" w:rsidRPr="001573E5">
              <w:rPr>
                <w:rStyle w:val="Hyperlink"/>
                <w:rFonts w:cstheme="minorHAnsi"/>
                <w:noProof/>
              </w:rPr>
              <w:t>4.3.1 Document Review</w:t>
            </w:r>
            <w:r w:rsidR="001775FC">
              <w:rPr>
                <w:noProof/>
                <w:webHidden/>
              </w:rPr>
              <w:tab/>
            </w:r>
            <w:r w:rsidR="001775FC">
              <w:rPr>
                <w:noProof/>
                <w:webHidden/>
              </w:rPr>
              <w:fldChar w:fldCharType="begin"/>
            </w:r>
            <w:r w:rsidR="001775FC">
              <w:rPr>
                <w:noProof/>
                <w:webHidden/>
              </w:rPr>
              <w:instrText xml:space="preserve"> PAGEREF _Toc8216739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2AA325AB" w14:textId="6D451F73" w:rsidR="001775FC" w:rsidRDefault="00DA4DF6">
          <w:pPr>
            <w:pStyle w:val="TOC3"/>
            <w:tabs>
              <w:tab w:val="right" w:leader="dot" w:pos="9016"/>
            </w:tabs>
            <w:rPr>
              <w:rFonts w:eastAsiaTheme="minorEastAsia"/>
              <w:noProof/>
              <w:sz w:val="22"/>
              <w:lang w:eastAsia="zh-CN"/>
            </w:rPr>
          </w:pPr>
          <w:hyperlink w:anchor="_Toc8216740" w:history="1">
            <w:r w:rsidR="001775FC" w:rsidRPr="001573E5">
              <w:rPr>
                <w:rStyle w:val="Hyperlink"/>
                <w:rFonts w:cstheme="minorHAnsi"/>
                <w:noProof/>
              </w:rPr>
              <w:t>4.3.2 Software/Hardware Development</w:t>
            </w:r>
            <w:r w:rsidR="001775FC">
              <w:rPr>
                <w:noProof/>
                <w:webHidden/>
              </w:rPr>
              <w:tab/>
            </w:r>
            <w:r w:rsidR="001775FC">
              <w:rPr>
                <w:noProof/>
                <w:webHidden/>
              </w:rPr>
              <w:fldChar w:fldCharType="begin"/>
            </w:r>
            <w:r w:rsidR="001775FC">
              <w:rPr>
                <w:noProof/>
                <w:webHidden/>
              </w:rPr>
              <w:instrText xml:space="preserve"> PAGEREF _Toc8216740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4FE8E62A" w14:textId="38B88AE1" w:rsidR="001775FC" w:rsidRDefault="00DA4DF6">
          <w:pPr>
            <w:pStyle w:val="TOC3"/>
            <w:tabs>
              <w:tab w:val="right" w:leader="dot" w:pos="9016"/>
            </w:tabs>
            <w:rPr>
              <w:rFonts w:eastAsiaTheme="minorEastAsia"/>
              <w:noProof/>
              <w:sz w:val="22"/>
              <w:lang w:eastAsia="zh-CN"/>
            </w:rPr>
          </w:pPr>
          <w:hyperlink w:anchor="_Toc8216741" w:history="1">
            <w:r w:rsidR="001775FC" w:rsidRPr="001573E5">
              <w:rPr>
                <w:rStyle w:val="Hyperlink"/>
                <w:rFonts w:cstheme="minorHAnsi"/>
                <w:noProof/>
              </w:rPr>
              <w:t>4.3.3 Experiment</w:t>
            </w:r>
            <w:r w:rsidR="001775FC">
              <w:rPr>
                <w:noProof/>
                <w:webHidden/>
              </w:rPr>
              <w:tab/>
            </w:r>
            <w:r w:rsidR="001775FC">
              <w:rPr>
                <w:noProof/>
                <w:webHidden/>
              </w:rPr>
              <w:fldChar w:fldCharType="begin"/>
            </w:r>
            <w:r w:rsidR="001775FC">
              <w:rPr>
                <w:noProof/>
                <w:webHidden/>
              </w:rPr>
              <w:instrText xml:space="preserve"> PAGEREF _Toc8216741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34D2B951" w14:textId="556F976D" w:rsidR="001775FC" w:rsidRDefault="00DA4DF6">
          <w:pPr>
            <w:pStyle w:val="TOC2"/>
            <w:tabs>
              <w:tab w:val="right" w:leader="dot" w:pos="9016"/>
            </w:tabs>
            <w:rPr>
              <w:rFonts w:eastAsiaTheme="minorEastAsia"/>
              <w:noProof/>
              <w:sz w:val="22"/>
              <w:lang w:eastAsia="zh-CN"/>
            </w:rPr>
          </w:pPr>
          <w:hyperlink w:anchor="_Toc8216742" w:history="1">
            <w:r w:rsidR="001775FC" w:rsidRPr="001573E5">
              <w:rPr>
                <w:rStyle w:val="Hyperlink"/>
                <w:noProof/>
              </w:rPr>
              <w:t>4.4 Risks &amp; Limitations</w:t>
            </w:r>
            <w:r w:rsidR="001775FC">
              <w:rPr>
                <w:noProof/>
                <w:webHidden/>
              </w:rPr>
              <w:tab/>
            </w:r>
            <w:r w:rsidR="001775FC">
              <w:rPr>
                <w:noProof/>
                <w:webHidden/>
              </w:rPr>
              <w:fldChar w:fldCharType="begin"/>
            </w:r>
            <w:r w:rsidR="001775FC">
              <w:rPr>
                <w:noProof/>
                <w:webHidden/>
              </w:rPr>
              <w:instrText xml:space="preserve"> PAGEREF _Toc8216742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131C2D06" w14:textId="5F31C37B" w:rsidR="001775FC" w:rsidRDefault="00DA4DF6">
          <w:pPr>
            <w:pStyle w:val="TOC3"/>
            <w:tabs>
              <w:tab w:val="right" w:leader="dot" w:pos="9016"/>
            </w:tabs>
            <w:rPr>
              <w:rFonts w:eastAsiaTheme="minorEastAsia"/>
              <w:noProof/>
              <w:sz w:val="22"/>
              <w:lang w:eastAsia="zh-CN"/>
            </w:rPr>
          </w:pPr>
          <w:hyperlink w:anchor="_Toc8216743" w:history="1">
            <w:r w:rsidR="001775FC" w:rsidRPr="001573E5">
              <w:rPr>
                <w:rStyle w:val="Hyperlink"/>
                <w:noProof/>
              </w:rPr>
              <w:t>4.4.1. Wrong Direction</w:t>
            </w:r>
            <w:r w:rsidR="001775FC">
              <w:rPr>
                <w:noProof/>
                <w:webHidden/>
              </w:rPr>
              <w:tab/>
            </w:r>
            <w:r w:rsidR="001775FC">
              <w:rPr>
                <w:noProof/>
                <w:webHidden/>
              </w:rPr>
              <w:fldChar w:fldCharType="begin"/>
            </w:r>
            <w:r w:rsidR="001775FC">
              <w:rPr>
                <w:noProof/>
                <w:webHidden/>
              </w:rPr>
              <w:instrText xml:space="preserve"> PAGEREF _Toc8216743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3AF7F56E" w14:textId="3DAE5FC6" w:rsidR="001775FC" w:rsidRDefault="00DA4DF6">
          <w:pPr>
            <w:pStyle w:val="TOC3"/>
            <w:tabs>
              <w:tab w:val="right" w:leader="dot" w:pos="9016"/>
            </w:tabs>
            <w:rPr>
              <w:rFonts w:eastAsiaTheme="minorEastAsia"/>
              <w:noProof/>
              <w:sz w:val="22"/>
              <w:lang w:eastAsia="zh-CN"/>
            </w:rPr>
          </w:pPr>
          <w:hyperlink w:anchor="_Toc8216744" w:history="1">
            <w:r w:rsidR="001775FC" w:rsidRPr="001573E5">
              <w:rPr>
                <w:rStyle w:val="Hyperlink"/>
                <w:noProof/>
              </w:rPr>
              <w:t>4.4.2 Lack of Resources</w:t>
            </w:r>
            <w:r w:rsidR="001775FC">
              <w:rPr>
                <w:noProof/>
                <w:webHidden/>
              </w:rPr>
              <w:tab/>
            </w:r>
            <w:r w:rsidR="001775FC">
              <w:rPr>
                <w:noProof/>
                <w:webHidden/>
              </w:rPr>
              <w:fldChar w:fldCharType="begin"/>
            </w:r>
            <w:r w:rsidR="001775FC">
              <w:rPr>
                <w:noProof/>
                <w:webHidden/>
              </w:rPr>
              <w:instrText xml:space="preserve"> PAGEREF _Toc8216744 \h </w:instrText>
            </w:r>
            <w:r w:rsidR="001775FC">
              <w:rPr>
                <w:noProof/>
                <w:webHidden/>
              </w:rPr>
            </w:r>
            <w:r w:rsidR="001775FC">
              <w:rPr>
                <w:noProof/>
                <w:webHidden/>
              </w:rPr>
              <w:fldChar w:fldCharType="separate"/>
            </w:r>
            <w:r w:rsidR="001775FC">
              <w:rPr>
                <w:noProof/>
                <w:webHidden/>
              </w:rPr>
              <w:t>11</w:t>
            </w:r>
            <w:r w:rsidR="001775FC">
              <w:rPr>
                <w:noProof/>
                <w:webHidden/>
              </w:rPr>
              <w:fldChar w:fldCharType="end"/>
            </w:r>
          </w:hyperlink>
        </w:p>
        <w:p w14:paraId="558F43EB" w14:textId="1A2B8DBE" w:rsidR="001775FC" w:rsidRDefault="00DA4DF6">
          <w:pPr>
            <w:pStyle w:val="TOC3"/>
            <w:tabs>
              <w:tab w:val="right" w:leader="dot" w:pos="9016"/>
            </w:tabs>
            <w:rPr>
              <w:rFonts w:eastAsiaTheme="minorEastAsia"/>
              <w:noProof/>
              <w:sz w:val="22"/>
              <w:lang w:eastAsia="zh-CN"/>
            </w:rPr>
          </w:pPr>
          <w:hyperlink w:anchor="_Toc8216745" w:history="1">
            <w:r w:rsidR="001775FC" w:rsidRPr="001573E5">
              <w:rPr>
                <w:rStyle w:val="Hyperlink"/>
                <w:noProof/>
                <w:lang w:eastAsia="zh-CN"/>
              </w:rPr>
              <w:t>4.4.3 Personal Reasons</w:t>
            </w:r>
            <w:r w:rsidR="001775FC">
              <w:rPr>
                <w:noProof/>
                <w:webHidden/>
              </w:rPr>
              <w:tab/>
            </w:r>
            <w:r w:rsidR="001775FC">
              <w:rPr>
                <w:noProof/>
                <w:webHidden/>
              </w:rPr>
              <w:fldChar w:fldCharType="begin"/>
            </w:r>
            <w:r w:rsidR="001775FC">
              <w:rPr>
                <w:noProof/>
                <w:webHidden/>
              </w:rPr>
              <w:instrText xml:space="preserve"> PAGEREF _Toc8216745 \h </w:instrText>
            </w:r>
            <w:r w:rsidR="001775FC">
              <w:rPr>
                <w:noProof/>
                <w:webHidden/>
              </w:rPr>
            </w:r>
            <w:r w:rsidR="001775FC">
              <w:rPr>
                <w:noProof/>
                <w:webHidden/>
              </w:rPr>
              <w:fldChar w:fldCharType="separate"/>
            </w:r>
            <w:r w:rsidR="001775FC">
              <w:rPr>
                <w:noProof/>
                <w:webHidden/>
              </w:rPr>
              <w:t>12</w:t>
            </w:r>
            <w:r w:rsidR="001775FC">
              <w:rPr>
                <w:noProof/>
                <w:webHidden/>
              </w:rPr>
              <w:fldChar w:fldCharType="end"/>
            </w:r>
          </w:hyperlink>
        </w:p>
        <w:p w14:paraId="742D68BB" w14:textId="1CB83F26" w:rsidR="001775FC" w:rsidRDefault="00DA4DF6">
          <w:pPr>
            <w:pStyle w:val="TOC2"/>
            <w:tabs>
              <w:tab w:val="right" w:leader="dot" w:pos="9016"/>
            </w:tabs>
            <w:rPr>
              <w:rFonts w:eastAsiaTheme="minorEastAsia"/>
              <w:noProof/>
              <w:sz w:val="22"/>
              <w:lang w:eastAsia="zh-CN"/>
            </w:rPr>
          </w:pPr>
          <w:hyperlink w:anchor="_Toc8216746" w:history="1">
            <w:r w:rsidR="001775FC" w:rsidRPr="001573E5">
              <w:rPr>
                <w:rStyle w:val="Hyperlink"/>
                <w:rFonts w:cstheme="minorHAnsi"/>
                <w:noProof/>
              </w:rPr>
              <w:t>4.5 Data Evaluation</w:t>
            </w:r>
            <w:r w:rsidR="001775FC">
              <w:rPr>
                <w:noProof/>
                <w:webHidden/>
              </w:rPr>
              <w:tab/>
            </w:r>
            <w:r w:rsidR="001775FC">
              <w:rPr>
                <w:noProof/>
                <w:webHidden/>
              </w:rPr>
              <w:fldChar w:fldCharType="begin"/>
            </w:r>
            <w:r w:rsidR="001775FC">
              <w:rPr>
                <w:noProof/>
                <w:webHidden/>
              </w:rPr>
              <w:instrText xml:space="preserve"> PAGEREF _Toc8216746 \h </w:instrText>
            </w:r>
            <w:r w:rsidR="001775FC">
              <w:rPr>
                <w:noProof/>
                <w:webHidden/>
              </w:rPr>
            </w:r>
            <w:r w:rsidR="001775FC">
              <w:rPr>
                <w:noProof/>
                <w:webHidden/>
              </w:rPr>
              <w:fldChar w:fldCharType="separate"/>
            </w:r>
            <w:r w:rsidR="001775FC">
              <w:rPr>
                <w:noProof/>
                <w:webHidden/>
              </w:rPr>
              <w:t>12</w:t>
            </w:r>
            <w:r w:rsidR="001775FC">
              <w:rPr>
                <w:noProof/>
                <w:webHidden/>
              </w:rPr>
              <w:fldChar w:fldCharType="end"/>
            </w:r>
          </w:hyperlink>
        </w:p>
        <w:p w14:paraId="0D17D063" w14:textId="307D4EF3" w:rsidR="001775FC" w:rsidRDefault="00DA4DF6">
          <w:pPr>
            <w:pStyle w:val="TOC1"/>
            <w:tabs>
              <w:tab w:val="left" w:pos="440"/>
              <w:tab w:val="right" w:leader="dot" w:pos="9016"/>
            </w:tabs>
            <w:rPr>
              <w:rFonts w:eastAsiaTheme="minorEastAsia"/>
              <w:noProof/>
              <w:sz w:val="22"/>
              <w:lang w:eastAsia="zh-CN"/>
            </w:rPr>
          </w:pPr>
          <w:hyperlink w:anchor="_Toc8216747" w:history="1">
            <w:r w:rsidR="001775FC" w:rsidRPr="001573E5">
              <w:rPr>
                <w:rStyle w:val="Hyperlink"/>
                <w:rFonts w:cstheme="majorHAnsi"/>
                <w:noProof/>
              </w:rPr>
              <w:t>5.</w:t>
            </w:r>
            <w:r w:rsidR="001775FC">
              <w:rPr>
                <w:rFonts w:eastAsiaTheme="minorEastAsia"/>
                <w:noProof/>
                <w:sz w:val="22"/>
                <w:lang w:eastAsia="zh-CN"/>
              </w:rPr>
              <w:tab/>
            </w:r>
            <w:r w:rsidR="001775FC" w:rsidRPr="001573E5">
              <w:rPr>
                <w:rStyle w:val="Hyperlink"/>
                <w:rFonts w:cstheme="majorHAnsi"/>
                <w:noProof/>
              </w:rPr>
              <w:t>Development Methods</w:t>
            </w:r>
            <w:r w:rsidR="001775FC">
              <w:rPr>
                <w:noProof/>
                <w:webHidden/>
              </w:rPr>
              <w:tab/>
            </w:r>
            <w:r w:rsidR="001775FC">
              <w:rPr>
                <w:noProof/>
                <w:webHidden/>
              </w:rPr>
              <w:fldChar w:fldCharType="begin"/>
            </w:r>
            <w:r w:rsidR="001775FC">
              <w:rPr>
                <w:noProof/>
                <w:webHidden/>
              </w:rPr>
              <w:instrText xml:space="preserve"> PAGEREF _Toc8216747 \h </w:instrText>
            </w:r>
            <w:r w:rsidR="001775FC">
              <w:rPr>
                <w:noProof/>
                <w:webHidden/>
              </w:rPr>
            </w:r>
            <w:r w:rsidR="001775FC">
              <w:rPr>
                <w:noProof/>
                <w:webHidden/>
              </w:rPr>
              <w:fldChar w:fldCharType="separate"/>
            </w:r>
            <w:r w:rsidR="001775FC">
              <w:rPr>
                <w:noProof/>
                <w:webHidden/>
              </w:rPr>
              <w:t>12</w:t>
            </w:r>
            <w:r w:rsidR="001775FC">
              <w:rPr>
                <w:noProof/>
                <w:webHidden/>
              </w:rPr>
              <w:fldChar w:fldCharType="end"/>
            </w:r>
          </w:hyperlink>
        </w:p>
        <w:p w14:paraId="65A22294" w14:textId="06EF1E82" w:rsidR="001775FC" w:rsidRDefault="00DA4DF6">
          <w:pPr>
            <w:pStyle w:val="TOC2"/>
            <w:tabs>
              <w:tab w:val="right" w:leader="dot" w:pos="9016"/>
            </w:tabs>
            <w:rPr>
              <w:rFonts w:eastAsiaTheme="minorEastAsia"/>
              <w:noProof/>
              <w:sz w:val="22"/>
              <w:lang w:eastAsia="zh-CN"/>
            </w:rPr>
          </w:pPr>
          <w:hyperlink w:anchor="_Toc8216748" w:history="1">
            <w:r w:rsidR="001775FC" w:rsidRPr="001573E5">
              <w:rPr>
                <w:rStyle w:val="Hyperlink"/>
                <w:rFonts w:cstheme="minorHAnsi"/>
                <w:noProof/>
              </w:rPr>
              <w:t>5.1 Software Development Methodology</w:t>
            </w:r>
            <w:r w:rsidR="001775FC">
              <w:rPr>
                <w:noProof/>
                <w:webHidden/>
              </w:rPr>
              <w:tab/>
            </w:r>
            <w:r w:rsidR="001775FC">
              <w:rPr>
                <w:noProof/>
                <w:webHidden/>
              </w:rPr>
              <w:fldChar w:fldCharType="begin"/>
            </w:r>
            <w:r w:rsidR="001775FC">
              <w:rPr>
                <w:noProof/>
                <w:webHidden/>
              </w:rPr>
              <w:instrText xml:space="preserve"> PAGEREF _Toc8216748 \h </w:instrText>
            </w:r>
            <w:r w:rsidR="001775FC">
              <w:rPr>
                <w:noProof/>
                <w:webHidden/>
              </w:rPr>
            </w:r>
            <w:r w:rsidR="001775FC">
              <w:rPr>
                <w:noProof/>
                <w:webHidden/>
              </w:rPr>
              <w:fldChar w:fldCharType="separate"/>
            </w:r>
            <w:r w:rsidR="001775FC">
              <w:rPr>
                <w:noProof/>
                <w:webHidden/>
              </w:rPr>
              <w:t>12</w:t>
            </w:r>
            <w:r w:rsidR="001775FC">
              <w:rPr>
                <w:noProof/>
                <w:webHidden/>
              </w:rPr>
              <w:fldChar w:fldCharType="end"/>
            </w:r>
          </w:hyperlink>
        </w:p>
        <w:p w14:paraId="181585F3" w14:textId="67C32801" w:rsidR="001775FC" w:rsidRDefault="00DA4DF6">
          <w:pPr>
            <w:pStyle w:val="TOC2"/>
            <w:tabs>
              <w:tab w:val="left" w:pos="880"/>
              <w:tab w:val="right" w:leader="dot" w:pos="9016"/>
            </w:tabs>
            <w:rPr>
              <w:rFonts w:eastAsiaTheme="minorEastAsia"/>
              <w:noProof/>
              <w:sz w:val="22"/>
              <w:lang w:eastAsia="zh-CN"/>
            </w:rPr>
          </w:pPr>
          <w:hyperlink w:anchor="_Toc8216749" w:history="1">
            <w:r w:rsidR="001775FC" w:rsidRPr="001573E5">
              <w:rPr>
                <w:rStyle w:val="Hyperlink"/>
                <w:rFonts w:cstheme="minorHAnsi"/>
                <w:noProof/>
              </w:rPr>
              <w:t>5.2</w:t>
            </w:r>
            <w:r w:rsidR="001775FC">
              <w:rPr>
                <w:rFonts w:eastAsiaTheme="minorEastAsia"/>
                <w:noProof/>
                <w:sz w:val="22"/>
                <w:lang w:eastAsia="zh-CN"/>
              </w:rPr>
              <w:tab/>
            </w:r>
            <w:r w:rsidR="001775FC" w:rsidRPr="001573E5">
              <w:rPr>
                <w:rStyle w:val="Hyperlink"/>
                <w:rFonts w:cstheme="minorHAnsi"/>
                <w:noProof/>
                <w:lang w:eastAsia="zh-CN"/>
              </w:rPr>
              <w:t>Hardware</w:t>
            </w:r>
            <w:r w:rsidR="001775FC" w:rsidRPr="001573E5">
              <w:rPr>
                <w:rStyle w:val="Hyperlink"/>
                <w:rFonts w:cstheme="minorHAnsi"/>
                <w:noProof/>
              </w:rPr>
              <w:t xml:space="preserve"> development methodology</w:t>
            </w:r>
            <w:r w:rsidR="001775FC">
              <w:rPr>
                <w:noProof/>
                <w:webHidden/>
              </w:rPr>
              <w:tab/>
            </w:r>
            <w:r w:rsidR="001775FC">
              <w:rPr>
                <w:noProof/>
                <w:webHidden/>
              </w:rPr>
              <w:fldChar w:fldCharType="begin"/>
            </w:r>
            <w:r w:rsidR="001775FC">
              <w:rPr>
                <w:noProof/>
                <w:webHidden/>
              </w:rPr>
              <w:instrText xml:space="preserve"> PAGEREF _Toc8216749 \h </w:instrText>
            </w:r>
            <w:r w:rsidR="001775FC">
              <w:rPr>
                <w:noProof/>
                <w:webHidden/>
              </w:rPr>
            </w:r>
            <w:r w:rsidR="001775FC">
              <w:rPr>
                <w:noProof/>
                <w:webHidden/>
              </w:rPr>
              <w:fldChar w:fldCharType="separate"/>
            </w:r>
            <w:r w:rsidR="001775FC">
              <w:rPr>
                <w:noProof/>
                <w:webHidden/>
              </w:rPr>
              <w:t>12</w:t>
            </w:r>
            <w:r w:rsidR="001775FC">
              <w:rPr>
                <w:noProof/>
                <w:webHidden/>
              </w:rPr>
              <w:fldChar w:fldCharType="end"/>
            </w:r>
          </w:hyperlink>
        </w:p>
        <w:p w14:paraId="0CC06A43" w14:textId="058407F3" w:rsidR="001775FC" w:rsidRDefault="00DA4DF6">
          <w:pPr>
            <w:pStyle w:val="TOC2"/>
            <w:tabs>
              <w:tab w:val="right" w:leader="dot" w:pos="9016"/>
            </w:tabs>
            <w:rPr>
              <w:rFonts w:eastAsiaTheme="minorEastAsia"/>
              <w:noProof/>
              <w:sz w:val="22"/>
              <w:lang w:eastAsia="zh-CN"/>
            </w:rPr>
          </w:pPr>
          <w:hyperlink w:anchor="_Toc8216750" w:history="1">
            <w:r w:rsidR="001775FC" w:rsidRPr="001573E5">
              <w:rPr>
                <w:rStyle w:val="Hyperlink"/>
                <w:noProof/>
                <w:lang w:eastAsia="zh-CN"/>
              </w:rPr>
              <w:t>5.3</w:t>
            </w:r>
            <w:r w:rsidR="001775FC" w:rsidRPr="001573E5">
              <w:rPr>
                <w:rStyle w:val="Hyperlink"/>
                <w:noProof/>
              </w:rPr>
              <w:t xml:space="preserve"> </w:t>
            </w:r>
            <w:r w:rsidR="001775FC" w:rsidRPr="001573E5">
              <w:rPr>
                <w:rStyle w:val="Hyperlink"/>
                <w:noProof/>
                <w:lang w:eastAsia="zh-CN"/>
              </w:rPr>
              <w:t>Website</w:t>
            </w:r>
            <w:r w:rsidR="001775FC" w:rsidRPr="001573E5">
              <w:rPr>
                <w:rStyle w:val="Hyperlink"/>
                <w:noProof/>
              </w:rPr>
              <w:t xml:space="preserve"> development methodology</w:t>
            </w:r>
            <w:r w:rsidR="001775FC">
              <w:rPr>
                <w:noProof/>
                <w:webHidden/>
              </w:rPr>
              <w:tab/>
            </w:r>
            <w:r w:rsidR="001775FC">
              <w:rPr>
                <w:noProof/>
                <w:webHidden/>
              </w:rPr>
              <w:fldChar w:fldCharType="begin"/>
            </w:r>
            <w:r w:rsidR="001775FC">
              <w:rPr>
                <w:noProof/>
                <w:webHidden/>
              </w:rPr>
              <w:instrText xml:space="preserve"> PAGEREF _Toc8216750 \h </w:instrText>
            </w:r>
            <w:r w:rsidR="001775FC">
              <w:rPr>
                <w:noProof/>
                <w:webHidden/>
              </w:rPr>
            </w:r>
            <w:r w:rsidR="001775FC">
              <w:rPr>
                <w:noProof/>
                <w:webHidden/>
              </w:rPr>
              <w:fldChar w:fldCharType="separate"/>
            </w:r>
            <w:r w:rsidR="001775FC">
              <w:rPr>
                <w:noProof/>
                <w:webHidden/>
              </w:rPr>
              <w:t>13</w:t>
            </w:r>
            <w:r w:rsidR="001775FC">
              <w:rPr>
                <w:noProof/>
                <w:webHidden/>
              </w:rPr>
              <w:fldChar w:fldCharType="end"/>
            </w:r>
          </w:hyperlink>
        </w:p>
        <w:p w14:paraId="4CB93B8B" w14:textId="7D1E302E" w:rsidR="001775FC" w:rsidRDefault="00DA4DF6">
          <w:pPr>
            <w:pStyle w:val="TOC1"/>
            <w:tabs>
              <w:tab w:val="left" w:pos="440"/>
              <w:tab w:val="right" w:leader="dot" w:pos="9016"/>
            </w:tabs>
            <w:rPr>
              <w:rFonts w:eastAsiaTheme="minorEastAsia"/>
              <w:noProof/>
              <w:sz w:val="22"/>
              <w:lang w:eastAsia="zh-CN"/>
            </w:rPr>
          </w:pPr>
          <w:hyperlink w:anchor="_Toc8216751" w:history="1">
            <w:r w:rsidR="001775FC" w:rsidRPr="001573E5">
              <w:rPr>
                <w:rStyle w:val="Hyperlink"/>
                <w:rFonts w:cstheme="majorHAnsi"/>
                <w:noProof/>
              </w:rPr>
              <w:t>6.</w:t>
            </w:r>
            <w:r w:rsidR="001775FC">
              <w:rPr>
                <w:rFonts w:eastAsiaTheme="minorEastAsia"/>
                <w:noProof/>
                <w:sz w:val="22"/>
                <w:lang w:eastAsia="zh-CN"/>
              </w:rPr>
              <w:tab/>
            </w:r>
            <w:r w:rsidR="001775FC" w:rsidRPr="001573E5">
              <w:rPr>
                <w:rStyle w:val="Hyperlink"/>
                <w:rFonts w:cstheme="majorHAnsi"/>
                <w:noProof/>
              </w:rPr>
              <w:t>Resources &amp; Planning</w:t>
            </w:r>
            <w:r w:rsidR="001775FC">
              <w:rPr>
                <w:noProof/>
                <w:webHidden/>
              </w:rPr>
              <w:tab/>
            </w:r>
            <w:r w:rsidR="001775FC">
              <w:rPr>
                <w:noProof/>
                <w:webHidden/>
              </w:rPr>
              <w:fldChar w:fldCharType="begin"/>
            </w:r>
            <w:r w:rsidR="001775FC">
              <w:rPr>
                <w:noProof/>
                <w:webHidden/>
              </w:rPr>
              <w:instrText xml:space="preserve"> PAGEREF _Toc8216751 \h </w:instrText>
            </w:r>
            <w:r w:rsidR="001775FC">
              <w:rPr>
                <w:noProof/>
                <w:webHidden/>
              </w:rPr>
            </w:r>
            <w:r w:rsidR="001775FC">
              <w:rPr>
                <w:noProof/>
                <w:webHidden/>
              </w:rPr>
              <w:fldChar w:fldCharType="separate"/>
            </w:r>
            <w:r w:rsidR="001775FC">
              <w:rPr>
                <w:noProof/>
                <w:webHidden/>
              </w:rPr>
              <w:t>14</w:t>
            </w:r>
            <w:r w:rsidR="001775FC">
              <w:rPr>
                <w:noProof/>
                <w:webHidden/>
              </w:rPr>
              <w:fldChar w:fldCharType="end"/>
            </w:r>
          </w:hyperlink>
        </w:p>
        <w:p w14:paraId="792E2DF7" w14:textId="6593731F" w:rsidR="001775FC" w:rsidRDefault="00DA4DF6">
          <w:pPr>
            <w:pStyle w:val="TOC2"/>
            <w:tabs>
              <w:tab w:val="right" w:leader="dot" w:pos="9016"/>
            </w:tabs>
            <w:rPr>
              <w:rFonts w:eastAsiaTheme="minorEastAsia"/>
              <w:noProof/>
              <w:sz w:val="22"/>
              <w:lang w:eastAsia="zh-CN"/>
            </w:rPr>
          </w:pPr>
          <w:hyperlink w:anchor="_Toc8216752" w:history="1">
            <w:r w:rsidR="001775FC" w:rsidRPr="001573E5">
              <w:rPr>
                <w:rStyle w:val="Hyperlink"/>
                <w:rFonts w:cstheme="minorHAnsi"/>
                <w:noProof/>
              </w:rPr>
              <w:t>6.1 Resources Required</w:t>
            </w:r>
            <w:r w:rsidR="001775FC">
              <w:rPr>
                <w:noProof/>
                <w:webHidden/>
              </w:rPr>
              <w:tab/>
            </w:r>
            <w:r w:rsidR="001775FC">
              <w:rPr>
                <w:noProof/>
                <w:webHidden/>
              </w:rPr>
              <w:fldChar w:fldCharType="begin"/>
            </w:r>
            <w:r w:rsidR="001775FC">
              <w:rPr>
                <w:noProof/>
                <w:webHidden/>
              </w:rPr>
              <w:instrText xml:space="preserve"> PAGEREF _Toc8216752 \h </w:instrText>
            </w:r>
            <w:r w:rsidR="001775FC">
              <w:rPr>
                <w:noProof/>
                <w:webHidden/>
              </w:rPr>
            </w:r>
            <w:r w:rsidR="001775FC">
              <w:rPr>
                <w:noProof/>
                <w:webHidden/>
              </w:rPr>
              <w:fldChar w:fldCharType="separate"/>
            </w:r>
            <w:r w:rsidR="001775FC">
              <w:rPr>
                <w:noProof/>
                <w:webHidden/>
              </w:rPr>
              <w:t>14</w:t>
            </w:r>
            <w:r w:rsidR="001775FC">
              <w:rPr>
                <w:noProof/>
                <w:webHidden/>
              </w:rPr>
              <w:fldChar w:fldCharType="end"/>
            </w:r>
          </w:hyperlink>
        </w:p>
        <w:p w14:paraId="7BA66133" w14:textId="37AE9780" w:rsidR="001775FC" w:rsidRDefault="00DA4DF6">
          <w:pPr>
            <w:pStyle w:val="TOC2"/>
            <w:tabs>
              <w:tab w:val="right" w:leader="dot" w:pos="9016"/>
            </w:tabs>
            <w:rPr>
              <w:rFonts w:eastAsiaTheme="minorEastAsia"/>
              <w:noProof/>
              <w:sz w:val="22"/>
              <w:lang w:eastAsia="zh-CN"/>
            </w:rPr>
          </w:pPr>
          <w:hyperlink w:anchor="_Toc8216753" w:history="1">
            <w:r w:rsidR="001775FC" w:rsidRPr="001573E5">
              <w:rPr>
                <w:rStyle w:val="Hyperlink"/>
                <w:rFonts w:cstheme="minorHAnsi"/>
                <w:noProof/>
              </w:rPr>
              <w:t>6.2 Gantt Chart</w:t>
            </w:r>
            <w:r w:rsidR="001775FC">
              <w:rPr>
                <w:noProof/>
                <w:webHidden/>
              </w:rPr>
              <w:tab/>
            </w:r>
            <w:r w:rsidR="001775FC">
              <w:rPr>
                <w:noProof/>
                <w:webHidden/>
              </w:rPr>
              <w:fldChar w:fldCharType="begin"/>
            </w:r>
            <w:r w:rsidR="001775FC">
              <w:rPr>
                <w:noProof/>
                <w:webHidden/>
              </w:rPr>
              <w:instrText xml:space="preserve"> PAGEREF _Toc8216753 \h </w:instrText>
            </w:r>
            <w:r w:rsidR="001775FC">
              <w:rPr>
                <w:noProof/>
                <w:webHidden/>
              </w:rPr>
            </w:r>
            <w:r w:rsidR="001775FC">
              <w:rPr>
                <w:noProof/>
                <w:webHidden/>
              </w:rPr>
              <w:fldChar w:fldCharType="separate"/>
            </w:r>
            <w:r w:rsidR="001775FC">
              <w:rPr>
                <w:noProof/>
                <w:webHidden/>
              </w:rPr>
              <w:t>15</w:t>
            </w:r>
            <w:r w:rsidR="001775FC">
              <w:rPr>
                <w:noProof/>
                <w:webHidden/>
              </w:rPr>
              <w:fldChar w:fldCharType="end"/>
            </w:r>
          </w:hyperlink>
        </w:p>
        <w:p w14:paraId="38EBE720" w14:textId="00EE2617" w:rsidR="001775FC" w:rsidRDefault="00DA4DF6">
          <w:pPr>
            <w:pStyle w:val="TOC1"/>
            <w:tabs>
              <w:tab w:val="left" w:pos="440"/>
              <w:tab w:val="right" w:leader="dot" w:pos="9016"/>
            </w:tabs>
            <w:rPr>
              <w:rFonts w:eastAsiaTheme="minorEastAsia"/>
              <w:noProof/>
              <w:sz w:val="22"/>
              <w:lang w:eastAsia="zh-CN"/>
            </w:rPr>
          </w:pPr>
          <w:hyperlink w:anchor="_Toc8216754" w:history="1">
            <w:r w:rsidR="001775FC" w:rsidRPr="001573E5">
              <w:rPr>
                <w:rStyle w:val="Hyperlink"/>
                <w:rFonts w:cstheme="majorHAnsi"/>
                <w:noProof/>
              </w:rPr>
              <w:t>7.</w:t>
            </w:r>
            <w:r w:rsidR="001775FC">
              <w:rPr>
                <w:rFonts w:eastAsiaTheme="minorEastAsia"/>
                <w:noProof/>
                <w:sz w:val="22"/>
                <w:lang w:eastAsia="zh-CN"/>
              </w:rPr>
              <w:tab/>
            </w:r>
            <w:r w:rsidR="001775FC" w:rsidRPr="001573E5">
              <w:rPr>
                <w:rStyle w:val="Hyperlink"/>
                <w:rFonts w:cstheme="majorHAnsi"/>
                <w:noProof/>
              </w:rPr>
              <w:t>References</w:t>
            </w:r>
            <w:r w:rsidR="001775FC">
              <w:rPr>
                <w:noProof/>
                <w:webHidden/>
              </w:rPr>
              <w:tab/>
            </w:r>
            <w:r w:rsidR="001775FC">
              <w:rPr>
                <w:noProof/>
                <w:webHidden/>
              </w:rPr>
              <w:fldChar w:fldCharType="begin"/>
            </w:r>
            <w:r w:rsidR="001775FC">
              <w:rPr>
                <w:noProof/>
                <w:webHidden/>
              </w:rPr>
              <w:instrText xml:space="preserve"> PAGEREF _Toc8216754 \h </w:instrText>
            </w:r>
            <w:r w:rsidR="001775FC">
              <w:rPr>
                <w:noProof/>
                <w:webHidden/>
              </w:rPr>
            </w:r>
            <w:r w:rsidR="001775FC">
              <w:rPr>
                <w:noProof/>
                <w:webHidden/>
              </w:rPr>
              <w:fldChar w:fldCharType="separate"/>
            </w:r>
            <w:r w:rsidR="001775FC">
              <w:rPr>
                <w:noProof/>
                <w:webHidden/>
              </w:rPr>
              <w:t>16</w:t>
            </w:r>
            <w:r w:rsidR="001775FC">
              <w:rPr>
                <w:noProof/>
                <w:webHidden/>
              </w:rPr>
              <w:fldChar w:fldCharType="end"/>
            </w:r>
          </w:hyperlink>
        </w:p>
        <w:p w14:paraId="4D0E8B5E" w14:textId="4BDFF1AE" w:rsidR="001775FC" w:rsidRDefault="00DA4DF6">
          <w:pPr>
            <w:pStyle w:val="TOC1"/>
            <w:tabs>
              <w:tab w:val="left" w:pos="440"/>
              <w:tab w:val="right" w:leader="dot" w:pos="9016"/>
            </w:tabs>
            <w:rPr>
              <w:rFonts w:eastAsiaTheme="minorEastAsia"/>
              <w:noProof/>
              <w:sz w:val="22"/>
              <w:lang w:eastAsia="zh-CN"/>
            </w:rPr>
          </w:pPr>
          <w:hyperlink w:anchor="_Toc8216755" w:history="1">
            <w:r w:rsidR="001775FC" w:rsidRPr="001573E5">
              <w:rPr>
                <w:rStyle w:val="Hyperlink"/>
                <w:rFonts w:cstheme="majorHAnsi"/>
                <w:noProof/>
              </w:rPr>
              <w:t>8.</w:t>
            </w:r>
            <w:r w:rsidR="001775FC">
              <w:rPr>
                <w:rFonts w:eastAsiaTheme="minorEastAsia"/>
                <w:noProof/>
                <w:sz w:val="22"/>
                <w:lang w:eastAsia="zh-CN"/>
              </w:rPr>
              <w:tab/>
            </w:r>
            <w:r w:rsidR="001775FC" w:rsidRPr="001573E5">
              <w:rPr>
                <w:rStyle w:val="Hyperlink"/>
                <w:rFonts w:cstheme="majorHAnsi"/>
                <w:noProof/>
              </w:rPr>
              <w:t>Bibliography</w:t>
            </w:r>
            <w:r w:rsidR="001775FC">
              <w:rPr>
                <w:noProof/>
                <w:webHidden/>
              </w:rPr>
              <w:tab/>
            </w:r>
            <w:r w:rsidR="001775FC">
              <w:rPr>
                <w:noProof/>
                <w:webHidden/>
              </w:rPr>
              <w:fldChar w:fldCharType="begin"/>
            </w:r>
            <w:r w:rsidR="001775FC">
              <w:rPr>
                <w:noProof/>
                <w:webHidden/>
              </w:rPr>
              <w:instrText xml:space="preserve"> PAGEREF _Toc8216755 \h </w:instrText>
            </w:r>
            <w:r w:rsidR="001775FC">
              <w:rPr>
                <w:noProof/>
                <w:webHidden/>
              </w:rPr>
            </w:r>
            <w:r w:rsidR="001775FC">
              <w:rPr>
                <w:noProof/>
                <w:webHidden/>
              </w:rPr>
              <w:fldChar w:fldCharType="separate"/>
            </w:r>
            <w:r w:rsidR="001775FC">
              <w:rPr>
                <w:noProof/>
                <w:webHidden/>
              </w:rPr>
              <w:t>17</w:t>
            </w:r>
            <w:r w:rsidR="001775FC">
              <w:rPr>
                <w:noProof/>
                <w:webHidden/>
              </w:rPr>
              <w:fldChar w:fldCharType="end"/>
            </w:r>
          </w:hyperlink>
        </w:p>
        <w:p w14:paraId="42057FB2" w14:textId="37BA7421" w:rsidR="001775FC" w:rsidRDefault="00DA4DF6">
          <w:pPr>
            <w:pStyle w:val="TOC1"/>
            <w:tabs>
              <w:tab w:val="right" w:leader="dot" w:pos="9016"/>
            </w:tabs>
            <w:rPr>
              <w:rFonts w:eastAsiaTheme="minorEastAsia"/>
              <w:noProof/>
              <w:sz w:val="22"/>
              <w:lang w:eastAsia="zh-CN"/>
            </w:rPr>
          </w:pPr>
          <w:hyperlink w:anchor="_Toc8216756" w:history="1">
            <w:r w:rsidR="001775FC" w:rsidRPr="001573E5">
              <w:rPr>
                <w:rStyle w:val="Hyperlink"/>
                <w:noProof/>
              </w:rPr>
              <w:t xml:space="preserve">Appendix: Mind Map </w:t>
            </w:r>
            <w:r w:rsidR="001775FC" w:rsidRPr="001573E5">
              <w:rPr>
                <w:rStyle w:val="Hyperlink"/>
                <w:noProof/>
                <w:lang w:eastAsia="zh-CN"/>
              </w:rPr>
              <w:t>of</w:t>
            </w:r>
            <w:r w:rsidR="001775FC" w:rsidRPr="001573E5">
              <w:rPr>
                <w:rStyle w:val="Hyperlink"/>
                <w:noProof/>
              </w:rPr>
              <w:t xml:space="preserve"> Literature Review</w:t>
            </w:r>
            <w:r w:rsidR="001775FC">
              <w:rPr>
                <w:noProof/>
                <w:webHidden/>
              </w:rPr>
              <w:tab/>
            </w:r>
            <w:r w:rsidR="001775FC">
              <w:rPr>
                <w:noProof/>
                <w:webHidden/>
              </w:rPr>
              <w:fldChar w:fldCharType="begin"/>
            </w:r>
            <w:r w:rsidR="001775FC">
              <w:rPr>
                <w:noProof/>
                <w:webHidden/>
              </w:rPr>
              <w:instrText xml:space="preserve"> PAGEREF _Toc8216756 \h </w:instrText>
            </w:r>
            <w:r w:rsidR="001775FC">
              <w:rPr>
                <w:noProof/>
                <w:webHidden/>
              </w:rPr>
            </w:r>
            <w:r w:rsidR="001775FC">
              <w:rPr>
                <w:noProof/>
                <w:webHidden/>
              </w:rPr>
              <w:fldChar w:fldCharType="separate"/>
            </w:r>
            <w:r w:rsidR="001775FC">
              <w:rPr>
                <w:noProof/>
                <w:webHidden/>
              </w:rPr>
              <w:t>19</w:t>
            </w:r>
            <w:r w:rsidR="001775FC">
              <w:rPr>
                <w:noProof/>
                <w:webHidden/>
              </w:rPr>
              <w:fldChar w:fldCharType="end"/>
            </w:r>
          </w:hyperlink>
        </w:p>
        <w:p w14:paraId="14D56CAC" w14:textId="403707B3" w:rsidR="00692579" w:rsidRDefault="00A949EC">
          <w:pPr>
            <w:rPr>
              <w:rFonts w:cstheme="minorHAnsi"/>
              <w:b/>
              <w:bCs/>
              <w:noProof/>
            </w:rPr>
          </w:pPr>
          <w:r w:rsidRPr="00692579">
            <w:rPr>
              <w:rFonts w:cstheme="minorHAnsi"/>
              <w:b/>
              <w:bCs/>
              <w:noProof/>
            </w:rPr>
            <w:fldChar w:fldCharType="end"/>
          </w:r>
        </w:p>
      </w:sdtContent>
    </w:sdt>
    <w:p w14:paraId="16572763" w14:textId="5AB6C04D" w:rsidR="005E2F5D" w:rsidRPr="00692579" w:rsidRDefault="005E2F5D">
      <w:pPr>
        <w:rPr>
          <w:rFonts w:cstheme="minorHAnsi"/>
        </w:rPr>
      </w:pPr>
    </w:p>
    <w:p w14:paraId="16572764" w14:textId="77777777" w:rsidR="005E2F5D" w:rsidRPr="00692579" w:rsidRDefault="005E2F5D" w:rsidP="005E2F5D">
      <w:pPr>
        <w:pStyle w:val="Heading1"/>
        <w:rPr>
          <w:rFonts w:asciiTheme="minorHAnsi" w:hAnsiTheme="minorHAnsi" w:cstheme="minorHAnsi"/>
        </w:rPr>
      </w:pPr>
      <w:bookmarkStart w:id="0" w:name="_Toc8216721"/>
      <w:r w:rsidRPr="00692579">
        <w:rPr>
          <w:rFonts w:asciiTheme="minorHAnsi" w:hAnsiTheme="minorHAnsi" w:cstheme="minorHAnsi"/>
        </w:rPr>
        <w:t>Figures</w:t>
      </w:r>
      <w:bookmarkEnd w:id="0"/>
    </w:p>
    <w:p w14:paraId="1FBC9DD5" w14:textId="6D684099" w:rsidR="00A06CF8" w:rsidRDefault="00A949EC">
      <w:pPr>
        <w:pStyle w:val="TableofFigures"/>
        <w:tabs>
          <w:tab w:val="right" w:leader="dot" w:pos="9016"/>
        </w:tabs>
        <w:rPr>
          <w:rFonts w:eastAsiaTheme="minorEastAsia"/>
          <w:noProof/>
          <w:sz w:val="22"/>
          <w:lang w:eastAsia="zh-CN"/>
        </w:rPr>
      </w:pPr>
      <w:r w:rsidRPr="00692579">
        <w:rPr>
          <w:rFonts w:cstheme="minorHAnsi"/>
        </w:rPr>
        <w:fldChar w:fldCharType="begin"/>
      </w:r>
      <w:r w:rsidRPr="00692579">
        <w:rPr>
          <w:rFonts w:cstheme="minorHAnsi"/>
        </w:rPr>
        <w:instrText xml:space="preserve"> TOC \h \z \c "Figure" </w:instrText>
      </w:r>
      <w:r w:rsidRPr="00692579">
        <w:rPr>
          <w:rFonts w:cstheme="minorHAnsi"/>
        </w:rPr>
        <w:fldChar w:fldCharType="separate"/>
      </w:r>
      <w:hyperlink w:anchor="_Toc8219608" w:history="1">
        <w:r w:rsidR="00A06CF8" w:rsidRPr="004E090A">
          <w:rPr>
            <w:rStyle w:val="Hyperlink"/>
            <w:noProof/>
          </w:rPr>
          <w:t>Figure 1 The Application of Smart Grid</w:t>
        </w:r>
        <w:r w:rsidR="00A06CF8" w:rsidRPr="004E090A">
          <w:rPr>
            <w:rStyle w:val="Hyperlink"/>
            <w:noProof/>
            <w:lang w:eastAsia="zh-CN"/>
          </w:rPr>
          <w:t xml:space="preserve"> [3]</w:t>
        </w:r>
        <w:r w:rsidR="00A06CF8">
          <w:rPr>
            <w:noProof/>
            <w:webHidden/>
          </w:rPr>
          <w:tab/>
        </w:r>
        <w:r w:rsidR="00A06CF8">
          <w:rPr>
            <w:noProof/>
            <w:webHidden/>
          </w:rPr>
          <w:fldChar w:fldCharType="begin"/>
        </w:r>
        <w:r w:rsidR="00A06CF8">
          <w:rPr>
            <w:noProof/>
            <w:webHidden/>
          </w:rPr>
          <w:instrText xml:space="preserve"> PAGEREF _Toc8219608 \h </w:instrText>
        </w:r>
        <w:r w:rsidR="00A06CF8">
          <w:rPr>
            <w:noProof/>
            <w:webHidden/>
          </w:rPr>
        </w:r>
        <w:r w:rsidR="00A06CF8">
          <w:rPr>
            <w:noProof/>
            <w:webHidden/>
          </w:rPr>
          <w:fldChar w:fldCharType="separate"/>
        </w:r>
        <w:r w:rsidR="00A06CF8">
          <w:rPr>
            <w:noProof/>
            <w:webHidden/>
          </w:rPr>
          <w:t>5</w:t>
        </w:r>
        <w:r w:rsidR="00A06CF8">
          <w:rPr>
            <w:noProof/>
            <w:webHidden/>
          </w:rPr>
          <w:fldChar w:fldCharType="end"/>
        </w:r>
      </w:hyperlink>
    </w:p>
    <w:p w14:paraId="21FFC0BC" w14:textId="2D522E8A" w:rsidR="00A06CF8" w:rsidRDefault="00A06CF8">
      <w:pPr>
        <w:pStyle w:val="TableofFigures"/>
        <w:tabs>
          <w:tab w:val="right" w:leader="dot" w:pos="9016"/>
        </w:tabs>
        <w:rPr>
          <w:rFonts w:eastAsiaTheme="minorEastAsia"/>
          <w:noProof/>
          <w:sz w:val="22"/>
          <w:lang w:eastAsia="zh-CN"/>
        </w:rPr>
      </w:pPr>
      <w:hyperlink w:anchor="_Toc8219609" w:history="1">
        <w:r w:rsidRPr="004E090A">
          <w:rPr>
            <w:rStyle w:val="Hyperlink"/>
            <w:noProof/>
          </w:rPr>
          <w:t>Figure 2 Three Layer (Tier) IoT Architecture</w:t>
        </w:r>
        <w:r w:rsidRPr="004E090A">
          <w:rPr>
            <w:rStyle w:val="Hyperlink"/>
            <w:noProof/>
            <w:lang w:eastAsia="zh-CN"/>
          </w:rPr>
          <w:t xml:space="preserve"> [8]</w:t>
        </w:r>
        <w:r>
          <w:rPr>
            <w:noProof/>
            <w:webHidden/>
          </w:rPr>
          <w:tab/>
        </w:r>
        <w:r>
          <w:rPr>
            <w:noProof/>
            <w:webHidden/>
          </w:rPr>
          <w:fldChar w:fldCharType="begin"/>
        </w:r>
        <w:r>
          <w:rPr>
            <w:noProof/>
            <w:webHidden/>
          </w:rPr>
          <w:instrText xml:space="preserve"> PAGEREF _Toc8219609 \h </w:instrText>
        </w:r>
        <w:r>
          <w:rPr>
            <w:noProof/>
            <w:webHidden/>
          </w:rPr>
        </w:r>
        <w:r>
          <w:rPr>
            <w:noProof/>
            <w:webHidden/>
          </w:rPr>
          <w:fldChar w:fldCharType="separate"/>
        </w:r>
        <w:r>
          <w:rPr>
            <w:noProof/>
            <w:webHidden/>
          </w:rPr>
          <w:t>6</w:t>
        </w:r>
        <w:r>
          <w:rPr>
            <w:noProof/>
            <w:webHidden/>
          </w:rPr>
          <w:fldChar w:fldCharType="end"/>
        </w:r>
      </w:hyperlink>
    </w:p>
    <w:p w14:paraId="6B91A34B" w14:textId="679DE036" w:rsidR="00A06CF8" w:rsidRDefault="00A06CF8">
      <w:pPr>
        <w:pStyle w:val="TableofFigures"/>
        <w:tabs>
          <w:tab w:val="right" w:leader="dot" w:pos="9016"/>
        </w:tabs>
        <w:rPr>
          <w:rFonts w:eastAsiaTheme="minorEastAsia"/>
          <w:noProof/>
          <w:sz w:val="22"/>
          <w:lang w:eastAsia="zh-CN"/>
        </w:rPr>
      </w:pPr>
      <w:hyperlink w:anchor="_Toc8219610" w:history="1">
        <w:r w:rsidRPr="004E090A">
          <w:rPr>
            <w:rStyle w:val="Hyperlink"/>
            <w:noProof/>
          </w:rPr>
          <w:t>Figure 3 A WSN</w:t>
        </w:r>
        <w:r w:rsidRPr="004E090A">
          <w:rPr>
            <w:rStyle w:val="Hyperlink"/>
            <w:noProof/>
            <w:lang w:eastAsia="zh-CN"/>
          </w:rPr>
          <w:t xml:space="preserve"> [9]</w:t>
        </w:r>
        <w:r>
          <w:rPr>
            <w:noProof/>
            <w:webHidden/>
          </w:rPr>
          <w:tab/>
        </w:r>
        <w:r>
          <w:rPr>
            <w:noProof/>
            <w:webHidden/>
          </w:rPr>
          <w:fldChar w:fldCharType="begin"/>
        </w:r>
        <w:r>
          <w:rPr>
            <w:noProof/>
            <w:webHidden/>
          </w:rPr>
          <w:instrText xml:space="preserve"> PAGEREF _Toc8219610 \h </w:instrText>
        </w:r>
        <w:r>
          <w:rPr>
            <w:noProof/>
            <w:webHidden/>
          </w:rPr>
        </w:r>
        <w:r>
          <w:rPr>
            <w:noProof/>
            <w:webHidden/>
          </w:rPr>
          <w:fldChar w:fldCharType="separate"/>
        </w:r>
        <w:r>
          <w:rPr>
            <w:noProof/>
            <w:webHidden/>
          </w:rPr>
          <w:t>7</w:t>
        </w:r>
        <w:r>
          <w:rPr>
            <w:noProof/>
            <w:webHidden/>
          </w:rPr>
          <w:fldChar w:fldCharType="end"/>
        </w:r>
      </w:hyperlink>
    </w:p>
    <w:p w14:paraId="4D325A86" w14:textId="09B87CC4" w:rsidR="00A06CF8" w:rsidRDefault="00A06CF8">
      <w:pPr>
        <w:pStyle w:val="TableofFigures"/>
        <w:tabs>
          <w:tab w:val="right" w:leader="dot" w:pos="9016"/>
        </w:tabs>
        <w:rPr>
          <w:rFonts w:eastAsiaTheme="minorEastAsia"/>
          <w:noProof/>
          <w:sz w:val="22"/>
          <w:lang w:eastAsia="zh-CN"/>
        </w:rPr>
      </w:pPr>
      <w:hyperlink w:anchor="_Toc8219611" w:history="1">
        <w:r w:rsidRPr="004E090A">
          <w:rPr>
            <w:rStyle w:val="Hyperlink"/>
            <w:noProof/>
          </w:rPr>
          <w:t>Figure 4 Comparison of ZigBee and Wi-Fi</w:t>
        </w:r>
        <w:r w:rsidRPr="004E090A">
          <w:rPr>
            <w:rStyle w:val="Hyperlink"/>
            <w:noProof/>
            <w:lang w:eastAsia="zh-CN"/>
          </w:rPr>
          <w:t xml:space="preserve"> [18]</w:t>
        </w:r>
        <w:r>
          <w:rPr>
            <w:noProof/>
            <w:webHidden/>
          </w:rPr>
          <w:tab/>
        </w:r>
        <w:r>
          <w:rPr>
            <w:noProof/>
            <w:webHidden/>
          </w:rPr>
          <w:fldChar w:fldCharType="begin"/>
        </w:r>
        <w:r>
          <w:rPr>
            <w:noProof/>
            <w:webHidden/>
          </w:rPr>
          <w:instrText xml:space="preserve"> PAGEREF _Toc8219611 \h </w:instrText>
        </w:r>
        <w:r>
          <w:rPr>
            <w:noProof/>
            <w:webHidden/>
          </w:rPr>
        </w:r>
        <w:r>
          <w:rPr>
            <w:noProof/>
            <w:webHidden/>
          </w:rPr>
          <w:fldChar w:fldCharType="separate"/>
        </w:r>
        <w:r>
          <w:rPr>
            <w:noProof/>
            <w:webHidden/>
          </w:rPr>
          <w:t>10</w:t>
        </w:r>
        <w:r>
          <w:rPr>
            <w:noProof/>
            <w:webHidden/>
          </w:rPr>
          <w:fldChar w:fldCharType="end"/>
        </w:r>
      </w:hyperlink>
    </w:p>
    <w:p w14:paraId="1FC79E46" w14:textId="7A0EBAF7" w:rsidR="00A06CF8" w:rsidRDefault="00A06CF8">
      <w:pPr>
        <w:pStyle w:val="TableofFigures"/>
        <w:tabs>
          <w:tab w:val="right" w:leader="dot" w:pos="9016"/>
        </w:tabs>
        <w:rPr>
          <w:rFonts w:eastAsiaTheme="minorEastAsia"/>
          <w:noProof/>
          <w:sz w:val="22"/>
          <w:lang w:eastAsia="zh-CN"/>
        </w:rPr>
      </w:pPr>
      <w:hyperlink w:anchor="_Toc8219612" w:history="1">
        <w:r w:rsidRPr="004E090A">
          <w:rPr>
            <w:rStyle w:val="Hyperlink"/>
            <w:noProof/>
          </w:rPr>
          <w:t>Figure 5 Project Gantt ChartCreating Citation...</w:t>
        </w:r>
        <w:r>
          <w:rPr>
            <w:noProof/>
            <w:webHidden/>
          </w:rPr>
          <w:tab/>
        </w:r>
        <w:r>
          <w:rPr>
            <w:noProof/>
            <w:webHidden/>
          </w:rPr>
          <w:fldChar w:fldCharType="begin"/>
        </w:r>
        <w:r>
          <w:rPr>
            <w:noProof/>
            <w:webHidden/>
          </w:rPr>
          <w:instrText xml:space="preserve"> PAGEREF _Toc8219612 \h </w:instrText>
        </w:r>
        <w:r>
          <w:rPr>
            <w:noProof/>
            <w:webHidden/>
          </w:rPr>
        </w:r>
        <w:r>
          <w:rPr>
            <w:noProof/>
            <w:webHidden/>
          </w:rPr>
          <w:fldChar w:fldCharType="separate"/>
        </w:r>
        <w:r>
          <w:rPr>
            <w:noProof/>
            <w:webHidden/>
          </w:rPr>
          <w:t>17</w:t>
        </w:r>
        <w:r>
          <w:rPr>
            <w:noProof/>
            <w:webHidden/>
          </w:rPr>
          <w:fldChar w:fldCharType="end"/>
        </w:r>
      </w:hyperlink>
    </w:p>
    <w:p w14:paraId="480FA3DE" w14:textId="411B1798" w:rsidR="00A06CF8" w:rsidRDefault="00A06CF8">
      <w:pPr>
        <w:pStyle w:val="TableofFigures"/>
        <w:tabs>
          <w:tab w:val="right" w:leader="dot" w:pos="9016"/>
        </w:tabs>
        <w:rPr>
          <w:rFonts w:eastAsiaTheme="minorEastAsia"/>
          <w:noProof/>
          <w:sz w:val="22"/>
          <w:lang w:eastAsia="zh-CN"/>
        </w:rPr>
      </w:pPr>
      <w:hyperlink w:anchor="_Toc8219613" w:history="1">
        <w:r w:rsidRPr="004E090A">
          <w:rPr>
            <w:rStyle w:val="Hyperlink"/>
            <w:noProof/>
          </w:rPr>
          <w:t>Figure 6 Docear Mind Map</w:t>
        </w:r>
        <w:r>
          <w:rPr>
            <w:noProof/>
            <w:webHidden/>
          </w:rPr>
          <w:tab/>
        </w:r>
        <w:r>
          <w:rPr>
            <w:noProof/>
            <w:webHidden/>
          </w:rPr>
          <w:fldChar w:fldCharType="begin"/>
        </w:r>
        <w:r>
          <w:rPr>
            <w:noProof/>
            <w:webHidden/>
          </w:rPr>
          <w:instrText xml:space="preserve"> PAGEREF _Toc8219613 \h </w:instrText>
        </w:r>
        <w:r>
          <w:rPr>
            <w:noProof/>
            <w:webHidden/>
          </w:rPr>
        </w:r>
        <w:r>
          <w:rPr>
            <w:noProof/>
            <w:webHidden/>
          </w:rPr>
          <w:fldChar w:fldCharType="separate"/>
        </w:r>
        <w:r>
          <w:rPr>
            <w:noProof/>
            <w:webHidden/>
          </w:rPr>
          <w:t>22</w:t>
        </w:r>
        <w:r>
          <w:rPr>
            <w:noProof/>
            <w:webHidden/>
          </w:rPr>
          <w:fldChar w:fldCharType="end"/>
        </w:r>
      </w:hyperlink>
    </w:p>
    <w:p w14:paraId="16572766" w14:textId="70DB14DF" w:rsidR="005E2F5D" w:rsidRPr="00692579" w:rsidRDefault="00A949EC" w:rsidP="002F4757">
      <w:pPr>
        <w:pStyle w:val="TableofFigures"/>
        <w:tabs>
          <w:tab w:val="right" w:leader="dot" w:pos="9016"/>
        </w:tabs>
        <w:rPr>
          <w:rFonts w:cstheme="minorHAnsi"/>
        </w:rPr>
      </w:pPr>
      <w:r w:rsidRPr="00692579">
        <w:rPr>
          <w:rFonts w:cstheme="minorHAnsi"/>
          <w:sz w:val="22"/>
        </w:rPr>
        <w:fldChar w:fldCharType="end"/>
      </w:r>
    </w:p>
    <w:p w14:paraId="04F96BE9" w14:textId="728F229E" w:rsidR="00800BA7" w:rsidRPr="00692579" w:rsidRDefault="00800BA7" w:rsidP="002F7C3C">
      <w:pPr>
        <w:pStyle w:val="TableofFigures"/>
        <w:tabs>
          <w:tab w:val="right" w:leader="dot" w:pos="9016"/>
        </w:tabs>
        <w:rPr>
          <w:rFonts w:eastAsiaTheme="minorEastAsia" w:cstheme="minorHAnsi"/>
          <w:noProof/>
          <w:lang w:eastAsia="zh-CN"/>
        </w:rPr>
      </w:pPr>
      <w:r w:rsidRPr="00692579">
        <w:rPr>
          <w:rFonts w:cstheme="minorHAnsi"/>
        </w:rPr>
        <w:fldChar w:fldCharType="begin"/>
      </w:r>
      <w:r w:rsidRPr="00692579">
        <w:rPr>
          <w:rFonts w:cstheme="minorHAnsi"/>
        </w:rPr>
        <w:instrText xml:space="preserve"> TOC \h \z \c "Figure" </w:instrText>
      </w:r>
      <w:r w:rsidRPr="00692579">
        <w:rPr>
          <w:rFonts w:cstheme="minorHAnsi"/>
        </w:rPr>
        <w:fldChar w:fldCharType="separate"/>
      </w:r>
    </w:p>
    <w:p w14:paraId="16572768" w14:textId="2D085539" w:rsidR="005E2F5D" w:rsidRPr="00692579" w:rsidRDefault="00800BA7">
      <w:pPr>
        <w:rPr>
          <w:rFonts w:cstheme="minorHAnsi"/>
        </w:rPr>
      </w:pPr>
      <w:r w:rsidRPr="00692579">
        <w:rPr>
          <w:rFonts w:cstheme="minorHAnsi"/>
        </w:rPr>
        <w:fldChar w:fldCharType="end"/>
      </w:r>
      <w:r w:rsidR="005E2F5D" w:rsidRPr="00692579">
        <w:rPr>
          <w:rFonts w:cstheme="minorHAnsi"/>
        </w:rPr>
        <w:br w:type="page"/>
      </w:r>
    </w:p>
    <w:p w14:paraId="16572769" w14:textId="7AEDB0C4" w:rsidR="005E2F5D" w:rsidRPr="00EB2494" w:rsidRDefault="005E2F5D" w:rsidP="001A0C22">
      <w:pPr>
        <w:pStyle w:val="Heading1"/>
        <w:numPr>
          <w:ilvl w:val="0"/>
          <w:numId w:val="27"/>
        </w:numPr>
        <w:rPr>
          <w:rFonts w:cstheme="majorHAnsi"/>
        </w:rPr>
      </w:pPr>
      <w:bookmarkStart w:id="1" w:name="_Toc8216722"/>
      <w:commentRangeStart w:id="2"/>
      <w:r w:rsidRPr="00EB2494">
        <w:rPr>
          <w:rFonts w:cstheme="majorHAnsi"/>
        </w:rPr>
        <w:lastRenderedPageBreak/>
        <w:t>Introduction</w:t>
      </w:r>
      <w:commentRangeEnd w:id="2"/>
      <w:r w:rsidR="006E60DC" w:rsidRPr="00EB2494">
        <w:rPr>
          <w:rStyle w:val="CommentReference"/>
          <w:rFonts w:eastAsia="宋体" w:cstheme="majorHAnsi"/>
          <w:color w:val="auto"/>
          <w:sz w:val="32"/>
          <w:szCs w:val="32"/>
        </w:rPr>
        <w:commentReference w:id="2"/>
      </w:r>
      <w:bookmarkEnd w:id="1"/>
    </w:p>
    <w:p w14:paraId="5287E7CC" w14:textId="77777777" w:rsidR="005E1F23" w:rsidRDefault="00D35323" w:rsidP="00A63459">
      <w:r>
        <w:rPr>
          <w:rFonts w:cstheme="minorHAnsi"/>
        </w:rPr>
        <w:t>T</w:t>
      </w:r>
      <w:r w:rsidR="00497298" w:rsidRPr="00692579">
        <w:rPr>
          <w:rFonts w:cstheme="minorHAnsi"/>
        </w:rPr>
        <w:t>ransmission lines are often distributed in complex areas with changeable environment</w:t>
      </w:r>
      <w:r w:rsidR="00736BF8" w:rsidRPr="00736BF8">
        <w:t xml:space="preserve"> </w:t>
      </w:r>
      <w:r w:rsidR="00736BF8">
        <w:t>which has a significant impact on the operation</w:t>
      </w:r>
      <w:r w:rsidR="00497298" w:rsidRPr="00692579">
        <w:rPr>
          <w:rFonts w:cstheme="minorHAnsi"/>
        </w:rPr>
        <w:t xml:space="preserve">. </w:t>
      </w:r>
      <w:commentRangeStart w:id="3"/>
      <w:r w:rsidR="00A25825" w:rsidRPr="00692579">
        <w:rPr>
          <w:rFonts w:cstheme="minorHAnsi"/>
        </w:rPr>
        <w:t>Using</w:t>
      </w:r>
      <w:commentRangeEnd w:id="3"/>
      <w:r w:rsidR="00A25825">
        <w:rPr>
          <w:rStyle w:val="CommentReference"/>
        </w:rPr>
        <w:commentReference w:id="3"/>
      </w:r>
      <w:r w:rsidR="00A25825" w:rsidRPr="00692579">
        <w:rPr>
          <w:rFonts w:cstheme="minorHAnsi"/>
        </w:rPr>
        <w:t xml:space="preserve"> </w:t>
      </w:r>
      <w:r w:rsidR="00A25825">
        <w:rPr>
          <w:rFonts w:cstheme="minorHAnsi"/>
        </w:rPr>
        <w:t>Internet of Things(IOT)</w:t>
      </w:r>
      <w:r w:rsidR="00A25825" w:rsidRPr="00692579">
        <w:rPr>
          <w:rFonts w:cstheme="minorHAnsi"/>
        </w:rPr>
        <w:t xml:space="preserve"> and </w:t>
      </w:r>
      <w:r w:rsidR="00A25825">
        <w:rPr>
          <w:rFonts w:cstheme="minorHAnsi"/>
        </w:rPr>
        <w:t>Wireless sensor networks(WSN)</w:t>
      </w:r>
      <w:r w:rsidR="00A25825" w:rsidRPr="00692579">
        <w:rPr>
          <w:rFonts w:cstheme="minorHAnsi"/>
        </w:rPr>
        <w:t xml:space="preserve"> technology can effectively monitor the environment of electrical grid.</w:t>
      </w:r>
      <w:r w:rsidR="00A25825" w:rsidRPr="00A63459">
        <w:t xml:space="preserve"> </w:t>
      </w:r>
    </w:p>
    <w:p w14:paraId="007DBB3E" w14:textId="0088638E" w:rsidR="00A63459" w:rsidRPr="00A63459" w:rsidRDefault="00A63459" w:rsidP="00A63459">
      <w:pPr>
        <w:rPr>
          <w:rFonts w:cstheme="minorHAnsi"/>
        </w:rPr>
      </w:pPr>
      <w:r w:rsidRPr="00A63459">
        <w:rPr>
          <w:rFonts w:cstheme="minorHAnsi"/>
        </w:rPr>
        <w:t xml:space="preserve">Apply various sensor nodes in the </w:t>
      </w:r>
      <w:r w:rsidR="00A25825">
        <w:rPr>
          <w:rFonts w:cstheme="minorHAnsi"/>
        </w:rPr>
        <w:t>Electrical</w:t>
      </w:r>
      <w:r w:rsidRPr="00A63459">
        <w:rPr>
          <w:rFonts w:cstheme="minorHAnsi"/>
        </w:rPr>
        <w:t xml:space="preserve"> grid, such as RFID, temperature sensor, voltage acquisition device, etc. These terminal sensing devices collect various parameters in the </w:t>
      </w:r>
      <w:r w:rsidR="00091E81">
        <w:rPr>
          <w:rFonts w:cstheme="minorHAnsi"/>
        </w:rPr>
        <w:t>electrical grid</w:t>
      </w:r>
      <w:r w:rsidRPr="00A63459">
        <w:rPr>
          <w:rFonts w:cstheme="minorHAnsi"/>
        </w:rPr>
        <w:t xml:space="preserve"> and transmit them to the grid company. Nowadays, most data transmission use</w:t>
      </w:r>
      <w:r w:rsidR="005E1F23">
        <w:rPr>
          <w:rFonts w:cstheme="minorHAnsi"/>
        </w:rPr>
        <w:t>s</w:t>
      </w:r>
      <w:r w:rsidRPr="00A63459">
        <w:rPr>
          <w:rFonts w:cstheme="minorHAnsi"/>
        </w:rPr>
        <w:t xml:space="preserve"> wired transmission methods such as optical cables</w:t>
      </w:r>
      <w:r w:rsidR="00A056F1">
        <w:rPr>
          <w:rFonts w:cstheme="minorHAnsi"/>
        </w:rPr>
        <w:t>.</w:t>
      </w:r>
      <w:r w:rsidR="00441379" w:rsidRPr="00A63459">
        <w:rPr>
          <w:rFonts w:cstheme="minorHAnsi"/>
        </w:rPr>
        <w:t xml:space="preserve"> </w:t>
      </w:r>
      <w:customXmlInsRangeStart w:id="4" w:author="Lu Han (1804740)" w:date="2019-05-08T14:42:00Z"/>
      <w:sdt>
        <w:sdtPr>
          <w:rPr>
            <w:rFonts w:cstheme="minorHAnsi"/>
          </w:rPr>
          <w:id w:val="1746375463"/>
          <w:citation/>
        </w:sdtPr>
        <w:sdtContent>
          <w:customXmlInsRangeEnd w:id="4"/>
          <w:ins w:id="5" w:author="Lu Han (1804740)" w:date="2019-05-08T14:42:00Z">
            <w:r w:rsidR="009D0DE9">
              <w:rPr>
                <w:rFonts w:cstheme="minorHAnsi"/>
              </w:rPr>
              <w:fldChar w:fldCharType="begin"/>
            </w:r>
            <w:r w:rsidR="009D0DE9">
              <w:rPr>
                <w:rFonts w:cstheme="minorHAnsi"/>
                <w:lang w:eastAsia="zh-CN"/>
              </w:rPr>
              <w:instrText xml:space="preserve"> </w:instrText>
            </w:r>
            <w:r w:rsidR="009D0DE9">
              <w:rPr>
                <w:rFonts w:cstheme="minorHAnsi" w:hint="eastAsia"/>
                <w:lang w:eastAsia="zh-CN"/>
              </w:rPr>
              <w:instrText>CITATION SNH16 \l 2052</w:instrText>
            </w:r>
            <w:r w:rsidR="009D0DE9">
              <w:rPr>
                <w:rFonts w:cstheme="minorHAnsi"/>
                <w:lang w:eastAsia="zh-CN"/>
              </w:rPr>
              <w:instrText xml:space="preserve"> </w:instrText>
            </w:r>
          </w:ins>
          <w:r w:rsidR="009D0DE9">
            <w:rPr>
              <w:rFonts w:cstheme="minorHAnsi"/>
            </w:rPr>
            <w:fldChar w:fldCharType="separate"/>
          </w:r>
          <w:r w:rsidR="00D92F4B" w:rsidRPr="00D92F4B">
            <w:rPr>
              <w:rFonts w:cstheme="minorHAnsi"/>
              <w:noProof/>
              <w:lang w:eastAsia="zh-CN"/>
            </w:rPr>
            <w:t>[1]</w:t>
          </w:r>
          <w:ins w:id="6" w:author="Lu Han (1804740)" w:date="2019-05-08T14:42:00Z">
            <w:r w:rsidR="009D0DE9">
              <w:rPr>
                <w:rFonts w:cstheme="minorHAnsi"/>
              </w:rPr>
              <w:fldChar w:fldCharType="end"/>
            </w:r>
          </w:ins>
          <w:customXmlInsRangeStart w:id="7" w:author="Lu Han (1804740)" w:date="2019-05-08T14:42:00Z"/>
        </w:sdtContent>
      </w:sdt>
      <w:customXmlInsRangeEnd w:id="7"/>
      <w:customXmlInsRangeStart w:id="8" w:author="Lu Han (1804740)" w:date="2019-05-08T14:43:00Z"/>
      <w:sdt>
        <w:sdtPr>
          <w:rPr>
            <w:rFonts w:cstheme="minorHAnsi"/>
          </w:rPr>
          <w:id w:val="25770625"/>
          <w:citation/>
        </w:sdtPr>
        <w:sdtContent>
          <w:customXmlInsRangeEnd w:id="8"/>
          <w:ins w:id="9" w:author="Lu Han (1804740)" w:date="2019-05-08T14:43:00Z">
            <w:r w:rsidR="00CA2A86">
              <w:rPr>
                <w:rFonts w:cstheme="minorHAnsi"/>
              </w:rPr>
              <w:fldChar w:fldCharType="begin"/>
            </w:r>
            <w:r w:rsidR="00CA2A86">
              <w:rPr>
                <w:rFonts w:cstheme="minorHAnsi"/>
                <w:lang w:eastAsia="zh-CN"/>
              </w:rPr>
              <w:instrText xml:space="preserve"> </w:instrText>
            </w:r>
            <w:r w:rsidR="00CA2A86">
              <w:rPr>
                <w:rFonts w:cstheme="minorHAnsi" w:hint="eastAsia"/>
                <w:lang w:eastAsia="zh-CN"/>
              </w:rPr>
              <w:instrText>CITATION PLi18 \l 2052</w:instrText>
            </w:r>
            <w:r w:rsidR="00CA2A86">
              <w:rPr>
                <w:rFonts w:cstheme="minorHAnsi"/>
                <w:lang w:eastAsia="zh-CN"/>
              </w:rPr>
              <w:instrText xml:space="preserve"> </w:instrText>
            </w:r>
          </w:ins>
          <w:r w:rsidR="00CA2A86">
            <w:rPr>
              <w:rFonts w:cstheme="minorHAnsi"/>
            </w:rPr>
            <w:fldChar w:fldCharType="separate"/>
          </w:r>
          <w:r w:rsidR="00D92F4B">
            <w:rPr>
              <w:rFonts w:cstheme="minorHAnsi" w:hint="eastAsia"/>
              <w:noProof/>
              <w:lang w:eastAsia="zh-CN"/>
            </w:rPr>
            <w:t xml:space="preserve"> </w:t>
          </w:r>
          <w:r w:rsidR="00D92F4B" w:rsidRPr="00D92F4B">
            <w:rPr>
              <w:rFonts w:cstheme="minorHAnsi"/>
              <w:noProof/>
              <w:lang w:eastAsia="zh-CN"/>
            </w:rPr>
            <w:t>[2]</w:t>
          </w:r>
          <w:ins w:id="10" w:author="Lu Han (1804740)" w:date="2019-05-08T14:43:00Z">
            <w:r w:rsidR="00CA2A86">
              <w:rPr>
                <w:rFonts w:cstheme="minorHAnsi"/>
              </w:rPr>
              <w:fldChar w:fldCharType="end"/>
            </w:r>
          </w:ins>
          <w:customXmlInsRangeStart w:id="11" w:author="Lu Han (1804740)" w:date="2019-05-08T14:43:00Z"/>
        </w:sdtContent>
      </w:sdt>
      <w:customXmlInsRangeEnd w:id="11"/>
    </w:p>
    <w:p w14:paraId="3B3355ED" w14:textId="15CA695A" w:rsidR="006463CB" w:rsidRDefault="00A63459" w:rsidP="00A63459">
      <w:pPr>
        <w:rPr>
          <w:rFonts w:cstheme="minorHAnsi"/>
        </w:rPr>
      </w:pPr>
      <w:r w:rsidRPr="00A63459">
        <w:rPr>
          <w:rFonts w:cstheme="minorHAnsi"/>
        </w:rPr>
        <w:t xml:space="preserve">When the IoT technology is added to the smart grid, the network layer can be changed from the original </w:t>
      </w:r>
      <w:r w:rsidR="00595712" w:rsidRPr="00A63459">
        <w:rPr>
          <w:rFonts w:cstheme="minorHAnsi"/>
        </w:rPr>
        <w:t>fibre</w:t>
      </w:r>
      <w:r w:rsidRPr="00A63459">
        <w:rPr>
          <w:rFonts w:cstheme="minorHAnsi"/>
        </w:rPr>
        <w:t>-optic cable transmission to wireless transmission. This information transmission saves a lot of cost and the equipment is easy to install. The data collected by the terminal sensing device is uploaded to the server to make data query and call more convenient.</w:t>
      </w:r>
    </w:p>
    <w:p w14:paraId="1657276B" w14:textId="09B57F65" w:rsidR="005E2F5D" w:rsidRPr="00692579" w:rsidRDefault="00497298" w:rsidP="002F7C3C">
      <w:pPr>
        <w:rPr>
          <w:rFonts w:cstheme="minorHAnsi"/>
        </w:rPr>
      </w:pPr>
      <w:r w:rsidRPr="00692579">
        <w:rPr>
          <w:rFonts w:cstheme="minorHAnsi"/>
        </w:rPr>
        <w:t xml:space="preserve">Installing </w:t>
      </w:r>
      <w:proofErr w:type="gramStart"/>
      <w:r w:rsidRPr="00692579">
        <w:rPr>
          <w:rFonts w:cstheme="minorHAnsi"/>
        </w:rPr>
        <w:t>a number of</w:t>
      </w:r>
      <w:proofErr w:type="gramEnd"/>
      <w:r w:rsidRPr="00692579">
        <w:rPr>
          <w:rFonts w:cstheme="minorHAnsi"/>
        </w:rPr>
        <w:t xml:space="preserve"> sensors in a certain area is conducive to timely finding problems and reducing the occurrence of accidents. Through the application of </w:t>
      </w:r>
      <w:r w:rsidR="00BD192E">
        <w:rPr>
          <w:rFonts w:cstheme="minorHAnsi"/>
        </w:rPr>
        <w:t>WSN</w:t>
      </w:r>
      <w:commentRangeStart w:id="12"/>
      <w:commentRangeEnd w:id="12"/>
      <w:r w:rsidR="006E60DC">
        <w:rPr>
          <w:rStyle w:val="CommentReference"/>
        </w:rPr>
        <w:commentReference w:id="12"/>
      </w:r>
      <w:r w:rsidR="006E60DC">
        <w:rPr>
          <w:rFonts w:cstheme="minorHAnsi"/>
        </w:rPr>
        <w:t xml:space="preserve"> </w:t>
      </w:r>
      <w:r w:rsidRPr="00692579">
        <w:rPr>
          <w:rFonts w:cstheme="minorHAnsi"/>
        </w:rPr>
        <w:t xml:space="preserve"> technology, the real-time monitoring of the transmission line can be achieved</w:t>
      </w:r>
      <w:r w:rsidR="00231DEC">
        <w:rPr>
          <w:rFonts w:cstheme="minorHAnsi"/>
        </w:rPr>
        <w:t>.</w:t>
      </w:r>
      <w:r w:rsidR="00FA597A" w:rsidRPr="00FA597A">
        <w:t xml:space="preserve"> </w:t>
      </w:r>
      <w:r w:rsidR="00FA597A" w:rsidRPr="00FA597A">
        <w:rPr>
          <w:rFonts w:cstheme="minorHAnsi"/>
        </w:rPr>
        <w:t>The data is transmitted to the remote client through wireless transmission technology and displayed on the computer, which can improve work efficiency.</w:t>
      </w:r>
    </w:p>
    <w:p w14:paraId="1657276C" w14:textId="21266002" w:rsidR="005E2F5D" w:rsidRPr="00EB2494" w:rsidRDefault="005E2F5D" w:rsidP="001A0C22">
      <w:pPr>
        <w:pStyle w:val="Heading1"/>
        <w:numPr>
          <w:ilvl w:val="0"/>
          <w:numId w:val="27"/>
        </w:numPr>
        <w:rPr>
          <w:rFonts w:cstheme="majorHAnsi"/>
        </w:rPr>
      </w:pPr>
      <w:bookmarkStart w:id="13" w:name="_Toc8216723"/>
      <w:r w:rsidRPr="00EB2494">
        <w:rPr>
          <w:rFonts w:cstheme="majorHAnsi"/>
        </w:rPr>
        <w:t xml:space="preserve">Background </w:t>
      </w:r>
      <w:r w:rsidR="00736BF8" w:rsidRPr="00EB2494">
        <w:rPr>
          <w:rFonts w:cstheme="majorHAnsi"/>
        </w:rPr>
        <w:t xml:space="preserve">to The </w:t>
      </w:r>
      <w:r w:rsidRPr="00EB2494">
        <w:rPr>
          <w:rFonts w:cstheme="majorHAnsi"/>
        </w:rPr>
        <w:t>Proposed Research</w:t>
      </w:r>
      <w:bookmarkEnd w:id="13"/>
    </w:p>
    <w:p w14:paraId="7DC08C9C" w14:textId="1AED91EF" w:rsidR="000F5763" w:rsidRPr="00692579" w:rsidRDefault="00736BF8" w:rsidP="0061423F">
      <w:pPr>
        <w:pStyle w:val="Heading2"/>
        <w:rPr>
          <w:rFonts w:asciiTheme="minorHAnsi" w:hAnsiTheme="minorHAnsi" w:cstheme="minorHAnsi"/>
          <w:lang w:eastAsia="zh-CN"/>
        </w:rPr>
      </w:pPr>
      <w:bookmarkStart w:id="14" w:name="_Toc8216724"/>
      <w:r w:rsidRPr="00692579">
        <w:rPr>
          <w:rFonts w:asciiTheme="minorHAnsi" w:hAnsiTheme="minorHAnsi" w:cstheme="minorHAnsi"/>
          <w:lang w:eastAsia="zh-CN"/>
        </w:rPr>
        <w:t xml:space="preserve">2.1 </w:t>
      </w:r>
      <w:r>
        <w:rPr>
          <w:rFonts w:asciiTheme="minorHAnsi" w:hAnsiTheme="minorHAnsi" w:cstheme="minorHAnsi"/>
          <w:lang w:eastAsia="zh-CN"/>
        </w:rPr>
        <w:t>Literature</w:t>
      </w:r>
      <w:r w:rsidR="000F5763" w:rsidRPr="00692579">
        <w:rPr>
          <w:rFonts w:asciiTheme="minorHAnsi" w:hAnsiTheme="minorHAnsi" w:cstheme="minorHAnsi"/>
        </w:rPr>
        <w:t xml:space="preserve"> </w:t>
      </w:r>
      <w:r w:rsidRPr="00692579">
        <w:rPr>
          <w:rFonts w:asciiTheme="minorHAnsi" w:hAnsiTheme="minorHAnsi" w:cstheme="minorHAnsi"/>
          <w:lang w:eastAsia="zh-CN"/>
        </w:rPr>
        <w:t>Review</w:t>
      </w:r>
      <w:bookmarkEnd w:id="14"/>
    </w:p>
    <w:p w14:paraId="66B2B6D6" w14:textId="3A0C6441" w:rsidR="00315C2E" w:rsidRPr="00692579" w:rsidRDefault="00736BF8" w:rsidP="004B6D8D">
      <w:pPr>
        <w:pStyle w:val="Heading3"/>
        <w:rPr>
          <w:rFonts w:asciiTheme="minorHAnsi" w:hAnsiTheme="minorHAnsi" w:cstheme="minorHAnsi"/>
          <w:lang w:eastAsia="zh-CN"/>
        </w:rPr>
      </w:pPr>
      <w:bookmarkStart w:id="15" w:name="_Toc8216725"/>
      <w:r w:rsidRPr="00692579">
        <w:rPr>
          <w:rFonts w:asciiTheme="minorHAnsi" w:hAnsiTheme="minorHAnsi" w:cstheme="minorHAnsi"/>
          <w:lang w:eastAsia="zh-CN"/>
        </w:rPr>
        <w:t xml:space="preserve">2.1.1 </w:t>
      </w:r>
      <w:r w:rsidR="00315C2E" w:rsidRPr="00692579">
        <w:rPr>
          <w:rFonts w:asciiTheme="minorHAnsi" w:hAnsiTheme="minorHAnsi" w:cstheme="minorHAnsi"/>
          <w:lang w:eastAsia="zh-CN"/>
        </w:rPr>
        <w:t xml:space="preserve">Smart </w:t>
      </w:r>
      <w:r w:rsidRPr="00692579">
        <w:rPr>
          <w:rFonts w:asciiTheme="minorHAnsi" w:hAnsiTheme="minorHAnsi" w:cstheme="minorHAnsi"/>
          <w:lang w:eastAsia="zh-CN"/>
        </w:rPr>
        <w:t>Grid</w:t>
      </w:r>
      <w:bookmarkEnd w:id="15"/>
    </w:p>
    <w:p w14:paraId="6AAB551B" w14:textId="0284DFDE" w:rsidR="00590AB4" w:rsidRPr="00692579" w:rsidRDefault="00625704" w:rsidP="007F1652">
      <w:pPr>
        <w:rPr>
          <w:rFonts w:cstheme="minorHAnsi"/>
          <w:lang w:eastAsia="zh-CN"/>
        </w:rPr>
      </w:pPr>
      <w:r w:rsidRPr="00625704">
        <w:rPr>
          <w:rFonts w:cstheme="minorHAnsi"/>
          <w:lang w:eastAsia="zh-CN"/>
        </w:rPr>
        <w:t>The smart grid adds intelligent features to the traditional electrical grid</w:t>
      </w:r>
      <w:r>
        <w:rPr>
          <w:rFonts w:cstheme="minorHAnsi"/>
          <w:lang w:eastAsia="zh-CN"/>
        </w:rPr>
        <w:t xml:space="preserve"> </w:t>
      </w:r>
      <w:r w:rsidR="00F83019" w:rsidRPr="00692579">
        <w:rPr>
          <w:rFonts w:cstheme="minorHAnsi"/>
          <w:lang w:eastAsia="zh-CN"/>
        </w:rPr>
        <w:t xml:space="preserve">by using advanced </w:t>
      </w:r>
      <w:r w:rsidR="009165E5">
        <w:rPr>
          <w:rFonts w:cstheme="minorHAnsi"/>
          <w:lang w:eastAsia="zh-CN"/>
        </w:rPr>
        <w:t>transmission</w:t>
      </w:r>
      <w:r w:rsidR="00F83019" w:rsidRPr="00692579">
        <w:rPr>
          <w:rFonts w:cstheme="minorHAnsi"/>
          <w:lang w:eastAsia="zh-CN"/>
        </w:rPr>
        <w:t xml:space="preserve"> technology that allows for two-way communication between the utility and its customers. Like the Internet, the </w:t>
      </w:r>
      <w:r w:rsidR="009165E5">
        <w:rPr>
          <w:rFonts w:cstheme="minorHAnsi"/>
          <w:lang w:eastAsia="zh-CN"/>
        </w:rPr>
        <w:t>s</w:t>
      </w:r>
      <w:r w:rsidR="00F83019" w:rsidRPr="00692579">
        <w:rPr>
          <w:rFonts w:cstheme="minorHAnsi"/>
          <w:lang w:eastAsia="zh-CN"/>
        </w:rPr>
        <w:t xml:space="preserve">mart </w:t>
      </w:r>
      <w:r w:rsidR="009165E5">
        <w:rPr>
          <w:rFonts w:cstheme="minorHAnsi"/>
          <w:lang w:eastAsia="zh-CN"/>
        </w:rPr>
        <w:t>g</w:t>
      </w:r>
      <w:r w:rsidR="00F83019" w:rsidRPr="00692579">
        <w:rPr>
          <w:rFonts w:cstheme="minorHAnsi"/>
          <w:lang w:eastAsia="zh-CN"/>
        </w:rPr>
        <w:t>rid will consist of controls, automation, new technologies and equipment working together</w:t>
      </w:r>
      <w:r w:rsidR="009F4A86">
        <w:rPr>
          <w:rFonts w:cstheme="minorHAnsi"/>
          <w:lang w:eastAsia="zh-CN"/>
        </w:rPr>
        <w:t>.</w:t>
      </w:r>
      <w:r w:rsidR="00F83019" w:rsidRPr="00692579">
        <w:rPr>
          <w:rFonts w:cstheme="minorHAnsi"/>
          <w:lang w:eastAsia="zh-CN"/>
        </w:rPr>
        <w:t xml:space="preserve"> </w:t>
      </w:r>
      <w:r w:rsidR="009F4A86">
        <w:rPr>
          <w:rFonts w:cstheme="minorHAnsi"/>
          <w:lang w:eastAsia="zh-CN"/>
        </w:rPr>
        <w:t>I</w:t>
      </w:r>
      <w:r w:rsidR="00F83019" w:rsidRPr="00692579">
        <w:rPr>
          <w:rFonts w:cstheme="minorHAnsi"/>
          <w:lang w:eastAsia="zh-CN"/>
        </w:rPr>
        <w:t>n this case, these technologies will work with the electrical grid to respond digitally to our quickly changing electric demand.</w:t>
      </w:r>
      <w:sdt>
        <w:sdtPr>
          <w:rPr>
            <w:rFonts w:cstheme="minorHAnsi"/>
            <w:lang w:eastAsia="zh-CN"/>
          </w:rPr>
          <w:id w:val="1326942934"/>
          <w:citation/>
        </w:sdtPr>
        <w:sdtContent>
          <w:r w:rsidR="00A06CF8">
            <w:rPr>
              <w:rFonts w:cstheme="minorHAnsi"/>
              <w:lang w:eastAsia="zh-CN"/>
            </w:rPr>
            <w:fldChar w:fldCharType="begin"/>
          </w:r>
          <w:r w:rsidR="00A06CF8">
            <w:rPr>
              <w:rFonts w:cstheme="minorHAnsi"/>
              <w:lang w:eastAsia="zh-CN"/>
            </w:rPr>
            <w:instrText xml:space="preserve"> </w:instrText>
          </w:r>
          <w:r w:rsidR="00A06CF8">
            <w:rPr>
              <w:rFonts w:cstheme="minorHAnsi" w:hint="eastAsia"/>
              <w:lang w:eastAsia="zh-CN"/>
            </w:rPr>
            <w:instrText>CITATION Wha \l 2052</w:instrText>
          </w:r>
          <w:r w:rsidR="00A06CF8">
            <w:rPr>
              <w:rFonts w:cstheme="minorHAnsi"/>
              <w:lang w:eastAsia="zh-CN"/>
            </w:rPr>
            <w:instrText xml:space="preserve"> </w:instrText>
          </w:r>
          <w:r w:rsidR="00A06CF8">
            <w:rPr>
              <w:rFonts w:cstheme="minorHAnsi"/>
              <w:lang w:eastAsia="zh-CN"/>
            </w:rPr>
            <w:fldChar w:fldCharType="separate"/>
          </w:r>
          <w:r w:rsidR="00D92F4B">
            <w:rPr>
              <w:rFonts w:cstheme="minorHAnsi" w:hint="eastAsia"/>
              <w:noProof/>
              <w:lang w:eastAsia="zh-CN"/>
            </w:rPr>
            <w:t xml:space="preserve"> </w:t>
          </w:r>
          <w:r w:rsidR="00D92F4B" w:rsidRPr="00D92F4B">
            <w:rPr>
              <w:rFonts w:cstheme="minorHAnsi"/>
              <w:noProof/>
              <w:lang w:eastAsia="zh-CN"/>
            </w:rPr>
            <w:t>[3]</w:t>
          </w:r>
          <w:r w:rsidR="00A06CF8">
            <w:rPr>
              <w:rFonts w:cstheme="minorHAnsi"/>
              <w:lang w:eastAsia="zh-CN"/>
            </w:rPr>
            <w:fldChar w:fldCharType="end"/>
          </w:r>
        </w:sdtContent>
      </w:sdt>
      <w:sdt>
        <w:sdtPr>
          <w:rPr>
            <w:rFonts w:cstheme="minorHAnsi"/>
            <w:lang w:eastAsia="zh-CN"/>
          </w:rPr>
          <w:id w:val="-927346008"/>
          <w:citation/>
        </w:sdtPr>
        <w:sdtContent>
          <w:r w:rsidR="00F41CE0">
            <w:rPr>
              <w:rFonts w:cstheme="minorHAnsi"/>
              <w:lang w:eastAsia="zh-CN"/>
            </w:rPr>
            <w:fldChar w:fldCharType="begin"/>
          </w:r>
          <w:r w:rsidR="00F41CE0">
            <w:rPr>
              <w:rFonts w:cstheme="minorHAnsi"/>
              <w:lang w:eastAsia="zh-CN"/>
            </w:rPr>
            <w:instrText xml:space="preserve"> </w:instrText>
          </w:r>
          <w:r w:rsidR="00F41CE0">
            <w:rPr>
              <w:rFonts w:cstheme="minorHAnsi" w:hint="eastAsia"/>
              <w:lang w:eastAsia="zh-CN"/>
            </w:rPr>
            <w:instrText>CITATION Ran14 \l 2052</w:instrText>
          </w:r>
          <w:r w:rsidR="00F41CE0">
            <w:rPr>
              <w:rFonts w:cstheme="minorHAnsi"/>
              <w:lang w:eastAsia="zh-CN"/>
            </w:rPr>
            <w:instrText xml:space="preserve"> </w:instrText>
          </w:r>
          <w:r w:rsidR="00F41CE0">
            <w:rPr>
              <w:rFonts w:cstheme="minorHAnsi"/>
              <w:lang w:eastAsia="zh-CN"/>
            </w:rPr>
            <w:fldChar w:fldCharType="separate"/>
          </w:r>
          <w:r w:rsidR="00D92F4B">
            <w:rPr>
              <w:rFonts w:cstheme="minorHAnsi" w:hint="eastAsia"/>
              <w:noProof/>
              <w:lang w:eastAsia="zh-CN"/>
            </w:rPr>
            <w:t xml:space="preserve"> </w:t>
          </w:r>
          <w:r w:rsidR="00D92F4B" w:rsidRPr="00D92F4B">
            <w:rPr>
              <w:rFonts w:cstheme="minorHAnsi"/>
              <w:noProof/>
              <w:lang w:eastAsia="zh-CN"/>
            </w:rPr>
            <w:t>[4]</w:t>
          </w:r>
          <w:r w:rsidR="00F41CE0">
            <w:rPr>
              <w:rFonts w:cstheme="minorHAnsi"/>
              <w:lang w:eastAsia="zh-CN"/>
            </w:rPr>
            <w:fldChar w:fldCharType="end"/>
          </w:r>
        </w:sdtContent>
      </w:sdt>
    </w:p>
    <w:p w14:paraId="27AE351E" w14:textId="183F9FE4" w:rsidR="007F1652" w:rsidRDefault="007F1652" w:rsidP="007F1652">
      <w:pPr>
        <w:rPr>
          <w:rFonts w:cstheme="minorHAnsi"/>
          <w:lang w:eastAsia="zh-CN"/>
        </w:rPr>
      </w:pPr>
      <w:r w:rsidRPr="00692579">
        <w:rPr>
          <w:rFonts w:cstheme="minorHAnsi"/>
          <w:lang w:eastAsia="zh-CN"/>
        </w:rPr>
        <w:t>Th</w:t>
      </w:r>
      <w:r w:rsidR="00091E81">
        <w:rPr>
          <w:rFonts w:cstheme="minorHAnsi"/>
          <w:lang w:eastAsia="zh-CN"/>
        </w:rPr>
        <w:t>e smart grid</w:t>
      </w:r>
      <w:r w:rsidRPr="00692579">
        <w:rPr>
          <w:rFonts w:cstheme="minorHAnsi"/>
          <w:lang w:eastAsia="zh-CN"/>
        </w:rPr>
        <w:t xml:space="preserve"> can greatly improve the efficiency of energy utilization</w:t>
      </w:r>
      <w:r w:rsidR="00752642">
        <w:rPr>
          <w:rFonts w:cstheme="minorHAnsi"/>
          <w:lang w:eastAsia="zh-CN"/>
        </w:rPr>
        <w:t xml:space="preserve"> and</w:t>
      </w:r>
      <w:r w:rsidRPr="00692579">
        <w:rPr>
          <w:rFonts w:cstheme="minorHAnsi"/>
          <w:lang w:eastAsia="zh-CN"/>
        </w:rPr>
        <w:t xml:space="preserve"> reduce the impact of the </w:t>
      </w:r>
      <w:r w:rsidR="00091E81">
        <w:rPr>
          <w:rFonts w:cstheme="minorHAnsi"/>
          <w:lang w:eastAsia="zh-CN"/>
        </w:rPr>
        <w:t>electrical grid</w:t>
      </w:r>
      <w:r w:rsidRPr="00692579">
        <w:rPr>
          <w:rFonts w:cstheme="minorHAnsi"/>
          <w:lang w:eastAsia="zh-CN"/>
        </w:rPr>
        <w:t xml:space="preserve"> on the surrounding environment</w:t>
      </w:r>
      <w:r w:rsidR="00752642">
        <w:rPr>
          <w:rFonts w:cstheme="minorHAnsi"/>
          <w:lang w:eastAsia="zh-CN"/>
        </w:rPr>
        <w:t>. It can also</w:t>
      </w:r>
      <w:r w:rsidRPr="00692579">
        <w:rPr>
          <w:rFonts w:cstheme="minorHAnsi"/>
          <w:lang w:eastAsia="zh-CN"/>
        </w:rPr>
        <w:t xml:space="preserve"> reduce the power loss of the transmission network</w:t>
      </w:r>
      <w:r w:rsidR="00AC6AA7">
        <w:rPr>
          <w:rFonts w:cstheme="minorHAnsi"/>
          <w:lang w:eastAsia="zh-CN"/>
        </w:rPr>
        <w:t xml:space="preserve"> and </w:t>
      </w:r>
      <w:r w:rsidRPr="00692579">
        <w:rPr>
          <w:rFonts w:cstheme="minorHAnsi"/>
          <w:lang w:eastAsia="zh-CN"/>
        </w:rPr>
        <w:t>provid</w:t>
      </w:r>
      <w:r w:rsidR="00AC6AA7">
        <w:rPr>
          <w:rFonts w:cstheme="minorHAnsi"/>
          <w:lang w:eastAsia="zh-CN"/>
        </w:rPr>
        <w:t>e</w:t>
      </w:r>
      <w:r w:rsidRPr="00692579">
        <w:rPr>
          <w:rFonts w:cstheme="minorHAnsi"/>
          <w:lang w:eastAsia="zh-CN"/>
        </w:rPr>
        <w:t xml:space="preserve"> people with reliable power supply services.</w:t>
      </w:r>
    </w:p>
    <w:p w14:paraId="479559E0" w14:textId="77777777" w:rsidR="007A669B" w:rsidRDefault="007A669B" w:rsidP="007A669B">
      <w:pPr>
        <w:keepNext/>
        <w:rPr>
          <w:lang w:eastAsia="zh-CN"/>
        </w:rPr>
      </w:pPr>
      <w:r w:rsidRPr="007A669B">
        <w:rPr>
          <w:lang w:eastAsia="zh-CN"/>
        </w:rPr>
        <w:t>Smart grids can affect many aspects of our lives, as shown in Figure 1.</w:t>
      </w:r>
    </w:p>
    <w:p w14:paraId="3E77DDEE" w14:textId="5F652DA7" w:rsidR="00DE5FA8" w:rsidRDefault="003C3BBC" w:rsidP="007A669B">
      <w:pPr>
        <w:keepNext/>
        <w:jc w:val="center"/>
      </w:pPr>
      <w:r w:rsidRPr="003C3BBC">
        <w:rPr>
          <w:noProof/>
        </w:rPr>
        <w:drawing>
          <wp:inline distT="0" distB="0" distL="0" distR="0" wp14:anchorId="45319BE8" wp14:editId="3258931A">
            <wp:extent cx="5400675" cy="31054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46905" cy="3132001"/>
                    </a:xfrm>
                    <a:prstGeom prst="rect">
                      <a:avLst/>
                    </a:prstGeom>
                  </pic:spPr>
                </pic:pic>
              </a:graphicData>
            </a:graphic>
          </wp:inline>
        </w:drawing>
      </w:r>
    </w:p>
    <w:p w14:paraId="46C5F97B" w14:textId="16C9738D" w:rsidR="001F2B75" w:rsidRDefault="00DE5FA8" w:rsidP="001F2B75">
      <w:pPr>
        <w:pStyle w:val="Caption"/>
        <w:jc w:val="center"/>
      </w:pPr>
      <w:bookmarkStart w:id="16" w:name="_Toc8129747"/>
      <w:bookmarkStart w:id="17" w:name="_Toc8219608"/>
      <w:r>
        <w:t xml:space="preserve">Figure </w:t>
      </w:r>
      <w:r w:rsidR="00A056F1">
        <w:fldChar w:fldCharType="begin"/>
      </w:r>
      <w:r w:rsidR="00A056F1">
        <w:instrText xml:space="preserve"> SEQ Figure \* ARABIC </w:instrText>
      </w:r>
      <w:r w:rsidR="00A056F1">
        <w:fldChar w:fldCharType="separate"/>
      </w:r>
      <w:r w:rsidR="00D90549">
        <w:rPr>
          <w:noProof/>
        </w:rPr>
        <w:t>1</w:t>
      </w:r>
      <w:r w:rsidR="00A056F1">
        <w:rPr>
          <w:noProof/>
        </w:rPr>
        <w:fldChar w:fldCharType="end"/>
      </w:r>
      <w:r>
        <w:t xml:space="preserve"> The Application </w:t>
      </w:r>
      <w:r w:rsidR="002E6454">
        <w:t>o</w:t>
      </w:r>
      <w:r>
        <w:t>f Smart Grid</w:t>
      </w:r>
      <w:sdt>
        <w:sdtPr>
          <w:id w:val="-2094923460"/>
          <w:citation/>
        </w:sdtPr>
        <w:sdtEndPr/>
        <w:sdtContent>
          <w:r w:rsidR="00241C19">
            <w:fldChar w:fldCharType="begin"/>
          </w:r>
          <w:r w:rsidR="00241C19">
            <w:rPr>
              <w:lang w:eastAsia="zh-CN"/>
            </w:rPr>
            <w:instrText xml:space="preserve"> </w:instrText>
          </w:r>
          <w:r w:rsidR="00241C19">
            <w:rPr>
              <w:rFonts w:hint="eastAsia"/>
              <w:lang w:eastAsia="zh-CN"/>
            </w:rPr>
            <w:instrText>CITATION Sma \l 2052</w:instrText>
          </w:r>
          <w:r w:rsidR="00241C19">
            <w:rPr>
              <w:lang w:eastAsia="zh-CN"/>
            </w:rPr>
            <w:instrText xml:space="preserve"> </w:instrText>
          </w:r>
          <w:r w:rsidR="00241C19">
            <w:fldChar w:fldCharType="separate"/>
          </w:r>
          <w:r w:rsidR="00D92F4B">
            <w:rPr>
              <w:rFonts w:hint="eastAsia"/>
              <w:noProof/>
              <w:lang w:eastAsia="zh-CN"/>
            </w:rPr>
            <w:t xml:space="preserve"> </w:t>
          </w:r>
          <w:r w:rsidR="00D92F4B" w:rsidRPr="00D92F4B">
            <w:rPr>
              <w:noProof/>
              <w:lang w:eastAsia="zh-CN"/>
            </w:rPr>
            <w:t>[5]</w:t>
          </w:r>
          <w:r w:rsidR="00241C19">
            <w:fldChar w:fldCharType="end"/>
          </w:r>
        </w:sdtContent>
      </w:sdt>
      <w:bookmarkEnd w:id="16"/>
      <w:commentRangeStart w:id="18"/>
      <w:commentRangeEnd w:id="18"/>
      <w:r w:rsidR="006E60DC">
        <w:rPr>
          <w:rStyle w:val="CommentReference"/>
          <w:i w:val="0"/>
          <w:iCs w:val="0"/>
          <w:color w:val="auto"/>
        </w:rPr>
        <w:commentReference w:id="18"/>
      </w:r>
      <w:bookmarkEnd w:id="17"/>
    </w:p>
    <w:p w14:paraId="133EDD4C" w14:textId="63137169" w:rsidR="009923A4" w:rsidRDefault="009923A4" w:rsidP="009923A4">
      <w:r>
        <w:t xml:space="preserve">Each country will conduct corresponding research and practice according to the actual situation of the country. The Oak Ridge National Laboratory (ORNL), part of the US Department of Energy (DOE), is actively involved in the development of smart grids. Part of its work involves tracking the state of the grid at the transmission and distribution levels. </w:t>
      </w:r>
      <w:customXmlInsRangeStart w:id="19" w:author="Lu Han (1804740)" w:date="2019-05-08T14:37:00Z"/>
      <w:sdt>
        <w:sdtPr>
          <w:id w:val="-1116519331"/>
          <w:citation/>
        </w:sdtPr>
        <w:sdtContent>
          <w:customXmlInsRangeEnd w:id="19"/>
          <w:ins w:id="20" w:author="Lu Han (1804740)" w:date="2019-05-08T14:37:00Z">
            <w:r w:rsidR="00597958">
              <w:fldChar w:fldCharType="begin"/>
            </w:r>
            <w:r w:rsidR="00597958">
              <w:rPr>
                <w:lang w:eastAsia="zh-CN"/>
              </w:rPr>
              <w:instrText xml:space="preserve"> </w:instrText>
            </w:r>
            <w:r w:rsidR="00597958">
              <w:rPr>
                <w:rFonts w:hint="eastAsia"/>
                <w:lang w:eastAsia="zh-CN"/>
              </w:rPr>
              <w:instrText>CITATION DBK17 \l 2052</w:instrText>
            </w:r>
            <w:r w:rsidR="00597958">
              <w:rPr>
                <w:lang w:eastAsia="zh-CN"/>
              </w:rPr>
              <w:instrText xml:space="preserve"> </w:instrText>
            </w:r>
          </w:ins>
          <w:r w:rsidR="00597958">
            <w:fldChar w:fldCharType="separate"/>
          </w:r>
          <w:r w:rsidR="00D92F4B" w:rsidRPr="00D92F4B">
            <w:rPr>
              <w:noProof/>
              <w:lang w:eastAsia="zh-CN"/>
            </w:rPr>
            <w:t>[6]</w:t>
          </w:r>
          <w:ins w:id="21" w:author="Lu Han (1804740)" w:date="2019-05-08T14:37:00Z">
            <w:r w:rsidR="00597958">
              <w:fldChar w:fldCharType="end"/>
            </w:r>
          </w:ins>
          <w:customXmlInsRangeStart w:id="22" w:author="Lu Han (1804740)" w:date="2019-05-08T14:37:00Z"/>
        </w:sdtContent>
      </w:sdt>
      <w:customXmlInsRangeEnd w:id="22"/>
      <w:r>
        <w:t xml:space="preserve">Germany has developed the “E-Energy” program with a total investment of 140 million euros. During the period from 2009 to 2012, it conducted intelligent grid experiments in six locations across the country. </w:t>
      </w:r>
      <w:customXmlInsRangeStart w:id="23" w:author="Lu Han (1804740)" w:date="2019-05-08T14:39:00Z"/>
      <w:sdt>
        <w:sdtPr>
          <w:id w:val="1982887356"/>
          <w:citation/>
        </w:sdtPr>
        <w:sdtContent>
          <w:customXmlInsRangeEnd w:id="23"/>
          <w:ins w:id="24" w:author="Lu Han (1804740)" w:date="2019-05-08T14:39:00Z">
            <w:r w:rsidR="00444BDE">
              <w:fldChar w:fldCharType="begin"/>
            </w:r>
            <w:r w:rsidR="00444BDE">
              <w:rPr>
                <w:lang w:eastAsia="zh-CN"/>
              </w:rPr>
              <w:instrText xml:space="preserve"> </w:instrText>
            </w:r>
            <w:r w:rsidR="00444BDE">
              <w:rPr>
                <w:rFonts w:hint="eastAsia"/>
                <w:lang w:eastAsia="zh-CN"/>
              </w:rPr>
              <w:instrText>CITATION EEn \l 2052</w:instrText>
            </w:r>
            <w:r w:rsidR="00444BDE">
              <w:rPr>
                <w:lang w:eastAsia="zh-CN"/>
              </w:rPr>
              <w:instrText xml:space="preserve"> </w:instrText>
            </w:r>
          </w:ins>
          <w:r w:rsidR="00444BDE">
            <w:fldChar w:fldCharType="separate"/>
          </w:r>
          <w:r w:rsidR="00D92F4B" w:rsidRPr="00D92F4B">
            <w:rPr>
              <w:noProof/>
              <w:lang w:eastAsia="zh-CN"/>
            </w:rPr>
            <w:t>[7]</w:t>
          </w:r>
          <w:ins w:id="25" w:author="Lu Han (1804740)" w:date="2019-05-08T14:39:00Z">
            <w:r w:rsidR="00444BDE">
              <w:fldChar w:fldCharType="end"/>
            </w:r>
          </w:ins>
          <w:customXmlInsRangeStart w:id="26" w:author="Lu Han (1804740)" w:date="2019-05-08T14:39:00Z"/>
        </w:sdtContent>
      </w:sdt>
      <w:customXmlInsRangeEnd w:id="26"/>
      <w:r>
        <w:t>China National Grid has formulated the "Strong Smart Grid Technology Standard System Plan", which clarifies the roadmap for strong smart grid technology standards.</w:t>
      </w:r>
      <w:customXmlInsRangeStart w:id="27" w:author="Lu Han (1804740)" w:date="2019-05-08T14:40:00Z"/>
      <w:sdt>
        <w:sdtPr>
          <w:id w:val="-428270726"/>
          <w:citation/>
        </w:sdtPr>
        <w:sdtContent>
          <w:customXmlInsRangeEnd w:id="27"/>
          <w:ins w:id="28" w:author="Lu Han (1804740)" w:date="2019-05-08T14:40:00Z">
            <w:r w:rsidR="005506F6">
              <w:fldChar w:fldCharType="begin"/>
            </w:r>
            <w:r w:rsidR="005506F6">
              <w:rPr>
                <w:lang w:eastAsia="zh-CN"/>
              </w:rPr>
              <w:instrText xml:space="preserve"> </w:instrText>
            </w:r>
            <w:r w:rsidR="005506F6">
              <w:rPr>
                <w:rFonts w:hint="eastAsia"/>
                <w:lang w:eastAsia="zh-CN"/>
              </w:rPr>
              <w:instrText>CITATION Sma1 \l 2052</w:instrText>
            </w:r>
            <w:r w:rsidR="005506F6">
              <w:rPr>
                <w:lang w:eastAsia="zh-CN"/>
              </w:rPr>
              <w:instrText xml:space="preserve"> </w:instrText>
            </w:r>
          </w:ins>
          <w:r w:rsidR="005506F6">
            <w:fldChar w:fldCharType="separate"/>
          </w:r>
          <w:r w:rsidR="00D92F4B">
            <w:rPr>
              <w:rFonts w:hint="eastAsia"/>
              <w:noProof/>
              <w:lang w:eastAsia="zh-CN"/>
            </w:rPr>
            <w:t xml:space="preserve"> </w:t>
          </w:r>
          <w:r w:rsidR="00D92F4B" w:rsidRPr="00D92F4B">
            <w:rPr>
              <w:noProof/>
              <w:lang w:eastAsia="zh-CN"/>
            </w:rPr>
            <w:t>[8]</w:t>
          </w:r>
          <w:ins w:id="29" w:author="Lu Han (1804740)" w:date="2019-05-08T14:40:00Z">
            <w:r w:rsidR="005506F6">
              <w:fldChar w:fldCharType="end"/>
            </w:r>
          </w:ins>
          <w:customXmlInsRangeStart w:id="30" w:author="Lu Han (1804740)" w:date="2019-05-08T14:40:00Z"/>
        </w:sdtContent>
      </w:sdt>
      <w:customXmlInsRangeEnd w:id="30"/>
    </w:p>
    <w:p w14:paraId="4EE9EBF6" w14:textId="00491CAE" w:rsidR="001F2B75" w:rsidRPr="001F2B75" w:rsidRDefault="009923A4" w:rsidP="001F2B75">
      <w:r>
        <w:t>In recent years, many high-tech technologies have been fully utilized in the power grid</w:t>
      </w:r>
      <w:r w:rsidR="00385FF5">
        <w:t>.</w:t>
      </w:r>
      <w:r>
        <w:t xml:space="preserve"> </w:t>
      </w:r>
      <w:r w:rsidR="00385FF5">
        <w:t>S</w:t>
      </w:r>
      <w:r>
        <w:t xml:space="preserve">mart grid will surely be the future </w:t>
      </w:r>
      <w:r w:rsidR="00385FF5">
        <w:t xml:space="preserve">of </w:t>
      </w:r>
      <w:r>
        <w:t>power grid.</w:t>
      </w:r>
    </w:p>
    <w:p w14:paraId="28DC6C79" w14:textId="4557723A" w:rsidR="006C337B" w:rsidRPr="00692579" w:rsidRDefault="00315C2E" w:rsidP="006C337B">
      <w:pPr>
        <w:pStyle w:val="Heading3"/>
        <w:rPr>
          <w:rFonts w:asciiTheme="minorHAnsi" w:hAnsiTheme="minorHAnsi" w:cstheme="minorHAnsi"/>
          <w:lang w:eastAsia="zh-CN"/>
        </w:rPr>
      </w:pPr>
      <w:bookmarkStart w:id="31" w:name="_Toc8216726"/>
      <w:r w:rsidRPr="00692579">
        <w:rPr>
          <w:rFonts w:asciiTheme="minorHAnsi" w:hAnsiTheme="minorHAnsi" w:cstheme="minorHAnsi"/>
          <w:lang w:eastAsia="zh-CN"/>
        </w:rPr>
        <w:t xml:space="preserve">2.1.2 </w:t>
      </w:r>
      <w:r w:rsidR="00C65022">
        <w:rPr>
          <w:rFonts w:asciiTheme="minorHAnsi" w:hAnsiTheme="minorHAnsi" w:cstheme="minorHAnsi"/>
          <w:lang w:eastAsia="zh-CN"/>
        </w:rPr>
        <w:t>I</w:t>
      </w:r>
      <w:r w:rsidR="00DE4F4A">
        <w:rPr>
          <w:rFonts w:asciiTheme="minorHAnsi" w:hAnsiTheme="minorHAnsi" w:cstheme="minorHAnsi"/>
          <w:lang w:eastAsia="zh-CN"/>
        </w:rPr>
        <w:t>OT</w:t>
      </w:r>
      <w:bookmarkEnd w:id="31"/>
    </w:p>
    <w:p w14:paraId="3C010B59" w14:textId="09674176" w:rsidR="00715C9A" w:rsidRPr="00692579" w:rsidRDefault="00715C9A" w:rsidP="00715C9A">
      <w:pPr>
        <w:rPr>
          <w:rFonts w:cstheme="minorHAnsi"/>
          <w:lang w:eastAsia="zh-CN"/>
        </w:rPr>
      </w:pPr>
      <w:r w:rsidRPr="00692579">
        <w:rPr>
          <w:rFonts w:cstheme="minorHAnsi"/>
          <w:lang w:eastAsia="zh-CN"/>
        </w:rPr>
        <w:t xml:space="preserve">The </w:t>
      </w:r>
      <w:r w:rsidR="00DE4F4A">
        <w:rPr>
          <w:rFonts w:cstheme="minorHAnsi"/>
          <w:lang w:eastAsia="zh-CN"/>
        </w:rPr>
        <w:t>IOT</w:t>
      </w:r>
      <w:r w:rsidR="006E60DC">
        <w:rPr>
          <w:rFonts w:cstheme="minorHAnsi"/>
          <w:lang w:eastAsia="zh-CN"/>
        </w:rPr>
        <w:t xml:space="preserve"> </w:t>
      </w:r>
      <w:r w:rsidRPr="00692579">
        <w:rPr>
          <w:rFonts w:cstheme="minorHAnsi"/>
          <w:lang w:eastAsia="zh-CN"/>
        </w:rPr>
        <w:t xml:space="preserve"> is regarded as the most important part of the new generation of information technology. As an emerging </w:t>
      </w:r>
      <w:r w:rsidR="00CC0211">
        <w:rPr>
          <w:rFonts w:cstheme="minorHAnsi"/>
          <w:lang w:eastAsia="zh-CN"/>
        </w:rPr>
        <w:t>technology</w:t>
      </w:r>
      <w:r w:rsidRPr="00692579">
        <w:rPr>
          <w:rFonts w:cstheme="minorHAnsi"/>
          <w:lang w:eastAsia="zh-CN"/>
        </w:rPr>
        <w:t>, the main purpose</w:t>
      </w:r>
      <w:r w:rsidR="00CC0211">
        <w:rPr>
          <w:rFonts w:cstheme="minorHAnsi"/>
          <w:lang w:eastAsia="zh-CN"/>
        </w:rPr>
        <w:t xml:space="preserve"> of IOT</w:t>
      </w:r>
      <w:r w:rsidRPr="00692579">
        <w:rPr>
          <w:rFonts w:cstheme="minorHAnsi"/>
          <w:lang w:eastAsia="zh-CN"/>
        </w:rPr>
        <w:t xml:space="preserve"> is to realize the intelligent identification, location, tracking, monitoring and management of objects. </w:t>
      </w:r>
    </w:p>
    <w:p w14:paraId="54535D2C" w14:textId="759B3E4D" w:rsidR="00A80936" w:rsidRPr="00692579" w:rsidRDefault="00715C9A" w:rsidP="00A80936">
      <w:pPr>
        <w:rPr>
          <w:rFonts w:cstheme="minorHAnsi"/>
          <w:lang w:eastAsia="zh-CN"/>
        </w:rPr>
      </w:pPr>
      <w:r w:rsidRPr="00692579">
        <w:rPr>
          <w:rFonts w:cstheme="minorHAnsi"/>
          <w:lang w:eastAsia="zh-CN"/>
        </w:rPr>
        <w:t>With I</w:t>
      </w:r>
      <w:r w:rsidR="00CC0211">
        <w:rPr>
          <w:rFonts w:cstheme="minorHAnsi"/>
          <w:lang w:eastAsia="zh-CN"/>
        </w:rPr>
        <w:t>O</w:t>
      </w:r>
      <w:r w:rsidRPr="00692579">
        <w:rPr>
          <w:rFonts w:cstheme="minorHAnsi"/>
          <w:lang w:eastAsia="zh-CN"/>
        </w:rPr>
        <w:t xml:space="preserve">T technology, people can achieve a large amount of information exchange with anyone and </w:t>
      </w:r>
      <w:r w:rsidR="00CC0211">
        <w:rPr>
          <w:rFonts w:cstheme="minorHAnsi"/>
          <w:lang w:eastAsia="zh-CN"/>
        </w:rPr>
        <w:t>anything</w:t>
      </w:r>
      <w:r w:rsidRPr="00692579">
        <w:rPr>
          <w:rFonts w:cstheme="minorHAnsi"/>
          <w:lang w:eastAsia="zh-CN"/>
        </w:rPr>
        <w:t xml:space="preserve"> at anytime and </w:t>
      </w:r>
      <w:r w:rsidR="00C65D04">
        <w:rPr>
          <w:rFonts w:cstheme="minorHAnsi"/>
          <w:lang w:eastAsia="zh-CN"/>
        </w:rPr>
        <w:t>any</w:t>
      </w:r>
      <w:r w:rsidRPr="00692579">
        <w:rPr>
          <w:rFonts w:cstheme="minorHAnsi"/>
          <w:lang w:eastAsia="zh-CN"/>
        </w:rPr>
        <w:t>place</w:t>
      </w:r>
      <w:r w:rsidR="00EC330E">
        <w:rPr>
          <w:rFonts w:cstheme="minorHAnsi"/>
          <w:lang w:eastAsia="zh-CN"/>
        </w:rPr>
        <w:t>.</w:t>
      </w:r>
      <w:r w:rsidR="003C0352">
        <w:rPr>
          <w:rFonts w:cstheme="minorHAnsi"/>
          <w:lang w:eastAsia="zh-CN"/>
        </w:rPr>
        <w:t xml:space="preserve"> </w:t>
      </w:r>
      <w:r w:rsidR="00A80936" w:rsidRPr="00692579">
        <w:rPr>
          <w:rFonts w:cstheme="minorHAnsi"/>
          <w:lang w:eastAsia="zh-CN"/>
        </w:rPr>
        <w:t xml:space="preserve">Cisco predicts that approximately 50 billion new connections will be established for the </w:t>
      </w:r>
      <w:r w:rsidR="00DE4F4A">
        <w:rPr>
          <w:rFonts w:cstheme="minorHAnsi"/>
          <w:lang w:eastAsia="zh-CN"/>
        </w:rPr>
        <w:t>IOT</w:t>
      </w:r>
      <w:r w:rsidR="00A80936" w:rsidRPr="00692579">
        <w:rPr>
          <w:rFonts w:cstheme="minorHAnsi"/>
          <w:lang w:eastAsia="zh-CN"/>
        </w:rPr>
        <w:t xml:space="preserve"> over the next decade.</w:t>
      </w:r>
      <w:customXmlInsRangeStart w:id="32" w:author="Lu Han (1804740)" w:date="2019-05-08T14:35:00Z"/>
      <w:sdt>
        <w:sdtPr>
          <w:rPr>
            <w:rFonts w:cstheme="minorHAnsi"/>
            <w:lang w:eastAsia="zh-CN"/>
          </w:rPr>
          <w:id w:val="-641501107"/>
          <w:citation/>
        </w:sdtPr>
        <w:sdtContent>
          <w:customXmlInsRangeEnd w:id="32"/>
          <w:ins w:id="33" w:author="Lu Han (1804740)" w:date="2019-05-08T14:35:00Z">
            <w:r w:rsidR="00F9310A">
              <w:rPr>
                <w:rFonts w:cstheme="minorHAnsi"/>
                <w:lang w:eastAsia="zh-CN"/>
              </w:rPr>
              <w:fldChar w:fldCharType="begin"/>
            </w:r>
            <w:r w:rsidR="00F9310A">
              <w:rPr>
                <w:rFonts w:cstheme="minorHAnsi"/>
                <w:lang w:eastAsia="zh-CN"/>
              </w:rPr>
              <w:instrText xml:space="preserve"> </w:instrText>
            </w:r>
            <w:r w:rsidR="00F9310A">
              <w:rPr>
                <w:rFonts w:cstheme="minorHAnsi" w:hint="eastAsia"/>
                <w:lang w:eastAsia="zh-CN"/>
              </w:rPr>
              <w:instrText>CITATION SEC15 \l 2052</w:instrText>
            </w:r>
            <w:r w:rsidR="00F9310A">
              <w:rPr>
                <w:rFonts w:cstheme="minorHAnsi"/>
                <w:lang w:eastAsia="zh-CN"/>
              </w:rPr>
              <w:instrText xml:space="preserve"> </w:instrText>
            </w:r>
          </w:ins>
          <w:r w:rsidR="00F9310A">
            <w:rPr>
              <w:rFonts w:cstheme="minorHAnsi"/>
              <w:lang w:eastAsia="zh-CN"/>
            </w:rPr>
            <w:fldChar w:fldCharType="separate"/>
          </w:r>
          <w:r w:rsidR="00D92F4B">
            <w:rPr>
              <w:rFonts w:cstheme="minorHAnsi" w:hint="eastAsia"/>
              <w:noProof/>
              <w:lang w:eastAsia="zh-CN"/>
            </w:rPr>
            <w:t xml:space="preserve"> </w:t>
          </w:r>
          <w:r w:rsidR="00D92F4B" w:rsidRPr="00D92F4B">
            <w:rPr>
              <w:rFonts w:cstheme="minorHAnsi"/>
              <w:noProof/>
              <w:lang w:eastAsia="zh-CN"/>
            </w:rPr>
            <w:t>[9]</w:t>
          </w:r>
          <w:ins w:id="34" w:author="Lu Han (1804740)" w:date="2019-05-08T14:35:00Z">
            <w:r w:rsidR="00F9310A">
              <w:rPr>
                <w:rFonts w:cstheme="minorHAnsi"/>
                <w:lang w:eastAsia="zh-CN"/>
              </w:rPr>
              <w:fldChar w:fldCharType="end"/>
            </w:r>
          </w:ins>
          <w:customXmlInsRangeStart w:id="35" w:author="Lu Han (1804740)" w:date="2019-05-08T14:35:00Z"/>
        </w:sdtContent>
      </w:sdt>
      <w:customXmlInsRangeEnd w:id="35"/>
      <w:customXmlInsRangeStart w:id="36" w:author="Lu Han (1804740)" w:date="2019-05-08T14:46:00Z"/>
      <w:sdt>
        <w:sdtPr>
          <w:rPr>
            <w:rFonts w:cstheme="minorHAnsi"/>
            <w:lang w:eastAsia="zh-CN"/>
          </w:rPr>
          <w:id w:val="-1894878450"/>
          <w:citation/>
        </w:sdtPr>
        <w:sdtContent>
          <w:customXmlInsRangeEnd w:id="36"/>
          <w:ins w:id="37" w:author="Lu Han (1804740)" w:date="2019-05-08T14:46:00Z">
            <w:r w:rsidR="00C8282D">
              <w:rPr>
                <w:rFonts w:cstheme="minorHAnsi"/>
                <w:lang w:eastAsia="zh-CN"/>
              </w:rPr>
              <w:fldChar w:fldCharType="begin"/>
            </w:r>
            <w:r w:rsidR="00C8282D">
              <w:rPr>
                <w:rFonts w:cstheme="minorHAnsi"/>
                <w:lang w:eastAsia="zh-CN"/>
              </w:rPr>
              <w:instrText xml:space="preserve"> </w:instrText>
            </w:r>
            <w:r w:rsidR="00C8282D">
              <w:rPr>
                <w:rFonts w:cstheme="minorHAnsi" w:hint="eastAsia"/>
                <w:lang w:eastAsia="zh-CN"/>
              </w:rPr>
              <w:instrText>CITATION Arc \l 2052</w:instrText>
            </w:r>
            <w:r w:rsidR="00C8282D">
              <w:rPr>
                <w:rFonts w:cstheme="minorHAnsi"/>
                <w:lang w:eastAsia="zh-CN"/>
              </w:rPr>
              <w:instrText xml:space="preserve"> </w:instrText>
            </w:r>
          </w:ins>
          <w:r w:rsidR="00C8282D">
            <w:rPr>
              <w:rFonts w:cstheme="minorHAnsi"/>
              <w:lang w:eastAsia="zh-CN"/>
            </w:rPr>
            <w:fldChar w:fldCharType="separate"/>
          </w:r>
          <w:r w:rsidR="00D92F4B">
            <w:rPr>
              <w:rFonts w:cstheme="minorHAnsi" w:hint="eastAsia"/>
              <w:noProof/>
              <w:lang w:eastAsia="zh-CN"/>
            </w:rPr>
            <w:t xml:space="preserve"> </w:t>
          </w:r>
          <w:r w:rsidR="00D92F4B" w:rsidRPr="00D92F4B">
            <w:rPr>
              <w:rFonts w:cstheme="minorHAnsi"/>
              <w:noProof/>
              <w:lang w:eastAsia="zh-CN"/>
            </w:rPr>
            <w:t>[10]</w:t>
          </w:r>
          <w:ins w:id="38" w:author="Lu Han (1804740)" w:date="2019-05-08T14:46:00Z">
            <w:r w:rsidR="00C8282D">
              <w:rPr>
                <w:rFonts w:cstheme="minorHAnsi"/>
                <w:lang w:eastAsia="zh-CN"/>
              </w:rPr>
              <w:fldChar w:fldCharType="end"/>
            </w:r>
          </w:ins>
          <w:customXmlInsRangeStart w:id="39" w:author="Lu Han (1804740)" w:date="2019-05-08T14:46:00Z"/>
        </w:sdtContent>
      </w:sdt>
      <w:customXmlInsRangeEnd w:id="39"/>
    </w:p>
    <w:p w14:paraId="42F18210" w14:textId="6D867D10" w:rsidR="00AA460C" w:rsidRDefault="00B4424E" w:rsidP="00A80936">
      <w:pPr>
        <w:rPr>
          <w:rFonts w:cstheme="minorHAnsi"/>
          <w:lang w:eastAsia="zh-CN"/>
        </w:rPr>
      </w:pPr>
      <w:r w:rsidRPr="00B4424E">
        <w:rPr>
          <w:rFonts w:cstheme="minorHAnsi"/>
          <w:lang w:eastAsia="zh-CN"/>
        </w:rPr>
        <w:t xml:space="preserve">From the perspective of technology architecture, </w:t>
      </w:r>
      <w:r w:rsidR="00DE4F4A">
        <w:rPr>
          <w:rFonts w:cstheme="minorHAnsi"/>
          <w:lang w:eastAsia="zh-CN"/>
        </w:rPr>
        <w:t>IOT</w:t>
      </w:r>
      <w:r w:rsidRPr="00B4424E">
        <w:rPr>
          <w:rFonts w:cstheme="minorHAnsi"/>
          <w:lang w:eastAsia="zh-CN"/>
        </w:rPr>
        <w:t xml:space="preserve"> has three layers: </w:t>
      </w:r>
      <w:r w:rsidR="006F4D27">
        <w:rPr>
          <w:rFonts w:cstheme="minorHAnsi"/>
          <w:lang w:eastAsia="zh-CN"/>
        </w:rPr>
        <w:t>perception</w:t>
      </w:r>
      <w:r w:rsidRPr="00B4424E">
        <w:rPr>
          <w:rFonts w:cstheme="minorHAnsi"/>
          <w:lang w:eastAsia="zh-CN"/>
        </w:rPr>
        <w:t xml:space="preserve"> layer, network layer and application layer</w:t>
      </w:r>
      <w:r w:rsidR="001A1803">
        <w:rPr>
          <w:rFonts w:cstheme="minorHAnsi"/>
          <w:lang w:eastAsia="zh-CN"/>
        </w:rPr>
        <w:t xml:space="preserve"> showing </w:t>
      </w:r>
      <w:r w:rsidR="006F4D27">
        <w:rPr>
          <w:rFonts w:cstheme="minorHAnsi"/>
          <w:lang w:eastAsia="zh-CN"/>
        </w:rPr>
        <w:t>at figure 2</w:t>
      </w:r>
      <w:r w:rsidR="001A1803">
        <w:rPr>
          <w:rFonts w:cstheme="minorHAnsi"/>
          <w:lang w:eastAsia="zh-CN"/>
        </w:rPr>
        <w:t>.</w:t>
      </w:r>
    </w:p>
    <w:p w14:paraId="388C66F0" w14:textId="77777777" w:rsidR="00EA6CFD" w:rsidRDefault="001A1803" w:rsidP="00ED0D7F">
      <w:pPr>
        <w:keepNext/>
        <w:jc w:val="center"/>
      </w:pPr>
      <w:r w:rsidRPr="001A1803">
        <w:rPr>
          <w:noProof/>
        </w:rPr>
        <w:drawing>
          <wp:inline distT="0" distB="0" distL="0" distR="0" wp14:anchorId="3DBEC7D2" wp14:editId="02B77AF8">
            <wp:extent cx="3324225" cy="2849494"/>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36018" cy="2859603"/>
                    </a:xfrm>
                    <a:prstGeom prst="rect">
                      <a:avLst/>
                    </a:prstGeom>
                  </pic:spPr>
                </pic:pic>
              </a:graphicData>
            </a:graphic>
          </wp:inline>
        </w:drawing>
      </w:r>
    </w:p>
    <w:p w14:paraId="7D55D9EE" w14:textId="47E2F628" w:rsidR="00EA6CFD" w:rsidRDefault="00EA6CFD" w:rsidP="00ED0D7F">
      <w:pPr>
        <w:pStyle w:val="Caption"/>
        <w:jc w:val="center"/>
      </w:pPr>
      <w:bookmarkStart w:id="40" w:name="_Toc8129748"/>
      <w:bookmarkStart w:id="41" w:name="_Toc8219609"/>
      <w:r>
        <w:t xml:space="preserve">Figure </w:t>
      </w:r>
      <w:r w:rsidR="00A056F1">
        <w:fldChar w:fldCharType="begin"/>
      </w:r>
      <w:r w:rsidR="00A056F1">
        <w:instrText xml:space="preserve"> SEQ Figure \* ARABIC </w:instrText>
      </w:r>
      <w:r w:rsidR="00A056F1">
        <w:fldChar w:fldCharType="separate"/>
      </w:r>
      <w:r w:rsidR="00D90549">
        <w:rPr>
          <w:noProof/>
        </w:rPr>
        <w:t>2</w:t>
      </w:r>
      <w:r w:rsidR="00A056F1">
        <w:rPr>
          <w:noProof/>
        </w:rPr>
        <w:fldChar w:fldCharType="end"/>
      </w:r>
      <w:r>
        <w:t xml:space="preserve"> </w:t>
      </w:r>
      <w:r w:rsidRPr="00FA069F">
        <w:t>Three Layer (Tier) IoT Architecture</w:t>
      </w:r>
      <w:sdt>
        <w:sdtPr>
          <w:id w:val="-850640413"/>
          <w:citation/>
        </w:sdtPr>
        <w:sdtEndPr/>
        <w:sdtContent>
          <w:r w:rsidR="004000D1">
            <w:fldChar w:fldCharType="begin"/>
          </w:r>
          <w:r w:rsidR="004000D1">
            <w:rPr>
              <w:lang w:eastAsia="zh-CN"/>
            </w:rPr>
            <w:instrText xml:space="preserve"> </w:instrText>
          </w:r>
          <w:r w:rsidR="004000D1">
            <w:rPr>
              <w:rFonts w:hint="eastAsia"/>
              <w:lang w:eastAsia="zh-CN"/>
            </w:rPr>
            <w:instrText>CITATION Arc \l 2052</w:instrText>
          </w:r>
          <w:r w:rsidR="004000D1">
            <w:rPr>
              <w:lang w:eastAsia="zh-CN"/>
            </w:rPr>
            <w:instrText xml:space="preserve"> </w:instrText>
          </w:r>
          <w:r w:rsidR="004000D1">
            <w:fldChar w:fldCharType="separate"/>
          </w:r>
          <w:r w:rsidR="00D92F4B">
            <w:rPr>
              <w:rFonts w:hint="eastAsia"/>
              <w:noProof/>
              <w:lang w:eastAsia="zh-CN"/>
            </w:rPr>
            <w:t xml:space="preserve"> </w:t>
          </w:r>
          <w:r w:rsidR="00D92F4B" w:rsidRPr="00D92F4B">
            <w:rPr>
              <w:noProof/>
              <w:lang w:eastAsia="zh-CN"/>
            </w:rPr>
            <w:t>[10]</w:t>
          </w:r>
          <w:r w:rsidR="004000D1">
            <w:fldChar w:fldCharType="end"/>
          </w:r>
        </w:sdtContent>
      </w:sdt>
      <w:bookmarkEnd w:id="40"/>
      <w:bookmarkEnd w:id="41"/>
    </w:p>
    <w:p w14:paraId="5B184BD6" w14:textId="74674343" w:rsidR="001A1803" w:rsidRDefault="001A1803" w:rsidP="00A80936">
      <w:pPr>
        <w:rPr>
          <w:rFonts w:cstheme="minorHAnsi"/>
          <w:lang w:eastAsia="zh-CN"/>
        </w:rPr>
      </w:pPr>
      <w:r>
        <w:fldChar w:fldCharType="begin"/>
      </w:r>
      <w:r>
        <w:instrText xml:space="preserve"> INCLUDEPICTURE "https://www.netburner.com/wp-content/uploads/2019/01/three-layer-iot-architecture.png" \* MERGEFORMATINET </w:instrText>
      </w:r>
      <w:r>
        <w:fldChar w:fldCharType="end"/>
      </w:r>
    </w:p>
    <w:p w14:paraId="74D52DFF" w14:textId="6DF5B588" w:rsidR="003C0352" w:rsidRPr="003C0352" w:rsidRDefault="003C0352" w:rsidP="003C0352">
      <w:pPr>
        <w:pStyle w:val="ListParagraph"/>
        <w:numPr>
          <w:ilvl w:val="0"/>
          <w:numId w:val="17"/>
        </w:numPr>
        <w:rPr>
          <w:rFonts w:cstheme="minorHAnsi"/>
          <w:lang w:eastAsia="zh-CN"/>
        </w:rPr>
      </w:pPr>
      <w:r w:rsidRPr="003C0352">
        <w:rPr>
          <w:rFonts w:cstheme="minorHAnsi"/>
          <w:lang w:eastAsia="zh-CN"/>
        </w:rPr>
        <w:t xml:space="preserve">The </w:t>
      </w:r>
      <w:r w:rsidR="00EA6CFD">
        <w:rPr>
          <w:rFonts w:cstheme="minorHAnsi"/>
          <w:lang w:eastAsia="zh-CN"/>
        </w:rPr>
        <w:t>perception</w:t>
      </w:r>
      <w:r w:rsidRPr="003C0352">
        <w:rPr>
          <w:rFonts w:cstheme="minorHAnsi"/>
          <w:lang w:eastAsia="zh-CN"/>
        </w:rPr>
        <w:t xml:space="preserve"> layer is constructed from </w:t>
      </w:r>
      <w:r w:rsidR="00E2751B" w:rsidRPr="00E2751B">
        <w:rPr>
          <w:rFonts w:cstheme="minorHAnsi"/>
          <w:lang w:eastAsia="zh-CN"/>
        </w:rPr>
        <w:t>Sensors, actuators and edge devices that interact with the environment</w:t>
      </w:r>
      <w:r w:rsidRPr="003C0352">
        <w:rPr>
          <w:rFonts w:cstheme="minorHAnsi"/>
          <w:lang w:eastAsia="zh-CN"/>
        </w:rPr>
        <w:t xml:space="preserve">. These numerous sensors are important sources for identifying objects and collecting information. </w:t>
      </w:r>
    </w:p>
    <w:p w14:paraId="31528B7F" w14:textId="77777777" w:rsidR="003C0352" w:rsidRPr="003C0352" w:rsidRDefault="003C0352" w:rsidP="003C0352">
      <w:pPr>
        <w:pStyle w:val="ListParagraph"/>
        <w:numPr>
          <w:ilvl w:val="0"/>
          <w:numId w:val="17"/>
        </w:numPr>
        <w:rPr>
          <w:rFonts w:cstheme="minorHAnsi"/>
          <w:lang w:eastAsia="zh-CN"/>
        </w:rPr>
      </w:pPr>
      <w:r w:rsidRPr="003C0352">
        <w:rPr>
          <w:rFonts w:cstheme="minorHAnsi"/>
          <w:lang w:eastAsia="zh-CN"/>
        </w:rPr>
        <w:t>The network layer is composed of a variety of networks and cloud computing platforms. The information collected and processed by the sensing layer is the main function of the network layer.</w:t>
      </w:r>
    </w:p>
    <w:p w14:paraId="4D0EFEAC" w14:textId="6BE2C2E4" w:rsidR="00D47359" w:rsidRPr="00900867" w:rsidRDefault="00D2410B" w:rsidP="00D2410B">
      <w:pPr>
        <w:pStyle w:val="ListParagraph"/>
        <w:numPr>
          <w:ilvl w:val="0"/>
          <w:numId w:val="17"/>
        </w:numPr>
        <w:rPr>
          <w:lang w:eastAsia="zh-CN"/>
        </w:rPr>
      </w:pPr>
      <w:r w:rsidRPr="00D2410B">
        <w:rPr>
          <w:lang w:eastAsia="zh-CN"/>
        </w:rPr>
        <w:t>The application layer is the interface between the IOT and the application. It provides users with data processing and storage as well as specialized services.</w:t>
      </w:r>
    </w:p>
    <w:p w14:paraId="5C26E0AE" w14:textId="16A8867C" w:rsidR="005015DD" w:rsidRPr="00E071C4" w:rsidRDefault="00315C2E" w:rsidP="00030EAA">
      <w:pPr>
        <w:pStyle w:val="Heading3"/>
        <w:rPr>
          <w:lang w:eastAsia="zh-CN"/>
        </w:rPr>
      </w:pPr>
      <w:bookmarkStart w:id="42" w:name="_Toc8216727"/>
      <w:r w:rsidRPr="00E071C4">
        <w:rPr>
          <w:lang w:eastAsia="zh-CN"/>
        </w:rPr>
        <w:t xml:space="preserve">2.1.3 </w:t>
      </w:r>
      <w:r w:rsidR="00BD192E">
        <w:rPr>
          <w:lang w:eastAsia="zh-CN"/>
        </w:rPr>
        <w:t>WSN</w:t>
      </w:r>
      <w:bookmarkEnd w:id="42"/>
    </w:p>
    <w:p w14:paraId="4CA36E95" w14:textId="32CBF9BD" w:rsidR="0054064B" w:rsidRDefault="00D2410B" w:rsidP="004B577F">
      <w:pPr>
        <w:keepNext/>
        <w:rPr>
          <w:rFonts w:cstheme="minorHAnsi"/>
          <w:noProof/>
        </w:rPr>
      </w:pPr>
      <w:r>
        <w:rPr>
          <w:lang w:eastAsia="zh-CN"/>
        </w:rPr>
        <w:t>WSN</w:t>
      </w:r>
      <w:r w:rsidR="00D15C3D" w:rsidRPr="00030EAA">
        <w:rPr>
          <w:lang w:eastAsia="zh-CN"/>
        </w:rPr>
        <w:t xml:space="preserve"> is a self-organizing network system composed of </w:t>
      </w:r>
      <w:proofErr w:type="gramStart"/>
      <w:r w:rsidR="00D15C3D" w:rsidRPr="00030EAA">
        <w:rPr>
          <w:lang w:eastAsia="zh-CN"/>
        </w:rPr>
        <w:t>a large number of</w:t>
      </w:r>
      <w:proofErr w:type="gramEnd"/>
      <w:r w:rsidR="00D15C3D" w:rsidRPr="00030EAA">
        <w:rPr>
          <w:lang w:eastAsia="zh-CN"/>
        </w:rPr>
        <w:t xml:space="preserve"> sensor nodes deployed in the monitoring area and formed by wireless </w:t>
      </w:r>
      <w:r w:rsidR="00D7244F">
        <w:rPr>
          <w:lang w:eastAsia="zh-CN"/>
        </w:rPr>
        <w:t xml:space="preserve">transmission technology </w:t>
      </w:r>
      <w:r w:rsidR="00D15C3D" w:rsidRPr="00030EAA">
        <w:rPr>
          <w:lang w:eastAsia="zh-CN"/>
        </w:rPr>
        <w:t xml:space="preserve">. </w:t>
      </w:r>
      <w:r w:rsidR="00D15C3D" w:rsidRPr="00030EAA">
        <w:t xml:space="preserve">It can be said that WSN is the technical support of the </w:t>
      </w:r>
      <w:r w:rsidR="00DE4F4A">
        <w:t>IOT</w:t>
      </w:r>
      <w:r w:rsidR="00D15C3D" w:rsidRPr="00030EAA">
        <w:t>.</w:t>
      </w:r>
      <w:r w:rsidR="00A2137F" w:rsidRPr="00692579">
        <w:rPr>
          <w:rFonts w:cstheme="minorHAnsi"/>
          <w:noProof/>
        </w:rPr>
        <w:t xml:space="preserve"> </w:t>
      </w:r>
    </w:p>
    <w:p w14:paraId="7FBB088C" w14:textId="78FE5108" w:rsidR="0054064B" w:rsidRPr="007D4EE0" w:rsidRDefault="001A6217" w:rsidP="004B577F">
      <w:pPr>
        <w:keepNext/>
        <w:rPr>
          <w:lang w:eastAsia="zh-CN"/>
        </w:rPr>
      </w:pPr>
      <w:r w:rsidRPr="001A6217">
        <w:rPr>
          <w:lang w:eastAsia="zh-CN"/>
        </w:rPr>
        <w:t>A typical WSN system is shown in Figure 3</w:t>
      </w:r>
      <w:r w:rsidR="0037076D">
        <w:rPr>
          <w:lang w:eastAsia="zh-CN"/>
        </w:rPr>
        <w:t>. It</w:t>
      </w:r>
      <w:r w:rsidR="0054064B" w:rsidRPr="007D4EE0">
        <w:rPr>
          <w:lang w:eastAsia="zh-CN"/>
        </w:rPr>
        <w:t xml:space="preserve"> </w:t>
      </w:r>
      <w:r w:rsidR="00252938" w:rsidRPr="007D4EE0">
        <w:rPr>
          <w:lang w:eastAsia="zh-CN"/>
        </w:rPr>
        <w:t>contain</w:t>
      </w:r>
      <w:r w:rsidR="0054064B" w:rsidRPr="007D4EE0">
        <w:rPr>
          <w:lang w:eastAsia="zh-CN"/>
        </w:rPr>
        <w:t xml:space="preserve">s </w:t>
      </w:r>
      <w:r w:rsidR="0037076D">
        <w:rPr>
          <w:lang w:eastAsia="zh-CN"/>
        </w:rPr>
        <w:t xml:space="preserve">various </w:t>
      </w:r>
      <w:r w:rsidR="00252938" w:rsidRPr="007D4EE0">
        <w:rPr>
          <w:lang w:eastAsia="zh-CN"/>
        </w:rPr>
        <w:t xml:space="preserve">connected sensors </w:t>
      </w:r>
      <w:r w:rsidR="00CC0DB1" w:rsidRPr="007D4EE0">
        <w:rPr>
          <w:lang w:eastAsia="zh-CN"/>
        </w:rPr>
        <w:t xml:space="preserve">, </w:t>
      </w:r>
      <w:r w:rsidR="007D4EE0">
        <w:rPr>
          <w:lang w:eastAsia="zh-CN"/>
        </w:rPr>
        <w:t>gateways</w:t>
      </w:r>
      <w:r w:rsidR="003E6E23">
        <w:rPr>
          <w:lang w:eastAsia="zh-CN"/>
        </w:rPr>
        <w:t xml:space="preserve">, </w:t>
      </w:r>
      <w:r w:rsidR="00CC0DB1" w:rsidRPr="007D4EE0">
        <w:rPr>
          <w:lang w:eastAsia="zh-CN"/>
        </w:rPr>
        <w:t xml:space="preserve">wireless communication technology and </w:t>
      </w:r>
      <w:r w:rsidR="007D4EE0" w:rsidRPr="007D4EE0">
        <w:rPr>
          <w:lang w:eastAsia="zh-CN"/>
        </w:rPr>
        <w:t>client</w:t>
      </w:r>
      <w:r w:rsidR="00857C1D">
        <w:rPr>
          <w:lang w:eastAsia="zh-CN"/>
        </w:rPr>
        <w:t xml:space="preserve"> computers</w:t>
      </w:r>
      <w:r w:rsidR="007D4EE0" w:rsidRPr="007D4EE0">
        <w:rPr>
          <w:lang w:eastAsia="zh-CN"/>
        </w:rPr>
        <w:t>.</w:t>
      </w:r>
    </w:p>
    <w:p w14:paraId="15CCF72A" w14:textId="77777777" w:rsidR="0054064B" w:rsidRDefault="0054064B" w:rsidP="004B577F">
      <w:pPr>
        <w:keepNext/>
        <w:rPr>
          <w:rFonts w:cstheme="minorHAnsi"/>
          <w:noProof/>
        </w:rPr>
      </w:pPr>
    </w:p>
    <w:p w14:paraId="6F766409" w14:textId="15CBF5DA" w:rsidR="004B577F" w:rsidRDefault="00A2137F" w:rsidP="00ED0D7F">
      <w:pPr>
        <w:keepNext/>
        <w:jc w:val="center"/>
      </w:pPr>
      <w:r w:rsidRPr="00692579">
        <w:rPr>
          <w:rFonts w:cstheme="minorHAnsi"/>
          <w:noProof/>
        </w:rPr>
        <w:drawing>
          <wp:inline distT="0" distB="0" distL="0" distR="0" wp14:anchorId="1E7F9B04" wp14:editId="206ABCAD">
            <wp:extent cx="4735830" cy="1977390"/>
            <wp:effectExtent l="0" t="0" r="7620" b="3810"/>
            <wp:docPr id="20" name="Picture 20" descr="C:\Users\s1804740\Pictures\wireless-sensor-network.png"/>
            <wp:cNvGraphicFramePr/>
            <a:graphic xmlns:a="http://schemas.openxmlformats.org/drawingml/2006/main">
              <a:graphicData uri="http://schemas.openxmlformats.org/drawingml/2006/picture">
                <pic:pic xmlns:pic="http://schemas.openxmlformats.org/drawingml/2006/picture">
                  <pic:nvPicPr>
                    <pic:cNvPr id="20" name="Picture 20" descr="C:\Users\s1804740\Pictures\wireless-sensor-network.pn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35830" cy="1977390"/>
                    </a:xfrm>
                    <a:prstGeom prst="rect">
                      <a:avLst/>
                    </a:prstGeom>
                    <a:noFill/>
                    <a:ln>
                      <a:noFill/>
                    </a:ln>
                  </pic:spPr>
                </pic:pic>
              </a:graphicData>
            </a:graphic>
          </wp:inline>
        </w:drawing>
      </w:r>
    </w:p>
    <w:p w14:paraId="0A69DE31" w14:textId="0E45F4C1" w:rsidR="00D15C3D" w:rsidRPr="00692579" w:rsidRDefault="004B577F" w:rsidP="00ED0D7F">
      <w:pPr>
        <w:pStyle w:val="Caption"/>
        <w:jc w:val="center"/>
        <w:rPr>
          <w:rFonts w:eastAsia="Arial" w:cstheme="minorHAnsi"/>
          <w:noProof/>
          <w:sz w:val="32"/>
        </w:rPr>
      </w:pPr>
      <w:bookmarkStart w:id="43" w:name="_Toc8129749"/>
      <w:bookmarkStart w:id="44" w:name="_Toc8219610"/>
      <w:r>
        <w:t xml:space="preserve">Figure </w:t>
      </w:r>
      <w:r w:rsidR="00A056F1">
        <w:fldChar w:fldCharType="begin"/>
      </w:r>
      <w:r w:rsidR="00A056F1">
        <w:instrText xml:space="preserve"> SEQ Figure \* ARABIC </w:instrText>
      </w:r>
      <w:r w:rsidR="00A056F1">
        <w:fldChar w:fldCharType="separate"/>
      </w:r>
      <w:r w:rsidR="00D90549">
        <w:rPr>
          <w:noProof/>
        </w:rPr>
        <w:t>3</w:t>
      </w:r>
      <w:r w:rsidR="00A056F1">
        <w:rPr>
          <w:noProof/>
        </w:rPr>
        <w:fldChar w:fldCharType="end"/>
      </w:r>
      <w:r>
        <w:t xml:space="preserve"> </w:t>
      </w:r>
      <w:r w:rsidRPr="00266EE7">
        <w:t xml:space="preserve">A </w:t>
      </w:r>
      <w:r w:rsidR="00BD192E">
        <w:t>WSN</w:t>
      </w:r>
      <w:sdt>
        <w:sdtPr>
          <w:id w:val="94380813"/>
          <w:citation/>
        </w:sdtPr>
        <w:sdtEndPr/>
        <w:sdtContent>
          <w:r w:rsidR="00D47359">
            <w:fldChar w:fldCharType="begin"/>
          </w:r>
          <w:r w:rsidR="00D47359">
            <w:rPr>
              <w:lang w:eastAsia="zh-CN"/>
            </w:rPr>
            <w:instrText xml:space="preserve"> </w:instrText>
          </w:r>
          <w:r w:rsidR="00D47359">
            <w:rPr>
              <w:rFonts w:hint="eastAsia"/>
              <w:lang w:eastAsia="zh-CN"/>
            </w:rPr>
            <w:instrText>CITATION How \l 2052</w:instrText>
          </w:r>
          <w:r w:rsidR="00D47359">
            <w:rPr>
              <w:lang w:eastAsia="zh-CN"/>
            </w:rPr>
            <w:instrText xml:space="preserve"> </w:instrText>
          </w:r>
          <w:r w:rsidR="00D47359">
            <w:fldChar w:fldCharType="separate"/>
          </w:r>
          <w:r w:rsidR="00D92F4B">
            <w:rPr>
              <w:rFonts w:hint="eastAsia"/>
              <w:noProof/>
              <w:lang w:eastAsia="zh-CN"/>
            </w:rPr>
            <w:t xml:space="preserve"> </w:t>
          </w:r>
          <w:r w:rsidR="00D92F4B" w:rsidRPr="00D92F4B">
            <w:rPr>
              <w:noProof/>
              <w:lang w:eastAsia="zh-CN"/>
            </w:rPr>
            <w:t>[11]</w:t>
          </w:r>
          <w:r w:rsidR="00D47359">
            <w:fldChar w:fldCharType="end"/>
          </w:r>
        </w:sdtContent>
      </w:sdt>
      <w:bookmarkEnd w:id="43"/>
      <w:bookmarkEnd w:id="44"/>
    </w:p>
    <w:p w14:paraId="57CD931B" w14:textId="7027F232" w:rsidR="00FB4CC3" w:rsidRPr="00692579" w:rsidRDefault="002F4757" w:rsidP="00E62EE9">
      <w:pPr>
        <w:rPr>
          <w:rFonts w:cstheme="minorHAnsi"/>
          <w:lang w:eastAsia="zh-CN"/>
        </w:rPr>
      </w:pPr>
      <w:r>
        <w:rPr>
          <w:rFonts w:cstheme="minorHAnsi"/>
          <w:lang w:eastAsia="zh-CN"/>
        </w:rPr>
        <w:t>WSN</w:t>
      </w:r>
      <w:r w:rsidR="00AA3BC9" w:rsidRPr="00692579">
        <w:rPr>
          <w:rFonts w:cstheme="minorHAnsi"/>
          <w:lang w:eastAsia="zh-CN"/>
        </w:rPr>
        <w:t xml:space="preserve"> were originally designed to promote military operations</w:t>
      </w:r>
      <w:r w:rsidR="00447834">
        <w:rPr>
          <w:rFonts w:cstheme="minorHAnsi"/>
          <w:lang w:eastAsia="zh-CN"/>
        </w:rPr>
        <w:t xml:space="preserve"> and</w:t>
      </w:r>
      <w:r w:rsidR="00AA3BC9" w:rsidRPr="00692579">
        <w:rPr>
          <w:rFonts w:cstheme="minorHAnsi"/>
          <w:lang w:eastAsia="zh-CN"/>
        </w:rPr>
        <w:t xml:space="preserve"> expanded to health, transportation and industrial sectors</w:t>
      </w:r>
      <w:r w:rsidR="009535A3">
        <w:rPr>
          <w:rFonts w:cstheme="minorHAnsi"/>
          <w:lang w:eastAsia="zh-CN"/>
        </w:rPr>
        <w:t>.</w:t>
      </w:r>
      <w:r w:rsidR="00AA3BC9" w:rsidRPr="00692579">
        <w:rPr>
          <w:rFonts w:cstheme="minorHAnsi"/>
          <w:lang w:eastAsia="zh-CN"/>
        </w:rPr>
        <w:t xml:space="preserve"> </w:t>
      </w:r>
      <w:customXmlInsRangeStart w:id="45" w:author="Lu Han (1804740)" w:date="2019-05-08T14:45:00Z"/>
      <w:sdt>
        <w:sdtPr>
          <w:rPr>
            <w:rFonts w:cstheme="minorHAnsi"/>
            <w:lang w:eastAsia="zh-CN"/>
          </w:rPr>
          <w:id w:val="-2084437484"/>
          <w:citation/>
        </w:sdtPr>
        <w:sdtContent>
          <w:customXmlInsRangeEnd w:id="45"/>
          <w:ins w:id="46" w:author="Lu Han (1804740)" w:date="2019-05-08T14:45:00Z">
            <w:r w:rsidR="00C8282D">
              <w:rPr>
                <w:rFonts w:cstheme="minorHAnsi"/>
                <w:lang w:eastAsia="zh-CN"/>
              </w:rPr>
              <w:fldChar w:fldCharType="begin"/>
            </w:r>
            <w:r w:rsidR="00C8282D">
              <w:rPr>
                <w:rFonts w:cstheme="minorHAnsi"/>
                <w:lang w:eastAsia="zh-CN"/>
              </w:rPr>
              <w:instrText xml:space="preserve"> </w:instrText>
            </w:r>
            <w:r w:rsidR="00C8282D">
              <w:rPr>
                <w:rFonts w:cstheme="minorHAnsi" w:hint="eastAsia"/>
                <w:lang w:eastAsia="zh-CN"/>
              </w:rPr>
              <w:instrText>CITATION Alr12 \l 2052</w:instrText>
            </w:r>
            <w:r w:rsidR="00C8282D">
              <w:rPr>
                <w:rFonts w:cstheme="minorHAnsi"/>
                <w:lang w:eastAsia="zh-CN"/>
              </w:rPr>
              <w:instrText xml:space="preserve"> </w:instrText>
            </w:r>
          </w:ins>
          <w:r w:rsidR="00C8282D">
            <w:rPr>
              <w:rFonts w:cstheme="minorHAnsi"/>
              <w:lang w:eastAsia="zh-CN"/>
            </w:rPr>
            <w:fldChar w:fldCharType="separate"/>
          </w:r>
          <w:r w:rsidR="00D92F4B" w:rsidRPr="00D92F4B">
            <w:rPr>
              <w:rFonts w:cstheme="minorHAnsi"/>
              <w:noProof/>
              <w:lang w:eastAsia="zh-CN"/>
            </w:rPr>
            <w:t>[12]</w:t>
          </w:r>
          <w:ins w:id="47" w:author="Lu Han (1804740)" w:date="2019-05-08T14:45:00Z">
            <w:r w:rsidR="00C8282D">
              <w:rPr>
                <w:rFonts w:cstheme="minorHAnsi"/>
                <w:lang w:eastAsia="zh-CN"/>
              </w:rPr>
              <w:fldChar w:fldCharType="end"/>
            </w:r>
          </w:ins>
          <w:customXmlInsRangeStart w:id="48" w:author="Lu Han (1804740)" w:date="2019-05-08T14:45:00Z"/>
        </w:sdtContent>
      </w:sdt>
      <w:customXmlInsRangeEnd w:id="48"/>
      <w:customXmlInsRangeStart w:id="49" w:author="Lu Han (1804740)" w:date="2019-05-08T14:47:00Z"/>
      <w:sdt>
        <w:sdtPr>
          <w:rPr>
            <w:rFonts w:cstheme="minorHAnsi"/>
            <w:lang w:eastAsia="zh-CN"/>
          </w:rPr>
          <w:id w:val="1426303988"/>
          <w:citation/>
        </w:sdtPr>
        <w:sdtContent>
          <w:customXmlInsRangeEnd w:id="49"/>
          <w:ins w:id="50" w:author="Lu Han (1804740)" w:date="2019-05-08T14:47:00Z">
            <w:r w:rsidR="00830B1D">
              <w:rPr>
                <w:rFonts w:cstheme="minorHAnsi"/>
                <w:lang w:eastAsia="zh-CN"/>
              </w:rPr>
              <w:fldChar w:fldCharType="begin"/>
            </w:r>
            <w:r w:rsidR="00830B1D">
              <w:rPr>
                <w:rFonts w:cstheme="minorHAnsi"/>
                <w:lang w:eastAsia="zh-CN"/>
              </w:rPr>
              <w:instrText xml:space="preserve"> </w:instrText>
            </w:r>
            <w:r w:rsidR="00830B1D">
              <w:rPr>
                <w:rFonts w:cstheme="minorHAnsi" w:hint="eastAsia"/>
                <w:lang w:eastAsia="zh-CN"/>
              </w:rPr>
              <w:instrText>CITATION RFa10 \l 2052</w:instrText>
            </w:r>
            <w:r w:rsidR="00830B1D">
              <w:rPr>
                <w:rFonts w:cstheme="minorHAnsi"/>
                <w:lang w:eastAsia="zh-CN"/>
              </w:rPr>
              <w:instrText xml:space="preserve"> </w:instrText>
            </w:r>
          </w:ins>
          <w:r w:rsidR="00830B1D">
            <w:rPr>
              <w:rFonts w:cstheme="minorHAnsi"/>
              <w:lang w:eastAsia="zh-CN"/>
            </w:rPr>
            <w:fldChar w:fldCharType="separate"/>
          </w:r>
          <w:r w:rsidR="00D92F4B">
            <w:rPr>
              <w:rFonts w:cstheme="minorHAnsi" w:hint="eastAsia"/>
              <w:noProof/>
              <w:lang w:eastAsia="zh-CN"/>
            </w:rPr>
            <w:t xml:space="preserve"> </w:t>
          </w:r>
          <w:r w:rsidR="00D92F4B" w:rsidRPr="00D92F4B">
            <w:rPr>
              <w:rFonts w:cstheme="minorHAnsi"/>
              <w:noProof/>
              <w:lang w:eastAsia="zh-CN"/>
            </w:rPr>
            <w:t>[13]</w:t>
          </w:r>
          <w:ins w:id="51" w:author="Lu Han (1804740)" w:date="2019-05-08T14:47:00Z">
            <w:r w:rsidR="00830B1D">
              <w:rPr>
                <w:rFonts w:cstheme="minorHAnsi"/>
                <w:lang w:eastAsia="zh-CN"/>
              </w:rPr>
              <w:fldChar w:fldCharType="end"/>
            </w:r>
          </w:ins>
          <w:customXmlInsRangeStart w:id="52" w:author="Lu Han (1804740)" w:date="2019-05-08T14:47:00Z"/>
        </w:sdtContent>
      </w:sdt>
      <w:customXmlInsRangeEnd w:id="52"/>
    </w:p>
    <w:p w14:paraId="34B2C16F" w14:textId="2DB0B9D6" w:rsidR="004D42A9" w:rsidRPr="00692579" w:rsidRDefault="0061423F" w:rsidP="004D42A9">
      <w:pPr>
        <w:pStyle w:val="Heading2"/>
        <w:rPr>
          <w:rFonts w:asciiTheme="minorHAnsi" w:hAnsiTheme="minorHAnsi" w:cstheme="minorHAnsi"/>
          <w:lang w:eastAsia="zh-CN"/>
        </w:rPr>
      </w:pPr>
      <w:bookmarkStart w:id="53" w:name="_Toc8216728"/>
      <w:r w:rsidRPr="00692579">
        <w:rPr>
          <w:rFonts w:asciiTheme="minorHAnsi" w:hAnsiTheme="minorHAnsi" w:cstheme="minorHAnsi"/>
          <w:lang w:eastAsia="zh-CN"/>
        </w:rPr>
        <w:t xml:space="preserve">2.2 </w:t>
      </w:r>
      <w:r w:rsidR="004D42A9" w:rsidRPr="00692579">
        <w:rPr>
          <w:rFonts w:asciiTheme="minorHAnsi" w:hAnsiTheme="minorHAnsi" w:cstheme="minorHAnsi"/>
          <w:lang w:eastAsia="zh-CN"/>
        </w:rPr>
        <w:t xml:space="preserve">Application of </w:t>
      </w:r>
      <w:r w:rsidR="000869A2">
        <w:rPr>
          <w:rFonts w:asciiTheme="minorHAnsi" w:hAnsiTheme="minorHAnsi" w:cstheme="minorHAnsi"/>
          <w:lang w:eastAsia="zh-CN"/>
        </w:rPr>
        <w:t>WSN/IOT</w:t>
      </w:r>
      <w:r w:rsidR="004D42A9" w:rsidRPr="00692579">
        <w:rPr>
          <w:rFonts w:asciiTheme="minorHAnsi" w:hAnsiTheme="minorHAnsi" w:cstheme="minorHAnsi"/>
          <w:lang w:eastAsia="zh-CN"/>
        </w:rPr>
        <w:t xml:space="preserve"> Technology in </w:t>
      </w:r>
      <w:r w:rsidR="00091E81">
        <w:rPr>
          <w:rFonts w:asciiTheme="minorHAnsi" w:hAnsiTheme="minorHAnsi" w:cstheme="minorHAnsi"/>
          <w:lang w:eastAsia="zh-CN"/>
        </w:rPr>
        <w:t>Electrical grid</w:t>
      </w:r>
      <w:bookmarkEnd w:id="53"/>
    </w:p>
    <w:p w14:paraId="68AF7DA4" w14:textId="654A2106" w:rsidR="00E05D7A" w:rsidRDefault="009A4EB8" w:rsidP="00E05D7A">
      <w:r w:rsidRPr="00692579">
        <w:t xml:space="preserve">The environment of electrical grid is complicated and changeable, and the electrical grid is closely related to our daily life and work. Once the grid fails, the consequences are very </w:t>
      </w:r>
      <w:commentRangeStart w:id="54"/>
      <w:r w:rsidRPr="00692579">
        <w:t>serious</w:t>
      </w:r>
      <w:commentRangeEnd w:id="54"/>
      <w:r w:rsidR="00913DBC">
        <w:rPr>
          <w:rStyle w:val="CommentReference"/>
        </w:rPr>
        <w:commentReference w:id="54"/>
      </w:r>
      <w:r w:rsidR="00913DBC">
        <w:t xml:space="preserve"> </w:t>
      </w:r>
      <w:r w:rsidRPr="00692579">
        <w:t xml:space="preserve">. </w:t>
      </w:r>
      <w:r w:rsidR="00E05D7A">
        <w:t>Modern power systems in various countries have suffered varying degrees of damage. In the United States, the most famous grid accident is the Northeast blackout of 2003.</w:t>
      </w:r>
      <w:customXmlInsRangeStart w:id="55" w:author="Lu Han (1804740)" w:date="2019-05-08T14:46:00Z"/>
      <w:sdt>
        <w:sdtPr>
          <w:id w:val="1316619574"/>
          <w:citation/>
        </w:sdtPr>
        <w:sdtContent>
          <w:customXmlInsRangeEnd w:id="55"/>
          <w:ins w:id="56" w:author="Lu Han (1804740)" w:date="2019-05-08T14:46:00Z">
            <w:r w:rsidR="00830B1D">
              <w:fldChar w:fldCharType="begin"/>
            </w:r>
            <w:r w:rsidR="00830B1D">
              <w:rPr>
                <w:lang w:eastAsia="zh-CN"/>
              </w:rPr>
              <w:instrText xml:space="preserve"> </w:instrText>
            </w:r>
            <w:r w:rsidR="00830B1D">
              <w:rPr>
                <w:rFonts w:hint="eastAsia"/>
                <w:lang w:eastAsia="zh-CN"/>
              </w:rPr>
              <w:instrText>CITATION Nor \l 2052</w:instrText>
            </w:r>
            <w:r w:rsidR="00830B1D">
              <w:rPr>
                <w:lang w:eastAsia="zh-CN"/>
              </w:rPr>
              <w:instrText xml:space="preserve"> </w:instrText>
            </w:r>
          </w:ins>
          <w:r w:rsidR="00830B1D">
            <w:fldChar w:fldCharType="separate"/>
          </w:r>
          <w:r w:rsidR="00D92F4B">
            <w:rPr>
              <w:rFonts w:hint="eastAsia"/>
              <w:noProof/>
              <w:lang w:eastAsia="zh-CN"/>
            </w:rPr>
            <w:t xml:space="preserve"> </w:t>
          </w:r>
          <w:r w:rsidR="00D92F4B" w:rsidRPr="00D92F4B">
            <w:rPr>
              <w:noProof/>
              <w:lang w:eastAsia="zh-CN"/>
            </w:rPr>
            <w:t>[14]</w:t>
          </w:r>
          <w:ins w:id="57" w:author="Lu Han (1804740)" w:date="2019-05-08T14:46:00Z">
            <w:r w:rsidR="00830B1D">
              <w:fldChar w:fldCharType="end"/>
            </w:r>
          </w:ins>
          <w:customXmlInsRangeStart w:id="58" w:author="Lu Han (1804740)" w:date="2019-05-08T14:46:00Z"/>
        </w:sdtContent>
      </w:sdt>
      <w:customXmlInsRangeEnd w:id="58"/>
      <w:r w:rsidR="00E05D7A">
        <w:t xml:space="preserve"> The blackout has affected 10 million people in Ontario and 45 million in eight US states. In India, existing power systems face many problems, such as intermittent power supplies</w:t>
      </w:r>
      <w:r w:rsidR="004B4FEB">
        <w:t xml:space="preserve"> </w:t>
      </w:r>
      <w:r w:rsidR="00E05D7A">
        <w:t>and power theft. These problems have caused huge losses to the local power grid.</w:t>
      </w:r>
      <w:customXmlInsRangeStart w:id="59" w:author="Lu Han (1804740)" w:date="2019-05-08T14:47:00Z"/>
      <w:sdt>
        <w:sdtPr>
          <w:id w:val="1306121911"/>
          <w:citation/>
        </w:sdtPr>
        <w:sdtContent>
          <w:customXmlInsRangeEnd w:id="59"/>
          <w:ins w:id="60" w:author="Lu Han (1804740)" w:date="2019-05-08T14:47:00Z">
            <w:r w:rsidR="00830B1D">
              <w:fldChar w:fldCharType="begin"/>
            </w:r>
            <w:r w:rsidR="00830B1D">
              <w:rPr>
                <w:lang w:eastAsia="zh-CN"/>
              </w:rPr>
              <w:instrText xml:space="preserve"> </w:instrText>
            </w:r>
            <w:r w:rsidR="00830B1D">
              <w:rPr>
                <w:rFonts w:hint="eastAsia"/>
                <w:lang w:eastAsia="zh-CN"/>
              </w:rPr>
              <w:instrText>CITATION ARD10 \l 2052</w:instrText>
            </w:r>
            <w:r w:rsidR="00830B1D">
              <w:rPr>
                <w:lang w:eastAsia="zh-CN"/>
              </w:rPr>
              <w:instrText xml:space="preserve"> </w:instrText>
            </w:r>
          </w:ins>
          <w:r w:rsidR="00830B1D">
            <w:fldChar w:fldCharType="separate"/>
          </w:r>
          <w:r w:rsidR="00D92F4B">
            <w:rPr>
              <w:rFonts w:hint="eastAsia"/>
              <w:noProof/>
              <w:lang w:eastAsia="zh-CN"/>
            </w:rPr>
            <w:t xml:space="preserve"> </w:t>
          </w:r>
          <w:r w:rsidR="00D92F4B" w:rsidRPr="00D92F4B">
            <w:rPr>
              <w:noProof/>
              <w:lang w:eastAsia="zh-CN"/>
            </w:rPr>
            <w:t>[15]</w:t>
          </w:r>
          <w:ins w:id="61" w:author="Lu Han (1804740)" w:date="2019-05-08T14:47:00Z">
            <w:r w:rsidR="00830B1D">
              <w:fldChar w:fldCharType="end"/>
            </w:r>
          </w:ins>
          <w:customXmlInsRangeStart w:id="62" w:author="Lu Han (1804740)" w:date="2019-05-08T14:47:00Z"/>
        </w:sdtContent>
      </w:sdt>
      <w:customXmlInsRangeEnd w:id="62"/>
    </w:p>
    <w:p w14:paraId="43FE804C" w14:textId="44369511" w:rsidR="000869A2" w:rsidRPr="008A7EBE" w:rsidRDefault="009A4EB8" w:rsidP="000869A2">
      <w:r w:rsidRPr="00692579">
        <w:t>Artificial patrol and helicopter are important ways to detect transmission lines. But neither of these methods can achieve real time monitoring.</w:t>
      </w:r>
      <w:r w:rsidR="00421BF3" w:rsidRPr="00421BF3">
        <w:t xml:space="preserve"> </w:t>
      </w:r>
      <w:r w:rsidR="000869A2" w:rsidRPr="00692579">
        <w:rPr>
          <w:rFonts w:cstheme="minorHAnsi"/>
          <w:noProof/>
        </w:rPr>
        <w:t xml:space="preserve">The </w:t>
      </w:r>
      <w:r w:rsidR="00DE4F4A">
        <w:rPr>
          <w:rFonts w:cstheme="minorHAnsi"/>
          <w:noProof/>
        </w:rPr>
        <w:t>IOT</w:t>
      </w:r>
      <w:r w:rsidR="000869A2" w:rsidRPr="00692579">
        <w:rPr>
          <w:rFonts w:cstheme="minorHAnsi"/>
          <w:noProof/>
        </w:rPr>
        <w:t xml:space="preserve"> is a network that connects people and things by using wired or wireless communication technology to realize remote management control and intellectualization.</w:t>
      </w:r>
    </w:p>
    <w:p w14:paraId="052FBC50" w14:textId="081F6D47" w:rsidR="0007413D" w:rsidRPr="0007413D" w:rsidRDefault="0007413D" w:rsidP="0007413D">
      <w:pPr>
        <w:rPr>
          <w:rFonts w:cstheme="minorHAnsi"/>
          <w:noProof/>
        </w:rPr>
      </w:pPr>
      <w:r w:rsidRPr="0007413D">
        <w:rPr>
          <w:rFonts w:cstheme="minorHAnsi"/>
          <w:noProof/>
        </w:rPr>
        <w:t xml:space="preserve">Compared with wired </w:t>
      </w:r>
      <w:r w:rsidR="00C2126A">
        <w:rPr>
          <w:rFonts w:cstheme="minorHAnsi"/>
          <w:noProof/>
        </w:rPr>
        <w:t>communication</w:t>
      </w:r>
      <w:r w:rsidRPr="0007413D">
        <w:rPr>
          <w:rFonts w:cstheme="minorHAnsi"/>
          <w:noProof/>
        </w:rPr>
        <w:t xml:space="preserve"> technology, </w:t>
      </w:r>
      <w:r w:rsidR="002F4757">
        <w:rPr>
          <w:rFonts w:cstheme="minorHAnsi"/>
          <w:noProof/>
        </w:rPr>
        <w:t>WSN</w:t>
      </w:r>
      <w:r w:rsidRPr="0007413D">
        <w:rPr>
          <w:rFonts w:cstheme="minorHAnsi"/>
          <w:noProof/>
        </w:rPr>
        <w:t xml:space="preserve"> have the following advantages:</w:t>
      </w:r>
    </w:p>
    <w:p w14:paraId="1357EB75" w14:textId="6B6D3EF5" w:rsidR="0007413D" w:rsidRPr="0007413D" w:rsidRDefault="0007413D" w:rsidP="0007413D">
      <w:pPr>
        <w:rPr>
          <w:rFonts w:cstheme="minorHAnsi"/>
          <w:noProof/>
        </w:rPr>
      </w:pPr>
      <w:r w:rsidRPr="0007413D">
        <w:rPr>
          <w:rFonts w:cstheme="minorHAnsi"/>
          <w:noProof/>
        </w:rPr>
        <w:t xml:space="preserve">(1) </w:t>
      </w:r>
      <w:r w:rsidR="005C6C8B" w:rsidRPr="005C6C8B">
        <w:rPr>
          <w:rFonts w:cstheme="minorHAnsi"/>
          <w:noProof/>
        </w:rPr>
        <w:t>The data acquisition, data processing and data communication functions of the nodes in the WSN are highly integrated.</w:t>
      </w:r>
    </w:p>
    <w:p w14:paraId="2EF0A94B" w14:textId="5DDD9AAE" w:rsidR="0007413D" w:rsidRPr="0007413D" w:rsidRDefault="0007413D" w:rsidP="0007413D">
      <w:pPr>
        <w:rPr>
          <w:rFonts w:cstheme="minorHAnsi"/>
          <w:noProof/>
        </w:rPr>
      </w:pPr>
      <w:r w:rsidRPr="0007413D">
        <w:rPr>
          <w:rFonts w:cstheme="minorHAnsi"/>
          <w:noProof/>
        </w:rPr>
        <w:t xml:space="preserve">(2) The use of wireless communication mode can cancel the complex communication line wiring., </w:t>
      </w:r>
      <w:r w:rsidR="002F4757">
        <w:rPr>
          <w:rFonts w:cstheme="minorHAnsi"/>
          <w:noProof/>
        </w:rPr>
        <w:t>WSN</w:t>
      </w:r>
      <w:r w:rsidRPr="0007413D">
        <w:rPr>
          <w:rFonts w:cstheme="minorHAnsi"/>
          <w:noProof/>
        </w:rPr>
        <w:t xml:space="preserve"> is undoubtedly cheaper</w:t>
      </w:r>
      <w:r w:rsidR="00C55A62">
        <w:rPr>
          <w:rFonts w:cstheme="minorHAnsi"/>
          <w:noProof/>
        </w:rPr>
        <w:t xml:space="preserve"> than </w:t>
      </w:r>
      <w:r w:rsidR="00C55A62" w:rsidRPr="0007413D">
        <w:rPr>
          <w:rFonts w:cstheme="minorHAnsi"/>
          <w:noProof/>
        </w:rPr>
        <w:t xml:space="preserve">traditional </w:t>
      </w:r>
      <w:r w:rsidR="00C55A62">
        <w:rPr>
          <w:rFonts w:cstheme="minorHAnsi"/>
          <w:noProof/>
        </w:rPr>
        <w:t>wire</w:t>
      </w:r>
      <w:r w:rsidR="00BC4157">
        <w:rPr>
          <w:rFonts w:cstheme="minorHAnsi"/>
          <w:noProof/>
        </w:rPr>
        <w:t>d</w:t>
      </w:r>
      <w:r w:rsidR="00C55A62">
        <w:rPr>
          <w:rFonts w:cstheme="minorHAnsi"/>
          <w:noProof/>
        </w:rPr>
        <w:t xml:space="preserve"> </w:t>
      </w:r>
      <w:r w:rsidR="00BC4157">
        <w:rPr>
          <w:rFonts w:cstheme="minorHAnsi"/>
          <w:noProof/>
        </w:rPr>
        <w:t>network</w:t>
      </w:r>
      <w:r w:rsidR="00F4349E">
        <w:rPr>
          <w:rFonts w:cstheme="minorHAnsi"/>
          <w:noProof/>
        </w:rPr>
        <w:t>.</w:t>
      </w:r>
    </w:p>
    <w:p w14:paraId="2C4A74B1" w14:textId="352DD55E" w:rsidR="00AC61BB" w:rsidRDefault="0007413D" w:rsidP="0007413D">
      <w:pPr>
        <w:rPr>
          <w:rFonts w:cstheme="minorHAnsi"/>
          <w:noProof/>
        </w:rPr>
      </w:pPr>
      <w:r w:rsidRPr="0007413D">
        <w:rPr>
          <w:rFonts w:cstheme="minorHAnsi"/>
          <w:noProof/>
        </w:rPr>
        <w:t xml:space="preserve">(3) </w:t>
      </w:r>
      <w:r w:rsidR="00AC61BB" w:rsidRPr="00AC61BB">
        <w:rPr>
          <w:rFonts w:cstheme="minorHAnsi"/>
          <w:noProof/>
        </w:rPr>
        <w:t>WSN is a self-organizing</w:t>
      </w:r>
      <w:r w:rsidR="00AC61BB">
        <w:rPr>
          <w:rFonts w:cstheme="minorHAnsi"/>
          <w:noProof/>
        </w:rPr>
        <w:t xml:space="preserve"> and </w:t>
      </w:r>
      <w:r w:rsidR="00AC61BB" w:rsidRPr="00AC61BB">
        <w:rPr>
          <w:rFonts w:cstheme="minorHAnsi"/>
          <w:noProof/>
        </w:rPr>
        <w:t xml:space="preserve">large-scale network that processes wireless sensors in a distributed manner. </w:t>
      </w:r>
    </w:p>
    <w:p w14:paraId="17FE8219" w14:textId="3E33F8E6" w:rsidR="0007413D" w:rsidRDefault="0007413D" w:rsidP="0007413D">
      <w:pPr>
        <w:rPr>
          <w:rFonts w:cstheme="minorHAnsi"/>
          <w:noProof/>
        </w:rPr>
      </w:pPr>
      <w:r w:rsidRPr="0007413D">
        <w:rPr>
          <w:rFonts w:cstheme="minorHAnsi"/>
          <w:noProof/>
        </w:rPr>
        <w:t xml:space="preserve">(4) </w:t>
      </w:r>
      <w:r w:rsidR="002F4757">
        <w:rPr>
          <w:rFonts w:cstheme="minorHAnsi"/>
          <w:noProof/>
        </w:rPr>
        <w:t>WSN</w:t>
      </w:r>
      <w:r w:rsidRPr="0007413D">
        <w:rPr>
          <w:rFonts w:cstheme="minorHAnsi"/>
          <w:noProof/>
        </w:rPr>
        <w:t xml:space="preserve"> are more suitable for use in remote areas or </w:t>
      </w:r>
      <w:r w:rsidR="00AD538F">
        <w:rPr>
          <w:rFonts w:cstheme="minorHAnsi"/>
          <w:noProof/>
        </w:rPr>
        <w:t>i</w:t>
      </w:r>
      <w:r w:rsidR="00AD538F" w:rsidRPr="00AD538F">
        <w:rPr>
          <w:rFonts w:cstheme="minorHAnsi"/>
          <w:noProof/>
        </w:rPr>
        <w:t>n harsh environments</w:t>
      </w:r>
      <w:r w:rsidRPr="0007413D">
        <w:rPr>
          <w:rFonts w:cstheme="minorHAnsi"/>
          <w:noProof/>
        </w:rPr>
        <w:t>.</w:t>
      </w:r>
      <w:r w:rsidR="00890290" w:rsidRPr="00890290">
        <w:t xml:space="preserve"> </w:t>
      </w:r>
      <w:r w:rsidR="00890290" w:rsidRPr="00890290">
        <w:rPr>
          <w:rFonts w:cstheme="minorHAnsi"/>
          <w:noProof/>
        </w:rPr>
        <w:t>In pastures, for example, some animals may destroy wiring.</w:t>
      </w:r>
    </w:p>
    <w:p w14:paraId="35078F0F" w14:textId="34A324DF" w:rsidR="00975F72" w:rsidRPr="00777967" w:rsidRDefault="00A403A8" w:rsidP="00777967">
      <w:pPr>
        <w:rPr>
          <w:rFonts w:eastAsia="Arial"/>
        </w:rPr>
      </w:pPr>
      <w:r w:rsidRPr="00A403A8">
        <w:t xml:space="preserve">Through the above analysis, </w:t>
      </w:r>
      <w:r w:rsidR="00391B8C">
        <w:t>it can</w:t>
      </w:r>
      <w:r w:rsidR="003114DE">
        <w:t xml:space="preserve"> be</w:t>
      </w:r>
      <w:r w:rsidRPr="00A403A8">
        <w:t xml:space="preserve"> know</w:t>
      </w:r>
      <w:r w:rsidR="003114DE">
        <w:t>n</w:t>
      </w:r>
      <w:r w:rsidRPr="00A403A8">
        <w:t xml:space="preserve"> that </w:t>
      </w:r>
      <w:r w:rsidR="00BD192E">
        <w:t>WSN</w:t>
      </w:r>
      <w:r w:rsidRPr="00A403A8">
        <w:t xml:space="preserve"> is very suitable for monitoring the </w:t>
      </w:r>
      <w:r w:rsidR="00091E81">
        <w:t>electrical grid</w:t>
      </w:r>
      <w:r w:rsidRPr="00A403A8">
        <w:t>.</w:t>
      </w:r>
      <w:r w:rsidR="008F535A">
        <w:t xml:space="preserve"> </w:t>
      </w:r>
      <w:r w:rsidR="007E2B15" w:rsidRPr="00692579">
        <w:rPr>
          <w:rFonts w:eastAsia="Arial"/>
        </w:rPr>
        <w:t xml:space="preserve">Transmission line </w:t>
      </w:r>
      <w:r w:rsidR="007D4D75" w:rsidRPr="00A403A8">
        <w:t>status and environment</w:t>
      </w:r>
      <w:r w:rsidR="00126E7F">
        <w:t>al</w:t>
      </w:r>
      <w:r w:rsidR="007D4D75" w:rsidRPr="00A403A8">
        <w:t xml:space="preserve"> </w:t>
      </w:r>
      <w:r w:rsidR="007E2B15" w:rsidRPr="00692579">
        <w:rPr>
          <w:rFonts w:eastAsia="Arial"/>
        </w:rPr>
        <w:t xml:space="preserve">monitoring uses WSN technology to distribute a certain number of sensors to the Electrical grid. Each sensor node is aggregated into a routing node in an ad hoc network to transmit data to the monitor through wireless communication technology. </w:t>
      </w:r>
    </w:p>
    <w:p w14:paraId="1657276E" w14:textId="3BDC61E5" w:rsidR="005E2F5D" w:rsidRPr="00777967" w:rsidRDefault="005E2F5D" w:rsidP="00777967">
      <w:pPr>
        <w:pStyle w:val="Caption"/>
        <w:rPr>
          <w:rFonts w:cstheme="minorHAnsi"/>
        </w:rPr>
      </w:pPr>
      <w:r w:rsidRPr="00692579">
        <w:rPr>
          <w:rFonts w:cstheme="minorHAnsi"/>
          <w:lang w:eastAsia="zh-CN"/>
        </w:rPr>
        <w:br w:type="page"/>
      </w:r>
    </w:p>
    <w:p w14:paraId="1657276F" w14:textId="2B7F7C1A" w:rsidR="005E2F5D" w:rsidRPr="00EB2494" w:rsidRDefault="005E2F5D" w:rsidP="001A0C22">
      <w:pPr>
        <w:pStyle w:val="Heading1"/>
        <w:numPr>
          <w:ilvl w:val="0"/>
          <w:numId w:val="27"/>
        </w:numPr>
        <w:rPr>
          <w:rFonts w:cstheme="majorHAnsi"/>
        </w:rPr>
      </w:pPr>
      <w:bookmarkStart w:id="63" w:name="_Toc8216729"/>
      <w:r w:rsidRPr="00EB2494">
        <w:rPr>
          <w:rFonts w:cstheme="majorHAnsi"/>
        </w:rPr>
        <w:t>Aims &amp; Objectives</w:t>
      </w:r>
      <w:bookmarkEnd w:id="63"/>
    </w:p>
    <w:p w14:paraId="66DC0602" w14:textId="1BEC52AC" w:rsidR="00526550" w:rsidRPr="001A7531" w:rsidRDefault="001A7531" w:rsidP="001A7531">
      <w:pPr>
        <w:pStyle w:val="Heading2"/>
      </w:pPr>
      <w:bookmarkStart w:id="64" w:name="_Toc8216730"/>
      <w:r>
        <w:t xml:space="preserve">3.1 </w:t>
      </w:r>
      <w:r w:rsidR="00A404CB" w:rsidRPr="001A7531">
        <w:t>W</w:t>
      </w:r>
      <w:r w:rsidR="00526550" w:rsidRPr="001A7531">
        <w:t xml:space="preserve">ant </w:t>
      </w:r>
      <w:r w:rsidR="00343210" w:rsidRPr="001A7531">
        <w:t>to</w:t>
      </w:r>
      <w:r w:rsidR="00C82A83" w:rsidRPr="001A7531">
        <w:t xml:space="preserve"> Do</w:t>
      </w:r>
      <w:bookmarkEnd w:id="64"/>
    </w:p>
    <w:p w14:paraId="13A084F5" w14:textId="77777777" w:rsidR="009915D0" w:rsidRPr="00692579" w:rsidRDefault="009915D0" w:rsidP="00C7771A">
      <w:r w:rsidRPr="00692579">
        <w:t>The aim of the project is to investigate how to apply IOT technology to monitor the environment of transmission line in real time via the following objectives:</w:t>
      </w:r>
    </w:p>
    <w:p w14:paraId="10195C4F" w14:textId="77777777" w:rsidR="009915D0" w:rsidRPr="00692579" w:rsidRDefault="009915D0" w:rsidP="00C7771A">
      <w:pPr>
        <w:pStyle w:val="ListParagraph"/>
        <w:numPr>
          <w:ilvl w:val="0"/>
          <w:numId w:val="18"/>
        </w:numPr>
      </w:pPr>
      <w:r w:rsidRPr="00692579">
        <w:t>To compare the applicability of different wireless communication technologies in environmental monitoring, and then choose a wireless network transmission scheme.</w:t>
      </w:r>
    </w:p>
    <w:p w14:paraId="37F70A1B" w14:textId="55989298" w:rsidR="009915D0" w:rsidRPr="00C7771A" w:rsidRDefault="009915D0" w:rsidP="00C7771A">
      <w:pPr>
        <w:pStyle w:val="ListParagraph"/>
        <w:numPr>
          <w:ilvl w:val="0"/>
          <w:numId w:val="18"/>
        </w:numPr>
        <w:rPr>
          <w:rFonts w:eastAsiaTheme="minorHAnsi"/>
        </w:rPr>
      </w:pPr>
      <w:r w:rsidRPr="00692579">
        <w:t xml:space="preserve">To accomplish the monitoring of </w:t>
      </w:r>
      <w:r w:rsidR="00091E81">
        <w:t>electrical grid</w:t>
      </w:r>
      <w:r w:rsidRPr="00692579">
        <w:t xml:space="preserve"> environment by building monitoring system hardware and software system or using software to Perform simulation experiments.</w:t>
      </w:r>
    </w:p>
    <w:p w14:paraId="1B4B8B9F" w14:textId="02BB7966" w:rsidR="009915D0" w:rsidRDefault="009915D0" w:rsidP="00C7771A">
      <w:pPr>
        <w:pStyle w:val="ListParagraph"/>
        <w:numPr>
          <w:ilvl w:val="0"/>
          <w:numId w:val="18"/>
        </w:numPr>
      </w:pPr>
      <w:r w:rsidRPr="00692579">
        <w:t>To evaluate the validity of the research.</w:t>
      </w:r>
    </w:p>
    <w:p w14:paraId="6D2CFDE4" w14:textId="261CA2F8" w:rsidR="004B50F8" w:rsidRDefault="00A461B9" w:rsidP="00A461B9">
      <w:pPr>
        <w:pStyle w:val="Heading3"/>
      </w:pPr>
      <w:bookmarkStart w:id="65" w:name="_Toc8216731"/>
      <w:r w:rsidRPr="00A461B9">
        <w:t>3.</w:t>
      </w:r>
      <w:r>
        <w:t xml:space="preserve">1.1 </w:t>
      </w:r>
      <w:r w:rsidR="00965124">
        <w:t xml:space="preserve">Compare </w:t>
      </w:r>
      <w:r w:rsidR="00965124" w:rsidRPr="00692579">
        <w:t>Different Wireless Communication Technologies</w:t>
      </w:r>
      <w:bookmarkEnd w:id="65"/>
    </w:p>
    <w:p w14:paraId="62FC840F" w14:textId="4600660A" w:rsidR="008D214A" w:rsidRDefault="008D214A" w:rsidP="008D214A">
      <w:pPr>
        <w:rPr>
          <w:lang w:eastAsia="zh-CN"/>
        </w:rPr>
      </w:pPr>
      <w:r>
        <w:rPr>
          <w:lang w:eastAsia="zh-CN"/>
        </w:rPr>
        <w:t xml:space="preserve">As the foundation of smart grid implementation, communication technology will have huge potential development space with the construction and development of smart grid. Wireless communication technologies include Zigbee, Wi-Fi, Bluetooth, ultra-wideband, and so on. </w:t>
      </w:r>
    </w:p>
    <w:p w14:paraId="54290631" w14:textId="223DBC46" w:rsidR="008D214A" w:rsidRDefault="008D214A" w:rsidP="008D214A">
      <w:pPr>
        <w:rPr>
          <w:lang w:eastAsia="zh-CN"/>
        </w:rPr>
      </w:pPr>
      <w:r>
        <w:rPr>
          <w:lang w:eastAsia="zh-CN"/>
        </w:rPr>
        <w:t>(1) ZigBee</w:t>
      </w:r>
    </w:p>
    <w:p w14:paraId="008D40ED" w14:textId="1C0BB3BE" w:rsidR="0018033C" w:rsidRDefault="008D214A" w:rsidP="008D214A">
      <w:pPr>
        <w:rPr>
          <w:lang w:eastAsia="zh-CN"/>
        </w:rPr>
      </w:pPr>
      <w:r>
        <w:rPr>
          <w:lang w:eastAsia="zh-CN"/>
        </w:rPr>
        <w:t>The ZigBee device operates in the public frequency band and has transmission rates of up to 250 kb/s</w:t>
      </w:r>
      <w:r w:rsidR="005D5E86">
        <w:rPr>
          <w:lang w:eastAsia="zh-CN"/>
        </w:rPr>
        <w:t>(</w:t>
      </w:r>
      <w:r w:rsidR="00474B24">
        <w:rPr>
          <w:lang w:eastAsia="zh-CN"/>
        </w:rPr>
        <w:t>global</w:t>
      </w:r>
      <w:r w:rsidR="005D5E86">
        <w:rPr>
          <w:lang w:eastAsia="zh-CN"/>
        </w:rPr>
        <w:t xml:space="preserve"> 2.4 GHz)</w:t>
      </w:r>
      <w:r>
        <w:rPr>
          <w:lang w:eastAsia="zh-CN"/>
        </w:rPr>
        <w:t>, 20 kb/s</w:t>
      </w:r>
      <w:r w:rsidR="00474B24">
        <w:rPr>
          <w:lang w:eastAsia="zh-CN"/>
        </w:rPr>
        <w:t>(Europe 868 MHz)</w:t>
      </w:r>
      <w:r>
        <w:rPr>
          <w:lang w:eastAsia="zh-CN"/>
        </w:rPr>
        <w:t xml:space="preserve"> and 40 kb/s </w:t>
      </w:r>
      <w:r w:rsidR="009134BB">
        <w:rPr>
          <w:lang w:eastAsia="zh-CN"/>
        </w:rPr>
        <w:t>(U</w:t>
      </w:r>
      <w:r w:rsidR="009134BB">
        <w:rPr>
          <w:rFonts w:hint="eastAsia"/>
          <w:lang w:eastAsia="zh-CN"/>
        </w:rPr>
        <w:t>S</w:t>
      </w:r>
      <w:r>
        <w:rPr>
          <w:lang w:eastAsia="zh-CN"/>
        </w:rPr>
        <w:t>915 MHz</w:t>
      </w:r>
      <w:r w:rsidR="009134BB">
        <w:rPr>
          <w:rFonts w:hint="eastAsia"/>
          <w:lang w:eastAsia="zh-CN"/>
        </w:rPr>
        <w:t>)</w:t>
      </w:r>
      <w:r>
        <w:rPr>
          <w:lang w:eastAsia="zh-CN"/>
        </w:rPr>
        <w:t xml:space="preserve"> . </w:t>
      </w:r>
      <w:r w:rsidR="0018033C" w:rsidRPr="0018033C">
        <w:rPr>
          <w:lang w:eastAsia="zh-CN"/>
        </w:rPr>
        <w:t xml:space="preserve">ZigBee is mainly used for data transmission between various electronic devices with short distance, low power consumption and low transmission rate. </w:t>
      </w:r>
      <w:r w:rsidR="005051F2" w:rsidRPr="0018033C">
        <w:rPr>
          <w:lang w:eastAsia="zh-CN"/>
        </w:rPr>
        <w:t>ZigBee</w:t>
      </w:r>
      <w:r w:rsidR="0018033C" w:rsidRPr="0018033C">
        <w:rPr>
          <w:lang w:eastAsia="zh-CN"/>
        </w:rPr>
        <w:t xml:space="preserve"> is suitable for typical applications with periodic data transmission and is ideal for a wide range of applications in a wide range of smart grids. </w:t>
      </w:r>
      <w:sdt>
        <w:sdtPr>
          <w:rPr>
            <w:lang w:eastAsia="zh-CN"/>
          </w:rPr>
          <w:id w:val="1574006158"/>
          <w:citation/>
        </w:sdtPr>
        <w:sdtContent>
          <w:r w:rsidR="0029530B">
            <w:rPr>
              <w:lang w:eastAsia="zh-CN"/>
            </w:rPr>
            <w:fldChar w:fldCharType="begin"/>
          </w:r>
          <w:r w:rsidR="0029530B">
            <w:rPr>
              <w:lang w:eastAsia="zh-CN"/>
            </w:rPr>
            <w:instrText xml:space="preserve"> </w:instrText>
          </w:r>
          <w:r w:rsidR="0029530B">
            <w:rPr>
              <w:rFonts w:hint="eastAsia"/>
              <w:lang w:eastAsia="zh-CN"/>
            </w:rPr>
            <w:instrText>CITATION SAH13 \l 2052</w:instrText>
          </w:r>
          <w:r w:rsidR="0029530B">
            <w:rPr>
              <w:lang w:eastAsia="zh-CN"/>
            </w:rPr>
            <w:instrText xml:space="preserve"> </w:instrText>
          </w:r>
          <w:r w:rsidR="0029530B">
            <w:rPr>
              <w:lang w:eastAsia="zh-CN"/>
            </w:rPr>
            <w:fldChar w:fldCharType="separate"/>
          </w:r>
          <w:r w:rsidR="00D92F4B" w:rsidRPr="00D92F4B">
            <w:rPr>
              <w:noProof/>
              <w:lang w:eastAsia="zh-CN"/>
            </w:rPr>
            <w:t>[16]</w:t>
          </w:r>
          <w:r w:rsidR="0029530B">
            <w:rPr>
              <w:lang w:eastAsia="zh-CN"/>
            </w:rPr>
            <w:fldChar w:fldCharType="end"/>
          </w:r>
        </w:sdtContent>
      </w:sdt>
      <w:sdt>
        <w:sdtPr>
          <w:rPr>
            <w:lang w:eastAsia="zh-CN"/>
          </w:rPr>
          <w:id w:val="514111801"/>
          <w:citation/>
        </w:sdtPr>
        <w:sdtContent>
          <w:r w:rsidR="0029530B">
            <w:rPr>
              <w:lang w:eastAsia="zh-CN"/>
            </w:rPr>
            <w:fldChar w:fldCharType="begin"/>
          </w:r>
          <w:r w:rsidR="0029530B">
            <w:rPr>
              <w:lang w:eastAsia="zh-CN"/>
            </w:rPr>
            <w:instrText xml:space="preserve"> </w:instrText>
          </w:r>
          <w:r w:rsidR="0029530B">
            <w:rPr>
              <w:rFonts w:hint="eastAsia"/>
              <w:lang w:eastAsia="zh-CN"/>
            </w:rPr>
            <w:instrText>CITATION DSS18 \l 2052</w:instrText>
          </w:r>
          <w:r w:rsidR="0029530B">
            <w:rPr>
              <w:lang w:eastAsia="zh-CN"/>
            </w:rPr>
            <w:instrText xml:space="preserve"> </w:instrText>
          </w:r>
          <w:r w:rsidR="0029530B">
            <w:rPr>
              <w:lang w:eastAsia="zh-CN"/>
            </w:rPr>
            <w:fldChar w:fldCharType="separate"/>
          </w:r>
          <w:r w:rsidR="00D92F4B">
            <w:rPr>
              <w:rFonts w:hint="eastAsia"/>
              <w:noProof/>
              <w:lang w:eastAsia="zh-CN"/>
            </w:rPr>
            <w:t xml:space="preserve"> </w:t>
          </w:r>
          <w:r w:rsidR="00D92F4B" w:rsidRPr="00D92F4B">
            <w:rPr>
              <w:noProof/>
              <w:lang w:eastAsia="zh-CN"/>
            </w:rPr>
            <w:t>[17]</w:t>
          </w:r>
          <w:r w:rsidR="0029530B">
            <w:rPr>
              <w:lang w:eastAsia="zh-CN"/>
            </w:rPr>
            <w:fldChar w:fldCharType="end"/>
          </w:r>
        </w:sdtContent>
      </w:sdt>
      <w:sdt>
        <w:sdtPr>
          <w:rPr>
            <w:lang w:eastAsia="zh-CN"/>
          </w:rPr>
          <w:id w:val="-866512219"/>
          <w:citation/>
        </w:sdtPr>
        <w:sdtContent>
          <w:r w:rsidR="009654EB">
            <w:rPr>
              <w:lang w:eastAsia="zh-CN"/>
            </w:rPr>
            <w:fldChar w:fldCharType="begin"/>
          </w:r>
          <w:r w:rsidR="009654EB">
            <w:rPr>
              <w:lang w:eastAsia="zh-CN"/>
            </w:rPr>
            <w:instrText xml:space="preserve"> </w:instrText>
          </w:r>
          <w:r w:rsidR="009654EB">
            <w:rPr>
              <w:rFonts w:hint="eastAsia"/>
              <w:lang w:eastAsia="zh-CN"/>
            </w:rPr>
            <w:instrText>CITATION MZX16 \l 2052</w:instrText>
          </w:r>
          <w:r w:rsidR="009654EB">
            <w:rPr>
              <w:lang w:eastAsia="zh-CN"/>
            </w:rPr>
            <w:instrText xml:space="preserve"> </w:instrText>
          </w:r>
          <w:r w:rsidR="009654EB">
            <w:rPr>
              <w:lang w:eastAsia="zh-CN"/>
            </w:rPr>
            <w:fldChar w:fldCharType="separate"/>
          </w:r>
          <w:r w:rsidR="00D92F4B">
            <w:rPr>
              <w:rFonts w:hint="eastAsia"/>
              <w:noProof/>
              <w:lang w:eastAsia="zh-CN"/>
            </w:rPr>
            <w:t xml:space="preserve"> </w:t>
          </w:r>
          <w:r w:rsidR="00D92F4B" w:rsidRPr="00D92F4B">
            <w:rPr>
              <w:noProof/>
              <w:lang w:eastAsia="zh-CN"/>
            </w:rPr>
            <w:t>[18]</w:t>
          </w:r>
          <w:r w:rsidR="009654EB">
            <w:rPr>
              <w:lang w:eastAsia="zh-CN"/>
            </w:rPr>
            <w:fldChar w:fldCharType="end"/>
          </w:r>
        </w:sdtContent>
      </w:sdt>
    </w:p>
    <w:p w14:paraId="382D147B" w14:textId="3C63A5F5" w:rsidR="008D214A" w:rsidRDefault="008D214A" w:rsidP="008D214A">
      <w:pPr>
        <w:rPr>
          <w:lang w:eastAsia="zh-CN"/>
        </w:rPr>
      </w:pPr>
      <w:r>
        <w:rPr>
          <w:lang w:eastAsia="zh-CN"/>
        </w:rPr>
        <w:t xml:space="preserve">(2) </w:t>
      </w:r>
      <w:r w:rsidR="005051F2">
        <w:rPr>
          <w:lang w:eastAsia="zh-CN"/>
        </w:rPr>
        <w:t>Wi-Fi</w:t>
      </w:r>
    </w:p>
    <w:p w14:paraId="25AC66A1" w14:textId="3B05F1BB" w:rsidR="005051F2" w:rsidRDefault="005051F2" w:rsidP="005051F2">
      <w:pPr>
        <w:keepNext/>
        <w:rPr>
          <w:lang w:eastAsia="zh-CN"/>
        </w:rPr>
      </w:pPr>
      <w:r>
        <w:rPr>
          <w:lang w:eastAsia="zh-CN"/>
        </w:rPr>
        <w:t>IEEE 802.11 defines a set of standards to support both point-to-point and point-to-multipoint communication. The latest version of IEEE 802.ad uses Orthogonal Frequency Division Multiplexing (OFDM) and multi-antenna technology and operates in the 60 GHz band to provide maximum transmission rates of up to 7 Gb/s.</w:t>
      </w:r>
      <w:sdt>
        <w:sdtPr>
          <w:rPr>
            <w:lang w:eastAsia="zh-CN"/>
          </w:rPr>
          <w:id w:val="1608698490"/>
          <w:citation/>
        </w:sdtPr>
        <w:sdtContent>
          <w:r w:rsidR="00437D99">
            <w:rPr>
              <w:lang w:eastAsia="zh-CN"/>
            </w:rPr>
            <w:fldChar w:fldCharType="begin"/>
          </w:r>
          <w:r w:rsidR="00437D99">
            <w:rPr>
              <w:lang w:eastAsia="zh-CN"/>
            </w:rPr>
            <w:instrText xml:space="preserve"> </w:instrText>
          </w:r>
          <w:r w:rsidR="00437D99">
            <w:rPr>
              <w:rFonts w:hint="eastAsia"/>
              <w:lang w:eastAsia="zh-CN"/>
            </w:rPr>
            <w:instrText>CITATION Wir \l 2052</w:instrText>
          </w:r>
          <w:r w:rsidR="00437D99">
            <w:rPr>
              <w:lang w:eastAsia="zh-CN"/>
            </w:rPr>
            <w:instrText xml:space="preserve"> </w:instrText>
          </w:r>
          <w:r w:rsidR="00437D99">
            <w:rPr>
              <w:lang w:eastAsia="zh-CN"/>
            </w:rPr>
            <w:fldChar w:fldCharType="separate"/>
          </w:r>
          <w:r w:rsidR="00D92F4B">
            <w:rPr>
              <w:rFonts w:hint="eastAsia"/>
              <w:noProof/>
              <w:lang w:eastAsia="zh-CN"/>
            </w:rPr>
            <w:t xml:space="preserve"> </w:t>
          </w:r>
          <w:r w:rsidR="00D92F4B" w:rsidRPr="00D92F4B">
            <w:rPr>
              <w:noProof/>
              <w:lang w:eastAsia="zh-CN"/>
            </w:rPr>
            <w:t>[19]</w:t>
          </w:r>
          <w:r w:rsidR="00437D99">
            <w:rPr>
              <w:lang w:eastAsia="zh-CN"/>
            </w:rPr>
            <w:fldChar w:fldCharType="end"/>
          </w:r>
        </w:sdtContent>
      </w:sdt>
    </w:p>
    <w:p w14:paraId="61E9E93B" w14:textId="321D1D7E" w:rsidR="005051F2" w:rsidRDefault="005051F2" w:rsidP="005051F2">
      <w:pPr>
        <w:pStyle w:val="ListParagraph"/>
        <w:keepNext/>
        <w:numPr>
          <w:ilvl w:val="0"/>
          <w:numId w:val="19"/>
        </w:numPr>
        <w:rPr>
          <w:lang w:eastAsia="zh-CN"/>
        </w:rPr>
      </w:pPr>
      <w:r>
        <w:rPr>
          <w:lang w:eastAsia="zh-CN"/>
        </w:rPr>
        <w:t>Wi-Fi can be used as an effective solution for smart grid data communication based on the following three points,</w:t>
      </w:r>
    </w:p>
    <w:p w14:paraId="65A565DB" w14:textId="33371713" w:rsidR="005051F2" w:rsidRDefault="005051F2" w:rsidP="005051F2">
      <w:pPr>
        <w:pStyle w:val="ListParagraph"/>
        <w:keepNext/>
        <w:numPr>
          <w:ilvl w:val="0"/>
          <w:numId w:val="19"/>
        </w:numPr>
        <w:rPr>
          <w:lang w:eastAsia="zh-CN"/>
        </w:rPr>
      </w:pPr>
      <w:r>
        <w:rPr>
          <w:lang w:eastAsia="zh-CN"/>
        </w:rPr>
        <w:t>Wi-Fi devices are widely accepted and deployed in the world for home use for Internet access;</w:t>
      </w:r>
    </w:p>
    <w:p w14:paraId="15417234" w14:textId="6C83E9ED" w:rsidR="005051F2" w:rsidRDefault="005051F2" w:rsidP="005051F2">
      <w:pPr>
        <w:pStyle w:val="ListParagraph"/>
        <w:keepNext/>
        <w:numPr>
          <w:ilvl w:val="0"/>
          <w:numId w:val="19"/>
        </w:numPr>
        <w:rPr>
          <w:lang w:eastAsia="zh-CN"/>
        </w:rPr>
      </w:pPr>
      <w:r>
        <w:rPr>
          <w:lang w:eastAsia="zh-CN"/>
        </w:rPr>
        <w:t xml:space="preserve">Wi-Fi is relatively </w:t>
      </w:r>
      <w:proofErr w:type="gramStart"/>
      <w:r w:rsidR="006312D9">
        <w:rPr>
          <w:lang w:eastAsia="zh-CN"/>
        </w:rPr>
        <w:t>cheapen</w:t>
      </w:r>
      <w:proofErr w:type="gramEnd"/>
      <w:r>
        <w:rPr>
          <w:lang w:eastAsia="zh-CN"/>
        </w:rPr>
        <w:t xml:space="preserve"> if a new installation is required, it would not cost too much;</w:t>
      </w:r>
    </w:p>
    <w:p w14:paraId="0AC70119" w14:textId="4EAA8D86" w:rsidR="005051F2" w:rsidRDefault="005051F2" w:rsidP="005051F2">
      <w:pPr>
        <w:pStyle w:val="ListParagraph"/>
        <w:keepNext/>
        <w:numPr>
          <w:ilvl w:val="0"/>
          <w:numId w:val="19"/>
        </w:numPr>
        <w:rPr>
          <w:lang w:eastAsia="zh-CN"/>
        </w:rPr>
      </w:pPr>
      <w:r>
        <w:rPr>
          <w:lang w:eastAsia="zh-CN"/>
        </w:rPr>
        <w:t>the Wi-Fi card is a plug-and-play device that is easy to install.</w:t>
      </w:r>
    </w:p>
    <w:p w14:paraId="37E7A26C" w14:textId="4C4ECB19" w:rsidR="005B3EEF" w:rsidRDefault="005051F2" w:rsidP="005051F2">
      <w:pPr>
        <w:keepNext/>
        <w:rPr>
          <w:lang w:eastAsia="zh-CN"/>
        </w:rPr>
      </w:pPr>
      <w:r>
        <w:rPr>
          <w:lang w:eastAsia="zh-CN"/>
        </w:rPr>
        <w:t>WLANs work in the public frequency band and share the same frequency resources with other standards, so they are prone to serious interference in densely deployed areas, which makes WLAN-based smart grid systems face challenges.</w:t>
      </w:r>
      <w:r w:rsidRPr="001C4471">
        <w:rPr>
          <w:lang w:eastAsia="zh-CN"/>
        </w:rPr>
        <w:t xml:space="preserve"> </w:t>
      </w:r>
    </w:p>
    <w:p w14:paraId="05D24AF6" w14:textId="4985868F" w:rsidR="005B3EEF" w:rsidRDefault="0045007E" w:rsidP="005051F2">
      <w:pPr>
        <w:keepNext/>
        <w:rPr>
          <w:lang w:eastAsia="zh-CN"/>
        </w:rPr>
      </w:pPr>
      <w:r>
        <w:rPr>
          <w:lang w:eastAsia="zh-CN"/>
        </w:rPr>
        <w:t>A</w:t>
      </w:r>
      <w:r w:rsidR="006312D9" w:rsidRPr="006312D9">
        <w:rPr>
          <w:lang w:eastAsia="zh-CN"/>
        </w:rPr>
        <w:t xml:space="preserve"> comparison of </w:t>
      </w:r>
      <w:r>
        <w:rPr>
          <w:lang w:eastAsia="zh-CN"/>
        </w:rPr>
        <w:t xml:space="preserve"> </w:t>
      </w:r>
      <w:r w:rsidR="00807BD7" w:rsidRPr="006312D9">
        <w:rPr>
          <w:lang w:eastAsia="zh-CN"/>
        </w:rPr>
        <w:t>ZigBee</w:t>
      </w:r>
      <w:r w:rsidR="006312D9" w:rsidRPr="006312D9">
        <w:rPr>
          <w:lang w:eastAsia="zh-CN"/>
        </w:rPr>
        <w:t xml:space="preserve"> and </w:t>
      </w:r>
      <w:r w:rsidR="00807BD7" w:rsidRPr="006312D9">
        <w:rPr>
          <w:lang w:eastAsia="zh-CN"/>
        </w:rPr>
        <w:t>Wi-Fi</w:t>
      </w:r>
      <w:r>
        <w:rPr>
          <w:lang w:eastAsia="zh-CN"/>
        </w:rPr>
        <w:t xml:space="preserve"> is shown at </w:t>
      </w:r>
      <w:r w:rsidR="0029530B">
        <w:rPr>
          <w:lang w:eastAsia="zh-CN"/>
        </w:rPr>
        <w:t>figure 4.</w:t>
      </w:r>
    </w:p>
    <w:p w14:paraId="0B7E73FF" w14:textId="1AEE02A1" w:rsidR="005F606C" w:rsidRDefault="001C4471" w:rsidP="00ED0D7F">
      <w:pPr>
        <w:keepNext/>
        <w:jc w:val="center"/>
      </w:pPr>
      <w:r w:rsidRPr="001C4471">
        <w:rPr>
          <w:noProof/>
        </w:rPr>
        <w:drawing>
          <wp:inline distT="0" distB="0" distL="0" distR="0" wp14:anchorId="6A286799" wp14:editId="241870AC">
            <wp:extent cx="4572000" cy="2541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0231"/>
                    <a:stretch/>
                  </pic:blipFill>
                  <pic:spPr bwMode="auto">
                    <a:xfrm>
                      <a:off x="0" y="0"/>
                      <a:ext cx="4572000" cy="2541905"/>
                    </a:xfrm>
                    <a:prstGeom prst="rect">
                      <a:avLst/>
                    </a:prstGeom>
                    <a:ln>
                      <a:noFill/>
                    </a:ln>
                    <a:extLst>
                      <a:ext uri="{53640926-AAD7-44D8-BBD7-CCE9431645EC}">
                        <a14:shadowObscured xmlns:a14="http://schemas.microsoft.com/office/drawing/2010/main"/>
                      </a:ext>
                    </a:extLst>
                  </pic:spPr>
                </pic:pic>
              </a:graphicData>
            </a:graphic>
          </wp:inline>
        </w:drawing>
      </w:r>
    </w:p>
    <w:p w14:paraId="098495E7" w14:textId="62D899D4" w:rsidR="00807BD7" w:rsidRPr="00807BD7" w:rsidRDefault="001C4471" w:rsidP="00ED0D7F">
      <w:pPr>
        <w:pStyle w:val="Caption"/>
        <w:jc w:val="center"/>
      </w:pPr>
      <w:bookmarkStart w:id="66" w:name="_Toc8129750"/>
      <w:bookmarkStart w:id="67" w:name="_Toc8219611"/>
      <w:r>
        <w:t xml:space="preserve">Figure </w:t>
      </w:r>
      <w:r w:rsidR="00A056F1">
        <w:fldChar w:fldCharType="begin"/>
      </w:r>
      <w:r w:rsidR="00A056F1">
        <w:instrText xml:space="preserve"> SEQ Figure \* ARABIC </w:instrText>
      </w:r>
      <w:r w:rsidR="00A056F1">
        <w:fldChar w:fldCharType="separate"/>
      </w:r>
      <w:r w:rsidR="00D90549">
        <w:rPr>
          <w:noProof/>
        </w:rPr>
        <w:t>4</w:t>
      </w:r>
      <w:r w:rsidR="00A056F1">
        <w:rPr>
          <w:noProof/>
        </w:rPr>
        <w:fldChar w:fldCharType="end"/>
      </w:r>
      <w:r w:rsidR="00D90549">
        <w:t xml:space="preserve"> </w:t>
      </w:r>
      <w:r w:rsidRPr="0076116C">
        <w:t>Comparison of ZigBee</w:t>
      </w:r>
      <w:r w:rsidR="009915D0">
        <w:t xml:space="preserve"> and </w:t>
      </w:r>
      <w:r w:rsidR="00965124" w:rsidRPr="0076116C">
        <w:t>Wi-Fi</w:t>
      </w:r>
      <w:sdt>
        <w:sdtPr>
          <w:id w:val="937871172"/>
          <w:citation/>
        </w:sdtPr>
        <w:sdtEndPr/>
        <w:sdtContent>
          <w:r w:rsidR="009915D0">
            <w:fldChar w:fldCharType="begin"/>
          </w:r>
          <w:r w:rsidR="009915D0">
            <w:rPr>
              <w:lang w:eastAsia="zh-CN"/>
            </w:rPr>
            <w:instrText xml:space="preserve"> </w:instrText>
          </w:r>
          <w:r w:rsidR="009915D0">
            <w:rPr>
              <w:rFonts w:hint="eastAsia"/>
              <w:lang w:eastAsia="zh-CN"/>
            </w:rPr>
            <w:instrText>CITATION Com \l 2052</w:instrText>
          </w:r>
          <w:r w:rsidR="009915D0">
            <w:rPr>
              <w:lang w:eastAsia="zh-CN"/>
            </w:rPr>
            <w:instrText xml:space="preserve"> </w:instrText>
          </w:r>
          <w:r w:rsidR="009915D0">
            <w:fldChar w:fldCharType="separate"/>
          </w:r>
          <w:r w:rsidR="00D92F4B">
            <w:rPr>
              <w:rFonts w:hint="eastAsia"/>
              <w:noProof/>
              <w:lang w:eastAsia="zh-CN"/>
            </w:rPr>
            <w:t xml:space="preserve"> </w:t>
          </w:r>
          <w:r w:rsidR="00D92F4B" w:rsidRPr="00D92F4B">
            <w:rPr>
              <w:noProof/>
              <w:lang w:eastAsia="zh-CN"/>
            </w:rPr>
            <w:t>[20]</w:t>
          </w:r>
          <w:r w:rsidR="009915D0">
            <w:fldChar w:fldCharType="end"/>
          </w:r>
        </w:sdtContent>
      </w:sdt>
      <w:bookmarkEnd w:id="66"/>
      <w:bookmarkEnd w:id="67"/>
    </w:p>
    <w:p w14:paraId="2D33C835" w14:textId="1A08EE73" w:rsidR="005F606C" w:rsidRDefault="005F606C" w:rsidP="00A404CB">
      <w:pPr>
        <w:pStyle w:val="Heading3"/>
        <w:rPr>
          <w:lang w:eastAsia="zh-CN"/>
        </w:rPr>
      </w:pPr>
      <w:bookmarkStart w:id="68" w:name="_Toc8216732"/>
      <w:r>
        <w:rPr>
          <w:lang w:eastAsia="zh-CN"/>
        </w:rPr>
        <w:t xml:space="preserve">3.1.2 </w:t>
      </w:r>
      <w:r w:rsidR="00965124">
        <w:rPr>
          <w:lang w:eastAsia="zh-CN"/>
        </w:rPr>
        <w:t>Build A Monitoring System</w:t>
      </w:r>
      <w:bookmarkEnd w:id="68"/>
    </w:p>
    <w:p w14:paraId="5EB6A3C2" w14:textId="6E43AF0F" w:rsidR="00965124" w:rsidRDefault="00965124" w:rsidP="00965124">
      <w:pPr>
        <w:rPr>
          <w:lang w:eastAsia="zh-CN"/>
        </w:rPr>
      </w:pPr>
      <w:r>
        <w:rPr>
          <w:lang w:eastAsia="zh-CN"/>
        </w:rPr>
        <w:t xml:space="preserve">This project designs a grid monitoring system based on </w:t>
      </w:r>
      <w:r w:rsidR="00BD192E">
        <w:rPr>
          <w:lang w:eastAsia="zh-CN"/>
        </w:rPr>
        <w:t>WSN</w:t>
      </w:r>
      <w:r>
        <w:rPr>
          <w:lang w:eastAsia="zh-CN"/>
        </w:rPr>
        <w:t xml:space="preserve"> </w:t>
      </w:r>
      <w:r w:rsidR="007912A0">
        <w:rPr>
          <w:lang w:eastAsia="zh-CN"/>
        </w:rPr>
        <w:t xml:space="preserve">technology </w:t>
      </w:r>
      <w:r w:rsidR="00091BF3">
        <w:rPr>
          <w:lang w:eastAsia="zh-CN"/>
        </w:rPr>
        <w:t>and</w:t>
      </w:r>
      <w:r>
        <w:rPr>
          <w:lang w:eastAsia="zh-CN"/>
        </w:rPr>
        <w:t xml:space="preserve"> select</w:t>
      </w:r>
      <w:r w:rsidR="00091BF3">
        <w:rPr>
          <w:lang w:eastAsia="zh-CN"/>
        </w:rPr>
        <w:t>s</w:t>
      </w:r>
      <w:r>
        <w:rPr>
          <w:lang w:eastAsia="zh-CN"/>
        </w:rPr>
        <w:t xml:space="preserve"> the appropriate technology </w:t>
      </w:r>
      <w:r w:rsidR="0048741A">
        <w:rPr>
          <w:lang w:eastAsia="zh-CN"/>
        </w:rPr>
        <w:t>(such as</w:t>
      </w:r>
      <w:r>
        <w:rPr>
          <w:lang w:eastAsia="zh-CN"/>
        </w:rPr>
        <w:t xml:space="preserve"> ZigBee or WIFI</w:t>
      </w:r>
      <w:r w:rsidR="0048741A">
        <w:rPr>
          <w:lang w:eastAsia="zh-CN"/>
        </w:rPr>
        <w:t>)</w:t>
      </w:r>
      <w:r>
        <w:rPr>
          <w:lang w:eastAsia="zh-CN"/>
        </w:rPr>
        <w:t xml:space="preserve"> to apply to the system. The system should have the advantages of low power consumption, low cost, safety, reliability, high efficiency, etc.</w:t>
      </w:r>
    </w:p>
    <w:p w14:paraId="1FB52318" w14:textId="777D6EB3" w:rsidR="00965124" w:rsidRDefault="00965124" w:rsidP="00965124">
      <w:pPr>
        <w:rPr>
          <w:lang w:eastAsia="zh-CN"/>
        </w:rPr>
      </w:pPr>
      <w:r>
        <w:rPr>
          <w:lang w:eastAsia="zh-CN"/>
        </w:rPr>
        <w:t xml:space="preserve">In the </w:t>
      </w:r>
      <w:r w:rsidR="00C638C2">
        <w:rPr>
          <w:lang w:eastAsia="zh-CN"/>
        </w:rPr>
        <w:t>system</w:t>
      </w:r>
      <w:r>
        <w:rPr>
          <w:lang w:eastAsia="zh-CN"/>
        </w:rPr>
        <w:t>, the sensor node</w:t>
      </w:r>
      <w:r w:rsidR="00C638C2">
        <w:rPr>
          <w:lang w:eastAsia="zh-CN"/>
        </w:rPr>
        <w:t>s</w:t>
      </w:r>
      <w:r>
        <w:rPr>
          <w:lang w:eastAsia="zh-CN"/>
        </w:rPr>
        <w:t xml:space="preserve"> </w:t>
      </w:r>
      <w:r w:rsidR="00C638C2">
        <w:rPr>
          <w:lang w:eastAsia="zh-CN"/>
        </w:rPr>
        <w:t>are</w:t>
      </w:r>
      <w:r>
        <w:rPr>
          <w:lang w:eastAsia="zh-CN"/>
        </w:rPr>
        <w:t xml:space="preserve"> placed</w:t>
      </w:r>
      <w:r w:rsidR="00C638C2">
        <w:rPr>
          <w:lang w:eastAsia="zh-CN"/>
        </w:rPr>
        <w:t xml:space="preserve"> in specific area</w:t>
      </w:r>
      <w:r>
        <w:rPr>
          <w:lang w:eastAsia="zh-CN"/>
        </w:rPr>
        <w:t xml:space="preserve">, and the camera is installed according to </w:t>
      </w:r>
      <w:r w:rsidR="00FA5ED5">
        <w:rPr>
          <w:lang w:eastAsia="zh-CN"/>
        </w:rPr>
        <w:t>actual</w:t>
      </w:r>
      <w:r>
        <w:rPr>
          <w:lang w:eastAsia="zh-CN"/>
        </w:rPr>
        <w:t xml:space="preserve"> needs. </w:t>
      </w:r>
      <w:r w:rsidR="009B6053">
        <w:rPr>
          <w:lang w:eastAsia="zh-CN"/>
        </w:rPr>
        <w:t>The</w:t>
      </w:r>
      <w:r>
        <w:rPr>
          <w:lang w:eastAsia="zh-CN"/>
        </w:rPr>
        <w:t xml:space="preserve"> actual terrain of the </w:t>
      </w:r>
      <w:r w:rsidR="00091E81">
        <w:rPr>
          <w:lang w:eastAsia="zh-CN"/>
        </w:rPr>
        <w:t>electrical grid</w:t>
      </w:r>
      <w:r>
        <w:rPr>
          <w:lang w:eastAsia="zh-CN"/>
        </w:rPr>
        <w:t xml:space="preserve"> needs to be </w:t>
      </w:r>
      <w:proofErr w:type="gramStart"/>
      <w:r>
        <w:rPr>
          <w:lang w:eastAsia="zh-CN"/>
        </w:rPr>
        <w:t>taken into account</w:t>
      </w:r>
      <w:proofErr w:type="gramEnd"/>
      <w:r>
        <w:rPr>
          <w:lang w:eastAsia="zh-CN"/>
        </w:rPr>
        <w:t xml:space="preserve"> when installing the sensor nodes. A convergence node is set at a certain distance in each transmission line for summarizing the data collected by all the sensor nodes in each circuit, and intelligently detecting the parameters in the detection area through the wireless network.</w:t>
      </w:r>
    </w:p>
    <w:p w14:paraId="03100C7D" w14:textId="4DA58548" w:rsidR="00965124" w:rsidRDefault="00965124" w:rsidP="00965124">
      <w:pPr>
        <w:rPr>
          <w:lang w:eastAsia="zh-CN"/>
        </w:rPr>
      </w:pPr>
      <w:r>
        <w:rPr>
          <w:lang w:eastAsia="zh-CN"/>
        </w:rPr>
        <w:t xml:space="preserve">The design requirements for </w:t>
      </w:r>
      <w:r w:rsidR="000B15DE">
        <w:rPr>
          <w:lang w:eastAsia="zh-CN"/>
        </w:rPr>
        <w:t>electrical monitoring</w:t>
      </w:r>
      <w:r>
        <w:rPr>
          <w:lang w:eastAsia="zh-CN"/>
        </w:rPr>
        <w:t xml:space="preserve"> system are as follows:</w:t>
      </w:r>
    </w:p>
    <w:p w14:paraId="19BBD6CD" w14:textId="7B1E56D0" w:rsidR="00965124" w:rsidRDefault="00965124" w:rsidP="00965124">
      <w:pPr>
        <w:rPr>
          <w:lang w:eastAsia="zh-CN"/>
        </w:rPr>
      </w:pPr>
      <w:r>
        <w:rPr>
          <w:lang w:eastAsia="zh-CN"/>
        </w:rPr>
        <w:t xml:space="preserve">1) </w:t>
      </w:r>
      <w:r w:rsidR="000B15DE">
        <w:rPr>
          <w:lang w:eastAsia="zh-CN"/>
        </w:rPr>
        <w:t>Appl</w:t>
      </w:r>
      <w:r w:rsidR="00AD4120">
        <w:rPr>
          <w:lang w:eastAsia="zh-CN"/>
        </w:rPr>
        <w:t>y</w:t>
      </w:r>
      <w:r>
        <w:rPr>
          <w:lang w:eastAsia="zh-CN"/>
        </w:rPr>
        <w:t xml:space="preserve"> various sensors to obtain the parameters required for monitoring the transmission line, </w:t>
      </w:r>
      <w:r w:rsidR="006A08BC">
        <w:rPr>
          <w:lang w:eastAsia="zh-CN"/>
        </w:rPr>
        <w:t>including</w:t>
      </w:r>
      <w:r>
        <w:rPr>
          <w:lang w:eastAsia="zh-CN"/>
        </w:rPr>
        <w:t xml:space="preserve"> temperature, working voltage, working current and </w:t>
      </w:r>
      <w:r w:rsidR="000B15DE">
        <w:rPr>
          <w:lang w:eastAsia="zh-CN"/>
        </w:rPr>
        <w:t>pictures</w:t>
      </w:r>
      <w:r>
        <w:rPr>
          <w:lang w:eastAsia="zh-CN"/>
        </w:rPr>
        <w:t>.</w:t>
      </w:r>
    </w:p>
    <w:p w14:paraId="67C5C4CB" w14:textId="77777777" w:rsidR="003B6293" w:rsidRDefault="00965124" w:rsidP="00965124">
      <w:pPr>
        <w:rPr>
          <w:lang w:eastAsia="zh-CN"/>
        </w:rPr>
      </w:pPr>
      <w:r>
        <w:rPr>
          <w:lang w:eastAsia="zh-CN"/>
        </w:rPr>
        <w:t xml:space="preserve">2) </w:t>
      </w:r>
      <w:r w:rsidR="003B6293" w:rsidRPr="003B6293">
        <w:rPr>
          <w:lang w:eastAsia="zh-CN"/>
        </w:rPr>
        <w:t>The use of wireless communication technology to achieve timely and reliable data transmission between various types of sensor nodes.</w:t>
      </w:r>
    </w:p>
    <w:p w14:paraId="7C3ED273" w14:textId="048277E0" w:rsidR="00A404CB" w:rsidRPr="00A404CB" w:rsidRDefault="00965124" w:rsidP="00965124">
      <w:pPr>
        <w:rPr>
          <w:lang w:eastAsia="zh-CN"/>
        </w:rPr>
      </w:pPr>
      <w:r>
        <w:rPr>
          <w:lang w:eastAsia="zh-CN"/>
        </w:rPr>
        <w:t xml:space="preserve">3) </w:t>
      </w:r>
      <w:r w:rsidR="00DA7719" w:rsidRPr="00DA7719">
        <w:rPr>
          <w:lang w:eastAsia="zh-CN"/>
        </w:rPr>
        <w:t>Through the development of software, data acquisition and processing can be performed on sensor nodes. The most important function is to achieve real-time display of the collected data, which helps employees to query data.</w:t>
      </w:r>
    </w:p>
    <w:p w14:paraId="42F26728" w14:textId="5BA022A9" w:rsidR="005F606C" w:rsidRDefault="005F606C" w:rsidP="00A404CB">
      <w:pPr>
        <w:pStyle w:val="Heading3"/>
        <w:rPr>
          <w:lang w:eastAsia="zh-CN"/>
        </w:rPr>
      </w:pPr>
      <w:bookmarkStart w:id="69" w:name="_Toc8216733"/>
      <w:r>
        <w:rPr>
          <w:lang w:eastAsia="zh-CN"/>
        </w:rPr>
        <w:t xml:space="preserve">3.1.3 </w:t>
      </w:r>
      <w:r w:rsidR="00564D17">
        <w:rPr>
          <w:lang w:eastAsia="zh-CN"/>
        </w:rPr>
        <w:t>E</w:t>
      </w:r>
      <w:r>
        <w:rPr>
          <w:lang w:eastAsia="zh-CN"/>
        </w:rPr>
        <w:t>valuation</w:t>
      </w:r>
      <w:r w:rsidR="00564D17">
        <w:rPr>
          <w:lang w:eastAsia="zh-CN"/>
        </w:rPr>
        <w:t xml:space="preserve"> of The </w:t>
      </w:r>
      <w:r w:rsidR="00564D17">
        <w:rPr>
          <w:rFonts w:hint="eastAsia"/>
          <w:lang w:eastAsia="zh-CN"/>
        </w:rPr>
        <w:t>M</w:t>
      </w:r>
      <w:r w:rsidR="00564D17">
        <w:rPr>
          <w:lang w:eastAsia="zh-CN"/>
        </w:rPr>
        <w:t>o</w:t>
      </w:r>
      <w:r w:rsidR="0073424B">
        <w:rPr>
          <w:lang w:eastAsia="zh-CN"/>
        </w:rPr>
        <w:t>nitoring System</w:t>
      </w:r>
      <w:bookmarkEnd w:id="69"/>
    </w:p>
    <w:p w14:paraId="0C8C541C" w14:textId="3E780BD2" w:rsidR="00A404CB" w:rsidRDefault="00B85E90" w:rsidP="00A404CB">
      <w:pPr>
        <w:rPr>
          <w:lang w:eastAsia="zh-CN"/>
        </w:rPr>
      </w:pPr>
      <w:r w:rsidRPr="00B85E90">
        <w:rPr>
          <w:lang w:eastAsia="zh-CN"/>
        </w:rPr>
        <w:t>In order to evaluate the effectiveness of the smart grid online monitoring system based on the Internet of Things technology, it is necessary to test the system and obtain some researchable data.</w:t>
      </w:r>
      <w:r>
        <w:rPr>
          <w:lang w:eastAsia="zh-CN"/>
        </w:rPr>
        <w:t xml:space="preserve"> </w:t>
      </w:r>
      <w:r w:rsidR="0095232B" w:rsidRPr="0095232B">
        <w:rPr>
          <w:lang w:eastAsia="zh-CN"/>
        </w:rPr>
        <w:t xml:space="preserve">The </w:t>
      </w:r>
      <w:r w:rsidR="00C01C79">
        <w:rPr>
          <w:lang w:eastAsia="zh-CN"/>
        </w:rPr>
        <w:t>data</w:t>
      </w:r>
      <w:r w:rsidR="0095232B" w:rsidRPr="0095232B">
        <w:rPr>
          <w:lang w:eastAsia="zh-CN"/>
        </w:rPr>
        <w:t xml:space="preserve"> are obtained by setting different simulation parameters using appropriate simulation software.</w:t>
      </w:r>
    </w:p>
    <w:p w14:paraId="6660B612" w14:textId="34912DF1" w:rsidR="00FF1B69" w:rsidRDefault="006975A7" w:rsidP="00A404CB">
      <w:pPr>
        <w:rPr>
          <w:lang w:eastAsia="zh-CN"/>
        </w:rPr>
      </w:pPr>
      <w:r w:rsidRPr="006975A7">
        <w:rPr>
          <w:lang w:eastAsia="zh-CN"/>
        </w:rPr>
        <w:t>Commonly used evaluation parameters</w:t>
      </w:r>
      <w:r>
        <w:rPr>
          <w:lang w:eastAsia="zh-CN"/>
        </w:rPr>
        <w:t xml:space="preserve"> in wireless communication </w:t>
      </w:r>
      <w:r w:rsidR="00F57BD2">
        <w:rPr>
          <w:lang w:eastAsia="zh-CN"/>
        </w:rPr>
        <w:t>technology</w:t>
      </w:r>
      <w:r w:rsidRPr="006975A7">
        <w:rPr>
          <w:lang w:eastAsia="zh-CN"/>
        </w:rPr>
        <w:t xml:space="preserve"> are as follows</w:t>
      </w:r>
      <w:r w:rsidR="00F57BD2">
        <w:rPr>
          <w:lang w:eastAsia="zh-CN"/>
        </w:rPr>
        <w:t>:</w:t>
      </w:r>
    </w:p>
    <w:p w14:paraId="42CCFE74" w14:textId="77777777" w:rsidR="00FF1B69" w:rsidRDefault="00FF1B69" w:rsidP="00FF1B69">
      <w:pPr>
        <w:rPr>
          <w:lang w:eastAsia="zh-CN"/>
        </w:rPr>
      </w:pPr>
      <w:r>
        <w:rPr>
          <w:lang w:eastAsia="zh-CN"/>
        </w:rPr>
        <w:t>(1) Packet Delivery Ratio</w:t>
      </w:r>
    </w:p>
    <w:p w14:paraId="5292F439" w14:textId="3AB63636" w:rsidR="00585DC4" w:rsidRDefault="00585DC4" w:rsidP="00FF1B69">
      <w:pPr>
        <w:rPr>
          <w:lang w:eastAsia="zh-CN"/>
        </w:rPr>
      </w:pPr>
      <w:r w:rsidRPr="00585DC4">
        <w:rPr>
          <w:lang w:eastAsia="zh-CN"/>
        </w:rPr>
        <w:t xml:space="preserve">The packet </w:t>
      </w:r>
      <w:r w:rsidR="005677BB">
        <w:rPr>
          <w:lang w:eastAsia="zh-CN"/>
        </w:rPr>
        <w:t>delivery</w:t>
      </w:r>
      <w:r w:rsidRPr="00585DC4">
        <w:rPr>
          <w:lang w:eastAsia="zh-CN"/>
        </w:rPr>
        <w:t xml:space="preserve"> rat</w:t>
      </w:r>
      <w:r w:rsidR="005677BB">
        <w:rPr>
          <w:lang w:eastAsia="zh-CN"/>
        </w:rPr>
        <w:t>io</w:t>
      </w:r>
      <w:r w:rsidRPr="00585DC4">
        <w:rPr>
          <w:lang w:eastAsia="zh-CN"/>
        </w:rPr>
        <w:t xml:space="preserve"> is the ratio of the sum of the packets received by the destination to the sum of the packets sent by the source node (usually expressed as a percentage) over </w:t>
      </w:r>
      <w:proofErr w:type="gramStart"/>
      <w:r w:rsidRPr="00585DC4">
        <w:rPr>
          <w:lang w:eastAsia="zh-CN"/>
        </w:rPr>
        <w:t>a period of time</w:t>
      </w:r>
      <w:proofErr w:type="gramEnd"/>
      <w:r w:rsidRPr="00585DC4">
        <w:rPr>
          <w:lang w:eastAsia="zh-CN"/>
        </w:rPr>
        <w:t xml:space="preserve">. The higher the packet </w:t>
      </w:r>
      <w:r w:rsidR="005677BB">
        <w:rPr>
          <w:lang w:eastAsia="zh-CN"/>
        </w:rPr>
        <w:t>delivery ratio</w:t>
      </w:r>
      <w:r w:rsidRPr="00585DC4">
        <w:rPr>
          <w:lang w:eastAsia="zh-CN"/>
        </w:rPr>
        <w:t xml:space="preserve">, the better the communication quality of the network and the more complete </w:t>
      </w:r>
      <w:r w:rsidR="005F2B11">
        <w:rPr>
          <w:lang w:eastAsia="zh-CN"/>
        </w:rPr>
        <w:t>of</w:t>
      </w:r>
      <w:r w:rsidRPr="00585DC4">
        <w:rPr>
          <w:lang w:eastAsia="zh-CN"/>
        </w:rPr>
        <w:t xml:space="preserve"> information . </w:t>
      </w:r>
    </w:p>
    <w:p w14:paraId="35C6801D" w14:textId="62397D90" w:rsidR="00FF1B69" w:rsidRDefault="00FF1B69" w:rsidP="00FF1B69">
      <w:pPr>
        <w:rPr>
          <w:lang w:eastAsia="zh-CN"/>
        </w:rPr>
      </w:pPr>
      <w:r>
        <w:rPr>
          <w:lang w:eastAsia="zh-CN"/>
        </w:rPr>
        <w:t>(2) Average end-to-end delay (Average Delay)</w:t>
      </w:r>
    </w:p>
    <w:p w14:paraId="407A7D11" w14:textId="0963A4FC" w:rsidR="00FF1B69" w:rsidRDefault="00FF1B69" w:rsidP="00FF1B69">
      <w:pPr>
        <w:rPr>
          <w:lang w:eastAsia="zh-CN"/>
        </w:rPr>
      </w:pPr>
      <w:r>
        <w:rPr>
          <w:lang w:eastAsia="zh-CN"/>
        </w:rPr>
        <w:t xml:space="preserve">The average delay is the ratio of the time that the number of packets sent by the source successfully reaches the destination and the total number of packets successfully received within a certain </w:t>
      </w:r>
      <w:proofErr w:type="gramStart"/>
      <w:r>
        <w:rPr>
          <w:lang w:eastAsia="zh-CN"/>
        </w:rPr>
        <w:t>period of time</w:t>
      </w:r>
      <w:proofErr w:type="gramEnd"/>
      <w:r>
        <w:rPr>
          <w:lang w:eastAsia="zh-CN"/>
        </w:rPr>
        <w:t>. The average delay reflects the validity and speed of the routing protocol. The smaller the average delay, the faster the response of the routing protocol and the shorter the time spent on information transmission.</w:t>
      </w:r>
    </w:p>
    <w:p w14:paraId="361CDC0E" w14:textId="77777777" w:rsidR="00FF1B69" w:rsidRDefault="00FF1B69" w:rsidP="00FF1B69">
      <w:pPr>
        <w:rPr>
          <w:lang w:eastAsia="zh-CN"/>
        </w:rPr>
      </w:pPr>
      <w:r>
        <w:rPr>
          <w:lang w:eastAsia="zh-CN"/>
        </w:rPr>
        <w:t>(3) Network throughput</w:t>
      </w:r>
    </w:p>
    <w:p w14:paraId="132103FE" w14:textId="31DD9B07" w:rsidR="00FF1B69" w:rsidRDefault="00434B84" w:rsidP="00FF1B69">
      <w:pPr>
        <w:rPr>
          <w:lang w:eastAsia="zh-CN"/>
        </w:rPr>
      </w:pPr>
      <w:r>
        <w:rPr>
          <w:lang w:eastAsia="zh-CN"/>
        </w:rPr>
        <w:t xml:space="preserve">Network throughput </w:t>
      </w:r>
      <w:r w:rsidR="00FF1B69">
        <w:rPr>
          <w:lang w:eastAsia="zh-CN"/>
        </w:rPr>
        <w:t>indicates the total number of packets sent by the node or unit during the continuous operation of the data state from the time the data message is sent to the time the message arrives.</w:t>
      </w:r>
    </w:p>
    <w:p w14:paraId="16572771" w14:textId="6F7E55E5" w:rsidR="005E2F5D" w:rsidRPr="001A7531" w:rsidRDefault="001A7531" w:rsidP="001A7531">
      <w:pPr>
        <w:pStyle w:val="Heading2"/>
      </w:pPr>
      <w:bookmarkStart w:id="70" w:name="_Toc8216734"/>
      <w:r>
        <w:t xml:space="preserve">3.2 </w:t>
      </w:r>
      <w:r w:rsidR="002904C3" w:rsidRPr="001A7531">
        <w:t>Expected Outcomes</w:t>
      </w:r>
      <w:bookmarkEnd w:id="70"/>
    </w:p>
    <w:p w14:paraId="58FDD958" w14:textId="11D8975E" w:rsidR="0088119F" w:rsidRDefault="0088119F" w:rsidP="009039FD">
      <w:pPr>
        <w:rPr>
          <w:lang w:eastAsia="zh-CN"/>
        </w:rPr>
      </w:pPr>
      <w:r w:rsidRPr="0088119F">
        <w:rPr>
          <w:lang w:eastAsia="zh-CN"/>
        </w:rPr>
        <w:t xml:space="preserve">The goal of </w:t>
      </w:r>
      <w:r w:rsidR="00615EA8">
        <w:rPr>
          <w:lang w:eastAsia="zh-CN"/>
        </w:rPr>
        <w:t>project is to build a</w:t>
      </w:r>
      <w:r w:rsidRPr="0088119F">
        <w:rPr>
          <w:lang w:eastAsia="zh-CN"/>
        </w:rPr>
        <w:t xml:space="preserve"> </w:t>
      </w:r>
      <w:r w:rsidR="006331C5">
        <w:rPr>
          <w:lang w:eastAsia="zh-CN"/>
        </w:rPr>
        <w:t>system</w:t>
      </w:r>
      <w:r w:rsidRPr="0088119F">
        <w:rPr>
          <w:lang w:eastAsia="zh-CN"/>
        </w:rPr>
        <w:t xml:space="preserve"> to achieve real-time monitoring of </w:t>
      </w:r>
      <w:r w:rsidR="006331C5">
        <w:rPr>
          <w:lang w:eastAsia="zh-CN"/>
        </w:rPr>
        <w:t>the Ele</w:t>
      </w:r>
      <w:r w:rsidR="0017133F">
        <w:rPr>
          <w:lang w:eastAsia="zh-CN"/>
        </w:rPr>
        <w:t>ctrical</w:t>
      </w:r>
      <w:r w:rsidRPr="0088119F">
        <w:rPr>
          <w:lang w:eastAsia="zh-CN"/>
        </w:rPr>
        <w:t xml:space="preserve"> grid.</w:t>
      </w:r>
      <w:r w:rsidR="0017133F">
        <w:rPr>
          <w:lang w:eastAsia="zh-CN"/>
        </w:rPr>
        <w:t xml:space="preserve"> </w:t>
      </w:r>
      <w:r w:rsidRPr="0088119F">
        <w:rPr>
          <w:lang w:eastAsia="zh-CN"/>
        </w:rPr>
        <w:t xml:space="preserve">Corresponding to different sub-goals, there are the </w:t>
      </w:r>
      <w:r w:rsidR="00F66C2E">
        <w:rPr>
          <w:lang w:eastAsia="zh-CN"/>
        </w:rPr>
        <w:t>expected outcomes:</w:t>
      </w:r>
    </w:p>
    <w:p w14:paraId="41026EA8" w14:textId="6185560C" w:rsidR="009039FD" w:rsidRDefault="009039FD" w:rsidP="0017133F">
      <w:pPr>
        <w:pStyle w:val="ListParagraph"/>
        <w:numPr>
          <w:ilvl w:val="0"/>
          <w:numId w:val="30"/>
        </w:numPr>
        <w:rPr>
          <w:lang w:eastAsia="zh-CN"/>
        </w:rPr>
      </w:pPr>
      <w:r>
        <w:rPr>
          <w:lang w:eastAsia="zh-CN"/>
        </w:rPr>
        <w:t xml:space="preserve">Find a safe, reliable and inexpensive </w:t>
      </w:r>
      <w:r w:rsidR="0017133F">
        <w:rPr>
          <w:lang w:eastAsia="zh-CN"/>
        </w:rPr>
        <w:t xml:space="preserve">electrical </w:t>
      </w:r>
      <w:r>
        <w:rPr>
          <w:lang w:eastAsia="zh-CN"/>
        </w:rPr>
        <w:t xml:space="preserve">grid </w:t>
      </w:r>
      <w:r w:rsidR="00615EA8">
        <w:rPr>
          <w:lang w:eastAsia="zh-CN"/>
        </w:rPr>
        <w:t>wireless</w:t>
      </w:r>
      <w:r>
        <w:rPr>
          <w:lang w:eastAsia="zh-CN"/>
        </w:rPr>
        <w:t xml:space="preserve"> </w:t>
      </w:r>
      <w:r w:rsidR="0017133F">
        <w:rPr>
          <w:lang w:eastAsia="zh-CN"/>
        </w:rPr>
        <w:t>transmission</w:t>
      </w:r>
      <w:r>
        <w:rPr>
          <w:lang w:eastAsia="zh-CN"/>
        </w:rPr>
        <w:t xml:space="preserve"> method</w:t>
      </w:r>
    </w:p>
    <w:p w14:paraId="155BEB44" w14:textId="5CB5D1B1" w:rsidR="009039FD" w:rsidRDefault="00615EA8" w:rsidP="0017133F">
      <w:pPr>
        <w:pStyle w:val="ListParagraph"/>
        <w:numPr>
          <w:ilvl w:val="0"/>
          <w:numId w:val="30"/>
        </w:numPr>
        <w:rPr>
          <w:lang w:eastAsia="zh-CN"/>
        </w:rPr>
      </w:pPr>
      <w:r>
        <w:rPr>
          <w:lang w:eastAsia="zh-CN"/>
        </w:rPr>
        <w:t>Build</w:t>
      </w:r>
      <w:r w:rsidR="00EE3CCD">
        <w:rPr>
          <w:lang w:eastAsia="zh-CN"/>
        </w:rPr>
        <w:t xml:space="preserve"> a</w:t>
      </w:r>
      <w:r w:rsidR="009039FD">
        <w:rPr>
          <w:lang w:eastAsia="zh-CN"/>
        </w:rPr>
        <w:t xml:space="preserve"> smart grid online monitoring system</w:t>
      </w:r>
    </w:p>
    <w:p w14:paraId="4DF0EE23" w14:textId="0AFCBD1F" w:rsidR="00C82A83" w:rsidRPr="009039FD" w:rsidRDefault="009039FD" w:rsidP="0017133F">
      <w:pPr>
        <w:pStyle w:val="ListParagraph"/>
        <w:numPr>
          <w:ilvl w:val="0"/>
          <w:numId w:val="30"/>
        </w:numPr>
        <w:rPr>
          <w:lang w:eastAsia="zh-CN"/>
        </w:rPr>
      </w:pPr>
      <w:r>
        <w:rPr>
          <w:lang w:eastAsia="zh-CN"/>
        </w:rPr>
        <w:t>Prove the effectiveness of the system</w:t>
      </w:r>
    </w:p>
    <w:p w14:paraId="16572773" w14:textId="66B2C0EA" w:rsidR="005E2F5D" w:rsidRPr="00EB2494" w:rsidRDefault="005F7DCD" w:rsidP="005F7DCD">
      <w:pPr>
        <w:pStyle w:val="Heading1"/>
        <w:ind w:left="360"/>
        <w:rPr>
          <w:rFonts w:cstheme="majorHAnsi"/>
        </w:rPr>
      </w:pPr>
      <w:bookmarkStart w:id="71" w:name="_Toc8216735"/>
      <w:r>
        <w:rPr>
          <w:rFonts w:cstheme="majorHAnsi"/>
        </w:rPr>
        <w:t>4.</w:t>
      </w:r>
      <w:r w:rsidR="00290BCB">
        <w:rPr>
          <w:rFonts w:cstheme="majorHAnsi"/>
        </w:rPr>
        <w:t xml:space="preserve"> </w:t>
      </w:r>
      <w:r w:rsidR="005E2F5D" w:rsidRPr="00EB2494">
        <w:rPr>
          <w:rFonts w:cstheme="majorHAnsi"/>
        </w:rPr>
        <w:t>Research Methods</w:t>
      </w:r>
      <w:bookmarkEnd w:id="71"/>
    </w:p>
    <w:p w14:paraId="2DAFC6F3" w14:textId="503C5C54" w:rsidR="003C613B" w:rsidRPr="00EC686C" w:rsidRDefault="00290BCB" w:rsidP="00290BCB">
      <w:pPr>
        <w:pStyle w:val="Heading2"/>
      </w:pPr>
      <w:bookmarkStart w:id="72" w:name="_Toc8216736"/>
      <w:r>
        <w:t xml:space="preserve">4.1 </w:t>
      </w:r>
      <w:r w:rsidR="005E2F5D" w:rsidRPr="00692579">
        <w:t>Philosophy</w:t>
      </w:r>
      <w:bookmarkEnd w:id="72"/>
    </w:p>
    <w:p w14:paraId="6DBC9346" w14:textId="0783ADAF" w:rsidR="00F71007" w:rsidRDefault="00EC686C" w:rsidP="00EC686C">
      <w:pPr>
        <w:rPr>
          <w:shd w:val="clear" w:color="auto" w:fill="FFFFFF"/>
        </w:rPr>
      </w:pPr>
      <w:r w:rsidRPr="00EC686C">
        <w:rPr>
          <w:shd w:val="clear" w:color="auto" w:fill="FFFFFF"/>
        </w:rPr>
        <w:t xml:space="preserve">This project uses a quantitative research design. The philosophical assumptions in this project are positivism and objectivism, emphasizing quantification in data collection and analysis. </w:t>
      </w:r>
      <w:r w:rsidR="008104AB">
        <w:rPr>
          <w:shd w:val="clear" w:color="auto" w:fill="FFFFFF"/>
        </w:rPr>
        <w:t>D</w:t>
      </w:r>
      <w:r w:rsidRPr="00EC686C">
        <w:rPr>
          <w:shd w:val="clear" w:color="auto" w:fill="FFFFFF"/>
        </w:rPr>
        <w:t xml:space="preserve">eductive methods are mainly used to study the relationship between theory and </w:t>
      </w:r>
      <w:commentRangeStart w:id="73"/>
      <w:r w:rsidRPr="00EC686C">
        <w:rPr>
          <w:shd w:val="clear" w:color="auto" w:fill="FFFFFF"/>
        </w:rPr>
        <w:t>experiment</w:t>
      </w:r>
      <w:commentRangeEnd w:id="73"/>
      <w:r w:rsidR="00913DBC">
        <w:rPr>
          <w:rStyle w:val="CommentReference"/>
        </w:rPr>
        <w:commentReference w:id="73"/>
      </w:r>
      <w:r w:rsidRPr="00EC686C">
        <w:rPr>
          <w:shd w:val="clear" w:color="auto" w:fill="FFFFFF"/>
        </w:rPr>
        <w:t>.</w:t>
      </w:r>
      <w:r w:rsidR="00477A0D" w:rsidRPr="00477A0D">
        <w:t xml:space="preserve"> </w:t>
      </w:r>
      <w:r w:rsidR="00477A0D" w:rsidRPr="00477A0D">
        <w:rPr>
          <w:shd w:val="clear" w:color="auto" w:fill="FFFFFF"/>
        </w:rPr>
        <w:t xml:space="preserve">In order to prove whether the </w:t>
      </w:r>
      <w:r w:rsidR="003F0203">
        <w:rPr>
          <w:rFonts w:hint="eastAsia"/>
          <w:shd w:val="clear" w:color="auto" w:fill="FFFFFF"/>
          <w:lang w:eastAsia="zh-CN"/>
        </w:rPr>
        <w:t>a</w:t>
      </w:r>
      <w:r w:rsidR="003F0203">
        <w:rPr>
          <w:shd w:val="clear" w:color="auto" w:fill="FFFFFF"/>
        </w:rPr>
        <w:t>pplication of WSN technology</w:t>
      </w:r>
      <w:r w:rsidR="00477A0D" w:rsidRPr="00477A0D">
        <w:rPr>
          <w:shd w:val="clear" w:color="auto" w:fill="FFFFFF"/>
        </w:rPr>
        <w:t xml:space="preserve"> can realize real-time monitoring of the </w:t>
      </w:r>
      <w:r w:rsidR="003F0203">
        <w:rPr>
          <w:shd w:val="clear" w:color="auto" w:fill="FFFFFF"/>
        </w:rPr>
        <w:t>electrical</w:t>
      </w:r>
      <w:r w:rsidR="00477A0D" w:rsidRPr="00477A0D">
        <w:rPr>
          <w:shd w:val="clear" w:color="auto" w:fill="FFFFFF"/>
        </w:rPr>
        <w:t xml:space="preserve"> grid, establish a power grid monitoring model and conduct experiments to verify the effectiveness of the model. In the experiment, the test was carried out by selecting different parameters, and the obtained </w:t>
      </w:r>
      <w:r w:rsidR="001E1702">
        <w:rPr>
          <w:shd w:val="clear" w:color="auto" w:fill="FFFFFF"/>
        </w:rPr>
        <w:t xml:space="preserve">experimental </w:t>
      </w:r>
      <w:r w:rsidR="00477A0D" w:rsidRPr="00477A0D">
        <w:rPr>
          <w:shd w:val="clear" w:color="auto" w:fill="FFFFFF"/>
        </w:rPr>
        <w:t>data was compared with the literature to draw conclusions.</w:t>
      </w:r>
    </w:p>
    <w:p w14:paraId="16572776" w14:textId="36AEE054" w:rsidR="005E2F5D" w:rsidRDefault="00290BCB" w:rsidP="00290BCB">
      <w:pPr>
        <w:pStyle w:val="Heading2"/>
      </w:pPr>
      <w:bookmarkStart w:id="74" w:name="_Toc8216737"/>
      <w:r>
        <w:t xml:space="preserve">4.2 </w:t>
      </w:r>
      <w:r w:rsidR="005E2F5D" w:rsidRPr="00692579">
        <w:t>Strategy</w:t>
      </w:r>
      <w:bookmarkEnd w:id="74"/>
    </w:p>
    <w:p w14:paraId="29AD864E" w14:textId="48B752F7" w:rsidR="00B3322C" w:rsidRPr="00B3322C" w:rsidRDefault="00205A69" w:rsidP="00231FB8">
      <w:pPr>
        <w:rPr>
          <w:lang w:eastAsia="zh-CN"/>
        </w:rPr>
      </w:pPr>
      <w:r w:rsidRPr="00205A69">
        <w:rPr>
          <w:shd w:val="clear" w:color="auto" w:fill="FFFFFF"/>
          <w:lang w:eastAsia="zh-CN"/>
        </w:rPr>
        <w:t>The project strategy is to conduct quantitative research based on literature reading and experimentation.</w:t>
      </w:r>
    </w:p>
    <w:p w14:paraId="4306D63B" w14:textId="77777777" w:rsidR="00231FB8" w:rsidRPr="00231FB8" w:rsidRDefault="00231FB8" w:rsidP="00231FB8">
      <w:pPr>
        <w:rPr>
          <w:rFonts w:cstheme="minorHAnsi"/>
          <w:sz w:val="23"/>
          <w:szCs w:val="23"/>
          <w:shd w:val="clear" w:color="auto" w:fill="FFFFFF"/>
          <w:lang w:eastAsia="zh-CN"/>
        </w:rPr>
      </w:pPr>
      <w:r w:rsidRPr="00231FB8">
        <w:rPr>
          <w:rFonts w:cstheme="minorHAnsi"/>
          <w:sz w:val="23"/>
          <w:szCs w:val="23"/>
          <w:shd w:val="clear" w:color="auto" w:fill="FFFFFF"/>
          <w:lang w:eastAsia="zh-CN"/>
        </w:rPr>
        <w:t>The project is completed in three phases.</w:t>
      </w:r>
    </w:p>
    <w:p w14:paraId="78556215" w14:textId="5524BABE" w:rsidR="00231FB8" w:rsidRPr="00231FB8" w:rsidRDefault="00231FB8" w:rsidP="00231FB8">
      <w:pPr>
        <w:pStyle w:val="ListParagraph"/>
        <w:numPr>
          <w:ilvl w:val="0"/>
          <w:numId w:val="22"/>
        </w:numPr>
        <w:rPr>
          <w:rFonts w:cstheme="minorHAnsi"/>
          <w:sz w:val="23"/>
          <w:szCs w:val="23"/>
          <w:shd w:val="clear" w:color="auto" w:fill="FFFFFF"/>
          <w:lang w:eastAsia="zh-CN"/>
        </w:rPr>
      </w:pPr>
      <w:r w:rsidRPr="00231FB8">
        <w:rPr>
          <w:rFonts w:cstheme="minorHAnsi"/>
          <w:sz w:val="23"/>
          <w:szCs w:val="23"/>
          <w:shd w:val="clear" w:color="auto" w:fill="FFFFFF"/>
          <w:lang w:eastAsia="zh-CN"/>
        </w:rPr>
        <w:t xml:space="preserve">Study the application of </w:t>
      </w:r>
      <w:r w:rsidR="002F4757">
        <w:rPr>
          <w:rFonts w:cstheme="minorHAnsi"/>
          <w:sz w:val="23"/>
          <w:szCs w:val="23"/>
          <w:shd w:val="clear" w:color="auto" w:fill="FFFFFF"/>
          <w:lang w:eastAsia="zh-CN"/>
        </w:rPr>
        <w:t>WSN</w:t>
      </w:r>
      <w:r w:rsidRPr="00231FB8">
        <w:rPr>
          <w:rFonts w:cstheme="minorHAnsi"/>
          <w:sz w:val="23"/>
          <w:szCs w:val="23"/>
          <w:shd w:val="clear" w:color="auto" w:fill="FFFFFF"/>
          <w:lang w:eastAsia="zh-CN"/>
        </w:rPr>
        <w:t xml:space="preserve"> in </w:t>
      </w:r>
      <w:r w:rsidR="00091E81">
        <w:rPr>
          <w:rFonts w:cstheme="minorHAnsi"/>
          <w:sz w:val="23"/>
          <w:szCs w:val="23"/>
          <w:shd w:val="clear" w:color="auto" w:fill="FFFFFF"/>
          <w:lang w:eastAsia="zh-CN"/>
        </w:rPr>
        <w:t>electrical grid</w:t>
      </w:r>
      <w:r w:rsidRPr="00231FB8">
        <w:rPr>
          <w:rFonts w:cstheme="minorHAnsi"/>
          <w:sz w:val="23"/>
          <w:szCs w:val="23"/>
          <w:shd w:val="clear" w:color="auto" w:fill="FFFFFF"/>
          <w:lang w:eastAsia="zh-CN"/>
        </w:rPr>
        <w:t xml:space="preserve"> monitoring by reading the literature.</w:t>
      </w:r>
    </w:p>
    <w:p w14:paraId="7EA0B8DC" w14:textId="189C5C7E" w:rsidR="00231FB8" w:rsidRPr="00231FB8" w:rsidRDefault="00231FB8" w:rsidP="00231FB8">
      <w:pPr>
        <w:pStyle w:val="ListParagraph"/>
        <w:numPr>
          <w:ilvl w:val="0"/>
          <w:numId w:val="22"/>
        </w:numPr>
        <w:rPr>
          <w:rFonts w:cstheme="minorHAnsi"/>
          <w:sz w:val="23"/>
          <w:szCs w:val="23"/>
          <w:shd w:val="clear" w:color="auto" w:fill="FFFFFF"/>
          <w:lang w:eastAsia="zh-CN"/>
        </w:rPr>
      </w:pPr>
      <w:r w:rsidRPr="00231FB8">
        <w:rPr>
          <w:rFonts w:cstheme="minorHAnsi"/>
          <w:sz w:val="23"/>
          <w:szCs w:val="23"/>
          <w:shd w:val="clear" w:color="auto" w:fill="FFFFFF"/>
          <w:lang w:eastAsia="zh-CN"/>
        </w:rPr>
        <w:t xml:space="preserve">Deploy </w:t>
      </w:r>
      <w:r w:rsidR="00BD192E">
        <w:rPr>
          <w:rFonts w:cstheme="minorHAnsi"/>
          <w:sz w:val="23"/>
          <w:szCs w:val="23"/>
          <w:shd w:val="clear" w:color="auto" w:fill="FFFFFF"/>
          <w:lang w:eastAsia="zh-CN"/>
        </w:rPr>
        <w:t>WSN</w:t>
      </w:r>
      <w:r w:rsidRPr="00231FB8">
        <w:rPr>
          <w:rFonts w:cstheme="minorHAnsi"/>
          <w:sz w:val="23"/>
          <w:szCs w:val="23"/>
          <w:shd w:val="clear" w:color="auto" w:fill="FFFFFF"/>
          <w:lang w:eastAsia="zh-CN"/>
        </w:rPr>
        <w:t xml:space="preserve"> design and establish grid monitoring system through experimental methods.</w:t>
      </w:r>
    </w:p>
    <w:p w14:paraId="4ECA855D" w14:textId="158DB3A0" w:rsidR="008A7BD0" w:rsidRPr="00D6507C" w:rsidRDefault="00231FB8" w:rsidP="008A7BD0">
      <w:pPr>
        <w:pStyle w:val="ListParagraph"/>
        <w:numPr>
          <w:ilvl w:val="0"/>
          <w:numId w:val="22"/>
        </w:numPr>
        <w:rPr>
          <w:rFonts w:cstheme="minorHAnsi"/>
          <w:sz w:val="23"/>
          <w:szCs w:val="23"/>
          <w:shd w:val="clear" w:color="auto" w:fill="FFFFFF"/>
          <w:lang w:eastAsia="zh-CN"/>
        </w:rPr>
      </w:pPr>
      <w:r w:rsidRPr="00231FB8">
        <w:rPr>
          <w:rFonts w:cstheme="minorHAnsi"/>
          <w:sz w:val="23"/>
          <w:szCs w:val="23"/>
          <w:shd w:val="clear" w:color="auto" w:fill="FFFFFF"/>
          <w:lang w:eastAsia="zh-CN"/>
        </w:rPr>
        <w:t xml:space="preserve">Through experimental and literature research methods, systematically design simulation experiments to </w:t>
      </w:r>
      <w:r w:rsidR="00676E02">
        <w:rPr>
          <w:rFonts w:cstheme="minorHAnsi"/>
          <w:sz w:val="23"/>
          <w:szCs w:val="23"/>
          <w:shd w:val="clear" w:color="auto" w:fill="FFFFFF"/>
          <w:lang w:eastAsia="zh-CN"/>
        </w:rPr>
        <w:t>obtain</w:t>
      </w:r>
      <w:r w:rsidRPr="00231FB8">
        <w:rPr>
          <w:rFonts w:cstheme="minorHAnsi"/>
          <w:sz w:val="23"/>
          <w:szCs w:val="23"/>
          <w:shd w:val="clear" w:color="auto" w:fill="FFFFFF"/>
          <w:lang w:eastAsia="zh-CN"/>
        </w:rPr>
        <w:t xml:space="preserve"> data and evaluate system performance.</w:t>
      </w:r>
      <w:r w:rsidR="00A056F1" w:rsidRPr="00D6507C">
        <w:rPr>
          <w:rFonts w:cstheme="minorHAnsi"/>
          <w:sz w:val="23"/>
          <w:szCs w:val="23"/>
          <w:shd w:val="clear" w:color="auto" w:fill="FFFFFF"/>
          <w:lang w:eastAsia="zh-CN"/>
        </w:rPr>
        <w:t xml:space="preserve"> </w:t>
      </w:r>
    </w:p>
    <w:p w14:paraId="16572779" w14:textId="55E76D0C" w:rsidR="005E2F5D" w:rsidRPr="00D6507C" w:rsidRDefault="005E2F5D" w:rsidP="00D6507C">
      <w:pPr>
        <w:pStyle w:val="Heading2"/>
        <w:rPr>
          <w:lang w:eastAsia="zh-CN"/>
        </w:rPr>
      </w:pPr>
      <w:bookmarkStart w:id="75" w:name="_Toc8216738"/>
      <w:r w:rsidRPr="00692579">
        <w:rPr>
          <w:lang w:eastAsia="zh-CN"/>
        </w:rPr>
        <w:t>4.3 Approaches</w:t>
      </w:r>
      <w:bookmarkEnd w:id="75"/>
    </w:p>
    <w:p w14:paraId="1657277A" w14:textId="2A4991CD" w:rsidR="005E2F5D" w:rsidRDefault="005E2F5D" w:rsidP="005E2F5D">
      <w:pPr>
        <w:pStyle w:val="Heading3"/>
        <w:rPr>
          <w:rFonts w:asciiTheme="minorHAnsi" w:hAnsiTheme="minorHAnsi" w:cstheme="minorHAnsi"/>
        </w:rPr>
      </w:pPr>
      <w:bookmarkStart w:id="76" w:name="_Toc8216739"/>
      <w:r w:rsidRPr="00692579">
        <w:rPr>
          <w:rFonts w:asciiTheme="minorHAnsi" w:hAnsiTheme="minorHAnsi" w:cstheme="minorHAnsi"/>
        </w:rPr>
        <w:t xml:space="preserve">4.3.1 </w:t>
      </w:r>
      <w:r w:rsidR="00B34C0F" w:rsidRPr="00692579">
        <w:rPr>
          <w:rFonts w:asciiTheme="minorHAnsi" w:hAnsiTheme="minorHAnsi" w:cstheme="minorHAnsi"/>
        </w:rPr>
        <w:t>Document Review</w:t>
      </w:r>
      <w:bookmarkEnd w:id="76"/>
    </w:p>
    <w:p w14:paraId="68E87CB9" w14:textId="5027F7FD" w:rsidR="00AA2EDB" w:rsidRDefault="00AA2EDB" w:rsidP="00AA2EDB">
      <w:r w:rsidRPr="00AA2EDB">
        <w:t xml:space="preserve">By reading the literature, </w:t>
      </w:r>
      <w:proofErr w:type="gramStart"/>
      <w:r>
        <w:t>It</w:t>
      </w:r>
      <w:proofErr w:type="gramEnd"/>
      <w:r>
        <w:t xml:space="preserve"> can be</w:t>
      </w:r>
      <w:r w:rsidRPr="00AA2EDB">
        <w:t xml:space="preserve"> </w:t>
      </w:r>
      <w:r>
        <w:t>known</w:t>
      </w:r>
      <w:r w:rsidRPr="00AA2EDB">
        <w:t xml:space="preserve"> that the network monitoring system needs to use Zigbee, Wi</w:t>
      </w:r>
      <w:r w:rsidR="0030615C">
        <w:t>-</w:t>
      </w:r>
      <w:r w:rsidRPr="00AA2EDB">
        <w:t xml:space="preserve">Fi and other wireless network technologies for communication. </w:t>
      </w:r>
      <w:r w:rsidR="0030615C">
        <w:t>Compare</w:t>
      </w:r>
      <w:r>
        <w:t xml:space="preserve"> the difference of </w:t>
      </w:r>
      <w:r w:rsidR="0030615C">
        <w:t>ZigBee and Wi-Fi and then d</w:t>
      </w:r>
      <w:r w:rsidRPr="00AA2EDB">
        <w:t>esign a specific network topology. Determine which modules are included in the system and what each module is to implement.</w:t>
      </w:r>
    </w:p>
    <w:p w14:paraId="1657277C" w14:textId="1B5D6496" w:rsidR="005E2F5D" w:rsidRDefault="005E2F5D" w:rsidP="005E2F5D">
      <w:pPr>
        <w:pStyle w:val="Heading3"/>
        <w:rPr>
          <w:rFonts w:asciiTheme="minorHAnsi" w:hAnsiTheme="minorHAnsi" w:cstheme="minorHAnsi"/>
        </w:rPr>
      </w:pPr>
      <w:bookmarkStart w:id="77" w:name="_Toc8216740"/>
      <w:r w:rsidRPr="00692579">
        <w:rPr>
          <w:rFonts w:asciiTheme="minorHAnsi" w:hAnsiTheme="minorHAnsi" w:cstheme="minorHAnsi"/>
        </w:rPr>
        <w:t xml:space="preserve">4.3.2 </w:t>
      </w:r>
      <w:r w:rsidR="00B34C0F" w:rsidRPr="00692579">
        <w:rPr>
          <w:rFonts w:asciiTheme="minorHAnsi" w:hAnsiTheme="minorHAnsi" w:cstheme="minorHAnsi"/>
        </w:rPr>
        <w:t>Software/Hardware Development</w:t>
      </w:r>
      <w:bookmarkEnd w:id="77"/>
    </w:p>
    <w:p w14:paraId="37C5D505" w14:textId="49468395" w:rsidR="0051424B" w:rsidRPr="0051424B" w:rsidRDefault="00C715C5" w:rsidP="0051424B">
      <w:pPr>
        <w:rPr>
          <w:lang w:eastAsia="zh-CN"/>
        </w:rPr>
      </w:pPr>
      <w:r w:rsidRPr="00C715C5">
        <w:rPr>
          <w:rFonts w:cstheme="minorHAnsi"/>
          <w:lang w:eastAsia="zh-CN"/>
        </w:rPr>
        <w:t>In terms of hardware, the network topology</w:t>
      </w:r>
      <w:r w:rsidR="0058335D">
        <w:rPr>
          <w:rFonts w:cstheme="minorHAnsi"/>
          <w:lang w:eastAsia="zh-CN"/>
        </w:rPr>
        <w:t xml:space="preserve"> architecture</w:t>
      </w:r>
      <w:r w:rsidRPr="00C715C5">
        <w:rPr>
          <w:rFonts w:cstheme="minorHAnsi"/>
          <w:lang w:eastAsia="zh-CN"/>
        </w:rPr>
        <w:t>, central node, and sensor nodes are mainly designed. In terms of software, the software is divided into three parts: data communication design, sensor node</w:t>
      </w:r>
      <w:r w:rsidR="001F63D9">
        <w:rPr>
          <w:rFonts w:cstheme="minorHAnsi"/>
          <w:lang w:eastAsia="zh-CN"/>
        </w:rPr>
        <w:t xml:space="preserve"> design</w:t>
      </w:r>
      <w:r w:rsidRPr="00C715C5">
        <w:rPr>
          <w:rFonts w:cstheme="minorHAnsi"/>
          <w:lang w:eastAsia="zh-CN"/>
        </w:rPr>
        <w:t xml:space="preserve">, and remote monitoring </w:t>
      </w:r>
      <w:r w:rsidR="001F63D9">
        <w:rPr>
          <w:rFonts w:cstheme="minorHAnsi"/>
          <w:lang w:eastAsia="zh-CN"/>
        </w:rPr>
        <w:t>website design</w:t>
      </w:r>
      <w:r w:rsidRPr="00C715C5">
        <w:rPr>
          <w:rFonts w:cstheme="minorHAnsi"/>
          <w:lang w:eastAsia="zh-CN"/>
        </w:rPr>
        <w:t xml:space="preserve">. Use the </w:t>
      </w:r>
      <w:r w:rsidR="005A7D54">
        <w:rPr>
          <w:rFonts w:cstheme="minorHAnsi"/>
          <w:lang w:eastAsia="zh-CN"/>
        </w:rPr>
        <w:t xml:space="preserve">C++ language and </w:t>
      </w:r>
      <w:r w:rsidRPr="00C715C5">
        <w:rPr>
          <w:rFonts w:cstheme="minorHAnsi"/>
          <w:lang w:eastAsia="zh-CN"/>
        </w:rPr>
        <w:t xml:space="preserve">php language to design the software </w:t>
      </w:r>
      <w:r w:rsidR="005A7D54">
        <w:rPr>
          <w:rFonts w:cstheme="minorHAnsi"/>
          <w:lang w:eastAsia="zh-CN"/>
        </w:rPr>
        <w:t xml:space="preserve">part </w:t>
      </w:r>
      <w:r w:rsidRPr="00C715C5">
        <w:rPr>
          <w:rFonts w:cstheme="minorHAnsi"/>
          <w:lang w:eastAsia="zh-CN"/>
        </w:rPr>
        <w:t xml:space="preserve">of the remote monitoring system. The design of each </w:t>
      </w:r>
      <w:r w:rsidR="005A7D54">
        <w:rPr>
          <w:rFonts w:cstheme="minorHAnsi"/>
          <w:lang w:eastAsia="zh-CN"/>
        </w:rPr>
        <w:t>part</w:t>
      </w:r>
      <w:r w:rsidRPr="00C715C5">
        <w:rPr>
          <w:rFonts w:cstheme="minorHAnsi"/>
          <w:lang w:eastAsia="zh-CN"/>
        </w:rPr>
        <w:t xml:space="preserve"> is realized by using the corresponding programming language and database system.</w:t>
      </w:r>
    </w:p>
    <w:p w14:paraId="1657277E" w14:textId="273E21AB" w:rsidR="005E2F5D" w:rsidRDefault="005E2F5D" w:rsidP="005E2F5D">
      <w:pPr>
        <w:pStyle w:val="Heading3"/>
        <w:rPr>
          <w:rFonts w:asciiTheme="minorHAnsi" w:hAnsiTheme="minorHAnsi" w:cstheme="minorHAnsi"/>
        </w:rPr>
      </w:pPr>
      <w:bookmarkStart w:id="78" w:name="_Toc8216741"/>
      <w:r w:rsidRPr="00692579">
        <w:rPr>
          <w:rFonts w:asciiTheme="minorHAnsi" w:hAnsiTheme="minorHAnsi" w:cstheme="minorHAnsi"/>
        </w:rPr>
        <w:t xml:space="preserve">4.3.3 </w:t>
      </w:r>
      <w:r w:rsidR="00B34C0F" w:rsidRPr="00692579">
        <w:rPr>
          <w:rFonts w:asciiTheme="minorHAnsi" w:hAnsiTheme="minorHAnsi" w:cstheme="minorHAnsi"/>
        </w:rPr>
        <w:t>Experiment</w:t>
      </w:r>
      <w:bookmarkEnd w:id="78"/>
    </w:p>
    <w:p w14:paraId="1657277F" w14:textId="292CE7E1" w:rsidR="005E2F5D" w:rsidRPr="004C3B50" w:rsidRDefault="004C3B50" w:rsidP="005E2F5D">
      <w:r w:rsidRPr="004C3B50">
        <w:t>Using development board</w:t>
      </w:r>
      <w:r w:rsidR="005A7D54">
        <w:t xml:space="preserve"> and </w:t>
      </w:r>
      <w:r w:rsidRPr="004C3B50">
        <w:t>sensor</w:t>
      </w:r>
      <w:r w:rsidR="005A7D54">
        <w:t>s</w:t>
      </w:r>
      <w:r w:rsidRPr="004C3B50">
        <w:t xml:space="preserve"> deploys a </w:t>
      </w:r>
      <w:r w:rsidR="00BD192E">
        <w:t>WSN</w:t>
      </w:r>
      <w:r w:rsidRPr="004C3B50">
        <w:t xml:space="preserve"> experiment. The program of the collection node and the aggregation node are respectively designed, and the collection node collects voltage, current, temperature and image information</w:t>
      </w:r>
      <w:r w:rsidR="00F203DA">
        <w:t xml:space="preserve">. </w:t>
      </w:r>
      <w:r w:rsidR="00F203DA" w:rsidRPr="00F203DA">
        <w:t>The information is transmitted to the aggregation node by wireless transmission.</w:t>
      </w:r>
      <w:r w:rsidR="00F203DA">
        <w:t xml:space="preserve"> </w:t>
      </w:r>
      <w:r w:rsidRPr="004C3B50">
        <w:t xml:space="preserve">The aggregation node then transmits the data to the host computer. </w:t>
      </w:r>
    </w:p>
    <w:p w14:paraId="16572780" w14:textId="18C14F47" w:rsidR="005E2F5D" w:rsidRDefault="00290BCB" w:rsidP="00290BCB">
      <w:pPr>
        <w:pStyle w:val="Heading2"/>
      </w:pPr>
      <w:bookmarkStart w:id="79" w:name="_Toc8216742"/>
      <w:r>
        <w:t xml:space="preserve">4.4 </w:t>
      </w:r>
      <w:r w:rsidR="005E2F5D" w:rsidRPr="00692579">
        <w:t>Risks &amp; Limitations</w:t>
      </w:r>
      <w:bookmarkEnd w:id="79"/>
    </w:p>
    <w:p w14:paraId="612DE765" w14:textId="3B457E1F" w:rsidR="00FC5404" w:rsidRPr="00FC5404" w:rsidRDefault="00375AB9" w:rsidP="00375AB9">
      <w:pPr>
        <w:pStyle w:val="Heading3"/>
      </w:pPr>
      <w:bookmarkStart w:id="80" w:name="_Toc8216743"/>
      <w:r>
        <w:t>4.4.</w:t>
      </w:r>
      <w:r w:rsidR="00FC5404">
        <w:t>1.</w:t>
      </w:r>
      <w:r w:rsidRPr="00375AB9">
        <w:t xml:space="preserve"> Wrong </w:t>
      </w:r>
      <w:r w:rsidR="00A30DD8" w:rsidRPr="00375AB9">
        <w:t>Direction</w:t>
      </w:r>
      <w:bookmarkEnd w:id="80"/>
    </w:p>
    <w:p w14:paraId="1509FC1B" w14:textId="66189056" w:rsidR="00C14CCB" w:rsidRDefault="00012F7C" w:rsidP="00C14CCB">
      <w:pPr>
        <w:rPr>
          <w:rFonts w:cstheme="minorHAnsi"/>
        </w:rPr>
      </w:pPr>
      <w:r w:rsidRPr="00012F7C">
        <w:rPr>
          <w:rFonts w:cstheme="minorHAnsi"/>
        </w:rPr>
        <w:t xml:space="preserve">The philosophy of the project is </w:t>
      </w:r>
      <w:r w:rsidR="002D0034">
        <w:rPr>
          <w:rFonts w:cstheme="minorHAnsi"/>
        </w:rPr>
        <w:t>d</w:t>
      </w:r>
      <w:r w:rsidRPr="00012F7C">
        <w:rPr>
          <w:rFonts w:cstheme="minorHAnsi"/>
        </w:rPr>
        <w:t>eduction method.</w:t>
      </w:r>
      <w:r w:rsidRPr="009623C6">
        <w:t xml:space="preserve"> </w:t>
      </w:r>
      <w:r w:rsidRPr="00012F7C">
        <w:rPr>
          <w:rFonts w:cstheme="minorHAnsi"/>
        </w:rPr>
        <w:t>The use of deductive methods for scientific research should pay attention to the purpose and direction of deduction. This is because the deductive method is mainly to test or prove whether a general feature or universal conclusion of one (or more) aspects is suitable (or exists) in a certain (or a class) scientific activity or scientific phenomenon. If the purpose and direction of deduction are not clear, it will lead to improper selection of researchers and even lead to the failure of research.</w:t>
      </w:r>
    </w:p>
    <w:p w14:paraId="633FBC94" w14:textId="7ADFF85A" w:rsidR="00375AB9" w:rsidRDefault="00375AB9" w:rsidP="00375AB9">
      <w:pPr>
        <w:pStyle w:val="Heading3"/>
      </w:pPr>
      <w:bookmarkStart w:id="81" w:name="_Toc8216744"/>
      <w:r>
        <w:t>4.</w:t>
      </w:r>
      <w:r w:rsidR="00946767">
        <w:t>4</w:t>
      </w:r>
      <w:r>
        <w:t>.2</w:t>
      </w:r>
      <w:r w:rsidRPr="00375AB9">
        <w:t xml:space="preserve"> </w:t>
      </w:r>
      <w:r w:rsidR="00A30DD8" w:rsidRPr="00375AB9">
        <w:t>Lack of Resources</w:t>
      </w:r>
      <w:bookmarkEnd w:id="81"/>
    </w:p>
    <w:p w14:paraId="361F8B59" w14:textId="22777DE0" w:rsidR="0027359D" w:rsidRDefault="0027359D" w:rsidP="0027359D">
      <w:r>
        <w:t xml:space="preserve">The literature required for research is insufficient. </w:t>
      </w:r>
      <w:r w:rsidR="002C651F">
        <w:t>For</w:t>
      </w:r>
      <w:r>
        <w:t xml:space="preserve"> the </w:t>
      </w:r>
      <w:r w:rsidR="00091E81">
        <w:t>electrical grid</w:t>
      </w:r>
      <w:r>
        <w:t xml:space="preserve"> is an important part of national infrastructure construction, many materials are not open to the public. Most of the material available on the web has not been verified.</w:t>
      </w:r>
    </w:p>
    <w:p w14:paraId="204492B4" w14:textId="0701C487" w:rsidR="0027359D" w:rsidRPr="0027359D" w:rsidRDefault="0027359D" w:rsidP="0027359D">
      <w:r>
        <w:t xml:space="preserve">Insufficient software and hardware equipment. The grid monitoring system experiment requires </w:t>
      </w:r>
      <w:r w:rsidR="004943AE">
        <w:t>ARM</w:t>
      </w:r>
      <w:r>
        <w:t xml:space="preserve"> development board</w:t>
      </w:r>
      <w:r w:rsidR="004943AE">
        <w:t xml:space="preserve"> and </w:t>
      </w:r>
      <w:r>
        <w:t xml:space="preserve">various sensors, which is not easy to obtain </w:t>
      </w:r>
      <w:r w:rsidR="004943AE">
        <w:t xml:space="preserve">when it </w:t>
      </w:r>
      <w:r w:rsidR="00055E35">
        <w:t>compares</w:t>
      </w:r>
      <w:r>
        <w:t xml:space="preserve"> to software resources.</w:t>
      </w:r>
      <w:r w:rsidR="00055E35">
        <w:t xml:space="preserve"> I</w:t>
      </w:r>
      <w:r>
        <w:t>f there is not enough equipment, this project may not be able to proceed. The solution is to change the grid monitoring system experiment to the corresponding software simulation experiment.</w:t>
      </w:r>
    </w:p>
    <w:p w14:paraId="55C2F1AC" w14:textId="5360C6BA" w:rsidR="00C14CCB" w:rsidRPr="00C14CCB" w:rsidRDefault="00375AB9" w:rsidP="00375AB9">
      <w:pPr>
        <w:pStyle w:val="Heading3"/>
        <w:rPr>
          <w:lang w:eastAsia="zh-CN"/>
        </w:rPr>
      </w:pPr>
      <w:bookmarkStart w:id="82" w:name="_Toc8216745"/>
      <w:r>
        <w:rPr>
          <w:lang w:eastAsia="zh-CN"/>
        </w:rPr>
        <w:t>4.</w:t>
      </w:r>
      <w:r w:rsidR="00946767">
        <w:rPr>
          <w:lang w:eastAsia="zh-CN"/>
        </w:rPr>
        <w:t>4</w:t>
      </w:r>
      <w:r>
        <w:rPr>
          <w:lang w:eastAsia="zh-CN"/>
        </w:rPr>
        <w:t>.3</w:t>
      </w:r>
      <w:r w:rsidR="007550F2">
        <w:rPr>
          <w:lang w:eastAsia="zh-CN"/>
        </w:rPr>
        <w:t xml:space="preserve"> </w:t>
      </w:r>
      <w:r w:rsidR="007550F2" w:rsidRPr="007550F2">
        <w:rPr>
          <w:lang w:eastAsia="zh-CN"/>
        </w:rPr>
        <w:t>Personal Reasons</w:t>
      </w:r>
      <w:bookmarkEnd w:id="82"/>
    </w:p>
    <w:p w14:paraId="503259ED" w14:textId="746471AA" w:rsidR="00053323" w:rsidRPr="00692579" w:rsidRDefault="00A259D2" w:rsidP="00C14CCB">
      <w:pPr>
        <w:rPr>
          <w:rFonts w:cstheme="minorHAnsi"/>
          <w:lang w:eastAsia="zh-CN"/>
        </w:rPr>
      </w:pPr>
      <w:r w:rsidRPr="00A259D2">
        <w:rPr>
          <w:rFonts w:cstheme="minorHAnsi"/>
          <w:lang w:eastAsia="zh-CN"/>
        </w:rPr>
        <w:t xml:space="preserve">Due to the individual's point of view and ability, the analysis of the research object is not comprehensive and in-depth. </w:t>
      </w:r>
      <w:r w:rsidR="008206F3">
        <w:rPr>
          <w:rFonts w:cstheme="minorHAnsi"/>
          <w:lang w:eastAsia="zh-CN"/>
        </w:rPr>
        <w:t>The</w:t>
      </w:r>
      <w:r w:rsidRPr="00A259D2">
        <w:rPr>
          <w:rFonts w:cstheme="minorHAnsi"/>
          <w:lang w:eastAsia="zh-CN"/>
        </w:rPr>
        <w:t xml:space="preserve"> undergraduate major </w:t>
      </w:r>
      <w:r w:rsidR="008206F3">
        <w:rPr>
          <w:rFonts w:cstheme="minorHAnsi"/>
          <w:lang w:eastAsia="zh-CN"/>
        </w:rPr>
        <w:t xml:space="preserve">of author </w:t>
      </w:r>
      <w:r w:rsidRPr="00A259D2">
        <w:rPr>
          <w:rFonts w:cstheme="minorHAnsi"/>
          <w:lang w:eastAsia="zh-CN"/>
        </w:rPr>
        <w:t>is logistics engineering</w:t>
      </w:r>
      <w:r w:rsidR="008206F3">
        <w:rPr>
          <w:rFonts w:cstheme="minorHAnsi"/>
          <w:lang w:eastAsia="zh-CN"/>
        </w:rPr>
        <w:t>.</w:t>
      </w:r>
      <w:r w:rsidRPr="00A259D2">
        <w:rPr>
          <w:rFonts w:cstheme="minorHAnsi"/>
          <w:lang w:eastAsia="zh-CN"/>
        </w:rPr>
        <w:t xml:space="preserve"> </w:t>
      </w:r>
      <w:r w:rsidR="005D747C" w:rsidRPr="005D747C">
        <w:rPr>
          <w:rFonts w:cstheme="minorHAnsi"/>
          <w:lang w:eastAsia="zh-CN"/>
        </w:rPr>
        <w:t xml:space="preserve">Through undergraduate courses, </w:t>
      </w:r>
      <w:r w:rsidR="00407A7A">
        <w:rPr>
          <w:rFonts w:cstheme="minorHAnsi"/>
          <w:lang w:eastAsia="zh-CN"/>
        </w:rPr>
        <w:t xml:space="preserve"> </w:t>
      </w:r>
      <w:r w:rsidR="00407A7A">
        <w:rPr>
          <w:rFonts w:cstheme="minorHAnsi" w:hint="eastAsia"/>
          <w:lang w:eastAsia="zh-CN"/>
        </w:rPr>
        <w:t>the</w:t>
      </w:r>
      <w:r w:rsidR="00407A7A">
        <w:rPr>
          <w:rFonts w:cstheme="minorHAnsi"/>
          <w:lang w:eastAsia="zh-CN"/>
        </w:rPr>
        <w:t xml:space="preserve"> theory about </w:t>
      </w:r>
      <w:r w:rsidR="005D747C" w:rsidRPr="005D747C">
        <w:rPr>
          <w:rFonts w:cstheme="minorHAnsi"/>
          <w:lang w:eastAsia="zh-CN"/>
        </w:rPr>
        <w:t>Internet of Things</w:t>
      </w:r>
      <w:r w:rsidR="00407A7A">
        <w:rPr>
          <w:rFonts w:cstheme="minorHAnsi"/>
          <w:lang w:eastAsia="zh-CN"/>
        </w:rPr>
        <w:t xml:space="preserve"> can be learned.</w:t>
      </w:r>
      <w:r w:rsidRPr="00A259D2">
        <w:rPr>
          <w:rFonts w:cstheme="minorHAnsi"/>
          <w:lang w:eastAsia="zh-CN"/>
        </w:rPr>
        <w:t xml:space="preserve"> </w:t>
      </w:r>
      <w:r w:rsidR="00A01FF1" w:rsidRPr="00A01FF1">
        <w:rPr>
          <w:rFonts w:cstheme="minorHAnsi"/>
          <w:lang w:eastAsia="zh-CN"/>
        </w:rPr>
        <w:t xml:space="preserve">But the author lacks practical </w:t>
      </w:r>
      <w:r w:rsidR="00D07D55" w:rsidRPr="00A01FF1">
        <w:rPr>
          <w:rFonts w:cstheme="minorHAnsi"/>
          <w:lang w:eastAsia="zh-CN"/>
        </w:rPr>
        <w:t>experience.</w:t>
      </w:r>
      <w:r w:rsidR="00D07D55" w:rsidRPr="00A259D2">
        <w:rPr>
          <w:rFonts w:cstheme="minorHAnsi"/>
          <w:lang w:eastAsia="zh-CN"/>
        </w:rPr>
        <w:t xml:space="preserve"> The</w:t>
      </w:r>
      <w:r w:rsidRPr="00A259D2">
        <w:rPr>
          <w:rFonts w:cstheme="minorHAnsi"/>
          <w:lang w:eastAsia="zh-CN"/>
        </w:rPr>
        <w:t xml:space="preserve"> choice of hardware and software before the experiment requires the support of practical experience. </w:t>
      </w:r>
      <w:r w:rsidR="00D07D55" w:rsidRPr="00D07D55">
        <w:rPr>
          <w:rFonts w:cstheme="minorHAnsi"/>
          <w:lang w:eastAsia="zh-CN"/>
        </w:rPr>
        <w:t>Lack of experience may lead to unsatisfactory experimental results.</w:t>
      </w:r>
    </w:p>
    <w:p w14:paraId="16572782" w14:textId="33A44152" w:rsidR="005E2F5D" w:rsidRDefault="00266CB9" w:rsidP="00266CB9">
      <w:pPr>
        <w:pStyle w:val="Heading2"/>
        <w:rPr>
          <w:rFonts w:asciiTheme="minorHAnsi" w:hAnsiTheme="minorHAnsi" w:cstheme="minorHAnsi"/>
        </w:rPr>
      </w:pPr>
      <w:bookmarkStart w:id="83" w:name="_Toc8216746"/>
      <w:r w:rsidRPr="00266CB9">
        <w:rPr>
          <w:rFonts w:asciiTheme="minorHAnsi" w:hAnsiTheme="minorHAnsi" w:cstheme="minorHAnsi"/>
        </w:rPr>
        <w:t>4.</w:t>
      </w:r>
      <w:r>
        <w:rPr>
          <w:rFonts w:asciiTheme="minorHAnsi" w:hAnsiTheme="minorHAnsi" w:cstheme="minorHAnsi"/>
        </w:rPr>
        <w:t xml:space="preserve">5 </w:t>
      </w:r>
      <w:r w:rsidR="005E2F5D" w:rsidRPr="00692579">
        <w:rPr>
          <w:rFonts w:asciiTheme="minorHAnsi" w:hAnsiTheme="minorHAnsi" w:cstheme="minorHAnsi"/>
        </w:rPr>
        <w:t>Data Evaluation</w:t>
      </w:r>
      <w:bookmarkEnd w:id="83"/>
    </w:p>
    <w:p w14:paraId="1D2F0497" w14:textId="7CB189FD" w:rsidR="001A5E62" w:rsidRDefault="001A5E62" w:rsidP="001A5E62">
      <w:r>
        <w:t>The system</w:t>
      </w:r>
      <w:r w:rsidR="00D07D55">
        <w:t xml:space="preserve"> result </w:t>
      </w:r>
      <w:r>
        <w:t xml:space="preserve">evaluation is divided into three parts, including communication module evaluation, software evaluation and  </w:t>
      </w:r>
      <w:r w:rsidR="00D07D55">
        <w:t>website</w:t>
      </w:r>
      <w:r>
        <w:t xml:space="preserve"> evaluation. The evaluation of the data is done through system testing.</w:t>
      </w:r>
    </w:p>
    <w:p w14:paraId="0381CB1D" w14:textId="533DEF26" w:rsidR="001A5E62" w:rsidRPr="004A0428" w:rsidRDefault="001A5E62" w:rsidP="00266CB9">
      <w:pPr>
        <w:pStyle w:val="ListParagraph"/>
        <w:ind w:left="0"/>
      </w:pPr>
      <w:r>
        <w:t xml:space="preserve">The purpose of system testing is to identify defects in the system and verify </w:t>
      </w:r>
      <w:r w:rsidR="00D07D55">
        <w:t>whether</w:t>
      </w:r>
      <w:r>
        <w:t xml:space="preserve"> it meets the functional requirements. It mainly tests whether the grid monitoring system can operate normally, and whether each module can complete its respective functions. The system test includes two aspects: whether the data of the acquisition end can be accurately collected and transmitted in time; whether the receiving end can receive the information uploaded by the collection end normally and accurately.</w:t>
      </w:r>
    </w:p>
    <w:p w14:paraId="16572786" w14:textId="3768C784" w:rsidR="005E2F5D" w:rsidRPr="00EB2494" w:rsidRDefault="005E2F5D" w:rsidP="001A0C22">
      <w:pPr>
        <w:pStyle w:val="Heading1"/>
        <w:numPr>
          <w:ilvl w:val="0"/>
          <w:numId w:val="19"/>
        </w:numPr>
        <w:rPr>
          <w:rFonts w:cstheme="majorHAnsi"/>
        </w:rPr>
      </w:pPr>
      <w:bookmarkStart w:id="84" w:name="_Toc8216747"/>
      <w:r w:rsidRPr="00EB2494">
        <w:rPr>
          <w:rFonts w:cstheme="majorHAnsi"/>
        </w:rPr>
        <w:t>Development Methods</w:t>
      </w:r>
      <w:bookmarkEnd w:id="84"/>
    </w:p>
    <w:p w14:paraId="16572787" w14:textId="06EABC43" w:rsidR="005E2F5D" w:rsidRPr="00692579" w:rsidRDefault="005E2F5D" w:rsidP="005E2F5D">
      <w:pPr>
        <w:pStyle w:val="Heading2"/>
        <w:rPr>
          <w:rFonts w:asciiTheme="minorHAnsi" w:hAnsiTheme="minorHAnsi" w:cstheme="minorHAnsi"/>
        </w:rPr>
      </w:pPr>
      <w:bookmarkStart w:id="85" w:name="_Toc8216748"/>
      <w:r w:rsidRPr="00692579">
        <w:rPr>
          <w:rFonts w:asciiTheme="minorHAnsi" w:hAnsiTheme="minorHAnsi" w:cstheme="minorHAnsi"/>
        </w:rPr>
        <w:t>5.1 Software Development Methodology</w:t>
      </w:r>
      <w:bookmarkEnd w:id="85"/>
    </w:p>
    <w:p w14:paraId="7EDC5B14" w14:textId="77777777" w:rsidR="00C64D2A" w:rsidRDefault="00CD0D11" w:rsidP="00487B61">
      <w:pPr>
        <w:rPr>
          <w:rFonts w:cstheme="minorHAnsi"/>
          <w:lang w:eastAsia="zh-CN"/>
        </w:rPr>
      </w:pPr>
      <w:r w:rsidRPr="00CD0D11">
        <w:rPr>
          <w:rFonts w:cstheme="minorHAnsi"/>
          <w:lang w:eastAsia="zh-CN"/>
        </w:rPr>
        <w:t>The software development of the grid monitoring system chooses a modular development method. The grid monitoring system is divided into three modules by analysing the decomposability, assimilability, and comprehensibility of the module:</w:t>
      </w:r>
    </w:p>
    <w:p w14:paraId="318E6D5E" w14:textId="77777777" w:rsidR="00C64D2A" w:rsidRPr="00C64D2A" w:rsidRDefault="00CD0D11" w:rsidP="00C64D2A">
      <w:pPr>
        <w:pStyle w:val="ListParagraph"/>
        <w:numPr>
          <w:ilvl w:val="0"/>
          <w:numId w:val="31"/>
        </w:numPr>
        <w:rPr>
          <w:rFonts w:cstheme="minorHAnsi"/>
          <w:lang w:eastAsia="zh-CN"/>
        </w:rPr>
      </w:pPr>
      <w:r w:rsidRPr="00C64D2A">
        <w:rPr>
          <w:rFonts w:cstheme="minorHAnsi"/>
          <w:lang w:eastAsia="zh-CN"/>
        </w:rPr>
        <w:t>transmission line sensing module</w:t>
      </w:r>
    </w:p>
    <w:p w14:paraId="439234DE" w14:textId="5B030FAC" w:rsidR="00C64D2A" w:rsidRPr="00C64D2A" w:rsidRDefault="00CD0D11" w:rsidP="00C64D2A">
      <w:pPr>
        <w:pStyle w:val="ListParagraph"/>
        <w:numPr>
          <w:ilvl w:val="0"/>
          <w:numId w:val="31"/>
        </w:numPr>
        <w:rPr>
          <w:rFonts w:cstheme="minorHAnsi"/>
          <w:lang w:eastAsia="zh-CN"/>
        </w:rPr>
      </w:pPr>
      <w:r w:rsidRPr="00C64D2A">
        <w:rPr>
          <w:rFonts w:cstheme="minorHAnsi"/>
          <w:lang w:eastAsia="zh-CN"/>
        </w:rPr>
        <w:t>wireless communication transmission module</w:t>
      </w:r>
    </w:p>
    <w:p w14:paraId="24AC13BB" w14:textId="787DB2B0" w:rsidR="00C64D2A" w:rsidRPr="00C64D2A" w:rsidRDefault="00CD0D11" w:rsidP="00C64D2A">
      <w:pPr>
        <w:pStyle w:val="ListParagraph"/>
        <w:numPr>
          <w:ilvl w:val="0"/>
          <w:numId w:val="31"/>
        </w:numPr>
        <w:rPr>
          <w:rFonts w:cstheme="minorHAnsi"/>
          <w:lang w:eastAsia="zh-CN"/>
        </w:rPr>
      </w:pPr>
      <w:r w:rsidRPr="00C64D2A">
        <w:rPr>
          <w:rFonts w:cstheme="minorHAnsi"/>
          <w:lang w:eastAsia="zh-CN"/>
        </w:rPr>
        <w:t>remote monitoring module</w:t>
      </w:r>
    </w:p>
    <w:p w14:paraId="7EF75B05" w14:textId="1BBEF8AC" w:rsidR="003D7768" w:rsidRPr="00692579" w:rsidRDefault="00CD0D11" w:rsidP="00487B61">
      <w:pPr>
        <w:rPr>
          <w:rFonts w:cstheme="minorHAnsi"/>
          <w:lang w:eastAsia="zh-CN"/>
        </w:rPr>
      </w:pPr>
      <w:r w:rsidRPr="00CD0D11">
        <w:rPr>
          <w:rFonts w:cstheme="minorHAnsi"/>
          <w:lang w:eastAsia="zh-CN"/>
        </w:rPr>
        <w:t>Each module is independently developed, tested, and finally assembled into the entire software system. This method can not only reduce the complexity of software system development in the decomposition process, but also facilitate modification and maintenance</w:t>
      </w:r>
      <w:r w:rsidR="00C64D2A">
        <w:rPr>
          <w:rFonts w:cstheme="minorHAnsi"/>
          <w:lang w:eastAsia="zh-CN"/>
        </w:rPr>
        <w:t>.</w:t>
      </w:r>
      <w:r w:rsidRPr="00CD0D11">
        <w:rPr>
          <w:rFonts w:cstheme="minorHAnsi"/>
          <w:lang w:eastAsia="zh-CN"/>
        </w:rPr>
        <w:t xml:space="preserve"> </w:t>
      </w:r>
      <w:r w:rsidR="00C64D2A">
        <w:rPr>
          <w:rFonts w:cstheme="minorHAnsi"/>
          <w:lang w:eastAsia="zh-CN"/>
        </w:rPr>
        <w:t>A</w:t>
      </w:r>
      <w:r w:rsidRPr="00CD0D11">
        <w:rPr>
          <w:rFonts w:cstheme="minorHAnsi"/>
          <w:lang w:eastAsia="zh-CN"/>
        </w:rPr>
        <w:t>nd it is also easy to realize parallel development of different parts of the same system, thereby improving the production efficiency of the software.</w:t>
      </w:r>
    </w:p>
    <w:p w14:paraId="07DC1D31" w14:textId="0D2F5A66" w:rsidR="00695271" w:rsidRDefault="00A0610A" w:rsidP="00382EA9">
      <w:pPr>
        <w:pStyle w:val="Heading2"/>
        <w:numPr>
          <w:ilvl w:val="1"/>
          <w:numId w:val="23"/>
        </w:numPr>
        <w:rPr>
          <w:rFonts w:asciiTheme="minorHAnsi" w:hAnsiTheme="minorHAnsi" w:cstheme="minorHAnsi"/>
        </w:rPr>
      </w:pPr>
      <w:bookmarkStart w:id="86" w:name="_Toc8216749"/>
      <w:r>
        <w:rPr>
          <w:rFonts w:asciiTheme="minorHAnsi" w:hAnsiTheme="minorHAnsi" w:cstheme="minorHAnsi" w:hint="eastAsia"/>
          <w:lang w:eastAsia="zh-CN"/>
        </w:rPr>
        <w:t>Hardware</w:t>
      </w:r>
      <w:r w:rsidR="004E1494" w:rsidRPr="004E1494">
        <w:rPr>
          <w:rFonts w:asciiTheme="minorHAnsi" w:hAnsiTheme="minorHAnsi" w:cstheme="minorHAnsi"/>
        </w:rPr>
        <w:t xml:space="preserve"> development method</w:t>
      </w:r>
      <w:r w:rsidR="00382EA9">
        <w:rPr>
          <w:rFonts w:asciiTheme="minorHAnsi" w:hAnsiTheme="minorHAnsi" w:cstheme="minorHAnsi"/>
        </w:rPr>
        <w:t>ology</w:t>
      </w:r>
      <w:bookmarkEnd w:id="86"/>
    </w:p>
    <w:p w14:paraId="0B569AC9" w14:textId="763CD618" w:rsidR="00695271" w:rsidRDefault="00695271" w:rsidP="00695271">
      <w:r>
        <w:t xml:space="preserve">Hardware development is divided into schematic design, circuit diagram design, </w:t>
      </w:r>
      <w:r w:rsidR="0059359F">
        <w:t>development</w:t>
      </w:r>
      <w:r>
        <w:t xml:space="preserve"> board design, functional test</w:t>
      </w:r>
      <w:r w:rsidR="0059359F">
        <w:t xml:space="preserve"> and </w:t>
      </w:r>
      <w:r>
        <w:t>stability test.</w:t>
      </w:r>
      <w:r w:rsidR="00736954" w:rsidRPr="00736954">
        <w:t xml:space="preserve"> Hardware development needs to focus on the following aspects</w:t>
      </w:r>
      <w:r w:rsidR="00736954">
        <w:t>:</w:t>
      </w:r>
    </w:p>
    <w:p w14:paraId="147CB98F" w14:textId="77777777" w:rsidR="00695271" w:rsidRDefault="00695271" w:rsidP="00695271">
      <w:r>
        <w:t>1. Clarify the overall hardware requirements</w:t>
      </w:r>
    </w:p>
    <w:p w14:paraId="0FE760B2" w14:textId="77777777" w:rsidR="00695271" w:rsidRDefault="00695271" w:rsidP="00695271">
      <w:r>
        <w:t>Such as CPU processing power, storage capacity and speed, I/O port allocation, interface requirements, level requirements, special circuit requirements, etc.</w:t>
      </w:r>
    </w:p>
    <w:p w14:paraId="3A75338D" w14:textId="77777777" w:rsidR="00695271" w:rsidRDefault="00695271" w:rsidP="00695271">
      <w:r>
        <w:t>2. Develop a hardware overall plan based on demand analysis</w:t>
      </w:r>
    </w:p>
    <w:p w14:paraId="3D478C7A" w14:textId="08343310" w:rsidR="00695271" w:rsidRDefault="00695271" w:rsidP="00695271">
      <w:r>
        <w:t>To find key devices and their technical materials</w:t>
      </w:r>
      <w:r w:rsidR="00736954">
        <w:t xml:space="preserve"> and</w:t>
      </w:r>
      <w:r>
        <w:t xml:space="preserve"> technical approaches, </w:t>
      </w:r>
      <w:r w:rsidR="00277EF2">
        <w:t>technical possibilities, reliability, and cost control</w:t>
      </w:r>
      <w:r w:rsidR="00736954">
        <w:t xml:space="preserve"> </w:t>
      </w:r>
      <w:r>
        <w:t xml:space="preserve">must </w:t>
      </w:r>
      <w:r w:rsidR="00736954">
        <w:t xml:space="preserve">be </w:t>
      </w:r>
      <w:r>
        <w:t>fully consider</w:t>
      </w:r>
      <w:r w:rsidR="00736954">
        <w:t>ed</w:t>
      </w:r>
      <w:r w:rsidR="00B9728B">
        <w:t>.</w:t>
      </w:r>
    </w:p>
    <w:p w14:paraId="7CE4FF81" w14:textId="319D5B78" w:rsidR="00695271" w:rsidRDefault="00695271" w:rsidP="00695271">
      <w:r>
        <w:t xml:space="preserve">3. </w:t>
      </w:r>
      <w:r w:rsidR="00B9728B">
        <w:t>D</w:t>
      </w:r>
      <w:r>
        <w:t>etailed hardware design</w:t>
      </w:r>
    </w:p>
    <w:p w14:paraId="782AFA3C" w14:textId="0985C979" w:rsidR="00695271" w:rsidRDefault="00AE0315" w:rsidP="00695271">
      <w:r>
        <w:rPr>
          <w:rFonts w:hint="eastAsia"/>
          <w:lang w:eastAsia="zh-CN"/>
        </w:rPr>
        <w:t>It</w:t>
      </w:r>
      <w:r>
        <w:t xml:space="preserve"> will i</w:t>
      </w:r>
      <w:r w:rsidR="00695271">
        <w:t>nclud</w:t>
      </w:r>
      <w:r>
        <w:t>e</w:t>
      </w:r>
      <w:r w:rsidR="00695271">
        <w:t xml:space="preserve">  hardware schematics, single-board functional block diagrams,</w:t>
      </w:r>
      <w:r w:rsidR="00B0549A">
        <w:t xml:space="preserve"> </w:t>
      </w:r>
      <w:r w:rsidR="003527C2">
        <w:t>development board</w:t>
      </w:r>
      <w:r w:rsidR="00695271">
        <w:t xml:space="preserve"> layout</w:t>
      </w:r>
      <w:r w:rsidR="00B0549A">
        <w:t xml:space="preserve"> and </w:t>
      </w:r>
      <w:r w:rsidR="00695271">
        <w:t>production documents .</w:t>
      </w:r>
    </w:p>
    <w:p w14:paraId="23CED219" w14:textId="77777777" w:rsidR="00695271" w:rsidRDefault="00695271" w:rsidP="00695271">
      <w:r>
        <w:t>4. Board debugging</w:t>
      </w:r>
    </w:p>
    <w:p w14:paraId="57FC3115" w14:textId="18F80FC9" w:rsidR="00695271" w:rsidRPr="00695271" w:rsidRDefault="00695271" w:rsidP="00695271">
      <w:r>
        <w:t>Perform commissioning on each function in the principle design</w:t>
      </w:r>
      <w:r w:rsidR="008E1FC7">
        <w:t xml:space="preserve"> a</w:t>
      </w:r>
      <w:r>
        <w:t>nd modify the schematic diagram if necessary.</w:t>
      </w:r>
    </w:p>
    <w:p w14:paraId="18F3C154" w14:textId="52970D0A" w:rsidR="00382EA9" w:rsidRPr="00382EA9" w:rsidRDefault="00382EA9" w:rsidP="00382EA9">
      <w:pPr>
        <w:pStyle w:val="Heading2"/>
        <w:rPr>
          <w:lang w:eastAsia="zh-CN"/>
        </w:rPr>
      </w:pPr>
      <w:bookmarkStart w:id="87" w:name="_Toc8216750"/>
      <w:r>
        <w:rPr>
          <w:rFonts w:hint="eastAsia"/>
          <w:lang w:eastAsia="zh-CN"/>
        </w:rPr>
        <w:t>5.3</w:t>
      </w:r>
      <w:r>
        <w:t xml:space="preserve"> </w:t>
      </w:r>
      <w:r>
        <w:rPr>
          <w:rFonts w:hint="eastAsia"/>
          <w:lang w:eastAsia="zh-CN"/>
        </w:rPr>
        <w:t>Website</w:t>
      </w:r>
      <w:r>
        <w:t xml:space="preserve"> development methodology</w:t>
      </w:r>
      <w:bookmarkEnd w:id="87"/>
    </w:p>
    <w:p w14:paraId="2921CDA3" w14:textId="6411DB88" w:rsidR="002D079C" w:rsidRPr="002D079C" w:rsidRDefault="002D079C" w:rsidP="002D079C">
      <w:pPr>
        <w:rPr>
          <w:rFonts w:cstheme="minorHAnsi"/>
          <w:lang w:eastAsia="zh-CN"/>
        </w:rPr>
      </w:pPr>
      <w:r w:rsidRPr="002D079C">
        <w:rPr>
          <w:rFonts w:cstheme="minorHAnsi"/>
          <w:lang w:eastAsia="zh-CN"/>
        </w:rPr>
        <w:t>The remote monitoring web</w:t>
      </w:r>
      <w:r w:rsidR="008E1FC7">
        <w:rPr>
          <w:rFonts w:cstheme="minorHAnsi"/>
          <w:lang w:eastAsia="zh-CN"/>
        </w:rPr>
        <w:t>site</w:t>
      </w:r>
      <w:r w:rsidRPr="002D079C">
        <w:rPr>
          <w:rFonts w:cstheme="minorHAnsi"/>
          <w:lang w:eastAsia="zh-CN"/>
        </w:rPr>
        <w:t xml:space="preserve"> is implemented by PHP language programming. The system </w:t>
      </w:r>
      <w:proofErr w:type="gramStart"/>
      <w:r w:rsidR="00AC5C27">
        <w:rPr>
          <w:rFonts w:cstheme="minorHAnsi"/>
          <w:lang w:eastAsia="zh-CN"/>
        </w:rPr>
        <w:t>collect</w:t>
      </w:r>
      <w:proofErr w:type="gramEnd"/>
      <w:r w:rsidRPr="002D079C">
        <w:rPr>
          <w:rFonts w:cstheme="minorHAnsi"/>
          <w:lang w:eastAsia="zh-CN"/>
        </w:rPr>
        <w:t xml:space="preserve"> temperature, voltage</w:t>
      </w:r>
      <w:r w:rsidR="00AC5C27">
        <w:rPr>
          <w:rFonts w:cstheme="minorHAnsi"/>
          <w:lang w:eastAsia="zh-CN"/>
        </w:rPr>
        <w:t xml:space="preserve">, </w:t>
      </w:r>
      <w:r w:rsidRPr="002D079C">
        <w:rPr>
          <w:rFonts w:cstheme="minorHAnsi"/>
          <w:lang w:eastAsia="zh-CN"/>
        </w:rPr>
        <w:t xml:space="preserve">current </w:t>
      </w:r>
      <w:r w:rsidR="00AC5C27">
        <w:rPr>
          <w:rFonts w:cstheme="minorHAnsi"/>
          <w:lang w:eastAsia="zh-CN"/>
        </w:rPr>
        <w:t>and image data and display data in</w:t>
      </w:r>
      <w:r w:rsidRPr="002D079C">
        <w:rPr>
          <w:rFonts w:cstheme="minorHAnsi"/>
          <w:lang w:eastAsia="zh-CN"/>
        </w:rPr>
        <w:t xml:space="preserve"> the computer </w:t>
      </w:r>
      <w:r w:rsidR="00AC5C27">
        <w:rPr>
          <w:rFonts w:cstheme="minorHAnsi"/>
          <w:lang w:eastAsia="zh-CN"/>
        </w:rPr>
        <w:t>website</w:t>
      </w:r>
      <w:r w:rsidRPr="002D079C">
        <w:rPr>
          <w:rFonts w:cstheme="minorHAnsi"/>
          <w:lang w:eastAsia="zh-CN"/>
        </w:rPr>
        <w:t>.</w:t>
      </w:r>
    </w:p>
    <w:p w14:paraId="10DAB6FE" w14:textId="4559CEAA" w:rsidR="002D079C" w:rsidRPr="002D079C" w:rsidRDefault="00AD0B63" w:rsidP="002D079C">
      <w:pPr>
        <w:rPr>
          <w:rFonts w:cstheme="minorHAnsi"/>
          <w:lang w:eastAsia="zh-CN"/>
        </w:rPr>
      </w:pPr>
      <w:r>
        <w:rPr>
          <w:rFonts w:cstheme="minorHAnsi"/>
          <w:lang w:eastAsia="zh-CN"/>
        </w:rPr>
        <w:t>The website will m</w:t>
      </w:r>
      <w:r w:rsidR="002D079C" w:rsidRPr="002D079C">
        <w:rPr>
          <w:rFonts w:cstheme="minorHAnsi"/>
          <w:lang w:eastAsia="zh-CN"/>
        </w:rPr>
        <w:t>ainly achieve the following functions:</w:t>
      </w:r>
    </w:p>
    <w:p w14:paraId="73161860" w14:textId="2428E3D3" w:rsidR="00AD0B63" w:rsidRPr="00AD0B63" w:rsidRDefault="00AD0B63" w:rsidP="00AD0B63">
      <w:pPr>
        <w:rPr>
          <w:rFonts w:cstheme="minorHAnsi"/>
          <w:lang w:eastAsia="zh-CN"/>
        </w:rPr>
      </w:pPr>
      <w:r w:rsidRPr="00AD0B63">
        <w:rPr>
          <w:rFonts w:cstheme="minorHAnsi"/>
          <w:lang w:eastAsia="zh-CN"/>
        </w:rPr>
        <w:t>(1</w:t>
      </w:r>
      <w:r>
        <w:rPr>
          <w:rFonts w:cstheme="minorHAnsi"/>
          <w:lang w:eastAsia="zh-CN"/>
        </w:rPr>
        <w:t xml:space="preserve">) </w:t>
      </w:r>
      <w:r w:rsidR="002D079C" w:rsidRPr="00AD0B63">
        <w:rPr>
          <w:rFonts w:cstheme="minorHAnsi"/>
          <w:lang w:eastAsia="zh-CN"/>
        </w:rPr>
        <w:t>Real-time display of data</w:t>
      </w:r>
    </w:p>
    <w:p w14:paraId="31AADA68" w14:textId="35EAAFDD" w:rsidR="002D079C" w:rsidRPr="00AD0B63" w:rsidRDefault="009B5A3E" w:rsidP="00AD0B63">
      <w:pPr>
        <w:rPr>
          <w:lang w:eastAsia="zh-CN"/>
        </w:rPr>
      </w:pPr>
      <w:r w:rsidRPr="009B5A3E">
        <w:rPr>
          <w:lang w:eastAsia="zh-CN"/>
        </w:rPr>
        <w:t>In the website, all sensor nodes are displayed with corresponding data in real time.</w:t>
      </w:r>
      <w:r>
        <w:rPr>
          <w:lang w:eastAsia="zh-CN"/>
        </w:rPr>
        <w:t xml:space="preserve"> </w:t>
      </w:r>
      <w:r w:rsidR="002D079C" w:rsidRPr="00AD0B63">
        <w:rPr>
          <w:lang w:eastAsia="zh-CN"/>
        </w:rPr>
        <w:t xml:space="preserve">If the transmission line fails during operation, the </w:t>
      </w:r>
      <w:r w:rsidR="009F4B14">
        <w:rPr>
          <w:lang w:eastAsia="zh-CN"/>
        </w:rPr>
        <w:t>webpage</w:t>
      </w:r>
      <w:r w:rsidR="002D079C" w:rsidRPr="00AD0B63">
        <w:rPr>
          <w:lang w:eastAsia="zh-CN"/>
        </w:rPr>
        <w:t xml:space="preserve"> will display the fault and alarm. It can display the specific location of the transmission line fault</w:t>
      </w:r>
      <w:r w:rsidR="009F4B14">
        <w:rPr>
          <w:lang w:eastAsia="zh-CN"/>
        </w:rPr>
        <w:t xml:space="preserve"> </w:t>
      </w:r>
      <w:r w:rsidR="002D079C" w:rsidRPr="00AD0B63">
        <w:rPr>
          <w:lang w:eastAsia="zh-CN"/>
        </w:rPr>
        <w:t>which is convenient for the staff to repair in time.</w:t>
      </w:r>
    </w:p>
    <w:p w14:paraId="03E3B9E3" w14:textId="525EDCE8" w:rsidR="00B64A73" w:rsidRDefault="002D079C" w:rsidP="002D079C">
      <w:pPr>
        <w:rPr>
          <w:rFonts w:cstheme="minorHAnsi"/>
          <w:lang w:eastAsia="zh-CN"/>
        </w:rPr>
      </w:pPr>
      <w:r w:rsidRPr="002D079C">
        <w:rPr>
          <w:rFonts w:cstheme="minorHAnsi"/>
          <w:lang w:eastAsia="zh-CN"/>
        </w:rPr>
        <w:t>(2) Database data query</w:t>
      </w:r>
    </w:p>
    <w:p w14:paraId="0289A11A" w14:textId="5CBCBFCD" w:rsidR="002D079C" w:rsidRPr="002D079C" w:rsidRDefault="00B64A73" w:rsidP="002D079C">
      <w:pPr>
        <w:rPr>
          <w:rFonts w:cstheme="minorHAnsi"/>
          <w:lang w:eastAsia="zh-CN"/>
        </w:rPr>
      </w:pPr>
      <w:r>
        <w:rPr>
          <w:rFonts w:cstheme="minorHAnsi"/>
          <w:lang w:eastAsia="zh-CN"/>
        </w:rPr>
        <w:t>T</w:t>
      </w:r>
      <w:r w:rsidR="002D079C" w:rsidRPr="002D079C">
        <w:rPr>
          <w:rFonts w:cstheme="minorHAnsi"/>
          <w:lang w:eastAsia="zh-CN"/>
        </w:rPr>
        <w:t xml:space="preserve">he system can query the past record data for different nodes </w:t>
      </w:r>
      <w:r w:rsidR="009F4B14">
        <w:rPr>
          <w:rFonts w:cstheme="minorHAnsi"/>
          <w:lang w:eastAsia="zh-CN"/>
        </w:rPr>
        <w:t xml:space="preserve">at </w:t>
      </w:r>
      <w:r w:rsidR="002D079C" w:rsidRPr="002D079C">
        <w:rPr>
          <w:rFonts w:cstheme="minorHAnsi"/>
          <w:lang w:eastAsia="zh-CN"/>
        </w:rPr>
        <w:t>different time periods and display them in a specific order</w:t>
      </w:r>
      <w:r w:rsidR="00D07DD2">
        <w:rPr>
          <w:rFonts w:cstheme="minorHAnsi"/>
          <w:lang w:eastAsia="zh-CN"/>
        </w:rPr>
        <w:t>. It</w:t>
      </w:r>
      <w:r w:rsidR="002D079C" w:rsidRPr="002D079C">
        <w:rPr>
          <w:rFonts w:cstheme="minorHAnsi"/>
          <w:lang w:eastAsia="zh-CN"/>
        </w:rPr>
        <w:t xml:space="preserve"> is convenient for staff or managers to perform historical data query.</w:t>
      </w:r>
    </w:p>
    <w:p w14:paraId="0C905E38" w14:textId="77777777" w:rsidR="00B64A73" w:rsidRDefault="002D079C" w:rsidP="002D079C">
      <w:pPr>
        <w:rPr>
          <w:rFonts w:cstheme="minorHAnsi"/>
          <w:lang w:eastAsia="zh-CN"/>
        </w:rPr>
      </w:pPr>
      <w:r w:rsidRPr="002D079C">
        <w:rPr>
          <w:rFonts w:cstheme="minorHAnsi"/>
          <w:lang w:eastAsia="zh-CN"/>
        </w:rPr>
        <w:t>(3) Remote monitoring system,</w:t>
      </w:r>
    </w:p>
    <w:p w14:paraId="1657278B" w14:textId="1B735CA8" w:rsidR="005E2F5D" w:rsidRPr="00692579" w:rsidRDefault="00D07DD2" w:rsidP="002D079C">
      <w:pPr>
        <w:rPr>
          <w:rFonts w:eastAsiaTheme="majorEastAsia" w:cstheme="minorHAnsi"/>
          <w:color w:val="2E74B5" w:themeColor="accent1" w:themeShade="BF"/>
          <w:sz w:val="32"/>
          <w:szCs w:val="32"/>
          <w:lang w:eastAsia="zh-CN"/>
        </w:rPr>
      </w:pPr>
      <w:r>
        <w:rPr>
          <w:rFonts w:cstheme="minorHAnsi"/>
          <w:lang w:eastAsia="zh-CN"/>
        </w:rPr>
        <w:t>T</w:t>
      </w:r>
      <w:r w:rsidR="002D079C" w:rsidRPr="002D079C">
        <w:rPr>
          <w:rFonts w:cstheme="minorHAnsi"/>
          <w:lang w:eastAsia="zh-CN"/>
        </w:rPr>
        <w:t xml:space="preserve">he monitoring system can connect to Ethernet via </w:t>
      </w:r>
      <w:proofErr w:type="gramStart"/>
      <w:r w:rsidR="002D079C" w:rsidRPr="002D079C">
        <w:rPr>
          <w:rFonts w:cstheme="minorHAnsi"/>
          <w:lang w:eastAsia="zh-CN"/>
        </w:rPr>
        <w:t>GPRS, and</w:t>
      </w:r>
      <w:proofErr w:type="gramEnd"/>
      <w:r w:rsidR="002D079C" w:rsidRPr="002D079C">
        <w:rPr>
          <w:rFonts w:cstheme="minorHAnsi"/>
          <w:lang w:eastAsia="zh-CN"/>
        </w:rPr>
        <w:t xml:space="preserve"> can realize remote login and control of received data.</w:t>
      </w:r>
      <w:r w:rsidR="005E2F5D" w:rsidRPr="00692579">
        <w:rPr>
          <w:rFonts w:cstheme="minorHAnsi"/>
          <w:lang w:eastAsia="zh-CN"/>
        </w:rPr>
        <w:br w:type="page"/>
      </w:r>
    </w:p>
    <w:p w14:paraId="1870276F" w14:textId="49BAD903" w:rsidR="00487B61" w:rsidRPr="00EB2494" w:rsidRDefault="005E2F5D" w:rsidP="001A0C22">
      <w:pPr>
        <w:pStyle w:val="Heading1"/>
        <w:numPr>
          <w:ilvl w:val="0"/>
          <w:numId w:val="19"/>
        </w:numPr>
        <w:rPr>
          <w:rFonts w:cstheme="majorHAnsi"/>
        </w:rPr>
      </w:pPr>
      <w:bookmarkStart w:id="88" w:name="_Toc8216751"/>
      <w:r w:rsidRPr="00EB2494">
        <w:rPr>
          <w:rFonts w:cstheme="majorHAnsi"/>
        </w:rPr>
        <w:t>Resources &amp; Planning</w:t>
      </w:r>
      <w:bookmarkEnd w:id="88"/>
    </w:p>
    <w:p w14:paraId="1657278E" w14:textId="06985BED" w:rsidR="005E2F5D" w:rsidRDefault="00E424B7" w:rsidP="005E2F5D">
      <w:pPr>
        <w:pStyle w:val="Heading2"/>
        <w:rPr>
          <w:rFonts w:asciiTheme="minorHAnsi" w:hAnsiTheme="minorHAnsi" w:cstheme="minorHAnsi"/>
        </w:rPr>
      </w:pPr>
      <w:bookmarkStart w:id="89" w:name="_Toc8216752"/>
      <w:r>
        <w:rPr>
          <w:rFonts w:asciiTheme="minorHAnsi" w:hAnsiTheme="minorHAnsi" w:cstheme="minorHAnsi"/>
        </w:rPr>
        <w:t>6</w:t>
      </w:r>
      <w:r w:rsidR="005E2F5D" w:rsidRPr="00692579">
        <w:rPr>
          <w:rFonts w:asciiTheme="minorHAnsi" w:hAnsiTheme="minorHAnsi" w:cstheme="minorHAnsi"/>
        </w:rPr>
        <w:t>.1 Resources Required</w:t>
      </w:r>
      <w:bookmarkEnd w:id="89"/>
    </w:p>
    <w:p w14:paraId="36E56425" w14:textId="615B19BD" w:rsidR="00386209" w:rsidRPr="00386209" w:rsidRDefault="002C5D2B" w:rsidP="00386209">
      <w:r w:rsidRPr="002C5D2B">
        <w:t>Resources required for the experiment include</w:t>
      </w:r>
      <w:r>
        <w:rPr>
          <w:rFonts w:hint="eastAsia"/>
          <w:lang w:eastAsia="zh-CN"/>
        </w:rPr>
        <w:t>：</w:t>
      </w:r>
    </w:p>
    <w:p w14:paraId="78B4E276" w14:textId="77777777" w:rsidR="00386209" w:rsidRPr="00692579" w:rsidRDefault="00386209" w:rsidP="00F176C2">
      <w:pPr>
        <w:ind w:left="360"/>
      </w:pPr>
      <w:r w:rsidRPr="00692579">
        <w:t>Hardware:</w:t>
      </w:r>
    </w:p>
    <w:p w14:paraId="4E60C0AD" w14:textId="77777777" w:rsidR="00386209" w:rsidRPr="00692579" w:rsidRDefault="00386209" w:rsidP="00F176C2">
      <w:pPr>
        <w:pStyle w:val="ListParagraph"/>
        <w:numPr>
          <w:ilvl w:val="0"/>
          <w:numId w:val="24"/>
        </w:numPr>
        <w:ind w:left="1080"/>
      </w:pPr>
      <w:r w:rsidRPr="00692579">
        <w:t>Laptop serves as a monitoring centre</w:t>
      </w:r>
    </w:p>
    <w:p w14:paraId="70CC97C5" w14:textId="77777777" w:rsidR="00386209" w:rsidRPr="00692579" w:rsidRDefault="00386209" w:rsidP="00F176C2">
      <w:pPr>
        <w:pStyle w:val="ListParagraph"/>
        <w:numPr>
          <w:ilvl w:val="0"/>
          <w:numId w:val="24"/>
        </w:numPr>
        <w:ind w:left="1080"/>
      </w:pPr>
      <w:r w:rsidRPr="00692579">
        <w:t>ARM Development Board as Gateway</w:t>
      </w:r>
    </w:p>
    <w:p w14:paraId="73E7421F" w14:textId="77777777" w:rsidR="00386209" w:rsidRPr="00692579" w:rsidRDefault="00386209" w:rsidP="00F176C2">
      <w:pPr>
        <w:pStyle w:val="ListParagraph"/>
        <w:numPr>
          <w:ilvl w:val="0"/>
          <w:numId w:val="24"/>
        </w:numPr>
        <w:ind w:left="1080"/>
      </w:pPr>
      <w:r w:rsidRPr="00692579">
        <w:t>ZigBee Module as Communication Module</w:t>
      </w:r>
    </w:p>
    <w:p w14:paraId="09E08C49" w14:textId="77777777" w:rsidR="00386209" w:rsidRPr="00692579" w:rsidRDefault="00386209" w:rsidP="00F176C2">
      <w:pPr>
        <w:pStyle w:val="ListParagraph"/>
        <w:numPr>
          <w:ilvl w:val="0"/>
          <w:numId w:val="24"/>
        </w:numPr>
        <w:ind w:left="1080"/>
      </w:pPr>
      <w:r w:rsidRPr="00692579">
        <w:t>Sensors can monitor relative parameters</w:t>
      </w:r>
    </w:p>
    <w:p w14:paraId="06728B17" w14:textId="77777777" w:rsidR="00386209" w:rsidRPr="00692579" w:rsidRDefault="00386209" w:rsidP="00F176C2">
      <w:pPr>
        <w:pStyle w:val="ListParagraph"/>
        <w:numPr>
          <w:ilvl w:val="0"/>
          <w:numId w:val="24"/>
        </w:numPr>
        <w:ind w:left="1080"/>
      </w:pPr>
      <w:r w:rsidRPr="00692579">
        <w:t>Camera record image.</w:t>
      </w:r>
    </w:p>
    <w:p w14:paraId="734E982A" w14:textId="77777777" w:rsidR="00386209" w:rsidRPr="00692579" w:rsidRDefault="00386209" w:rsidP="00F176C2">
      <w:pPr>
        <w:ind w:left="360"/>
      </w:pPr>
      <w:r w:rsidRPr="00692579">
        <w:t xml:space="preserve">Software </w:t>
      </w:r>
      <w:r w:rsidRPr="00692579">
        <w:rPr>
          <w:rFonts w:eastAsia="微软雅黑"/>
          <w:lang w:val="en-US"/>
        </w:rPr>
        <w:t>：</w:t>
      </w:r>
    </w:p>
    <w:p w14:paraId="293086E9" w14:textId="74B13974" w:rsidR="00386209" w:rsidRDefault="00386209" w:rsidP="00F176C2">
      <w:pPr>
        <w:pStyle w:val="ListParagraph"/>
        <w:numPr>
          <w:ilvl w:val="0"/>
          <w:numId w:val="26"/>
        </w:numPr>
        <w:ind w:left="1080"/>
      </w:pPr>
      <w:r w:rsidRPr="00692579">
        <w:t>Using PHP to build online monitoring website</w:t>
      </w:r>
    </w:p>
    <w:p w14:paraId="416B7FA2" w14:textId="59C75FCE" w:rsidR="00F176C2" w:rsidRDefault="00D07DD2" w:rsidP="00F176C2">
      <w:pPr>
        <w:pStyle w:val="ListParagraph"/>
        <w:numPr>
          <w:ilvl w:val="0"/>
          <w:numId w:val="26"/>
        </w:numPr>
        <w:ind w:left="1080"/>
        <w:rPr>
          <w:rFonts w:cstheme="minorHAnsi"/>
          <w:lang w:eastAsia="zh-CN"/>
        </w:rPr>
      </w:pPr>
      <w:r>
        <w:rPr>
          <w:rFonts w:cstheme="minorHAnsi"/>
          <w:lang w:eastAsia="zh-CN"/>
        </w:rPr>
        <w:t>MATLAB</w:t>
      </w:r>
    </w:p>
    <w:p w14:paraId="4DF61ADD" w14:textId="09949009" w:rsidR="00F176C2" w:rsidRDefault="00D07DD2" w:rsidP="00F176C2">
      <w:pPr>
        <w:pStyle w:val="ListParagraph"/>
        <w:numPr>
          <w:ilvl w:val="0"/>
          <w:numId w:val="26"/>
        </w:numPr>
        <w:ind w:left="1080"/>
        <w:rPr>
          <w:rFonts w:cstheme="minorHAnsi"/>
          <w:lang w:eastAsia="zh-CN"/>
        </w:rPr>
      </w:pPr>
      <w:r>
        <w:rPr>
          <w:rFonts w:cstheme="minorHAnsi"/>
          <w:lang w:eastAsia="zh-CN"/>
        </w:rPr>
        <w:t>N</w:t>
      </w:r>
      <w:r w:rsidR="00F176C2" w:rsidRPr="00F176C2">
        <w:rPr>
          <w:rFonts w:cstheme="minorHAnsi"/>
          <w:lang w:eastAsia="zh-CN"/>
        </w:rPr>
        <w:t>2</w:t>
      </w:r>
    </w:p>
    <w:p w14:paraId="178EDCED" w14:textId="7D1842B3" w:rsidR="00A65095" w:rsidRDefault="00A65095" w:rsidP="00F176C2">
      <w:pPr>
        <w:pStyle w:val="ListParagraph"/>
        <w:numPr>
          <w:ilvl w:val="0"/>
          <w:numId w:val="26"/>
        </w:numPr>
        <w:ind w:left="1080"/>
        <w:rPr>
          <w:rFonts w:cstheme="minorHAnsi"/>
          <w:lang w:eastAsia="zh-CN"/>
        </w:rPr>
      </w:pPr>
      <w:r>
        <w:rPr>
          <w:rFonts w:cstheme="minorHAnsi"/>
          <w:lang w:eastAsia="zh-CN"/>
        </w:rPr>
        <w:t>Notepad++</w:t>
      </w:r>
    </w:p>
    <w:p w14:paraId="26C3C849" w14:textId="6F7A3C65" w:rsidR="00A65095" w:rsidRPr="00F176C2" w:rsidRDefault="00A65095" w:rsidP="00F176C2">
      <w:pPr>
        <w:pStyle w:val="ListParagraph"/>
        <w:numPr>
          <w:ilvl w:val="0"/>
          <w:numId w:val="26"/>
        </w:numPr>
        <w:ind w:left="1080"/>
        <w:rPr>
          <w:rFonts w:cstheme="minorHAnsi"/>
          <w:lang w:eastAsia="zh-CN"/>
        </w:rPr>
      </w:pPr>
      <w:r>
        <w:rPr>
          <w:rFonts w:cstheme="minorHAnsi"/>
          <w:lang w:eastAsia="zh-CN"/>
        </w:rPr>
        <w:t>.net platform</w:t>
      </w:r>
    </w:p>
    <w:p w14:paraId="72DCEC06" w14:textId="4A8729A4" w:rsidR="002C5D2B" w:rsidRDefault="00F176C2" w:rsidP="00F176C2">
      <w:r w:rsidRPr="00F176C2">
        <w:t>The resources needed to write a thesis are</w:t>
      </w:r>
      <w:r w:rsidR="00A65095">
        <w:t>:</w:t>
      </w:r>
    </w:p>
    <w:p w14:paraId="2BF72EA7" w14:textId="77777777" w:rsidR="00A65095" w:rsidRDefault="00002F5E" w:rsidP="00FC5404">
      <w:pPr>
        <w:ind w:left="720"/>
        <w:rPr>
          <w:rFonts w:cstheme="minorHAnsi"/>
          <w:lang w:eastAsia="zh-CN"/>
        </w:rPr>
      </w:pPr>
      <w:r w:rsidRPr="00002F5E">
        <w:rPr>
          <w:rFonts w:cstheme="minorHAnsi"/>
          <w:lang w:eastAsia="zh-CN"/>
        </w:rPr>
        <w:t>Microsoft Office Software</w:t>
      </w:r>
      <w:r>
        <w:rPr>
          <w:rFonts w:cstheme="minorHAnsi" w:hint="eastAsia"/>
          <w:lang w:eastAsia="zh-CN"/>
        </w:rPr>
        <w:t>：</w:t>
      </w:r>
      <w:r>
        <w:rPr>
          <w:rFonts w:cstheme="minorHAnsi" w:hint="eastAsia"/>
          <w:lang w:eastAsia="zh-CN"/>
        </w:rPr>
        <w:t xml:space="preserve"> Excel</w:t>
      </w:r>
      <w:r>
        <w:rPr>
          <w:rFonts w:cstheme="minorHAnsi"/>
          <w:lang w:eastAsia="zh-CN"/>
        </w:rPr>
        <w:t xml:space="preserve">, Word, PowerPoint, </w:t>
      </w:r>
      <w:r w:rsidR="00A65095">
        <w:rPr>
          <w:rFonts w:cstheme="minorHAnsi"/>
          <w:lang w:eastAsia="zh-CN"/>
        </w:rPr>
        <w:t>Project.</w:t>
      </w:r>
    </w:p>
    <w:p w14:paraId="61FA69B8" w14:textId="568202B8" w:rsidR="00312C1E" w:rsidRPr="00692579" w:rsidRDefault="00A65095" w:rsidP="00FC5404">
      <w:pPr>
        <w:ind w:left="720"/>
        <w:rPr>
          <w:rFonts w:cstheme="minorHAnsi"/>
          <w:lang w:eastAsia="zh-CN"/>
        </w:rPr>
      </w:pPr>
      <w:proofErr w:type="spellStart"/>
      <w:r>
        <w:rPr>
          <w:rFonts w:cstheme="minorHAnsi"/>
          <w:lang w:eastAsia="zh-CN"/>
        </w:rPr>
        <w:t>D</w:t>
      </w:r>
      <w:r w:rsidR="00132238" w:rsidRPr="00692579">
        <w:rPr>
          <w:rFonts w:cstheme="minorHAnsi"/>
          <w:lang w:eastAsia="zh-CN"/>
        </w:rPr>
        <w:t>ocear</w:t>
      </w:r>
      <w:proofErr w:type="spellEnd"/>
      <w:r w:rsidR="00132238" w:rsidRPr="00692579">
        <w:rPr>
          <w:rFonts w:cstheme="minorHAnsi"/>
          <w:lang w:eastAsia="zh-CN"/>
        </w:rPr>
        <w:t xml:space="preserve"> </w:t>
      </w:r>
      <w:r>
        <w:rPr>
          <w:rFonts w:cstheme="minorHAnsi"/>
          <w:lang w:eastAsia="zh-CN"/>
        </w:rPr>
        <w:t>:Mind Map software</w:t>
      </w:r>
    </w:p>
    <w:p w14:paraId="7D5C271F" w14:textId="11BD4A28" w:rsidR="00F15FE3" w:rsidRDefault="00543953" w:rsidP="005E2F5D">
      <w:pPr>
        <w:rPr>
          <w:rFonts w:cstheme="minorHAnsi"/>
          <w:lang w:eastAsia="zh-CN"/>
        </w:rPr>
      </w:pPr>
      <w:r w:rsidRPr="00543953">
        <w:rPr>
          <w:rFonts w:cstheme="minorHAnsi"/>
          <w:lang w:eastAsia="zh-CN"/>
        </w:rPr>
        <w:t>Literature resources</w:t>
      </w:r>
      <w:r>
        <w:rPr>
          <w:rFonts w:cstheme="minorHAnsi"/>
          <w:lang w:eastAsia="zh-CN"/>
        </w:rPr>
        <w:t xml:space="preserve">: </w:t>
      </w:r>
      <w:r w:rsidR="004214B1" w:rsidRPr="00692579">
        <w:rPr>
          <w:rFonts w:cstheme="minorHAnsi"/>
          <w:lang w:eastAsia="zh-CN"/>
        </w:rPr>
        <w:t>UWTSD Library</w:t>
      </w:r>
      <w:r>
        <w:rPr>
          <w:rFonts w:cstheme="minorHAnsi"/>
          <w:lang w:eastAsia="zh-CN"/>
        </w:rPr>
        <w:t xml:space="preserve">, </w:t>
      </w:r>
      <w:r w:rsidR="00F15FE3" w:rsidRPr="00692579">
        <w:rPr>
          <w:rFonts w:cstheme="minorHAnsi"/>
          <w:lang w:eastAsia="zh-CN"/>
        </w:rPr>
        <w:t>IEEE library</w:t>
      </w:r>
      <w:r>
        <w:rPr>
          <w:rFonts w:cstheme="minorHAnsi"/>
          <w:lang w:eastAsia="zh-CN"/>
        </w:rPr>
        <w:t xml:space="preserve">, </w:t>
      </w:r>
      <w:proofErr w:type="spellStart"/>
      <w:r w:rsidR="00F15FE3" w:rsidRPr="00692579">
        <w:rPr>
          <w:rFonts w:cstheme="minorHAnsi"/>
          <w:lang w:eastAsia="zh-CN"/>
        </w:rPr>
        <w:t>ScienceDeriect</w:t>
      </w:r>
      <w:proofErr w:type="spellEnd"/>
      <w:r w:rsidR="00640FF3">
        <w:rPr>
          <w:rFonts w:cstheme="minorHAnsi"/>
          <w:lang w:eastAsia="zh-CN"/>
        </w:rPr>
        <w:t>…</w:t>
      </w:r>
    </w:p>
    <w:p w14:paraId="25D29CB3" w14:textId="1BD25366" w:rsidR="001775FC" w:rsidRDefault="001775FC" w:rsidP="005E2F5D">
      <w:pPr>
        <w:rPr>
          <w:rFonts w:cstheme="minorHAnsi"/>
          <w:lang w:eastAsia="zh-CN"/>
        </w:rPr>
      </w:pPr>
    </w:p>
    <w:p w14:paraId="6ED637C2" w14:textId="6FB2C400" w:rsidR="001775FC" w:rsidRDefault="001775FC" w:rsidP="005E2F5D">
      <w:pPr>
        <w:rPr>
          <w:rFonts w:cstheme="minorHAnsi"/>
          <w:lang w:eastAsia="zh-CN"/>
        </w:rPr>
      </w:pPr>
    </w:p>
    <w:p w14:paraId="38162E82" w14:textId="31DF7B19" w:rsidR="001775FC" w:rsidRDefault="001775FC" w:rsidP="005E2F5D">
      <w:pPr>
        <w:rPr>
          <w:rFonts w:cstheme="minorHAnsi"/>
          <w:lang w:eastAsia="zh-CN"/>
        </w:rPr>
      </w:pPr>
    </w:p>
    <w:p w14:paraId="65823962" w14:textId="71983BDF" w:rsidR="001775FC" w:rsidRDefault="001775FC" w:rsidP="005E2F5D">
      <w:pPr>
        <w:rPr>
          <w:rFonts w:cstheme="minorHAnsi"/>
          <w:lang w:eastAsia="zh-CN"/>
        </w:rPr>
      </w:pPr>
    </w:p>
    <w:p w14:paraId="783DC4EE" w14:textId="36D2C6ED" w:rsidR="001775FC" w:rsidRDefault="001775FC" w:rsidP="005E2F5D">
      <w:pPr>
        <w:rPr>
          <w:rFonts w:cstheme="minorHAnsi"/>
          <w:lang w:eastAsia="zh-CN"/>
        </w:rPr>
      </w:pPr>
    </w:p>
    <w:p w14:paraId="4F2643D8" w14:textId="3FDE6164" w:rsidR="001775FC" w:rsidRDefault="001775FC" w:rsidP="005E2F5D">
      <w:pPr>
        <w:rPr>
          <w:rFonts w:cstheme="minorHAnsi"/>
          <w:lang w:eastAsia="zh-CN"/>
        </w:rPr>
      </w:pPr>
    </w:p>
    <w:p w14:paraId="514B01C8" w14:textId="66E68465" w:rsidR="001775FC" w:rsidRDefault="001775FC" w:rsidP="005E2F5D">
      <w:pPr>
        <w:rPr>
          <w:rFonts w:cstheme="minorHAnsi"/>
          <w:lang w:eastAsia="zh-CN"/>
        </w:rPr>
      </w:pPr>
    </w:p>
    <w:p w14:paraId="34721433" w14:textId="224E4EC6" w:rsidR="001775FC" w:rsidRDefault="001775FC" w:rsidP="005E2F5D">
      <w:pPr>
        <w:rPr>
          <w:rFonts w:cstheme="minorHAnsi"/>
          <w:lang w:eastAsia="zh-CN"/>
        </w:rPr>
      </w:pPr>
    </w:p>
    <w:p w14:paraId="3130D95F" w14:textId="6DA867F5" w:rsidR="001775FC" w:rsidRDefault="001775FC" w:rsidP="005E2F5D">
      <w:pPr>
        <w:rPr>
          <w:rFonts w:cstheme="minorHAnsi"/>
          <w:lang w:eastAsia="zh-CN"/>
        </w:rPr>
      </w:pPr>
    </w:p>
    <w:p w14:paraId="70A911B8" w14:textId="7297ABC9" w:rsidR="001775FC" w:rsidRDefault="001775FC" w:rsidP="005E2F5D">
      <w:pPr>
        <w:rPr>
          <w:rFonts w:cstheme="minorHAnsi"/>
          <w:lang w:eastAsia="zh-CN"/>
        </w:rPr>
      </w:pPr>
    </w:p>
    <w:p w14:paraId="3FA63408" w14:textId="17BFC908" w:rsidR="001775FC" w:rsidRDefault="001775FC" w:rsidP="005E2F5D">
      <w:pPr>
        <w:rPr>
          <w:rFonts w:cstheme="minorHAnsi"/>
          <w:lang w:eastAsia="zh-CN"/>
        </w:rPr>
      </w:pPr>
    </w:p>
    <w:p w14:paraId="338FF054" w14:textId="77777777" w:rsidR="001775FC" w:rsidRPr="00692579" w:rsidRDefault="001775FC" w:rsidP="005E2F5D">
      <w:pPr>
        <w:rPr>
          <w:rFonts w:cstheme="minorHAnsi"/>
          <w:lang w:eastAsia="zh-CN"/>
        </w:rPr>
      </w:pPr>
    </w:p>
    <w:p w14:paraId="16572790" w14:textId="23666FC7" w:rsidR="005E2F5D" w:rsidRDefault="005E2F5D" w:rsidP="005E2F5D">
      <w:pPr>
        <w:pStyle w:val="Heading2"/>
        <w:rPr>
          <w:rFonts w:asciiTheme="minorHAnsi" w:hAnsiTheme="minorHAnsi" w:cstheme="minorHAnsi"/>
        </w:rPr>
      </w:pPr>
      <w:bookmarkStart w:id="90" w:name="_Toc8216753"/>
      <w:r w:rsidRPr="00692579">
        <w:rPr>
          <w:rFonts w:asciiTheme="minorHAnsi" w:hAnsiTheme="minorHAnsi" w:cstheme="minorHAnsi"/>
        </w:rPr>
        <w:t>6.2 Gantt Chart</w:t>
      </w:r>
      <w:bookmarkEnd w:id="90"/>
    </w:p>
    <w:p w14:paraId="2BDAFC36" w14:textId="0A85CE71" w:rsidR="00D07DD2" w:rsidRPr="00D07DD2" w:rsidRDefault="00E00F0C" w:rsidP="00D07DD2">
      <w:r w:rsidRPr="00E00F0C">
        <w:t xml:space="preserve">My project Gantt chart </w:t>
      </w:r>
      <w:r w:rsidR="001775FC">
        <w:t>is</w:t>
      </w:r>
      <w:r w:rsidRPr="00E00F0C">
        <w:t xml:space="preserve"> shown in Figure 5.</w:t>
      </w:r>
    </w:p>
    <w:p w14:paraId="7CD60A3F" w14:textId="77777777" w:rsidR="00510891" w:rsidRDefault="00510891" w:rsidP="001775FC">
      <w:pPr>
        <w:keepNext/>
        <w:ind w:firstLine="720"/>
        <w:jc w:val="center"/>
      </w:pPr>
      <w:r>
        <w:rPr>
          <w:noProof/>
        </w:rPr>
        <w:drawing>
          <wp:inline distT="0" distB="0" distL="0" distR="0" wp14:anchorId="6699F680" wp14:editId="31F5C24E">
            <wp:extent cx="4448175" cy="34372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642" t="20985" r="47485" b="18719"/>
                    <a:stretch/>
                  </pic:blipFill>
                  <pic:spPr bwMode="auto">
                    <a:xfrm>
                      <a:off x="0" y="0"/>
                      <a:ext cx="4457408" cy="3444360"/>
                    </a:xfrm>
                    <a:prstGeom prst="rect">
                      <a:avLst/>
                    </a:prstGeom>
                    <a:ln>
                      <a:noFill/>
                    </a:ln>
                    <a:extLst>
                      <a:ext uri="{53640926-AAD7-44D8-BBD7-CCE9431645EC}">
                        <a14:shadowObscured xmlns:a14="http://schemas.microsoft.com/office/drawing/2010/main"/>
                      </a:ext>
                    </a:extLst>
                  </pic:spPr>
                </pic:pic>
              </a:graphicData>
            </a:graphic>
          </wp:inline>
        </w:drawing>
      </w:r>
    </w:p>
    <w:p w14:paraId="16572791" w14:textId="154E6F8E" w:rsidR="005E2F5D" w:rsidRPr="00692579" w:rsidRDefault="00510891" w:rsidP="00ED0D7F">
      <w:pPr>
        <w:pStyle w:val="Caption"/>
        <w:jc w:val="center"/>
        <w:rPr>
          <w:rFonts w:cstheme="minorHAnsi"/>
        </w:rPr>
      </w:pPr>
      <w:bookmarkStart w:id="91" w:name="_Toc8129751"/>
      <w:bookmarkStart w:id="92" w:name="_Toc8219612"/>
      <w:r>
        <w:t xml:space="preserve">Figure </w:t>
      </w:r>
      <w:r w:rsidR="00A056F1">
        <w:fldChar w:fldCharType="begin"/>
      </w:r>
      <w:r w:rsidR="00A056F1">
        <w:instrText xml:space="preserve"> SEQ Figure \* ARABIC </w:instrText>
      </w:r>
      <w:r w:rsidR="00A056F1">
        <w:fldChar w:fldCharType="separate"/>
      </w:r>
      <w:r w:rsidR="00D90549">
        <w:rPr>
          <w:noProof/>
        </w:rPr>
        <w:t>5</w:t>
      </w:r>
      <w:r w:rsidR="00A056F1">
        <w:rPr>
          <w:noProof/>
        </w:rPr>
        <w:fldChar w:fldCharType="end"/>
      </w:r>
      <w:r>
        <w:t xml:space="preserve"> Project Gantt </w:t>
      </w:r>
      <w:proofErr w:type="spellStart"/>
      <w:r>
        <w:t>Chart</w:t>
      </w:r>
      <w:bookmarkEnd w:id="91"/>
      <w:r w:rsidR="004A2A2F">
        <w:fldChar w:fldCharType="begin" w:fldLock="1"/>
      </w:r>
      <w:r w:rsidR="004A2A2F">
        <w:instrText>ADDIN Docear CSL_CITATION</w:instrText>
      </w:r>
      <w:r w:rsidR="004A2A2F">
        <w:br/>
      </w:r>
      <w:r w:rsidR="004A2A2F" w:rsidRPr="004A2A2F">
        <w:rPr>
          <w:b/>
        </w:rPr>
        <w:instrText>THIS CITATION DATA SHOULD NOT BE MANUALLY MODIFIED!!!</w:instrText>
      </w:r>
      <w:r w:rsidR="004A2A2F">
        <w:br/>
      </w:r>
      <w:r w:rsidR="004A2A2F" w:rsidRPr="004A2A2F">
        <w:rPr>
          <w:rFonts w:ascii="Courier New" w:hAnsi="Courier New" w:cs="Courier New"/>
          <w:sz w:val="14"/>
        </w:rPr>
        <w:instrText>{</w:instrText>
      </w:r>
      <w:r w:rsidR="004A2A2F" w:rsidRPr="004A2A2F">
        <w:rPr>
          <w:rFonts w:ascii="Courier New" w:hAnsi="Courier New" w:cs="Courier New"/>
          <w:sz w:val="14"/>
        </w:rPr>
        <w:br/>
        <w:instrText xml:space="preserve"> "schema": "https://raw.github.com/citation-style-language/schema/master/csl-citation.json",</w:instrText>
      </w:r>
      <w:r w:rsidR="004A2A2F" w:rsidRPr="004A2A2F">
        <w:rPr>
          <w:rFonts w:ascii="Courier New" w:hAnsi="Courier New" w:cs="Courier New"/>
          <w:sz w:val="14"/>
        </w:rPr>
        <w:br/>
        <w:instrText xml:space="preserve"> "citationID": "{8f049ed4-532f-4640-b340-c834f3321321}",</w:instrText>
      </w:r>
      <w:r w:rsidR="004A2A2F" w:rsidRPr="004A2A2F">
        <w:rPr>
          <w:rFonts w:ascii="Courier New" w:hAnsi="Courier New" w:cs="Courier New"/>
          <w:sz w:val="14"/>
        </w:rPr>
        <w:br/>
        <w:instrText xml:space="preserve"> "properties": {</w:instrText>
      </w:r>
      <w:r w:rsidR="004A2A2F" w:rsidRPr="004A2A2F">
        <w:rPr>
          <w:rFonts w:ascii="Courier New" w:hAnsi="Courier New" w:cs="Courier New"/>
          <w:sz w:val="14"/>
        </w:rPr>
        <w:br/>
        <w:instrText xml:space="preserve">  "noteIndex": 0</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"citationItems":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"id": "Arif2014",</w:instrText>
      </w:r>
      <w:r w:rsidR="004A2A2F" w:rsidRPr="004A2A2F">
        <w:rPr>
          <w:rFonts w:ascii="Courier New" w:hAnsi="Courier New" w:cs="Courier New"/>
          <w:sz w:val="14"/>
        </w:rPr>
        <w:br/>
        <w:instrText xml:space="preserve">   "item": {</w:instrText>
      </w:r>
      <w:r w:rsidR="004A2A2F" w:rsidRPr="004A2A2F">
        <w:rPr>
          <w:rFonts w:ascii="Courier New" w:hAnsi="Courier New" w:cs="Courier New"/>
          <w:sz w:val="14"/>
        </w:rPr>
        <w:br/>
        <w:instrText xml:space="preserve">    "id": "Arif2014",</w:instrText>
      </w:r>
      <w:r w:rsidR="004A2A2F" w:rsidRPr="004A2A2F">
        <w:rPr>
          <w:rFonts w:ascii="Courier New" w:hAnsi="Courier New" w:cs="Courier New"/>
          <w:sz w:val="14"/>
        </w:rPr>
        <w:br/>
        <w:instrText xml:space="preserve">    "type": "article-journal",</w:instrText>
      </w:r>
      <w:r w:rsidR="004A2A2F" w:rsidRPr="004A2A2F">
        <w:rPr>
          <w:rFonts w:ascii="Courier New" w:hAnsi="Courier New" w:cs="Courier New"/>
          <w:sz w:val="14"/>
        </w:rPr>
        <w:br/>
        <w:instrText xml:space="preserve">    "author":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"family": "Arif",</w:instrText>
      </w:r>
      <w:r w:rsidR="004A2A2F" w:rsidRPr="004A2A2F">
        <w:rPr>
          <w:rFonts w:ascii="Courier New" w:hAnsi="Courier New" w:cs="Courier New"/>
          <w:sz w:val="14"/>
        </w:rPr>
        <w:br/>
        <w:instrText xml:space="preserve">      "given": "S."</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"family": "Supangkat",</w:instrText>
      </w:r>
      <w:r w:rsidR="004A2A2F" w:rsidRPr="004A2A2F">
        <w:rPr>
          <w:rFonts w:ascii="Courier New" w:hAnsi="Courier New" w:cs="Courier New"/>
          <w:sz w:val="14"/>
        </w:rPr>
        <w:br/>
        <w:instrText xml:space="preserve">      "given": "S. H."</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"title": "Simulation and analysis of ZigBee - WiFi interference",</w:instrText>
      </w:r>
      <w:r w:rsidR="004A2A2F" w:rsidRPr="004A2A2F">
        <w:rPr>
          <w:rFonts w:ascii="Courier New" w:hAnsi="Courier New" w:cs="Courier New"/>
          <w:sz w:val="14"/>
        </w:rPr>
        <w:br/>
        <w:instrText xml:space="preserve">    "container-title": "International Conference on ICT For Smart Society (ICISS)",</w:instrText>
      </w:r>
      <w:r w:rsidR="004A2A2F" w:rsidRPr="004A2A2F">
        <w:rPr>
          <w:rFonts w:ascii="Courier New" w:hAnsi="Courier New" w:cs="Courier New"/>
          <w:sz w:val="14"/>
        </w:rPr>
        <w:br/>
        <w:instrText xml:space="preserve">    "page": "206-210",</w:instrText>
      </w:r>
      <w:r w:rsidR="004A2A2F" w:rsidRPr="004A2A2F">
        <w:rPr>
          <w:rFonts w:ascii="Courier New" w:hAnsi="Courier New" w:cs="Courier New"/>
          <w:sz w:val="14"/>
        </w:rPr>
        <w:br/>
        <w:instrText xml:space="preserve">    "page-first": "206",</w:instrText>
      </w:r>
      <w:r w:rsidR="004A2A2F" w:rsidRPr="004A2A2F">
        <w:rPr>
          <w:rFonts w:ascii="Courier New" w:hAnsi="Courier New" w:cs="Courier New"/>
          <w:sz w:val="14"/>
        </w:rPr>
        <w:br/>
        <w:instrText xml:space="preserve">    "issued": {</w:instrText>
      </w:r>
      <w:r w:rsidR="004A2A2F" w:rsidRPr="004A2A2F">
        <w:rPr>
          <w:rFonts w:ascii="Courier New" w:hAnsi="Courier New" w:cs="Courier New"/>
          <w:sz w:val="14"/>
        </w:rPr>
        <w:br/>
        <w:instrText xml:space="preserve">     "date-parts":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2014</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 xml:space="preserve"> ]</w:instrText>
      </w:r>
      <w:r w:rsidR="004A2A2F" w:rsidRPr="004A2A2F">
        <w:rPr>
          <w:rFonts w:ascii="Courier New" w:hAnsi="Courier New" w:cs="Courier New"/>
          <w:sz w:val="14"/>
        </w:rPr>
        <w:br/>
        <w:instrText>}</w:instrText>
      </w:r>
      <w:r w:rsidR="004A2A2F" w:rsidRPr="004A2A2F">
        <w:rPr>
          <w:rFonts w:ascii="Courier New" w:hAnsi="Courier New" w:cs="Courier New"/>
          <w:sz w:val="14"/>
        </w:rPr>
        <w:br/>
      </w:r>
      <w:r w:rsidR="004A2A2F">
        <w:fldChar w:fldCharType="separate"/>
      </w:r>
      <w:r w:rsidR="004A2A2F">
        <w:t>Creating</w:t>
      </w:r>
      <w:proofErr w:type="spellEnd"/>
      <w:r w:rsidR="004A2A2F">
        <w:t xml:space="preserve"> Citation...</w:t>
      </w:r>
      <w:bookmarkEnd w:id="92"/>
      <w:r w:rsidR="004A2A2F">
        <w:fldChar w:fldCharType="end"/>
      </w:r>
    </w:p>
    <w:p w14:paraId="1C3E2333" w14:textId="0B1DF3FC" w:rsidR="00437D99" w:rsidRPr="00437D99" w:rsidRDefault="005E2F5D" w:rsidP="00437D99">
      <w:pPr>
        <w:rPr>
          <w:rFonts w:eastAsiaTheme="majorEastAsia" w:cstheme="minorHAnsi"/>
          <w:color w:val="2E74B5" w:themeColor="accent1" w:themeShade="BF"/>
          <w:sz w:val="32"/>
          <w:szCs w:val="32"/>
        </w:rPr>
      </w:pPr>
      <w:r w:rsidRPr="00692579">
        <w:rPr>
          <w:rFonts w:cstheme="minorHAnsi"/>
        </w:rPr>
        <w:br w:type="page"/>
      </w:r>
    </w:p>
    <w:bookmarkStart w:id="93" w:name="_Toc8216754" w:displacedByCustomXml="next"/>
    <w:sdt>
      <w:sdtPr>
        <w:rPr>
          <w:rFonts w:cstheme="majorHAnsi"/>
        </w:rPr>
        <w:id w:val="-573587230"/>
        <w:bibliography/>
      </w:sdtPr>
      <w:sdtEndPr/>
      <w:sdtContent>
        <w:bookmarkEnd w:id="93" w:displacedByCustomXml="prev"/>
        <w:p w14:paraId="1C3E2333" w14:textId="0B1DF3FC" w:rsidR="00437D99" w:rsidRPr="00437D99" w:rsidRDefault="00437D99" w:rsidP="00437D99">
          <w:pPr>
            <w:rPr>
              <w:rFonts w:eastAsiaTheme="majorEastAsia" w:cstheme="minorHAnsi"/>
              <w:color w:val="2E74B5" w:themeColor="accent1" w:themeShade="BF"/>
              <w:sz w:val="32"/>
              <w:szCs w:val="32"/>
            </w:rPr>
          </w:pPr>
        </w:p>
        <w:sdt>
          <w:sdtPr>
            <w:id w:val="1586263141"/>
            <w:docPartObj>
              <w:docPartGallery w:val="Bibliographies"/>
              <w:docPartUnique/>
            </w:docPartObj>
          </w:sdtPr>
          <w:sdtEndPr>
            <w:rPr>
              <w:rFonts w:asciiTheme="minorHAnsi" w:eastAsia="宋体" w:hAnsiTheme="minorHAnsi" w:cstheme="minorBidi"/>
              <w:color w:val="auto"/>
              <w:sz w:val="24"/>
              <w:szCs w:val="22"/>
            </w:rPr>
          </w:sdtEndPr>
          <w:sdtContent>
            <w:p w14:paraId="0D760905" w14:textId="4ABEFEB4" w:rsidR="00437D99" w:rsidRDefault="00437D99">
              <w:pPr>
                <w:pStyle w:val="Heading1"/>
              </w:pPr>
              <w:r>
                <w:t>References</w:t>
              </w:r>
            </w:p>
            <w:sdt>
              <w:sdtPr>
                <w:id w:val="-1698919258"/>
                <w:bibliography/>
              </w:sdtPr>
              <w:sdtContent>
                <w:p w14:paraId="3B1930E1" w14:textId="77777777" w:rsidR="00D92F4B" w:rsidRDefault="00437D99">
                  <w:pPr>
                    <w:rPr>
                      <w:noProof/>
                      <w:sz w:val="22"/>
                    </w:rPr>
                  </w:pPr>
                  <w:r>
                    <w:fldChar w:fldCharType="begin"/>
                  </w:r>
                  <w:r w:rsidRPr="00D92F4B">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3"/>
                    <w:gridCol w:w="8623"/>
                  </w:tblGrid>
                  <w:tr w:rsidR="00D92F4B" w14:paraId="49520829" w14:textId="77777777">
                    <w:trPr>
                      <w:divId w:val="756823590"/>
                      <w:tblCellSpacing w:w="15" w:type="dxa"/>
                    </w:trPr>
                    <w:tc>
                      <w:tcPr>
                        <w:tcW w:w="50" w:type="pct"/>
                        <w:hideMark/>
                      </w:tcPr>
                      <w:p w14:paraId="6B98D257" w14:textId="215E5615" w:rsidR="00D92F4B" w:rsidRDefault="00D92F4B">
                        <w:pPr>
                          <w:pStyle w:val="Bibliography"/>
                          <w:rPr>
                            <w:noProof/>
                            <w:szCs w:val="24"/>
                          </w:rPr>
                        </w:pPr>
                        <w:r>
                          <w:rPr>
                            <w:noProof/>
                          </w:rPr>
                          <w:t xml:space="preserve">[1] </w:t>
                        </w:r>
                      </w:p>
                    </w:tc>
                    <w:tc>
                      <w:tcPr>
                        <w:tcW w:w="0" w:type="auto"/>
                        <w:hideMark/>
                      </w:tcPr>
                      <w:p w14:paraId="60CA3B4E" w14:textId="77777777" w:rsidR="00D92F4B" w:rsidRDefault="00D92F4B">
                        <w:pPr>
                          <w:pStyle w:val="Bibliography"/>
                          <w:rPr>
                            <w:noProof/>
                          </w:rPr>
                        </w:pPr>
                        <w:r>
                          <w:rPr>
                            <w:noProof/>
                          </w:rPr>
                          <w:t xml:space="preserve">S. N. H. J. M. L. Z. J. a. L. Xiaolei, “The Implementation of the Internet of Things Technology in Henan Smart Distribution Network Demonstration Project,,” </w:t>
                        </w:r>
                        <w:r>
                          <w:rPr>
                            <w:i/>
                            <w:iCs/>
                            <w:noProof/>
                          </w:rPr>
                          <w:t xml:space="preserve">China International Conference on Electricity Distribution (CICED), </w:t>
                        </w:r>
                        <w:r>
                          <w:rPr>
                            <w:noProof/>
                          </w:rPr>
                          <w:t xml:space="preserve">pp. 1-5, 2016. </w:t>
                        </w:r>
                      </w:p>
                    </w:tc>
                  </w:tr>
                  <w:tr w:rsidR="00D92F4B" w14:paraId="5F27EA1B" w14:textId="77777777">
                    <w:trPr>
                      <w:divId w:val="756823590"/>
                      <w:tblCellSpacing w:w="15" w:type="dxa"/>
                    </w:trPr>
                    <w:tc>
                      <w:tcPr>
                        <w:tcW w:w="50" w:type="pct"/>
                        <w:hideMark/>
                      </w:tcPr>
                      <w:p w14:paraId="6B0FEB27" w14:textId="77777777" w:rsidR="00D92F4B" w:rsidRDefault="00D92F4B">
                        <w:pPr>
                          <w:pStyle w:val="Bibliography"/>
                          <w:rPr>
                            <w:noProof/>
                          </w:rPr>
                        </w:pPr>
                        <w:r>
                          <w:rPr>
                            <w:noProof/>
                          </w:rPr>
                          <w:t xml:space="preserve">[2] </w:t>
                        </w:r>
                      </w:p>
                    </w:tc>
                    <w:tc>
                      <w:tcPr>
                        <w:tcW w:w="0" w:type="auto"/>
                        <w:hideMark/>
                      </w:tcPr>
                      <w:p w14:paraId="5CBD2456" w14:textId="77777777" w:rsidR="00D92F4B" w:rsidRDefault="00D92F4B">
                        <w:pPr>
                          <w:pStyle w:val="Bibliography"/>
                          <w:rPr>
                            <w:noProof/>
                          </w:rPr>
                        </w:pPr>
                        <w:r>
                          <w:rPr>
                            <w:noProof/>
                          </w:rPr>
                          <w:t xml:space="preserve">P. Li, “Design of Smart Grid Monitoring System Based on Internet of Things,” 2018. </w:t>
                        </w:r>
                      </w:p>
                    </w:tc>
                  </w:tr>
                  <w:tr w:rsidR="00D92F4B" w14:paraId="6B2C5CBB" w14:textId="77777777">
                    <w:trPr>
                      <w:divId w:val="756823590"/>
                      <w:tblCellSpacing w:w="15" w:type="dxa"/>
                    </w:trPr>
                    <w:tc>
                      <w:tcPr>
                        <w:tcW w:w="50" w:type="pct"/>
                        <w:hideMark/>
                      </w:tcPr>
                      <w:p w14:paraId="194CF91C" w14:textId="77777777" w:rsidR="00D92F4B" w:rsidRDefault="00D92F4B">
                        <w:pPr>
                          <w:pStyle w:val="Bibliography"/>
                          <w:rPr>
                            <w:noProof/>
                          </w:rPr>
                        </w:pPr>
                        <w:r>
                          <w:rPr>
                            <w:noProof/>
                          </w:rPr>
                          <w:t xml:space="preserve">[3] </w:t>
                        </w:r>
                      </w:p>
                    </w:tc>
                    <w:tc>
                      <w:tcPr>
                        <w:tcW w:w="0" w:type="auto"/>
                        <w:hideMark/>
                      </w:tcPr>
                      <w:p w14:paraId="38FD5ED8" w14:textId="77777777" w:rsidR="00D92F4B" w:rsidRDefault="00D92F4B">
                        <w:pPr>
                          <w:pStyle w:val="Bibliography"/>
                          <w:rPr>
                            <w:noProof/>
                          </w:rPr>
                        </w:pPr>
                        <w:r>
                          <w:rPr>
                            <w:noProof/>
                          </w:rPr>
                          <w:t>“What is the Smart Grid?,” [Online]. Available: https://www.smartgrid.gov/the_smart_grid/smart_grid.html.</w:t>
                        </w:r>
                      </w:p>
                    </w:tc>
                  </w:tr>
                  <w:tr w:rsidR="00D92F4B" w14:paraId="419616C2" w14:textId="77777777">
                    <w:trPr>
                      <w:divId w:val="756823590"/>
                      <w:tblCellSpacing w:w="15" w:type="dxa"/>
                    </w:trPr>
                    <w:tc>
                      <w:tcPr>
                        <w:tcW w:w="50" w:type="pct"/>
                        <w:hideMark/>
                      </w:tcPr>
                      <w:p w14:paraId="1FEE7117" w14:textId="77777777" w:rsidR="00D92F4B" w:rsidRDefault="00D92F4B">
                        <w:pPr>
                          <w:pStyle w:val="Bibliography"/>
                          <w:rPr>
                            <w:noProof/>
                          </w:rPr>
                        </w:pPr>
                        <w:r>
                          <w:rPr>
                            <w:noProof/>
                          </w:rPr>
                          <w:t xml:space="preserve">[4] </w:t>
                        </w:r>
                      </w:p>
                    </w:tc>
                    <w:tc>
                      <w:tcPr>
                        <w:tcW w:w="0" w:type="auto"/>
                        <w:hideMark/>
                      </w:tcPr>
                      <w:p w14:paraId="19753C46" w14:textId="77777777" w:rsidR="00D92F4B" w:rsidRDefault="00D92F4B">
                        <w:pPr>
                          <w:pStyle w:val="Bibliography"/>
                          <w:rPr>
                            <w:noProof/>
                          </w:rPr>
                        </w:pPr>
                        <w:r>
                          <w:rPr>
                            <w:noProof/>
                          </w:rPr>
                          <w:t xml:space="preserve">S. V. a. P. Rana, “Wireless communication application in smart grid: An overview,” </w:t>
                        </w:r>
                        <w:r>
                          <w:rPr>
                            <w:i/>
                            <w:iCs/>
                            <w:noProof/>
                          </w:rPr>
                          <w:t xml:space="preserve">Innovative Applications of Computational Intelligence on Power, Energy and Controls with their impact on Humanity (CIPECH), </w:t>
                        </w:r>
                        <w:r>
                          <w:rPr>
                            <w:noProof/>
                          </w:rPr>
                          <w:t xml:space="preserve">p. 310–314, 2014. </w:t>
                        </w:r>
                      </w:p>
                    </w:tc>
                  </w:tr>
                  <w:tr w:rsidR="00D92F4B" w14:paraId="10C08217" w14:textId="77777777">
                    <w:trPr>
                      <w:divId w:val="756823590"/>
                      <w:tblCellSpacing w:w="15" w:type="dxa"/>
                    </w:trPr>
                    <w:tc>
                      <w:tcPr>
                        <w:tcW w:w="50" w:type="pct"/>
                        <w:hideMark/>
                      </w:tcPr>
                      <w:p w14:paraId="35F3D556" w14:textId="77777777" w:rsidR="00D92F4B" w:rsidRDefault="00D92F4B">
                        <w:pPr>
                          <w:pStyle w:val="Bibliography"/>
                          <w:rPr>
                            <w:noProof/>
                          </w:rPr>
                        </w:pPr>
                        <w:r>
                          <w:rPr>
                            <w:noProof/>
                          </w:rPr>
                          <w:t xml:space="preserve">[5] </w:t>
                        </w:r>
                      </w:p>
                    </w:tc>
                    <w:tc>
                      <w:tcPr>
                        <w:tcW w:w="0" w:type="auto"/>
                        <w:hideMark/>
                      </w:tcPr>
                      <w:p w14:paraId="664C1B4F" w14:textId="77777777" w:rsidR="00D92F4B" w:rsidRDefault="00D92F4B">
                        <w:pPr>
                          <w:pStyle w:val="Bibliography"/>
                          <w:rPr>
                            <w:noProof/>
                          </w:rPr>
                        </w:pPr>
                        <w:r>
                          <w:rPr>
                            <w:noProof/>
                          </w:rPr>
                          <w:t>“Smart grid evolution,” [Online]. Available: https://www.eolasmagazine.ie/smart-grid-evolution/.</w:t>
                        </w:r>
                      </w:p>
                    </w:tc>
                  </w:tr>
                  <w:tr w:rsidR="00D92F4B" w14:paraId="14743031" w14:textId="77777777">
                    <w:trPr>
                      <w:divId w:val="756823590"/>
                      <w:tblCellSpacing w:w="15" w:type="dxa"/>
                    </w:trPr>
                    <w:tc>
                      <w:tcPr>
                        <w:tcW w:w="50" w:type="pct"/>
                        <w:hideMark/>
                      </w:tcPr>
                      <w:p w14:paraId="444B5E68" w14:textId="77777777" w:rsidR="00D92F4B" w:rsidRDefault="00D92F4B">
                        <w:pPr>
                          <w:pStyle w:val="Bibliography"/>
                          <w:rPr>
                            <w:noProof/>
                          </w:rPr>
                        </w:pPr>
                        <w:r>
                          <w:rPr>
                            <w:noProof/>
                          </w:rPr>
                          <w:t xml:space="preserve">[6] </w:t>
                        </w:r>
                      </w:p>
                    </w:tc>
                    <w:tc>
                      <w:tcPr>
                        <w:tcW w:w="0" w:type="auto"/>
                        <w:hideMark/>
                      </w:tcPr>
                      <w:p w14:paraId="1A71A283" w14:textId="77777777" w:rsidR="00D92F4B" w:rsidRDefault="00D92F4B">
                        <w:pPr>
                          <w:pStyle w:val="Bibliography"/>
                          <w:rPr>
                            <w:noProof/>
                          </w:rPr>
                        </w:pPr>
                        <w:r>
                          <w:rPr>
                            <w:noProof/>
                          </w:rPr>
                          <w:t xml:space="preserve">D. B. Koch, “An Internet of Things approach to electrical power monitoring and outage reporting,” </w:t>
                        </w:r>
                        <w:r>
                          <w:rPr>
                            <w:i/>
                            <w:iCs/>
                            <w:noProof/>
                          </w:rPr>
                          <w:t xml:space="preserve">SoutheastCon, </w:t>
                        </w:r>
                        <w:r>
                          <w:rPr>
                            <w:noProof/>
                          </w:rPr>
                          <w:t xml:space="preserve">p. 1–3, 2017. </w:t>
                        </w:r>
                      </w:p>
                    </w:tc>
                  </w:tr>
                  <w:tr w:rsidR="00D92F4B" w14:paraId="49B321F9" w14:textId="77777777">
                    <w:trPr>
                      <w:divId w:val="756823590"/>
                      <w:tblCellSpacing w:w="15" w:type="dxa"/>
                    </w:trPr>
                    <w:tc>
                      <w:tcPr>
                        <w:tcW w:w="50" w:type="pct"/>
                        <w:hideMark/>
                      </w:tcPr>
                      <w:p w14:paraId="48698EE8" w14:textId="77777777" w:rsidR="00D92F4B" w:rsidRDefault="00D92F4B">
                        <w:pPr>
                          <w:pStyle w:val="Bibliography"/>
                          <w:rPr>
                            <w:noProof/>
                          </w:rPr>
                        </w:pPr>
                        <w:r>
                          <w:rPr>
                            <w:noProof/>
                          </w:rPr>
                          <w:t xml:space="preserve">[7] </w:t>
                        </w:r>
                      </w:p>
                    </w:tc>
                    <w:tc>
                      <w:tcPr>
                        <w:tcW w:w="0" w:type="auto"/>
                        <w:hideMark/>
                      </w:tcPr>
                      <w:p w14:paraId="149C4296" w14:textId="77777777" w:rsidR="00D92F4B" w:rsidRDefault="00D92F4B">
                        <w:pPr>
                          <w:pStyle w:val="Bibliography"/>
                          <w:rPr>
                            <w:noProof/>
                          </w:rPr>
                        </w:pPr>
                        <w:r>
                          <w:rPr>
                            <w:noProof/>
                          </w:rPr>
                          <w:t>“E-Energy - Smart Grids made in Germany,” [Online]. Available: https://www.ppc-ag.com/projekte/e-energy/.</w:t>
                        </w:r>
                      </w:p>
                    </w:tc>
                  </w:tr>
                  <w:tr w:rsidR="00D92F4B" w14:paraId="4775B34C" w14:textId="77777777">
                    <w:trPr>
                      <w:divId w:val="756823590"/>
                      <w:tblCellSpacing w:w="15" w:type="dxa"/>
                    </w:trPr>
                    <w:tc>
                      <w:tcPr>
                        <w:tcW w:w="50" w:type="pct"/>
                        <w:hideMark/>
                      </w:tcPr>
                      <w:p w14:paraId="782B311C" w14:textId="77777777" w:rsidR="00D92F4B" w:rsidRDefault="00D92F4B">
                        <w:pPr>
                          <w:pStyle w:val="Bibliography"/>
                          <w:rPr>
                            <w:noProof/>
                          </w:rPr>
                        </w:pPr>
                        <w:r>
                          <w:rPr>
                            <w:noProof/>
                          </w:rPr>
                          <w:t xml:space="preserve">[8] </w:t>
                        </w:r>
                      </w:p>
                    </w:tc>
                    <w:tc>
                      <w:tcPr>
                        <w:tcW w:w="0" w:type="auto"/>
                        <w:hideMark/>
                      </w:tcPr>
                      <w:p w14:paraId="2C07EF57" w14:textId="77777777" w:rsidR="00D92F4B" w:rsidRDefault="00D92F4B">
                        <w:pPr>
                          <w:pStyle w:val="Bibliography"/>
                          <w:rPr>
                            <w:noProof/>
                          </w:rPr>
                        </w:pPr>
                        <w:r>
                          <w:rPr>
                            <w:noProof/>
                          </w:rPr>
                          <w:t>“Smart Grid,” [Online]. Available: https://baike.baidu.com/item/%E6%99%BA%E8%83%BD%E7%94%B5%E7%BD%91/1884275?fr=aladdin.</w:t>
                        </w:r>
                      </w:p>
                    </w:tc>
                  </w:tr>
                  <w:tr w:rsidR="00D92F4B" w14:paraId="5F73B34F" w14:textId="77777777">
                    <w:trPr>
                      <w:divId w:val="756823590"/>
                      <w:tblCellSpacing w:w="15" w:type="dxa"/>
                    </w:trPr>
                    <w:tc>
                      <w:tcPr>
                        <w:tcW w:w="50" w:type="pct"/>
                        <w:hideMark/>
                      </w:tcPr>
                      <w:p w14:paraId="096C4A85" w14:textId="77777777" w:rsidR="00D92F4B" w:rsidRDefault="00D92F4B">
                        <w:pPr>
                          <w:pStyle w:val="Bibliography"/>
                          <w:rPr>
                            <w:noProof/>
                          </w:rPr>
                        </w:pPr>
                        <w:r>
                          <w:rPr>
                            <w:noProof/>
                          </w:rPr>
                          <w:t xml:space="preserve">[9] </w:t>
                        </w:r>
                      </w:p>
                    </w:tc>
                    <w:tc>
                      <w:tcPr>
                        <w:tcW w:w="0" w:type="auto"/>
                        <w:hideMark/>
                      </w:tcPr>
                      <w:p w14:paraId="1A7396FA" w14:textId="77777777" w:rsidR="00D92F4B" w:rsidRDefault="00D92F4B">
                        <w:pPr>
                          <w:pStyle w:val="Bibliography"/>
                          <w:rPr>
                            <w:noProof/>
                          </w:rPr>
                        </w:pPr>
                        <w:r>
                          <w:rPr>
                            <w:noProof/>
                          </w:rPr>
                          <w:t xml:space="preserve">S. E. Collier, “The Emerging Enernet: Convergence of the Smart Grid with the Internet of Things,” </w:t>
                        </w:r>
                        <w:r>
                          <w:rPr>
                            <w:i/>
                            <w:iCs/>
                            <w:noProof/>
                          </w:rPr>
                          <w:t xml:space="preserve">IEEE Rural Electric Power Conference, </w:t>
                        </w:r>
                        <w:r>
                          <w:rPr>
                            <w:noProof/>
                          </w:rPr>
                          <w:t xml:space="preserve">p. 65–68, 2015. </w:t>
                        </w:r>
                      </w:p>
                    </w:tc>
                  </w:tr>
                  <w:tr w:rsidR="00D92F4B" w14:paraId="3A60F2E4" w14:textId="77777777">
                    <w:trPr>
                      <w:divId w:val="756823590"/>
                      <w:tblCellSpacing w:w="15" w:type="dxa"/>
                    </w:trPr>
                    <w:tc>
                      <w:tcPr>
                        <w:tcW w:w="50" w:type="pct"/>
                        <w:hideMark/>
                      </w:tcPr>
                      <w:p w14:paraId="74B2CA44" w14:textId="77777777" w:rsidR="00D92F4B" w:rsidRDefault="00D92F4B">
                        <w:pPr>
                          <w:pStyle w:val="Bibliography"/>
                          <w:rPr>
                            <w:noProof/>
                          </w:rPr>
                        </w:pPr>
                        <w:r>
                          <w:rPr>
                            <w:noProof/>
                          </w:rPr>
                          <w:t xml:space="preserve">[10] </w:t>
                        </w:r>
                      </w:p>
                    </w:tc>
                    <w:tc>
                      <w:tcPr>
                        <w:tcW w:w="0" w:type="auto"/>
                        <w:hideMark/>
                      </w:tcPr>
                      <w:p w14:paraId="0A069A7A" w14:textId="77777777" w:rsidR="00D92F4B" w:rsidRDefault="00D92F4B">
                        <w:pPr>
                          <w:pStyle w:val="Bibliography"/>
                          <w:rPr>
                            <w:noProof/>
                          </w:rPr>
                        </w:pPr>
                        <w:r>
                          <w:rPr>
                            <w:noProof/>
                          </w:rPr>
                          <w:t>“Architectures in the IoT Civilization,” [Online]. Available: https://www.netburner.com/learn/architectural-frameworks-in-the-iot-civilization/.</w:t>
                        </w:r>
                      </w:p>
                    </w:tc>
                  </w:tr>
                  <w:tr w:rsidR="00D92F4B" w14:paraId="23428E60" w14:textId="77777777">
                    <w:trPr>
                      <w:divId w:val="756823590"/>
                      <w:tblCellSpacing w:w="15" w:type="dxa"/>
                    </w:trPr>
                    <w:tc>
                      <w:tcPr>
                        <w:tcW w:w="50" w:type="pct"/>
                        <w:hideMark/>
                      </w:tcPr>
                      <w:p w14:paraId="3452F3FD" w14:textId="77777777" w:rsidR="00D92F4B" w:rsidRDefault="00D92F4B">
                        <w:pPr>
                          <w:pStyle w:val="Bibliography"/>
                          <w:rPr>
                            <w:noProof/>
                          </w:rPr>
                        </w:pPr>
                        <w:r>
                          <w:rPr>
                            <w:noProof/>
                          </w:rPr>
                          <w:t xml:space="preserve">[11] </w:t>
                        </w:r>
                      </w:p>
                    </w:tc>
                    <w:tc>
                      <w:tcPr>
                        <w:tcW w:w="0" w:type="auto"/>
                        <w:hideMark/>
                      </w:tcPr>
                      <w:p w14:paraId="6D66FE9C" w14:textId="77777777" w:rsidR="00D92F4B" w:rsidRDefault="00D92F4B">
                        <w:pPr>
                          <w:pStyle w:val="Bibliography"/>
                          <w:rPr>
                            <w:noProof/>
                          </w:rPr>
                        </w:pPr>
                        <w:r>
                          <w:rPr>
                            <w:noProof/>
                          </w:rPr>
                          <w:t>“How to Think about the Internet of Things (IoT),” [Online]. Available: https://www.micrium.com/iot/devices/.</w:t>
                        </w:r>
                      </w:p>
                    </w:tc>
                  </w:tr>
                  <w:tr w:rsidR="00D92F4B" w14:paraId="6CFF0BAB" w14:textId="77777777">
                    <w:trPr>
                      <w:divId w:val="756823590"/>
                      <w:tblCellSpacing w:w="15" w:type="dxa"/>
                    </w:trPr>
                    <w:tc>
                      <w:tcPr>
                        <w:tcW w:w="50" w:type="pct"/>
                        <w:hideMark/>
                      </w:tcPr>
                      <w:p w14:paraId="4B5CBB56" w14:textId="77777777" w:rsidR="00D92F4B" w:rsidRDefault="00D92F4B">
                        <w:pPr>
                          <w:pStyle w:val="Bibliography"/>
                          <w:rPr>
                            <w:noProof/>
                          </w:rPr>
                        </w:pPr>
                        <w:r>
                          <w:rPr>
                            <w:noProof/>
                          </w:rPr>
                          <w:t xml:space="preserve">[12] </w:t>
                        </w:r>
                      </w:p>
                    </w:tc>
                    <w:tc>
                      <w:tcPr>
                        <w:tcW w:w="0" w:type="auto"/>
                        <w:hideMark/>
                      </w:tcPr>
                      <w:p w14:paraId="3F8BB081" w14:textId="77777777" w:rsidR="00D92F4B" w:rsidRDefault="00D92F4B">
                        <w:pPr>
                          <w:pStyle w:val="Bibliography"/>
                          <w:rPr>
                            <w:noProof/>
                          </w:rPr>
                        </w:pPr>
                        <w:r>
                          <w:rPr>
                            <w:noProof/>
                          </w:rPr>
                          <w:t xml:space="preserve">A.-S. K. P. S. K. a. N. A. Alrajeh, Wireless sensor networks : current status and future trends, London:: Taylor &amp; Francis distributor, 2012. </w:t>
                        </w:r>
                      </w:p>
                    </w:tc>
                  </w:tr>
                  <w:tr w:rsidR="00D92F4B" w14:paraId="3FC9E19D" w14:textId="77777777">
                    <w:trPr>
                      <w:divId w:val="756823590"/>
                      <w:tblCellSpacing w:w="15" w:type="dxa"/>
                    </w:trPr>
                    <w:tc>
                      <w:tcPr>
                        <w:tcW w:w="50" w:type="pct"/>
                        <w:hideMark/>
                      </w:tcPr>
                      <w:p w14:paraId="0F6F91EA" w14:textId="77777777" w:rsidR="00D92F4B" w:rsidRDefault="00D92F4B">
                        <w:pPr>
                          <w:pStyle w:val="Bibliography"/>
                          <w:rPr>
                            <w:noProof/>
                          </w:rPr>
                        </w:pPr>
                        <w:r>
                          <w:rPr>
                            <w:noProof/>
                          </w:rPr>
                          <w:t xml:space="preserve">[13] </w:t>
                        </w:r>
                      </w:p>
                    </w:tc>
                    <w:tc>
                      <w:tcPr>
                        <w:tcW w:w="0" w:type="auto"/>
                        <w:hideMark/>
                      </w:tcPr>
                      <w:p w14:paraId="463D7BF9" w14:textId="77777777" w:rsidR="00D92F4B" w:rsidRDefault="00D92F4B">
                        <w:pPr>
                          <w:pStyle w:val="Bibliography"/>
                          <w:rPr>
                            <w:noProof/>
                          </w:rPr>
                        </w:pPr>
                        <w:r>
                          <w:rPr>
                            <w:noProof/>
                          </w:rPr>
                          <w:t xml:space="preserve">R. Faludi, Building Wireless Sensor Networks, O’Reilly Media, 2010. </w:t>
                        </w:r>
                      </w:p>
                    </w:tc>
                  </w:tr>
                  <w:tr w:rsidR="00D92F4B" w14:paraId="5E9CA097" w14:textId="77777777">
                    <w:trPr>
                      <w:divId w:val="756823590"/>
                      <w:tblCellSpacing w:w="15" w:type="dxa"/>
                    </w:trPr>
                    <w:tc>
                      <w:tcPr>
                        <w:tcW w:w="50" w:type="pct"/>
                        <w:hideMark/>
                      </w:tcPr>
                      <w:p w14:paraId="3EE11BED" w14:textId="77777777" w:rsidR="00D92F4B" w:rsidRDefault="00D92F4B">
                        <w:pPr>
                          <w:pStyle w:val="Bibliography"/>
                          <w:rPr>
                            <w:noProof/>
                          </w:rPr>
                        </w:pPr>
                        <w:r>
                          <w:rPr>
                            <w:noProof/>
                          </w:rPr>
                          <w:t xml:space="preserve">[14] </w:t>
                        </w:r>
                      </w:p>
                    </w:tc>
                    <w:tc>
                      <w:tcPr>
                        <w:tcW w:w="0" w:type="auto"/>
                        <w:hideMark/>
                      </w:tcPr>
                      <w:p w14:paraId="5CF92F68" w14:textId="77777777" w:rsidR="00D92F4B" w:rsidRDefault="00D92F4B">
                        <w:pPr>
                          <w:pStyle w:val="Bibliography"/>
                          <w:rPr>
                            <w:noProof/>
                          </w:rPr>
                        </w:pPr>
                        <w:r>
                          <w:rPr>
                            <w:noProof/>
                          </w:rPr>
                          <w:t>“Northeast blackout of 2003,” [Online]. Available: https://en.wikipedia.org/wiki/Northeast_blackout_of_2003.</w:t>
                        </w:r>
                      </w:p>
                    </w:tc>
                  </w:tr>
                  <w:tr w:rsidR="00D92F4B" w14:paraId="399251D0" w14:textId="77777777">
                    <w:trPr>
                      <w:divId w:val="756823590"/>
                      <w:tblCellSpacing w:w="15" w:type="dxa"/>
                    </w:trPr>
                    <w:tc>
                      <w:tcPr>
                        <w:tcW w:w="50" w:type="pct"/>
                        <w:hideMark/>
                      </w:tcPr>
                      <w:p w14:paraId="39C9ABB4" w14:textId="77777777" w:rsidR="00D92F4B" w:rsidRDefault="00D92F4B">
                        <w:pPr>
                          <w:pStyle w:val="Bibliography"/>
                          <w:rPr>
                            <w:noProof/>
                          </w:rPr>
                        </w:pPr>
                        <w:r>
                          <w:rPr>
                            <w:noProof/>
                          </w:rPr>
                          <w:t xml:space="preserve">[15] </w:t>
                        </w:r>
                      </w:p>
                    </w:tc>
                    <w:tc>
                      <w:tcPr>
                        <w:tcW w:w="0" w:type="auto"/>
                        <w:hideMark/>
                      </w:tcPr>
                      <w:p w14:paraId="08CCF2FC" w14:textId="77777777" w:rsidR="00D92F4B" w:rsidRDefault="00D92F4B">
                        <w:pPr>
                          <w:pStyle w:val="Bibliography"/>
                          <w:rPr>
                            <w:noProof/>
                          </w:rPr>
                        </w:pPr>
                        <w:r>
                          <w:rPr>
                            <w:noProof/>
                          </w:rPr>
                          <w:t xml:space="preserve">A. R. D. a. M. V. Ramesh, “Wireless Smart Grid Design for Monitoring and Optimizing Electric Transmission in India,” </w:t>
                        </w:r>
                        <w:r>
                          <w:rPr>
                            <w:i/>
                            <w:iCs/>
                            <w:noProof/>
                          </w:rPr>
                          <w:t xml:space="preserve">Fourth International Conference on Sensor Technologies and Applications, </w:t>
                        </w:r>
                        <w:r>
                          <w:rPr>
                            <w:noProof/>
                          </w:rPr>
                          <w:t xml:space="preserve">p. 637–640, 2010. </w:t>
                        </w:r>
                      </w:p>
                    </w:tc>
                  </w:tr>
                  <w:tr w:rsidR="00D92F4B" w14:paraId="7444378E" w14:textId="77777777">
                    <w:trPr>
                      <w:divId w:val="756823590"/>
                      <w:tblCellSpacing w:w="15" w:type="dxa"/>
                    </w:trPr>
                    <w:tc>
                      <w:tcPr>
                        <w:tcW w:w="50" w:type="pct"/>
                        <w:hideMark/>
                      </w:tcPr>
                      <w:p w14:paraId="3D596F1B" w14:textId="77777777" w:rsidR="00D92F4B" w:rsidRDefault="00D92F4B">
                        <w:pPr>
                          <w:pStyle w:val="Bibliography"/>
                          <w:rPr>
                            <w:noProof/>
                          </w:rPr>
                        </w:pPr>
                        <w:r>
                          <w:rPr>
                            <w:noProof/>
                          </w:rPr>
                          <w:t xml:space="preserve">[16] </w:t>
                        </w:r>
                      </w:p>
                    </w:tc>
                    <w:tc>
                      <w:tcPr>
                        <w:tcW w:w="0" w:type="auto"/>
                        <w:hideMark/>
                      </w:tcPr>
                      <w:p w14:paraId="2B0830C8" w14:textId="77777777" w:rsidR="00D92F4B" w:rsidRDefault="00D92F4B">
                        <w:pPr>
                          <w:pStyle w:val="Bibliography"/>
                          <w:rPr>
                            <w:noProof/>
                          </w:rPr>
                        </w:pPr>
                        <w:r>
                          <w:rPr>
                            <w:noProof/>
                          </w:rPr>
                          <w:t xml:space="preserve">S. A. H. M. M. A. S. K. H. S. a. M. H. Habaebi, “Smart Zigbee/IEEE 802.15.4 MAC for wireless sensor multi-hop mesh network,,” </w:t>
                        </w:r>
                        <w:r>
                          <w:rPr>
                            <w:i/>
                            <w:iCs/>
                            <w:noProof/>
                          </w:rPr>
                          <w:t xml:space="preserve">IEEE 7th International Power Engineering and Optimization Conference (PEOCO), </w:t>
                        </w:r>
                        <w:r>
                          <w:rPr>
                            <w:noProof/>
                          </w:rPr>
                          <w:t xml:space="preserve">p. 282–287, 2013. </w:t>
                        </w:r>
                      </w:p>
                    </w:tc>
                  </w:tr>
                  <w:tr w:rsidR="00D92F4B" w14:paraId="509D028D" w14:textId="77777777">
                    <w:trPr>
                      <w:divId w:val="756823590"/>
                      <w:tblCellSpacing w:w="15" w:type="dxa"/>
                    </w:trPr>
                    <w:tc>
                      <w:tcPr>
                        <w:tcW w:w="50" w:type="pct"/>
                        <w:hideMark/>
                      </w:tcPr>
                      <w:p w14:paraId="781426B0" w14:textId="77777777" w:rsidR="00D92F4B" w:rsidRDefault="00D92F4B">
                        <w:pPr>
                          <w:pStyle w:val="Bibliography"/>
                          <w:rPr>
                            <w:noProof/>
                          </w:rPr>
                        </w:pPr>
                        <w:r>
                          <w:rPr>
                            <w:noProof/>
                          </w:rPr>
                          <w:t xml:space="preserve">[17] </w:t>
                        </w:r>
                      </w:p>
                    </w:tc>
                    <w:tc>
                      <w:tcPr>
                        <w:tcW w:w="0" w:type="auto"/>
                        <w:hideMark/>
                      </w:tcPr>
                      <w:p w14:paraId="381D218D" w14:textId="77777777" w:rsidR="00D92F4B" w:rsidRDefault="00D92F4B">
                        <w:pPr>
                          <w:pStyle w:val="Bibliography"/>
                          <w:rPr>
                            <w:noProof/>
                          </w:rPr>
                        </w:pPr>
                        <w:r>
                          <w:rPr>
                            <w:noProof/>
                          </w:rPr>
                          <w:t xml:space="preserve">D. S. S. K. R. B. B. P. a. D. Hanapi, “Monitoring Connectivity of Internet of Things Device on Zigbee Protocol,” </w:t>
                        </w:r>
                        <w:r>
                          <w:rPr>
                            <w:i/>
                            <w:iCs/>
                            <w:noProof/>
                          </w:rPr>
                          <w:t xml:space="preserve">International Conference on Electrical Engineering and Computer Science (ICECOS), </w:t>
                        </w:r>
                        <w:r>
                          <w:rPr>
                            <w:noProof/>
                          </w:rPr>
                          <w:t xml:space="preserve">p. 351–356, 2018. </w:t>
                        </w:r>
                      </w:p>
                    </w:tc>
                  </w:tr>
                  <w:tr w:rsidR="00D92F4B" w14:paraId="0DF6704E" w14:textId="77777777">
                    <w:trPr>
                      <w:divId w:val="756823590"/>
                      <w:tblCellSpacing w:w="15" w:type="dxa"/>
                    </w:trPr>
                    <w:tc>
                      <w:tcPr>
                        <w:tcW w:w="50" w:type="pct"/>
                        <w:hideMark/>
                      </w:tcPr>
                      <w:p w14:paraId="3277BD61" w14:textId="77777777" w:rsidR="00D92F4B" w:rsidRDefault="00D92F4B">
                        <w:pPr>
                          <w:pStyle w:val="Bibliography"/>
                          <w:rPr>
                            <w:noProof/>
                          </w:rPr>
                        </w:pPr>
                        <w:r>
                          <w:rPr>
                            <w:noProof/>
                          </w:rPr>
                          <w:t xml:space="preserve">[18] </w:t>
                        </w:r>
                      </w:p>
                    </w:tc>
                    <w:tc>
                      <w:tcPr>
                        <w:tcW w:w="0" w:type="auto"/>
                        <w:hideMark/>
                      </w:tcPr>
                      <w:p w14:paraId="36A90A21" w14:textId="77777777" w:rsidR="00D92F4B" w:rsidRDefault="00D92F4B">
                        <w:pPr>
                          <w:pStyle w:val="Bibliography"/>
                          <w:rPr>
                            <w:noProof/>
                          </w:rPr>
                        </w:pPr>
                        <w:r>
                          <w:rPr>
                            <w:noProof/>
                          </w:rPr>
                          <w:t xml:space="preserve">M. Z. X. Y. a. J. Liu, “Design of smart home control system by Internet of Things based on ZigBee,” </w:t>
                        </w:r>
                        <w:r>
                          <w:rPr>
                            <w:i/>
                            <w:iCs/>
                            <w:noProof/>
                          </w:rPr>
                          <w:t xml:space="preserve">IEEE 11th Conference on Industrial Electronics and Applications (ICIEA), </w:t>
                        </w:r>
                        <w:r>
                          <w:rPr>
                            <w:noProof/>
                          </w:rPr>
                          <w:t xml:space="preserve">p. 128–133, 2016. </w:t>
                        </w:r>
                      </w:p>
                    </w:tc>
                  </w:tr>
                  <w:tr w:rsidR="00D92F4B" w14:paraId="045D5770" w14:textId="77777777">
                    <w:trPr>
                      <w:divId w:val="756823590"/>
                      <w:tblCellSpacing w:w="15" w:type="dxa"/>
                    </w:trPr>
                    <w:tc>
                      <w:tcPr>
                        <w:tcW w:w="50" w:type="pct"/>
                        <w:hideMark/>
                      </w:tcPr>
                      <w:p w14:paraId="423F0B6B" w14:textId="77777777" w:rsidR="00D92F4B" w:rsidRDefault="00D92F4B">
                        <w:pPr>
                          <w:pStyle w:val="Bibliography"/>
                          <w:rPr>
                            <w:noProof/>
                          </w:rPr>
                        </w:pPr>
                        <w:r>
                          <w:rPr>
                            <w:noProof/>
                          </w:rPr>
                          <w:t xml:space="preserve">[19] </w:t>
                        </w:r>
                      </w:p>
                    </w:tc>
                    <w:tc>
                      <w:tcPr>
                        <w:tcW w:w="0" w:type="auto"/>
                        <w:hideMark/>
                      </w:tcPr>
                      <w:p w14:paraId="07A5F2B9" w14:textId="77777777" w:rsidR="00D92F4B" w:rsidRDefault="00D92F4B">
                        <w:pPr>
                          <w:pStyle w:val="Bibliography"/>
                          <w:rPr>
                            <w:noProof/>
                          </w:rPr>
                        </w:pPr>
                        <w:r>
                          <w:rPr>
                            <w:noProof/>
                          </w:rPr>
                          <w:t>“Wireless Sensor Network (WSN),” [Online]. Available: https://www.techopedia.com/definition/25651/wireless-sensor-network-wsn.</w:t>
                        </w:r>
                      </w:p>
                    </w:tc>
                  </w:tr>
                  <w:tr w:rsidR="00D92F4B" w14:paraId="1EF0C70C" w14:textId="77777777">
                    <w:trPr>
                      <w:divId w:val="756823590"/>
                      <w:tblCellSpacing w:w="15" w:type="dxa"/>
                    </w:trPr>
                    <w:tc>
                      <w:tcPr>
                        <w:tcW w:w="50" w:type="pct"/>
                        <w:hideMark/>
                      </w:tcPr>
                      <w:p w14:paraId="0BF007F5" w14:textId="77777777" w:rsidR="00D92F4B" w:rsidRDefault="00D92F4B">
                        <w:pPr>
                          <w:pStyle w:val="Bibliography"/>
                          <w:rPr>
                            <w:noProof/>
                          </w:rPr>
                        </w:pPr>
                        <w:r>
                          <w:rPr>
                            <w:noProof/>
                          </w:rPr>
                          <w:t xml:space="preserve">[20] </w:t>
                        </w:r>
                      </w:p>
                    </w:tc>
                    <w:tc>
                      <w:tcPr>
                        <w:tcW w:w="0" w:type="auto"/>
                        <w:hideMark/>
                      </w:tcPr>
                      <w:p w14:paraId="126DF230" w14:textId="77777777" w:rsidR="00D92F4B" w:rsidRDefault="00D92F4B">
                        <w:pPr>
                          <w:pStyle w:val="Bibliography"/>
                          <w:rPr>
                            <w:noProof/>
                          </w:rPr>
                        </w:pPr>
                        <w:r>
                          <w:rPr>
                            <w:noProof/>
                          </w:rPr>
                          <w:t>“Comparison of ZigBee, WiFi and Bluetooth,” [Online]. Available: https://www.researchgate.net/figure/Comparison-of-ZigBee-WiFi-and-Bluetooth_tbl10_287596223.</w:t>
                        </w:r>
                      </w:p>
                    </w:tc>
                  </w:tr>
                </w:tbl>
                <w:p w14:paraId="1610E643" w14:textId="77777777" w:rsidR="00D92F4B" w:rsidRDefault="00D92F4B">
                  <w:pPr>
                    <w:divId w:val="756823590"/>
                    <w:rPr>
                      <w:rFonts w:eastAsia="Times New Roman"/>
                      <w:noProof/>
                    </w:rPr>
                  </w:pPr>
                </w:p>
                <w:p w14:paraId="5F1FBEE0" w14:textId="1D6A0F65" w:rsidR="00DA4DF6" w:rsidRDefault="00437D99" w:rsidP="00DA4DF6">
                  <w:r>
                    <w:rPr>
                      <w:b/>
                      <w:bCs/>
                      <w:noProof/>
                    </w:rPr>
                    <w:fldChar w:fldCharType="end"/>
                  </w:r>
                </w:p>
              </w:sdtContent>
            </w:sdt>
          </w:sdtContent>
        </w:sdt>
        <w:bookmarkStart w:id="94" w:name="_Toc8216755" w:displacedByCustomXml="prev"/>
        <w:p w14:paraId="08DD62F2" w14:textId="2D10689A" w:rsidR="00DA4DF6" w:rsidRDefault="00DA4DF6" w:rsidP="00DA4DF6"/>
        <w:p w14:paraId="69899FC1" w14:textId="72E9B4E9" w:rsidR="00DA4DF6" w:rsidRDefault="00DA4DF6" w:rsidP="00DA4DF6"/>
        <w:p w14:paraId="0ACE4050" w14:textId="258605AC" w:rsidR="00DA4DF6" w:rsidRDefault="00DA4DF6" w:rsidP="00DA4DF6"/>
        <w:p w14:paraId="21944B56" w14:textId="511AF064" w:rsidR="00DA4DF6" w:rsidRDefault="00DA4DF6" w:rsidP="00DA4DF6"/>
        <w:p w14:paraId="1185177B" w14:textId="39E2736B" w:rsidR="00DA4DF6" w:rsidRDefault="00DA4DF6" w:rsidP="00DA4DF6"/>
        <w:p w14:paraId="3F72B061" w14:textId="2DE55148" w:rsidR="00DA4DF6" w:rsidRDefault="00DA4DF6" w:rsidP="00DA4DF6"/>
        <w:p w14:paraId="516BFB0A" w14:textId="368A9E34" w:rsidR="00DA4DF6" w:rsidRDefault="00DA4DF6" w:rsidP="00DA4DF6"/>
        <w:p w14:paraId="7EE3F61F" w14:textId="0A65FD2C" w:rsidR="00DA4DF6" w:rsidRDefault="00DA4DF6" w:rsidP="00DA4DF6"/>
        <w:p w14:paraId="05AE48D8" w14:textId="0A2D415E" w:rsidR="00DA4DF6" w:rsidRDefault="00DA4DF6" w:rsidP="00DA4DF6"/>
        <w:p w14:paraId="05315DC9" w14:textId="51E7A90E" w:rsidR="00DA4DF6" w:rsidRDefault="00DA4DF6" w:rsidP="00DA4DF6"/>
        <w:p w14:paraId="3F4D7167" w14:textId="77777777" w:rsidR="00DA4DF6" w:rsidRPr="00DA4DF6" w:rsidRDefault="00DA4DF6" w:rsidP="00DA4DF6">
          <w:pPr>
            <w:rPr>
              <w:b/>
              <w:bCs/>
              <w:noProof/>
            </w:rPr>
          </w:pPr>
          <w:bookmarkStart w:id="95" w:name="_GoBack"/>
          <w:bookmarkEnd w:id="95"/>
        </w:p>
        <w:p w14:paraId="16572796" w14:textId="5074E1AD" w:rsidR="005E2F5D" w:rsidRPr="00EB2494" w:rsidRDefault="005E2F5D" w:rsidP="00437D99">
          <w:pPr>
            <w:pStyle w:val="Heading1"/>
            <w:rPr>
              <w:rFonts w:cstheme="majorHAnsi"/>
            </w:rPr>
          </w:pPr>
          <w:r w:rsidRPr="00EB2494">
            <w:rPr>
              <w:rFonts w:cstheme="majorHAnsi"/>
            </w:rPr>
            <w:t>Bibliography</w:t>
          </w:r>
          <w:bookmarkEnd w:id="94"/>
        </w:p>
        <w:p w14:paraId="2EF5472D" w14:textId="77777777" w:rsidR="00F979FB" w:rsidRPr="0038105F" w:rsidRDefault="00F979FB" w:rsidP="00F979FB">
          <w:pPr>
            <w:spacing w:after="0" w:line="240" w:lineRule="auto"/>
            <w:ind w:left="560" w:hanging="560"/>
            <w:rPr>
              <w:noProof/>
            </w:rPr>
          </w:pPr>
          <w:r>
            <w:fldChar w:fldCharType="begin"/>
          </w:r>
          <w:r>
            <w:instrText xml:space="preserve"> ADDIN Docear CSL_BIBLIOGRAPHY</w:instrText>
          </w:r>
          <w:r>
            <w:fldChar w:fldCharType="separate"/>
          </w:r>
          <w:r w:rsidRPr="0038105F">
            <w:rPr>
              <w:noProof/>
            </w:rPr>
            <w:t>[1]</w:t>
          </w:r>
          <w:r>
            <w:rPr>
              <w:noProof/>
            </w:rPr>
            <w:tab/>
            <w:t xml:space="preserve">S. Arif and S. H. Supangkat, “Simulation and analysis of ZigBee - WiFi interference,” </w:t>
          </w:r>
          <w:r w:rsidRPr="0038105F">
            <w:rPr>
              <w:i/>
              <w:noProof/>
            </w:rPr>
            <w:t>International Conference on ICT For Smart Society (ICISS)</w:t>
          </w:r>
          <w:r>
            <w:rPr>
              <w:noProof/>
            </w:rPr>
            <w:t>, pp. 206–210, 2014.</w:t>
          </w:r>
        </w:p>
        <w:p w14:paraId="12B843F2" w14:textId="77777777" w:rsidR="00F979FB" w:rsidRPr="0038105F" w:rsidRDefault="00F979FB" w:rsidP="00F979FB">
          <w:pPr>
            <w:spacing w:after="0" w:line="240" w:lineRule="auto"/>
            <w:ind w:left="560" w:hanging="560"/>
            <w:rPr>
              <w:noProof/>
            </w:rPr>
          </w:pPr>
          <w:r w:rsidRPr="0038105F">
            <w:rPr>
              <w:noProof/>
            </w:rPr>
            <w:t>[2]</w:t>
          </w:r>
          <w:r>
            <w:rPr>
              <w:noProof/>
            </w:rPr>
            <w:tab/>
            <w:t xml:space="preserve">D. S. Sharipuddin Kurniabudi R. Budiarto B. Purnama and D. Hanapi, “Monitoring Connectivity of Internet of Things Device on Zigbee Protocol,” </w:t>
          </w:r>
          <w:r w:rsidRPr="0038105F">
            <w:rPr>
              <w:i/>
              <w:noProof/>
            </w:rPr>
            <w:t>International Conference on Electrical Engineering and Computer Science (ICECOS)</w:t>
          </w:r>
          <w:r>
            <w:rPr>
              <w:noProof/>
            </w:rPr>
            <w:t>, pp. 351–356, 2018.</w:t>
          </w:r>
        </w:p>
        <w:p w14:paraId="4213500A" w14:textId="77777777" w:rsidR="00F979FB" w:rsidRPr="0038105F" w:rsidRDefault="00F979FB" w:rsidP="00F979FB">
          <w:pPr>
            <w:spacing w:after="0" w:line="240" w:lineRule="auto"/>
            <w:ind w:left="560" w:hanging="560"/>
            <w:rPr>
              <w:noProof/>
            </w:rPr>
          </w:pPr>
          <w:r w:rsidRPr="0038105F">
            <w:rPr>
              <w:noProof/>
            </w:rPr>
            <w:t>[3]</w:t>
          </w:r>
          <w:r>
            <w:rPr>
              <w:noProof/>
            </w:rPr>
            <w:tab/>
            <w:t xml:space="preserve">S. E. Collier, “The Emerging Enernet: Convergence of the Smart Grid with the Internet of Things,” </w:t>
          </w:r>
          <w:r w:rsidRPr="0038105F">
            <w:rPr>
              <w:i/>
              <w:noProof/>
            </w:rPr>
            <w:t>IEEE Rural Electric Power Conference</w:t>
          </w:r>
          <w:r>
            <w:rPr>
              <w:noProof/>
            </w:rPr>
            <w:t>, pp. 65–68, 2015.</w:t>
          </w:r>
        </w:p>
        <w:p w14:paraId="79F26127" w14:textId="77777777" w:rsidR="00F979FB" w:rsidRPr="0038105F" w:rsidRDefault="00F979FB" w:rsidP="00F979FB">
          <w:pPr>
            <w:spacing w:after="0" w:line="240" w:lineRule="auto"/>
            <w:ind w:left="560" w:hanging="560"/>
            <w:rPr>
              <w:noProof/>
            </w:rPr>
          </w:pPr>
          <w:r w:rsidRPr="0038105F">
            <w:rPr>
              <w:noProof/>
            </w:rPr>
            <w:t>[4]</w:t>
          </w:r>
          <w:r>
            <w:rPr>
              <w:noProof/>
            </w:rPr>
            <w:tab/>
            <w:t xml:space="preserve">A. R. Devidas and M. V. Ramesh, “Wireless Smart Grid Design for Monitoring and Optimizing Electric Transmission in India,” </w:t>
          </w:r>
          <w:r w:rsidRPr="0038105F">
            <w:rPr>
              <w:i/>
              <w:noProof/>
            </w:rPr>
            <w:t>Fourth International Conference on Sensor Technologies and Applications</w:t>
          </w:r>
          <w:r>
            <w:rPr>
              <w:noProof/>
            </w:rPr>
            <w:t>, pp. 637–640, 2010.</w:t>
          </w:r>
        </w:p>
        <w:p w14:paraId="628606FB" w14:textId="77777777" w:rsidR="00F979FB" w:rsidRPr="0038105F" w:rsidRDefault="00F979FB" w:rsidP="00F979FB">
          <w:pPr>
            <w:spacing w:after="0" w:line="240" w:lineRule="auto"/>
            <w:ind w:left="560" w:hanging="560"/>
            <w:rPr>
              <w:noProof/>
            </w:rPr>
          </w:pPr>
          <w:r w:rsidRPr="0038105F">
            <w:rPr>
              <w:noProof/>
            </w:rPr>
            <w:t>[5]</w:t>
          </w:r>
          <w:r>
            <w:rPr>
              <w:noProof/>
            </w:rPr>
            <w:tab/>
            <w:t xml:space="preserve">R. Faludi, </w:t>
          </w:r>
          <w:r w:rsidRPr="0038105F">
            <w:rPr>
              <w:i/>
              <w:noProof/>
            </w:rPr>
            <w:t>Building Wireless Sensor Networks</w:t>
          </w:r>
          <w:r>
            <w:rPr>
              <w:noProof/>
            </w:rPr>
            <w:t>. O’Reilly Media, 2010.</w:t>
          </w:r>
        </w:p>
        <w:p w14:paraId="4AC6C817" w14:textId="77777777" w:rsidR="00F979FB" w:rsidRPr="0038105F" w:rsidRDefault="00F979FB" w:rsidP="00F979FB">
          <w:pPr>
            <w:spacing w:after="0" w:line="240" w:lineRule="auto"/>
            <w:ind w:left="560" w:hanging="560"/>
            <w:rPr>
              <w:noProof/>
            </w:rPr>
          </w:pPr>
          <w:r w:rsidRPr="0038105F">
            <w:rPr>
              <w:noProof/>
            </w:rPr>
            <w:t>[6]</w:t>
          </w:r>
          <w:r>
            <w:rPr>
              <w:noProof/>
            </w:rPr>
            <w:tab/>
            <w:t xml:space="preserve">E. N. Firdaus and A. Sahroni, “ZigBee and wifi network interface on Wireless Sensor Networks,” </w:t>
          </w:r>
          <w:r w:rsidRPr="0038105F">
            <w:rPr>
              <w:i/>
              <w:noProof/>
            </w:rPr>
            <w:t>Makassar International Conference on Electrical Engineering and Informatics (MICEEI)</w:t>
          </w:r>
          <w:r>
            <w:rPr>
              <w:noProof/>
            </w:rPr>
            <w:t>, pp. 54–58, 2014.</w:t>
          </w:r>
        </w:p>
        <w:p w14:paraId="46F6EC54" w14:textId="77777777" w:rsidR="00F979FB" w:rsidRPr="0038105F" w:rsidRDefault="00F979FB" w:rsidP="00F979FB">
          <w:pPr>
            <w:spacing w:after="0" w:line="240" w:lineRule="auto"/>
            <w:ind w:left="560" w:hanging="560"/>
            <w:rPr>
              <w:noProof/>
            </w:rPr>
          </w:pPr>
          <w:r w:rsidRPr="0038105F">
            <w:rPr>
              <w:noProof/>
            </w:rPr>
            <w:t>[7]</w:t>
          </w:r>
          <w:r>
            <w:rPr>
              <w:noProof/>
            </w:rPr>
            <w:tab/>
            <w:t xml:space="preserve">S. A. H. M. M. Ahmed S. Khan H. Shabani and M. H. Habaebi, “Smart Zigbee/IEEE 802.15.4 MAC for wireless sensor multi-hop mesh network,” </w:t>
          </w:r>
          <w:r w:rsidRPr="0038105F">
            <w:rPr>
              <w:i/>
              <w:noProof/>
            </w:rPr>
            <w:t>IEEE 7th International Power Engineering and Optimization Conference (PEOCO)</w:t>
          </w:r>
          <w:r>
            <w:rPr>
              <w:noProof/>
            </w:rPr>
            <w:t>, pp. 282–287, 2013.</w:t>
          </w:r>
        </w:p>
        <w:p w14:paraId="09D5216B" w14:textId="77777777" w:rsidR="00F979FB" w:rsidRPr="0038105F" w:rsidRDefault="00F979FB" w:rsidP="00F979FB">
          <w:pPr>
            <w:spacing w:after="0" w:line="240" w:lineRule="auto"/>
            <w:ind w:left="560" w:hanging="560"/>
            <w:rPr>
              <w:noProof/>
            </w:rPr>
          </w:pPr>
          <w:r w:rsidRPr="0038105F">
            <w:rPr>
              <w:noProof/>
            </w:rPr>
            <w:t>[8]</w:t>
          </w:r>
          <w:r>
            <w:rPr>
              <w:noProof/>
            </w:rPr>
            <w:tab/>
            <w:t xml:space="preserve">D. B. Koch, “An Internet of Things approach to electrical power monitoring and outage reporting,” </w:t>
          </w:r>
          <w:r w:rsidRPr="0038105F">
            <w:rPr>
              <w:i/>
              <w:noProof/>
            </w:rPr>
            <w:t>SoutheastCon</w:t>
          </w:r>
          <w:r>
            <w:rPr>
              <w:noProof/>
            </w:rPr>
            <w:t>, pp. 1–3, 2017.</w:t>
          </w:r>
        </w:p>
        <w:p w14:paraId="506FC39D" w14:textId="77777777" w:rsidR="00F979FB" w:rsidRPr="0038105F" w:rsidRDefault="00F979FB" w:rsidP="00F979FB">
          <w:pPr>
            <w:spacing w:after="0" w:line="240" w:lineRule="auto"/>
            <w:ind w:left="560" w:hanging="560"/>
            <w:rPr>
              <w:noProof/>
            </w:rPr>
          </w:pPr>
          <w:r w:rsidRPr="0038105F">
            <w:rPr>
              <w:noProof/>
            </w:rPr>
            <w:t>[9]</w:t>
          </w:r>
          <w:r>
            <w:rPr>
              <w:noProof/>
            </w:rPr>
            <w:tab/>
            <w:t>P. Li, “Design of Smart Grid Monitoring System Based on Internet of Things,” 2018.</w:t>
          </w:r>
        </w:p>
        <w:p w14:paraId="6AB02B49" w14:textId="77777777" w:rsidR="00F979FB" w:rsidRPr="0038105F" w:rsidRDefault="00F979FB" w:rsidP="00F979FB">
          <w:pPr>
            <w:spacing w:after="0" w:line="240" w:lineRule="auto"/>
            <w:ind w:left="560" w:hanging="560"/>
            <w:rPr>
              <w:noProof/>
            </w:rPr>
          </w:pPr>
          <w:r w:rsidRPr="0038105F">
            <w:rPr>
              <w:noProof/>
            </w:rPr>
            <w:t>[10]</w:t>
          </w:r>
          <w:r>
            <w:rPr>
              <w:noProof/>
            </w:rPr>
            <w:tab/>
            <w:t xml:space="preserve">A. I. P. Yi and C. Zhou, “Developing ZigBee Deployment Guideline Under WiFi Interference for Smart Grid Applications,” </w:t>
          </w:r>
          <w:r w:rsidRPr="0038105F">
            <w:rPr>
              <w:i/>
              <w:noProof/>
            </w:rPr>
            <w:t>IEEE Transactions on Smart Grid</w:t>
          </w:r>
          <w:r>
            <w:rPr>
              <w:noProof/>
            </w:rPr>
            <w:t>, pp. 110–120, 2011.</w:t>
          </w:r>
        </w:p>
        <w:p w14:paraId="037973C7" w14:textId="77777777" w:rsidR="00F979FB" w:rsidRPr="0038105F" w:rsidRDefault="00F979FB" w:rsidP="00F979FB">
          <w:pPr>
            <w:spacing w:after="0" w:line="240" w:lineRule="auto"/>
            <w:ind w:left="560" w:hanging="560"/>
            <w:rPr>
              <w:noProof/>
            </w:rPr>
          </w:pPr>
          <w:r w:rsidRPr="0038105F">
            <w:rPr>
              <w:noProof/>
            </w:rPr>
            <w:t>[11]</w:t>
          </w:r>
          <w:r>
            <w:rPr>
              <w:noProof/>
            </w:rPr>
            <w:tab/>
            <w:t xml:space="preserve">S. N. S. S. H. Pramono and E. Maulana, “Internet-based monitoring and protection on PV smart grid system,” </w:t>
          </w:r>
          <w:r w:rsidRPr="0038105F">
            <w:rPr>
              <w:i/>
              <w:noProof/>
            </w:rPr>
            <w:t>International Conference on Sustainable Information Engineering and Technology (SIET)</w:t>
          </w:r>
          <w:r>
            <w:rPr>
              <w:noProof/>
            </w:rPr>
            <w:t>, pp. 448–453, 2017.</w:t>
          </w:r>
        </w:p>
        <w:p w14:paraId="655B4E1E" w14:textId="77777777" w:rsidR="00F979FB" w:rsidRPr="0038105F" w:rsidRDefault="00F979FB" w:rsidP="00F979FB">
          <w:pPr>
            <w:spacing w:after="0" w:line="240" w:lineRule="auto"/>
            <w:ind w:left="560" w:hanging="560"/>
            <w:rPr>
              <w:noProof/>
            </w:rPr>
          </w:pPr>
          <w:r w:rsidRPr="0038105F">
            <w:rPr>
              <w:noProof/>
            </w:rPr>
            <w:t>[12]</w:t>
          </w:r>
          <w:r>
            <w:rPr>
              <w:noProof/>
            </w:rPr>
            <w:tab/>
            <w:t xml:space="preserve">A.-S. K. P. S. Khan and N. A. Alrajeh, </w:t>
          </w:r>
          <w:r w:rsidRPr="0038105F">
            <w:rPr>
              <w:i/>
              <w:noProof/>
            </w:rPr>
            <w:t>Wireless sensor networks : current status and future trends</w:t>
          </w:r>
          <w:r>
            <w:rPr>
              <w:noProof/>
            </w:rPr>
            <w:t>. London: Taylor &amp; Francis distributor, 2012.</w:t>
          </w:r>
        </w:p>
        <w:p w14:paraId="7AD0B0E8" w14:textId="77777777" w:rsidR="00F979FB" w:rsidRPr="0038105F" w:rsidRDefault="00F979FB" w:rsidP="00F979FB">
          <w:pPr>
            <w:spacing w:after="0" w:line="240" w:lineRule="auto"/>
            <w:ind w:left="560" w:hanging="560"/>
            <w:rPr>
              <w:noProof/>
            </w:rPr>
          </w:pPr>
          <w:r w:rsidRPr="0038105F">
            <w:rPr>
              <w:noProof/>
            </w:rPr>
            <w:t>[13]</w:t>
          </w:r>
          <w:r>
            <w:rPr>
              <w:noProof/>
            </w:rPr>
            <w:tab/>
            <w:t xml:space="preserve">S. Verma and P. Rana, “Wireless communication application in smart grid: An overview,” </w:t>
          </w:r>
          <w:r w:rsidRPr="0038105F">
            <w:rPr>
              <w:i/>
              <w:noProof/>
            </w:rPr>
            <w:t>Innovative Applications of Computational Intelligence on Power, Energy and Controls with their impact on Humanity (CIPECH)</w:t>
          </w:r>
          <w:r>
            <w:rPr>
              <w:noProof/>
            </w:rPr>
            <w:t>, pp. 310–314, 2014.</w:t>
          </w:r>
        </w:p>
        <w:p w14:paraId="331FB695" w14:textId="77777777" w:rsidR="00F979FB" w:rsidRPr="0038105F" w:rsidRDefault="00F979FB" w:rsidP="00F979FB">
          <w:pPr>
            <w:spacing w:after="0" w:line="240" w:lineRule="auto"/>
            <w:ind w:left="560" w:hanging="560"/>
            <w:rPr>
              <w:noProof/>
            </w:rPr>
          </w:pPr>
          <w:r w:rsidRPr="0038105F">
            <w:rPr>
              <w:noProof/>
            </w:rPr>
            <w:t>[14]</w:t>
          </w:r>
          <w:r>
            <w:rPr>
              <w:noProof/>
            </w:rPr>
            <w:tab/>
            <w:t xml:space="preserve">M. Z. X. Yi and J. Liu, “Design of smart home control system by Internet of Things based on ZigBee,” </w:t>
          </w:r>
          <w:r w:rsidRPr="0038105F">
            <w:rPr>
              <w:i/>
              <w:noProof/>
            </w:rPr>
            <w:t>IEEE 11th Conference on Industrial Electronics and Applications (ICIEA)</w:t>
          </w:r>
          <w:r>
            <w:rPr>
              <w:noProof/>
            </w:rPr>
            <w:t>, pp. 128–133, 2016.</w:t>
          </w:r>
        </w:p>
        <w:p w14:paraId="62AC472C" w14:textId="77777777" w:rsidR="00F979FB" w:rsidRPr="0038105F" w:rsidRDefault="00F979FB" w:rsidP="00F979FB">
          <w:pPr>
            <w:spacing w:after="0" w:line="240" w:lineRule="auto"/>
            <w:ind w:left="560" w:hanging="560"/>
            <w:rPr>
              <w:noProof/>
            </w:rPr>
          </w:pPr>
          <w:r w:rsidRPr="0038105F">
            <w:rPr>
              <w:noProof/>
            </w:rPr>
            <w:t>[15]</w:t>
          </w:r>
          <w:r>
            <w:rPr>
              <w:noProof/>
            </w:rPr>
            <w:tab/>
            <w:t xml:space="preserve">J. Xia, “Design and Implementation of ZigBee-Based WSN Experiment Platform,” </w:t>
          </w:r>
          <w:r w:rsidRPr="0038105F">
            <w:rPr>
              <w:i/>
              <w:noProof/>
            </w:rPr>
            <w:t>International Conference on Smart Grid and Electrical Automation (ICSGEA)</w:t>
          </w:r>
          <w:r>
            <w:rPr>
              <w:noProof/>
            </w:rPr>
            <w:t>, pp. 280–283, 2016.</w:t>
          </w:r>
        </w:p>
        <w:p w14:paraId="0633430C" w14:textId="77777777" w:rsidR="00F979FB" w:rsidRPr="0038105F" w:rsidRDefault="00F979FB" w:rsidP="00F979FB">
          <w:pPr>
            <w:spacing w:after="0" w:line="240" w:lineRule="auto"/>
            <w:ind w:left="560" w:hanging="560"/>
            <w:rPr>
              <w:noProof/>
            </w:rPr>
          </w:pPr>
          <w:r w:rsidRPr="0038105F">
            <w:rPr>
              <w:noProof/>
            </w:rPr>
            <w:t>[16]</w:t>
          </w:r>
          <w:r>
            <w:rPr>
              <w:noProof/>
            </w:rPr>
            <w:tab/>
            <w:t xml:space="preserve">Z. W. S. Liou G. Qiu B. Zu Y. Kung and G. Jong, “Home monitoring system based internet of things,” </w:t>
          </w:r>
          <w:r w:rsidRPr="0038105F">
            <w:rPr>
              <w:i/>
              <w:noProof/>
            </w:rPr>
            <w:t>IEEE International Conference on Applied System Invention (ICASI)</w:t>
          </w:r>
          <w:r>
            <w:rPr>
              <w:noProof/>
            </w:rPr>
            <w:t>, pp. 325–327, 2018.</w:t>
          </w:r>
        </w:p>
        <w:p w14:paraId="779FD196" w14:textId="77777777" w:rsidR="00F979FB" w:rsidRPr="0038105F" w:rsidRDefault="00F979FB" w:rsidP="00F979FB">
          <w:pPr>
            <w:spacing w:after="0" w:line="240" w:lineRule="auto"/>
            <w:ind w:left="560" w:hanging="560"/>
            <w:rPr>
              <w:noProof/>
            </w:rPr>
          </w:pPr>
          <w:r w:rsidRPr="0038105F">
            <w:rPr>
              <w:noProof/>
            </w:rPr>
            <w:t>[17]</w:t>
          </w:r>
          <w:r>
            <w:rPr>
              <w:noProof/>
            </w:rPr>
            <w:tab/>
            <w:t xml:space="preserve">S. N. H. Jinhua M. Linchang Z. Jingchao and L. Xiaolei, “The Implementation of the Internet of Things Technology in Henan Smart Distribution Network Demonstration Project,” </w:t>
          </w:r>
          <w:r w:rsidRPr="0038105F">
            <w:rPr>
              <w:i/>
              <w:noProof/>
            </w:rPr>
            <w:t>China International Conference on Electricity Distribution (CICED)</w:t>
          </w:r>
          <w:r>
            <w:rPr>
              <w:noProof/>
            </w:rPr>
            <w:t>, pp. 1–5, 2016.</w:t>
          </w:r>
        </w:p>
        <w:p w14:paraId="49386A77" w14:textId="77777777" w:rsidR="00F979FB" w:rsidRPr="0038105F" w:rsidRDefault="00F979FB" w:rsidP="00F979FB">
          <w:pPr>
            <w:spacing w:after="0" w:line="240" w:lineRule="auto"/>
            <w:ind w:left="560" w:hanging="560"/>
            <w:rPr>
              <w:noProof/>
            </w:rPr>
          </w:pPr>
          <w:r w:rsidRPr="0038105F">
            <w:rPr>
              <w:noProof/>
            </w:rPr>
            <w:t>[18]</w:t>
          </w:r>
          <w:r>
            <w:rPr>
              <w:noProof/>
            </w:rPr>
            <w:tab/>
            <w:t xml:space="preserve">“Smart grid evolution,” </w:t>
          </w:r>
          <w:r w:rsidRPr="0038105F">
            <w:rPr>
              <w:i/>
              <w:noProof/>
            </w:rPr>
            <w:t>https://www.eolasmagazine.ie/smart-grid-evolution/</w:t>
          </w:r>
          <w:r>
            <w:rPr>
              <w:noProof/>
            </w:rPr>
            <w:t>.</w:t>
          </w:r>
        </w:p>
        <w:p w14:paraId="1459448E" w14:textId="77777777" w:rsidR="00F979FB" w:rsidRPr="0038105F" w:rsidRDefault="00F979FB" w:rsidP="00F979FB">
          <w:pPr>
            <w:spacing w:after="0" w:line="240" w:lineRule="auto"/>
            <w:ind w:left="560" w:hanging="560"/>
            <w:rPr>
              <w:noProof/>
            </w:rPr>
          </w:pPr>
          <w:r w:rsidRPr="0038105F">
            <w:rPr>
              <w:noProof/>
            </w:rPr>
            <w:t>[19]</w:t>
          </w:r>
          <w:r>
            <w:rPr>
              <w:noProof/>
            </w:rPr>
            <w:tab/>
            <w:t xml:space="preserve">“Architectures in the IoT Civilization,” </w:t>
          </w:r>
          <w:r w:rsidRPr="0038105F">
            <w:rPr>
              <w:i/>
              <w:noProof/>
            </w:rPr>
            <w:t>https://www.netburner.com/learn/architectural-frameworks-in-the-iot-civilization</w:t>
          </w:r>
          <w:r>
            <w:rPr>
              <w:noProof/>
            </w:rPr>
            <w:t>.</w:t>
          </w:r>
        </w:p>
        <w:p w14:paraId="3FA7AF96" w14:textId="77777777" w:rsidR="00F979FB" w:rsidRPr="0038105F" w:rsidRDefault="00F979FB" w:rsidP="00F979FB">
          <w:pPr>
            <w:spacing w:after="0" w:line="240" w:lineRule="auto"/>
            <w:ind w:left="560" w:hanging="560"/>
            <w:rPr>
              <w:noProof/>
            </w:rPr>
          </w:pPr>
          <w:r w:rsidRPr="0038105F">
            <w:rPr>
              <w:noProof/>
            </w:rPr>
            <w:t>[20]</w:t>
          </w:r>
          <w:r>
            <w:rPr>
              <w:noProof/>
            </w:rPr>
            <w:tab/>
            <w:t xml:space="preserve">“How to Think about the Internet of Things (IoT),” </w:t>
          </w:r>
          <w:r w:rsidRPr="0038105F">
            <w:rPr>
              <w:i/>
              <w:noProof/>
            </w:rPr>
            <w:t>https://www.micrium.com/iot/devices</w:t>
          </w:r>
          <w:r>
            <w:rPr>
              <w:noProof/>
            </w:rPr>
            <w:t>.</w:t>
          </w:r>
        </w:p>
        <w:p w14:paraId="1F07E995" w14:textId="77777777" w:rsidR="00F979FB" w:rsidRPr="0038105F" w:rsidRDefault="00F979FB" w:rsidP="00F979FB">
          <w:pPr>
            <w:spacing w:after="0" w:line="240" w:lineRule="auto"/>
            <w:ind w:left="560" w:hanging="560"/>
            <w:rPr>
              <w:noProof/>
            </w:rPr>
          </w:pPr>
          <w:r w:rsidRPr="0038105F">
            <w:rPr>
              <w:noProof/>
            </w:rPr>
            <w:t>[21]</w:t>
          </w:r>
          <w:r>
            <w:rPr>
              <w:noProof/>
            </w:rPr>
            <w:tab/>
            <w:t xml:space="preserve">“Comparison of ZigBee, WiFi and Bluetooth,” </w:t>
          </w:r>
          <w:r w:rsidRPr="0038105F">
            <w:rPr>
              <w:i/>
              <w:noProof/>
            </w:rPr>
            <w:t>https://www.researchgate.net/figure/Comparison-of-ZigBee-WiFi-and-Bluetooth_tbl10_287596223</w:t>
          </w:r>
          <w:r>
            <w:rPr>
              <w:noProof/>
            </w:rPr>
            <w:t>.</w:t>
          </w:r>
        </w:p>
        <w:p w14:paraId="0D98B5AD" w14:textId="77777777" w:rsidR="00F979FB" w:rsidRPr="0038105F" w:rsidRDefault="00F979FB" w:rsidP="00F979FB">
          <w:pPr>
            <w:spacing w:after="0" w:line="240" w:lineRule="auto"/>
            <w:ind w:left="560" w:hanging="560"/>
            <w:rPr>
              <w:noProof/>
            </w:rPr>
          </w:pPr>
          <w:r w:rsidRPr="0038105F">
            <w:rPr>
              <w:noProof/>
            </w:rPr>
            <w:t>[22]</w:t>
          </w:r>
          <w:r>
            <w:rPr>
              <w:noProof/>
            </w:rPr>
            <w:tab/>
            <w:t xml:space="preserve">“What is the Smart Grid?,” </w:t>
          </w:r>
          <w:r w:rsidRPr="0038105F">
            <w:rPr>
              <w:i/>
              <w:noProof/>
            </w:rPr>
            <w:t>https://www.smartgrid.gov/the_smart_grid/smart_grid.html</w:t>
          </w:r>
          <w:r>
            <w:rPr>
              <w:noProof/>
            </w:rPr>
            <w:t>.</w:t>
          </w:r>
        </w:p>
        <w:p w14:paraId="367E5855" w14:textId="77777777" w:rsidR="00F979FB" w:rsidRPr="0038105F" w:rsidRDefault="00F979FB" w:rsidP="00F979FB">
          <w:pPr>
            <w:spacing w:after="0" w:line="240" w:lineRule="auto"/>
            <w:ind w:left="560" w:hanging="560"/>
            <w:rPr>
              <w:noProof/>
            </w:rPr>
          </w:pPr>
          <w:r w:rsidRPr="0038105F">
            <w:rPr>
              <w:noProof/>
            </w:rPr>
            <w:t>[23]</w:t>
          </w:r>
          <w:r>
            <w:rPr>
              <w:noProof/>
            </w:rPr>
            <w:tab/>
            <w:t xml:space="preserve">“internet of things (IoT),” </w:t>
          </w:r>
          <w:r w:rsidRPr="0038105F">
            <w:rPr>
              <w:i/>
              <w:noProof/>
            </w:rPr>
            <w:t>https://internetofthingsagenda.techtarget.com/definition/Internet-of-Things-IoT</w:t>
          </w:r>
          <w:r>
            <w:rPr>
              <w:noProof/>
            </w:rPr>
            <w:t>.</w:t>
          </w:r>
        </w:p>
        <w:p w14:paraId="280F8E58" w14:textId="77777777" w:rsidR="00F979FB" w:rsidRPr="0038105F" w:rsidRDefault="00F979FB" w:rsidP="00F979FB">
          <w:pPr>
            <w:spacing w:after="0" w:line="240" w:lineRule="auto"/>
            <w:ind w:left="560" w:hanging="560"/>
            <w:rPr>
              <w:noProof/>
            </w:rPr>
          </w:pPr>
          <w:r w:rsidRPr="0038105F">
            <w:rPr>
              <w:noProof/>
            </w:rPr>
            <w:t>[24]</w:t>
          </w:r>
          <w:r>
            <w:rPr>
              <w:noProof/>
            </w:rPr>
            <w:tab/>
            <w:t xml:space="preserve">“Wireless Sensor Network (WSN),” </w:t>
          </w:r>
          <w:r w:rsidRPr="0038105F">
            <w:rPr>
              <w:i/>
              <w:noProof/>
            </w:rPr>
            <w:t>https://www.techopedia.com/definition/25651/wireless-sensor-network-wsn</w:t>
          </w:r>
          <w:r>
            <w:rPr>
              <w:noProof/>
            </w:rPr>
            <w:t>.</w:t>
          </w:r>
        </w:p>
        <w:p w14:paraId="77D49B29" w14:textId="77777777" w:rsidR="00F979FB" w:rsidRPr="0038105F" w:rsidRDefault="00F979FB" w:rsidP="00F979FB">
          <w:pPr>
            <w:spacing w:after="0" w:line="240" w:lineRule="auto"/>
            <w:ind w:left="560" w:hanging="560"/>
            <w:rPr>
              <w:noProof/>
            </w:rPr>
          </w:pPr>
          <w:r w:rsidRPr="0038105F">
            <w:rPr>
              <w:noProof/>
            </w:rPr>
            <w:t>[25]</w:t>
          </w:r>
          <w:r>
            <w:rPr>
              <w:noProof/>
            </w:rPr>
            <w:tab/>
            <w:t xml:space="preserve">“Different Types of Wireless Communication with Applications,” </w:t>
          </w:r>
          <w:r w:rsidRPr="0038105F">
            <w:rPr>
              <w:i/>
              <w:noProof/>
            </w:rPr>
            <w:t>https://www.elprocus.com/types-of-wireless-communication-applications</w:t>
          </w:r>
          <w:r>
            <w:rPr>
              <w:noProof/>
            </w:rPr>
            <w:t>.</w:t>
          </w:r>
        </w:p>
        <w:p w14:paraId="325161E4" w14:textId="77777777" w:rsidR="00F979FB" w:rsidRPr="0038105F" w:rsidRDefault="00F979FB" w:rsidP="00F979FB">
          <w:pPr>
            <w:spacing w:after="0" w:line="240" w:lineRule="auto"/>
            <w:ind w:left="560" w:hanging="560"/>
            <w:rPr>
              <w:noProof/>
            </w:rPr>
          </w:pPr>
          <w:r w:rsidRPr="0038105F">
            <w:rPr>
              <w:noProof/>
            </w:rPr>
            <w:t>[26]</w:t>
          </w:r>
          <w:r>
            <w:rPr>
              <w:noProof/>
            </w:rPr>
            <w:tab/>
            <w:t xml:space="preserve">“List of major power outages,” </w:t>
          </w:r>
          <w:r w:rsidRPr="0038105F">
            <w:rPr>
              <w:i/>
              <w:noProof/>
            </w:rPr>
            <w:t>https://en.wikipedia.org/wiki/List_of_major_power_outages</w:t>
          </w:r>
          <w:r>
            <w:rPr>
              <w:noProof/>
            </w:rPr>
            <w:t>.</w:t>
          </w:r>
        </w:p>
        <w:p w14:paraId="7725342D" w14:textId="77777777" w:rsidR="00F979FB" w:rsidRPr="0038105F" w:rsidRDefault="00F979FB" w:rsidP="00F979FB">
          <w:pPr>
            <w:spacing w:after="0" w:line="240" w:lineRule="auto"/>
            <w:ind w:left="560" w:hanging="560"/>
            <w:rPr>
              <w:noProof/>
            </w:rPr>
          </w:pPr>
          <w:r w:rsidRPr="0038105F">
            <w:rPr>
              <w:noProof/>
            </w:rPr>
            <w:t>[27]</w:t>
          </w:r>
          <w:r>
            <w:rPr>
              <w:noProof/>
            </w:rPr>
            <w:tab/>
            <w:t xml:space="preserve">“Northeast blackout of 2003,” </w:t>
          </w:r>
          <w:r w:rsidRPr="0038105F">
            <w:rPr>
              <w:i/>
              <w:noProof/>
            </w:rPr>
            <w:t>https://en.wikipedia.org/wiki/Northeast_blackout_of_2003</w:t>
          </w:r>
          <w:r>
            <w:rPr>
              <w:noProof/>
            </w:rPr>
            <w:t>.</w:t>
          </w:r>
        </w:p>
        <w:p w14:paraId="03103EF4" w14:textId="694FA612" w:rsidR="002628B4" w:rsidRDefault="00F979FB" w:rsidP="00F979FB">
          <w:pPr>
            <w:rPr>
              <w:rFonts w:cstheme="minorHAnsi"/>
            </w:rPr>
          </w:pPr>
          <w:r>
            <w:fldChar w:fldCharType="end"/>
          </w:r>
        </w:p>
        <w:p w14:paraId="7087D5BF" w14:textId="261FF92C" w:rsidR="002628B4" w:rsidRDefault="002628B4" w:rsidP="005E2F5D">
          <w:pPr>
            <w:rPr>
              <w:rFonts w:cstheme="minorHAnsi"/>
            </w:rPr>
          </w:pPr>
        </w:p>
        <w:p w14:paraId="33A6DF55" w14:textId="23D28B42" w:rsidR="002628B4" w:rsidRDefault="002628B4" w:rsidP="005E2F5D">
          <w:pPr>
            <w:rPr>
              <w:rFonts w:cstheme="minorHAnsi"/>
            </w:rPr>
          </w:pPr>
        </w:p>
        <w:p w14:paraId="5F353279" w14:textId="16DE4173" w:rsidR="002628B4" w:rsidRDefault="002628B4" w:rsidP="005E2F5D">
          <w:pPr>
            <w:rPr>
              <w:rFonts w:cstheme="minorHAnsi"/>
            </w:rPr>
          </w:pPr>
        </w:p>
        <w:p w14:paraId="6781850F" w14:textId="6EDA77B3" w:rsidR="002628B4" w:rsidRDefault="002628B4" w:rsidP="005E2F5D">
          <w:pPr>
            <w:rPr>
              <w:rFonts w:cstheme="minorHAnsi"/>
            </w:rPr>
          </w:pPr>
        </w:p>
        <w:p w14:paraId="4E2EF368" w14:textId="7A3CAD7A" w:rsidR="002628B4" w:rsidRDefault="002628B4" w:rsidP="005E2F5D">
          <w:pPr>
            <w:rPr>
              <w:rFonts w:cstheme="minorHAnsi"/>
            </w:rPr>
          </w:pPr>
        </w:p>
        <w:p w14:paraId="04D81337" w14:textId="7065DC0D" w:rsidR="002628B4" w:rsidRDefault="002628B4" w:rsidP="005E2F5D">
          <w:pPr>
            <w:rPr>
              <w:rFonts w:cstheme="minorHAnsi"/>
            </w:rPr>
          </w:pPr>
        </w:p>
        <w:p w14:paraId="0EB7CBF9" w14:textId="3C18BCA4" w:rsidR="002628B4" w:rsidRDefault="002628B4" w:rsidP="005E2F5D">
          <w:pPr>
            <w:rPr>
              <w:rFonts w:cstheme="minorHAnsi"/>
            </w:rPr>
          </w:pPr>
        </w:p>
        <w:p w14:paraId="1C09A75D" w14:textId="39664EB6" w:rsidR="002628B4" w:rsidRDefault="002628B4" w:rsidP="005E2F5D">
          <w:pPr>
            <w:rPr>
              <w:rFonts w:cstheme="minorHAnsi"/>
            </w:rPr>
          </w:pPr>
        </w:p>
        <w:p w14:paraId="24E6713D" w14:textId="3792F1D3" w:rsidR="002628B4" w:rsidRDefault="002628B4" w:rsidP="005E2F5D">
          <w:pPr>
            <w:rPr>
              <w:rFonts w:cstheme="minorHAnsi"/>
            </w:rPr>
          </w:pPr>
        </w:p>
        <w:p w14:paraId="1B53FC21" w14:textId="7FFC349C" w:rsidR="002628B4" w:rsidRDefault="002628B4" w:rsidP="005E2F5D">
          <w:pPr>
            <w:rPr>
              <w:rFonts w:cstheme="minorHAnsi"/>
            </w:rPr>
          </w:pPr>
        </w:p>
        <w:p w14:paraId="097B2E79" w14:textId="55B29DB7" w:rsidR="002628B4" w:rsidRDefault="002628B4" w:rsidP="005E2F5D">
          <w:pPr>
            <w:rPr>
              <w:rFonts w:cstheme="minorHAnsi"/>
            </w:rPr>
          </w:pPr>
        </w:p>
        <w:p w14:paraId="40595371" w14:textId="3DE2E759" w:rsidR="002628B4" w:rsidRDefault="002628B4" w:rsidP="005E2F5D">
          <w:pPr>
            <w:rPr>
              <w:rFonts w:cstheme="minorHAnsi"/>
            </w:rPr>
          </w:pPr>
        </w:p>
        <w:p w14:paraId="44D21E3E" w14:textId="4BDF135A" w:rsidR="002628B4" w:rsidRDefault="002628B4" w:rsidP="005E2F5D">
          <w:pPr>
            <w:rPr>
              <w:rFonts w:cstheme="minorHAnsi"/>
            </w:rPr>
          </w:pPr>
        </w:p>
        <w:p w14:paraId="47F653F0" w14:textId="4FFEFBC6" w:rsidR="002628B4" w:rsidRDefault="002628B4" w:rsidP="005E2F5D">
          <w:pPr>
            <w:rPr>
              <w:rFonts w:cstheme="minorHAnsi"/>
            </w:rPr>
          </w:pPr>
        </w:p>
        <w:p w14:paraId="040DAFC1" w14:textId="1C1C23E8" w:rsidR="002628B4" w:rsidRDefault="002628B4" w:rsidP="005E2F5D">
          <w:pPr>
            <w:rPr>
              <w:rFonts w:cstheme="minorHAnsi"/>
            </w:rPr>
          </w:pPr>
        </w:p>
        <w:p w14:paraId="7E9A35DF" w14:textId="7D11ADDC" w:rsidR="002628B4" w:rsidRDefault="002628B4" w:rsidP="005E2F5D">
          <w:pPr>
            <w:rPr>
              <w:rFonts w:cstheme="minorHAnsi"/>
            </w:rPr>
          </w:pPr>
        </w:p>
        <w:p w14:paraId="2A47C8E2" w14:textId="1EF2589A" w:rsidR="002628B4" w:rsidRDefault="002628B4" w:rsidP="005E2F5D">
          <w:pPr>
            <w:rPr>
              <w:rFonts w:cstheme="minorHAnsi"/>
            </w:rPr>
          </w:pPr>
        </w:p>
        <w:p w14:paraId="523DBEE5" w14:textId="25D144D0" w:rsidR="002628B4" w:rsidRDefault="002628B4" w:rsidP="005E2F5D">
          <w:pPr>
            <w:rPr>
              <w:rFonts w:cstheme="minorHAnsi"/>
            </w:rPr>
          </w:pPr>
        </w:p>
        <w:p w14:paraId="6849AF6F" w14:textId="6DDC274A" w:rsidR="002628B4" w:rsidRDefault="002628B4" w:rsidP="005E2F5D">
          <w:pPr>
            <w:rPr>
              <w:rFonts w:cstheme="minorHAnsi"/>
            </w:rPr>
          </w:pPr>
        </w:p>
        <w:p w14:paraId="31DC264A" w14:textId="65B5A7A4" w:rsidR="002628B4" w:rsidRDefault="002628B4" w:rsidP="005E2F5D">
          <w:pPr>
            <w:rPr>
              <w:rFonts w:cstheme="minorHAnsi"/>
            </w:rPr>
          </w:pPr>
        </w:p>
        <w:p w14:paraId="04ED38B7" w14:textId="1BA57ACE" w:rsidR="002628B4" w:rsidRDefault="002628B4" w:rsidP="005E2F5D">
          <w:pPr>
            <w:rPr>
              <w:rFonts w:cstheme="minorHAnsi"/>
            </w:rPr>
          </w:pPr>
        </w:p>
        <w:p w14:paraId="3664FEC3" w14:textId="5B8E5515" w:rsidR="002628B4" w:rsidRDefault="002628B4" w:rsidP="005E2F5D">
          <w:pPr>
            <w:rPr>
              <w:rFonts w:cstheme="minorHAnsi"/>
            </w:rPr>
          </w:pPr>
        </w:p>
        <w:p w14:paraId="7E62E316" w14:textId="32AEC8BE" w:rsidR="002628B4" w:rsidRDefault="002628B4" w:rsidP="005E2F5D">
          <w:pPr>
            <w:rPr>
              <w:rFonts w:cstheme="minorHAnsi"/>
            </w:rPr>
          </w:pPr>
        </w:p>
        <w:p w14:paraId="7657DD56" w14:textId="23D334EA" w:rsidR="002628B4" w:rsidRDefault="002628B4" w:rsidP="005E2F5D">
          <w:pPr>
            <w:rPr>
              <w:rFonts w:cstheme="minorHAnsi"/>
            </w:rPr>
          </w:pPr>
        </w:p>
        <w:p w14:paraId="78A1B478" w14:textId="6E955A06" w:rsidR="002628B4" w:rsidRDefault="002628B4" w:rsidP="005E2F5D">
          <w:pPr>
            <w:rPr>
              <w:rFonts w:cstheme="minorHAnsi"/>
            </w:rPr>
          </w:pPr>
        </w:p>
        <w:p w14:paraId="3AE24648" w14:textId="5D6467D3" w:rsidR="002628B4" w:rsidRPr="00EB2494" w:rsidRDefault="002628B4" w:rsidP="002628B4">
          <w:pPr>
            <w:pStyle w:val="Heading1"/>
          </w:pPr>
          <w:bookmarkStart w:id="96" w:name="_Toc8216756"/>
          <w:r w:rsidRPr="00EB2494">
            <w:lastRenderedPageBreak/>
            <w:t xml:space="preserve">Appendix: Mind Map </w:t>
          </w:r>
          <w:r w:rsidR="00E424B7" w:rsidRPr="00EB2494">
            <w:rPr>
              <w:lang w:eastAsia="zh-CN"/>
            </w:rPr>
            <w:t>of</w:t>
          </w:r>
          <w:r w:rsidRPr="00EB2494">
            <w:t xml:space="preserve"> Literature Review</w:t>
          </w:r>
          <w:bookmarkEnd w:id="96"/>
        </w:p>
        <w:p w14:paraId="15AF0EB4" w14:textId="77777777" w:rsidR="002628B4" w:rsidRDefault="002628B4" w:rsidP="002628B4">
          <w:pPr>
            <w:keepNext/>
            <w:jc w:val="center"/>
          </w:pPr>
          <w:r>
            <w:rPr>
              <w:noProof/>
            </w:rPr>
            <w:drawing>
              <wp:inline distT="0" distB="0" distL="0" distR="0" wp14:anchorId="10B9BDE7" wp14:editId="40B704BC">
                <wp:extent cx="5731510" cy="5323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323205"/>
                        </a:xfrm>
                        <a:prstGeom prst="rect">
                          <a:avLst/>
                        </a:prstGeom>
                        <a:noFill/>
                        <a:ln>
                          <a:noFill/>
                        </a:ln>
                      </pic:spPr>
                    </pic:pic>
                  </a:graphicData>
                </a:graphic>
              </wp:inline>
            </w:drawing>
          </w:r>
        </w:p>
        <w:p w14:paraId="77D3BAFF" w14:textId="77777777" w:rsidR="002628B4" w:rsidRPr="00692579" w:rsidRDefault="002628B4" w:rsidP="002628B4">
          <w:pPr>
            <w:pStyle w:val="Caption"/>
            <w:jc w:val="center"/>
            <w:rPr>
              <w:rFonts w:cstheme="minorHAnsi"/>
            </w:rPr>
          </w:pPr>
          <w:bookmarkStart w:id="97" w:name="_Toc8129752"/>
          <w:bookmarkStart w:id="98" w:name="_Toc8219613"/>
          <w:r>
            <w:t xml:space="preserve">Figure </w:t>
          </w:r>
          <w:r w:rsidR="00A056F1">
            <w:fldChar w:fldCharType="begin"/>
          </w:r>
          <w:r w:rsidR="00A056F1">
            <w:instrText xml:space="preserve"> SEQ Figure \* ARABIC </w:instrText>
          </w:r>
          <w:r w:rsidR="00A056F1">
            <w:fldChar w:fldCharType="separate"/>
          </w:r>
          <w:r>
            <w:rPr>
              <w:noProof/>
            </w:rPr>
            <w:t>6</w:t>
          </w:r>
          <w:r w:rsidR="00A056F1">
            <w:rPr>
              <w:noProof/>
            </w:rPr>
            <w:fldChar w:fldCharType="end"/>
          </w:r>
          <w:r>
            <w:t xml:space="preserve"> </w:t>
          </w:r>
          <w:proofErr w:type="spellStart"/>
          <w:r>
            <w:t>Docear</w:t>
          </w:r>
          <w:proofErr w:type="spellEnd"/>
          <w:r>
            <w:t xml:space="preserve"> Mind Map</w:t>
          </w:r>
          <w:bookmarkEnd w:id="97"/>
          <w:bookmarkEnd w:id="98"/>
        </w:p>
        <w:p w14:paraId="72AB90E3" w14:textId="77777777" w:rsidR="002628B4" w:rsidRPr="00692579" w:rsidRDefault="002628B4" w:rsidP="005E2F5D">
          <w:pPr>
            <w:rPr>
              <w:rFonts w:cstheme="minorHAnsi"/>
            </w:rPr>
          </w:pPr>
        </w:p>
      </w:sdtContent>
    </w:sdt>
    <w:sectPr w:rsidR="002628B4" w:rsidRPr="00692579">
      <w:foot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ttachwire" w:date="2019-05-07T22:10:00Z" w:initials="a">
    <w:p w14:paraId="46A4DB25" w14:textId="29F55C6D" w:rsidR="006E60DC" w:rsidRDefault="006E60DC">
      <w:pPr>
        <w:pStyle w:val="CommentText"/>
      </w:pPr>
      <w:r>
        <w:rPr>
          <w:rStyle w:val="CommentReference"/>
        </w:rPr>
        <w:annotationRef/>
      </w:r>
      <w:r>
        <w:t>General comment:  put all figures in the centre of the page and justify your text, this makes it easier to read</w:t>
      </w:r>
    </w:p>
  </w:comment>
  <w:comment w:id="3" w:author="attachwire" w:date="2019-05-07T22:00:00Z" w:initials="a">
    <w:p w14:paraId="7146A6B5" w14:textId="77777777" w:rsidR="00A25825" w:rsidRDefault="00A25825" w:rsidP="00A25825">
      <w:pPr>
        <w:pStyle w:val="CommentText"/>
      </w:pPr>
      <w:r>
        <w:rPr>
          <w:rStyle w:val="CommentReference"/>
        </w:rPr>
        <w:annotationRef/>
      </w:r>
      <w:r>
        <w:t>Add some information here about how monitoring is achieved currently.  This is the problem you’re trying to solve.</w:t>
      </w:r>
    </w:p>
  </w:comment>
  <w:comment w:id="12" w:author="attachwire" w:date="2019-05-07T22:11:00Z" w:initials="a">
    <w:p w14:paraId="55AAF967" w14:textId="79FB529F" w:rsidR="006E60DC" w:rsidRDefault="006E60DC">
      <w:pPr>
        <w:pStyle w:val="CommentText"/>
      </w:pPr>
      <w:r>
        <w:rPr>
          <w:rStyle w:val="CommentReference"/>
        </w:rPr>
        <w:annotationRef/>
      </w:r>
      <w:r>
        <w:t>WSN – define the acronym</w:t>
      </w:r>
    </w:p>
  </w:comment>
  <w:comment w:id="18" w:author="attachwire" w:date="2019-05-07T22:05:00Z" w:initials="a">
    <w:p w14:paraId="7B40DD4F" w14:textId="4F2A4AC0" w:rsidR="006E60DC" w:rsidRDefault="006E60DC">
      <w:pPr>
        <w:pStyle w:val="CommentText"/>
      </w:pPr>
      <w:r>
        <w:rPr>
          <w:rStyle w:val="CommentReference"/>
        </w:rPr>
        <w:annotationRef/>
      </w:r>
      <w:r>
        <w:t>This is a good figure but try to discuss it a bit more.  A bit more background on the smart grid would improve the proposal.</w:t>
      </w:r>
    </w:p>
  </w:comment>
  <w:comment w:id="54" w:author="attachwire" w:date="2019-05-07T22:13:00Z" w:initials="a">
    <w:p w14:paraId="7A4A8872" w14:textId="03085A42" w:rsidR="00913DBC" w:rsidRDefault="00913DBC">
      <w:pPr>
        <w:pStyle w:val="CommentText"/>
      </w:pPr>
      <w:r>
        <w:rPr>
          <w:rStyle w:val="CommentReference"/>
        </w:rPr>
        <w:annotationRef/>
      </w:r>
      <w:r>
        <w:t>Give some examples</w:t>
      </w:r>
    </w:p>
  </w:comment>
  <w:comment w:id="73" w:author="attachwire" w:date="2019-05-07T22:15:00Z" w:initials="a">
    <w:p w14:paraId="727B5523" w14:textId="54F5400F" w:rsidR="00913DBC" w:rsidRDefault="00913DBC">
      <w:pPr>
        <w:pStyle w:val="CommentText"/>
      </w:pPr>
      <w:r>
        <w:rPr>
          <w:rStyle w:val="CommentReference"/>
        </w:rPr>
        <w:annotationRef/>
      </w:r>
      <w:r>
        <w:t>This is OK but very brief.  It would be good to give some more detail.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A4DB25" w15:done="0"/>
  <w15:commentEx w15:paraId="7146A6B5" w15:done="0"/>
  <w15:commentEx w15:paraId="55AAF967" w15:done="0"/>
  <w15:commentEx w15:paraId="7B40DD4F" w15:done="0"/>
  <w15:commentEx w15:paraId="7A4A8872" w15:done="0"/>
  <w15:commentEx w15:paraId="727B552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A4DB25" w16cid:durableId="207C80DE"/>
  <w16cid:commentId w16cid:paraId="7146A6B5" w16cid:durableId="207C7E91"/>
  <w16cid:commentId w16cid:paraId="55AAF967" w16cid:durableId="207D60CA"/>
  <w16cid:commentId w16cid:paraId="7B40DD4F" w16cid:durableId="207C7FBE"/>
  <w16cid:commentId w16cid:paraId="7A4A8872" w16cid:durableId="207C8187"/>
  <w16cid:commentId w16cid:paraId="727B5523" w16cid:durableId="207C82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80410" w14:textId="77777777" w:rsidR="00DD080A" w:rsidRDefault="00DD080A" w:rsidP="003421F4">
      <w:pPr>
        <w:spacing w:after="0" w:line="240" w:lineRule="auto"/>
      </w:pPr>
      <w:r>
        <w:separator/>
      </w:r>
    </w:p>
  </w:endnote>
  <w:endnote w:type="continuationSeparator" w:id="0">
    <w:p w14:paraId="06623BA6" w14:textId="77777777" w:rsidR="00DD080A" w:rsidRDefault="00DD080A" w:rsidP="00342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289499"/>
      <w:docPartObj>
        <w:docPartGallery w:val="Page Numbers (Bottom of Page)"/>
        <w:docPartUnique/>
      </w:docPartObj>
    </w:sdtPr>
    <w:sdtEndPr>
      <w:rPr>
        <w:noProof/>
      </w:rPr>
    </w:sdtEndPr>
    <w:sdtContent>
      <w:p w14:paraId="053A192B" w14:textId="6C0EDFDA" w:rsidR="00D90549" w:rsidRDefault="00D905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BF5307" w14:textId="77777777" w:rsidR="00D90549" w:rsidRDefault="00D90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79D17" w14:textId="77777777" w:rsidR="00DD080A" w:rsidRDefault="00DD080A" w:rsidP="003421F4">
      <w:pPr>
        <w:spacing w:after="0" w:line="240" w:lineRule="auto"/>
      </w:pPr>
      <w:r>
        <w:separator/>
      </w:r>
    </w:p>
  </w:footnote>
  <w:footnote w:type="continuationSeparator" w:id="0">
    <w:p w14:paraId="20E7A4D4" w14:textId="77777777" w:rsidR="00DD080A" w:rsidRDefault="00DD080A" w:rsidP="00342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3B4C"/>
    <w:multiLevelType w:val="multilevel"/>
    <w:tmpl w:val="54581A4C"/>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5968F3"/>
    <w:multiLevelType w:val="multilevel"/>
    <w:tmpl w:val="FEFA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A52C4"/>
    <w:multiLevelType w:val="hybridMultilevel"/>
    <w:tmpl w:val="C986C45C"/>
    <w:lvl w:ilvl="0" w:tplc="6ED07C40">
      <w:start w:val="1"/>
      <w:numFmt w:val="bullet"/>
      <w:lvlText w:val="•"/>
      <w:lvlJc w:val="left"/>
      <w:pPr>
        <w:tabs>
          <w:tab w:val="num" w:pos="720"/>
        </w:tabs>
        <w:ind w:left="720" w:hanging="360"/>
      </w:pPr>
      <w:rPr>
        <w:rFonts w:ascii="Arial" w:hAnsi="Arial" w:hint="default"/>
      </w:rPr>
    </w:lvl>
    <w:lvl w:ilvl="1" w:tplc="3FDE9508" w:tentative="1">
      <w:start w:val="1"/>
      <w:numFmt w:val="bullet"/>
      <w:lvlText w:val="•"/>
      <w:lvlJc w:val="left"/>
      <w:pPr>
        <w:tabs>
          <w:tab w:val="num" w:pos="1440"/>
        </w:tabs>
        <w:ind w:left="1440" w:hanging="360"/>
      </w:pPr>
      <w:rPr>
        <w:rFonts w:ascii="Arial" w:hAnsi="Arial" w:hint="default"/>
      </w:rPr>
    </w:lvl>
    <w:lvl w:ilvl="2" w:tplc="C24A2356" w:tentative="1">
      <w:start w:val="1"/>
      <w:numFmt w:val="bullet"/>
      <w:lvlText w:val="•"/>
      <w:lvlJc w:val="left"/>
      <w:pPr>
        <w:tabs>
          <w:tab w:val="num" w:pos="2160"/>
        </w:tabs>
        <w:ind w:left="2160" w:hanging="360"/>
      </w:pPr>
      <w:rPr>
        <w:rFonts w:ascii="Arial" w:hAnsi="Arial" w:hint="default"/>
      </w:rPr>
    </w:lvl>
    <w:lvl w:ilvl="3" w:tplc="23F83CDC" w:tentative="1">
      <w:start w:val="1"/>
      <w:numFmt w:val="bullet"/>
      <w:lvlText w:val="•"/>
      <w:lvlJc w:val="left"/>
      <w:pPr>
        <w:tabs>
          <w:tab w:val="num" w:pos="2880"/>
        </w:tabs>
        <w:ind w:left="2880" w:hanging="360"/>
      </w:pPr>
      <w:rPr>
        <w:rFonts w:ascii="Arial" w:hAnsi="Arial" w:hint="default"/>
      </w:rPr>
    </w:lvl>
    <w:lvl w:ilvl="4" w:tplc="4D623BDA" w:tentative="1">
      <w:start w:val="1"/>
      <w:numFmt w:val="bullet"/>
      <w:lvlText w:val="•"/>
      <w:lvlJc w:val="left"/>
      <w:pPr>
        <w:tabs>
          <w:tab w:val="num" w:pos="3600"/>
        </w:tabs>
        <w:ind w:left="3600" w:hanging="360"/>
      </w:pPr>
      <w:rPr>
        <w:rFonts w:ascii="Arial" w:hAnsi="Arial" w:hint="default"/>
      </w:rPr>
    </w:lvl>
    <w:lvl w:ilvl="5" w:tplc="65308028" w:tentative="1">
      <w:start w:val="1"/>
      <w:numFmt w:val="bullet"/>
      <w:lvlText w:val="•"/>
      <w:lvlJc w:val="left"/>
      <w:pPr>
        <w:tabs>
          <w:tab w:val="num" w:pos="4320"/>
        </w:tabs>
        <w:ind w:left="4320" w:hanging="360"/>
      </w:pPr>
      <w:rPr>
        <w:rFonts w:ascii="Arial" w:hAnsi="Arial" w:hint="default"/>
      </w:rPr>
    </w:lvl>
    <w:lvl w:ilvl="6" w:tplc="F57C2E32" w:tentative="1">
      <w:start w:val="1"/>
      <w:numFmt w:val="bullet"/>
      <w:lvlText w:val="•"/>
      <w:lvlJc w:val="left"/>
      <w:pPr>
        <w:tabs>
          <w:tab w:val="num" w:pos="5040"/>
        </w:tabs>
        <w:ind w:left="5040" w:hanging="360"/>
      </w:pPr>
      <w:rPr>
        <w:rFonts w:ascii="Arial" w:hAnsi="Arial" w:hint="default"/>
      </w:rPr>
    </w:lvl>
    <w:lvl w:ilvl="7" w:tplc="941453FC" w:tentative="1">
      <w:start w:val="1"/>
      <w:numFmt w:val="bullet"/>
      <w:lvlText w:val="•"/>
      <w:lvlJc w:val="left"/>
      <w:pPr>
        <w:tabs>
          <w:tab w:val="num" w:pos="5760"/>
        </w:tabs>
        <w:ind w:left="5760" w:hanging="360"/>
      </w:pPr>
      <w:rPr>
        <w:rFonts w:ascii="Arial" w:hAnsi="Arial" w:hint="default"/>
      </w:rPr>
    </w:lvl>
    <w:lvl w:ilvl="8" w:tplc="842C2F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3C0658"/>
    <w:multiLevelType w:val="hybridMultilevel"/>
    <w:tmpl w:val="3A80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02121"/>
    <w:multiLevelType w:val="hybridMultilevel"/>
    <w:tmpl w:val="5D62D572"/>
    <w:lvl w:ilvl="0" w:tplc="0AAA713E">
      <w:start w:val="1"/>
      <w:numFmt w:val="bullet"/>
      <w:lvlText w:val="•"/>
      <w:lvlJc w:val="left"/>
      <w:pPr>
        <w:tabs>
          <w:tab w:val="num" w:pos="720"/>
        </w:tabs>
        <w:ind w:left="720" w:hanging="360"/>
      </w:pPr>
      <w:rPr>
        <w:rFonts w:ascii="Arial" w:hAnsi="Arial" w:hint="default"/>
      </w:rPr>
    </w:lvl>
    <w:lvl w:ilvl="1" w:tplc="E8B4CD16" w:tentative="1">
      <w:start w:val="1"/>
      <w:numFmt w:val="bullet"/>
      <w:lvlText w:val="•"/>
      <w:lvlJc w:val="left"/>
      <w:pPr>
        <w:tabs>
          <w:tab w:val="num" w:pos="1440"/>
        </w:tabs>
        <w:ind w:left="1440" w:hanging="360"/>
      </w:pPr>
      <w:rPr>
        <w:rFonts w:ascii="Arial" w:hAnsi="Arial" w:hint="default"/>
      </w:rPr>
    </w:lvl>
    <w:lvl w:ilvl="2" w:tplc="4A6A1D16" w:tentative="1">
      <w:start w:val="1"/>
      <w:numFmt w:val="bullet"/>
      <w:lvlText w:val="•"/>
      <w:lvlJc w:val="left"/>
      <w:pPr>
        <w:tabs>
          <w:tab w:val="num" w:pos="2160"/>
        </w:tabs>
        <w:ind w:left="2160" w:hanging="360"/>
      </w:pPr>
      <w:rPr>
        <w:rFonts w:ascii="Arial" w:hAnsi="Arial" w:hint="default"/>
      </w:rPr>
    </w:lvl>
    <w:lvl w:ilvl="3" w:tplc="22A2F4F0" w:tentative="1">
      <w:start w:val="1"/>
      <w:numFmt w:val="bullet"/>
      <w:lvlText w:val="•"/>
      <w:lvlJc w:val="left"/>
      <w:pPr>
        <w:tabs>
          <w:tab w:val="num" w:pos="2880"/>
        </w:tabs>
        <w:ind w:left="2880" w:hanging="360"/>
      </w:pPr>
      <w:rPr>
        <w:rFonts w:ascii="Arial" w:hAnsi="Arial" w:hint="default"/>
      </w:rPr>
    </w:lvl>
    <w:lvl w:ilvl="4" w:tplc="58A413FE" w:tentative="1">
      <w:start w:val="1"/>
      <w:numFmt w:val="bullet"/>
      <w:lvlText w:val="•"/>
      <w:lvlJc w:val="left"/>
      <w:pPr>
        <w:tabs>
          <w:tab w:val="num" w:pos="3600"/>
        </w:tabs>
        <w:ind w:left="3600" w:hanging="360"/>
      </w:pPr>
      <w:rPr>
        <w:rFonts w:ascii="Arial" w:hAnsi="Arial" w:hint="default"/>
      </w:rPr>
    </w:lvl>
    <w:lvl w:ilvl="5" w:tplc="71DA1390" w:tentative="1">
      <w:start w:val="1"/>
      <w:numFmt w:val="bullet"/>
      <w:lvlText w:val="•"/>
      <w:lvlJc w:val="left"/>
      <w:pPr>
        <w:tabs>
          <w:tab w:val="num" w:pos="4320"/>
        </w:tabs>
        <w:ind w:left="4320" w:hanging="360"/>
      </w:pPr>
      <w:rPr>
        <w:rFonts w:ascii="Arial" w:hAnsi="Arial" w:hint="default"/>
      </w:rPr>
    </w:lvl>
    <w:lvl w:ilvl="6" w:tplc="DBA6EB9A" w:tentative="1">
      <w:start w:val="1"/>
      <w:numFmt w:val="bullet"/>
      <w:lvlText w:val="•"/>
      <w:lvlJc w:val="left"/>
      <w:pPr>
        <w:tabs>
          <w:tab w:val="num" w:pos="5040"/>
        </w:tabs>
        <w:ind w:left="5040" w:hanging="360"/>
      </w:pPr>
      <w:rPr>
        <w:rFonts w:ascii="Arial" w:hAnsi="Arial" w:hint="default"/>
      </w:rPr>
    </w:lvl>
    <w:lvl w:ilvl="7" w:tplc="036CA3A0" w:tentative="1">
      <w:start w:val="1"/>
      <w:numFmt w:val="bullet"/>
      <w:lvlText w:val="•"/>
      <w:lvlJc w:val="left"/>
      <w:pPr>
        <w:tabs>
          <w:tab w:val="num" w:pos="5760"/>
        </w:tabs>
        <w:ind w:left="5760" w:hanging="360"/>
      </w:pPr>
      <w:rPr>
        <w:rFonts w:ascii="Arial" w:hAnsi="Arial" w:hint="default"/>
      </w:rPr>
    </w:lvl>
    <w:lvl w:ilvl="8" w:tplc="AD74BE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B8A5722"/>
    <w:multiLevelType w:val="multilevel"/>
    <w:tmpl w:val="C9E63BA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C415CBC"/>
    <w:multiLevelType w:val="multilevel"/>
    <w:tmpl w:val="D73CB4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E767C81"/>
    <w:multiLevelType w:val="multilevel"/>
    <w:tmpl w:val="C9E63BA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76E1D7D"/>
    <w:multiLevelType w:val="hybridMultilevel"/>
    <w:tmpl w:val="9CD40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FF5074"/>
    <w:multiLevelType w:val="hybridMultilevel"/>
    <w:tmpl w:val="E18EB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605CF4"/>
    <w:multiLevelType w:val="hybridMultilevel"/>
    <w:tmpl w:val="BD84EE4C"/>
    <w:lvl w:ilvl="0" w:tplc="817CD3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3D1852"/>
    <w:multiLevelType w:val="hybridMultilevel"/>
    <w:tmpl w:val="788C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34DCE"/>
    <w:multiLevelType w:val="hybridMultilevel"/>
    <w:tmpl w:val="54F84944"/>
    <w:lvl w:ilvl="0" w:tplc="2EC47D8E">
      <w:start w:val="1"/>
      <w:numFmt w:val="bullet"/>
      <w:lvlText w:val="•"/>
      <w:lvlJc w:val="left"/>
      <w:pPr>
        <w:tabs>
          <w:tab w:val="num" w:pos="720"/>
        </w:tabs>
        <w:ind w:left="720" w:hanging="360"/>
      </w:pPr>
      <w:rPr>
        <w:rFonts w:ascii="Arial" w:hAnsi="Arial" w:hint="default"/>
      </w:rPr>
    </w:lvl>
    <w:lvl w:ilvl="1" w:tplc="4E5EFCAA">
      <w:start w:val="3900"/>
      <w:numFmt w:val="bullet"/>
      <w:lvlText w:val="•"/>
      <w:lvlJc w:val="left"/>
      <w:pPr>
        <w:tabs>
          <w:tab w:val="num" w:pos="1440"/>
        </w:tabs>
        <w:ind w:left="1440" w:hanging="360"/>
      </w:pPr>
      <w:rPr>
        <w:rFonts w:ascii="Arial" w:hAnsi="Arial" w:hint="default"/>
      </w:rPr>
    </w:lvl>
    <w:lvl w:ilvl="2" w:tplc="8A1CE32A" w:tentative="1">
      <w:start w:val="1"/>
      <w:numFmt w:val="bullet"/>
      <w:lvlText w:val="•"/>
      <w:lvlJc w:val="left"/>
      <w:pPr>
        <w:tabs>
          <w:tab w:val="num" w:pos="2160"/>
        </w:tabs>
        <w:ind w:left="2160" w:hanging="360"/>
      </w:pPr>
      <w:rPr>
        <w:rFonts w:ascii="Arial" w:hAnsi="Arial" w:hint="default"/>
      </w:rPr>
    </w:lvl>
    <w:lvl w:ilvl="3" w:tplc="3EDE32C4" w:tentative="1">
      <w:start w:val="1"/>
      <w:numFmt w:val="bullet"/>
      <w:lvlText w:val="•"/>
      <w:lvlJc w:val="left"/>
      <w:pPr>
        <w:tabs>
          <w:tab w:val="num" w:pos="2880"/>
        </w:tabs>
        <w:ind w:left="2880" w:hanging="360"/>
      </w:pPr>
      <w:rPr>
        <w:rFonts w:ascii="Arial" w:hAnsi="Arial" w:hint="default"/>
      </w:rPr>
    </w:lvl>
    <w:lvl w:ilvl="4" w:tplc="0C72D220" w:tentative="1">
      <w:start w:val="1"/>
      <w:numFmt w:val="bullet"/>
      <w:lvlText w:val="•"/>
      <w:lvlJc w:val="left"/>
      <w:pPr>
        <w:tabs>
          <w:tab w:val="num" w:pos="3600"/>
        </w:tabs>
        <w:ind w:left="3600" w:hanging="360"/>
      </w:pPr>
      <w:rPr>
        <w:rFonts w:ascii="Arial" w:hAnsi="Arial" w:hint="default"/>
      </w:rPr>
    </w:lvl>
    <w:lvl w:ilvl="5" w:tplc="AF92F9CA" w:tentative="1">
      <w:start w:val="1"/>
      <w:numFmt w:val="bullet"/>
      <w:lvlText w:val="•"/>
      <w:lvlJc w:val="left"/>
      <w:pPr>
        <w:tabs>
          <w:tab w:val="num" w:pos="4320"/>
        </w:tabs>
        <w:ind w:left="4320" w:hanging="360"/>
      </w:pPr>
      <w:rPr>
        <w:rFonts w:ascii="Arial" w:hAnsi="Arial" w:hint="default"/>
      </w:rPr>
    </w:lvl>
    <w:lvl w:ilvl="6" w:tplc="61B6E2E8" w:tentative="1">
      <w:start w:val="1"/>
      <w:numFmt w:val="bullet"/>
      <w:lvlText w:val="•"/>
      <w:lvlJc w:val="left"/>
      <w:pPr>
        <w:tabs>
          <w:tab w:val="num" w:pos="5040"/>
        </w:tabs>
        <w:ind w:left="5040" w:hanging="360"/>
      </w:pPr>
      <w:rPr>
        <w:rFonts w:ascii="Arial" w:hAnsi="Arial" w:hint="default"/>
      </w:rPr>
    </w:lvl>
    <w:lvl w:ilvl="7" w:tplc="83A82FBA" w:tentative="1">
      <w:start w:val="1"/>
      <w:numFmt w:val="bullet"/>
      <w:lvlText w:val="•"/>
      <w:lvlJc w:val="left"/>
      <w:pPr>
        <w:tabs>
          <w:tab w:val="num" w:pos="5760"/>
        </w:tabs>
        <w:ind w:left="5760" w:hanging="360"/>
      </w:pPr>
      <w:rPr>
        <w:rFonts w:ascii="Arial" w:hAnsi="Arial" w:hint="default"/>
      </w:rPr>
    </w:lvl>
    <w:lvl w:ilvl="8" w:tplc="834EDD0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79821AA"/>
    <w:multiLevelType w:val="hybridMultilevel"/>
    <w:tmpl w:val="F0A2F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D5678E2"/>
    <w:multiLevelType w:val="multilevel"/>
    <w:tmpl w:val="9C66972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0D521DC"/>
    <w:multiLevelType w:val="hybridMultilevel"/>
    <w:tmpl w:val="C1E04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160EBD"/>
    <w:multiLevelType w:val="hybridMultilevel"/>
    <w:tmpl w:val="29F28534"/>
    <w:lvl w:ilvl="0" w:tplc="881C1B7A">
      <w:start w:val="1"/>
      <w:numFmt w:val="bullet"/>
      <w:lvlText w:val="•"/>
      <w:lvlJc w:val="left"/>
      <w:pPr>
        <w:tabs>
          <w:tab w:val="num" w:pos="720"/>
        </w:tabs>
        <w:ind w:left="720" w:hanging="360"/>
      </w:pPr>
      <w:rPr>
        <w:rFonts w:ascii="Arial" w:hAnsi="Arial" w:hint="default"/>
      </w:rPr>
    </w:lvl>
    <w:lvl w:ilvl="1" w:tplc="8CD41114" w:tentative="1">
      <w:start w:val="1"/>
      <w:numFmt w:val="bullet"/>
      <w:lvlText w:val="•"/>
      <w:lvlJc w:val="left"/>
      <w:pPr>
        <w:tabs>
          <w:tab w:val="num" w:pos="1440"/>
        </w:tabs>
        <w:ind w:left="1440" w:hanging="360"/>
      </w:pPr>
      <w:rPr>
        <w:rFonts w:ascii="Arial" w:hAnsi="Arial" w:hint="default"/>
      </w:rPr>
    </w:lvl>
    <w:lvl w:ilvl="2" w:tplc="9C5CF07C" w:tentative="1">
      <w:start w:val="1"/>
      <w:numFmt w:val="bullet"/>
      <w:lvlText w:val="•"/>
      <w:lvlJc w:val="left"/>
      <w:pPr>
        <w:tabs>
          <w:tab w:val="num" w:pos="2160"/>
        </w:tabs>
        <w:ind w:left="2160" w:hanging="360"/>
      </w:pPr>
      <w:rPr>
        <w:rFonts w:ascii="Arial" w:hAnsi="Arial" w:hint="default"/>
      </w:rPr>
    </w:lvl>
    <w:lvl w:ilvl="3" w:tplc="647ED5EC" w:tentative="1">
      <w:start w:val="1"/>
      <w:numFmt w:val="bullet"/>
      <w:lvlText w:val="•"/>
      <w:lvlJc w:val="left"/>
      <w:pPr>
        <w:tabs>
          <w:tab w:val="num" w:pos="2880"/>
        </w:tabs>
        <w:ind w:left="2880" w:hanging="360"/>
      </w:pPr>
      <w:rPr>
        <w:rFonts w:ascii="Arial" w:hAnsi="Arial" w:hint="default"/>
      </w:rPr>
    </w:lvl>
    <w:lvl w:ilvl="4" w:tplc="440043FA" w:tentative="1">
      <w:start w:val="1"/>
      <w:numFmt w:val="bullet"/>
      <w:lvlText w:val="•"/>
      <w:lvlJc w:val="left"/>
      <w:pPr>
        <w:tabs>
          <w:tab w:val="num" w:pos="3600"/>
        </w:tabs>
        <w:ind w:left="3600" w:hanging="360"/>
      </w:pPr>
      <w:rPr>
        <w:rFonts w:ascii="Arial" w:hAnsi="Arial" w:hint="default"/>
      </w:rPr>
    </w:lvl>
    <w:lvl w:ilvl="5" w:tplc="3A16E432" w:tentative="1">
      <w:start w:val="1"/>
      <w:numFmt w:val="bullet"/>
      <w:lvlText w:val="•"/>
      <w:lvlJc w:val="left"/>
      <w:pPr>
        <w:tabs>
          <w:tab w:val="num" w:pos="4320"/>
        </w:tabs>
        <w:ind w:left="4320" w:hanging="360"/>
      </w:pPr>
      <w:rPr>
        <w:rFonts w:ascii="Arial" w:hAnsi="Arial" w:hint="default"/>
      </w:rPr>
    </w:lvl>
    <w:lvl w:ilvl="6" w:tplc="03CE4EC0" w:tentative="1">
      <w:start w:val="1"/>
      <w:numFmt w:val="bullet"/>
      <w:lvlText w:val="•"/>
      <w:lvlJc w:val="left"/>
      <w:pPr>
        <w:tabs>
          <w:tab w:val="num" w:pos="5040"/>
        </w:tabs>
        <w:ind w:left="5040" w:hanging="360"/>
      </w:pPr>
      <w:rPr>
        <w:rFonts w:ascii="Arial" w:hAnsi="Arial" w:hint="default"/>
      </w:rPr>
    </w:lvl>
    <w:lvl w:ilvl="7" w:tplc="7B56F9C8" w:tentative="1">
      <w:start w:val="1"/>
      <w:numFmt w:val="bullet"/>
      <w:lvlText w:val="•"/>
      <w:lvlJc w:val="left"/>
      <w:pPr>
        <w:tabs>
          <w:tab w:val="num" w:pos="5760"/>
        </w:tabs>
        <w:ind w:left="5760" w:hanging="360"/>
      </w:pPr>
      <w:rPr>
        <w:rFonts w:ascii="Arial" w:hAnsi="Arial" w:hint="default"/>
      </w:rPr>
    </w:lvl>
    <w:lvl w:ilvl="8" w:tplc="FE4EBA8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245B30"/>
    <w:multiLevelType w:val="multilevel"/>
    <w:tmpl w:val="359C1B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1D00D8"/>
    <w:multiLevelType w:val="hybridMultilevel"/>
    <w:tmpl w:val="2DBC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56121"/>
    <w:multiLevelType w:val="multilevel"/>
    <w:tmpl w:val="D73CB4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F135DA9"/>
    <w:multiLevelType w:val="hybridMultilevel"/>
    <w:tmpl w:val="D514F63A"/>
    <w:lvl w:ilvl="0" w:tplc="BD0C07CC">
      <w:start w:val="1"/>
      <w:numFmt w:val="bullet"/>
      <w:lvlText w:val="•"/>
      <w:lvlJc w:val="left"/>
      <w:pPr>
        <w:tabs>
          <w:tab w:val="num" w:pos="720"/>
        </w:tabs>
        <w:ind w:left="720" w:hanging="360"/>
      </w:pPr>
      <w:rPr>
        <w:rFonts w:ascii="Arial" w:hAnsi="Arial" w:hint="default"/>
      </w:rPr>
    </w:lvl>
    <w:lvl w:ilvl="1" w:tplc="8BDE3718" w:tentative="1">
      <w:start w:val="1"/>
      <w:numFmt w:val="bullet"/>
      <w:lvlText w:val="•"/>
      <w:lvlJc w:val="left"/>
      <w:pPr>
        <w:tabs>
          <w:tab w:val="num" w:pos="1440"/>
        </w:tabs>
        <w:ind w:left="1440" w:hanging="360"/>
      </w:pPr>
      <w:rPr>
        <w:rFonts w:ascii="Arial" w:hAnsi="Arial" w:hint="default"/>
      </w:rPr>
    </w:lvl>
    <w:lvl w:ilvl="2" w:tplc="11ECD224" w:tentative="1">
      <w:start w:val="1"/>
      <w:numFmt w:val="bullet"/>
      <w:lvlText w:val="•"/>
      <w:lvlJc w:val="left"/>
      <w:pPr>
        <w:tabs>
          <w:tab w:val="num" w:pos="2160"/>
        </w:tabs>
        <w:ind w:left="2160" w:hanging="360"/>
      </w:pPr>
      <w:rPr>
        <w:rFonts w:ascii="Arial" w:hAnsi="Arial" w:hint="default"/>
      </w:rPr>
    </w:lvl>
    <w:lvl w:ilvl="3" w:tplc="4FA4ADA4" w:tentative="1">
      <w:start w:val="1"/>
      <w:numFmt w:val="bullet"/>
      <w:lvlText w:val="•"/>
      <w:lvlJc w:val="left"/>
      <w:pPr>
        <w:tabs>
          <w:tab w:val="num" w:pos="2880"/>
        </w:tabs>
        <w:ind w:left="2880" w:hanging="360"/>
      </w:pPr>
      <w:rPr>
        <w:rFonts w:ascii="Arial" w:hAnsi="Arial" w:hint="default"/>
      </w:rPr>
    </w:lvl>
    <w:lvl w:ilvl="4" w:tplc="159EA824" w:tentative="1">
      <w:start w:val="1"/>
      <w:numFmt w:val="bullet"/>
      <w:lvlText w:val="•"/>
      <w:lvlJc w:val="left"/>
      <w:pPr>
        <w:tabs>
          <w:tab w:val="num" w:pos="3600"/>
        </w:tabs>
        <w:ind w:left="3600" w:hanging="360"/>
      </w:pPr>
      <w:rPr>
        <w:rFonts w:ascii="Arial" w:hAnsi="Arial" w:hint="default"/>
      </w:rPr>
    </w:lvl>
    <w:lvl w:ilvl="5" w:tplc="E3D86522" w:tentative="1">
      <w:start w:val="1"/>
      <w:numFmt w:val="bullet"/>
      <w:lvlText w:val="•"/>
      <w:lvlJc w:val="left"/>
      <w:pPr>
        <w:tabs>
          <w:tab w:val="num" w:pos="4320"/>
        </w:tabs>
        <w:ind w:left="4320" w:hanging="360"/>
      </w:pPr>
      <w:rPr>
        <w:rFonts w:ascii="Arial" w:hAnsi="Arial" w:hint="default"/>
      </w:rPr>
    </w:lvl>
    <w:lvl w:ilvl="6" w:tplc="586ED458" w:tentative="1">
      <w:start w:val="1"/>
      <w:numFmt w:val="bullet"/>
      <w:lvlText w:val="•"/>
      <w:lvlJc w:val="left"/>
      <w:pPr>
        <w:tabs>
          <w:tab w:val="num" w:pos="5040"/>
        </w:tabs>
        <w:ind w:left="5040" w:hanging="360"/>
      </w:pPr>
      <w:rPr>
        <w:rFonts w:ascii="Arial" w:hAnsi="Arial" w:hint="default"/>
      </w:rPr>
    </w:lvl>
    <w:lvl w:ilvl="7" w:tplc="E10C43C6" w:tentative="1">
      <w:start w:val="1"/>
      <w:numFmt w:val="bullet"/>
      <w:lvlText w:val="•"/>
      <w:lvlJc w:val="left"/>
      <w:pPr>
        <w:tabs>
          <w:tab w:val="num" w:pos="5760"/>
        </w:tabs>
        <w:ind w:left="5760" w:hanging="360"/>
      </w:pPr>
      <w:rPr>
        <w:rFonts w:ascii="Arial" w:hAnsi="Arial" w:hint="default"/>
      </w:rPr>
    </w:lvl>
    <w:lvl w:ilvl="8" w:tplc="5BD6A37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EA6299"/>
    <w:multiLevelType w:val="hybridMultilevel"/>
    <w:tmpl w:val="D5E65C52"/>
    <w:lvl w:ilvl="0" w:tplc="08090001">
      <w:start w:val="1"/>
      <w:numFmt w:val="bullet"/>
      <w:lvlText w:val=""/>
      <w:lvlJc w:val="left"/>
      <w:pPr>
        <w:ind w:left="720" w:hanging="360"/>
      </w:pPr>
      <w:rPr>
        <w:rFonts w:ascii="Symbol" w:hAnsi="Symbol" w:hint="default"/>
      </w:rPr>
    </w:lvl>
    <w:lvl w:ilvl="1" w:tplc="3862929E">
      <w:start w:val="8"/>
      <w:numFmt w:val="bullet"/>
      <w:lvlText w:val="•"/>
      <w:lvlJc w:val="left"/>
      <w:pPr>
        <w:ind w:left="1440" w:hanging="360"/>
      </w:pPr>
      <w:rPr>
        <w:rFonts w:ascii="宋体" w:eastAsia="宋体" w:hAnsi="宋体" w:cstheme="minorHAnsi" w:hint="eastAsi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2D4038"/>
    <w:multiLevelType w:val="hybridMultilevel"/>
    <w:tmpl w:val="9FA639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202C37"/>
    <w:multiLevelType w:val="multilevel"/>
    <w:tmpl w:val="54581A4C"/>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E3573C0"/>
    <w:multiLevelType w:val="multilevel"/>
    <w:tmpl w:val="C9E63BA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43932AE"/>
    <w:multiLevelType w:val="hybridMultilevel"/>
    <w:tmpl w:val="D548E438"/>
    <w:lvl w:ilvl="0" w:tplc="08090003">
      <w:start w:val="1"/>
      <w:numFmt w:val="bullet"/>
      <w:lvlText w:val="o"/>
      <w:lvlJc w:val="left"/>
      <w:pPr>
        <w:ind w:left="1713" w:hanging="360"/>
      </w:pPr>
      <w:rPr>
        <w:rFonts w:ascii="Courier New" w:hAnsi="Courier New" w:cs="Courier New"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6" w15:restartNumberingAfterBreak="0">
    <w:nsid w:val="649024F4"/>
    <w:multiLevelType w:val="hybridMultilevel"/>
    <w:tmpl w:val="E5904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2F08DB"/>
    <w:multiLevelType w:val="hybridMultilevel"/>
    <w:tmpl w:val="D06A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FA044E"/>
    <w:multiLevelType w:val="multilevel"/>
    <w:tmpl w:val="C9E63BA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AC65363"/>
    <w:multiLevelType w:val="multilevel"/>
    <w:tmpl w:val="D73CB4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9"/>
  </w:num>
  <w:num w:numId="3">
    <w:abstractNumId w:val="13"/>
  </w:num>
  <w:num w:numId="4">
    <w:abstractNumId w:val="24"/>
  </w:num>
  <w:num w:numId="5">
    <w:abstractNumId w:val="13"/>
  </w:num>
  <w:num w:numId="6">
    <w:abstractNumId w:val="7"/>
  </w:num>
  <w:num w:numId="7">
    <w:abstractNumId w:val="9"/>
  </w:num>
  <w:num w:numId="8">
    <w:abstractNumId w:val="12"/>
  </w:num>
  <w:num w:numId="9">
    <w:abstractNumId w:val="9"/>
  </w:num>
  <w:num w:numId="10">
    <w:abstractNumId w:val="28"/>
  </w:num>
  <w:num w:numId="11">
    <w:abstractNumId w:val="5"/>
  </w:num>
  <w:num w:numId="12">
    <w:abstractNumId w:val="20"/>
  </w:num>
  <w:num w:numId="13">
    <w:abstractNumId w:val="4"/>
  </w:num>
  <w:num w:numId="14">
    <w:abstractNumId w:val="2"/>
  </w:num>
  <w:num w:numId="15">
    <w:abstractNumId w:val="16"/>
  </w:num>
  <w:num w:numId="16">
    <w:abstractNumId w:val="26"/>
  </w:num>
  <w:num w:numId="17">
    <w:abstractNumId w:val="21"/>
  </w:num>
  <w:num w:numId="18">
    <w:abstractNumId w:val="11"/>
  </w:num>
  <w:num w:numId="19">
    <w:abstractNumId w:val="0"/>
  </w:num>
  <w:num w:numId="20">
    <w:abstractNumId w:val="15"/>
  </w:num>
  <w:num w:numId="21">
    <w:abstractNumId w:val="23"/>
  </w:num>
  <w:num w:numId="22">
    <w:abstractNumId w:val="8"/>
  </w:num>
  <w:num w:numId="23">
    <w:abstractNumId w:val="17"/>
  </w:num>
  <w:num w:numId="24">
    <w:abstractNumId w:val="18"/>
  </w:num>
  <w:num w:numId="25">
    <w:abstractNumId w:val="25"/>
  </w:num>
  <w:num w:numId="26">
    <w:abstractNumId w:val="22"/>
  </w:num>
  <w:num w:numId="27">
    <w:abstractNumId w:val="29"/>
  </w:num>
  <w:num w:numId="28">
    <w:abstractNumId w:val="14"/>
  </w:num>
  <w:num w:numId="29">
    <w:abstractNumId w:val="27"/>
  </w:num>
  <w:num w:numId="30">
    <w:abstractNumId w:val="6"/>
  </w:num>
  <w:num w:numId="31">
    <w:abstractNumId w:val="3"/>
  </w:num>
  <w:num w:numId="3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ttachwire">
    <w15:presenceInfo w15:providerId="None" w15:userId="attachwire"/>
  </w15:person>
  <w15:person w15:author="Lu Han (1804740)">
    <w15:presenceInfo w15:providerId="AD" w15:userId="S::1804740@student.uwtsd.ac.uk::26e5ba17-bd5f-40f9-9994-4256ea4054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2F5E"/>
    <w:rsid w:val="00005B83"/>
    <w:rsid w:val="00012F7C"/>
    <w:rsid w:val="0002125D"/>
    <w:rsid w:val="0002354E"/>
    <w:rsid w:val="00030EAA"/>
    <w:rsid w:val="00046758"/>
    <w:rsid w:val="00051729"/>
    <w:rsid w:val="00053323"/>
    <w:rsid w:val="00055E35"/>
    <w:rsid w:val="00056C29"/>
    <w:rsid w:val="000638A3"/>
    <w:rsid w:val="00067EE3"/>
    <w:rsid w:val="0007413D"/>
    <w:rsid w:val="000869A2"/>
    <w:rsid w:val="00091BF3"/>
    <w:rsid w:val="00091E81"/>
    <w:rsid w:val="000951DE"/>
    <w:rsid w:val="000971C2"/>
    <w:rsid w:val="000A6F62"/>
    <w:rsid w:val="000B15DE"/>
    <w:rsid w:val="000B74D7"/>
    <w:rsid w:val="000D606C"/>
    <w:rsid w:val="000E1989"/>
    <w:rsid w:val="000F09C1"/>
    <w:rsid w:val="000F4148"/>
    <w:rsid w:val="000F5763"/>
    <w:rsid w:val="00105151"/>
    <w:rsid w:val="00120C6C"/>
    <w:rsid w:val="0012667F"/>
    <w:rsid w:val="00126E7F"/>
    <w:rsid w:val="0013129B"/>
    <w:rsid w:val="00132238"/>
    <w:rsid w:val="00144D5B"/>
    <w:rsid w:val="00164592"/>
    <w:rsid w:val="00165DD8"/>
    <w:rsid w:val="0017133F"/>
    <w:rsid w:val="001775FC"/>
    <w:rsid w:val="0018033C"/>
    <w:rsid w:val="001941C1"/>
    <w:rsid w:val="00196E4E"/>
    <w:rsid w:val="00197456"/>
    <w:rsid w:val="001A0C22"/>
    <w:rsid w:val="001A1803"/>
    <w:rsid w:val="001A5E62"/>
    <w:rsid w:val="001A6217"/>
    <w:rsid w:val="001A7531"/>
    <w:rsid w:val="001C4471"/>
    <w:rsid w:val="001C6D73"/>
    <w:rsid w:val="001E1702"/>
    <w:rsid w:val="001E2810"/>
    <w:rsid w:val="001E4EE0"/>
    <w:rsid w:val="001F2B75"/>
    <w:rsid w:val="001F63D9"/>
    <w:rsid w:val="00205A69"/>
    <w:rsid w:val="0021508F"/>
    <w:rsid w:val="00216A00"/>
    <w:rsid w:val="00217EFC"/>
    <w:rsid w:val="00231DEC"/>
    <w:rsid w:val="00231FB8"/>
    <w:rsid w:val="00234FCE"/>
    <w:rsid w:val="0024112E"/>
    <w:rsid w:val="00241C19"/>
    <w:rsid w:val="00252938"/>
    <w:rsid w:val="002628B4"/>
    <w:rsid w:val="00264E9F"/>
    <w:rsid w:val="00266CB9"/>
    <w:rsid w:val="00266DED"/>
    <w:rsid w:val="002677D7"/>
    <w:rsid w:val="0027359D"/>
    <w:rsid w:val="00277EF2"/>
    <w:rsid w:val="002904C3"/>
    <w:rsid w:val="00290BCB"/>
    <w:rsid w:val="00291EB6"/>
    <w:rsid w:val="0029530B"/>
    <w:rsid w:val="00296D3C"/>
    <w:rsid w:val="002B0862"/>
    <w:rsid w:val="002B3725"/>
    <w:rsid w:val="002C51F2"/>
    <w:rsid w:val="002C5D2B"/>
    <w:rsid w:val="002C651F"/>
    <w:rsid w:val="002D0034"/>
    <w:rsid w:val="002D079C"/>
    <w:rsid w:val="002D0CAA"/>
    <w:rsid w:val="002D38B1"/>
    <w:rsid w:val="002E51E1"/>
    <w:rsid w:val="002E6454"/>
    <w:rsid w:val="002F4757"/>
    <w:rsid w:val="002F7C3C"/>
    <w:rsid w:val="003004BA"/>
    <w:rsid w:val="003029C2"/>
    <w:rsid w:val="00303D5D"/>
    <w:rsid w:val="0030615C"/>
    <w:rsid w:val="003114DE"/>
    <w:rsid w:val="00312C1E"/>
    <w:rsid w:val="00315C2E"/>
    <w:rsid w:val="00317F6E"/>
    <w:rsid w:val="003301F0"/>
    <w:rsid w:val="003421F4"/>
    <w:rsid w:val="00343210"/>
    <w:rsid w:val="003527C2"/>
    <w:rsid w:val="00354FE8"/>
    <w:rsid w:val="0036564C"/>
    <w:rsid w:val="0037076D"/>
    <w:rsid w:val="00375AB9"/>
    <w:rsid w:val="00382EA9"/>
    <w:rsid w:val="00385FF5"/>
    <w:rsid w:val="00386209"/>
    <w:rsid w:val="00391B8C"/>
    <w:rsid w:val="003B120C"/>
    <w:rsid w:val="003B3A99"/>
    <w:rsid w:val="003B6293"/>
    <w:rsid w:val="003C0352"/>
    <w:rsid w:val="003C3BBC"/>
    <w:rsid w:val="003C5C2B"/>
    <w:rsid w:val="003C613B"/>
    <w:rsid w:val="003D382F"/>
    <w:rsid w:val="003D7768"/>
    <w:rsid w:val="003E52B8"/>
    <w:rsid w:val="003E6E23"/>
    <w:rsid w:val="003F0203"/>
    <w:rsid w:val="003F3DD5"/>
    <w:rsid w:val="004000D1"/>
    <w:rsid w:val="004055DF"/>
    <w:rsid w:val="00407A7A"/>
    <w:rsid w:val="004214B1"/>
    <w:rsid w:val="00421BF3"/>
    <w:rsid w:val="00430A4A"/>
    <w:rsid w:val="00434B84"/>
    <w:rsid w:val="00437D99"/>
    <w:rsid w:val="00441379"/>
    <w:rsid w:val="00444BDE"/>
    <w:rsid w:val="00447834"/>
    <w:rsid w:val="0045007E"/>
    <w:rsid w:val="004576B4"/>
    <w:rsid w:val="00461838"/>
    <w:rsid w:val="00465762"/>
    <w:rsid w:val="00474438"/>
    <w:rsid w:val="00474B24"/>
    <w:rsid w:val="0047646A"/>
    <w:rsid w:val="00477A0D"/>
    <w:rsid w:val="004818D3"/>
    <w:rsid w:val="0048345F"/>
    <w:rsid w:val="0048741A"/>
    <w:rsid w:val="00487B61"/>
    <w:rsid w:val="004943AE"/>
    <w:rsid w:val="00497298"/>
    <w:rsid w:val="004A0428"/>
    <w:rsid w:val="004A189D"/>
    <w:rsid w:val="004A2A2F"/>
    <w:rsid w:val="004A2B7E"/>
    <w:rsid w:val="004B2F0E"/>
    <w:rsid w:val="004B4FEB"/>
    <w:rsid w:val="004B50F8"/>
    <w:rsid w:val="004B577F"/>
    <w:rsid w:val="004B6D8D"/>
    <w:rsid w:val="004C3B50"/>
    <w:rsid w:val="004D42A9"/>
    <w:rsid w:val="004D723C"/>
    <w:rsid w:val="004E1494"/>
    <w:rsid w:val="004F5F47"/>
    <w:rsid w:val="004F650F"/>
    <w:rsid w:val="005015DD"/>
    <w:rsid w:val="005051F2"/>
    <w:rsid w:val="00510891"/>
    <w:rsid w:val="0051424B"/>
    <w:rsid w:val="005142C2"/>
    <w:rsid w:val="00526550"/>
    <w:rsid w:val="0054064B"/>
    <w:rsid w:val="00543953"/>
    <w:rsid w:val="005506F6"/>
    <w:rsid w:val="00550CF0"/>
    <w:rsid w:val="00562253"/>
    <w:rsid w:val="00564D17"/>
    <w:rsid w:val="005677BB"/>
    <w:rsid w:val="00572B57"/>
    <w:rsid w:val="0058335D"/>
    <w:rsid w:val="005852F3"/>
    <w:rsid w:val="00585B90"/>
    <w:rsid w:val="00585DC4"/>
    <w:rsid w:val="0058623A"/>
    <w:rsid w:val="00590AB4"/>
    <w:rsid w:val="0059359F"/>
    <w:rsid w:val="00595712"/>
    <w:rsid w:val="005961AD"/>
    <w:rsid w:val="00597958"/>
    <w:rsid w:val="005A2D6F"/>
    <w:rsid w:val="005A4FCA"/>
    <w:rsid w:val="005A6CBB"/>
    <w:rsid w:val="005A76CF"/>
    <w:rsid w:val="005A7D54"/>
    <w:rsid w:val="005B22D0"/>
    <w:rsid w:val="005B3EEF"/>
    <w:rsid w:val="005C0A8D"/>
    <w:rsid w:val="005C0A8F"/>
    <w:rsid w:val="005C6B6B"/>
    <w:rsid w:val="005C6C8B"/>
    <w:rsid w:val="005D14A7"/>
    <w:rsid w:val="005D5E86"/>
    <w:rsid w:val="005D6B40"/>
    <w:rsid w:val="005D747C"/>
    <w:rsid w:val="005E1F23"/>
    <w:rsid w:val="005E2F5D"/>
    <w:rsid w:val="005F2B11"/>
    <w:rsid w:val="005F606C"/>
    <w:rsid w:val="005F7DCD"/>
    <w:rsid w:val="0061423F"/>
    <w:rsid w:val="00615EA8"/>
    <w:rsid w:val="00617AF3"/>
    <w:rsid w:val="00625291"/>
    <w:rsid w:val="00625704"/>
    <w:rsid w:val="006301BE"/>
    <w:rsid w:val="006312D9"/>
    <w:rsid w:val="006331C5"/>
    <w:rsid w:val="00640FF3"/>
    <w:rsid w:val="006463CB"/>
    <w:rsid w:val="006508FC"/>
    <w:rsid w:val="00662D9B"/>
    <w:rsid w:val="00674D49"/>
    <w:rsid w:val="006755AD"/>
    <w:rsid w:val="00676E02"/>
    <w:rsid w:val="00682F85"/>
    <w:rsid w:val="00685D56"/>
    <w:rsid w:val="0069076B"/>
    <w:rsid w:val="00692579"/>
    <w:rsid w:val="00695271"/>
    <w:rsid w:val="006975A7"/>
    <w:rsid w:val="006A08BC"/>
    <w:rsid w:val="006A2641"/>
    <w:rsid w:val="006A5D56"/>
    <w:rsid w:val="006C1D8D"/>
    <w:rsid w:val="006C337B"/>
    <w:rsid w:val="006C459D"/>
    <w:rsid w:val="006D03B9"/>
    <w:rsid w:val="006E60DC"/>
    <w:rsid w:val="006E6156"/>
    <w:rsid w:val="006E74EB"/>
    <w:rsid w:val="006F43A0"/>
    <w:rsid w:val="006F4A4D"/>
    <w:rsid w:val="006F4D27"/>
    <w:rsid w:val="00702F3A"/>
    <w:rsid w:val="00715C9A"/>
    <w:rsid w:val="007215E4"/>
    <w:rsid w:val="00732953"/>
    <w:rsid w:val="0073424B"/>
    <w:rsid w:val="00734F5B"/>
    <w:rsid w:val="00736954"/>
    <w:rsid w:val="00736BF8"/>
    <w:rsid w:val="00737EE5"/>
    <w:rsid w:val="00740AC9"/>
    <w:rsid w:val="00752642"/>
    <w:rsid w:val="007550F2"/>
    <w:rsid w:val="00770140"/>
    <w:rsid w:val="0077354D"/>
    <w:rsid w:val="0077371C"/>
    <w:rsid w:val="00777967"/>
    <w:rsid w:val="00784E12"/>
    <w:rsid w:val="0078638F"/>
    <w:rsid w:val="007912A0"/>
    <w:rsid w:val="00792E98"/>
    <w:rsid w:val="007A425C"/>
    <w:rsid w:val="007A6189"/>
    <w:rsid w:val="007A669B"/>
    <w:rsid w:val="007B5FFD"/>
    <w:rsid w:val="007B6AB3"/>
    <w:rsid w:val="007C1E90"/>
    <w:rsid w:val="007C3443"/>
    <w:rsid w:val="007D4D75"/>
    <w:rsid w:val="007D4EE0"/>
    <w:rsid w:val="007D6C09"/>
    <w:rsid w:val="007D736C"/>
    <w:rsid w:val="007D770E"/>
    <w:rsid w:val="007E2B15"/>
    <w:rsid w:val="007E5D79"/>
    <w:rsid w:val="007F1652"/>
    <w:rsid w:val="00800BA7"/>
    <w:rsid w:val="00807BD7"/>
    <w:rsid w:val="008104AB"/>
    <w:rsid w:val="00814309"/>
    <w:rsid w:val="008206F3"/>
    <w:rsid w:val="00830B1D"/>
    <w:rsid w:val="00857C1D"/>
    <w:rsid w:val="00862908"/>
    <w:rsid w:val="00866F0D"/>
    <w:rsid w:val="00873C7E"/>
    <w:rsid w:val="0088119F"/>
    <w:rsid w:val="008813E1"/>
    <w:rsid w:val="00881DA3"/>
    <w:rsid w:val="008832DD"/>
    <w:rsid w:val="00890290"/>
    <w:rsid w:val="008975D3"/>
    <w:rsid w:val="008A7BD0"/>
    <w:rsid w:val="008A7EBE"/>
    <w:rsid w:val="008B12E8"/>
    <w:rsid w:val="008D1C0F"/>
    <w:rsid w:val="008D214A"/>
    <w:rsid w:val="008D74A3"/>
    <w:rsid w:val="008E1FC7"/>
    <w:rsid w:val="008E7E8D"/>
    <w:rsid w:val="008F535A"/>
    <w:rsid w:val="008F7614"/>
    <w:rsid w:val="00900867"/>
    <w:rsid w:val="009039FD"/>
    <w:rsid w:val="00911EAC"/>
    <w:rsid w:val="00912C49"/>
    <w:rsid w:val="009134BB"/>
    <w:rsid w:val="00913DBC"/>
    <w:rsid w:val="009165E5"/>
    <w:rsid w:val="00921217"/>
    <w:rsid w:val="00946767"/>
    <w:rsid w:val="0095232B"/>
    <w:rsid w:val="009535A3"/>
    <w:rsid w:val="009623C6"/>
    <w:rsid w:val="00965124"/>
    <w:rsid w:val="009654EB"/>
    <w:rsid w:val="009659C2"/>
    <w:rsid w:val="00975F2A"/>
    <w:rsid w:val="00975F72"/>
    <w:rsid w:val="00981DC9"/>
    <w:rsid w:val="00981F13"/>
    <w:rsid w:val="009915D0"/>
    <w:rsid w:val="009923A4"/>
    <w:rsid w:val="009A4EB8"/>
    <w:rsid w:val="009B4E0F"/>
    <w:rsid w:val="009B5A3E"/>
    <w:rsid w:val="009B6053"/>
    <w:rsid w:val="009D0DE9"/>
    <w:rsid w:val="009F4A86"/>
    <w:rsid w:val="009F4B14"/>
    <w:rsid w:val="00A01E70"/>
    <w:rsid w:val="00A01FF1"/>
    <w:rsid w:val="00A056F1"/>
    <w:rsid w:val="00A0610A"/>
    <w:rsid w:val="00A06CF8"/>
    <w:rsid w:val="00A12BB7"/>
    <w:rsid w:val="00A20684"/>
    <w:rsid w:val="00A2137F"/>
    <w:rsid w:val="00A2296B"/>
    <w:rsid w:val="00A25422"/>
    <w:rsid w:val="00A25825"/>
    <w:rsid w:val="00A259D2"/>
    <w:rsid w:val="00A30DD8"/>
    <w:rsid w:val="00A403A8"/>
    <w:rsid w:val="00A404CB"/>
    <w:rsid w:val="00A45F9B"/>
    <w:rsid w:val="00A461B9"/>
    <w:rsid w:val="00A63459"/>
    <w:rsid w:val="00A65095"/>
    <w:rsid w:val="00A66BDC"/>
    <w:rsid w:val="00A77FBE"/>
    <w:rsid w:val="00A80936"/>
    <w:rsid w:val="00A949EC"/>
    <w:rsid w:val="00A961AE"/>
    <w:rsid w:val="00AA2EDB"/>
    <w:rsid w:val="00AA3BC9"/>
    <w:rsid w:val="00AA460C"/>
    <w:rsid w:val="00AB231A"/>
    <w:rsid w:val="00AC5C27"/>
    <w:rsid w:val="00AC61BB"/>
    <w:rsid w:val="00AC6AA7"/>
    <w:rsid w:val="00AD0B63"/>
    <w:rsid w:val="00AD4120"/>
    <w:rsid w:val="00AD538F"/>
    <w:rsid w:val="00AD737E"/>
    <w:rsid w:val="00AE0315"/>
    <w:rsid w:val="00AE52C5"/>
    <w:rsid w:val="00B0549A"/>
    <w:rsid w:val="00B233BC"/>
    <w:rsid w:val="00B25683"/>
    <w:rsid w:val="00B3322C"/>
    <w:rsid w:val="00B34C0F"/>
    <w:rsid w:val="00B374B5"/>
    <w:rsid w:val="00B4424E"/>
    <w:rsid w:val="00B61959"/>
    <w:rsid w:val="00B6362F"/>
    <w:rsid w:val="00B64A73"/>
    <w:rsid w:val="00B85E90"/>
    <w:rsid w:val="00B9206C"/>
    <w:rsid w:val="00B9728B"/>
    <w:rsid w:val="00BA1581"/>
    <w:rsid w:val="00BA6AA6"/>
    <w:rsid w:val="00BB2424"/>
    <w:rsid w:val="00BB4AA3"/>
    <w:rsid w:val="00BB57D9"/>
    <w:rsid w:val="00BB5E39"/>
    <w:rsid w:val="00BC4157"/>
    <w:rsid w:val="00BC5576"/>
    <w:rsid w:val="00BD192E"/>
    <w:rsid w:val="00BD6E70"/>
    <w:rsid w:val="00C01C79"/>
    <w:rsid w:val="00C14CCB"/>
    <w:rsid w:val="00C2126A"/>
    <w:rsid w:val="00C215C8"/>
    <w:rsid w:val="00C23C70"/>
    <w:rsid w:val="00C25C71"/>
    <w:rsid w:val="00C25DBD"/>
    <w:rsid w:val="00C37D21"/>
    <w:rsid w:val="00C55A62"/>
    <w:rsid w:val="00C638C2"/>
    <w:rsid w:val="00C64D2A"/>
    <w:rsid w:val="00C65022"/>
    <w:rsid w:val="00C65D04"/>
    <w:rsid w:val="00C65E6B"/>
    <w:rsid w:val="00C665F9"/>
    <w:rsid w:val="00C66DE2"/>
    <w:rsid w:val="00C678C5"/>
    <w:rsid w:val="00C715C5"/>
    <w:rsid w:val="00C76383"/>
    <w:rsid w:val="00C7771A"/>
    <w:rsid w:val="00C820BD"/>
    <w:rsid w:val="00C8282D"/>
    <w:rsid w:val="00C82A83"/>
    <w:rsid w:val="00CA2A86"/>
    <w:rsid w:val="00CB155A"/>
    <w:rsid w:val="00CC0211"/>
    <w:rsid w:val="00CC0DB1"/>
    <w:rsid w:val="00CC1B67"/>
    <w:rsid w:val="00CC52AD"/>
    <w:rsid w:val="00CC76F2"/>
    <w:rsid w:val="00CD0D11"/>
    <w:rsid w:val="00CE503E"/>
    <w:rsid w:val="00D04462"/>
    <w:rsid w:val="00D0523D"/>
    <w:rsid w:val="00D07D55"/>
    <w:rsid w:val="00D07DD2"/>
    <w:rsid w:val="00D102CE"/>
    <w:rsid w:val="00D130D2"/>
    <w:rsid w:val="00D15C3D"/>
    <w:rsid w:val="00D2410B"/>
    <w:rsid w:val="00D35323"/>
    <w:rsid w:val="00D47359"/>
    <w:rsid w:val="00D56F5D"/>
    <w:rsid w:val="00D6507C"/>
    <w:rsid w:val="00D7244F"/>
    <w:rsid w:val="00D76397"/>
    <w:rsid w:val="00D77032"/>
    <w:rsid w:val="00D90549"/>
    <w:rsid w:val="00D921EB"/>
    <w:rsid w:val="00D92F4B"/>
    <w:rsid w:val="00DA0B67"/>
    <w:rsid w:val="00DA16DB"/>
    <w:rsid w:val="00DA4DF6"/>
    <w:rsid w:val="00DA5BC0"/>
    <w:rsid w:val="00DA7719"/>
    <w:rsid w:val="00DB2F8B"/>
    <w:rsid w:val="00DD080A"/>
    <w:rsid w:val="00DE221F"/>
    <w:rsid w:val="00DE34E1"/>
    <w:rsid w:val="00DE4F4A"/>
    <w:rsid w:val="00DE5FA8"/>
    <w:rsid w:val="00DE6AF0"/>
    <w:rsid w:val="00DF14E2"/>
    <w:rsid w:val="00E00F0C"/>
    <w:rsid w:val="00E05D7A"/>
    <w:rsid w:val="00E071C4"/>
    <w:rsid w:val="00E1039B"/>
    <w:rsid w:val="00E22284"/>
    <w:rsid w:val="00E226AC"/>
    <w:rsid w:val="00E23B06"/>
    <w:rsid w:val="00E2751B"/>
    <w:rsid w:val="00E37BB3"/>
    <w:rsid w:val="00E424B7"/>
    <w:rsid w:val="00E45758"/>
    <w:rsid w:val="00E578F8"/>
    <w:rsid w:val="00E608FA"/>
    <w:rsid w:val="00E62EE9"/>
    <w:rsid w:val="00EA6CFD"/>
    <w:rsid w:val="00EB2494"/>
    <w:rsid w:val="00EB2F6E"/>
    <w:rsid w:val="00EB42BD"/>
    <w:rsid w:val="00EC330E"/>
    <w:rsid w:val="00EC686C"/>
    <w:rsid w:val="00ED09E2"/>
    <w:rsid w:val="00ED0D7F"/>
    <w:rsid w:val="00ED69AF"/>
    <w:rsid w:val="00EE3CCD"/>
    <w:rsid w:val="00EE4C9A"/>
    <w:rsid w:val="00EE7D36"/>
    <w:rsid w:val="00EF3A71"/>
    <w:rsid w:val="00EF4256"/>
    <w:rsid w:val="00F15FE3"/>
    <w:rsid w:val="00F176C2"/>
    <w:rsid w:val="00F203DA"/>
    <w:rsid w:val="00F24DB1"/>
    <w:rsid w:val="00F327DB"/>
    <w:rsid w:val="00F353E9"/>
    <w:rsid w:val="00F41AFD"/>
    <w:rsid w:val="00F41CE0"/>
    <w:rsid w:val="00F4349E"/>
    <w:rsid w:val="00F44742"/>
    <w:rsid w:val="00F57BD2"/>
    <w:rsid w:val="00F649E1"/>
    <w:rsid w:val="00F66C2E"/>
    <w:rsid w:val="00F71007"/>
    <w:rsid w:val="00F76919"/>
    <w:rsid w:val="00F83019"/>
    <w:rsid w:val="00F92A7E"/>
    <w:rsid w:val="00F9310A"/>
    <w:rsid w:val="00F979FB"/>
    <w:rsid w:val="00FA34A3"/>
    <w:rsid w:val="00FA597A"/>
    <w:rsid w:val="00FA5ED5"/>
    <w:rsid w:val="00FB4CC3"/>
    <w:rsid w:val="00FB51E1"/>
    <w:rsid w:val="00FC5404"/>
    <w:rsid w:val="00FF1B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57275A"/>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579"/>
    <w:rPr>
      <w:sz w:val="24"/>
    </w:rPr>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semiHidden/>
    <w:unhideWhenUsed/>
    <w:qFormat/>
    <w:rsid w:val="004F650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C215C8"/>
    <w:rPr>
      <w:color w:val="0000FF"/>
      <w:u w:val="single"/>
    </w:rPr>
  </w:style>
  <w:style w:type="paragraph" w:styleId="Header">
    <w:name w:val="header"/>
    <w:basedOn w:val="Normal"/>
    <w:link w:val="HeaderChar"/>
    <w:uiPriority w:val="99"/>
    <w:unhideWhenUsed/>
    <w:rsid w:val="003421F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421F4"/>
  </w:style>
  <w:style w:type="paragraph" w:styleId="Footer">
    <w:name w:val="footer"/>
    <w:basedOn w:val="Normal"/>
    <w:link w:val="FooterChar"/>
    <w:uiPriority w:val="99"/>
    <w:unhideWhenUsed/>
    <w:rsid w:val="003421F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421F4"/>
  </w:style>
  <w:style w:type="paragraph" w:styleId="NormalWeb">
    <w:name w:val="Normal (Web)"/>
    <w:basedOn w:val="Normal"/>
    <w:uiPriority w:val="99"/>
    <w:unhideWhenUsed/>
    <w:rsid w:val="00CC76F2"/>
    <w:pPr>
      <w:spacing w:before="100" w:beforeAutospacing="1" w:after="100" w:afterAutospacing="1" w:line="240" w:lineRule="auto"/>
    </w:pPr>
    <w:rPr>
      <w:rFonts w:ascii="Times New Roman" w:eastAsia="Times New Roman" w:hAnsi="Times New Roman" w:cs="Times New Roman"/>
      <w:szCs w:val="24"/>
      <w:lang w:eastAsia="zh-CN"/>
    </w:rPr>
  </w:style>
  <w:style w:type="character" w:customStyle="1" w:styleId="Heading5Char">
    <w:name w:val="Heading 5 Char"/>
    <w:basedOn w:val="DefaultParagraphFont"/>
    <w:link w:val="Heading5"/>
    <w:uiPriority w:val="9"/>
    <w:semiHidden/>
    <w:rsid w:val="004F650F"/>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DE221F"/>
    <w:pPr>
      <w:ind w:left="720"/>
      <w:contextualSpacing/>
    </w:pPr>
  </w:style>
  <w:style w:type="paragraph" w:styleId="Date">
    <w:name w:val="Date"/>
    <w:basedOn w:val="Normal"/>
    <w:next w:val="Normal"/>
    <w:link w:val="DateChar"/>
    <w:uiPriority w:val="99"/>
    <w:semiHidden/>
    <w:unhideWhenUsed/>
    <w:rsid w:val="00315C2E"/>
  </w:style>
  <w:style w:type="character" w:customStyle="1" w:styleId="DateChar">
    <w:name w:val="Date Char"/>
    <w:basedOn w:val="DefaultParagraphFont"/>
    <w:link w:val="Date"/>
    <w:uiPriority w:val="99"/>
    <w:semiHidden/>
    <w:rsid w:val="00315C2E"/>
  </w:style>
  <w:style w:type="paragraph" w:styleId="Caption">
    <w:name w:val="caption"/>
    <w:basedOn w:val="Normal"/>
    <w:next w:val="Normal"/>
    <w:uiPriority w:val="35"/>
    <w:unhideWhenUsed/>
    <w:qFormat/>
    <w:rsid w:val="00C678C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949EC"/>
    <w:pPr>
      <w:outlineLvl w:val="9"/>
    </w:pPr>
    <w:rPr>
      <w:lang w:val="en-US"/>
    </w:rPr>
  </w:style>
  <w:style w:type="paragraph" w:styleId="TOC1">
    <w:name w:val="toc 1"/>
    <w:basedOn w:val="Normal"/>
    <w:next w:val="Normal"/>
    <w:autoRedefine/>
    <w:uiPriority w:val="39"/>
    <w:unhideWhenUsed/>
    <w:rsid w:val="00A949EC"/>
    <w:pPr>
      <w:spacing w:after="100"/>
    </w:pPr>
  </w:style>
  <w:style w:type="paragraph" w:styleId="TOC2">
    <w:name w:val="toc 2"/>
    <w:basedOn w:val="Normal"/>
    <w:next w:val="Normal"/>
    <w:autoRedefine/>
    <w:uiPriority w:val="39"/>
    <w:unhideWhenUsed/>
    <w:rsid w:val="00A949EC"/>
    <w:pPr>
      <w:spacing w:after="100"/>
      <w:ind w:left="220"/>
    </w:pPr>
  </w:style>
  <w:style w:type="paragraph" w:styleId="TOC3">
    <w:name w:val="toc 3"/>
    <w:basedOn w:val="Normal"/>
    <w:next w:val="Normal"/>
    <w:autoRedefine/>
    <w:uiPriority w:val="39"/>
    <w:unhideWhenUsed/>
    <w:rsid w:val="00A949EC"/>
    <w:pPr>
      <w:spacing w:after="100"/>
      <w:ind w:left="440"/>
    </w:pPr>
  </w:style>
  <w:style w:type="paragraph" w:styleId="TableofFigures">
    <w:name w:val="table of figures"/>
    <w:basedOn w:val="Normal"/>
    <w:next w:val="Normal"/>
    <w:uiPriority w:val="99"/>
    <w:unhideWhenUsed/>
    <w:rsid w:val="00A949EC"/>
    <w:pPr>
      <w:spacing w:after="0"/>
    </w:pPr>
  </w:style>
  <w:style w:type="table" w:styleId="TableGrid">
    <w:name w:val="Table Grid"/>
    <w:basedOn w:val="TableNormal"/>
    <w:uiPriority w:val="39"/>
    <w:rsid w:val="00A94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D42A9"/>
    <w:rPr>
      <w:sz w:val="16"/>
      <w:szCs w:val="16"/>
    </w:rPr>
  </w:style>
  <w:style w:type="paragraph" w:styleId="CommentText">
    <w:name w:val="annotation text"/>
    <w:basedOn w:val="Normal"/>
    <w:link w:val="CommentTextChar"/>
    <w:uiPriority w:val="99"/>
    <w:semiHidden/>
    <w:unhideWhenUsed/>
    <w:rsid w:val="004D42A9"/>
    <w:pPr>
      <w:spacing w:line="240" w:lineRule="auto"/>
    </w:pPr>
    <w:rPr>
      <w:sz w:val="20"/>
      <w:szCs w:val="20"/>
    </w:rPr>
  </w:style>
  <w:style w:type="character" w:customStyle="1" w:styleId="CommentTextChar">
    <w:name w:val="Comment Text Char"/>
    <w:basedOn w:val="DefaultParagraphFont"/>
    <w:link w:val="CommentText"/>
    <w:uiPriority w:val="99"/>
    <w:semiHidden/>
    <w:rsid w:val="004D42A9"/>
    <w:rPr>
      <w:sz w:val="20"/>
      <w:szCs w:val="20"/>
    </w:rPr>
  </w:style>
  <w:style w:type="paragraph" w:styleId="CommentSubject">
    <w:name w:val="annotation subject"/>
    <w:basedOn w:val="CommentText"/>
    <w:next w:val="CommentText"/>
    <w:link w:val="CommentSubjectChar"/>
    <w:uiPriority w:val="99"/>
    <w:semiHidden/>
    <w:unhideWhenUsed/>
    <w:rsid w:val="004D42A9"/>
    <w:rPr>
      <w:b/>
      <w:bCs/>
    </w:rPr>
  </w:style>
  <w:style w:type="character" w:customStyle="1" w:styleId="CommentSubjectChar">
    <w:name w:val="Comment Subject Char"/>
    <w:basedOn w:val="CommentTextChar"/>
    <w:link w:val="CommentSubject"/>
    <w:uiPriority w:val="99"/>
    <w:semiHidden/>
    <w:rsid w:val="004D42A9"/>
    <w:rPr>
      <w:b/>
      <w:bCs/>
      <w:sz w:val="20"/>
      <w:szCs w:val="20"/>
    </w:rPr>
  </w:style>
  <w:style w:type="paragraph" w:styleId="BalloonText">
    <w:name w:val="Balloon Text"/>
    <w:basedOn w:val="Normal"/>
    <w:link w:val="BalloonTextChar"/>
    <w:uiPriority w:val="99"/>
    <w:semiHidden/>
    <w:unhideWhenUsed/>
    <w:rsid w:val="004D42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2A9"/>
    <w:rPr>
      <w:rFonts w:ascii="Segoe UI" w:hAnsi="Segoe UI" w:cs="Segoe UI"/>
      <w:sz w:val="18"/>
      <w:szCs w:val="18"/>
    </w:rPr>
  </w:style>
  <w:style w:type="character" w:styleId="Strong">
    <w:name w:val="Strong"/>
    <w:basedOn w:val="DefaultParagraphFont"/>
    <w:uiPriority w:val="22"/>
    <w:qFormat/>
    <w:rsid w:val="003D7768"/>
    <w:rPr>
      <w:b/>
      <w:bCs/>
    </w:rPr>
  </w:style>
  <w:style w:type="paragraph" w:styleId="Bibliography">
    <w:name w:val="Bibliography"/>
    <w:basedOn w:val="Normal"/>
    <w:next w:val="Normal"/>
    <w:uiPriority w:val="37"/>
    <w:unhideWhenUsed/>
    <w:rsid w:val="00BB2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8901">
      <w:bodyDiv w:val="1"/>
      <w:marLeft w:val="0"/>
      <w:marRight w:val="0"/>
      <w:marTop w:val="0"/>
      <w:marBottom w:val="0"/>
      <w:divBdr>
        <w:top w:val="none" w:sz="0" w:space="0" w:color="auto"/>
        <w:left w:val="none" w:sz="0" w:space="0" w:color="auto"/>
        <w:bottom w:val="none" w:sz="0" w:space="0" w:color="auto"/>
        <w:right w:val="none" w:sz="0" w:space="0" w:color="auto"/>
      </w:divBdr>
    </w:div>
    <w:div w:id="6955917">
      <w:bodyDiv w:val="1"/>
      <w:marLeft w:val="0"/>
      <w:marRight w:val="0"/>
      <w:marTop w:val="0"/>
      <w:marBottom w:val="0"/>
      <w:divBdr>
        <w:top w:val="none" w:sz="0" w:space="0" w:color="auto"/>
        <w:left w:val="none" w:sz="0" w:space="0" w:color="auto"/>
        <w:bottom w:val="none" w:sz="0" w:space="0" w:color="auto"/>
        <w:right w:val="none" w:sz="0" w:space="0" w:color="auto"/>
      </w:divBdr>
    </w:div>
    <w:div w:id="10955520">
      <w:bodyDiv w:val="1"/>
      <w:marLeft w:val="0"/>
      <w:marRight w:val="0"/>
      <w:marTop w:val="0"/>
      <w:marBottom w:val="0"/>
      <w:divBdr>
        <w:top w:val="none" w:sz="0" w:space="0" w:color="auto"/>
        <w:left w:val="none" w:sz="0" w:space="0" w:color="auto"/>
        <w:bottom w:val="none" w:sz="0" w:space="0" w:color="auto"/>
        <w:right w:val="none" w:sz="0" w:space="0" w:color="auto"/>
      </w:divBdr>
    </w:div>
    <w:div w:id="26376433">
      <w:bodyDiv w:val="1"/>
      <w:marLeft w:val="0"/>
      <w:marRight w:val="0"/>
      <w:marTop w:val="0"/>
      <w:marBottom w:val="0"/>
      <w:divBdr>
        <w:top w:val="none" w:sz="0" w:space="0" w:color="auto"/>
        <w:left w:val="none" w:sz="0" w:space="0" w:color="auto"/>
        <w:bottom w:val="none" w:sz="0" w:space="0" w:color="auto"/>
        <w:right w:val="none" w:sz="0" w:space="0" w:color="auto"/>
      </w:divBdr>
    </w:div>
    <w:div w:id="27147198">
      <w:bodyDiv w:val="1"/>
      <w:marLeft w:val="0"/>
      <w:marRight w:val="0"/>
      <w:marTop w:val="0"/>
      <w:marBottom w:val="0"/>
      <w:divBdr>
        <w:top w:val="none" w:sz="0" w:space="0" w:color="auto"/>
        <w:left w:val="none" w:sz="0" w:space="0" w:color="auto"/>
        <w:bottom w:val="none" w:sz="0" w:space="0" w:color="auto"/>
        <w:right w:val="none" w:sz="0" w:space="0" w:color="auto"/>
      </w:divBdr>
    </w:div>
    <w:div w:id="29380686">
      <w:bodyDiv w:val="1"/>
      <w:marLeft w:val="0"/>
      <w:marRight w:val="0"/>
      <w:marTop w:val="0"/>
      <w:marBottom w:val="0"/>
      <w:divBdr>
        <w:top w:val="none" w:sz="0" w:space="0" w:color="auto"/>
        <w:left w:val="none" w:sz="0" w:space="0" w:color="auto"/>
        <w:bottom w:val="none" w:sz="0" w:space="0" w:color="auto"/>
        <w:right w:val="none" w:sz="0" w:space="0" w:color="auto"/>
      </w:divBdr>
    </w:div>
    <w:div w:id="29495249">
      <w:bodyDiv w:val="1"/>
      <w:marLeft w:val="0"/>
      <w:marRight w:val="0"/>
      <w:marTop w:val="0"/>
      <w:marBottom w:val="0"/>
      <w:divBdr>
        <w:top w:val="none" w:sz="0" w:space="0" w:color="auto"/>
        <w:left w:val="none" w:sz="0" w:space="0" w:color="auto"/>
        <w:bottom w:val="none" w:sz="0" w:space="0" w:color="auto"/>
        <w:right w:val="none" w:sz="0" w:space="0" w:color="auto"/>
      </w:divBdr>
    </w:div>
    <w:div w:id="29569478">
      <w:bodyDiv w:val="1"/>
      <w:marLeft w:val="0"/>
      <w:marRight w:val="0"/>
      <w:marTop w:val="0"/>
      <w:marBottom w:val="0"/>
      <w:divBdr>
        <w:top w:val="none" w:sz="0" w:space="0" w:color="auto"/>
        <w:left w:val="none" w:sz="0" w:space="0" w:color="auto"/>
        <w:bottom w:val="none" w:sz="0" w:space="0" w:color="auto"/>
        <w:right w:val="none" w:sz="0" w:space="0" w:color="auto"/>
      </w:divBdr>
    </w:div>
    <w:div w:id="55469179">
      <w:bodyDiv w:val="1"/>
      <w:marLeft w:val="0"/>
      <w:marRight w:val="0"/>
      <w:marTop w:val="0"/>
      <w:marBottom w:val="0"/>
      <w:divBdr>
        <w:top w:val="none" w:sz="0" w:space="0" w:color="auto"/>
        <w:left w:val="none" w:sz="0" w:space="0" w:color="auto"/>
        <w:bottom w:val="none" w:sz="0" w:space="0" w:color="auto"/>
        <w:right w:val="none" w:sz="0" w:space="0" w:color="auto"/>
      </w:divBdr>
    </w:div>
    <w:div w:id="60688065">
      <w:bodyDiv w:val="1"/>
      <w:marLeft w:val="0"/>
      <w:marRight w:val="0"/>
      <w:marTop w:val="0"/>
      <w:marBottom w:val="0"/>
      <w:divBdr>
        <w:top w:val="none" w:sz="0" w:space="0" w:color="auto"/>
        <w:left w:val="none" w:sz="0" w:space="0" w:color="auto"/>
        <w:bottom w:val="none" w:sz="0" w:space="0" w:color="auto"/>
        <w:right w:val="none" w:sz="0" w:space="0" w:color="auto"/>
      </w:divBdr>
    </w:div>
    <w:div w:id="76482435">
      <w:bodyDiv w:val="1"/>
      <w:marLeft w:val="0"/>
      <w:marRight w:val="0"/>
      <w:marTop w:val="0"/>
      <w:marBottom w:val="0"/>
      <w:divBdr>
        <w:top w:val="none" w:sz="0" w:space="0" w:color="auto"/>
        <w:left w:val="none" w:sz="0" w:space="0" w:color="auto"/>
        <w:bottom w:val="none" w:sz="0" w:space="0" w:color="auto"/>
        <w:right w:val="none" w:sz="0" w:space="0" w:color="auto"/>
      </w:divBdr>
    </w:div>
    <w:div w:id="79180391">
      <w:bodyDiv w:val="1"/>
      <w:marLeft w:val="0"/>
      <w:marRight w:val="0"/>
      <w:marTop w:val="0"/>
      <w:marBottom w:val="0"/>
      <w:divBdr>
        <w:top w:val="none" w:sz="0" w:space="0" w:color="auto"/>
        <w:left w:val="none" w:sz="0" w:space="0" w:color="auto"/>
        <w:bottom w:val="none" w:sz="0" w:space="0" w:color="auto"/>
        <w:right w:val="none" w:sz="0" w:space="0" w:color="auto"/>
      </w:divBdr>
    </w:div>
    <w:div w:id="82147660">
      <w:bodyDiv w:val="1"/>
      <w:marLeft w:val="0"/>
      <w:marRight w:val="0"/>
      <w:marTop w:val="0"/>
      <w:marBottom w:val="0"/>
      <w:divBdr>
        <w:top w:val="none" w:sz="0" w:space="0" w:color="auto"/>
        <w:left w:val="none" w:sz="0" w:space="0" w:color="auto"/>
        <w:bottom w:val="none" w:sz="0" w:space="0" w:color="auto"/>
        <w:right w:val="none" w:sz="0" w:space="0" w:color="auto"/>
      </w:divBdr>
    </w:div>
    <w:div w:id="108597674">
      <w:bodyDiv w:val="1"/>
      <w:marLeft w:val="0"/>
      <w:marRight w:val="0"/>
      <w:marTop w:val="0"/>
      <w:marBottom w:val="0"/>
      <w:divBdr>
        <w:top w:val="none" w:sz="0" w:space="0" w:color="auto"/>
        <w:left w:val="none" w:sz="0" w:space="0" w:color="auto"/>
        <w:bottom w:val="none" w:sz="0" w:space="0" w:color="auto"/>
        <w:right w:val="none" w:sz="0" w:space="0" w:color="auto"/>
      </w:divBdr>
    </w:div>
    <w:div w:id="137573950">
      <w:bodyDiv w:val="1"/>
      <w:marLeft w:val="0"/>
      <w:marRight w:val="0"/>
      <w:marTop w:val="0"/>
      <w:marBottom w:val="0"/>
      <w:divBdr>
        <w:top w:val="none" w:sz="0" w:space="0" w:color="auto"/>
        <w:left w:val="none" w:sz="0" w:space="0" w:color="auto"/>
        <w:bottom w:val="none" w:sz="0" w:space="0" w:color="auto"/>
        <w:right w:val="none" w:sz="0" w:space="0" w:color="auto"/>
      </w:divBdr>
    </w:div>
    <w:div w:id="140663516">
      <w:bodyDiv w:val="1"/>
      <w:marLeft w:val="0"/>
      <w:marRight w:val="0"/>
      <w:marTop w:val="0"/>
      <w:marBottom w:val="0"/>
      <w:divBdr>
        <w:top w:val="none" w:sz="0" w:space="0" w:color="auto"/>
        <w:left w:val="none" w:sz="0" w:space="0" w:color="auto"/>
        <w:bottom w:val="none" w:sz="0" w:space="0" w:color="auto"/>
        <w:right w:val="none" w:sz="0" w:space="0" w:color="auto"/>
      </w:divBdr>
    </w:div>
    <w:div w:id="149443827">
      <w:bodyDiv w:val="1"/>
      <w:marLeft w:val="0"/>
      <w:marRight w:val="0"/>
      <w:marTop w:val="0"/>
      <w:marBottom w:val="0"/>
      <w:divBdr>
        <w:top w:val="none" w:sz="0" w:space="0" w:color="auto"/>
        <w:left w:val="none" w:sz="0" w:space="0" w:color="auto"/>
        <w:bottom w:val="none" w:sz="0" w:space="0" w:color="auto"/>
        <w:right w:val="none" w:sz="0" w:space="0" w:color="auto"/>
      </w:divBdr>
      <w:divsChild>
        <w:div w:id="3478240">
          <w:marLeft w:val="446"/>
          <w:marRight w:val="0"/>
          <w:marTop w:val="0"/>
          <w:marBottom w:val="0"/>
          <w:divBdr>
            <w:top w:val="none" w:sz="0" w:space="0" w:color="auto"/>
            <w:left w:val="none" w:sz="0" w:space="0" w:color="auto"/>
            <w:bottom w:val="none" w:sz="0" w:space="0" w:color="auto"/>
            <w:right w:val="none" w:sz="0" w:space="0" w:color="auto"/>
          </w:divBdr>
        </w:div>
        <w:div w:id="1094978813">
          <w:marLeft w:val="446"/>
          <w:marRight w:val="0"/>
          <w:marTop w:val="0"/>
          <w:marBottom w:val="0"/>
          <w:divBdr>
            <w:top w:val="none" w:sz="0" w:space="0" w:color="auto"/>
            <w:left w:val="none" w:sz="0" w:space="0" w:color="auto"/>
            <w:bottom w:val="none" w:sz="0" w:space="0" w:color="auto"/>
            <w:right w:val="none" w:sz="0" w:space="0" w:color="auto"/>
          </w:divBdr>
        </w:div>
        <w:div w:id="1508598494">
          <w:marLeft w:val="446"/>
          <w:marRight w:val="0"/>
          <w:marTop w:val="0"/>
          <w:marBottom w:val="0"/>
          <w:divBdr>
            <w:top w:val="none" w:sz="0" w:space="0" w:color="auto"/>
            <w:left w:val="none" w:sz="0" w:space="0" w:color="auto"/>
            <w:bottom w:val="none" w:sz="0" w:space="0" w:color="auto"/>
            <w:right w:val="none" w:sz="0" w:space="0" w:color="auto"/>
          </w:divBdr>
        </w:div>
        <w:div w:id="838694310">
          <w:marLeft w:val="446"/>
          <w:marRight w:val="0"/>
          <w:marTop w:val="0"/>
          <w:marBottom w:val="0"/>
          <w:divBdr>
            <w:top w:val="none" w:sz="0" w:space="0" w:color="auto"/>
            <w:left w:val="none" w:sz="0" w:space="0" w:color="auto"/>
            <w:bottom w:val="none" w:sz="0" w:space="0" w:color="auto"/>
            <w:right w:val="none" w:sz="0" w:space="0" w:color="auto"/>
          </w:divBdr>
        </w:div>
      </w:divsChild>
    </w:div>
    <w:div w:id="154077249">
      <w:bodyDiv w:val="1"/>
      <w:marLeft w:val="0"/>
      <w:marRight w:val="0"/>
      <w:marTop w:val="0"/>
      <w:marBottom w:val="0"/>
      <w:divBdr>
        <w:top w:val="none" w:sz="0" w:space="0" w:color="auto"/>
        <w:left w:val="none" w:sz="0" w:space="0" w:color="auto"/>
        <w:bottom w:val="none" w:sz="0" w:space="0" w:color="auto"/>
        <w:right w:val="none" w:sz="0" w:space="0" w:color="auto"/>
      </w:divBdr>
    </w:div>
    <w:div w:id="155653156">
      <w:bodyDiv w:val="1"/>
      <w:marLeft w:val="0"/>
      <w:marRight w:val="0"/>
      <w:marTop w:val="0"/>
      <w:marBottom w:val="0"/>
      <w:divBdr>
        <w:top w:val="none" w:sz="0" w:space="0" w:color="auto"/>
        <w:left w:val="none" w:sz="0" w:space="0" w:color="auto"/>
        <w:bottom w:val="none" w:sz="0" w:space="0" w:color="auto"/>
        <w:right w:val="none" w:sz="0" w:space="0" w:color="auto"/>
      </w:divBdr>
    </w:div>
    <w:div w:id="170535465">
      <w:bodyDiv w:val="1"/>
      <w:marLeft w:val="0"/>
      <w:marRight w:val="0"/>
      <w:marTop w:val="0"/>
      <w:marBottom w:val="0"/>
      <w:divBdr>
        <w:top w:val="none" w:sz="0" w:space="0" w:color="auto"/>
        <w:left w:val="none" w:sz="0" w:space="0" w:color="auto"/>
        <w:bottom w:val="none" w:sz="0" w:space="0" w:color="auto"/>
        <w:right w:val="none" w:sz="0" w:space="0" w:color="auto"/>
      </w:divBdr>
    </w:div>
    <w:div w:id="192353222">
      <w:bodyDiv w:val="1"/>
      <w:marLeft w:val="0"/>
      <w:marRight w:val="0"/>
      <w:marTop w:val="0"/>
      <w:marBottom w:val="0"/>
      <w:divBdr>
        <w:top w:val="none" w:sz="0" w:space="0" w:color="auto"/>
        <w:left w:val="none" w:sz="0" w:space="0" w:color="auto"/>
        <w:bottom w:val="none" w:sz="0" w:space="0" w:color="auto"/>
        <w:right w:val="none" w:sz="0" w:space="0" w:color="auto"/>
      </w:divBdr>
    </w:div>
    <w:div w:id="193613805">
      <w:bodyDiv w:val="1"/>
      <w:marLeft w:val="0"/>
      <w:marRight w:val="0"/>
      <w:marTop w:val="0"/>
      <w:marBottom w:val="0"/>
      <w:divBdr>
        <w:top w:val="none" w:sz="0" w:space="0" w:color="auto"/>
        <w:left w:val="none" w:sz="0" w:space="0" w:color="auto"/>
        <w:bottom w:val="none" w:sz="0" w:space="0" w:color="auto"/>
        <w:right w:val="none" w:sz="0" w:space="0" w:color="auto"/>
      </w:divBdr>
    </w:div>
    <w:div w:id="199829277">
      <w:bodyDiv w:val="1"/>
      <w:marLeft w:val="0"/>
      <w:marRight w:val="0"/>
      <w:marTop w:val="0"/>
      <w:marBottom w:val="0"/>
      <w:divBdr>
        <w:top w:val="none" w:sz="0" w:space="0" w:color="auto"/>
        <w:left w:val="none" w:sz="0" w:space="0" w:color="auto"/>
        <w:bottom w:val="none" w:sz="0" w:space="0" w:color="auto"/>
        <w:right w:val="none" w:sz="0" w:space="0" w:color="auto"/>
      </w:divBdr>
    </w:div>
    <w:div w:id="203104822">
      <w:bodyDiv w:val="1"/>
      <w:marLeft w:val="0"/>
      <w:marRight w:val="0"/>
      <w:marTop w:val="0"/>
      <w:marBottom w:val="0"/>
      <w:divBdr>
        <w:top w:val="none" w:sz="0" w:space="0" w:color="auto"/>
        <w:left w:val="none" w:sz="0" w:space="0" w:color="auto"/>
        <w:bottom w:val="none" w:sz="0" w:space="0" w:color="auto"/>
        <w:right w:val="none" w:sz="0" w:space="0" w:color="auto"/>
      </w:divBdr>
    </w:div>
    <w:div w:id="205339818">
      <w:bodyDiv w:val="1"/>
      <w:marLeft w:val="0"/>
      <w:marRight w:val="0"/>
      <w:marTop w:val="0"/>
      <w:marBottom w:val="0"/>
      <w:divBdr>
        <w:top w:val="none" w:sz="0" w:space="0" w:color="auto"/>
        <w:left w:val="none" w:sz="0" w:space="0" w:color="auto"/>
        <w:bottom w:val="none" w:sz="0" w:space="0" w:color="auto"/>
        <w:right w:val="none" w:sz="0" w:space="0" w:color="auto"/>
      </w:divBdr>
    </w:div>
    <w:div w:id="212743229">
      <w:bodyDiv w:val="1"/>
      <w:marLeft w:val="0"/>
      <w:marRight w:val="0"/>
      <w:marTop w:val="0"/>
      <w:marBottom w:val="0"/>
      <w:divBdr>
        <w:top w:val="none" w:sz="0" w:space="0" w:color="auto"/>
        <w:left w:val="none" w:sz="0" w:space="0" w:color="auto"/>
        <w:bottom w:val="none" w:sz="0" w:space="0" w:color="auto"/>
        <w:right w:val="none" w:sz="0" w:space="0" w:color="auto"/>
      </w:divBdr>
    </w:div>
    <w:div w:id="224412260">
      <w:bodyDiv w:val="1"/>
      <w:marLeft w:val="0"/>
      <w:marRight w:val="0"/>
      <w:marTop w:val="0"/>
      <w:marBottom w:val="0"/>
      <w:divBdr>
        <w:top w:val="none" w:sz="0" w:space="0" w:color="auto"/>
        <w:left w:val="none" w:sz="0" w:space="0" w:color="auto"/>
        <w:bottom w:val="none" w:sz="0" w:space="0" w:color="auto"/>
        <w:right w:val="none" w:sz="0" w:space="0" w:color="auto"/>
      </w:divBdr>
    </w:div>
    <w:div w:id="230505565">
      <w:bodyDiv w:val="1"/>
      <w:marLeft w:val="0"/>
      <w:marRight w:val="0"/>
      <w:marTop w:val="0"/>
      <w:marBottom w:val="0"/>
      <w:divBdr>
        <w:top w:val="none" w:sz="0" w:space="0" w:color="auto"/>
        <w:left w:val="none" w:sz="0" w:space="0" w:color="auto"/>
        <w:bottom w:val="none" w:sz="0" w:space="0" w:color="auto"/>
        <w:right w:val="none" w:sz="0" w:space="0" w:color="auto"/>
      </w:divBdr>
    </w:div>
    <w:div w:id="276497467">
      <w:bodyDiv w:val="1"/>
      <w:marLeft w:val="0"/>
      <w:marRight w:val="0"/>
      <w:marTop w:val="0"/>
      <w:marBottom w:val="0"/>
      <w:divBdr>
        <w:top w:val="none" w:sz="0" w:space="0" w:color="auto"/>
        <w:left w:val="none" w:sz="0" w:space="0" w:color="auto"/>
        <w:bottom w:val="none" w:sz="0" w:space="0" w:color="auto"/>
        <w:right w:val="none" w:sz="0" w:space="0" w:color="auto"/>
      </w:divBdr>
    </w:div>
    <w:div w:id="281692856">
      <w:bodyDiv w:val="1"/>
      <w:marLeft w:val="0"/>
      <w:marRight w:val="0"/>
      <w:marTop w:val="0"/>
      <w:marBottom w:val="0"/>
      <w:divBdr>
        <w:top w:val="none" w:sz="0" w:space="0" w:color="auto"/>
        <w:left w:val="none" w:sz="0" w:space="0" w:color="auto"/>
        <w:bottom w:val="none" w:sz="0" w:space="0" w:color="auto"/>
        <w:right w:val="none" w:sz="0" w:space="0" w:color="auto"/>
      </w:divBdr>
    </w:div>
    <w:div w:id="281771376">
      <w:bodyDiv w:val="1"/>
      <w:marLeft w:val="0"/>
      <w:marRight w:val="0"/>
      <w:marTop w:val="0"/>
      <w:marBottom w:val="0"/>
      <w:divBdr>
        <w:top w:val="none" w:sz="0" w:space="0" w:color="auto"/>
        <w:left w:val="none" w:sz="0" w:space="0" w:color="auto"/>
        <w:bottom w:val="none" w:sz="0" w:space="0" w:color="auto"/>
        <w:right w:val="none" w:sz="0" w:space="0" w:color="auto"/>
      </w:divBdr>
    </w:div>
    <w:div w:id="290063200">
      <w:bodyDiv w:val="1"/>
      <w:marLeft w:val="0"/>
      <w:marRight w:val="0"/>
      <w:marTop w:val="0"/>
      <w:marBottom w:val="0"/>
      <w:divBdr>
        <w:top w:val="none" w:sz="0" w:space="0" w:color="auto"/>
        <w:left w:val="none" w:sz="0" w:space="0" w:color="auto"/>
        <w:bottom w:val="none" w:sz="0" w:space="0" w:color="auto"/>
        <w:right w:val="none" w:sz="0" w:space="0" w:color="auto"/>
      </w:divBdr>
    </w:div>
    <w:div w:id="303127714">
      <w:bodyDiv w:val="1"/>
      <w:marLeft w:val="0"/>
      <w:marRight w:val="0"/>
      <w:marTop w:val="0"/>
      <w:marBottom w:val="0"/>
      <w:divBdr>
        <w:top w:val="none" w:sz="0" w:space="0" w:color="auto"/>
        <w:left w:val="none" w:sz="0" w:space="0" w:color="auto"/>
        <w:bottom w:val="none" w:sz="0" w:space="0" w:color="auto"/>
        <w:right w:val="none" w:sz="0" w:space="0" w:color="auto"/>
      </w:divBdr>
    </w:div>
    <w:div w:id="349374533">
      <w:bodyDiv w:val="1"/>
      <w:marLeft w:val="0"/>
      <w:marRight w:val="0"/>
      <w:marTop w:val="0"/>
      <w:marBottom w:val="0"/>
      <w:divBdr>
        <w:top w:val="none" w:sz="0" w:space="0" w:color="auto"/>
        <w:left w:val="none" w:sz="0" w:space="0" w:color="auto"/>
        <w:bottom w:val="none" w:sz="0" w:space="0" w:color="auto"/>
        <w:right w:val="none" w:sz="0" w:space="0" w:color="auto"/>
      </w:divBdr>
    </w:div>
    <w:div w:id="350105595">
      <w:bodyDiv w:val="1"/>
      <w:marLeft w:val="0"/>
      <w:marRight w:val="0"/>
      <w:marTop w:val="0"/>
      <w:marBottom w:val="0"/>
      <w:divBdr>
        <w:top w:val="none" w:sz="0" w:space="0" w:color="auto"/>
        <w:left w:val="none" w:sz="0" w:space="0" w:color="auto"/>
        <w:bottom w:val="none" w:sz="0" w:space="0" w:color="auto"/>
        <w:right w:val="none" w:sz="0" w:space="0" w:color="auto"/>
      </w:divBdr>
    </w:div>
    <w:div w:id="368070328">
      <w:bodyDiv w:val="1"/>
      <w:marLeft w:val="0"/>
      <w:marRight w:val="0"/>
      <w:marTop w:val="0"/>
      <w:marBottom w:val="0"/>
      <w:divBdr>
        <w:top w:val="none" w:sz="0" w:space="0" w:color="auto"/>
        <w:left w:val="none" w:sz="0" w:space="0" w:color="auto"/>
        <w:bottom w:val="none" w:sz="0" w:space="0" w:color="auto"/>
        <w:right w:val="none" w:sz="0" w:space="0" w:color="auto"/>
      </w:divBdr>
    </w:div>
    <w:div w:id="371610929">
      <w:bodyDiv w:val="1"/>
      <w:marLeft w:val="0"/>
      <w:marRight w:val="0"/>
      <w:marTop w:val="0"/>
      <w:marBottom w:val="0"/>
      <w:divBdr>
        <w:top w:val="none" w:sz="0" w:space="0" w:color="auto"/>
        <w:left w:val="none" w:sz="0" w:space="0" w:color="auto"/>
        <w:bottom w:val="none" w:sz="0" w:space="0" w:color="auto"/>
        <w:right w:val="none" w:sz="0" w:space="0" w:color="auto"/>
      </w:divBdr>
    </w:div>
    <w:div w:id="393744481">
      <w:bodyDiv w:val="1"/>
      <w:marLeft w:val="0"/>
      <w:marRight w:val="0"/>
      <w:marTop w:val="0"/>
      <w:marBottom w:val="0"/>
      <w:divBdr>
        <w:top w:val="none" w:sz="0" w:space="0" w:color="auto"/>
        <w:left w:val="none" w:sz="0" w:space="0" w:color="auto"/>
        <w:bottom w:val="none" w:sz="0" w:space="0" w:color="auto"/>
        <w:right w:val="none" w:sz="0" w:space="0" w:color="auto"/>
      </w:divBdr>
      <w:divsChild>
        <w:div w:id="1237740278">
          <w:marLeft w:val="446"/>
          <w:marRight w:val="0"/>
          <w:marTop w:val="0"/>
          <w:marBottom w:val="0"/>
          <w:divBdr>
            <w:top w:val="none" w:sz="0" w:space="0" w:color="auto"/>
            <w:left w:val="none" w:sz="0" w:space="0" w:color="auto"/>
            <w:bottom w:val="none" w:sz="0" w:space="0" w:color="auto"/>
            <w:right w:val="none" w:sz="0" w:space="0" w:color="auto"/>
          </w:divBdr>
        </w:div>
        <w:div w:id="1804494250">
          <w:marLeft w:val="446"/>
          <w:marRight w:val="0"/>
          <w:marTop w:val="0"/>
          <w:marBottom w:val="0"/>
          <w:divBdr>
            <w:top w:val="none" w:sz="0" w:space="0" w:color="auto"/>
            <w:left w:val="none" w:sz="0" w:space="0" w:color="auto"/>
            <w:bottom w:val="none" w:sz="0" w:space="0" w:color="auto"/>
            <w:right w:val="none" w:sz="0" w:space="0" w:color="auto"/>
          </w:divBdr>
        </w:div>
        <w:div w:id="790324302">
          <w:marLeft w:val="446"/>
          <w:marRight w:val="0"/>
          <w:marTop w:val="0"/>
          <w:marBottom w:val="0"/>
          <w:divBdr>
            <w:top w:val="none" w:sz="0" w:space="0" w:color="auto"/>
            <w:left w:val="none" w:sz="0" w:space="0" w:color="auto"/>
            <w:bottom w:val="none" w:sz="0" w:space="0" w:color="auto"/>
            <w:right w:val="none" w:sz="0" w:space="0" w:color="auto"/>
          </w:divBdr>
        </w:div>
        <w:div w:id="212930339">
          <w:marLeft w:val="446"/>
          <w:marRight w:val="0"/>
          <w:marTop w:val="0"/>
          <w:marBottom w:val="0"/>
          <w:divBdr>
            <w:top w:val="none" w:sz="0" w:space="0" w:color="auto"/>
            <w:left w:val="none" w:sz="0" w:space="0" w:color="auto"/>
            <w:bottom w:val="none" w:sz="0" w:space="0" w:color="auto"/>
            <w:right w:val="none" w:sz="0" w:space="0" w:color="auto"/>
          </w:divBdr>
        </w:div>
        <w:div w:id="704863555">
          <w:marLeft w:val="1166"/>
          <w:marRight w:val="0"/>
          <w:marTop w:val="0"/>
          <w:marBottom w:val="0"/>
          <w:divBdr>
            <w:top w:val="none" w:sz="0" w:space="0" w:color="auto"/>
            <w:left w:val="none" w:sz="0" w:space="0" w:color="auto"/>
            <w:bottom w:val="none" w:sz="0" w:space="0" w:color="auto"/>
            <w:right w:val="none" w:sz="0" w:space="0" w:color="auto"/>
          </w:divBdr>
        </w:div>
        <w:div w:id="1219167332">
          <w:marLeft w:val="1166"/>
          <w:marRight w:val="0"/>
          <w:marTop w:val="0"/>
          <w:marBottom w:val="0"/>
          <w:divBdr>
            <w:top w:val="none" w:sz="0" w:space="0" w:color="auto"/>
            <w:left w:val="none" w:sz="0" w:space="0" w:color="auto"/>
            <w:bottom w:val="none" w:sz="0" w:space="0" w:color="auto"/>
            <w:right w:val="none" w:sz="0" w:space="0" w:color="auto"/>
          </w:divBdr>
        </w:div>
        <w:div w:id="360327368">
          <w:marLeft w:val="1166"/>
          <w:marRight w:val="0"/>
          <w:marTop w:val="0"/>
          <w:marBottom w:val="0"/>
          <w:divBdr>
            <w:top w:val="none" w:sz="0" w:space="0" w:color="auto"/>
            <w:left w:val="none" w:sz="0" w:space="0" w:color="auto"/>
            <w:bottom w:val="none" w:sz="0" w:space="0" w:color="auto"/>
            <w:right w:val="none" w:sz="0" w:space="0" w:color="auto"/>
          </w:divBdr>
        </w:div>
      </w:divsChild>
    </w:div>
    <w:div w:id="394817431">
      <w:bodyDiv w:val="1"/>
      <w:marLeft w:val="0"/>
      <w:marRight w:val="0"/>
      <w:marTop w:val="0"/>
      <w:marBottom w:val="0"/>
      <w:divBdr>
        <w:top w:val="none" w:sz="0" w:space="0" w:color="auto"/>
        <w:left w:val="none" w:sz="0" w:space="0" w:color="auto"/>
        <w:bottom w:val="none" w:sz="0" w:space="0" w:color="auto"/>
        <w:right w:val="none" w:sz="0" w:space="0" w:color="auto"/>
      </w:divBdr>
    </w:div>
    <w:div w:id="405809872">
      <w:bodyDiv w:val="1"/>
      <w:marLeft w:val="0"/>
      <w:marRight w:val="0"/>
      <w:marTop w:val="0"/>
      <w:marBottom w:val="0"/>
      <w:divBdr>
        <w:top w:val="none" w:sz="0" w:space="0" w:color="auto"/>
        <w:left w:val="none" w:sz="0" w:space="0" w:color="auto"/>
        <w:bottom w:val="none" w:sz="0" w:space="0" w:color="auto"/>
        <w:right w:val="none" w:sz="0" w:space="0" w:color="auto"/>
      </w:divBdr>
    </w:div>
    <w:div w:id="409932146">
      <w:bodyDiv w:val="1"/>
      <w:marLeft w:val="0"/>
      <w:marRight w:val="0"/>
      <w:marTop w:val="0"/>
      <w:marBottom w:val="0"/>
      <w:divBdr>
        <w:top w:val="none" w:sz="0" w:space="0" w:color="auto"/>
        <w:left w:val="none" w:sz="0" w:space="0" w:color="auto"/>
        <w:bottom w:val="none" w:sz="0" w:space="0" w:color="auto"/>
        <w:right w:val="none" w:sz="0" w:space="0" w:color="auto"/>
      </w:divBdr>
    </w:div>
    <w:div w:id="414714272">
      <w:bodyDiv w:val="1"/>
      <w:marLeft w:val="0"/>
      <w:marRight w:val="0"/>
      <w:marTop w:val="0"/>
      <w:marBottom w:val="0"/>
      <w:divBdr>
        <w:top w:val="none" w:sz="0" w:space="0" w:color="auto"/>
        <w:left w:val="none" w:sz="0" w:space="0" w:color="auto"/>
        <w:bottom w:val="none" w:sz="0" w:space="0" w:color="auto"/>
        <w:right w:val="none" w:sz="0" w:space="0" w:color="auto"/>
      </w:divBdr>
    </w:div>
    <w:div w:id="425346877">
      <w:bodyDiv w:val="1"/>
      <w:marLeft w:val="0"/>
      <w:marRight w:val="0"/>
      <w:marTop w:val="0"/>
      <w:marBottom w:val="0"/>
      <w:divBdr>
        <w:top w:val="none" w:sz="0" w:space="0" w:color="auto"/>
        <w:left w:val="none" w:sz="0" w:space="0" w:color="auto"/>
        <w:bottom w:val="none" w:sz="0" w:space="0" w:color="auto"/>
        <w:right w:val="none" w:sz="0" w:space="0" w:color="auto"/>
      </w:divBdr>
    </w:div>
    <w:div w:id="426736720">
      <w:bodyDiv w:val="1"/>
      <w:marLeft w:val="0"/>
      <w:marRight w:val="0"/>
      <w:marTop w:val="0"/>
      <w:marBottom w:val="0"/>
      <w:divBdr>
        <w:top w:val="none" w:sz="0" w:space="0" w:color="auto"/>
        <w:left w:val="none" w:sz="0" w:space="0" w:color="auto"/>
        <w:bottom w:val="none" w:sz="0" w:space="0" w:color="auto"/>
        <w:right w:val="none" w:sz="0" w:space="0" w:color="auto"/>
      </w:divBdr>
    </w:div>
    <w:div w:id="429593978">
      <w:bodyDiv w:val="1"/>
      <w:marLeft w:val="0"/>
      <w:marRight w:val="0"/>
      <w:marTop w:val="0"/>
      <w:marBottom w:val="0"/>
      <w:divBdr>
        <w:top w:val="none" w:sz="0" w:space="0" w:color="auto"/>
        <w:left w:val="none" w:sz="0" w:space="0" w:color="auto"/>
        <w:bottom w:val="none" w:sz="0" w:space="0" w:color="auto"/>
        <w:right w:val="none" w:sz="0" w:space="0" w:color="auto"/>
      </w:divBdr>
    </w:div>
    <w:div w:id="429594230">
      <w:bodyDiv w:val="1"/>
      <w:marLeft w:val="0"/>
      <w:marRight w:val="0"/>
      <w:marTop w:val="0"/>
      <w:marBottom w:val="0"/>
      <w:divBdr>
        <w:top w:val="none" w:sz="0" w:space="0" w:color="auto"/>
        <w:left w:val="none" w:sz="0" w:space="0" w:color="auto"/>
        <w:bottom w:val="none" w:sz="0" w:space="0" w:color="auto"/>
        <w:right w:val="none" w:sz="0" w:space="0" w:color="auto"/>
      </w:divBdr>
    </w:div>
    <w:div w:id="439183238">
      <w:bodyDiv w:val="1"/>
      <w:marLeft w:val="0"/>
      <w:marRight w:val="0"/>
      <w:marTop w:val="0"/>
      <w:marBottom w:val="0"/>
      <w:divBdr>
        <w:top w:val="none" w:sz="0" w:space="0" w:color="auto"/>
        <w:left w:val="none" w:sz="0" w:space="0" w:color="auto"/>
        <w:bottom w:val="none" w:sz="0" w:space="0" w:color="auto"/>
        <w:right w:val="none" w:sz="0" w:space="0" w:color="auto"/>
      </w:divBdr>
    </w:div>
    <w:div w:id="458300691">
      <w:bodyDiv w:val="1"/>
      <w:marLeft w:val="0"/>
      <w:marRight w:val="0"/>
      <w:marTop w:val="0"/>
      <w:marBottom w:val="0"/>
      <w:divBdr>
        <w:top w:val="none" w:sz="0" w:space="0" w:color="auto"/>
        <w:left w:val="none" w:sz="0" w:space="0" w:color="auto"/>
        <w:bottom w:val="none" w:sz="0" w:space="0" w:color="auto"/>
        <w:right w:val="none" w:sz="0" w:space="0" w:color="auto"/>
      </w:divBdr>
    </w:div>
    <w:div w:id="460804282">
      <w:bodyDiv w:val="1"/>
      <w:marLeft w:val="0"/>
      <w:marRight w:val="0"/>
      <w:marTop w:val="0"/>
      <w:marBottom w:val="0"/>
      <w:divBdr>
        <w:top w:val="none" w:sz="0" w:space="0" w:color="auto"/>
        <w:left w:val="none" w:sz="0" w:space="0" w:color="auto"/>
        <w:bottom w:val="none" w:sz="0" w:space="0" w:color="auto"/>
        <w:right w:val="none" w:sz="0" w:space="0" w:color="auto"/>
      </w:divBdr>
    </w:div>
    <w:div w:id="461537119">
      <w:bodyDiv w:val="1"/>
      <w:marLeft w:val="0"/>
      <w:marRight w:val="0"/>
      <w:marTop w:val="0"/>
      <w:marBottom w:val="0"/>
      <w:divBdr>
        <w:top w:val="none" w:sz="0" w:space="0" w:color="auto"/>
        <w:left w:val="none" w:sz="0" w:space="0" w:color="auto"/>
        <w:bottom w:val="none" w:sz="0" w:space="0" w:color="auto"/>
        <w:right w:val="none" w:sz="0" w:space="0" w:color="auto"/>
      </w:divBdr>
    </w:div>
    <w:div w:id="465665052">
      <w:bodyDiv w:val="1"/>
      <w:marLeft w:val="0"/>
      <w:marRight w:val="0"/>
      <w:marTop w:val="0"/>
      <w:marBottom w:val="0"/>
      <w:divBdr>
        <w:top w:val="none" w:sz="0" w:space="0" w:color="auto"/>
        <w:left w:val="none" w:sz="0" w:space="0" w:color="auto"/>
        <w:bottom w:val="none" w:sz="0" w:space="0" w:color="auto"/>
        <w:right w:val="none" w:sz="0" w:space="0" w:color="auto"/>
      </w:divBdr>
    </w:div>
    <w:div w:id="466971253">
      <w:bodyDiv w:val="1"/>
      <w:marLeft w:val="0"/>
      <w:marRight w:val="0"/>
      <w:marTop w:val="0"/>
      <w:marBottom w:val="0"/>
      <w:divBdr>
        <w:top w:val="none" w:sz="0" w:space="0" w:color="auto"/>
        <w:left w:val="none" w:sz="0" w:space="0" w:color="auto"/>
        <w:bottom w:val="none" w:sz="0" w:space="0" w:color="auto"/>
        <w:right w:val="none" w:sz="0" w:space="0" w:color="auto"/>
      </w:divBdr>
    </w:div>
    <w:div w:id="480467713">
      <w:bodyDiv w:val="1"/>
      <w:marLeft w:val="0"/>
      <w:marRight w:val="0"/>
      <w:marTop w:val="0"/>
      <w:marBottom w:val="0"/>
      <w:divBdr>
        <w:top w:val="none" w:sz="0" w:space="0" w:color="auto"/>
        <w:left w:val="none" w:sz="0" w:space="0" w:color="auto"/>
        <w:bottom w:val="none" w:sz="0" w:space="0" w:color="auto"/>
        <w:right w:val="none" w:sz="0" w:space="0" w:color="auto"/>
      </w:divBdr>
    </w:div>
    <w:div w:id="481234995">
      <w:bodyDiv w:val="1"/>
      <w:marLeft w:val="0"/>
      <w:marRight w:val="0"/>
      <w:marTop w:val="0"/>
      <w:marBottom w:val="0"/>
      <w:divBdr>
        <w:top w:val="none" w:sz="0" w:space="0" w:color="auto"/>
        <w:left w:val="none" w:sz="0" w:space="0" w:color="auto"/>
        <w:bottom w:val="none" w:sz="0" w:space="0" w:color="auto"/>
        <w:right w:val="none" w:sz="0" w:space="0" w:color="auto"/>
      </w:divBdr>
    </w:div>
    <w:div w:id="488332551">
      <w:bodyDiv w:val="1"/>
      <w:marLeft w:val="0"/>
      <w:marRight w:val="0"/>
      <w:marTop w:val="0"/>
      <w:marBottom w:val="0"/>
      <w:divBdr>
        <w:top w:val="none" w:sz="0" w:space="0" w:color="auto"/>
        <w:left w:val="none" w:sz="0" w:space="0" w:color="auto"/>
        <w:bottom w:val="none" w:sz="0" w:space="0" w:color="auto"/>
        <w:right w:val="none" w:sz="0" w:space="0" w:color="auto"/>
      </w:divBdr>
    </w:div>
    <w:div w:id="492456292">
      <w:bodyDiv w:val="1"/>
      <w:marLeft w:val="0"/>
      <w:marRight w:val="0"/>
      <w:marTop w:val="0"/>
      <w:marBottom w:val="0"/>
      <w:divBdr>
        <w:top w:val="none" w:sz="0" w:space="0" w:color="auto"/>
        <w:left w:val="none" w:sz="0" w:space="0" w:color="auto"/>
        <w:bottom w:val="none" w:sz="0" w:space="0" w:color="auto"/>
        <w:right w:val="none" w:sz="0" w:space="0" w:color="auto"/>
      </w:divBdr>
    </w:div>
    <w:div w:id="495196678">
      <w:bodyDiv w:val="1"/>
      <w:marLeft w:val="0"/>
      <w:marRight w:val="0"/>
      <w:marTop w:val="0"/>
      <w:marBottom w:val="0"/>
      <w:divBdr>
        <w:top w:val="none" w:sz="0" w:space="0" w:color="auto"/>
        <w:left w:val="none" w:sz="0" w:space="0" w:color="auto"/>
        <w:bottom w:val="none" w:sz="0" w:space="0" w:color="auto"/>
        <w:right w:val="none" w:sz="0" w:space="0" w:color="auto"/>
      </w:divBdr>
    </w:div>
    <w:div w:id="516192286">
      <w:bodyDiv w:val="1"/>
      <w:marLeft w:val="0"/>
      <w:marRight w:val="0"/>
      <w:marTop w:val="0"/>
      <w:marBottom w:val="0"/>
      <w:divBdr>
        <w:top w:val="none" w:sz="0" w:space="0" w:color="auto"/>
        <w:left w:val="none" w:sz="0" w:space="0" w:color="auto"/>
        <w:bottom w:val="none" w:sz="0" w:space="0" w:color="auto"/>
        <w:right w:val="none" w:sz="0" w:space="0" w:color="auto"/>
      </w:divBdr>
    </w:div>
    <w:div w:id="517083148">
      <w:bodyDiv w:val="1"/>
      <w:marLeft w:val="0"/>
      <w:marRight w:val="0"/>
      <w:marTop w:val="0"/>
      <w:marBottom w:val="0"/>
      <w:divBdr>
        <w:top w:val="none" w:sz="0" w:space="0" w:color="auto"/>
        <w:left w:val="none" w:sz="0" w:space="0" w:color="auto"/>
        <w:bottom w:val="none" w:sz="0" w:space="0" w:color="auto"/>
        <w:right w:val="none" w:sz="0" w:space="0" w:color="auto"/>
      </w:divBdr>
    </w:div>
    <w:div w:id="518008234">
      <w:bodyDiv w:val="1"/>
      <w:marLeft w:val="0"/>
      <w:marRight w:val="0"/>
      <w:marTop w:val="0"/>
      <w:marBottom w:val="0"/>
      <w:divBdr>
        <w:top w:val="none" w:sz="0" w:space="0" w:color="auto"/>
        <w:left w:val="none" w:sz="0" w:space="0" w:color="auto"/>
        <w:bottom w:val="none" w:sz="0" w:space="0" w:color="auto"/>
        <w:right w:val="none" w:sz="0" w:space="0" w:color="auto"/>
      </w:divBdr>
    </w:div>
    <w:div w:id="541556182">
      <w:bodyDiv w:val="1"/>
      <w:marLeft w:val="0"/>
      <w:marRight w:val="0"/>
      <w:marTop w:val="0"/>
      <w:marBottom w:val="0"/>
      <w:divBdr>
        <w:top w:val="none" w:sz="0" w:space="0" w:color="auto"/>
        <w:left w:val="none" w:sz="0" w:space="0" w:color="auto"/>
        <w:bottom w:val="none" w:sz="0" w:space="0" w:color="auto"/>
        <w:right w:val="none" w:sz="0" w:space="0" w:color="auto"/>
      </w:divBdr>
    </w:div>
    <w:div w:id="543490881">
      <w:bodyDiv w:val="1"/>
      <w:marLeft w:val="0"/>
      <w:marRight w:val="0"/>
      <w:marTop w:val="0"/>
      <w:marBottom w:val="0"/>
      <w:divBdr>
        <w:top w:val="none" w:sz="0" w:space="0" w:color="auto"/>
        <w:left w:val="none" w:sz="0" w:space="0" w:color="auto"/>
        <w:bottom w:val="none" w:sz="0" w:space="0" w:color="auto"/>
        <w:right w:val="none" w:sz="0" w:space="0" w:color="auto"/>
      </w:divBdr>
    </w:div>
    <w:div w:id="563223356">
      <w:bodyDiv w:val="1"/>
      <w:marLeft w:val="0"/>
      <w:marRight w:val="0"/>
      <w:marTop w:val="0"/>
      <w:marBottom w:val="0"/>
      <w:divBdr>
        <w:top w:val="none" w:sz="0" w:space="0" w:color="auto"/>
        <w:left w:val="none" w:sz="0" w:space="0" w:color="auto"/>
        <w:bottom w:val="none" w:sz="0" w:space="0" w:color="auto"/>
        <w:right w:val="none" w:sz="0" w:space="0" w:color="auto"/>
      </w:divBdr>
    </w:div>
    <w:div w:id="568729869">
      <w:bodyDiv w:val="1"/>
      <w:marLeft w:val="0"/>
      <w:marRight w:val="0"/>
      <w:marTop w:val="0"/>
      <w:marBottom w:val="0"/>
      <w:divBdr>
        <w:top w:val="none" w:sz="0" w:space="0" w:color="auto"/>
        <w:left w:val="none" w:sz="0" w:space="0" w:color="auto"/>
        <w:bottom w:val="none" w:sz="0" w:space="0" w:color="auto"/>
        <w:right w:val="none" w:sz="0" w:space="0" w:color="auto"/>
      </w:divBdr>
    </w:div>
    <w:div w:id="570190391">
      <w:bodyDiv w:val="1"/>
      <w:marLeft w:val="0"/>
      <w:marRight w:val="0"/>
      <w:marTop w:val="0"/>
      <w:marBottom w:val="0"/>
      <w:divBdr>
        <w:top w:val="none" w:sz="0" w:space="0" w:color="auto"/>
        <w:left w:val="none" w:sz="0" w:space="0" w:color="auto"/>
        <w:bottom w:val="none" w:sz="0" w:space="0" w:color="auto"/>
        <w:right w:val="none" w:sz="0" w:space="0" w:color="auto"/>
      </w:divBdr>
    </w:div>
    <w:div w:id="571768495">
      <w:bodyDiv w:val="1"/>
      <w:marLeft w:val="0"/>
      <w:marRight w:val="0"/>
      <w:marTop w:val="0"/>
      <w:marBottom w:val="0"/>
      <w:divBdr>
        <w:top w:val="none" w:sz="0" w:space="0" w:color="auto"/>
        <w:left w:val="none" w:sz="0" w:space="0" w:color="auto"/>
        <w:bottom w:val="none" w:sz="0" w:space="0" w:color="auto"/>
        <w:right w:val="none" w:sz="0" w:space="0" w:color="auto"/>
      </w:divBdr>
    </w:div>
    <w:div w:id="578292525">
      <w:bodyDiv w:val="1"/>
      <w:marLeft w:val="0"/>
      <w:marRight w:val="0"/>
      <w:marTop w:val="0"/>
      <w:marBottom w:val="0"/>
      <w:divBdr>
        <w:top w:val="none" w:sz="0" w:space="0" w:color="auto"/>
        <w:left w:val="none" w:sz="0" w:space="0" w:color="auto"/>
        <w:bottom w:val="none" w:sz="0" w:space="0" w:color="auto"/>
        <w:right w:val="none" w:sz="0" w:space="0" w:color="auto"/>
      </w:divBdr>
    </w:div>
    <w:div w:id="588275914">
      <w:bodyDiv w:val="1"/>
      <w:marLeft w:val="0"/>
      <w:marRight w:val="0"/>
      <w:marTop w:val="0"/>
      <w:marBottom w:val="0"/>
      <w:divBdr>
        <w:top w:val="none" w:sz="0" w:space="0" w:color="auto"/>
        <w:left w:val="none" w:sz="0" w:space="0" w:color="auto"/>
        <w:bottom w:val="none" w:sz="0" w:space="0" w:color="auto"/>
        <w:right w:val="none" w:sz="0" w:space="0" w:color="auto"/>
      </w:divBdr>
    </w:div>
    <w:div w:id="602884833">
      <w:bodyDiv w:val="1"/>
      <w:marLeft w:val="0"/>
      <w:marRight w:val="0"/>
      <w:marTop w:val="0"/>
      <w:marBottom w:val="0"/>
      <w:divBdr>
        <w:top w:val="none" w:sz="0" w:space="0" w:color="auto"/>
        <w:left w:val="none" w:sz="0" w:space="0" w:color="auto"/>
        <w:bottom w:val="none" w:sz="0" w:space="0" w:color="auto"/>
        <w:right w:val="none" w:sz="0" w:space="0" w:color="auto"/>
      </w:divBdr>
    </w:div>
    <w:div w:id="604658301">
      <w:bodyDiv w:val="1"/>
      <w:marLeft w:val="0"/>
      <w:marRight w:val="0"/>
      <w:marTop w:val="0"/>
      <w:marBottom w:val="0"/>
      <w:divBdr>
        <w:top w:val="none" w:sz="0" w:space="0" w:color="auto"/>
        <w:left w:val="none" w:sz="0" w:space="0" w:color="auto"/>
        <w:bottom w:val="none" w:sz="0" w:space="0" w:color="auto"/>
        <w:right w:val="none" w:sz="0" w:space="0" w:color="auto"/>
      </w:divBdr>
    </w:div>
    <w:div w:id="607199286">
      <w:bodyDiv w:val="1"/>
      <w:marLeft w:val="0"/>
      <w:marRight w:val="0"/>
      <w:marTop w:val="0"/>
      <w:marBottom w:val="0"/>
      <w:divBdr>
        <w:top w:val="none" w:sz="0" w:space="0" w:color="auto"/>
        <w:left w:val="none" w:sz="0" w:space="0" w:color="auto"/>
        <w:bottom w:val="none" w:sz="0" w:space="0" w:color="auto"/>
        <w:right w:val="none" w:sz="0" w:space="0" w:color="auto"/>
      </w:divBdr>
    </w:div>
    <w:div w:id="629943823">
      <w:bodyDiv w:val="1"/>
      <w:marLeft w:val="0"/>
      <w:marRight w:val="0"/>
      <w:marTop w:val="0"/>
      <w:marBottom w:val="0"/>
      <w:divBdr>
        <w:top w:val="none" w:sz="0" w:space="0" w:color="auto"/>
        <w:left w:val="none" w:sz="0" w:space="0" w:color="auto"/>
        <w:bottom w:val="none" w:sz="0" w:space="0" w:color="auto"/>
        <w:right w:val="none" w:sz="0" w:space="0" w:color="auto"/>
      </w:divBdr>
      <w:divsChild>
        <w:div w:id="1674188407">
          <w:marLeft w:val="446"/>
          <w:marRight w:val="0"/>
          <w:marTop w:val="0"/>
          <w:marBottom w:val="0"/>
          <w:divBdr>
            <w:top w:val="none" w:sz="0" w:space="0" w:color="auto"/>
            <w:left w:val="none" w:sz="0" w:space="0" w:color="auto"/>
            <w:bottom w:val="none" w:sz="0" w:space="0" w:color="auto"/>
            <w:right w:val="none" w:sz="0" w:space="0" w:color="auto"/>
          </w:divBdr>
        </w:div>
        <w:div w:id="1514607134">
          <w:marLeft w:val="446"/>
          <w:marRight w:val="0"/>
          <w:marTop w:val="0"/>
          <w:marBottom w:val="0"/>
          <w:divBdr>
            <w:top w:val="none" w:sz="0" w:space="0" w:color="auto"/>
            <w:left w:val="none" w:sz="0" w:space="0" w:color="auto"/>
            <w:bottom w:val="none" w:sz="0" w:space="0" w:color="auto"/>
            <w:right w:val="none" w:sz="0" w:space="0" w:color="auto"/>
          </w:divBdr>
        </w:div>
        <w:div w:id="1279144814">
          <w:marLeft w:val="446"/>
          <w:marRight w:val="0"/>
          <w:marTop w:val="0"/>
          <w:marBottom w:val="0"/>
          <w:divBdr>
            <w:top w:val="none" w:sz="0" w:space="0" w:color="auto"/>
            <w:left w:val="none" w:sz="0" w:space="0" w:color="auto"/>
            <w:bottom w:val="none" w:sz="0" w:space="0" w:color="auto"/>
            <w:right w:val="none" w:sz="0" w:space="0" w:color="auto"/>
          </w:divBdr>
        </w:div>
      </w:divsChild>
    </w:div>
    <w:div w:id="631911267">
      <w:bodyDiv w:val="1"/>
      <w:marLeft w:val="0"/>
      <w:marRight w:val="0"/>
      <w:marTop w:val="0"/>
      <w:marBottom w:val="0"/>
      <w:divBdr>
        <w:top w:val="none" w:sz="0" w:space="0" w:color="auto"/>
        <w:left w:val="none" w:sz="0" w:space="0" w:color="auto"/>
        <w:bottom w:val="none" w:sz="0" w:space="0" w:color="auto"/>
        <w:right w:val="none" w:sz="0" w:space="0" w:color="auto"/>
      </w:divBdr>
    </w:div>
    <w:div w:id="635262517">
      <w:bodyDiv w:val="1"/>
      <w:marLeft w:val="0"/>
      <w:marRight w:val="0"/>
      <w:marTop w:val="0"/>
      <w:marBottom w:val="0"/>
      <w:divBdr>
        <w:top w:val="none" w:sz="0" w:space="0" w:color="auto"/>
        <w:left w:val="none" w:sz="0" w:space="0" w:color="auto"/>
        <w:bottom w:val="none" w:sz="0" w:space="0" w:color="auto"/>
        <w:right w:val="none" w:sz="0" w:space="0" w:color="auto"/>
      </w:divBdr>
    </w:div>
    <w:div w:id="638609115">
      <w:bodyDiv w:val="1"/>
      <w:marLeft w:val="0"/>
      <w:marRight w:val="0"/>
      <w:marTop w:val="0"/>
      <w:marBottom w:val="0"/>
      <w:divBdr>
        <w:top w:val="none" w:sz="0" w:space="0" w:color="auto"/>
        <w:left w:val="none" w:sz="0" w:space="0" w:color="auto"/>
        <w:bottom w:val="none" w:sz="0" w:space="0" w:color="auto"/>
        <w:right w:val="none" w:sz="0" w:space="0" w:color="auto"/>
      </w:divBdr>
      <w:divsChild>
        <w:div w:id="1196383704">
          <w:marLeft w:val="446"/>
          <w:marRight w:val="0"/>
          <w:marTop w:val="0"/>
          <w:marBottom w:val="0"/>
          <w:divBdr>
            <w:top w:val="none" w:sz="0" w:space="0" w:color="auto"/>
            <w:left w:val="none" w:sz="0" w:space="0" w:color="auto"/>
            <w:bottom w:val="none" w:sz="0" w:space="0" w:color="auto"/>
            <w:right w:val="none" w:sz="0" w:space="0" w:color="auto"/>
          </w:divBdr>
        </w:div>
        <w:div w:id="825634991">
          <w:marLeft w:val="446"/>
          <w:marRight w:val="0"/>
          <w:marTop w:val="0"/>
          <w:marBottom w:val="0"/>
          <w:divBdr>
            <w:top w:val="none" w:sz="0" w:space="0" w:color="auto"/>
            <w:left w:val="none" w:sz="0" w:space="0" w:color="auto"/>
            <w:bottom w:val="none" w:sz="0" w:space="0" w:color="auto"/>
            <w:right w:val="none" w:sz="0" w:space="0" w:color="auto"/>
          </w:divBdr>
        </w:div>
        <w:div w:id="413091678">
          <w:marLeft w:val="446"/>
          <w:marRight w:val="0"/>
          <w:marTop w:val="0"/>
          <w:marBottom w:val="0"/>
          <w:divBdr>
            <w:top w:val="none" w:sz="0" w:space="0" w:color="auto"/>
            <w:left w:val="none" w:sz="0" w:space="0" w:color="auto"/>
            <w:bottom w:val="none" w:sz="0" w:space="0" w:color="auto"/>
            <w:right w:val="none" w:sz="0" w:space="0" w:color="auto"/>
          </w:divBdr>
        </w:div>
        <w:div w:id="103115412">
          <w:marLeft w:val="446"/>
          <w:marRight w:val="0"/>
          <w:marTop w:val="0"/>
          <w:marBottom w:val="0"/>
          <w:divBdr>
            <w:top w:val="none" w:sz="0" w:space="0" w:color="auto"/>
            <w:left w:val="none" w:sz="0" w:space="0" w:color="auto"/>
            <w:bottom w:val="none" w:sz="0" w:space="0" w:color="auto"/>
            <w:right w:val="none" w:sz="0" w:space="0" w:color="auto"/>
          </w:divBdr>
        </w:div>
        <w:div w:id="765346778">
          <w:marLeft w:val="446"/>
          <w:marRight w:val="0"/>
          <w:marTop w:val="0"/>
          <w:marBottom w:val="0"/>
          <w:divBdr>
            <w:top w:val="none" w:sz="0" w:space="0" w:color="auto"/>
            <w:left w:val="none" w:sz="0" w:space="0" w:color="auto"/>
            <w:bottom w:val="none" w:sz="0" w:space="0" w:color="auto"/>
            <w:right w:val="none" w:sz="0" w:space="0" w:color="auto"/>
          </w:divBdr>
        </w:div>
      </w:divsChild>
    </w:div>
    <w:div w:id="674264049">
      <w:bodyDiv w:val="1"/>
      <w:marLeft w:val="0"/>
      <w:marRight w:val="0"/>
      <w:marTop w:val="0"/>
      <w:marBottom w:val="0"/>
      <w:divBdr>
        <w:top w:val="none" w:sz="0" w:space="0" w:color="auto"/>
        <w:left w:val="none" w:sz="0" w:space="0" w:color="auto"/>
        <w:bottom w:val="none" w:sz="0" w:space="0" w:color="auto"/>
        <w:right w:val="none" w:sz="0" w:space="0" w:color="auto"/>
      </w:divBdr>
    </w:div>
    <w:div w:id="697897939">
      <w:bodyDiv w:val="1"/>
      <w:marLeft w:val="0"/>
      <w:marRight w:val="0"/>
      <w:marTop w:val="0"/>
      <w:marBottom w:val="0"/>
      <w:divBdr>
        <w:top w:val="none" w:sz="0" w:space="0" w:color="auto"/>
        <w:left w:val="none" w:sz="0" w:space="0" w:color="auto"/>
        <w:bottom w:val="none" w:sz="0" w:space="0" w:color="auto"/>
        <w:right w:val="none" w:sz="0" w:space="0" w:color="auto"/>
      </w:divBdr>
    </w:div>
    <w:div w:id="720983209">
      <w:bodyDiv w:val="1"/>
      <w:marLeft w:val="0"/>
      <w:marRight w:val="0"/>
      <w:marTop w:val="0"/>
      <w:marBottom w:val="0"/>
      <w:divBdr>
        <w:top w:val="none" w:sz="0" w:space="0" w:color="auto"/>
        <w:left w:val="none" w:sz="0" w:space="0" w:color="auto"/>
        <w:bottom w:val="none" w:sz="0" w:space="0" w:color="auto"/>
        <w:right w:val="none" w:sz="0" w:space="0" w:color="auto"/>
      </w:divBdr>
    </w:div>
    <w:div w:id="723528104">
      <w:bodyDiv w:val="1"/>
      <w:marLeft w:val="0"/>
      <w:marRight w:val="0"/>
      <w:marTop w:val="0"/>
      <w:marBottom w:val="0"/>
      <w:divBdr>
        <w:top w:val="none" w:sz="0" w:space="0" w:color="auto"/>
        <w:left w:val="none" w:sz="0" w:space="0" w:color="auto"/>
        <w:bottom w:val="none" w:sz="0" w:space="0" w:color="auto"/>
        <w:right w:val="none" w:sz="0" w:space="0" w:color="auto"/>
      </w:divBdr>
    </w:div>
    <w:div w:id="724451021">
      <w:bodyDiv w:val="1"/>
      <w:marLeft w:val="0"/>
      <w:marRight w:val="0"/>
      <w:marTop w:val="0"/>
      <w:marBottom w:val="0"/>
      <w:divBdr>
        <w:top w:val="none" w:sz="0" w:space="0" w:color="auto"/>
        <w:left w:val="none" w:sz="0" w:space="0" w:color="auto"/>
        <w:bottom w:val="none" w:sz="0" w:space="0" w:color="auto"/>
        <w:right w:val="none" w:sz="0" w:space="0" w:color="auto"/>
      </w:divBdr>
    </w:div>
    <w:div w:id="730347750">
      <w:bodyDiv w:val="1"/>
      <w:marLeft w:val="0"/>
      <w:marRight w:val="0"/>
      <w:marTop w:val="0"/>
      <w:marBottom w:val="0"/>
      <w:divBdr>
        <w:top w:val="none" w:sz="0" w:space="0" w:color="auto"/>
        <w:left w:val="none" w:sz="0" w:space="0" w:color="auto"/>
        <w:bottom w:val="none" w:sz="0" w:space="0" w:color="auto"/>
        <w:right w:val="none" w:sz="0" w:space="0" w:color="auto"/>
      </w:divBdr>
    </w:div>
    <w:div w:id="734662777">
      <w:bodyDiv w:val="1"/>
      <w:marLeft w:val="0"/>
      <w:marRight w:val="0"/>
      <w:marTop w:val="0"/>
      <w:marBottom w:val="0"/>
      <w:divBdr>
        <w:top w:val="none" w:sz="0" w:space="0" w:color="auto"/>
        <w:left w:val="none" w:sz="0" w:space="0" w:color="auto"/>
        <w:bottom w:val="none" w:sz="0" w:space="0" w:color="auto"/>
        <w:right w:val="none" w:sz="0" w:space="0" w:color="auto"/>
      </w:divBdr>
    </w:div>
    <w:div w:id="739714967">
      <w:bodyDiv w:val="1"/>
      <w:marLeft w:val="0"/>
      <w:marRight w:val="0"/>
      <w:marTop w:val="0"/>
      <w:marBottom w:val="0"/>
      <w:divBdr>
        <w:top w:val="none" w:sz="0" w:space="0" w:color="auto"/>
        <w:left w:val="none" w:sz="0" w:space="0" w:color="auto"/>
        <w:bottom w:val="none" w:sz="0" w:space="0" w:color="auto"/>
        <w:right w:val="none" w:sz="0" w:space="0" w:color="auto"/>
      </w:divBdr>
    </w:div>
    <w:div w:id="741411202">
      <w:bodyDiv w:val="1"/>
      <w:marLeft w:val="0"/>
      <w:marRight w:val="0"/>
      <w:marTop w:val="0"/>
      <w:marBottom w:val="0"/>
      <w:divBdr>
        <w:top w:val="none" w:sz="0" w:space="0" w:color="auto"/>
        <w:left w:val="none" w:sz="0" w:space="0" w:color="auto"/>
        <w:bottom w:val="none" w:sz="0" w:space="0" w:color="auto"/>
        <w:right w:val="none" w:sz="0" w:space="0" w:color="auto"/>
      </w:divBdr>
    </w:div>
    <w:div w:id="756823590">
      <w:bodyDiv w:val="1"/>
      <w:marLeft w:val="0"/>
      <w:marRight w:val="0"/>
      <w:marTop w:val="0"/>
      <w:marBottom w:val="0"/>
      <w:divBdr>
        <w:top w:val="none" w:sz="0" w:space="0" w:color="auto"/>
        <w:left w:val="none" w:sz="0" w:space="0" w:color="auto"/>
        <w:bottom w:val="none" w:sz="0" w:space="0" w:color="auto"/>
        <w:right w:val="none" w:sz="0" w:space="0" w:color="auto"/>
      </w:divBdr>
    </w:div>
    <w:div w:id="762802288">
      <w:bodyDiv w:val="1"/>
      <w:marLeft w:val="0"/>
      <w:marRight w:val="0"/>
      <w:marTop w:val="0"/>
      <w:marBottom w:val="0"/>
      <w:divBdr>
        <w:top w:val="none" w:sz="0" w:space="0" w:color="auto"/>
        <w:left w:val="none" w:sz="0" w:space="0" w:color="auto"/>
        <w:bottom w:val="none" w:sz="0" w:space="0" w:color="auto"/>
        <w:right w:val="none" w:sz="0" w:space="0" w:color="auto"/>
      </w:divBdr>
    </w:div>
    <w:div w:id="775752183">
      <w:bodyDiv w:val="1"/>
      <w:marLeft w:val="0"/>
      <w:marRight w:val="0"/>
      <w:marTop w:val="0"/>
      <w:marBottom w:val="0"/>
      <w:divBdr>
        <w:top w:val="none" w:sz="0" w:space="0" w:color="auto"/>
        <w:left w:val="none" w:sz="0" w:space="0" w:color="auto"/>
        <w:bottom w:val="none" w:sz="0" w:space="0" w:color="auto"/>
        <w:right w:val="none" w:sz="0" w:space="0" w:color="auto"/>
      </w:divBdr>
    </w:div>
    <w:div w:id="775754662">
      <w:bodyDiv w:val="1"/>
      <w:marLeft w:val="0"/>
      <w:marRight w:val="0"/>
      <w:marTop w:val="0"/>
      <w:marBottom w:val="0"/>
      <w:divBdr>
        <w:top w:val="none" w:sz="0" w:space="0" w:color="auto"/>
        <w:left w:val="none" w:sz="0" w:space="0" w:color="auto"/>
        <w:bottom w:val="none" w:sz="0" w:space="0" w:color="auto"/>
        <w:right w:val="none" w:sz="0" w:space="0" w:color="auto"/>
      </w:divBdr>
    </w:div>
    <w:div w:id="789933083">
      <w:bodyDiv w:val="1"/>
      <w:marLeft w:val="0"/>
      <w:marRight w:val="0"/>
      <w:marTop w:val="0"/>
      <w:marBottom w:val="0"/>
      <w:divBdr>
        <w:top w:val="none" w:sz="0" w:space="0" w:color="auto"/>
        <w:left w:val="none" w:sz="0" w:space="0" w:color="auto"/>
        <w:bottom w:val="none" w:sz="0" w:space="0" w:color="auto"/>
        <w:right w:val="none" w:sz="0" w:space="0" w:color="auto"/>
      </w:divBdr>
    </w:div>
    <w:div w:id="798303096">
      <w:bodyDiv w:val="1"/>
      <w:marLeft w:val="0"/>
      <w:marRight w:val="0"/>
      <w:marTop w:val="0"/>
      <w:marBottom w:val="0"/>
      <w:divBdr>
        <w:top w:val="none" w:sz="0" w:space="0" w:color="auto"/>
        <w:left w:val="none" w:sz="0" w:space="0" w:color="auto"/>
        <w:bottom w:val="none" w:sz="0" w:space="0" w:color="auto"/>
        <w:right w:val="none" w:sz="0" w:space="0" w:color="auto"/>
      </w:divBdr>
    </w:div>
    <w:div w:id="810712554">
      <w:bodyDiv w:val="1"/>
      <w:marLeft w:val="0"/>
      <w:marRight w:val="0"/>
      <w:marTop w:val="0"/>
      <w:marBottom w:val="0"/>
      <w:divBdr>
        <w:top w:val="none" w:sz="0" w:space="0" w:color="auto"/>
        <w:left w:val="none" w:sz="0" w:space="0" w:color="auto"/>
        <w:bottom w:val="none" w:sz="0" w:space="0" w:color="auto"/>
        <w:right w:val="none" w:sz="0" w:space="0" w:color="auto"/>
      </w:divBdr>
    </w:div>
    <w:div w:id="811560699">
      <w:bodyDiv w:val="1"/>
      <w:marLeft w:val="0"/>
      <w:marRight w:val="0"/>
      <w:marTop w:val="0"/>
      <w:marBottom w:val="0"/>
      <w:divBdr>
        <w:top w:val="none" w:sz="0" w:space="0" w:color="auto"/>
        <w:left w:val="none" w:sz="0" w:space="0" w:color="auto"/>
        <w:bottom w:val="none" w:sz="0" w:space="0" w:color="auto"/>
        <w:right w:val="none" w:sz="0" w:space="0" w:color="auto"/>
      </w:divBdr>
    </w:div>
    <w:div w:id="826894334">
      <w:bodyDiv w:val="1"/>
      <w:marLeft w:val="0"/>
      <w:marRight w:val="0"/>
      <w:marTop w:val="0"/>
      <w:marBottom w:val="0"/>
      <w:divBdr>
        <w:top w:val="none" w:sz="0" w:space="0" w:color="auto"/>
        <w:left w:val="none" w:sz="0" w:space="0" w:color="auto"/>
        <w:bottom w:val="none" w:sz="0" w:space="0" w:color="auto"/>
        <w:right w:val="none" w:sz="0" w:space="0" w:color="auto"/>
      </w:divBdr>
    </w:div>
    <w:div w:id="834760986">
      <w:bodyDiv w:val="1"/>
      <w:marLeft w:val="0"/>
      <w:marRight w:val="0"/>
      <w:marTop w:val="0"/>
      <w:marBottom w:val="0"/>
      <w:divBdr>
        <w:top w:val="none" w:sz="0" w:space="0" w:color="auto"/>
        <w:left w:val="none" w:sz="0" w:space="0" w:color="auto"/>
        <w:bottom w:val="none" w:sz="0" w:space="0" w:color="auto"/>
        <w:right w:val="none" w:sz="0" w:space="0" w:color="auto"/>
      </w:divBdr>
    </w:div>
    <w:div w:id="849179379">
      <w:bodyDiv w:val="1"/>
      <w:marLeft w:val="0"/>
      <w:marRight w:val="0"/>
      <w:marTop w:val="0"/>
      <w:marBottom w:val="0"/>
      <w:divBdr>
        <w:top w:val="none" w:sz="0" w:space="0" w:color="auto"/>
        <w:left w:val="none" w:sz="0" w:space="0" w:color="auto"/>
        <w:bottom w:val="none" w:sz="0" w:space="0" w:color="auto"/>
        <w:right w:val="none" w:sz="0" w:space="0" w:color="auto"/>
      </w:divBdr>
    </w:div>
    <w:div w:id="894848883">
      <w:bodyDiv w:val="1"/>
      <w:marLeft w:val="0"/>
      <w:marRight w:val="0"/>
      <w:marTop w:val="0"/>
      <w:marBottom w:val="0"/>
      <w:divBdr>
        <w:top w:val="none" w:sz="0" w:space="0" w:color="auto"/>
        <w:left w:val="none" w:sz="0" w:space="0" w:color="auto"/>
        <w:bottom w:val="none" w:sz="0" w:space="0" w:color="auto"/>
        <w:right w:val="none" w:sz="0" w:space="0" w:color="auto"/>
      </w:divBdr>
    </w:div>
    <w:div w:id="915894802">
      <w:bodyDiv w:val="1"/>
      <w:marLeft w:val="0"/>
      <w:marRight w:val="0"/>
      <w:marTop w:val="0"/>
      <w:marBottom w:val="0"/>
      <w:divBdr>
        <w:top w:val="none" w:sz="0" w:space="0" w:color="auto"/>
        <w:left w:val="none" w:sz="0" w:space="0" w:color="auto"/>
        <w:bottom w:val="none" w:sz="0" w:space="0" w:color="auto"/>
        <w:right w:val="none" w:sz="0" w:space="0" w:color="auto"/>
      </w:divBdr>
    </w:div>
    <w:div w:id="920716391">
      <w:bodyDiv w:val="1"/>
      <w:marLeft w:val="0"/>
      <w:marRight w:val="0"/>
      <w:marTop w:val="0"/>
      <w:marBottom w:val="0"/>
      <w:divBdr>
        <w:top w:val="none" w:sz="0" w:space="0" w:color="auto"/>
        <w:left w:val="none" w:sz="0" w:space="0" w:color="auto"/>
        <w:bottom w:val="none" w:sz="0" w:space="0" w:color="auto"/>
        <w:right w:val="none" w:sz="0" w:space="0" w:color="auto"/>
      </w:divBdr>
      <w:divsChild>
        <w:div w:id="1806921549">
          <w:marLeft w:val="446"/>
          <w:marRight w:val="0"/>
          <w:marTop w:val="0"/>
          <w:marBottom w:val="0"/>
          <w:divBdr>
            <w:top w:val="none" w:sz="0" w:space="0" w:color="auto"/>
            <w:left w:val="none" w:sz="0" w:space="0" w:color="auto"/>
            <w:bottom w:val="none" w:sz="0" w:space="0" w:color="auto"/>
            <w:right w:val="none" w:sz="0" w:space="0" w:color="auto"/>
          </w:divBdr>
        </w:div>
        <w:div w:id="1904632385">
          <w:marLeft w:val="446"/>
          <w:marRight w:val="0"/>
          <w:marTop w:val="0"/>
          <w:marBottom w:val="0"/>
          <w:divBdr>
            <w:top w:val="none" w:sz="0" w:space="0" w:color="auto"/>
            <w:left w:val="none" w:sz="0" w:space="0" w:color="auto"/>
            <w:bottom w:val="none" w:sz="0" w:space="0" w:color="auto"/>
            <w:right w:val="none" w:sz="0" w:space="0" w:color="auto"/>
          </w:divBdr>
        </w:div>
        <w:div w:id="617567049">
          <w:marLeft w:val="446"/>
          <w:marRight w:val="0"/>
          <w:marTop w:val="0"/>
          <w:marBottom w:val="0"/>
          <w:divBdr>
            <w:top w:val="none" w:sz="0" w:space="0" w:color="auto"/>
            <w:left w:val="none" w:sz="0" w:space="0" w:color="auto"/>
            <w:bottom w:val="none" w:sz="0" w:space="0" w:color="auto"/>
            <w:right w:val="none" w:sz="0" w:space="0" w:color="auto"/>
          </w:divBdr>
        </w:div>
      </w:divsChild>
    </w:div>
    <w:div w:id="923757354">
      <w:bodyDiv w:val="1"/>
      <w:marLeft w:val="0"/>
      <w:marRight w:val="0"/>
      <w:marTop w:val="0"/>
      <w:marBottom w:val="0"/>
      <w:divBdr>
        <w:top w:val="none" w:sz="0" w:space="0" w:color="auto"/>
        <w:left w:val="none" w:sz="0" w:space="0" w:color="auto"/>
        <w:bottom w:val="none" w:sz="0" w:space="0" w:color="auto"/>
        <w:right w:val="none" w:sz="0" w:space="0" w:color="auto"/>
      </w:divBdr>
    </w:div>
    <w:div w:id="927232773">
      <w:bodyDiv w:val="1"/>
      <w:marLeft w:val="0"/>
      <w:marRight w:val="0"/>
      <w:marTop w:val="0"/>
      <w:marBottom w:val="0"/>
      <w:divBdr>
        <w:top w:val="none" w:sz="0" w:space="0" w:color="auto"/>
        <w:left w:val="none" w:sz="0" w:space="0" w:color="auto"/>
        <w:bottom w:val="none" w:sz="0" w:space="0" w:color="auto"/>
        <w:right w:val="none" w:sz="0" w:space="0" w:color="auto"/>
      </w:divBdr>
    </w:div>
    <w:div w:id="938686160">
      <w:bodyDiv w:val="1"/>
      <w:marLeft w:val="0"/>
      <w:marRight w:val="0"/>
      <w:marTop w:val="0"/>
      <w:marBottom w:val="0"/>
      <w:divBdr>
        <w:top w:val="none" w:sz="0" w:space="0" w:color="auto"/>
        <w:left w:val="none" w:sz="0" w:space="0" w:color="auto"/>
        <w:bottom w:val="none" w:sz="0" w:space="0" w:color="auto"/>
        <w:right w:val="none" w:sz="0" w:space="0" w:color="auto"/>
      </w:divBdr>
    </w:div>
    <w:div w:id="939945062">
      <w:bodyDiv w:val="1"/>
      <w:marLeft w:val="0"/>
      <w:marRight w:val="0"/>
      <w:marTop w:val="0"/>
      <w:marBottom w:val="0"/>
      <w:divBdr>
        <w:top w:val="none" w:sz="0" w:space="0" w:color="auto"/>
        <w:left w:val="none" w:sz="0" w:space="0" w:color="auto"/>
        <w:bottom w:val="none" w:sz="0" w:space="0" w:color="auto"/>
        <w:right w:val="none" w:sz="0" w:space="0" w:color="auto"/>
      </w:divBdr>
    </w:div>
    <w:div w:id="955678678">
      <w:bodyDiv w:val="1"/>
      <w:marLeft w:val="0"/>
      <w:marRight w:val="0"/>
      <w:marTop w:val="0"/>
      <w:marBottom w:val="0"/>
      <w:divBdr>
        <w:top w:val="none" w:sz="0" w:space="0" w:color="auto"/>
        <w:left w:val="none" w:sz="0" w:space="0" w:color="auto"/>
        <w:bottom w:val="none" w:sz="0" w:space="0" w:color="auto"/>
        <w:right w:val="none" w:sz="0" w:space="0" w:color="auto"/>
      </w:divBdr>
    </w:div>
    <w:div w:id="959459465">
      <w:bodyDiv w:val="1"/>
      <w:marLeft w:val="0"/>
      <w:marRight w:val="0"/>
      <w:marTop w:val="0"/>
      <w:marBottom w:val="0"/>
      <w:divBdr>
        <w:top w:val="none" w:sz="0" w:space="0" w:color="auto"/>
        <w:left w:val="none" w:sz="0" w:space="0" w:color="auto"/>
        <w:bottom w:val="none" w:sz="0" w:space="0" w:color="auto"/>
        <w:right w:val="none" w:sz="0" w:space="0" w:color="auto"/>
      </w:divBdr>
    </w:div>
    <w:div w:id="969702630">
      <w:bodyDiv w:val="1"/>
      <w:marLeft w:val="0"/>
      <w:marRight w:val="0"/>
      <w:marTop w:val="0"/>
      <w:marBottom w:val="0"/>
      <w:divBdr>
        <w:top w:val="none" w:sz="0" w:space="0" w:color="auto"/>
        <w:left w:val="none" w:sz="0" w:space="0" w:color="auto"/>
        <w:bottom w:val="none" w:sz="0" w:space="0" w:color="auto"/>
        <w:right w:val="none" w:sz="0" w:space="0" w:color="auto"/>
      </w:divBdr>
    </w:div>
    <w:div w:id="977536047">
      <w:bodyDiv w:val="1"/>
      <w:marLeft w:val="0"/>
      <w:marRight w:val="0"/>
      <w:marTop w:val="0"/>
      <w:marBottom w:val="0"/>
      <w:divBdr>
        <w:top w:val="none" w:sz="0" w:space="0" w:color="auto"/>
        <w:left w:val="none" w:sz="0" w:space="0" w:color="auto"/>
        <w:bottom w:val="none" w:sz="0" w:space="0" w:color="auto"/>
        <w:right w:val="none" w:sz="0" w:space="0" w:color="auto"/>
      </w:divBdr>
    </w:div>
    <w:div w:id="988024497">
      <w:bodyDiv w:val="1"/>
      <w:marLeft w:val="0"/>
      <w:marRight w:val="0"/>
      <w:marTop w:val="0"/>
      <w:marBottom w:val="0"/>
      <w:divBdr>
        <w:top w:val="none" w:sz="0" w:space="0" w:color="auto"/>
        <w:left w:val="none" w:sz="0" w:space="0" w:color="auto"/>
        <w:bottom w:val="none" w:sz="0" w:space="0" w:color="auto"/>
        <w:right w:val="none" w:sz="0" w:space="0" w:color="auto"/>
      </w:divBdr>
    </w:div>
    <w:div w:id="991253628">
      <w:bodyDiv w:val="1"/>
      <w:marLeft w:val="0"/>
      <w:marRight w:val="0"/>
      <w:marTop w:val="0"/>
      <w:marBottom w:val="0"/>
      <w:divBdr>
        <w:top w:val="none" w:sz="0" w:space="0" w:color="auto"/>
        <w:left w:val="none" w:sz="0" w:space="0" w:color="auto"/>
        <w:bottom w:val="none" w:sz="0" w:space="0" w:color="auto"/>
        <w:right w:val="none" w:sz="0" w:space="0" w:color="auto"/>
      </w:divBdr>
      <w:divsChild>
        <w:div w:id="821888544">
          <w:marLeft w:val="446"/>
          <w:marRight w:val="0"/>
          <w:marTop w:val="0"/>
          <w:marBottom w:val="0"/>
          <w:divBdr>
            <w:top w:val="none" w:sz="0" w:space="0" w:color="auto"/>
            <w:left w:val="none" w:sz="0" w:space="0" w:color="auto"/>
            <w:bottom w:val="none" w:sz="0" w:space="0" w:color="auto"/>
            <w:right w:val="none" w:sz="0" w:space="0" w:color="auto"/>
          </w:divBdr>
        </w:div>
        <w:div w:id="22488677">
          <w:marLeft w:val="446"/>
          <w:marRight w:val="0"/>
          <w:marTop w:val="0"/>
          <w:marBottom w:val="0"/>
          <w:divBdr>
            <w:top w:val="none" w:sz="0" w:space="0" w:color="auto"/>
            <w:left w:val="none" w:sz="0" w:space="0" w:color="auto"/>
            <w:bottom w:val="none" w:sz="0" w:space="0" w:color="auto"/>
            <w:right w:val="none" w:sz="0" w:space="0" w:color="auto"/>
          </w:divBdr>
        </w:div>
        <w:div w:id="1684091202">
          <w:marLeft w:val="446"/>
          <w:marRight w:val="0"/>
          <w:marTop w:val="0"/>
          <w:marBottom w:val="0"/>
          <w:divBdr>
            <w:top w:val="none" w:sz="0" w:space="0" w:color="auto"/>
            <w:left w:val="none" w:sz="0" w:space="0" w:color="auto"/>
            <w:bottom w:val="none" w:sz="0" w:space="0" w:color="auto"/>
            <w:right w:val="none" w:sz="0" w:space="0" w:color="auto"/>
          </w:divBdr>
        </w:div>
      </w:divsChild>
    </w:div>
    <w:div w:id="996499869">
      <w:bodyDiv w:val="1"/>
      <w:marLeft w:val="0"/>
      <w:marRight w:val="0"/>
      <w:marTop w:val="0"/>
      <w:marBottom w:val="0"/>
      <w:divBdr>
        <w:top w:val="none" w:sz="0" w:space="0" w:color="auto"/>
        <w:left w:val="none" w:sz="0" w:space="0" w:color="auto"/>
        <w:bottom w:val="none" w:sz="0" w:space="0" w:color="auto"/>
        <w:right w:val="none" w:sz="0" w:space="0" w:color="auto"/>
      </w:divBdr>
    </w:div>
    <w:div w:id="1009405799">
      <w:bodyDiv w:val="1"/>
      <w:marLeft w:val="0"/>
      <w:marRight w:val="0"/>
      <w:marTop w:val="0"/>
      <w:marBottom w:val="0"/>
      <w:divBdr>
        <w:top w:val="none" w:sz="0" w:space="0" w:color="auto"/>
        <w:left w:val="none" w:sz="0" w:space="0" w:color="auto"/>
        <w:bottom w:val="none" w:sz="0" w:space="0" w:color="auto"/>
        <w:right w:val="none" w:sz="0" w:space="0" w:color="auto"/>
      </w:divBdr>
    </w:div>
    <w:div w:id="1013462220">
      <w:bodyDiv w:val="1"/>
      <w:marLeft w:val="0"/>
      <w:marRight w:val="0"/>
      <w:marTop w:val="0"/>
      <w:marBottom w:val="0"/>
      <w:divBdr>
        <w:top w:val="none" w:sz="0" w:space="0" w:color="auto"/>
        <w:left w:val="none" w:sz="0" w:space="0" w:color="auto"/>
        <w:bottom w:val="none" w:sz="0" w:space="0" w:color="auto"/>
        <w:right w:val="none" w:sz="0" w:space="0" w:color="auto"/>
      </w:divBdr>
    </w:div>
    <w:div w:id="1020818482">
      <w:bodyDiv w:val="1"/>
      <w:marLeft w:val="0"/>
      <w:marRight w:val="0"/>
      <w:marTop w:val="0"/>
      <w:marBottom w:val="0"/>
      <w:divBdr>
        <w:top w:val="none" w:sz="0" w:space="0" w:color="auto"/>
        <w:left w:val="none" w:sz="0" w:space="0" w:color="auto"/>
        <w:bottom w:val="none" w:sz="0" w:space="0" w:color="auto"/>
        <w:right w:val="none" w:sz="0" w:space="0" w:color="auto"/>
      </w:divBdr>
    </w:div>
    <w:div w:id="1021392497">
      <w:bodyDiv w:val="1"/>
      <w:marLeft w:val="0"/>
      <w:marRight w:val="0"/>
      <w:marTop w:val="0"/>
      <w:marBottom w:val="0"/>
      <w:divBdr>
        <w:top w:val="none" w:sz="0" w:space="0" w:color="auto"/>
        <w:left w:val="none" w:sz="0" w:space="0" w:color="auto"/>
        <w:bottom w:val="none" w:sz="0" w:space="0" w:color="auto"/>
        <w:right w:val="none" w:sz="0" w:space="0" w:color="auto"/>
      </w:divBdr>
    </w:div>
    <w:div w:id="1037119700">
      <w:bodyDiv w:val="1"/>
      <w:marLeft w:val="0"/>
      <w:marRight w:val="0"/>
      <w:marTop w:val="0"/>
      <w:marBottom w:val="0"/>
      <w:divBdr>
        <w:top w:val="none" w:sz="0" w:space="0" w:color="auto"/>
        <w:left w:val="none" w:sz="0" w:space="0" w:color="auto"/>
        <w:bottom w:val="none" w:sz="0" w:space="0" w:color="auto"/>
        <w:right w:val="none" w:sz="0" w:space="0" w:color="auto"/>
      </w:divBdr>
      <w:divsChild>
        <w:div w:id="1597247600">
          <w:marLeft w:val="0"/>
          <w:marRight w:val="0"/>
          <w:marTop w:val="0"/>
          <w:marBottom w:val="0"/>
          <w:divBdr>
            <w:top w:val="none" w:sz="0" w:space="0" w:color="auto"/>
            <w:left w:val="none" w:sz="0" w:space="0" w:color="auto"/>
            <w:bottom w:val="none" w:sz="0" w:space="0" w:color="auto"/>
            <w:right w:val="none" w:sz="0" w:space="0" w:color="auto"/>
          </w:divBdr>
        </w:div>
        <w:div w:id="571086971">
          <w:marLeft w:val="0"/>
          <w:marRight w:val="0"/>
          <w:marTop w:val="0"/>
          <w:marBottom w:val="0"/>
          <w:divBdr>
            <w:top w:val="none" w:sz="0" w:space="0" w:color="auto"/>
            <w:left w:val="none" w:sz="0" w:space="0" w:color="auto"/>
            <w:bottom w:val="none" w:sz="0" w:space="0" w:color="auto"/>
            <w:right w:val="none" w:sz="0" w:space="0" w:color="auto"/>
          </w:divBdr>
        </w:div>
        <w:div w:id="692341587">
          <w:marLeft w:val="0"/>
          <w:marRight w:val="0"/>
          <w:marTop w:val="0"/>
          <w:marBottom w:val="0"/>
          <w:divBdr>
            <w:top w:val="none" w:sz="0" w:space="0" w:color="auto"/>
            <w:left w:val="none" w:sz="0" w:space="0" w:color="auto"/>
            <w:bottom w:val="none" w:sz="0" w:space="0" w:color="auto"/>
            <w:right w:val="none" w:sz="0" w:space="0" w:color="auto"/>
          </w:divBdr>
        </w:div>
      </w:divsChild>
    </w:div>
    <w:div w:id="1044061032">
      <w:bodyDiv w:val="1"/>
      <w:marLeft w:val="0"/>
      <w:marRight w:val="0"/>
      <w:marTop w:val="0"/>
      <w:marBottom w:val="0"/>
      <w:divBdr>
        <w:top w:val="none" w:sz="0" w:space="0" w:color="auto"/>
        <w:left w:val="none" w:sz="0" w:space="0" w:color="auto"/>
        <w:bottom w:val="none" w:sz="0" w:space="0" w:color="auto"/>
        <w:right w:val="none" w:sz="0" w:space="0" w:color="auto"/>
      </w:divBdr>
    </w:div>
    <w:div w:id="1050543795">
      <w:bodyDiv w:val="1"/>
      <w:marLeft w:val="0"/>
      <w:marRight w:val="0"/>
      <w:marTop w:val="0"/>
      <w:marBottom w:val="0"/>
      <w:divBdr>
        <w:top w:val="none" w:sz="0" w:space="0" w:color="auto"/>
        <w:left w:val="none" w:sz="0" w:space="0" w:color="auto"/>
        <w:bottom w:val="none" w:sz="0" w:space="0" w:color="auto"/>
        <w:right w:val="none" w:sz="0" w:space="0" w:color="auto"/>
      </w:divBdr>
    </w:div>
    <w:div w:id="1052734446">
      <w:bodyDiv w:val="1"/>
      <w:marLeft w:val="0"/>
      <w:marRight w:val="0"/>
      <w:marTop w:val="0"/>
      <w:marBottom w:val="0"/>
      <w:divBdr>
        <w:top w:val="none" w:sz="0" w:space="0" w:color="auto"/>
        <w:left w:val="none" w:sz="0" w:space="0" w:color="auto"/>
        <w:bottom w:val="none" w:sz="0" w:space="0" w:color="auto"/>
        <w:right w:val="none" w:sz="0" w:space="0" w:color="auto"/>
      </w:divBdr>
    </w:div>
    <w:div w:id="1060056796">
      <w:bodyDiv w:val="1"/>
      <w:marLeft w:val="0"/>
      <w:marRight w:val="0"/>
      <w:marTop w:val="0"/>
      <w:marBottom w:val="0"/>
      <w:divBdr>
        <w:top w:val="none" w:sz="0" w:space="0" w:color="auto"/>
        <w:left w:val="none" w:sz="0" w:space="0" w:color="auto"/>
        <w:bottom w:val="none" w:sz="0" w:space="0" w:color="auto"/>
        <w:right w:val="none" w:sz="0" w:space="0" w:color="auto"/>
      </w:divBdr>
    </w:div>
    <w:div w:id="1088772100">
      <w:bodyDiv w:val="1"/>
      <w:marLeft w:val="0"/>
      <w:marRight w:val="0"/>
      <w:marTop w:val="0"/>
      <w:marBottom w:val="0"/>
      <w:divBdr>
        <w:top w:val="none" w:sz="0" w:space="0" w:color="auto"/>
        <w:left w:val="none" w:sz="0" w:space="0" w:color="auto"/>
        <w:bottom w:val="none" w:sz="0" w:space="0" w:color="auto"/>
        <w:right w:val="none" w:sz="0" w:space="0" w:color="auto"/>
      </w:divBdr>
    </w:div>
    <w:div w:id="1092775383">
      <w:bodyDiv w:val="1"/>
      <w:marLeft w:val="0"/>
      <w:marRight w:val="0"/>
      <w:marTop w:val="0"/>
      <w:marBottom w:val="0"/>
      <w:divBdr>
        <w:top w:val="none" w:sz="0" w:space="0" w:color="auto"/>
        <w:left w:val="none" w:sz="0" w:space="0" w:color="auto"/>
        <w:bottom w:val="none" w:sz="0" w:space="0" w:color="auto"/>
        <w:right w:val="none" w:sz="0" w:space="0" w:color="auto"/>
      </w:divBdr>
    </w:div>
    <w:div w:id="1100762491">
      <w:bodyDiv w:val="1"/>
      <w:marLeft w:val="0"/>
      <w:marRight w:val="0"/>
      <w:marTop w:val="0"/>
      <w:marBottom w:val="0"/>
      <w:divBdr>
        <w:top w:val="none" w:sz="0" w:space="0" w:color="auto"/>
        <w:left w:val="none" w:sz="0" w:space="0" w:color="auto"/>
        <w:bottom w:val="none" w:sz="0" w:space="0" w:color="auto"/>
        <w:right w:val="none" w:sz="0" w:space="0" w:color="auto"/>
      </w:divBdr>
    </w:div>
    <w:div w:id="1110853587">
      <w:bodyDiv w:val="1"/>
      <w:marLeft w:val="0"/>
      <w:marRight w:val="0"/>
      <w:marTop w:val="0"/>
      <w:marBottom w:val="0"/>
      <w:divBdr>
        <w:top w:val="none" w:sz="0" w:space="0" w:color="auto"/>
        <w:left w:val="none" w:sz="0" w:space="0" w:color="auto"/>
        <w:bottom w:val="none" w:sz="0" w:space="0" w:color="auto"/>
        <w:right w:val="none" w:sz="0" w:space="0" w:color="auto"/>
      </w:divBdr>
    </w:div>
    <w:div w:id="1115827583">
      <w:bodyDiv w:val="1"/>
      <w:marLeft w:val="0"/>
      <w:marRight w:val="0"/>
      <w:marTop w:val="0"/>
      <w:marBottom w:val="0"/>
      <w:divBdr>
        <w:top w:val="none" w:sz="0" w:space="0" w:color="auto"/>
        <w:left w:val="none" w:sz="0" w:space="0" w:color="auto"/>
        <w:bottom w:val="none" w:sz="0" w:space="0" w:color="auto"/>
        <w:right w:val="none" w:sz="0" w:space="0" w:color="auto"/>
      </w:divBdr>
    </w:div>
    <w:div w:id="1122112844">
      <w:bodyDiv w:val="1"/>
      <w:marLeft w:val="0"/>
      <w:marRight w:val="0"/>
      <w:marTop w:val="0"/>
      <w:marBottom w:val="0"/>
      <w:divBdr>
        <w:top w:val="none" w:sz="0" w:space="0" w:color="auto"/>
        <w:left w:val="none" w:sz="0" w:space="0" w:color="auto"/>
        <w:bottom w:val="none" w:sz="0" w:space="0" w:color="auto"/>
        <w:right w:val="none" w:sz="0" w:space="0" w:color="auto"/>
      </w:divBdr>
    </w:div>
    <w:div w:id="1130706175">
      <w:bodyDiv w:val="1"/>
      <w:marLeft w:val="0"/>
      <w:marRight w:val="0"/>
      <w:marTop w:val="0"/>
      <w:marBottom w:val="0"/>
      <w:divBdr>
        <w:top w:val="none" w:sz="0" w:space="0" w:color="auto"/>
        <w:left w:val="none" w:sz="0" w:space="0" w:color="auto"/>
        <w:bottom w:val="none" w:sz="0" w:space="0" w:color="auto"/>
        <w:right w:val="none" w:sz="0" w:space="0" w:color="auto"/>
      </w:divBdr>
    </w:div>
    <w:div w:id="1135755507">
      <w:bodyDiv w:val="1"/>
      <w:marLeft w:val="0"/>
      <w:marRight w:val="0"/>
      <w:marTop w:val="0"/>
      <w:marBottom w:val="0"/>
      <w:divBdr>
        <w:top w:val="none" w:sz="0" w:space="0" w:color="auto"/>
        <w:left w:val="none" w:sz="0" w:space="0" w:color="auto"/>
        <w:bottom w:val="none" w:sz="0" w:space="0" w:color="auto"/>
        <w:right w:val="none" w:sz="0" w:space="0" w:color="auto"/>
      </w:divBdr>
    </w:div>
    <w:div w:id="1144157682">
      <w:bodyDiv w:val="1"/>
      <w:marLeft w:val="0"/>
      <w:marRight w:val="0"/>
      <w:marTop w:val="0"/>
      <w:marBottom w:val="0"/>
      <w:divBdr>
        <w:top w:val="none" w:sz="0" w:space="0" w:color="auto"/>
        <w:left w:val="none" w:sz="0" w:space="0" w:color="auto"/>
        <w:bottom w:val="none" w:sz="0" w:space="0" w:color="auto"/>
        <w:right w:val="none" w:sz="0" w:space="0" w:color="auto"/>
      </w:divBdr>
    </w:div>
    <w:div w:id="1152064433">
      <w:bodyDiv w:val="1"/>
      <w:marLeft w:val="0"/>
      <w:marRight w:val="0"/>
      <w:marTop w:val="0"/>
      <w:marBottom w:val="0"/>
      <w:divBdr>
        <w:top w:val="none" w:sz="0" w:space="0" w:color="auto"/>
        <w:left w:val="none" w:sz="0" w:space="0" w:color="auto"/>
        <w:bottom w:val="none" w:sz="0" w:space="0" w:color="auto"/>
        <w:right w:val="none" w:sz="0" w:space="0" w:color="auto"/>
      </w:divBdr>
    </w:div>
    <w:div w:id="1163425295">
      <w:bodyDiv w:val="1"/>
      <w:marLeft w:val="0"/>
      <w:marRight w:val="0"/>
      <w:marTop w:val="0"/>
      <w:marBottom w:val="0"/>
      <w:divBdr>
        <w:top w:val="none" w:sz="0" w:space="0" w:color="auto"/>
        <w:left w:val="none" w:sz="0" w:space="0" w:color="auto"/>
        <w:bottom w:val="none" w:sz="0" w:space="0" w:color="auto"/>
        <w:right w:val="none" w:sz="0" w:space="0" w:color="auto"/>
      </w:divBdr>
    </w:div>
    <w:div w:id="1175922325">
      <w:bodyDiv w:val="1"/>
      <w:marLeft w:val="0"/>
      <w:marRight w:val="0"/>
      <w:marTop w:val="0"/>
      <w:marBottom w:val="0"/>
      <w:divBdr>
        <w:top w:val="none" w:sz="0" w:space="0" w:color="auto"/>
        <w:left w:val="none" w:sz="0" w:space="0" w:color="auto"/>
        <w:bottom w:val="none" w:sz="0" w:space="0" w:color="auto"/>
        <w:right w:val="none" w:sz="0" w:space="0" w:color="auto"/>
      </w:divBdr>
    </w:div>
    <w:div w:id="1178815134">
      <w:bodyDiv w:val="1"/>
      <w:marLeft w:val="0"/>
      <w:marRight w:val="0"/>
      <w:marTop w:val="0"/>
      <w:marBottom w:val="0"/>
      <w:divBdr>
        <w:top w:val="none" w:sz="0" w:space="0" w:color="auto"/>
        <w:left w:val="none" w:sz="0" w:space="0" w:color="auto"/>
        <w:bottom w:val="none" w:sz="0" w:space="0" w:color="auto"/>
        <w:right w:val="none" w:sz="0" w:space="0" w:color="auto"/>
      </w:divBdr>
    </w:div>
    <w:div w:id="1182429911">
      <w:bodyDiv w:val="1"/>
      <w:marLeft w:val="0"/>
      <w:marRight w:val="0"/>
      <w:marTop w:val="0"/>
      <w:marBottom w:val="0"/>
      <w:divBdr>
        <w:top w:val="none" w:sz="0" w:space="0" w:color="auto"/>
        <w:left w:val="none" w:sz="0" w:space="0" w:color="auto"/>
        <w:bottom w:val="none" w:sz="0" w:space="0" w:color="auto"/>
        <w:right w:val="none" w:sz="0" w:space="0" w:color="auto"/>
      </w:divBdr>
    </w:div>
    <w:div w:id="1189099163">
      <w:bodyDiv w:val="1"/>
      <w:marLeft w:val="0"/>
      <w:marRight w:val="0"/>
      <w:marTop w:val="0"/>
      <w:marBottom w:val="0"/>
      <w:divBdr>
        <w:top w:val="none" w:sz="0" w:space="0" w:color="auto"/>
        <w:left w:val="none" w:sz="0" w:space="0" w:color="auto"/>
        <w:bottom w:val="none" w:sz="0" w:space="0" w:color="auto"/>
        <w:right w:val="none" w:sz="0" w:space="0" w:color="auto"/>
      </w:divBdr>
    </w:div>
    <w:div w:id="1190291143">
      <w:bodyDiv w:val="1"/>
      <w:marLeft w:val="0"/>
      <w:marRight w:val="0"/>
      <w:marTop w:val="0"/>
      <w:marBottom w:val="0"/>
      <w:divBdr>
        <w:top w:val="none" w:sz="0" w:space="0" w:color="auto"/>
        <w:left w:val="none" w:sz="0" w:space="0" w:color="auto"/>
        <w:bottom w:val="none" w:sz="0" w:space="0" w:color="auto"/>
        <w:right w:val="none" w:sz="0" w:space="0" w:color="auto"/>
      </w:divBdr>
    </w:div>
    <w:div w:id="1190491474">
      <w:bodyDiv w:val="1"/>
      <w:marLeft w:val="0"/>
      <w:marRight w:val="0"/>
      <w:marTop w:val="0"/>
      <w:marBottom w:val="0"/>
      <w:divBdr>
        <w:top w:val="none" w:sz="0" w:space="0" w:color="auto"/>
        <w:left w:val="none" w:sz="0" w:space="0" w:color="auto"/>
        <w:bottom w:val="none" w:sz="0" w:space="0" w:color="auto"/>
        <w:right w:val="none" w:sz="0" w:space="0" w:color="auto"/>
      </w:divBdr>
    </w:div>
    <w:div w:id="1192189672">
      <w:bodyDiv w:val="1"/>
      <w:marLeft w:val="0"/>
      <w:marRight w:val="0"/>
      <w:marTop w:val="0"/>
      <w:marBottom w:val="0"/>
      <w:divBdr>
        <w:top w:val="none" w:sz="0" w:space="0" w:color="auto"/>
        <w:left w:val="none" w:sz="0" w:space="0" w:color="auto"/>
        <w:bottom w:val="none" w:sz="0" w:space="0" w:color="auto"/>
        <w:right w:val="none" w:sz="0" w:space="0" w:color="auto"/>
      </w:divBdr>
    </w:div>
    <w:div w:id="1219129954">
      <w:bodyDiv w:val="1"/>
      <w:marLeft w:val="0"/>
      <w:marRight w:val="0"/>
      <w:marTop w:val="0"/>
      <w:marBottom w:val="0"/>
      <w:divBdr>
        <w:top w:val="none" w:sz="0" w:space="0" w:color="auto"/>
        <w:left w:val="none" w:sz="0" w:space="0" w:color="auto"/>
        <w:bottom w:val="none" w:sz="0" w:space="0" w:color="auto"/>
        <w:right w:val="none" w:sz="0" w:space="0" w:color="auto"/>
      </w:divBdr>
    </w:div>
    <w:div w:id="1222863819">
      <w:bodyDiv w:val="1"/>
      <w:marLeft w:val="0"/>
      <w:marRight w:val="0"/>
      <w:marTop w:val="0"/>
      <w:marBottom w:val="0"/>
      <w:divBdr>
        <w:top w:val="none" w:sz="0" w:space="0" w:color="auto"/>
        <w:left w:val="none" w:sz="0" w:space="0" w:color="auto"/>
        <w:bottom w:val="none" w:sz="0" w:space="0" w:color="auto"/>
        <w:right w:val="none" w:sz="0" w:space="0" w:color="auto"/>
      </w:divBdr>
    </w:div>
    <w:div w:id="1226335282">
      <w:bodyDiv w:val="1"/>
      <w:marLeft w:val="0"/>
      <w:marRight w:val="0"/>
      <w:marTop w:val="0"/>
      <w:marBottom w:val="0"/>
      <w:divBdr>
        <w:top w:val="none" w:sz="0" w:space="0" w:color="auto"/>
        <w:left w:val="none" w:sz="0" w:space="0" w:color="auto"/>
        <w:bottom w:val="none" w:sz="0" w:space="0" w:color="auto"/>
        <w:right w:val="none" w:sz="0" w:space="0" w:color="auto"/>
      </w:divBdr>
    </w:div>
    <w:div w:id="1257135752">
      <w:bodyDiv w:val="1"/>
      <w:marLeft w:val="0"/>
      <w:marRight w:val="0"/>
      <w:marTop w:val="0"/>
      <w:marBottom w:val="0"/>
      <w:divBdr>
        <w:top w:val="none" w:sz="0" w:space="0" w:color="auto"/>
        <w:left w:val="none" w:sz="0" w:space="0" w:color="auto"/>
        <w:bottom w:val="none" w:sz="0" w:space="0" w:color="auto"/>
        <w:right w:val="none" w:sz="0" w:space="0" w:color="auto"/>
      </w:divBdr>
    </w:div>
    <w:div w:id="1273976250">
      <w:bodyDiv w:val="1"/>
      <w:marLeft w:val="0"/>
      <w:marRight w:val="0"/>
      <w:marTop w:val="0"/>
      <w:marBottom w:val="0"/>
      <w:divBdr>
        <w:top w:val="none" w:sz="0" w:space="0" w:color="auto"/>
        <w:left w:val="none" w:sz="0" w:space="0" w:color="auto"/>
        <w:bottom w:val="none" w:sz="0" w:space="0" w:color="auto"/>
        <w:right w:val="none" w:sz="0" w:space="0" w:color="auto"/>
      </w:divBdr>
    </w:div>
    <w:div w:id="1274367525">
      <w:bodyDiv w:val="1"/>
      <w:marLeft w:val="0"/>
      <w:marRight w:val="0"/>
      <w:marTop w:val="0"/>
      <w:marBottom w:val="0"/>
      <w:divBdr>
        <w:top w:val="none" w:sz="0" w:space="0" w:color="auto"/>
        <w:left w:val="none" w:sz="0" w:space="0" w:color="auto"/>
        <w:bottom w:val="none" w:sz="0" w:space="0" w:color="auto"/>
        <w:right w:val="none" w:sz="0" w:space="0" w:color="auto"/>
      </w:divBdr>
    </w:div>
    <w:div w:id="1275941169">
      <w:bodyDiv w:val="1"/>
      <w:marLeft w:val="0"/>
      <w:marRight w:val="0"/>
      <w:marTop w:val="0"/>
      <w:marBottom w:val="0"/>
      <w:divBdr>
        <w:top w:val="none" w:sz="0" w:space="0" w:color="auto"/>
        <w:left w:val="none" w:sz="0" w:space="0" w:color="auto"/>
        <w:bottom w:val="none" w:sz="0" w:space="0" w:color="auto"/>
        <w:right w:val="none" w:sz="0" w:space="0" w:color="auto"/>
      </w:divBdr>
    </w:div>
    <w:div w:id="1289897325">
      <w:bodyDiv w:val="1"/>
      <w:marLeft w:val="0"/>
      <w:marRight w:val="0"/>
      <w:marTop w:val="0"/>
      <w:marBottom w:val="0"/>
      <w:divBdr>
        <w:top w:val="none" w:sz="0" w:space="0" w:color="auto"/>
        <w:left w:val="none" w:sz="0" w:space="0" w:color="auto"/>
        <w:bottom w:val="none" w:sz="0" w:space="0" w:color="auto"/>
        <w:right w:val="none" w:sz="0" w:space="0" w:color="auto"/>
      </w:divBdr>
    </w:div>
    <w:div w:id="1290627621">
      <w:bodyDiv w:val="1"/>
      <w:marLeft w:val="0"/>
      <w:marRight w:val="0"/>
      <w:marTop w:val="0"/>
      <w:marBottom w:val="0"/>
      <w:divBdr>
        <w:top w:val="none" w:sz="0" w:space="0" w:color="auto"/>
        <w:left w:val="none" w:sz="0" w:space="0" w:color="auto"/>
        <w:bottom w:val="none" w:sz="0" w:space="0" w:color="auto"/>
        <w:right w:val="none" w:sz="0" w:space="0" w:color="auto"/>
      </w:divBdr>
    </w:div>
    <w:div w:id="1293710181">
      <w:bodyDiv w:val="1"/>
      <w:marLeft w:val="0"/>
      <w:marRight w:val="0"/>
      <w:marTop w:val="0"/>
      <w:marBottom w:val="0"/>
      <w:divBdr>
        <w:top w:val="none" w:sz="0" w:space="0" w:color="auto"/>
        <w:left w:val="none" w:sz="0" w:space="0" w:color="auto"/>
        <w:bottom w:val="none" w:sz="0" w:space="0" w:color="auto"/>
        <w:right w:val="none" w:sz="0" w:space="0" w:color="auto"/>
      </w:divBdr>
    </w:div>
    <w:div w:id="1312101113">
      <w:bodyDiv w:val="1"/>
      <w:marLeft w:val="0"/>
      <w:marRight w:val="0"/>
      <w:marTop w:val="0"/>
      <w:marBottom w:val="0"/>
      <w:divBdr>
        <w:top w:val="none" w:sz="0" w:space="0" w:color="auto"/>
        <w:left w:val="none" w:sz="0" w:space="0" w:color="auto"/>
        <w:bottom w:val="none" w:sz="0" w:space="0" w:color="auto"/>
        <w:right w:val="none" w:sz="0" w:space="0" w:color="auto"/>
      </w:divBdr>
    </w:div>
    <w:div w:id="1314605448">
      <w:bodyDiv w:val="1"/>
      <w:marLeft w:val="0"/>
      <w:marRight w:val="0"/>
      <w:marTop w:val="0"/>
      <w:marBottom w:val="0"/>
      <w:divBdr>
        <w:top w:val="none" w:sz="0" w:space="0" w:color="auto"/>
        <w:left w:val="none" w:sz="0" w:space="0" w:color="auto"/>
        <w:bottom w:val="none" w:sz="0" w:space="0" w:color="auto"/>
        <w:right w:val="none" w:sz="0" w:space="0" w:color="auto"/>
      </w:divBdr>
    </w:div>
    <w:div w:id="1342775402">
      <w:bodyDiv w:val="1"/>
      <w:marLeft w:val="0"/>
      <w:marRight w:val="0"/>
      <w:marTop w:val="0"/>
      <w:marBottom w:val="0"/>
      <w:divBdr>
        <w:top w:val="none" w:sz="0" w:space="0" w:color="auto"/>
        <w:left w:val="none" w:sz="0" w:space="0" w:color="auto"/>
        <w:bottom w:val="none" w:sz="0" w:space="0" w:color="auto"/>
        <w:right w:val="none" w:sz="0" w:space="0" w:color="auto"/>
      </w:divBdr>
    </w:div>
    <w:div w:id="1349596241">
      <w:bodyDiv w:val="1"/>
      <w:marLeft w:val="0"/>
      <w:marRight w:val="0"/>
      <w:marTop w:val="0"/>
      <w:marBottom w:val="0"/>
      <w:divBdr>
        <w:top w:val="none" w:sz="0" w:space="0" w:color="auto"/>
        <w:left w:val="none" w:sz="0" w:space="0" w:color="auto"/>
        <w:bottom w:val="none" w:sz="0" w:space="0" w:color="auto"/>
        <w:right w:val="none" w:sz="0" w:space="0" w:color="auto"/>
      </w:divBdr>
    </w:div>
    <w:div w:id="1355691066">
      <w:bodyDiv w:val="1"/>
      <w:marLeft w:val="0"/>
      <w:marRight w:val="0"/>
      <w:marTop w:val="0"/>
      <w:marBottom w:val="0"/>
      <w:divBdr>
        <w:top w:val="none" w:sz="0" w:space="0" w:color="auto"/>
        <w:left w:val="none" w:sz="0" w:space="0" w:color="auto"/>
        <w:bottom w:val="none" w:sz="0" w:space="0" w:color="auto"/>
        <w:right w:val="none" w:sz="0" w:space="0" w:color="auto"/>
      </w:divBdr>
    </w:div>
    <w:div w:id="1359038554">
      <w:bodyDiv w:val="1"/>
      <w:marLeft w:val="0"/>
      <w:marRight w:val="0"/>
      <w:marTop w:val="0"/>
      <w:marBottom w:val="0"/>
      <w:divBdr>
        <w:top w:val="none" w:sz="0" w:space="0" w:color="auto"/>
        <w:left w:val="none" w:sz="0" w:space="0" w:color="auto"/>
        <w:bottom w:val="none" w:sz="0" w:space="0" w:color="auto"/>
        <w:right w:val="none" w:sz="0" w:space="0" w:color="auto"/>
      </w:divBdr>
    </w:div>
    <w:div w:id="1373994865">
      <w:bodyDiv w:val="1"/>
      <w:marLeft w:val="0"/>
      <w:marRight w:val="0"/>
      <w:marTop w:val="0"/>
      <w:marBottom w:val="0"/>
      <w:divBdr>
        <w:top w:val="none" w:sz="0" w:space="0" w:color="auto"/>
        <w:left w:val="none" w:sz="0" w:space="0" w:color="auto"/>
        <w:bottom w:val="none" w:sz="0" w:space="0" w:color="auto"/>
        <w:right w:val="none" w:sz="0" w:space="0" w:color="auto"/>
      </w:divBdr>
    </w:div>
    <w:div w:id="1378360474">
      <w:bodyDiv w:val="1"/>
      <w:marLeft w:val="0"/>
      <w:marRight w:val="0"/>
      <w:marTop w:val="0"/>
      <w:marBottom w:val="0"/>
      <w:divBdr>
        <w:top w:val="none" w:sz="0" w:space="0" w:color="auto"/>
        <w:left w:val="none" w:sz="0" w:space="0" w:color="auto"/>
        <w:bottom w:val="none" w:sz="0" w:space="0" w:color="auto"/>
        <w:right w:val="none" w:sz="0" w:space="0" w:color="auto"/>
      </w:divBdr>
    </w:div>
    <w:div w:id="1390759934">
      <w:bodyDiv w:val="1"/>
      <w:marLeft w:val="0"/>
      <w:marRight w:val="0"/>
      <w:marTop w:val="0"/>
      <w:marBottom w:val="0"/>
      <w:divBdr>
        <w:top w:val="none" w:sz="0" w:space="0" w:color="auto"/>
        <w:left w:val="none" w:sz="0" w:space="0" w:color="auto"/>
        <w:bottom w:val="none" w:sz="0" w:space="0" w:color="auto"/>
        <w:right w:val="none" w:sz="0" w:space="0" w:color="auto"/>
      </w:divBdr>
    </w:div>
    <w:div w:id="1398090719">
      <w:bodyDiv w:val="1"/>
      <w:marLeft w:val="0"/>
      <w:marRight w:val="0"/>
      <w:marTop w:val="0"/>
      <w:marBottom w:val="0"/>
      <w:divBdr>
        <w:top w:val="none" w:sz="0" w:space="0" w:color="auto"/>
        <w:left w:val="none" w:sz="0" w:space="0" w:color="auto"/>
        <w:bottom w:val="none" w:sz="0" w:space="0" w:color="auto"/>
        <w:right w:val="none" w:sz="0" w:space="0" w:color="auto"/>
      </w:divBdr>
    </w:div>
    <w:div w:id="1401826731">
      <w:bodyDiv w:val="1"/>
      <w:marLeft w:val="0"/>
      <w:marRight w:val="0"/>
      <w:marTop w:val="0"/>
      <w:marBottom w:val="0"/>
      <w:divBdr>
        <w:top w:val="none" w:sz="0" w:space="0" w:color="auto"/>
        <w:left w:val="none" w:sz="0" w:space="0" w:color="auto"/>
        <w:bottom w:val="none" w:sz="0" w:space="0" w:color="auto"/>
        <w:right w:val="none" w:sz="0" w:space="0" w:color="auto"/>
      </w:divBdr>
    </w:div>
    <w:div w:id="1404067579">
      <w:bodyDiv w:val="1"/>
      <w:marLeft w:val="0"/>
      <w:marRight w:val="0"/>
      <w:marTop w:val="0"/>
      <w:marBottom w:val="0"/>
      <w:divBdr>
        <w:top w:val="none" w:sz="0" w:space="0" w:color="auto"/>
        <w:left w:val="none" w:sz="0" w:space="0" w:color="auto"/>
        <w:bottom w:val="none" w:sz="0" w:space="0" w:color="auto"/>
        <w:right w:val="none" w:sz="0" w:space="0" w:color="auto"/>
      </w:divBdr>
    </w:div>
    <w:div w:id="1404329369">
      <w:bodyDiv w:val="1"/>
      <w:marLeft w:val="0"/>
      <w:marRight w:val="0"/>
      <w:marTop w:val="0"/>
      <w:marBottom w:val="0"/>
      <w:divBdr>
        <w:top w:val="none" w:sz="0" w:space="0" w:color="auto"/>
        <w:left w:val="none" w:sz="0" w:space="0" w:color="auto"/>
        <w:bottom w:val="none" w:sz="0" w:space="0" w:color="auto"/>
        <w:right w:val="none" w:sz="0" w:space="0" w:color="auto"/>
      </w:divBdr>
    </w:div>
    <w:div w:id="1424372998">
      <w:bodyDiv w:val="1"/>
      <w:marLeft w:val="0"/>
      <w:marRight w:val="0"/>
      <w:marTop w:val="0"/>
      <w:marBottom w:val="0"/>
      <w:divBdr>
        <w:top w:val="none" w:sz="0" w:space="0" w:color="auto"/>
        <w:left w:val="none" w:sz="0" w:space="0" w:color="auto"/>
        <w:bottom w:val="none" w:sz="0" w:space="0" w:color="auto"/>
        <w:right w:val="none" w:sz="0" w:space="0" w:color="auto"/>
      </w:divBdr>
    </w:div>
    <w:div w:id="1428963062">
      <w:bodyDiv w:val="1"/>
      <w:marLeft w:val="0"/>
      <w:marRight w:val="0"/>
      <w:marTop w:val="0"/>
      <w:marBottom w:val="0"/>
      <w:divBdr>
        <w:top w:val="none" w:sz="0" w:space="0" w:color="auto"/>
        <w:left w:val="none" w:sz="0" w:space="0" w:color="auto"/>
        <w:bottom w:val="none" w:sz="0" w:space="0" w:color="auto"/>
        <w:right w:val="none" w:sz="0" w:space="0" w:color="auto"/>
      </w:divBdr>
    </w:div>
    <w:div w:id="1445610657">
      <w:bodyDiv w:val="1"/>
      <w:marLeft w:val="0"/>
      <w:marRight w:val="0"/>
      <w:marTop w:val="0"/>
      <w:marBottom w:val="0"/>
      <w:divBdr>
        <w:top w:val="none" w:sz="0" w:space="0" w:color="auto"/>
        <w:left w:val="none" w:sz="0" w:space="0" w:color="auto"/>
        <w:bottom w:val="none" w:sz="0" w:space="0" w:color="auto"/>
        <w:right w:val="none" w:sz="0" w:space="0" w:color="auto"/>
      </w:divBdr>
    </w:div>
    <w:div w:id="1448501073">
      <w:bodyDiv w:val="1"/>
      <w:marLeft w:val="0"/>
      <w:marRight w:val="0"/>
      <w:marTop w:val="0"/>
      <w:marBottom w:val="0"/>
      <w:divBdr>
        <w:top w:val="none" w:sz="0" w:space="0" w:color="auto"/>
        <w:left w:val="none" w:sz="0" w:space="0" w:color="auto"/>
        <w:bottom w:val="none" w:sz="0" w:space="0" w:color="auto"/>
        <w:right w:val="none" w:sz="0" w:space="0" w:color="auto"/>
      </w:divBdr>
    </w:div>
    <w:div w:id="1453013792">
      <w:bodyDiv w:val="1"/>
      <w:marLeft w:val="0"/>
      <w:marRight w:val="0"/>
      <w:marTop w:val="0"/>
      <w:marBottom w:val="0"/>
      <w:divBdr>
        <w:top w:val="none" w:sz="0" w:space="0" w:color="auto"/>
        <w:left w:val="none" w:sz="0" w:space="0" w:color="auto"/>
        <w:bottom w:val="none" w:sz="0" w:space="0" w:color="auto"/>
        <w:right w:val="none" w:sz="0" w:space="0" w:color="auto"/>
      </w:divBdr>
    </w:div>
    <w:div w:id="1466700432">
      <w:bodyDiv w:val="1"/>
      <w:marLeft w:val="0"/>
      <w:marRight w:val="0"/>
      <w:marTop w:val="0"/>
      <w:marBottom w:val="0"/>
      <w:divBdr>
        <w:top w:val="none" w:sz="0" w:space="0" w:color="auto"/>
        <w:left w:val="none" w:sz="0" w:space="0" w:color="auto"/>
        <w:bottom w:val="none" w:sz="0" w:space="0" w:color="auto"/>
        <w:right w:val="none" w:sz="0" w:space="0" w:color="auto"/>
      </w:divBdr>
    </w:div>
    <w:div w:id="1479880428">
      <w:bodyDiv w:val="1"/>
      <w:marLeft w:val="0"/>
      <w:marRight w:val="0"/>
      <w:marTop w:val="0"/>
      <w:marBottom w:val="0"/>
      <w:divBdr>
        <w:top w:val="none" w:sz="0" w:space="0" w:color="auto"/>
        <w:left w:val="none" w:sz="0" w:space="0" w:color="auto"/>
        <w:bottom w:val="none" w:sz="0" w:space="0" w:color="auto"/>
        <w:right w:val="none" w:sz="0" w:space="0" w:color="auto"/>
      </w:divBdr>
    </w:div>
    <w:div w:id="1480656827">
      <w:bodyDiv w:val="1"/>
      <w:marLeft w:val="0"/>
      <w:marRight w:val="0"/>
      <w:marTop w:val="0"/>
      <w:marBottom w:val="0"/>
      <w:divBdr>
        <w:top w:val="none" w:sz="0" w:space="0" w:color="auto"/>
        <w:left w:val="none" w:sz="0" w:space="0" w:color="auto"/>
        <w:bottom w:val="none" w:sz="0" w:space="0" w:color="auto"/>
        <w:right w:val="none" w:sz="0" w:space="0" w:color="auto"/>
      </w:divBdr>
    </w:div>
    <w:div w:id="1483935167">
      <w:bodyDiv w:val="1"/>
      <w:marLeft w:val="0"/>
      <w:marRight w:val="0"/>
      <w:marTop w:val="0"/>
      <w:marBottom w:val="0"/>
      <w:divBdr>
        <w:top w:val="none" w:sz="0" w:space="0" w:color="auto"/>
        <w:left w:val="none" w:sz="0" w:space="0" w:color="auto"/>
        <w:bottom w:val="none" w:sz="0" w:space="0" w:color="auto"/>
        <w:right w:val="none" w:sz="0" w:space="0" w:color="auto"/>
      </w:divBdr>
    </w:div>
    <w:div w:id="1487279209">
      <w:bodyDiv w:val="1"/>
      <w:marLeft w:val="0"/>
      <w:marRight w:val="0"/>
      <w:marTop w:val="0"/>
      <w:marBottom w:val="0"/>
      <w:divBdr>
        <w:top w:val="none" w:sz="0" w:space="0" w:color="auto"/>
        <w:left w:val="none" w:sz="0" w:space="0" w:color="auto"/>
        <w:bottom w:val="none" w:sz="0" w:space="0" w:color="auto"/>
        <w:right w:val="none" w:sz="0" w:space="0" w:color="auto"/>
      </w:divBdr>
    </w:div>
    <w:div w:id="1488982278">
      <w:bodyDiv w:val="1"/>
      <w:marLeft w:val="0"/>
      <w:marRight w:val="0"/>
      <w:marTop w:val="0"/>
      <w:marBottom w:val="0"/>
      <w:divBdr>
        <w:top w:val="none" w:sz="0" w:space="0" w:color="auto"/>
        <w:left w:val="none" w:sz="0" w:space="0" w:color="auto"/>
        <w:bottom w:val="none" w:sz="0" w:space="0" w:color="auto"/>
        <w:right w:val="none" w:sz="0" w:space="0" w:color="auto"/>
      </w:divBdr>
    </w:div>
    <w:div w:id="1490708285">
      <w:bodyDiv w:val="1"/>
      <w:marLeft w:val="0"/>
      <w:marRight w:val="0"/>
      <w:marTop w:val="0"/>
      <w:marBottom w:val="0"/>
      <w:divBdr>
        <w:top w:val="none" w:sz="0" w:space="0" w:color="auto"/>
        <w:left w:val="none" w:sz="0" w:space="0" w:color="auto"/>
        <w:bottom w:val="none" w:sz="0" w:space="0" w:color="auto"/>
        <w:right w:val="none" w:sz="0" w:space="0" w:color="auto"/>
      </w:divBdr>
    </w:div>
    <w:div w:id="1503398156">
      <w:bodyDiv w:val="1"/>
      <w:marLeft w:val="0"/>
      <w:marRight w:val="0"/>
      <w:marTop w:val="0"/>
      <w:marBottom w:val="0"/>
      <w:divBdr>
        <w:top w:val="none" w:sz="0" w:space="0" w:color="auto"/>
        <w:left w:val="none" w:sz="0" w:space="0" w:color="auto"/>
        <w:bottom w:val="none" w:sz="0" w:space="0" w:color="auto"/>
        <w:right w:val="none" w:sz="0" w:space="0" w:color="auto"/>
      </w:divBdr>
    </w:div>
    <w:div w:id="1504860725">
      <w:bodyDiv w:val="1"/>
      <w:marLeft w:val="0"/>
      <w:marRight w:val="0"/>
      <w:marTop w:val="0"/>
      <w:marBottom w:val="0"/>
      <w:divBdr>
        <w:top w:val="none" w:sz="0" w:space="0" w:color="auto"/>
        <w:left w:val="none" w:sz="0" w:space="0" w:color="auto"/>
        <w:bottom w:val="none" w:sz="0" w:space="0" w:color="auto"/>
        <w:right w:val="none" w:sz="0" w:space="0" w:color="auto"/>
      </w:divBdr>
    </w:div>
    <w:div w:id="1513226578">
      <w:bodyDiv w:val="1"/>
      <w:marLeft w:val="0"/>
      <w:marRight w:val="0"/>
      <w:marTop w:val="0"/>
      <w:marBottom w:val="0"/>
      <w:divBdr>
        <w:top w:val="none" w:sz="0" w:space="0" w:color="auto"/>
        <w:left w:val="none" w:sz="0" w:space="0" w:color="auto"/>
        <w:bottom w:val="none" w:sz="0" w:space="0" w:color="auto"/>
        <w:right w:val="none" w:sz="0" w:space="0" w:color="auto"/>
      </w:divBdr>
    </w:div>
    <w:div w:id="1513450596">
      <w:bodyDiv w:val="1"/>
      <w:marLeft w:val="0"/>
      <w:marRight w:val="0"/>
      <w:marTop w:val="0"/>
      <w:marBottom w:val="0"/>
      <w:divBdr>
        <w:top w:val="none" w:sz="0" w:space="0" w:color="auto"/>
        <w:left w:val="none" w:sz="0" w:space="0" w:color="auto"/>
        <w:bottom w:val="none" w:sz="0" w:space="0" w:color="auto"/>
        <w:right w:val="none" w:sz="0" w:space="0" w:color="auto"/>
      </w:divBdr>
    </w:div>
    <w:div w:id="1517386767">
      <w:bodyDiv w:val="1"/>
      <w:marLeft w:val="0"/>
      <w:marRight w:val="0"/>
      <w:marTop w:val="0"/>
      <w:marBottom w:val="0"/>
      <w:divBdr>
        <w:top w:val="none" w:sz="0" w:space="0" w:color="auto"/>
        <w:left w:val="none" w:sz="0" w:space="0" w:color="auto"/>
        <w:bottom w:val="none" w:sz="0" w:space="0" w:color="auto"/>
        <w:right w:val="none" w:sz="0" w:space="0" w:color="auto"/>
      </w:divBdr>
    </w:div>
    <w:div w:id="1518273152">
      <w:bodyDiv w:val="1"/>
      <w:marLeft w:val="0"/>
      <w:marRight w:val="0"/>
      <w:marTop w:val="0"/>
      <w:marBottom w:val="0"/>
      <w:divBdr>
        <w:top w:val="none" w:sz="0" w:space="0" w:color="auto"/>
        <w:left w:val="none" w:sz="0" w:space="0" w:color="auto"/>
        <w:bottom w:val="none" w:sz="0" w:space="0" w:color="auto"/>
        <w:right w:val="none" w:sz="0" w:space="0" w:color="auto"/>
      </w:divBdr>
    </w:div>
    <w:div w:id="1518345161">
      <w:bodyDiv w:val="1"/>
      <w:marLeft w:val="0"/>
      <w:marRight w:val="0"/>
      <w:marTop w:val="0"/>
      <w:marBottom w:val="0"/>
      <w:divBdr>
        <w:top w:val="none" w:sz="0" w:space="0" w:color="auto"/>
        <w:left w:val="none" w:sz="0" w:space="0" w:color="auto"/>
        <w:bottom w:val="none" w:sz="0" w:space="0" w:color="auto"/>
        <w:right w:val="none" w:sz="0" w:space="0" w:color="auto"/>
      </w:divBdr>
    </w:div>
    <w:div w:id="1527987855">
      <w:bodyDiv w:val="1"/>
      <w:marLeft w:val="0"/>
      <w:marRight w:val="0"/>
      <w:marTop w:val="0"/>
      <w:marBottom w:val="0"/>
      <w:divBdr>
        <w:top w:val="none" w:sz="0" w:space="0" w:color="auto"/>
        <w:left w:val="none" w:sz="0" w:space="0" w:color="auto"/>
        <w:bottom w:val="none" w:sz="0" w:space="0" w:color="auto"/>
        <w:right w:val="none" w:sz="0" w:space="0" w:color="auto"/>
      </w:divBdr>
    </w:div>
    <w:div w:id="1566061430">
      <w:bodyDiv w:val="1"/>
      <w:marLeft w:val="0"/>
      <w:marRight w:val="0"/>
      <w:marTop w:val="0"/>
      <w:marBottom w:val="0"/>
      <w:divBdr>
        <w:top w:val="none" w:sz="0" w:space="0" w:color="auto"/>
        <w:left w:val="none" w:sz="0" w:space="0" w:color="auto"/>
        <w:bottom w:val="none" w:sz="0" w:space="0" w:color="auto"/>
        <w:right w:val="none" w:sz="0" w:space="0" w:color="auto"/>
      </w:divBdr>
    </w:div>
    <w:div w:id="1580679514">
      <w:bodyDiv w:val="1"/>
      <w:marLeft w:val="0"/>
      <w:marRight w:val="0"/>
      <w:marTop w:val="0"/>
      <w:marBottom w:val="0"/>
      <w:divBdr>
        <w:top w:val="none" w:sz="0" w:space="0" w:color="auto"/>
        <w:left w:val="none" w:sz="0" w:space="0" w:color="auto"/>
        <w:bottom w:val="none" w:sz="0" w:space="0" w:color="auto"/>
        <w:right w:val="none" w:sz="0" w:space="0" w:color="auto"/>
      </w:divBdr>
    </w:div>
    <w:div w:id="1603106381">
      <w:bodyDiv w:val="1"/>
      <w:marLeft w:val="0"/>
      <w:marRight w:val="0"/>
      <w:marTop w:val="0"/>
      <w:marBottom w:val="0"/>
      <w:divBdr>
        <w:top w:val="none" w:sz="0" w:space="0" w:color="auto"/>
        <w:left w:val="none" w:sz="0" w:space="0" w:color="auto"/>
        <w:bottom w:val="none" w:sz="0" w:space="0" w:color="auto"/>
        <w:right w:val="none" w:sz="0" w:space="0" w:color="auto"/>
      </w:divBdr>
      <w:divsChild>
        <w:div w:id="1567371938">
          <w:marLeft w:val="0"/>
          <w:marRight w:val="0"/>
          <w:marTop w:val="0"/>
          <w:marBottom w:val="0"/>
          <w:divBdr>
            <w:top w:val="none" w:sz="0" w:space="0" w:color="auto"/>
            <w:left w:val="none" w:sz="0" w:space="0" w:color="auto"/>
            <w:bottom w:val="none" w:sz="0" w:space="0" w:color="auto"/>
            <w:right w:val="none" w:sz="0" w:space="0" w:color="auto"/>
          </w:divBdr>
        </w:div>
        <w:div w:id="1958220261">
          <w:marLeft w:val="0"/>
          <w:marRight w:val="0"/>
          <w:marTop w:val="0"/>
          <w:marBottom w:val="0"/>
          <w:divBdr>
            <w:top w:val="none" w:sz="0" w:space="0" w:color="auto"/>
            <w:left w:val="none" w:sz="0" w:space="0" w:color="auto"/>
            <w:bottom w:val="none" w:sz="0" w:space="0" w:color="auto"/>
            <w:right w:val="none" w:sz="0" w:space="0" w:color="auto"/>
          </w:divBdr>
        </w:div>
        <w:div w:id="272707523">
          <w:marLeft w:val="0"/>
          <w:marRight w:val="0"/>
          <w:marTop w:val="0"/>
          <w:marBottom w:val="0"/>
          <w:divBdr>
            <w:top w:val="none" w:sz="0" w:space="0" w:color="auto"/>
            <w:left w:val="none" w:sz="0" w:space="0" w:color="auto"/>
            <w:bottom w:val="none" w:sz="0" w:space="0" w:color="auto"/>
            <w:right w:val="none" w:sz="0" w:space="0" w:color="auto"/>
          </w:divBdr>
        </w:div>
      </w:divsChild>
    </w:div>
    <w:div w:id="1628583711">
      <w:bodyDiv w:val="1"/>
      <w:marLeft w:val="0"/>
      <w:marRight w:val="0"/>
      <w:marTop w:val="0"/>
      <w:marBottom w:val="0"/>
      <w:divBdr>
        <w:top w:val="none" w:sz="0" w:space="0" w:color="auto"/>
        <w:left w:val="none" w:sz="0" w:space="0" w:color="auto"/>
        <w:bottom w:val="none" w:sz="0" w:space="0" w:color="auto"/>
        <w:right w:val="none" w:sz="0" w:space="0" w:color="auto"/>
      </w:divBdr>
    </w:div>
    <w:div w:id="1638484853">
      <w:bodyDiv w:val="1"/>
      <w:marLeft w:val="0"/>
      <w:marRight w:val="0"/>
      <w:marTop w:val="0"/>
      <w:marBottom w:val="0"/>
      <w:divBdr>
        <w:top w:val="none" w:sz="0" w:space="0" w:color="auto"/>
        <w:left w:val="none" w:sz="0" w:space="0" w:color="auto"/>
        <w:bottom w:val="none" w:sz="0" w:space="0" w:color="auto"/>
        <w:right w:val="none" w:sz="0" w:space="0" w:color="auto"/>
      </w:divBdr>
    </w:div>
    <w:div w:id="1638799214">
      <w:bodyDiv w:val="1"/>
      <w:marLeft w:val="0"/>
      <w:marRight w:val="0"/>
      <w:marTop w:val="0"/>
      <w:marBottom w:val="0"/>
      <w:divBdr>
        <w:top w:val="none" w:sz="0" w:space="0" w:color="auto"/>
        <w:left w:val="none" w:sz="0" w:space="0" w:color="auto"/>
        <w:bottom w:val="none" w:sz="0" w:space="0" w:color="auto"/>
        <w:right w:val="none" w:sz="0" w:space="0" w:color="auto"/>
      </w:divBdr>
    </w:div>
    <w:div w:id="1639799162">
      <w:bodyDiv w:val="1"/>
      <w:marLeft w:val="0"/>
      <w:marRight w:val="0"/>
      <w:marTop w:val="0"/>
      <w:marBottom w:val="0"/>
      <w:divBdr>
        <w:top w:val="none" w:sz="0" w:space="0" w:color="auto"/>
        <w:left w:val="none" w:sz="0" w:space="0" w:color="auto"/>
        <w:bottom w:val="none" w:sz="0" w:space="0" w:color="auto"/>
        <w:right w:val="none" w:sz="0" w:space="0" w:color="auto"/>
      </w:divBdr>
    </w:div>
    <w:div w:id="1649895299">
      <w:bodyDiv w:val="1"/>
      <w:marLeft w:val="0"/>
      <w:marRight w:val="0"/>
      <w:marTop w:val="0"/>
      <w:marBottom w:val="0"/>
      <w:divBdr>
        <w:top w:val="none" w:sz="0" w:space="0" w:color="auto"/>
        <w:left w:val="none" w:sz="0" w:space="0" w:color="auto"/>
        <w:bottom w:val="none" w:sz="0" w:space="0" w:color="auto"/>
        <w:right w:val="none" w:sz="0" w:space="0" w:color="auto"/>
      </w:divBdr>
    </w:div>
    <w:div w:id="1651980038">
      <w:bodyDiv w:val="1"/>
      <w:marLeft w:val="0"/>
      <w:marRight w:val="0"/>
      <w:marTop w:val="0"/>
      <w:marBottom w:val="0"/>
      <w:divBdr>
        <w:top w:val="none" w:sz="0" w:space="0" w:color="auto"/>
        <w:left w:val="none" w:sz="0" w:space="0" w:color="auto"/>
        <w:bottom w:val="none" w:sz="0" w:space="0" w:color="auto"/>
        <w:right w:val="none" w:sz="0" w:space="0" w:color="auto"/>
      </w:divBdr>
    </w:div>
    <w:div w:id="1652832443">
      <w:bodyDiv w:val="1"/>
      <w:marLeft w:val="0"/>
      <w:marRight w:val="0"/>
      <w:marTop w:val="0"/>
      <w:marBottom w:val="0"/>
      <w:divBdr>
        <w:top w:val="none" w:sz="0" w:space="0" w:color="auto"/>
        <w:left w:val="none" w:sz="0" w:space="0" w:color="auto"/>
        <w:bottom w:val="none" w:sz="0" w:space="0" w:color="auto"/>
        <w:right w:val="none" w:sz="0" w:space="0" w:color="auto"/>
      </w:divBdr>
    </w:div>
    <w:div w:id="1654407160">
      <w:bodyDiv w:val="1"/>
      <w:marLeft w:val="0"/>
      <w:marRight w:val="0"/>
      <w:marTop w:val="0"/>
      <w:marBottom w:val="0"/>
      <w:divBdr>
        <w:top w:val="none" w:sz="0" w:space="0" w:color="auto"/>
        <w:left w:val="none" w:sz="0" w:space="0" w:color="auto"/>
        <w:bottom w:val="none" w:sz="0" w:space="0" w:color="auto"/>
        <w:right w:val="none" w:sz="0" w:space="0" w:color="auto"/>
      </w:divBdr>
    </w:div>
    <w:div w:id="1657537052">
      <w:bodyDiv w:val="1"/>
      <w:marLeft w:val="0"/>
      <w:marRight w:val="0"/>
      <w:marTop w:val="0"/>
      <w:marBottom w:val="0"/>
      <w:divBdr>
        <w:top w:val="none" w:sz="0" w:space="0" w:color="auto"/>
        <w:left w:val="none" w:sz="0" w:space="0" w:color="auto"/>
        <w:bottom w:val="none" w:sz="0" w:space="0" w:color="auto"/>
        <w:right w:val="none" w:sz="0" w:space="0" w:color="auto"/>
      </w:divBdr>
    </w:div>
    <w:div w:id="1665359233">
      <w:bodyDiv w:val="1"/>
      <w:marLeft w:val="0"/>
      <w:marRight w:val="0"/>
      <w:marTop w:val="0"/>
      <w:marBottom w:val="0"/>
      <w:divBdr>
        <w:top w:val="none" w:sz="0" w:space="0" w:color="auto"/>
        <w:left w:val="none" w:sz="0" w:space="0" w:color="auto"/>
        <w:bottom w:val="none" w:sz="0" w:space="0" w:color="auto"/>
        <w:right w:val="none" w:sz="0" w:space="0" w:color="auto"/>
      </w:divBdr>
    </w:div>
    <w:div w:id="1666084264">
      <w:bodyDiv w:val="1"/>
      <w:marLeft w:val="0"/>
      <w:marRight w:val="0"/>
      <w:marTop w:val="0"/>
      <w:marBottom w:val="0"/>
      <w:divBdr>
        <w:top w:val="none" w:sz="0" w:space="0" w:color="auto"/>
        <w:left w:val="none" w:sz="0" w:space="0" w:color="auto"/>
        <w:bottom w:val="none" w:sz="0" w:space="0" w:color="auto"/>
        <w:right w:val="none" w:sz="0" w:space="0" w:color="auto"/>
      </w:divBdr>
    </w:div>
    <w:div w:id="1682663795">
      <w:bodyDiv w:val="1"/>
      <w:marLeft w:val="0"/>
      <w:marRight w:val="0"/>
      <w:marTop w:val="0"/>
      <w:marBottom w:val="0"/>
      <w:divBdr>
        <w:top w:val="none" w:sz="0" w:space="0" w:color="auto"/>
        <w:left w:val="none" w:sz="0" w:space="0" w:color="auto"/>
        <w:bottom w:val="none" w:sz="0" w:space="0" w:color="auto"/>
        <w:right w:val="none" w:sz="0" w:space="0" w:color="auto"/>
      </w:divBdr>
    </w:div>
    <w:div w:id="1689990197">
      <w:bodyDiv w:val="1"/>
      <w:marLeft w:val="0"/>
      <w:marRight w:val="0"/>
      <w:marTop w:val="0"/>
      <w:marBottom w:val="0"/>
      <w:divBdr>
        <w:top w:val="none" w:sz="0" w:space="0" w:color="auto"/>
        <w:left w:val="none" w:sz="0" w:space="0" w:color="auto"/>
        <w:bottom w:val="none" w:sz="0" w:space="0" w:color="auto"/>
        <w:right w:val="none" w:sz="0" w:space="0" w:color="auto"/>
      </w:divBdr>
    </w:div>
    <w:div w:id="1735394833">
      <w:bodyDiv w:val="1"/>
      <w:marLeft w:val="0"/>
      <w:marRight w:val="0"/>
      <w:marTop w:val="0"/>
      <w:marBottom w:val="0"/>
      <w:divBdr>
        <w:top w:val="none" w:sz="0" w:space="0" w:color="auto"/>
        <w:left w:val="none" w:sz="0" w:space="0" w:color="auto"/>
        <w:bottom w:val="none" w:sz="0" w:space="0" w:color="auto"/>
        <w:right w:val="none" w:sz="0" w:space="0" w:color="auto"/>
      </w:divBdr>
    </w:div>
    <w:div w:id="1739859764">
      <w:bodyDiv w:val="1"/>
      <w:marLeft w:val="0"/>
      <w:marRight w:val="0"/>
      <w:marTop w:val="0"/>
      <w:marBottom w:val="0"/>
      <w:divBdr>
        <w:top w:val="none" w:sz="0" w:space="0" w:color="auto"/>
        <w:left w:val="none" w:sz="0" w:space="0" w:color="auto"/>
        <w:bottom w:val="none" w:sz="0" w:space="0" w:color="auto"/>
        <w:right w:val="none" w:sz="0" w:space="0" w:color="auto"/>
      </w:divBdr>
    </w:div>
    <w:div w:id="1746219051">
      <w:bodyDiv w:val="1"/>
      <w:marLeft w:val="0"/>
      <w:marRight w:val="0"/>
      <w:marTop w:val="0"/>
      <w:marBottom w:val="0"/>
      <w:divBdr>
        <w:top w:val="none" w:sz="0" w:space="0" w:color="auto"/>
        <w:left w:val="none" w:sz="0" w:space="0" w:color="auto"/>
        <w:bottom w:val="none" w:sz="0" w:space="0" w:color="auto"/>
        <w:right w:val="none" w:sz="0" w:space="0" w:color="auto"/>
      </w:divBdr>
    </w:div>
    <w:div w:id="1763068666">
      <w:bodyDiv w:val="1"/>
      <w:marLeft w:val="0"/>
      <w:marRight w:val="0"/>
      <w:marTop w:val="0"/>
      <w:marBottom w:val="0"/>
      <w:divBdr>
        <w:top w:val="none" w:sz="0" w:space="0" w:color="auto"/>
        <w:left w:val="none" w:sz="0" w:space="0" w:color="auto"/>
        <w:bottom w:val="none" w:sz="0" w:space="0" w:color="auto"/>
        <w:right w:val="none" w:sz="0" w:space="0" w:color="auto"/>
      </w:divBdr>
    </w:div>
    <w:div w:id="1767770261">
      <w:bodyDiv w:val="1"/>
      <w:marLeft w:val="0"/>
      <w:marRight w:val="0"/>
      <w:marTop w:val="0"/>
      <w:marBottom w:val="0"/>
      <w:divBdr>
        <w:top w:val="none" w:sz="0" w:space="0" w:color="auto"/>
        <w:left w:val="none" w:sz="0" w:space="0" w:color="auto"/>
        <w:bottom w:val="none" w:sz="0" w:space="0" w:color="auto"/>
        <w:right w:val="none" w:sz="0" w:space="0" w:color="auto"/>
      </w:divBdr>
    </w:div>
    <w:div w:id="1770809958">
      <w:bodyDiv w:val="1"/>
      <w:marLeft w:val="0"/>
      <w:marRight w:val="0"/>
      <w:marTop w:val="0"/>
      <w:marBottom w:val="0"/>
      <w:divBdr>
        <w:top w:val="none" w:sz="0" w:space="0" w:color="auto"/>
        <w:left w:val="none" w:sz="0" w:space="0" w:color="auto"/>
        <w:bottom w:val="none" w:sz="0" w:space="0" w:color="auto"/>
        <w:right w:val="none" w:sz="0" w:space="0" w:color="auto"/>
      </w:divBdr>
    </w:div>
    <w:div w:id="1771924407">
      <w:bodyDiv w:val="1"/>
      <w:marLeft w:val="0"/>
      <w:marRight w:val="0"/>
      <w:marTop w:val="0"/>
      <w:marBottom w:val="0"/>
      <w:divBdr>
        <w:top w:val="none" w:sz="0" w:space="0" w:color="auto"/>
        <w:left w:val="none" w:sz="0" w:space="0" w:color="auto"/>
        <w:bottom w:val="none" w:sz="0" w:space="0" w:color="auto"/>
        <w:right w:val="none" w:sz="0" w:space="0" w:color="auto"/>
      </w:divBdr>
    </w:div>
    <w:div w:id="1772435353">
      <w:bodyDiv w:val="1"/>
      <w:marLeft w:val="0"/>
      <w:marRight w:val="0"/>
      <w:marTop w:val="0"/>
      <w:marBottom w:val="0"/>
      <w:divBdr>
        <w:top w:val="none" w:sz="0" w:space="0" w:color="auto"/>
        <w:left w:val="none" w:sz="0" w:space="0" w:color="auto"/>
        <w:bottom w:val="none" w:sz="0" w:space="0" w:color="auto"/>
        <w:right w:val="none" w:sz="0" w:space="0" w:color="auto"/>
      </w:divBdr>
    </w:div>
    <w:div w:id="1776166328">
      <w:bodyDiv w:val="1"/>
      <w:marLeft w:val="0"/>
      <w:marRight w:val="0"/>
      <w:marTop w:val="0"/>
      <w:marBottom w:val="0"/>
      <w:divBdr>
        <w:top w:val="none" w:sz="0" w:space="0" w:color="auto"/>
        <w:left w:val="none" w:sz="0" w:space="0" w:color="auto"/>
        <w:bottom w:val="none" w:sz="0" w:space="0" w:color="auto"/>
        <w:right w:val="none" w:sz="0" w:space="0" w:color="auto"/>
      </w:divBdr>
    </w:div>
    <w:div w:id="1776628251">
      <w:bodyDiv w:val="1"/>
      <w:marLeft w:val="0"/>
      <w:marRight w:val="0"/>
      <w:marTop w:val="0"/>
      <w:marBottom w:val="0"/>
      <w:divBdr>
        <w:top w:val="none" w:sz="0" w:space="0" w:color="auto"/>
        <w:left w:val="none" w:sz="0" w:space="0" w:color="auto"/>
        <w:bottom w:val="none" w:sz="0" w:space="0" w:color="auto"/>
        <w:right w:val="none" w:sz="0" w:space="0" w:color="auto"/>
      </w:divBdr>
    </w:div>
    <w:div w:id="1788697076">
      <w:bodyDiv w:val="1"/>
      <w:marLeft w:val="0"/>
      <w:marRight w:val="0"/>
      <w:marTop w:val="0"/>
      <w:marBottom w:val="0"/>
      <w:divBdr>
        <w:top w:val="none" w:sz="0" w:space="0" w:color="auto"/>
        <w:left w:val="none" w:sz="0" w:space="0" w:color="auto"/>
        <w:bottom w:val="none" w:sz="0" w:space="0" w:color="auto"/>
        <w:right w:val="none" w:sz="0" w:space="0" w:color="auto"/>
      </w:divBdr>
    </w:div>
    <w:div w:id="1789472382">
      <w:bodyDiv w:val="1"/>
      <w:marLeft w:val="0"/>
      <w:marRight w:val="0"/>
      <w:marTop w:val="0"/>
      <w:marBottom w:val="0"/>
      <w:divBdr>
        <w:top w:val="none" w:sz="0" w:space="0" w:color="auto"/>
        <w:left w:val="none" w:sz="0" w:space="0" w:color="auto"/>
        <w:bottom w:val="none" w:sz="0" w:space="0" w:color="auto"/>
        <w:right w:val="none" w:sz="0" w:space="0" w:color="auto"/>
      </w:divBdr>
    </w:div>
    <w:div w:id="1798179477">
      <w:bodyDiv w:val="1"/>
      <w:marLeft w:val="0"/>
      <w:marRight w:val="0"/>
      <w:marTop w:val="0"/>
      <w:marBottom w:val="0"/>
      <w:divBdr>
        <w:top w:val="none" w:sz="0" w:space="0" w:color="auto"/>
        <w:left w:val="none" w:sz="0" w:space="0" w:color="auto"/>
        <w:bottom w:val="none" w:sz="0" w:space="0" w:color="auto"/>
        <w:right w:val="none" w:sz="0" w:space="0" w:color="auto"/>
      </w:divBdr>
    </w:div>
    <w:div w:id="1800563565">
      <w:bodyDiv w:val="1"/>
      <w:marLeft w:val="0"/>
      <w:marRight w:val="0"/>
      <w:marTop w:val="0"/>
      <w:marBottom w:val="0"/>
      <w:divBdr>
        <w:top w:val="none" w:sz="0" w:space="0" w:color="auto"/>
        <w:left w:val="none" w:sz="0" w:space="0" w:color="auto"/>
        <w:bottom w:val="none" w:sz="0" w:space="0" w:color="auto"/>
        <w:right w:val="none" w:sz="0" w:space="0" w:color="auto"/>
      </w:divBdr>
    </w:div>
    <w:div w:id="1802189177">
      <w:bodyDiv w:val="1"/>
      <w:marLeft w:val="0"/>
      <w:marRight w:val="0"/>
      <w:marTop w:val="0"/>
      <w:marBottom w:val="0"/>
      <w:divBdr>
        <w:top w:val="none" w:sz="0" w:space="0" w:color="auto"/>
        <w:left w:val="none" w:sz="0" w:space="0" w:color="auto"/>
        <w:bottom w:val="none" w:sz="0" w:space="0" w:color="auto"/>
        <w:right w:val="none" w:sz="0" w:space="0" w:color="auto"/>
      </w:divBdr>
    </w:div>
    <w:div w:id="1812744420">
      <w:bodyDiv w:val="1"/>
      <w:marLeft w:val="0"/>
      <w:marRight w:val="0"/>
      <w:marTop w:val="0"/>
      <w:marBottom w:val="0"/>
      <w:divBdr>
        <w:top w:val="none" w:sz="0" w:space="0" w:color="auto"/>
        <w:left w:val="none" w:sz="0" w:space="0" w:color="auto"/>
        <w:bottom w:val="none" w:sz="0" w:space="0" w:color="auto"/>
        <w:right w:val="none" w:sz="0" w:space="0" w:color="auto"/>
      </w:divBdr>
    </w:div>
    <w:div w:id="1821114412">
      <w:bodyDiv w:val="1"/>
      <w:marLeft w:val="0"/>
      <w:marRight w:val="0"/>
      <w:marTop w:val="0"/>
      <w:marBottom w:val="0"/>
      <w:divBdr>
        <w:top w:val="none" w:sz="0" w:space="0" w:color="auto"/>
        <w:left w:val="none" w:sz="0" w:space="0" w:color="auto"/>
        <w:bottom w:val="none" w:sz="0" w:space="0" w:color="auto"/>
        <w:right w:val="none" w:sz="0" w:space="0" w:color="auto"/>
      </w:divBdr>
    </w:div>
    <w:div w:id="1881744800">
      <w:bodyDiv w:val="1"/>
      <w:marLeft w:val="0"/>
      <w:marRight w:val="0"/>
      <w:marTop w:val="0"/>
      <w:marBottom w:val="0"/>
      <w:divBdr>
        <w:top w:val="none" w:sz="0" w:space="0" w:color="auto"/>
        <w:left w:val="none" w:sz="0" w:space="0" w:color="auto"/>
        <w:bottom w:val="none" w:sz="0" w:space="0" w:color="auto"/>
        <w:right w:val="none" w:sz="0" w:space="0" w:color="auto"/>
      </w:divBdr>
    </w:div>
    <w:div w:id="1893732184">
      <w:bodyDiv w:val="1"/>
      <w:marLeft w:val="0"/>
      <w:marRight w:val="0"/>
      <w:marTop w:val="0"/>
      <w:marBottom w:val="0"/>
      <w:divBdr>
        <w:top w:val="none" w:sz="0" w:space="0" w:color="auto"/>
        <w:left w:val="none" w:sz="0" w:space="0" w:color="auto"/>
        <w:bottom w:val="none" w:sz="0" w:space="0" w:color="auto"/>
        <w:right w:val="none" w:sz="0" w:space="0" w:color="auto"/>
      </w:divBdr>
    </w:div>
    <w:div w:id="1896352015">
      <w:bodyDiv w:val="1"/>
      <w:marLeft w:val="0"/>
      <w:marRight w:val="0"/>
      <w:marTop w:val="0"/>
      <w:marBottom w:val="0"/>
      <w:divBdr>
        <w:top w:val="none" w:sz="0" w:space="0" w:color="auto"/>
        <w:left w:val="none" w:sz="0" w:space="0" w:color="auto"/>
        <w:bottom w:val="none" w:sz="0" w:space="0" w:color="auto"/>
        <w:right w:val="none" w:sz="0" w:space="0" w:color="auto"/>
      </w:divBdr>
    </w:div>
    <w:div w:id="1910142347">
      <w:bodyDiv w:val="1"/>
      <w:marLeft w:val="0"/>
      <w:marRight w:val="0"/>
      <w:marTop w:val="0"/>
      <w:marBottom w:val="0"/>
      <w:divBdr>
        <w:top w:val="none" w:sz="0" w:space="0" w:color="auto"/>
        <w:left w:val="none" w:sz="0" w:space="0" w:color="auto"/>
        <w:bottom w:val="none" w:sz="0" w:space="0" w:color="auto"/>
        <w:right w:val="none" w:sz="0" w:space="0" w:color="auto"/>
      </w:divBdr>
    </w:div>
    <w:div w:id="1922525190">
      <w:bodyDiv w:val="1"/>
      <w:marLeft w:val="0"/>
      <w:marRight w:val="0"/>
      <w:marTop w:val="0"/>
      <w:marBottom w:val="0"/>
      <w:divBdr>
        <w:top w:val="none" w:sz="0" w:space="0" w:color="auto"/>
        <w:left w:val="none" w:sz="0" w:space="0" w:color="auto"/>
        <w:bottom w:val="none" w:sz="0" w:space="0" w:color="auto"/>
        <w:right w:val="none" w:sz="0" w:space="0" w:color="auto"/>
      </w:divBdr>
    </w:div>
    <w:div w:id="1927035194">
      <w:bodyDiv w:val="1"/>
      <w:marLeft w:val="0"/>
      <w:marRight w:val="0"/>
      <w:marTop w:val="0"/>
      <w:marBottom w:val="0"/>
      <w:divBdr>
        <w:top w:val="none" w:sz="0" w:space="0" w:color="auto"/>
        <w:left w:val="none" w:sz="0" w:space="0" w:color="auto"/>
        <w:bottom w:val="none" w:sz="0" w:space="0" w:color="auto"/>
        <w:right w:val="none" w:sz="0" w:space="0" w:color="auto"/>
      </w:divBdr>
    </w:div>
    <w:div w:id="1938784012">
      <w:bodyDiv w:val="1"/>
      <w:marLeft w:val="0"/>
      <w:marRight w:val="0"/>
      <w:marTop w:val="0"/>
      <w:marBottom w:val="0"/>
      <w:divBdr>
        <w:top w:val="none" w:sz="0" w:space="0" w:color="auto"/>
        <w:left w:val="none" w:sz="0" w:space="0" w:color="auto"/>
        <w:bottom w:val="none" w:sz="0" w:space="0" w:color="auto"/>
        <w:right w:val="none" w:sz="0" w:space="0" w:color="auto"/>
      </w:divBdr>
    </w:div>
    <w:div w:id="1942375384">
      <w:bodyDiv w:val="1"/>
      <w:marLeft w:val="0"/>
      <w:marRight w:val="0"/>
      <w:marTop w:val="0"/>
      <w:marBottom w:val="0"/>
      <w:divBdr>
        <w:top w:val="none" w:sz="0" w:space="0" w:color="auto"/>
        <w:left w:val="none" w:sz="0" w:space="0" w:color="auto"/>
        <w:bottom w:val="none" w:sz="0" w:space="0" w:color="auto"/>
        <w:right w:val="none" w:sz="0" w:space="0" w:color="auto"/>
      </w:divBdr>
    </w:div>
    <w:div w:id="1954946268">
      <w:bodyDiv w:val="1"/>
      <w:marLeft w:val="0"/>
      <w:marRight w:val="0"/>
      <w:marTop w:val="0"/>
      <w:marBottom w:val="0"/>
      <w:divBdr>
        <w:top w:val="none" w:sz="0" w:space="0" w:color="auto"/>
        <w:left w:val="none" w:sz="0" w:space="0" w:color="auto"/>
        <w:bottom w:val="none" w:sz="0" w:space="0" w:color="auto"/>
        <w:right w:val="none" w:sz="0" w:space="0" w:color="auto"/>
      </w:divBdr>
    </w:div>
    <w:div w:id="1967657085">
      <w:bodyDiv w:val="1"/>
      <w:marLeft w:val="0"/>
      <w:marRight w:val="0"/>
      <w:marTop w:val="0"/>
      <w:marBottom w:val="0"/>
      <w:divBdr>
        <w:top w:val="none" w:sz="0" w:space="0" w:color="auto"/>
        <w:left w:val="none" w:sz="0" w:space="0" w:color="auto"/>
        <w:bottom w:val="none" w:sz="0" w:space="0" w:color="auto"/>
        <w:right w:val="none" w:sz="0" w:space="0" w:color="auto"/>
      </w:divBdr>
    </w:div>
    <w:div w:id="1983777971">
      <w:bodyDiv w:val="1"/>
      <w:marLeft w:val="0"/>
      <w:marRight w:val="0"/>
      <w:marTop w:val="0"/>
      <w:marBottom w:val="0"/>
      <w:divBdr>
        <w:top w:val="none" w:sz="0" w:space="0" w:color="auto"/>
        <w:left w:val="none" w:sz="0" w:space="0" w:color="auto"/>
        <w:bottom w:val="none" w:sz="0" w:space="0" w:color="auto"/>
        <w:right w:val="none" w:sz="0" w:space="0" w:color="auto"/>
      </w:divBdr>
    </w:div>
    <w:div w:id="1985314487">
      <w:bodyDiv w:val="1"/>
      <w:marLeft w:val="0"/>
      <w:marRight w:val="0"/>
      <w:marTop w:val="0"/>
      <w:marBottom w:val="0"/>
      <w:divBdr>
        <w:top w:val="none" w:sz="0" w:space="0" w:color="auto"/>
        <w:left w:val="none" w:sz="0" w:space="0" w:color="auto"/>
        <w:bottom w:val="none" w:sz="0" w:space="0" w:color="auto"/>
        <w:right w:val="none" w:sz="0" w:space="0" w:color="auto"/>
      </w:divBdr>
    </w:div>
    <w:div w:id="1990935227">
      <w:bodyDiv w:val="1"/>
      <w:marLeft w:val="0"/>
      <w:marRight w:val="0"/>
      <w:marTop w:val="0"/>
      <w:marBottom w:val="0"/>
      <w:divBdr>
        <w:top w:val="none" w:sz="0" w:space="0" w:color="auto"/>
        <w:left w:val="none" w:sz="0" w:space="0" w:color="auto"/>
        <w:bottom w:val="none" w:sz="0" w:space="0" w:color="auto"/>
        <w:right w:val="none" w:sz="0" w:space="0" w:color="auto"/>
      </w:divBdr>
    </w:div>
    <w:div w:id="1999653842">
      <w:bodyDiv w:val="1"/>
      <w:marLeft w:val="0"/>
      <w:marRight w:val="0"/>
      <w:marTop w:val="0"/>
      <w:marBottom w:val="0"/>
      <w:divBdr>
        <w:top w:val="none" w:sz="0" w:space="0" w:color="auto"/>
        <w:left w:val="none" w:sz="0" w:space="0" w:color="auto"/>
        <w:bottom w:val="none" w:sz="0" w:space="0" w:color="auto"/>
        <w:right w:val="none" w:sz="0" w:space="0" w:color="auto"/>
      </w:divBdr>
    </w:div>
    <w:div w:id="2015649301">
      <w:bodyDiv w:val="1"/>
      <w:marLeft w:val="0"/>
      <w:marRight w:val="0"/>
      <w:marTop w:val="0"/>
      <w:marBottom w:val="0"/>
      <w:divBdr>
        <w:top w:val="none" w:sz="0" w:space="0" w:color="auto"/>
        <w:left w:val="none" w:sz="0" w:space="0" w:color="auto"/>
        <w:bottom w:val="none" w:sz="0" w:space="0" w:color="auto"/>
        <w:right w:val="none" w:sz="0" w:space="0" w:color="auto"/>
      </w:divBdr>
    </w:div>
    <w:div w:id="2020764890">
      <w:bodyDiv w:val="1"/>
      <w:marLeft w:val="0"/>
      <w:marRight w:val="0"/>
      <w:marTop w:val="0"/>
      <w:marBottom w:val="0"/>
      <w:divBdr>
        <w:top w:val="none" w:sz="0" w:space="0" w:color="auto"/>
        <w:left w:val="none" w:sz="0" w:space="0" w:color="auto"/>
        <w:bottom w:val="none" w:sz="0" w:space="0" w:color="auto"/>
        <w:right w:val="none" w:sz="0" w:space="0" w:color="auto"/>
      </w:divBdr>
    </w:div>
    <w:div w:id="2043745696">
      <w:bodyDiv w:val="1"/>
      <w:marLeft w:val="0"/>
      <w:marRight w:val="0"/>
      <w:marTop w:val="0"/>
      <w:marBottom w:val="0"/>
      <w:divBdr>
        <w:top w:val="none" w:sz="0" w:space="0" w:color="auto"/>
        <w:left w:val="none" w:sz="0" w:space="0" w:color="auto"/>
        <w:bottom w:val="none" w:sz="0" w:space="0" w:color="auto"/>
        <w:right w:val="none" w:sz="0" w:space="0" w:color="auto"/>
      </w:divBdr>
    </w:div>
    <w:div w:id="2073502538">
      <w:bodyDiv w:val="1"/>
      <w:marLeft w:val="0"/>
      <w:marRight w:val="0"/>
      <w:marTop w:val="0"/>
      <w:marBottom w:val="0"/>
      <w:divBdr>
        <w:top w:val="none" w:sz="0" w:space="0" w:color="auto"/>
        <w:left w:val="none" w:sz="0" w:space="0" w:color="auto"/>
        <w:bottom w:val="none" w:sz="0" w:space="0" w:color="auto"/>
        <w:right w:val="none" w:sz="0" w:space="0" w:color="auto"/>
      </w:divBdr>
    </w:div>
    <w:div w:id="2107071188">
      <w:bodyDiv w:val="1"/>
      <w:marLeft w:val="0"/>
      <w:marRight w:val="0"/>
      <w:marTop w:val="0"/>
      <w:marBottom w:val="0"/>
      <w:divBdr>
        <w:top w:val="none" w:sz="0" w:space="0" w:color="auto"/>
        <w:left w:val="none" w:sz="0" w:space="0" w:color="auto"/>
        <w:bottom w:val="none" w:sz="0" w:space="0" w:color="auto"/>
        <w:right w:val="none" w:sz="0" w:space="0" w:color="auto"/>
      </w:divBdr>
    </w:div>
    <w:div w:id="2118330043">
      <w:bodyDiv w:val="1"/>
      <w:marLeft w:val="0"/>
      <w:marRight w:val="0"/>
      <w:marTop w:val="0"/>
      <w:marBottom w:val="0"/>
      <w:divBdr>
        <w:top w:val="none" w:sz="0" w:space="0" w:color="auto"/>
        <w:left w:val="none" w:sz="0" w:space="0" w:color="auto"/>
        <w:bottom w:val="none" w:sz="0" w:space="0" w:color="auto"/>
        <w:right w:val="none" w:sz="0" w:space="0" w:color="auto"/>
      </w:divBdr>
    </w:div>
    <w:div w:id="2125727193">
      <w:bodyDiv w:val="1"/>
      <w:marLeft w:val="0"/>
      <w:marRight w:val="0"/>
      <w:marTop w:val="0"/>
      <w:marBottom w:val="0"/>
      <w:divBdr>
        <w:top w:val="none" w:sz="0" w:space="0" w:color="auto"/>
        <w:left w:val="none" w:sz="0" w:space="0" w:color="auto"/>
        <w:bottom w:val="none" w:sz="0" w:space="0" w:color="auto"/>
        <w:right w:val="none" w:sz="0" w:space="0" w:color="auto"/>
      </w:divBdr>
    </w:div>
    <w:div w:id="2126077105">
      <w:bodyDiv w:val="1"/>
      <w:marLeft w:val="0"/>
      <w:marRight w:val="0"/>
      <w:marTop w:val="0"/>
      <w:marBottom w:val="0"/>
      <w:divBdr>
        <w:top w:val="none" w:sz="0" w:space="0" w:color="auto"/>
        <w:left w:val="none" w:sz="0" w:space="0" w:color="auto"/>
        <w:bottom w:val="none" w:sz="0" w:space="0" w:color="auto"/>
        <w:right w:val="none" w:sz="0" w:space="0" w:color="auto"/>
      </w:divBdr>
    </w:div>
    <w:div w:id="2135245520">
      <w:bodyDiv w:val="1"/>
      <w:marLeft w:val="0"/>
      <w:marRight w:val="0"/>
      <w:marTop w:val="0"/>
      <w:marBottom w:val="0"/>
      <w:divBdr>
        <w:top w:val="none" w:sz="0" w:space="0" w:color="auto"/>
        <w:left w:val="none" w:sz="0" w:space="0" w:color="auto"/>
        <w:bottom w:val="none" w:sz="0" w:space="0" w:color="auto"/>
        <w:right w:val="none" w:sz="0" w:space="0" w:color="auto"/>
      </w:divBdr>
    </w:div>
    <w:div w:id="2145268572">
      <w:bodyDiv w:val="1"/>
      <w:marLeft w:val="0"/>
      <w:marRight w:val="0"/>
      <w:marTop w:val="0"/>
      <w:marBottom w:val="0"/>
      <w:divBdr>
        <w:top w:val="none" w:sz="0" w:space="0" w:color="auto"/>
        <w:left w:val="none" w:sz="0" w:space="0" w:color="auto"/>
        <w:bottom w:val="none" w:sz="0" w:space="0" w:color="auto"/>
        <w:right w:val="none" w:sz="0" w:space="0" w:color="auto"/>
      </w:divBdr>
    </w:div>
    <w:div w:id="2146386521">
      <w:bodyDiv w:val="1"/>
      <w:marLeft w:val="0"/>
      <w:marRight w:val="0"/>
      <w:marTop w:val="0"/>
      <w:marBottom w:val="0"/>
      <w:divBdr>
        <w:top w:val="none" w:sz="0" w:space="0" w:color="auto"/>
        <w:left w:val="none" w:sz="0" w:space="0" w:color="auto"/>
        <w:bottom w:val="none" w:sz="0" w:space="0" w:color="auto"/>
        <w:right w:val="none" w:sz="0" w:space="0" w:color="auto"/>
      </w:divBdr>
    </w:div>
    <w:div w:id="214692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b:Tag>
    <b:SourceType>InternetSite</b:SourceType>
    <b:Guid>{9A4EEE3D-D412-47BE-8430-340E811F0DDF}</b:Guid>
    <b:Title>What is the Smart Grid?</b:Title>
    <b:URL>https://www.smartgrid.gov/the_smart_grid/smart_grid.html</b:URL>
    <b:RefOrder>3</b:RefOrder>
  </b:Source>
  <b:Source>
    <b:Tag>Wir</b:Tag>
    <b:SourceType>InternetSite</b:SourceType>
    <b:Guid>{F7CBF010-8931-445A-9850-96CC57C9D33A}</b:Guid>
    <b:Title>Wireless Sensor Network (WSN)</b:Title>
    <b:URL>https://www.techopedia.com/definition/25651/wireless-sensor-network-wsn</b:URL>
    <b:RefOrder>19</b:RefOrder>
  </b:Source>
  <b:Source>
    <b:Tag>Sma</b:Tag>
    <b:SourceType>InternetSite</b:SourceType>
    <b:Guid>{7AE835D3-6898-49EC-A13D-4581905B6B9F}</b:Guid>
    <b:Title>Smart grid evolution</b:Title>
    <b:URL>https://www.eolasmagazine.ie/smart-grid-evolution/</b:URL>
    <b:RefOrder>5</b:RefOrder>
  </b:Source>
  <b:Source>
    <b:Tag>Arc</b:Tag>
    <b:SourceType>InternetSite</b:SourceType>
    <b:Guid>{487326D0-06F5-4990-BA59-F7E0FA8BB3AE}</b:Guid>
    <b:Title>Architectures in the IoT Civilization</b:Title>
    <b:URL>https://www.netburner.com/learn/architectural-frameworks-in-the-iot-civilization/</b:URL>
    <b:RefOrder>10</b:RefOrder>
  </b:Source>
  <b:Source>
    <b:Tag>How</b:Tag>
    <b:SourceType>InternetSite</b:SourceType>
    <b:Guid>{8A5FDC02-CB36-4064-B0DD-72484A717E7E}</b:Guid>
    <b:Title>How to Think about the Internet of Things (IoT)</b:Title>
    <b:URL>https://www.micrium.com/iot/devices/</b:URL>
    <b:RefOrder>11</b:RefOrder>
  </b:Source>
  <b:Source>
    <b:Tag>Com</b:Tag>
    <b:SourceType>InternetSite</b:SourceType>
    <b:Guid>{E241D4E8-B633-41B5-BACA-1A543BE6A9AF}</b:Guid>
    <b:Title>Comparison of ZigBee, WiFi and Bluetooth </b:Title>
    <b:URL>https://www.researchgate.net/figure/Comparison-of-ZigBee-WiFi-and-Bluetooth_tbl10_287596223</b:URL>
    <b:RefOrder>20</b:RefOrder>
  </b:Source>
  <b:Source>
    <b:Tag>DSS18</b:Tag>
    <b:SourceType>JournalArticle</b:SourceType>
    <b:Guid>{2F1ABD27-EDD6-4EA8-BE98-56FA9EF184BE}</b:Guid>
    <b:Author>
      <b:Author>
        <b:NameList>
          <b:Person>
            <b:Last>Hanapi</b:Last>
            <b:First>D.</b:First>
            <b:Middle>S. Sharipuddin Kurniabudi R. Budiarto B. Purnama and D.</b:Middle>
          </b:Person>
        </b:NameList>
      </b:Author>
    </b:Author>
    <b:Title>Monitoring Connectivity of Internet of Things Device on Zigbee Protocol</b:Title>
    <b:JournalName> International Conference on Electrical Engineering and Computer Science (ICECOS)</b:JournalName>
    <b:Year>2018</b:Year>
    <b:Pages>351–356</b:Pages>
    <b:RefOrder>17</b:RefOrder>
  </b:Source>
  <b:Source>
    <b:Tag>SEC15</b:Tag>
    <b:SourceType>JournalArticle</b:SourceType>
    <b:Guid>{D1C76612-BD55-40B1-A9D3-AE0E1B89CBEE}</b:Guid>
    <b:Author>
      <b:Author>
        <b:NameList>
          <b:Person>
            <b:Last>Collier</b:Last>
            <b:First>S.</b:First>
            <b:Middle>E.</b:Middle>
          </b:Person>
        </b:NameList>
      </b:Author>
    </b:Author>
    <b:Title>The Emerging Enernet: Convergence of the Smart Grid with the Internet of Things</b:Title>
    <b:JournalName>IEEE Rural Electric Power Conference</b:JournalName>
    <b:Year>2015</b:Year>
    <b:Pages>65–68</b:Pages>
    <b:RefOrder>9</b:RefOrder>
  </b:Source>
  <b:Source>
    <b:Tag>ARD10</b:Tag>
    <b:SourceType>JournalArticle</b:SourceType>
    <b:Guid>{638F2C14-0ABA-4AB6-A75A-58E3FAF4FAE9}</b:Guid>
    <b:Author>
      <b:Author>
        <b:NameList>
          <b:Person>
            <b:Last>Ramesh</b:Last>
            <b:First>A.</b:First>
            <b:Middle>R. Devidas and M. V.</b:Middle>
          </b:Person>
        </b:NameList>
      </b:Author>
    </b:Author>
    <b:Title>Wireless Smart Grid Design for Monitoring and Optimizing Electric Transmission in India</b:Title>
    <b:JournalName>Fourth International Conference on Sensor Technologies and Applications</b:JournalName>
    <b:Year>2010</b:Year>
    <b:Pages>637–640</b:Pages>
    <b:RefOrder>15</b:RefOrder>
  </b:Source>
  <b:Source>
    <b:Tag>RFa10</b:Tag>
    <b:SourceType>Book</b:SourceType>
    <b:Guid>{67098394-4EBF-424D-B673-179043464D54}</b:Guid>
    <b:Title>Building Wireless Sensor Networks</b:Title>
    <b:Year>2010</b:Year>
    <b:Author>
      <b:Author>
        <b:NameList>
          <b:Person>
            <b:Last>Faludi</b:Last>
            <b:First>R.</b:First>
          </b:Person>
        </b:NameList>
      </b:Author>
    </b:Author>
    <b:Publisher>O’Reilly Media</b:Publisher>
    <b:RefOrder>13</b:RefOrder>
  </b:Source>
  <b:Source>
    <b:Tag>SAH13</b:Tag>
    <b:SourceType>JournalArticle</b:SourceType>
    <b:Guid>{F11C8C4D-D9A2-4C18-A425-3EDAC9845385}</b:Guid>
    <b:Author>
      <b:Author>
        <b:NameList>
          <b:Person>
            <b:Last>Habaebi</b:Last>
            <b:First>S.</b:First>
            <b:Middle>A. H. M. M. Ahmed S. Khan H. Shabani and M. H.</b:Middle>
          </b:Person>
        </b:NameList>
      </b:Author>
    </b:Author>
    <b:Title>Smart Zigbee/IEEE 802.15.4 MAC for wireless sensor multi-hop mesh network,</b:Title>
    <b:JournalName>IEEE 7th International Power Engineering and Optimization Conference (PEOCO)</b:JournalName>
    <b:Year>2013</b:Year>
    <b:Pages>282–287</b:Pages>
    <b:RefOrder>16</b:RefOrder>
  </b:Source>
  <b:Source>
    <b:Tag>DBK17</b:Tag>
    <b:SourceType>JournalArticle</b:SourceType>
    <b:Guid>{C9D0EDA2-2AD0-4456-AC68-7F6994041773}</b:Guid>
    <b:Author>
      <b:Author>
        <b:NameList>
          <b:Person>
            <b:Last>Koch</b:Last>
            <b:First>D.</b:First>
            <b:Middle>B.</b:Middle>
          </b:Person>
        </b:NameList>
      </b:Author>
    </b:Author>
    <b:Title>An Internet of Things approach to electrical power monitoring and outage reporting</b:Title>
    <b:JournalName>SoutheastCon</b:JournalName>
    <b:Year>2017</b:Year>
    <b:Pages>1–3</b:Pages>
    <b:RefOrder>6</b:RefOrder>
  </b:Source>
  <b:Source>
    <b:Tag>PLi18</b:Tag>
    <b:SourceType>JournalArticle</b:SourceType>
    <b:Guid>{E1486491-4ACF-4035-ACB6-E309AF824D03}</b:Guid>
    <b:Author>
      <b:Author>
        <b:NameList>
          <b:Person>
            <b:Last>Li</b:Last>
            <b:First>P.</b:First>
          </b:Person>
        </b:NameList>
      </b:Author>
    </b:Author>
    <b:Title>Design of Smart Grid Monitoring System Based on Internet of Things</b:Title>
    <b:Year>2018</b:Year>
    <b:RefOrder>2</b:RefOrder>
  </b:Source>
  <b:Source>
    <b:Tag>Alr12</b:Tag>
    <b:SourceType>Book</b:SourceType>
    <b:Guid>{5ED91654-293D-45DC-9532-17F3DF0DEBD8}</b:Guid>
    <b:Author>
      <b:Author>
        <b:NameList>
          <b:Person>
            <b:Last>Alrajeh</b:Last>
            <b:First>A.-S.</b:First>
            <b:Middle>K. P. S. Khan and N. A.</b:Middle>
          </b:Person>
        </b:NameList>
      </b:Author>
    </b:Author>
    <b:Title>Wireless sensor networks : current status and future trends</b:Title>
    <b:Year>2012</b:Year>
    <b:City>London:</b:City>
    <b:Publisher> Taylor &amp; Francis distributor</b:Publisher>
    <b:RefOrder>12</b:RefOrder>
  </b:Source>
  <b:Source>
    <b:Tag>Ran14</b:Tag>
    <b:SourceType>JournalArticle</b:SourceType>
    <b:Guid>{C06B4171-7690-43C2-A72D-DC036780A8FD}</b:Guid>
    <b:Author>
      <b:Author>
        <b:NameList>
          <b:Person>
            <b:Last>Rana</b:Last>
            <b:First>S.</b:First>
            <b:Middle>Verma and P.</b:Middle>
          </b:Person>
        </b:NameList>
      </b:Author>
    </b:Author>
    <b:Title>Wireless communication application in smart grid: An overview</b:Title>
    <b:Year>2014</b:Year>
    <b:JournalName>Innovative Applications of Computational Intelligence on Power, Energy and Controls with their impact on Humanity (CIPECH)</b:JournalName>
    <b:Pages>310–314</b:Pages>
    <b:RefOrder>4</b:RefOrder>
  </b:Source>
  <b:Source>
    <b:Tag>MZX16</b:Tag>
    <b:SourceType>JournalArticle</b:SourceType>
    <b:Guid>{0621A99B-B810-47E9-A7E4-9377E64D3B3E}</b:Guid>
    <b:Author>
      <b:Author>
        <b:NameList>
          <b:Person>
            <b:Last>Liu</b:Last>
            <b:First>M.</b:First>
            <b:Middle>Z. X. Yi and J.</b:Middle>
          </b:Person>
        </b:NameList>
      </b:Author>
    </b:Author>
    <b:Title>Design of smart home control system by Internet of Things based on ZigBee</b:Title>
    <b:JournalName>IEEE 11th Conference on Industrial Electronics and Applications (ICIEA)</b:JournalName>
    <b:Year>2016</b:Year>
    <b:Pages>128–133</b:Pages>
    <b:RefOrder>18</b:RefOrder>
  </b:Source>
  <b:Source>
    <b:Tag>SNH16</b:Tag>
    <b:SourceType>JournalArticle</b:SourceType>
    <b:Guid>{27AB85D5-9AFA-4131-B5C9-DE19CBA4EA2D}</b:Guid>
    <b:Author>
      <b:Author>
        <b:NameList>
          <b:Person>
            <b:Last>Xiaolei</b:Last>
            <b:First>S.</b:First>
            <b:Middle>N. H. Jinhua M. Linchang Z. Jingchao and L.</b:Middle>
          </b:Person>
        </b:NameList>
      </b:Author>
    </b:Author>
    <b:Title>The Implementation of the Internet of Things Technology in Henan Smart Distribution Network Demonstration Project,</b:Title>
    <b:JournalName>China International Conference on Electricity Distribution (CICED)</b:JournalName>
    <b:Year>2016</b:Year>
    <b:Pages>1-5</b:Pages>
    <b:RefOrder>1</b:RefOrder>
  </b:Source>
  <b:Source>
    <b:Tag>Nor</b:Tag>
    <b:SourceType>InternetSite</b:SourceType>
    <b:Guid>{A8BBCE1C-1A06-47C2-BD84-BC1036D9F1E2}</b:Guid>
    <b:Title>Northeast blackout of 2003</b:Title>
    <b:URL>https://en.wikipedia.org/wiki/Northeast_blackout_of_2003</b:URL>
    <b:RefOrder>14</b:RefOrder>
  </b:Source>
  <b:Source>
    <b:Tag>EEn</b:Tag>
    <b:SourceType>InternetSite</b:SourceType>
    <b:Guid>{6B1B99BE-C9FA-4A4A-90CB-035FB756E51A}</b:Guid>
    <b:Title>E-Energy - Smart Grids made in Germany</b:Title>
    <b:URL>https://www.ppc-ag.com/projekte/e-energy/</b:URL>
    <b:RefOrder>7</b:RefOrder>
  </b:Source>
  <b:Source>
    <b:Tag>Sma1</b:Tag>
    <b:SourceType>InternetSite</b:SourceType>
    <b:Guid>{FC7DE44F-D536-4BC1-ACB5-05291AAB2F82}</b:Guid>
    <b:Title>Smart Grid</b:Title>
    <b:URL>https://baike.baidu.com/item/%E6%99%BA%E8%83%BD%E7%94%B5%E7%BD%91/1884275?fr=aladdin</b:URL>
    <b:RefOrder>8</b:RefOrder>
  </b:Source>
</b:Sources>
</file>

<file path=customXml/itemProps1.xml><?xml version="1.0" encoding="utf-8"?>
<ds:datastoreItem xmlns:ds="http://schemas.openxmlformats.org/officeDocument/2006/customXml" ds:itemID="{D97E4BCE-8881-4BD6-B1FA-85F1F2DA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22</Pages>
  <Words>5095</Words>
  <Characters>29042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Lu Han (1804740)</cp:lastModifiedBy>
  <cp:revision>196</cp:revision>
  <dcterms:created xsi:type="dcterms:W3CDTF">2019-05-08T08:52:00Z</dcterms:created>
  <dcterms:modified xsi:type="dcterms:W3CDTF">2019-05-08T14:07:00Z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