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14A9F" w14:textId="20910741" w:rsidR="00E75E59" w:rsidRPr="00E75E59" w:rsidRDefault="00F0015C" w:rsidP="00B8525A">
      <w:pPr>
        <w:spacing w:line="480" w:lineRule="auto"/>
        <w:rPr>
          <w:rFonts w:ascii="Arial" w:hAnsi="Arial" w:cs="Arial"/>
          <w:kern w:val="0"/>
          <w:lang w:eastAsia="ja-JP"/>
          <w14:ligatures w14:val="none"/>
        </w:rPr>
      </w:pPr>
      <w:r>
        <w:rPr>
          <w:rFonts w:ascii="Arial" w:hAnsi="Arial" w:cs="Arial"/>
          <w:b/>
          <w:color w:val="FF0000"/>
        </w:rPr>
        <w:t xml:space="preserve">           </w:t>
      </w:r>
      <w:r w:rsidR="00E75E59" w:rsidRPr="00E75E59">
        <w:rPr>
          <w:rFonts w:ascii="Arial" w:hAnsi="Arial" w:cs="Arial"/>
          <w:kern w:val="0"/>
          <w:lang w:eastAsia="ja-JP"/>
          <w14:ligatures w14:val="none"/>
        </w:rPr>
        <w:t>How to acknowledge your use of AI</w:t>
      </w:r>
    </w:p>
    <w:p w14:paraId="00588A23" w14:textId="77777777" w:rsidR="00E75E59" w:rsidRPr="00E75E59" w:rsidRDefault="00E75E59" w:rsidP="00F0015C">
      <w:pPr>
        <w:spacing w:line="480" w:lineRule="auto"/>
        <w:ind w:firstLine="720"/>
        <w:rPr>
          <w:kern w:val="0"/>
          <w:lang w:eastAsia="ja-JP"/>
          <w14:ligatures w14:val="none"/>
        </w:rPr>
      </w:pPr>
      <w:r w:rsidRPr="00E75E59">
        <w:rPr>
          <w:rFonts w:ascii="Arial" w:hAnsi="Arial" w:cs="Arial"/>
          <w:kern w:val="0"/>
          <w:lang w:eastAsia="ja-JP"/>
          <w14:ligatures w14:val="none"/>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615BCD5" w14:textId="77777777" w:rsidR="00E75E59" w:rsidRDefault="00E75E59" w:rsidP="004B5D34">
      <w:pPr>
        <w:spacing w:line="480" w:lineRule="auto"/>
        <w:ind w:firstLine="720"/>
        <w:rPr>
          <w:rFonts w:ascii="Arial" w:hAnsi="Arial" w:cs="Arial"/>
          <w:b/>
        </w:rPr>
      </w:pPr>
    </w:p>
    <w:p w14:paraId="2E8E9DEF" w14:textId="77777777" w:rsidR="00E75E59" w:rsidRDefault="00E75E59" w:rsidP="004B5D34">
      <w:pPr>
        <w:spacing w:line="480" w:lineRule="auto"/>
        <w:ind w:firstLine="720"/>
        <w:rPr>
          <w:rFonts w:ascii="Arial" w:hAnsi="Arial" w:cs="Arial"/>
          <w:b/>
        </w:rPr>
      </w:pPr>
    </w:p>
    <w:p w14:paraId="4590651D" w14:textId="77777777" w:rsidR="00E540E0" w:rsidRDefault="00E540E0" w:rsidP="004B5D34">
      <w:pPr>
        <w:spacing w:line="480" w:lineRule="auto"/>
        <w:ind w:firstLine="720"/>
        <w:rPr>
          <w:rFonts w:ascii="Arial" w:eastAsia="Yu Mincho" w:hAnsi="Arial" w:cs="Arial"/>
          <w:b/>
          <w:color w:val="FF0000"/>
          <w:lang w:eastAsia="ja-JP"/>
        </w:rPr>
      </w:pPr>
    </w:p>
    <w:p w14:paraId="144339A8" w14:textId="77777777" w:rsidR="00E540E0" w:rsidRDefault="00E540E0" w:rsidP="004B5D34">
      <w:pPr>
        <w:spacing w:line="480" w:lineRule="auto"/>
        <w:ind w:firstLine="720"/>
        <w:rPr>
          <w:rFonts w:ascii="Arial" w:eastAsia="Yu Mincho" w:hAnsi="Arial" w:cs="Arial"/>
          <w:b/>
          <w:color w:val="FF0000"/>
          <w:lang w:eastAsia="ja-JP"/>
        </w:rPr>
      </w:pPr>
    </w:p>
    <w:p w14:paraId="2A4413C7" w14:textId="77777777" w:rsidR="00E540E0" w:rsidRDefault="00E540E0" w:rsidP="004B5D34">
      <w:pPr>
        <w:spacing w:line="480" w:lineRule="auto"/>
        <w:ind w:firstLine="720"/>
        <w:rPr>
          <w:rFonts w:ascii="Arial" w:eastAsia="Yu Mincho" w:hAnsi="Arial" w:cs="Arial"/>
          <w:b/>
          <w:color w:val="FF0000"/>
          <w:lang w:eastAsia="ja-JP"/>
        </w:rPr>
      </w:pPr>
    </w:p>
    <w:p w14:paraId="697E0019" w14:textId="77777777" w:rsidR="00E540E0" w:rsidRDefault="00E540E0" w:rsidP="004B5D34">
      <w:pPr>
        <w:spacing w:line="480" w:lineRule="auto"/>
        <w:ind w:firstLine="720"/>
        <w:rPr>
          <w:rFonts w:ascii="Arial" w:eastAsia="Yu Mincho" w:hAnsi="Arial" w:cs="Arial"/>
          <w:b/>
          <w:color w:val="FF0000"/>
          <w:lang w:eastAsia="ja-JP"/>
        </w:rPr>
      </w:pPr>
    </w:p>
    <w:p w14:paraId="4139A175" w14:textId="77777777" w:rsidR="00E540E0" w:rsidRDefault="00E540E0" w:rsidP="004B5D34">
      <w:pPr>
        <w:spacing w:line="480" w:lineRule="auto"/>
        <w:ind w:firstLine="720"/>
        <w:rPr>
          <w:rFonts w:ascii="Arial" w:eastAsia="Yu Mincho" w:hAnsi="Arial" w:cs="Arial"/>
          <w:b/>
          <w:color w:val="FF0000"/>
          <w:lang w:eastAsia="ja-JP"/>
        </w:rPr>
      </w:pPr>
    </w:p>
    <w:p w14:paraId="59110189" w14:textId="77777777" w:rsidR="00E540E0" w:rsidRDefault="00E540E0" w:rsidP="004B5D34">
      <w:pPr>
        <w:spacing w:line="480" w:lineRule="auto"/>
        <w:ind w:firstLine="720"/>
        <w:rPr>
          <w:rFonts w:ascii="Arial" w:eastAsia="Yu Mincho" w:hAnsi="Arial" w:cs="Arial"/>
          <w:b/>
          <w:color w:val="FF0000"/>
          <w:lang w:eastAsia="ja-JP"/>
        </w:rPr>
      </w:pPr>
    </w:p>
    <w:p w14:paraId="281CDD30" w14:textId="77777777" w:rsidR="00E540E0" w:rsidRDefault="00E540E0" w:rsidP="004B5D34">
      <w:pPr>
        <w:spacing w:line="480" w:lineRule="auto"/>
        <w:ind w:firstLine="720"/>
        <w:rPr>
          <w:rFonts w:ascii="Arial" w:eastAsia="Yu Mincho" w:hAnsi="Arial" w:cs="Arial"/>
          <w:b/>
          <w:color w:val="FF0000"/>
          <w:lang w:eastAsia="ja-JP"/>
        </w:rPr>
      </w:pPr>
    </w:p>
    <w:p w14:paraId="188C9F3B" w14:textId="77777777" w:rsidR="00E540E0" w:rsidRDefault="00E540E0" w:rsidP="004B5D34">
      <w:pPr>
        <w:spacing w:line="480" w:lineRule="auto"/>
        <w:ind w:firstLine="720"/>
        <w:rPr>
          <w:rFonts w:ascii="Arial" w:eastAsia="Yu Mincho" w:hAnsi="Arial" w:cs="Arial"/>
          <w:b/>
          <w:color w:val="FF0000"/>
          <w:lang w:eastAsia="ja-JP"/>
        </w:rPr>
      </w:pPr>
    </w:p>
    <w:p w14:paraId="5F5B9D85" w14:textId="77777777" w:rsidR="00E540E0" w:rsidRDefault="00E540E0" w:rsidP="004B5D34">
      <w:pPr>
        <w:spacing w:line="480" w:lineRule="auto"/>
        <w:ind w:firstLine="720"/>
        <w:rPr>
          <w:rFonts w:ascii="Arial" w:eastAsia="Yu Mincho" w:hAnsi="Arial" w:cs="Arial"/>
          <w:b/>
          <w:color w:val="FF0000"/>
          <w:lang w:eastAsia="ja-JP"/>
        </w:rPr>
      </w:pPr>
    </w:p>
    <w:p w14:paraId="79CA6E75" w14:textId="77777777" w:rsidR="00E540E0" w:rsidRDefault="00E540E0" w:rsidP="004B5D34">
      <w:pPr>
        <w:spacing w:line="480" w:lineRule="auto"/>
        <w:ind w:firstLine="720"/>
        <w:rPr>
          <w:rFonts w:ascii="Arial" w:eastAsia="Yu Mincho" w:hAnsi="Arial" w:cs="Arial"/>
          <w:b/>
          <w:color w:val="FF0000"/>
          <w:lang w:eastAsia="ja-JP"/>
        </w:rPr>
      </w:pPr>
    </w:p>
    <w:p w14:paraId="211A4893" w14:textId="77777777" w:rsidR="00E540E0" w:rsidRDefault="00E540E0" w:rsidP="004B5D34">
      <w:pPr>
        <w:spacing w:line="480" w:lineRule="auto"/>
        <w:ind w:firstLine="720"/>
        <w:rPr>
          <w:rFonts w:ascii="Arial" w:eastAsia="Yu Mincho" w:hAnsi="Arial" w:cs="Arial"/>
          <w:b/>
          <w:color w:val="FF0000"/>
          <w:lang w:eastAsia="ja-JP"/>
        </w:rPr>
      </w:pPr>
    </w:p>
    <w:p w14:paraId="3D352C43" w14:textId="77777777" w:rsidR="00E540E0" w:rsidRDefault="00E540E0" w:rsidP="004B5D34">
      <w:pPr>
        <w:spacing w:line="480" w:lineRule="auto"/>
        <w:ind w:firstLine="720"/>
        <w:rPr>
          <w:rFonts w:ascii="Arial" w:eastAsia="Yu Mincho" w:hAnsi="Arial" w:cs="Arial"/>
          <w:b/>
          <w:color w:val="FF0000"/>
          <w:lang w:eastAsia="ja-JP"/>
        </w:rPr>
      </w:pPr>
    </w:p>
    <w:p w14:paraId="001DE1F0" w14:textId="072DF101" w:rsidR="00181F36" w:rsidRPr="00E47ED5" w:rsidRDefault="0024525E" w:rsidP="00E47ED5">
      <w:pPr>
        <w:spacing w:line="480" w:lineRule="auto"/>
        <w:ind w:firstLine="720"/>
        <w:rPr>
          <w:rFonts w:ascii="Arial" w:eastAsia="Yu Mincho" w:hAnsi="Arial" w:cs="Arial"/>
          <w:b/>
          <w:color w:val="FF0000"/>
          <w:lang w:val="en-US" w:eastAsia="ja-JP"/>
        </w:rPr>
      </w:pPr>
      <w:r>
        <w:rPr>
          <w:rFonts w:ascii="Arial" w:hAnsi="Arial" w:cs="Arial"/>
          <w:b/>
        </w:rPr>
        <w:t xml:space="preserve"> </w:t>
      </w:r>
      <w:r w:rsidR="00181F36" w:rsidRPr="00F23CD6">
        <w:rPr>
          <w:rFonts w:ascii="Arial" w:hAnsi="Arial" w:cs="Arial"/>
          <w:b/>
        </w:rPr>
        <w:t>How does music make you feel?</w:t>
      </w:r>
    </w:p>
    <w:p w14:paraId="2F466492" w14:textId="6E98C1DB" w:rsidR="0086716A" w:rsidRPr="00643095" w:rsidRDefault="000D15D4" w:rsidP="00763F1F">
      <w:pPr>
        <w:spacing w:line="480" w:lineRule="auto"/>
        <w:ind w:firstLine="720"/>
        <w:rPr>
          <w:rFonts w:ascii="Arial" w:hAnsi="Arial" w:cs="Arial"/>
        </w:rPr>
      </w:pPr>
      <w:r w:rsidRPr="00F23CD6">
        <w:rPr>
          <w:rFonts w:ascii="Arial" w:hAnsi="Arial" w:cs="Arial"/>
        </w:rPr>
        <w:t xml:space="preserve">When </w:t>
      </w:r>
      <w:r w:rsidR="00C12C6E">
        <w:rPr>
          <w:rFonts w:ascii="Arial" w:hAnsi="Arial" w:cs="Arial"/>
        </w:rPr>
        <w:t>people</w:t>
      </w:r>
      <w:r w:rsidRPr="00F23CD6">
        <w:rPr>
          <w:rFonts w:ascii="Arial" w:hAnsi="Arial" w:cs="Arial"/>
        </w:rPr>
        <w:t xml:space="preserve"> listen to music, do </w:t>
      </w:r>
      <w:r w:rsidR="0092728C" w:rsidRPr="00F23CD6">
        <w:rPr>
          <w:rFonts w:ascii="Arial" w:hAnsi="Arial" w:cs="Arial"/>
        </w:rPr>
        <w:t>they</w:t>
      </w:r>
      <w:r w:rsidRPr="00F23CD6">
        <w:rPr>
          <w:rFonts w:ascii="Arial" w:hAnsi="Arial" w:cs="Arial"/>
        </w:rPr>
        <w:t xml:space="preserve"> feel </w:t>
      </w:r>
      <w:r w:rsidR="005F0928" w:rsidRPr="00F23CD6">
        <w:rPr>
          <w:rFonts w:ascii="Arial" w:hAnsi="Arial" w:cs="Arial"/>
        </w:rPr>
        <w:t>happiness, sadness</w:t>
      </w:r>
      <w:r w:rsidR="00493DA4">
        <w:rPr>
          <w:rFonts w:ascii="Arial" w:hAnsi="Arial" w:cs="Arial"/>
        </w:rPr>
        <w:t>,</w:t>
      </w:r>
      <w:r w:rsidR="005F0928" w:rsidRPr="00F23CD6">
        <w:rPr>
          <w:rFonts w:ascii="Arial" w:hAnsi="Arial" w:cs="Arial"/>
        </w:rPr>
        <w:t xml:space="preserve"> or </w:t>
      </w:r>
      <w:r w:rsidR="00493DA4">
        <w:rPr>
          <w:rFonts w:ascii="Arial" w:hAnsi="Arial" w:cs="Arial"/>
        </w:rPr>
        <w:t xml:space="preserve">another </w:t>
      </w:r>
      <w:r w:rsidR="005F0928" w:rsidRPr="00F23CD6">
        <w:rPr>
          <w:rFonts w:ascii="Arial" w:hAnsi="Arial" w:cs="Arial"/>
        </w:rPr>
        <w:t>emotion? If so, why</w:t>
      </w:r>
      <w:r w:rsidR="00571FC2" w:rsidRPr="00F23CD6">
        <w:rPr>
          <w:rFonts w:ascii="Arial" w:hAnsi="Arial" w:cs="Arial"/>
        </w:rPr>
        <w:t xml:space="preserve"> do </w:t>
      </w:r>
      <w:r w:rsidR="00201BE6" w:rsidRPr="00F23CD6">
        <w:rPr>
          <w:rFonts w:ascii="Arial" w:hAnsi="Arial" w:cs="Arial"/>
        </w:rPr>
        <w:t>they</w:t>
      </w:r>
      <w:r w:rsidR="00843FAE" w:rsidRPr="00F23CD6">
        <w:rPr>
          <w:rFonts w:ascii="Arial" w:hAnsi="Arial" w:cs="Arial"/>
        </w:rPr>
        <w:t xml:space="preserve"> feel that way</w:t>
      </w:r>
      <w:r w:rsidR="005F0928" w:rsidRPr="00F23CD6">
        <w:rPr>
          <w:rFonts w:ascii="Arial" w:hAnsi="Arial" w:cs="Arial"/>
        </w:rPr>
        <w:t>?</w:t>
      </w:r>
    </w:p>
    <w:p w14:paraId="4283784E" w14:textId="6C57E183" w:rsidR="00380712" w:rsidRPr="00F23CD6" w:rsidDel="00A11A8C" w:rsidRDefault="00EF4DF5" w:rsidP="00F32829">
      <w:pPr>
        <w:spacing w:line="480" w:lineRule="auto"/>
        <w:ind w:firstLine="720"/>
        <w:rPr>
          <w:del w:id="0" w:author="Kanako Yamazaki (2516650)" w:date="2025-11-01T15:49:00Z" w16du:dateUtc="2025-11-01T15:49:00Z"/>
          <w:rFonts w:ascii="Arial" w:eastAsia="Yu Mincho" w:hAnsi="Arial" w:cs="Arial"/>
          <w:lang w:val="en-US" w:eastAsia="ja-JP"/>
        </w:rPr>
      </w:pPr>
      <w:r w:rsidRPr="642F219B">
        <w:rPr>
          <w:rFonts w:ascii="Arial" w:hAnsi="Arial" w:cs="Arial"/>
        </w:rPr>
        <w:t xml:space="preserve"> </w:t>
      </w:r>
      <w:r w:rsidR="00ED5F37" w:rsidRPr="642F219B">
        <w:rPr>
          <w:rFonts w:ascii="Arial" w:eastAsia="Yu Mincho" w:hAnsi="Arial" w:cs="Arial"/>
          <w:lang w:val="en-US" w:eastAsia="ja-JP"/>
        </w:rPr>
        <w:t xml:space="preserve">Why does music change their mood? </w:t>
      </w:r>
      <w:r w:rsidR="00B032CD" w:rsidRPr="642F219B">
        <w:rPr>
          <w:rFonts w:ascii="Arial" w:eastAsia="Yu Mincho" w:hAnsi="Arial" w:cs="Arial"/>
          <w:lang w:val="en-US" w:eastAsia="ja-JP"/>
        </w:rPr>
        <w:t>There may be many reasons, but here I will outline</w:t>
      </w:r>
      <w:r w:rsidR="00ED5F37" w:rsidRPr="642F219B">
        <w:rPr>
          <w:rFonts w:ascii="Arial" w:eastAsia="Yu Mincho" w:hAnsi="Arial" w:cs="Arial"/>
          <w:lang w:val="en-US" w:eastAsia="ja-JP"/>
        </w:rPr>
        <w:t xml:space="preserve"> two</w:t>
      </w:r>
      <w:r w:rsidR="00B032CD" w:rsidRPr="642F219B">
        <w:rPr>
          <w:rFonts w:ascii="Arial" w:eastAsia="Yu Mincho" w:hAnsi="Arial" w:cs="Arial"/>
          <w:lang w:val="en-US" w:eastAsia="ja-JP"/>
        </w:rPr>
        <w:t xml:space="preserve"> major</w:t>
      </w:r>
      <w:r w:rsidR="00ED5F37" w:rsidRPr="642F219B">
        <w:rPr>
          <w:rFonts w:ascii="Arial" w:eastAsia="Yu Mincho" w:hAnsi="Arial" w:cs="Arial"/>
          <w:lang w:val="en-US" w:eastAsia="ja-JP"/>
        </w:rPr>
        <w:t xml:space="preserve"> </w:t>
      </w:r>
      <w:r w:rsidR="00B032CD" w:rsidRPr="642F219B">
        <w:rPr>
          <w:rFonts w:ascii="Arial" w:eastAsia="Yu Mincho" w:hAnsi="Arial" w:cs="Arial"/>
          <w:lang w:val="en-US" w:eastAsia="ja-JP"/>
        </w:rPr>
        <w:t>ones</w:t>
      </w:r>
      <w:r w:rsidR="00ED5F37" w:rsidRPr="642F219B">
        <w:rPr>
          <w:rFonts w:ascii="Arial" w:eastAsia="Yu Mincho" w:hAnsi="Arial" w:cs="Arial"/>
          <w:lang w:val="en-US" w:eastAsia="ja-JP"/>
        </w:rPr>
        <w:t>. The first is</w:t>
      </w:r>
      <w:r w:rsidR="00493DA4" w:rsidRPr="642F219B">
        <w:rPr>
          <w:rFonts w:ascii="Arial" w:eastAsia="Yu Mincho" w:hAnsi="Arial" w:cs="Arial"/>
          <w:lang w:val="en-US" w:eastAsia="ja-JP"/>
        </w:rPr>
        <w:t xml:space="preserve"> that the</w:t>
      </w:r>
      <w:r w:rsidR="00ED5F37" w:rsidRPr="642F219B">
        <w:rPr>
          <w:rFonts w:ascii="Arial" w:eastAsia="Yu Mincho" w:hAnsi="Arial" w:cs="Arial"/>
          <w:lang w:val="en-US" w:eastAsia="ja-JP"/>
        </w:rPr>
        <w:t xml:space="preserve"> brain produce</w:t>
      </w:r>
      <w:r w:rsidR="00E509A9" w:rsidRPr="642F219B">
        <w:rPr>
          <w:rFonts w:ascii="Arial" w:eastAsia="Yu Mincho" w:hAnsi="Arial" w:cs="Arial"/>
          <w:lang w:val="en-US" w:eastAsia="ja-JP"/>
        </w:rPr>
        <w:t>s</w:t>
      </w:r>
      <w:r w:rsidR="00ED5F37" w:rsidRPr="642F219B">
        <w:rPr>
          <w:rFonts w:ascii="Arial" w:eastAsia="Yu Mincho" w:hAnsi="Arial" w:cs="Arial"/>
          <w:lang w:val="en-US" w:eastAsia="ja-JP"/>
        </w:rPr>
        <w:t xml:space="preserve"> </w:t>
      </w:r>
      <w:r w:rsidR="00B032CD" w:rsidRPr="642F219B">
        <w:rPr>
          <w:rFonts w:ascii="Arial" w:eastAsia="Yu Mincho" w:hAnsi="Arial" w:cs="Arial"/>
          <w:lang w:val="en-US" w:eastAsia="ja-JP"/>
        </w:rPr>
        <w:t>neuro</w:t>
      </w:r>
      <w:r w:rsidR="00ED5F37" w:rsidRPr="642F219B">
        <w:rPr>
          <w:rFonts w:ascii="Arial" w:eastAsia="Yu Mincho" w:hAnsi="Arial" w:cs="Arial"/>
          <w:lang w:val="en-US" w:eastAsia="ja-JP"/>
        </w:rPr>
        <w:t>chemicals</w:t>
      </w:r>
      <w:r w:rsidR="00B032CD" w:rsidRPr="642F219B">
        <w:rPr>
          <w:rFonts w:ascii="Arial" w:eastAsia="Yu Mincho" w:hAnsi="Arial" w:cs="Arial"/>
          <w:lang w:val="en-US" w:eastAsia="ja-JP"/>
        </w:rPr>
        <w:t xml:space="preserve"> when music is heard</w:t>
      </w:r>
      <w:r w:rsidR="00A41F5A" w:rsidRPr="642F219B">
        <w:rPr>
          <w:rFonts w:ascii="Arial" w:eastAsia="Yu Mincho" w:hAnsi="Arial" w:cs="Arial"/>
          <w:lang w:val="en-US" w:eastAsia="ja-JP"/>
        </w:rPr>
        <w:t>.</w:t>
      </w:r>
      <w:r w:rsidR="00ED5F37" w:rsidRPr="642F219B">
        <w:rPr>
          <w:rFonts w:ascii="Arial" w:eastAsia="Yu Mincho" w:hAnsi="Arial" w:cs="Arial"/>
          <w:lang w:val="en-US" w:eastAsia="ja-JP"/>
        </w:rPr>
        <w:t xml:space="preserve"> </w:t>
      </w:r>
      <w:r w:rsidR="00ED5F37" w:rsidRPr="642F219B">
        <w:rPr>
          <w:rFonts w:ascii="Arial" w:eastAsia="Roboto" w:hAnsi="Arial" w:cs="Arial"/>
          <w:lang w:val="en-US"/>
        </w:rPr>
        <w:t xml:space="preserve">For example, </w:t>
      </w:r>
      <w:r w:rsidR="00E509A9" w:rsidRPr="642F219B">
        <w:rPr>
          <w:rFonts w:ascii="Arial" w:eastAsia="Yu Mincho" w:hAnsi="Arial" w:cs="Arial"/>
          <w:lang w:val="en-US" w:eastAsia="ja-JP"/>
        </w:rPr>
        <w:t>when</w:t>
      </w:r>
      <w:r w:rsidR="00861101" w:rsidRPr="642F219B">
        <w:rPr>
          <w:rFonts w:ascii="Arial" w:eastAsia="Yu Mincho" w:hAnsi="Arial" w:cs="Arial"/>
          <w:lang w:val="en-US" w:eastAsia="ja-JP"/>
        </w:rPr>
        <w:t xml:space="preserve"> </w:t>
      </w:r>
      <w:r w:rsidR="00C12C6E" w:rsidRPr="642F219B">
        <w:rPr>
          <w:rFonts w:ascii="Arial" w:eastAsia="Yu Mincho" w:hAnsi="Arial" w:cs="Arial"/>
          <w:lang w:val="en-US" w:eastAsia="ja-JP"/>
        </w:rPr>
        <w:t>people</w:t>
      </w:r>
      <w:r w:rsidR="00861101" w:rsidRPr="642F219B">
        <w:rPr>
          <w:rFonts w:ascii="Arial" w:eastAsia="Yu Mincho" w:hAnsi="Arial" w:cs="Arial"/>
          <w:lang w:val="en-US" w:eastAsia="ja-JP"/>
        </w:rPr>
        <w:t xml:space="preserve"> listen</w:t>
      </w:r>
      <w:r w:rsidR="00B0775D" w:rsidRPr="642F219B">
        <w:rPr>
          <w:rFonts w:ascii="Arial" w:eastAsia="Yu Mincho" w:hAnsi="Arial" w:cs="Arial"/>
          <w:lang w:val="en-US" w:eastAsia="ja-JP"/>
        </w:rPr>
        <w:t xml:space="preserve"> to</w:t>
      </w:r>
      <w:r w:rsidR="003E3DED" w:rsidRPr="642F219B">
        <w:rPr>
          <w:rFonts w:ascii="Arial" w:eastAsia="Yu Mincho" w:hAnsi="Arial" w:cs="Arial"/>
          <w:lang w:val="en-US" w:eastAsia="ja-JP"/>
        </w:rPr>
        <w:t xml:space="preserve"> </w:t>
      </w:r>
      <w:r w:rsidR="00B032CD" w:rsidRPr="642F219B">
        <w:rPr>
          <w:rFonts w:ascii="Arial" w:eastAsia="Yu Mincho" w:hAnsi="Arial" w:cs="Arial"/>
          <w:lang w:val="en-US" w:eastAsia="ja-JP"/>
        </w:rPr>
        <w:t xml:space="preserve">calming </w:t>
      </w:r>
      <w:r w:rsidR="00861101" w:rsidRPr="642F219B">
        <w:rPr>
          <w:rFonts w:ascii="Arial" w:eastAsia="Yu Mincho" w:hAnsi="Arial" w:cs="Arial"/>
          <w:lang w:val="en-US" w:eastAsia="ja-JP"/>
        </w:rPr>
        <w:t xml:space="preserve">music </w:t>
      </w:r>
      <w:r w:rsidR="00B032CD" w:rsidRPr="642F219B">
        <w:rPr>
          <w:rFonts w:ascii="Arial" w:eastAsia="Yu Mincho" w:hAnsi="Arial" w:cs="Arial"/>
          <w:lang w:val="en-US" w:eastAsia="ja-JP"/>
        </w:rPr>
        <w:t xml:space="preserve">at the same time </w:t>
      </w:r>
      <w:r w:rsidR="00D82E7A" w:rsidRPr="642F219B">
        <w:rPr>
          <w:rFonts w:ascii="Arial" w:eastAsia="Yu Mincho" w:hAnsi="Arial" w:cs="Arial"/>
          <w:lang w:val="en-US" w:eastAsia="ja-JP"/>
        </w:rPr>
        <w:t>as practicing</w:t>
      </w:r>
      <w:r w:rsidR="00095019" w:rsidRPr="642F219B">
        <w:rPr>
          <w:rFonts w:ascii="Arial" w:eastAsia="Yu Mincho" w:hAnsi="Arial" w:cs="Arial"/>
          <w:lang w:val="en-US" w:eastAsia="ja-JP"/>
        </w:rPr>
        <w:t xml:space="preserve"> </w:t>
      </w:r>
      <w:r w:rsidR="004059EB" w:rsidRPr="642F219B">
        <w:rPr>
          <w:rFonts w:ascii="Arial" w:eastAsia="Yu Mincho" w:hAnsi="Arial" w:cs="Arial"/>
          <w:lang w:val="en-US" w:eastAsia="ja-JP"/>
        </w:rPr>
        <w:t>meditation</w:t>
      </w:r>
      <w:r w:rsidR="00B0775D" w:rsidRPr="642F219B">
        <w:rPr>
          <w:rFonts w:ascii="Arial" w:eastAsia="Yu Mincho" w:hAnsi="Arial" w:cs="Arial"/>
          <w:lang w:val="en-US" w:eastAsia="ja-JP"/>
        </w:rPr>
        <w:t xml:space="preserve">, </w:t>
      </w:r>
      <w:r w:rsidR="00201BE6" w:rsidRPr="642F219B">
        <w:rPr>
          <w:rFonts w:ascii="Arial" w:eastAsia="Yu Mincho" w:hAnsi="Arial" w:cs="Arial"/>
          <w:lang w:val="en-US" w:eastAsia="ja-JP"/>
        </w:rPr>
        <w:t>they</w:t>
      </w:r>
      <w:r w:rsidR="00B0775D" w:rsidRPr="642F219B">
        <w:rPr>
          <w:rFonts w:ascii="Arial" w:eastAsia="Yu Mincho" w:hAnsi="Arial" w:cs="Arial"/>
          <w:lang w:val="en-US" w:eastAsia="ja-JP"/>
        </w:rPr>
        <w:t xml:space="preserve"> can </w:t>
      </w:r>
      <w:r w:rsidR="00861101" w:rsidRPr="642F219B">
        <w:rPr>
          <w:rFonts w:ascii="Arial" w:eastAsia="Yu Mincho" w:hAnsi="Arial" w:cs="Arial"/>
          <w:lang w:val="en-US" w:eastAsia="ja-JP"/>
        </w:rPr>
        <w:t xml:space="preserve">feel relaxed </w:t>
      </w:r>
      <w:r w:rsidR="00095019" w:rsidRPr="642F219B">
        <w:rPr>
          <w:rFonts w:ascii="Arial" w:eastAsia="Yu Mincho" w:hAnsi="Arial" w:cs="Arial"/>
          <w:lang w:val="en-US" w:eastAsia="ja-JP"/>
        </w:rPr>
        <w:t>and</w:t>
      </w:r>
      <w:r w:rsidR="00DA4B11" w:rsidRPr="642F219B">
        <w:rPr>
          <w:rFonts w:ascii="Arial" w:eastAsia="Yu Mincho" w:hAnsi="Arial" w:cs="Arial"/>
          <w:lang w:val="en-US" w:eastAsia="ja-JP"/>
        </w:rPr>
        <w:t xml:space="preserve"> </w:t>
      </w:r>
      <w:r w:rsidR="00861101" w:rsidRPr="642F219B">
        <w:rPr>
          <w:rFonts w:ascii="Arial" w:eastAsia="Yu Mincho" w:hAnsi="Arial" w:cs="Arial"/>
          <w:lang w:val="en-US" w:eastAsia="ja-JP"/>
        </w:rPr>
        <w:t>calm</w:t>
      </w:r>
      <w:r w:rsidR="004059EB" w:rsidRPr="642F219B">
        <w:rPr>
          <w:rFonts w:ascii="Arial" w:eastAsia="Yu Mincho" w:hAnsi="Arial" w:cs="Arial"/>
          <w:lang w:val="en-US" w:eastAsia="ja-JP"/>
        </w:rPr>
        <w:t xml:space="preserve"> be</w:t>
      </w:r>
      <w:r w:rsidR="00DA6D95" w:rsidRPr="642F219B">
        <w:rPr>
          <w:rFonts w:ascii="Arial" w:eastAsia="Yu Mincho" w:hAnsi="Arial" w:cs="Arial"/>
          <w:lang w:val="en-US" w:eastAsia="ja-JP"/>
        </w:rPr>
        <w:t xml:space="preserve">cause </w:t>
      </w:r>
      <w:r w:rsidR="00DA6D95" w:rsidRPr="642F219B">
        <w:rPr>
          <w:rFonts w:ascii="Arial" w:eastAsia="Aptos" w:hAnsi="Arial" w:cs="Arial"/>
          <w:lang w:val="en-US"/>
        </w:rPr>
        <w:t xml:space="preserve">the feel-good </w:t>
      </w:r>
      <w:r w:rsidR="00444764" w:rsidRPr="642F219B">
        <w:rPr>
          <w:rFonts w:ascii="Arial" w:eastAsia="Aptos" w:hAnsi="Arial" w:cs="Arial"/>
          <w:lang w:val="en-US"/>
        </w:rPr>
        <w:t>hormone</w:t>
      </w:r>
      <w:r w:rsidR="00DA6D95" w:rsidRPr="642F219B">
        <w:rPr>
          <w:rFonts w:ascii="Arial" w:eastAsia="Aptos" w:hAnsi="Arial" w:cs="Arial"/>
          <w:lang w:val="en-US"/>
        </w:rPr>
        <w:t xml:space="preserve"> </w:t>
      </w:r>
      <w:r w:rsidR="00DA6D95" w:rsidRPr="642F219B">
        <w:rPr>
          <w:rFonts w:ascii="Arial" w:eastAsia="Yu Mincho" w:hAnsi="Arial" w:cs="Arial"/>
          <w:lang w:val="en-US" w:eastAsia="ja-JP"/>
        </w:rPr>
        <w:t xml:space="preserve">serotonin </w:t>
      </w:r>
      <w:r w:rsidR="00AF35FC" w:rsidRPr="642F219B">
        <w:rPr>
          <w:rFonts w:ascii="Arial" w:eastAsia="Yu Mincho" w:hAnsi="Arial" w:cs="Arial"/>
          <w:lang w:val="en-US" w:eastAsia="ja-JP"/>
        </w:rPr>
        <w:t>is</w:t>
      </w:r>
      <w:r w:rsidR="00A41F5A" w:rsidRPr="642F219B">
        <w:rPr>
          <w:rFonts w:ascii="Arial" w:eastAsia="Yu Mincho" w:hAnsi="Arial" w:cs="Arial"/>
          <w:lang w:val="en-US" w:eastAsia="ja-JP"/>
        </w:rPr>
        <w:t xml:space="preserve"> </w:t>
      </w:r>
      <w:r w:rsidR="00B032CD" w:rsidRPr="642F219B">
        <w:rPr>
          <w:rFonts w:ascii="Arial" w:eastAsia="Yu Mincho" w:hAnsi="Arial" w:cs="Arial"/>
          <w:lang w:val="en-US" w:eastAsia="ja-JP"/>
        </w:rPr>
        <w:t>released</w:t>
      </w:r>
      <w:r w:rsidR="00861101" w:rsidRPr="642F219B">
        <w:rPr>
          <w:rFonts w:ascii="Arial" w:eastAsia="Yu Mincho" w:hAnsi="Arial" w:cs="Arial"/>
          <w:color w:val="215E99" w:themeColor="text2" w:themeTint="BF"/>
          <w:lang w:val="en-US" w:eastAsia="ja-JP"/>
        </w:rPr>
        <w:t xml:space="preserve">. </w:t>
      </w:r>
      <w:r w:rsidR="00570427" w:rsidRPr="642F219B">
        <w:rPr>
          <w:rFonts w:ascii="Arial" w:eastAsia="Yu Mincho" w:hAnsi="Arial" w:cs="Arial"/>
          <w:color w:val="000000" w:themeColor="text1"/>
          <w:lang w:eastAsia="ja-JP"/>
        </w:rPr>
        <w:t xml:space="preserve">When serotonin is at </w:t>
      </w:r>
      <w:r w:rsidR="00B032CD" w:rsidRPr="642F219B">
        <w:rPr>
          <w:rFonts w:ascii="Arial" w:eastAsia="Yu Mincho" w:hAnsi="Arial" w:cs="Arial"/>
          <w:color w:val="000000" w:themeColor="text1"/>
          <w:lang w:eastAsia="ja-JP"/>
        </w:rPr>
        <w:t>“</w:t>
      </w:r>
      <w:r w:rsidR="00570427" w:rsidRPr="642F219B">
        <w:rPr>
          <w:rFonts w:ascii="Arial" w:eastAsia="Yu Mincho" w:hAnsi="Arial" w:cs="Arial"/>
          <w:color w:val="000000" w:themeColor="text1"/>
          <w:lang w:eastAsia="ja-JP"/>
        </w:rPr>
        <w:t>norm</w:t>
      </w:r>
      <w:r w:rsidR="00CC0A54" w:rsidRPr="642F219B">
        <w:rPr>
          <w:rFonts w:ascii="Arial" w:eastAsia="Yu Mincho" w:hAnsi="Arial" w:cs="Arial"/>
          <w:color w:val="000000" w:themeColor="text1"/>
          <w:lang w:eastAsia="ja-JP"/>
        </w:rPr>
        <w:t>al”</w:t>
      </w:r>
      <w:r w:rsidR="00570427" w:rsidRPr="642F219B">
        <w:rPr>
          <w:rFonts w:ascii="Arial" w:eastAsia="Yu Mincho" w:hAnsi="Arial" w:cs="Arial"/>
          <w:color w:val="000000" w:themeColor="text1"/>
          <w:lang w:eastAsia="ja-JP"/>
        </w:rPr>
        <w:t xml:space="preserve"> levels, </w:t>
      </w:r>
      <w:r w:rsidR="00755937" w:rsidRPr="642F219B">
        <w:rPr>
          <w:rFonts w:ascii="Arial" w:eastAsia="Yu Mincho" w:hAnsi="Arial" w:cs="Arial"/>
          <w:color w:val="000000" w:themeColor="text1"/>
          <w:lang w:eastAsia="ja-JP"/>
        </w:rPr>
        <w:t xml:space="preserve">people </w:t>
      </w:r>
      <w:r w:rsidR="00570427" w:rsidRPr="642F219B">
        <w:rPr>
          <w:rFonts w:ascii="Arial" w:eastAsia="Yu Mincho" w:hAnsi="Arial" w:cs="Arial"/>
          <w:color w:val="000000" w:themeColor="text1"/>
          <w:lang w:eastAsia="ja-JP"/>
        </w:rPr>
        <w:t xml:space="preserve">feel happier and calmer. </w:t>
      </w:r>
      <w:r w:rsidR="000C2874" w:rsidRPr="642F219B">
        <w:rPr>
          <w:rFonts w:ascii="Arial" w:eastAsia="Yu Mincho" w:hAnsi="Arial" w:cs="Arial"/>
          <w:lang w:val="en-US" w:eastAsia="ja-JP"/>
        </w:rPr>
        <w:t>When</w:t>
      </w:r>
      <w:r w:rsidR="00DD6678" w:rsidRPr="642F219B">
        <w:rPr>
          <w:rFonts w:ascii="Arial" w:eastAsia="Yu Mincho" w:hAnsi="Arial" w:cs="Arial"/>
          <w:lang w:val="en-US" w:eastAsia="ja-JP"/>
        </w:rPr>
        <w:t xml:space="preserve"> </w:t>
      </w:r>
      <w:r w:rsidR="00643095" w:rsidRPr="642F219B">
        <w:rPr>
          <w:rFonts w:ascii="Arial" w:eastAsia="Yu Mincho" w:hAnsi="Arial" w:cs="Arial"/>
          <w:lang w:val="en-US" w:eastAsia="ja-JP"/>
        </w:rPr>
        <w:t>people</w:t>
      </w:r>
      <w:r w:rsidR="00DD6678" w:rsidRPr="642F219B">
        <w:rPr>
          <w:rFonts w:ascii="Arial" w:eastAsia="Yu Mincho" w:hAnsi="Arial" w:cs="Arial"/>
          <w:lang w:val="en-US" w:eastAsia="ja-JP"/>
        </w:rPr>
        <w:t xml:space="preserve"> want to </w:t>
      </w:r>
      <w:r w:rsidR="5C794473" w:rsidRPr="642F219B">
        <w:rPr>
          <w:rFonts w:ascii="Arial" w:eastAsia="Yu Mincho" w:hAnsi="Arial" w:cs="Arial"/>
          <w:lang w:val="en-US" w:eastAsia="ja-JP"/>
        </w:rPr>
        <w:t>be motivated</w:t>
      </w:r>
      <w:r w:rsidR="00DD6678" w:rsidRPr="642F219B">
        <w:rPr>
          <w:rFonts w:ascii="Arial" w:eastAsia="Yu Mincho" w:hAnsi="Arial" w:cs="Arial"/>
          <w:lang w:val="en-US" w:eastAsia="ja-JP"/>
        </w:rPr>
        <w:t xml:space="preserve"> </w:t>
      </w:r>
      <w:r w:rsidR="00780A88" w:rsidRPr="642F219B">
        <w:rPr>
          <w:rFonts w:ascii="Arial" w:eastAsia="Yu Mincho" w:hAnsi="Arial" w:cs="Arial"/>
          <w:lang w:val="en-US" w:eastAsia="ja-JP"/>
        </w:rPr>
        <w:t xml:space="preserve">to </w:t>
      </w:r>
      <w:r w:rsidR="00643095" w:rsidRPr="642F219B">
        <w:rPr>
          <w:rFonts w:ascii="Arial" w:eastAsia="Yu Mincho" w:hAnsi="Arial" w:cs="Arial"/>
          <w:lang w:val="en-US" w:eastAsia="ja-JP"/>
        </w:rPr>
        <w:t>exercise,</w:t>
      </w:r>
      <w:r w:rsidR="0011648F" w:rsidRPr="642F219B">
        <w:rPr>
          <w:rFonts w:ascii="Arial" w:eastAsia="Yu Mincho" w:hAnsi="Arial" w:cs="Arial"/>
          <w:lang w:val="en-US" w:eastAsia="ja-JP"/>
        </w:rPr>
        <w:t xml:space="preserve"> they</w:t>
      </w:r>
      <w:r w:rsidR="00566E09" w:rsidRPr="642F219B">
        <w:rPr>
          <w:rFonts w:ascii="Arial" w:eastAsia="Yu Mincho" w:hAnsi="Arial" w:cs="Arial"/>
          <w:lang w:val="en-US" w:eastAsia="ja-JP"/>
        </w:rPr>
        <w:t xml:space="preserve"> listen</w:t>
      </w:r>
      <w:r w:rsidR="472BCE18" w:rsidRPr="642F219B">
        <w:rPr>
          <w:rFonts w:ascii="Arial" w:eastAsia="Yu Mincho" w:hAnsi="Arial" w:cs="Arial"/>
          <w:lang w:val="en-US" w:eastAsia="ja-JP"/>
        </w:rPr>
        <w:t xml:space="preserve"> to energetic music</w:t>
      </w:r>
      <w:r w:rsidR="00AF35FC" w:rsidRPr="642F219B">
        <w:rPr>
          <w:rFonts w:ascii="Arial" w:eastAsia="Yu Mincho" w:hAnsi="Arial" w:cs="Arial"/>
          <w:lang w:val="en-US" w:eastAsia="ja-JP"/>
        </w:rPr>
        <w:t xml:space="preserve"> because the </w:t>
      </w:r>
      <w:r w:rsidR="00AF35FC" w:rsidRPr="642F219B">
        <w:rPr>
          <w:rFonts w:ascii="Arial" w:eastAsia="Yu Mincho" w:hAnsi="Arial" w:cs="Arial"/>
          <w:color w:val="000000" w:themeColor="text1"/>
          <w:lang w:val="en-US" w:eastAsia="ja-JP"/>
        </w:rPr>
        <w:t xml:space="preserve">happy hormone </w:t>
      </w:r>
      <w:r w:rsidR="00952402" w:rsidRPr="642F219B">
        <w:rPr>
          <w:rFonts w:ascii="Arial" w:eastAsia="Yu Mincho" w:hAnsi="Arial" w:cs="Arial"/>
          <w:color w:val="000000" w:themeColor="text1"/>
          <w:lang w:val="en-US" w:eastAsia="ja-JP"/>
        </w:rPr>
        <w:t xml:space="preserve">dopamine </w:t>
      </w:r>
      <w:r w:rsidR="00952402" w:rsidRPr="642F219B">
        <w:rPr>
          <w:rFonts w:ascii="Arial" w:eastAsia="Roboto" w:hAnsi="Arial" w:cs="Arial"/>
          <w:color w:val="000000" w:themeColor="text1"/>
          <w:lang w:val="en-US"/>
        </w:rPr>
        <w:t>is produced.</w:t>
      </w:r>
      <w:r w:rsidR="00780A88" w:rsidRPr="642F219B">
        <w:rPr>
          <w:rFonts w:ascii="Arial" w:eastAsia="Roboto" w:hAnsi="Arial" w:cs="Arial"/>
          <w:color w:val="000000" w:themeColor="text1"/>
          <w:lang w:val="en-US"/>
        </w:rPr>
        <w:t xml:space="preserve"> They may also get through a long car journey with a similar technique</w:t>
      </w:r>
      <w:r w:rsidR="00780A88" w:rsidRPr="642F219B">
        <w:rPr>
          <w:rFonts w:ascii="Arial" w:eastAsia="Roboto" w:hAnsi="Arial" w:cs="Arial"/>
          <w:color w:val="215E99" w:themeColor="text2" w:themeTint="BF"/>
          <w:lang w:val="en-US"/>
        </w:rPr>
        <w:t>.</w:t>
      </w:r>
      <w:r w:rsidR="00DF4885" w:rsidRPr="642F219B">
        <w:rPr>
          <w:rFonts w:ascii="Arial" w:eastAsia="Yu Mincho" w:hAnsi="Arial" w:cs="Arial"/>
          <w:color w:val="215E99" w:themeColor="text2" w:themeTint="BF"/>
          <w:lang w:val="en-US" w:eastAsia="ja-JP"/>
        </w:rPr>
        <w:t xml:space="preserve"> </w:t>
      </w:r>
      <w:r w:rsidR="008869C2" w:rsidRPr="642F219B">
        <w:rPr>
          <w:rFonts w:ascii="Arial" w:eastAsia="Yu Mincho" w:hAnsi="Arial" w:cs="Arial"/>
          <w:color w:val="215E99" w:themeColor="text2" w:themeTint="BF"/>
          <w:lang w:eastAsia="ja-JP"/>
        </w:rPr>
        <w:t> </w:t>
      </w:r>
      <w:r w:rsidR="008869C2" w:rsidRPr="642F219B">
        <w:rPr>
          <w:rFonts w:ascii="Arial" w:eastAsia="Yu Mincho" w:hAnsi="Arial" w:cs="Arial"/>
          <w:color w:val="000000" w:themeColor="text1"/>
          <w:lang w:eastAsia="ja-JP"/>
        </w:rPr>
        <w:t xml:space="preserve">It gives </w:t>
      </w:r>
      <w:r w:rsidR="00780A88" w:rsidRPr="642F219B">
        <w:rPr>
          <w:rFonts w:ascii="Arial" w:eastAsia="Yu Mincho" w:hAnsi="Arial" w:cs="Arial"/>
          <w:color w:val="000000" w:themeColor="text1"/>
          <w:lang w:eastAsia="ja-JP"/>
        </w:rPr>
        <w:t>people</w:t>
      </w:r>
      <w:r w:rsidR="008869C2" w:rsidRPr="642F219B">
        <w:rPr>
          <w:rFonts w:ascii="Arial" w:eastAsia="Yu Mincho" w:hAnsi="Arial" w:cs="Arial"/>
          <w:color w:val="000000" w:themeColor="text1"/>
          <w:lang w:eastAsia="ja-JP"/>
        </w:rPr>
        <w:t xml:space="preserve"> pleasure</w:t>
      </w:r>
      <w:r w:rsidR="00DD1362" w:rsidRPr="642F219B">
        <w:rPr>
          <w:rFonts w:ascii="Arial" w:eastAsia="Yu Mincho" w:hAnsi="Arial" w:cs="Arial"/>
          <w:color w:val="000000" w:themeColor="text1"/>
          <w:lang w:eastAsia="ja-JP"/>
        </w:rPr>
        <w:t xml:space="preserve"> and </w:t>
      </w:r>
      <w:r w:rsidR="008869C2" w:rsidRPr="642F219B">
        <w:rPr>
          <w:rFonts w:ascii="Arial" w:eastAsia="Yu Mincho" w:hAnsi="Arial" w:cs="Arial"/>
          <w:color w:val="000000" w:themeColor="text1"/>
          <w:lang w:eastAsia="ja-JP"/>
        </w:rPr>
        <w:t>the motivation to do something</w:t>
      </w:r>
      <w:r w:rsidR="00F109C7" w:rsidRPr="642F219B">
        <w:rPr>
          <w:rFonts w:ascii="Arial" w:eastAsia="Yu Mincho" w:hAnsi="Arial" w:cs="Arial"/>
          <w:color w:val="000000" w:themeColor="text1"/>
          <w:lang w:eastAsia="ja-JP"/>
        </w:rPr>
        <w:t>.</w:t>
      </w:r>
      <w:r w:rsidR="00074558" w:rsidRPr="642F219B">
        <w:rPr>
          <w:rFonts w:ascii="Arial" w:eastAsia="Roboto" w:hAnsi="Arial" w:cs="Arial"/>
          <w:color w:val="000000" w:themeColor="text1"/>
          <w:lang w:val="en-US"/>
        </w:rPr>
        <w:t xml:space="preserve"> </w:t>
      </w:r>
      <w:r w:rsidR="0099119A" w:rsidRPr="642F219B">
        <w:rPr>
          <w:rFonts w:ascii="Arial" w:eastAsia="Roboto" w:hAnsi="Arial" w:cs="Arial"/>
          <w:color w:val="000000" w:themeColor="text1"/>
          <w:lang w:val="en-US"/>
        </w:rPr>
        <w:t>F</w:t>
      </w:r>
      <w:r w:rsidR="0099119A" w:rsidRPr="642F219B">
        <w:rPr>
          <w:rFonts w:ascii="Arial" w:eastAsia="Roboto" w:hAnsi="Arial" w:cs="Arial"/>
          <w:lang w:val="en-US"/>
        </w:rPr>
        <w:t xml:space="preserve">ast food restaurants play upbeat and energetic music to </w:t>
      </w:r>
      <w:r w:rsidR="00780A88" w:rsidRPr="642F219B">
        <w:rPr>
          <w:rFonts w:ascii="Arial" w:eastAsia="Roboto" w:hAnsi="Arial" w:cs="Arial"/>
          <w:lang w:val="en-US"/>
        </w:rPr>
        <w:t xml:space="preserve">encourage </w:t>
      </w:r>
      <w:r w:rsidR="0099119A" w:rsidRPr="642F219B">
        <w:rPr>
          <w:rFonts w:ascii="Arial" w:eastAsia="Roboto" w:hAnsi="Arial" w:cs="Arial"/>
          <w:lang w:val="en-US"/>
        </w:rPr>
        <w:t xml:space="preserve">customers </w:t>
      </w:r>
      <w:r w:rsidR="00780A88" w:rsidRPr="642F219B">
        <w:rPr>
          <w:rFonts w:ascii="Arial" w:eastAsia="Roboto" w:hAnsi="Arial" w:cs="Arial"/>
          <w:lang w:val="en-US"/>
        </w:rPr>
        <w:t xml:space="preserve">to </w:t>
      </w:r>
      <w:r w:rsidR="0099119A" w:rsidRPr="642F219B">
        <w:rPr>
          <w:rFonts w:ascii="Arial" w:eastAsia="Roboto" w:hAnsi="Arial" w:cs="Arial"/>
          <w:lang w:val="en-US"/>
        </w:rPr>
        <w:t xml:space="preserve">eat faster and </w:t>
      </w:r>
      <w:r w:rsidR="00571954" w:rsidRPr="642F219B">
        <w:rPr>
          <w:rFonts w:ascii="Arial" w:eastAsia="Roboto" w:hAnsi="Arial" w:cs="Arial"/>
          <w:lang w:val="en-US"/>
        </w:rPr>
        <w:t xml:space="preserve">staff </w:t>
      </w:r>
      <w:r w:rsidR="0099119A" w:rsidRPr="642F219B">
        <w:rPr>
          <w:rFonts w:ascii="Arial" w:eastAsia="Roboto" w:hAnsi="Arial" w:cs="Arial"/>
          <w:lang w:val="en-US"/>
        </w:rPr>
        <w:t>members</w:t>
      </w:r>
      <w:r w:rsidR="00571954" w:rsidRPr="642F219B">
        <w:rPr>
          <w:rFonts w:ascii="Arial" w:eastAsia="Roboto" w:hAnsi="Arial" w:cs="Arial"/>
          <w:lang w:val="en-US"/>
        </w:rPr>
        <w:t xml:space="preserve"> working there to</w:t>
      </w:r>
      <w:r w:rsidR="0099119A" w:rsidRPr="642F219B">
        <w:rPr>
          <w:rFonts w:ascii="Arial" w:eastAsia="Roboto" w:hAnsi="Arial" w:cs="Arial"/>
          <w:lang w:val="en-US"/>
        </w:rPr>
        <w:t xml:space="preserve"> provide quick service because the brain produces </w:t>
      </w:r>
      <w:r w:rsidR="00AB5ED2" w:rsidRPr="642F219B">
        <w:rPr>
          <w:rFonts w:ascii="Arial" w:eastAsia="Roboto" w:hAnsi="Arial" w:cs="Arial"/>
          <w:lang w:val="en-US"/>
        </w:rPr>
        <w:t>more dopamine</w:t>
      </w:r>
      <w:r w:rsidR="0099119A" w:rsidRPr="642F219B">
        <w:rPr>
          <w:rFonts w:ascii="Arial" w:eastAsia="Roboto" w:hAnsi="Arial" w:cs="Arial"/>
          <w:lang w:val="en-US"/>
        </w:rPr>
        <w:t xml:space="preserve"> </w:t>
      </w:r>
      <w:r w:rsidR="00EC70BF" w:rsidRPr="642F219B">
        <w:rPr>
          <w:rFonts w:ascii="Arial" w:eastAsia="Roboto" w:hAnsi="Arial" w:cs="Arial"/>
          <w:lang w:val="en-US"/>
        </w:rPr>
        <w:t xml:space="preserve">when listening to upbeat music, this helps </w:t>
      </w:r>
      <w:r w:rsidR="0099119A" w:rsidRPr="642F219B">
        <w:rPr>
          <w:rFonts w:ascii="Arial" w:eastAsia="Roboto" w:hAnsi="Arial" w:cs="Arial"/>
          <w:lang w:val="en-US"/>
        </w:rPr>
        <w:t>make people energetic</w:t>
      </w:r>
      <w:r w:rsidR="00185159" w:rsidRPr="642F219B">
        <w:rPr>
          <w:rFonts w:ascii="Arial" w:eastAsia="Roboto" w:hAnsi="Arial" w:cs="Arial"/>
          <w:lang w:val="en-US"/>
        </w:rPr>
        <w:t xml:space="preserve"> too</w:t>
      </w:r>
      <w:r w:rsidR="0099119A" w:rsidRPr="642F219B">
        <w:rPr>
          <w:rFonts w:ascii="Arial" w:eastAsia="Roboto" w:hAnsi="Arial" w:cs="Arial"/>
          <w:lang w:val="en-US"/>
        </w:rPr>
        <w:t xml:space="preserve">. </w:t>
      </w:r>
      <w:r w:rsidR="00952402" w:rsidRPr="642F219B">
        <w:rPr>
          <w:rFonts w:ascii="Arial" w:eastAsia="Yu Mincho" w:hAnsi="Arial" w:cs="Arial"/>
          <w:lang w:val="en-US" w:eastAsia="ja-JP"/>
        </w:rPr>
        <w:t>When</w:t>
      </w:r>
      <w:r w:rsidR="0018312D" w:rsidRPr="642F219B">
        <w:rPr>
          <w:rFonts w:ascii="Arial" w:eastAsia="Yu Mincho" w:hAnsi="Arial" w:cs="Arial"/>
          <w:lang w:val="en-US" w:eastAsia="ja-JP"/>
        </w:rPr>
        <w:t xml:space="preserve"> </w:t>
      </w:r>
      <w:r w:rsidR="00643095" w:rsidRPr="642F219B">
        <w:rPr>
          <w:rFonts w:ascii="Arial" w:eastAsia="Yu Mincho" w:hAnsi="Arial" w:cs="Arial"/>
          <w:lang w:val="en-US" w:eastAsia="ja-JP"/>
        </w:rPr>
        <w:t>people</w:t>
      </w:r>
      <w:r w:rsidR="0018312D" w:rsidRPr="642F219B">
        <w:rPr>
          <w:rFonts w:ascii="Arial" w:eastAsia="Yu Mincho" w:hAnsi="Arial" w:cs="Arial"/>
          <w:lang w:val="en-US" w:eastAsia="ja-JP"/>
        </w:rPr>
        <w:t xml:space="preserve"> </w:t>
      </w:r>
      <w:r w:rsidR="00EC70BF" w:rsidRPr="642F219B">
        <w:rPr>
          <w:rFonts w:ascii="Arial" w:eastAsia="Yu Mincho" w:hAnsi="Arial" w:cs="Arial"/>
          <w:lang w:val="en-US" w:eastAsia="ja-JP"/>
        </w:rPr>
        <w:t xml:space="preserve">break up </w:t>
      </w:r>
      <w:r w:rsidR="0018312D" w:rsidRPr="642F219B">
        <w:rPr>
          <w:rFonts w:ascii="Arial" w:eastAsia="Yu Mincho" w:hAnsi="Arial" w:cs="Arial"/>
          <w:lang w:val="en-US" w:eastAsia="ja-JP"/>
        </w:rPr>
        <w:t xml:space="preserve">from </w:t>
      </w:r>
      <w:r w:rsidR="00C46013" w:rsidRPr="642F219B">
        <w:rPr>
          <w:rFonts w:ascii="Arial" w:eastAsia="Yu Mincho" w:hAnsi="Arial" w:cs="Arial"/>
          <w:lang w:val="en-US" w:eastAsia="ja-JP"/>
        </w:rPr>
        <w:t>their</w:t>
      </w:r>
      <w:r w:rsidR="0018312D" w:rsidRPr="642F219B">
        <w:rPr>
          <w:rFonts w:ascii="Arial" w:eastAsia="Yu Mincho" w:hAnsi="Arial" w:cs="Arial"/>
          <w:lang w:val="en-US" w:eastAsia="ja-JP"/>
        </w:rPr>
        <w:t xml:space="preserve"> </w:t>
      </w:r>
      <w:r w:rsidR="00A8528E" w:rsidRPr="642F219B">
        <w:rPr>
          <w:rFonts w:ascii="Arial" w:eastAsia="Yu Mincho" w:hAnsi="Arial" w:cs="Arial"/>
          <w:lang w:val="en-US" w:eastAsia="ja-JP"/>
        </w:rPr>
        <w:t xml:space="preserve">partner, sad music </w:t>
      </w:r>
      <w:r w:rsidR="00643095" w:rsidRPr="642F219B">
        <w:rPr>
          <w:rFonts w:ascii="Arial" w:eastAsia="Yu Mincho" w:hAnsi="Arial" w:cs="Arial"/>
          <w:lang w:val="en-US" w:eastAsia="ja-JP"/>
        </w:rPr>
        <w:t>helps</w:t>
      </w:r>
      <w:r w:rsidR="00A8528E" w:rsidRPr="642F219B">
        <w:rPr>
          <w:rFonts w:ascii="Arial" w:eastAsia="Yu Mincho" w:hAnsi="Arial" w:cs="Arial"/>
          <w:lang w:val="en-US" w:eastAsia="ja-JP"/>
        </w:rPr>
        <w:t xml:space="preserve"> </w:t>
      </w:r>
      <w:r w:rsidR="000732A6" w:rsidRPr="642F219B">
        <w:rPr>
          <w:rFonts w:ascii="Arial" w:eastAsia="Yu Mincho" w:hAnsi="Arial" w:cs="Arial"/>
          <w:lang w:val="en-US" w:eastAsia="ja-JP"/>
        </w:rPr>
        <w:t>them</w:t>
      </w:r>
      <w:r w:rsidR="00A8528E" w:rsidRPr="642F219B">
        <w:rPr>
          <w:rFonts w:ascii="Arial" w:eastAsia="Yu Mincho" w:hAnsi="Arial" w:cs="Arial"/>
          <w:lang w:val="en-US" w:eastAsia="ja-JP"/>
        </w:rPr>
        <w:t xml:space="preserve"> to </w:t>
      </w:r>
      <w:r w:rsidR="7A1DC87D" w:rsidRPr="642F219B">
        <w:rPr>
          <w:rFonts w:ascii="Arial" w:eastAsia="Segoe UI" w:hAnsi="Arial" w:cs="Arial"/>
          <w:lang w:val="en-US"/>
        </w:rPr>
        <w:t xml:space="preserve">bring tears to </w:t>
      </w:r>
      <w:r w:rsidR="000732A6" w:rsidRPr="642F219B">
        <w:rPr>
          <w:rFonts w:ascii="Arial" w:eastAsia="Segoe UI" w:hAnsi="Arial" w:cs="Arial"/>
          <w:lang w:val="en-US"/>
        </w:rPr>
        <w:t>their</w:t>
      </w:r>
      <w:r w:rsidR="7A1DC87D" w:rsidRPr="642F219B">
        <w:rPr>
          <w:rFonts w:ascii="Arial" w:eastAsia="Segoe UI" w:hAnsi="Arial" w:cs="Arial"/>
          <w:lang w:val="en-US"/>
        </w:rPr>
        <w:t xml:space="preserve"> eyes</w:t>
      </w:r>
      <w:r w:rsidR="00A17B04" w:rsidRPr="642F219B">
        <w:rPr>
          <w:rFonts w:ascii="Arial" w:eastAsia="Yu Mincho" w:hAnsi="Arial" w:cs="Arial"/>
          <w:lang w:val="en-US" w:eastAsia="ja-JP"/>
        </w:rPr>
        <w:t xml:space="preserve"> and let </w:t>
      </w:r>
      <w:r w:rsidR="00050F88" w:rsidRPr="642F219B">
        <w:rPr>
          <w:rFonts w:ascii="Arial" w:eastAsia="Yu Mincho" w:hAnsi="Arial" w:cs="Arial"/>
          <w:lang w:val="en-US" w:eastAsia="ja-JP"/>
        </w:rPr>
        <w:t xml:space="preserve">the relationship </w:t>
      </w:r>
      <w:r w:rsidR="00A17B04" w:rsidRPr="642F219B">
        <w:rPr>
          <w:rFonts w:ascii="Arial" w:eastAsia="Yu Mincho" w:hAnsi="Arial" w:cs="Arial"/>
          <w:lang w:val="en-US" w:eastAsia="ja-JP"/>
        </w:rPr>
        <w:t>go</w:t>
      </w:r>
      <w:r w:rsidR="00372137" w:rsidRPr="642F219B">
        <w:rPr>
          <w:rFonts w:ascii="Arial" w:eastAsia="Yu Mincho" w:hAnsi="Arial" w:cs="Arial"/>
          <w:lang w:val="en-US" w:eastAsia="ja-JP"/>
        </w:rPr>
        <w:t xml:space="preserve"> because </w:t>
      </w:r>
      <w:r w:rsidR="00EC7C62" w:rsidRPr="642F219B">
        <w:rPr>
          <w:rFonts w:ascii="Arial" w:eastAsia="Yu Mincho" w:hAnsi="Arial" w:cs="Arial"/>
          <w:lang w:val="en-US" w:eastAsia="ja-JP"/>
        </w:rPr>
        <w:t>the brain</w:t>
      </w:r>
      <w:r w:rsidR="00F563DA" w:rsidRPr="642F219B">
        <w:rPr>
          <w:rFonts w:ascii="Arial" w:eastAsia="Yu Mincho" w:hAnsi="Arial" w:cs="Arial"/>
          <w:lang w:val="en-US" w:eastAsia="ja-JP"/>
        </w:rPr>
        <w:t xml:space="preserve"> produces stress</w:t>
      </w:r>
      <w:r w:rsidR="00050F88" w:rsidRPr="642F219B">
        <w:rPr>
          <w:rFonts w:ascii="Arial" w:eastAsia="Yu Mincho" w:hAnsi="Arial" w:cs="Arial"/>
          <w:lang w:val="en-US" w:eastAsia="ja-JP"/>
        </w:rPr>
        <w:t>-releasing</w:t>
      </w:r>
      <w:r w:rsidR="00F563DA" w:rsidRPr="642F219B">
        <w:rPr>
          <w:rFonts w:ascii="Arial" w:eastAsia="Yu Mincho" w:hAnsi="Arial" w:cs="Arial"/>
          <w:lang w:val="en-US" w:eastAsia="ja-JP"/>
        </w:rPr>
        <w:t xml:space="preserve"> hormone</w:t>
      </w:r>
      <w:r w:rsidR="00354E64" w:rsidRPr="642F219B">
        <w:rPr>
          <w:rFonts w:ascii="Arial" w:eastAsia="Yu Mincho" w:hAnsi="Arial" w:cs="Arial"/>
          <w:lang w:val="en-US" w:eastAsia="ja-JP"/>
        </w:rPr>
        <w:t xml:space="preserve">s </w:t>
      </w:r>
      <w:r w:rsidR="00372137" w:rsidRPr="642F219B">
        <w:rPr>
          <w:rFonts w:ascii="Arial" w:eastAsia="Yu Mincho" w:hAnsi="Arial" w:cs="Arial"/>
          <w:lang w:val="en-US" w:eastAsia="ja-JP"/>
        </w:rPr>
        <w:t>endorphin</w:t>
      </w:r>
      <w:r w:rsidR="00050F88" w:rsidRPr="642F219B">
        <w:rPr>
          <w:rFonts w:ascii="Arial" w:eastAsia="Yu Mincho" w:hAnsi="Arial" w:cs="Arial"/>
          <w:lang w:val="en-US" w:eastAsia="ja-JP"/>
        </w:rPr>
        <w:t>s</w:t>
      </w:r>
      <w:r w:rsidR="00461F4E" w:rsidRPr="642F219B">
        <w:rPr>
          <w:rFonts w:ascii="Arial" w:eastAsia="Yu Mincho" w:hAnsi="Arial" w:cs="Arial"/>
          <w:lang w:eastAsia="ja-JP"/>
        </w:rPr>
        <w:t>.</w:t>
      </w:r>
    </w:p>
    <w:p w14:paraId="1F55C9AE" w14:textId="19280655" w:rsidR="00F242E4" w:rsidRPr="00816988" w:rsidRDefault="70F4C75F" w:rsidP="00816988">
      <w:pPr>
        <w:spacing w:line="480" w:lineRule="auto"/>
        <w:ind w:firstLine="720"/>
        <w:rPr>
          <w:rFonts w:ascii="Arial" w:eastAsia="Yu Mincho" w:hAnsi="Arial" w:cs="Arial"/>
          <w:color w:val="000000" w:themeColor="text1"/>
          <w:lang w:eastAsia="ja-JP"/>
        </w:rPr>
      </w:pPr>
      <w:r w:rsidRPr="00C655E0">
        <w:rPr>
          <w:rFonts w:ascii="Arial" w:eastAsia="Yu Mincho" w:hAnsi="Arial" w:cs="Arial"/>
          <w:lang w:val="en-US" w:eastAsia="ja-JP"/>
        </w:rPr>
        <w:t xml:space="preserve">The </w:t>
      </w:r>
      <w:r w:rsidR="7604F463" w:rsidRPr="00C655E0">
        <w:rPr>
          <w:rFonts w:ascii="Arial" w:eastAsia="Yu Mincho" w:hAnsi="Arial" w:cs="Arial"/>
          <w:lang w:val="en-US" w:eastAsia="ja-JP"/>
        </w:rPr>
        <w:t>second</w:t>
      </w:r>
      <w:r w:rsidRPr="00C655E0">
        <w:rPr>
          <w:rFonts w:ascii="Arial" w:eastAsia="Yu Mincho" w:hAnsi="Arial" w:cs="Arial"/>
          <w:lang w:val="en-US" w:eastAsia="ja-JP"/>
        </w:rPr>
        <w:t xml:space="preserve"> reason is that music reminds </w:t>
      </w:r>
      <w:r w:rsidR="00C82D0F" w:rsidRPr="00C655E0">
        <w:rPr>
          <w:rFonts w:ascii="Arial" w:eastAsia="Yu Mincho" w:hAnsi="Arial" w:cs="Arial"/>
          <w:lang w:val="en-US" w:eastAsia="ja-JP"/>
        </w:rPr>
        <w:t>people</w:t>
      </w:r>
      <w:r w:rsidR="001E1323" w:rsidRPr="00C655E0">
        <w:rPr>
          <w:rFonts w:ascii="Arial" w:eastAsia="Yu Mincho" w:hAnsi="Arial" w:cs="Arial"/>
          <w:lang w:val="en-US" w:eastAsia="ja-JP"/>
        </w:rPr>
        <w:t>’s</w:t>
      </w:r>
      <w:r w:rsidRPr="00C655E0">
        <w:rPr>
          <w:rFonts w:ascii="Arial" w:eastAsia="Yu Mincho" w:hAnsi="Arial" w:cs="Arial"/>
          <w:lang w:val="en-US" w:eastAsia="ja-JP"/>
        </w:rPr>
        <w:t xml:space="preserve"> memories</w:t>
      </w:r>
      <w:r w:rsidR="66D6CECF" w:rsidRPr="00C655E0">
        <w:rPr>
          <w:rFonts w:ascii="Arial" w:eastAsia="Yu Mincho" w:hAnsi="Arial" w:cs="Arial"/>
          <w:lang w:val="en-US" w:eastAsia="ja-JP"/>
        </w:rPr>
        <w:t xml:space="preserve">. </w:t>
      </w:r>
      <w:r w:rsidR="22B1DBEF" w:rsidRPr="00C655E0">
        <w:rPr>
          <w:rFonts w:ascii="Arial" w:eastAsia="Yu Mincho" w:hAnsi="Arial" w:cs="Arial"/>
          <w:lang w:val="en-US" w:eastAsia="ja-JP"/>
        </w:rPr>
        <w:t>When</w:t>
      </w:r>
      <w:r w:rsidR="00E52C3A">
        <w:rPr>
          <w:rFonts w:ascii="Arial" w:eastAsia="Yu Mincho" w:hAnsi="Arial" w:cs="Arial"/>
          <w:lang w:val="en-US" w:eastAsia="ja-JP"/>
        </w:rPr>
        <w:t xml:space="preserve"> </w:t>
      </w:r>
      <w:r w:rsidR="00806CE2" w:rsidRPr="00C655E0">
        <w:rPr>
          <w:rFonts w:ascii="Arial" w:eastAsia="Yu Mincho" w:hAnsi="Arial" w:cs="Arial"/>
          <w:lang w:val="en-US" w:eastAsia="ja-JP"/>
        </w:rPr>
        <w:t>people</w:t>
      </w:r>
      <w:r w:rsidR="22B1DBEF" w:rsidRPr="00C655E0">
        <w:rPr>
          <w:rFonts w:ascii="Arial" w:eastAsia="Yu Mincho" w:hAnsi="Arial" w:cs="Arial"/>
          <w:lang w:val="en-US" w:eastAsia="ja-JP"/>
        </w:rPr>
        <w:t xml:space="preserve"> listen to music</w:t>
      </w:r>
      <w:r w:rsidR="0024525E" w:rsidRPr="00C655E0">
        <w:rPr>
          <w:rFonts w:ascii="Arial" w:eastAsia="Yu Mincho" w:hAnsi="Arial" w:cs="Arial"/>
          <w:lang w:val="en-US" w:eastAsia="ja-JP"/>
        </w:rPr>
        <w:t xml:space="preserve"> from childhood</w:t>
      </w:r>
      <w:r w:rsidR="22B1DBEF" w:rsidRPr="00C655E0">
        <w:rPr>
          <w:rFonts w:ascii="Arial" w:eastAsia="Yu Mincho" w:hAnsi="Arial" w:cs="Arial"/>
          <w:lang w:val="en-US" w:eastAsia="ja-JP"/>
        </w:rPr>
        <w:t xml:space="preserve">, </w:t>
      </w:r>
      <w:r w:rsidR="003345AE" w:rsidRPr="00C655E0">
        <w:rPr>
          <w:rFonts w:ascii="Arial" w:eastAsia="Yu Mincho" w:hAnsi="Arial" w:cs="Arial"/>
          <w:lang w:val="en-US" w:eastAsia="ja-JP"/>
        </w:rPr>
        <w:t>it</w:t>
      </w:r>
      <w:r w:rsidR="22B1DBEF" w:rsidRPr="00C655E0">
        <w:rPr>
          <w:rFonts w:ascii="Arial" w:eastAsia="Yu Mincho" w:hAnsi="Arial" w:cs="Arial"/>
          <w:lang w:val="en-US" w:eastAsia="ja-JP"/>
        </w:rPr>
        <w:t xml:space="preserve"> will </w:t>
      </w:r>
      <w:r w:rsidR="00201CDB">
        <w:rPr>
          <w:rFonts w:ascii="Arial" w:eastAsia="Yu Mincho" w:hAnsi="Arial" w:cs="Arial"/>
          <w:lang w:val="en-US" w:eastAsia="ja-JP"/>
        </w:rPr>
        <w:t xml:space="preserve">help them </w:t>
      </w:r>
      <w:r w:rsidR="22B1DBEF" w:rsidRPr="00C655E0">
        <w:rPr>
          <w:rFonts w:ascii="Arial" w:eastAsia="Yu Mincho" w:hAnsi="Arial" w:cs="Arial"/>
          <w:lang w:val="en-US" w:eastAsia="ja-JP"/>
        </w:rPr>
        <w:t>re</w:t>
      </w:r>
      <w:r w:rsidR="003345AE" w:rsidRPr="00C655E0">
        <w:rPr>
          <w:rFonts w:ascii="Arial" w:eastAsia="Yu Mincho" w:hAnsi="Arial" w:cs="Arial"/>
          <w:lang w:val="en-US" w:eastAsia="ja-JP"/>
        </w:rPr>
        <w:t>call</w:t>
      </w:r>
      <w:r w:rsidR="22B1DBEF" w:rsidRPr="00C655E0">
        <w:rPr>
          <w:rFonts w:ascii="Arial" w:eastAsia="Yu Mincho" w:hAnsi="Arial" w:cs="Arial"/>
          <w:lang w:val="en-US" w:eastAsia="ja-JP"/>
        </w:rPr>
        <w:t xml:space="preserve"> childhood memories</w:t>
      </w:r>
      <w:r w:rsidR="7BD16089" w:rsidRPr="00C655E0">
        <w:rPr>
          <w:rFonts w:ascii="Arial" w:eastAsia="Yu Mincho" w:hAnsi="Arial" w:cs="Arial"/>
          <w:lang w:val="en-US" w:eastAsia="ja-JP"/>
        </w:rPr>
        <w:t xml:space="preserve">. </w:t>
      </w:r>
      <w:r w:rsidR="00F50531" w:rsidRPr="008854DA">
        <w:rPr>
          <w:rFonts w:ascii="Arial" w:eastAsia="Yu Mincho" w:hAnsi="Arial" w:cs="Arial"/>
          <w:color w:val="000000" w:themeColor="text1"/>
          <w:lang w:val="en-US" w:eastAsia="ja-JP"/>
        </w:rPr>
        <w:t xml:space="preserve">Releasing stress hormone </w:t>
      </w:r>
      <w:r w:rsidR="00F50531" w:rsidRPr="008854DA">
        <w:rPr>
          <w:rFonts w:ascii="Arial" w:eastAsia="Yu Mincho" w:hAnsi="Arial" w:cs="Arial"/>
          <w:color w:val="000000" w:themeColor="text1"/>
          <w:lang w:eastAsia="ja-JP"/>
        </w:rPr>
        <w:t xml:space="preserve">endorphins may </w:t>
      </w:r>
      <w:r w:rsidR="009621D3" w:rsidRPr="008854DA">
        <w:rPr>
          <w:rFonts w:ascii="Arial" w:eastAsia="Yu Mincho" w:hAnsi="Arial" w:cs="Arial"/>
          <w:color w:val="000000" w:themeColor="text1"/>
          <w:lang w:eastAsia="ja-JP"/>
        </w:rPr>
        <w:t xml:space="preserve">decrease </w:t>
      </w:r>
      <w:r w:rsidR="00F50531" w:rsidRPr="008854DA">
        <w:rPr>
          <w:rFonts w:ascii="Arial" w:eastAsia="Yu Mincho" w:hAnsi="Arial" w:cs="Arial"/>
          <w:color w:val="000000" w:themeColor="text1"/>
          <w:lang w:eastAsia="ja-JP"/>
        </w:rPr>
        <w:t>anxiety</w:t>
      </w:r>
      <w:r w:rsidR="009621D3" w:rsidRPr="008854DA">
        <w:rPr>
          <w:rFonts w:ascii="Arial" w:eastAsia="Yu Mincho" w:hAnsi="Arial" w:cs="Arial"/>
          <w:color w:val="000000" w:themeColor="text1"/>
          <w:lang w:eastAsia="ja-JP"/>
        </w:rPr>
        <w:t xml:space="preserve"> and </w:t>
      </w:r>
      <w:r w:rsidR="000205BB" w:rsidRPr="008854DA">
        <w:rPr>
          <w:rFonts w:ascii="Arial" w:eastAsia="Yu Mincho" w:hAnsi="Arial" w:cs="Arial"/>
          <w:color w:val="000000" w:themeColor="text1"/>
          <w:lang w:eastAsia="ja-JP"/>
        </w:rPr>
        <w:t>depression</w:t>
      </w:r>
      <w:r w:rsidR="00415FE4" w:rsidRPr="008854DA">
        <w:rPr>
          <w:rFonts w:ascii="Arial" w:eastAsia="Yu Mincho" w:hAnsi="Arial" w:cs="Arial"/>
          <w:color w:val="000000" w:themeColor="text1"/>
          <w:lang w:eastAsia="ja-JP"/>
        </w:rPr>
        <w:t>.</w:t>
      </w:r>
    </w:p>
    <w:p w14:paraId="1B90D951" w14:textId="22455E1C" w:rsidR="00F242E4" w:rsidRPr="00816988" w:rsidRDefault="00640294" w:rsidP="00816988">
      <w:pPr>
        <w:spacing w:line="480" w:lineRule="auto"/>
        <w:ind w:firstLine="720"/>
        <w:rPr>
          <w:rFonts w:ascii="Arial" w:eastAsia="Yu Mincho" w:hAnsi="Arial" w:cs="Arial"/>
          <w:color w:val="215E99" w:themeColor="text2" w:themeTint="BF"/>
          <w:lang w:eastAsia="ja-JP"/>
        </w:rPr>
      </w:pPr>
      <w:r w:rsidRPr="00C655E0">
        <w:rPr>
          <w:rFonts w:ascii="Arial" w:eastAsia="Yu Mincho" w:hAnsi="Arial" w:cs="Arial"/>
          <w:lang w:val="en-US" w:eastAsia="ja-JP"/>
        </w:rPr>
        <w:t xml:space="preserve">When </w:t>
      </w:r>
      <w:r w:rsidR="00B122EA" w:rsidRPr="00C655E0">
        <w:rPr>
          <w:rFonts w:ascii="Arial" w:eastAsia="Yu Mincho" w:hAnsi="Arial" w:cs="Arial"/>
          <w:lang w:val="en-US" w:eastAsia="ja-JP"/>
        </w:rPr>
        <w:t>people who</w:t>
      </w:r>
      <w:r w:rsidR="00761836" w:rsidRPr="00C655E0">
        <w:rPr>
          <w:rFonts w:ascii="Arial" w:eastAsia="Yu Mincho" w:hAnsi="Arial" w:cs="Arial"/>
          <w:lang w:val="en-US" w:eastAsia="ja-JP"/>
        </w:rPr>
        <w:t xml:space="preserve"> </w:t>
      </w:r>
      <w:r w:rsidR="00467A09" w:rsidRPr="00C655E0">
        <w:rPr>
          <w:rFonts w:ascii="Arial" w:eastAsia="Yu Mincho" w:hAnsi="Arial" w:cs="Arial"/>
          <w:lang w:val="en-US" w:eastAsia="ja-JP"/>
        </w:rPr>
        <w:t>are</w:t>
      </w:r>
      <w:r w:rsidR="00761836" w:rsidRPr="00C655E0">
        <w:rPr>
          <w:rFonts w:ascii="Arial" w:eastAsia="Yu Mincho" w:hAnsi="Arial" w:cs="Arial"/>
          <w:lang w:val="en-US" w:eastAsia="ja-JP"/>
        </w:rPr>
        <w:t xml:space="preserve"> suffering from</w:t>
      </w:r>
      <w:r w:rsidR="00BA0F8D" w:rsidRPr="00C655E0">
        <w:rPr>
          <w:rFonts w:ascii="Arial" w:eastAsia="Yu Mincho" w:hAnsi="Arial" w:cs="Arial"/>
          <w:lang w:val="en-US" w:eastAsia="ja-JP"/>
        </w:rPr>
        <w:t xml:space="preserve"> </w:t>
      </w:r>
      <w:r w:rsidR="00467A09" w:rsidRPr="00C655E0">
        <w:rPr>
          <w:rFonts w:ascii="Arial" w:eastAsia="Yu Mincho" w:hAnsi="Arial" w:cs="Arial"/>
          <w:lang w:val="en-US" w:eastAsia="ja-JP"/>
        </w:rPr>
        <w:t xml:space="preserve">Alzheimer’s </w:t>
      </w:r>
      <w:r w:rsidR="004D1808" w:rsidRPr="00C655E0">
        <w:rPr>
          <w:rFonts w:ascii="Arial" w:eastAsia="Yu Mincho" w:hAnsi="Arial" w:cs="Arial"/>
          <w:lang w:val="en-US" w:eastAsia="ja-JP"/>
        </w:rPr>
        <w:t xml:space="preserve">and </w:t>
      </w:r>
      <w:r w:rsidR="00F76B0F" w:rsidRPr="00C655E0">
        <w:rPr>
          <w:rFonts w:ascii="Arial" w:eastAsia="Yu Mincho" w:hAnsi="Arial" w:cs="Arial"/>
          <w:lang w:val="en-US" w:eastAsia="ja-JP"/>
        </w:rPr>
        <w:t>have difficulty speaking</w:t>
      </w:r>
      <w:r w:rsidR="0019265A" w:rsidRPr="00C655E0">
        <w:rPr>
          <w:rFonts w:ascii="Arial" w:eastAsia="Yu Mincho" w:hAnsi="Arial" w:cs="Arial"/>
          <w:lang w:val="en-US" w:eastAsia="ja-JP"/>
        </w:rPr>
        <w:t xml:space="preserve">, </w:t>
      </w:r>
      <w:r w:rsidR="00760A0C" w:rsidRPr="00C655E0">
        <w:rPr>
          <w:rFonts w:ascii="Arial" w:eastAsia="Yu Mincho" w:hAnsi="Arial" w:cs="Arial"/>
          <w:lang w:val="en-US" w:eastAsia="ja-JP"/>
        </w:rPr>
        <w:t>listen to</w:t>
      </w:r>
      <w:r w:rsidR="00667227" w:rsidRPr="00C655E0">
        <w:rPr>
          <w:rFonts w:ascii="Arial" w:eastAsia="Yu Mincho" w:hAnsi="Arial" w:cs="Arial"/>
          <w:lang w:val="en-US" w:eastAsia="ja-JP"/>
        </w:rPr>
        <w:t xml:space="preserve"> </w:t>
      </w:r>
      <w:r w:rsidR="0068407D" w:rsidRPr="00C655E0">
        <w:rPr>
          <w:rFonts w:ascii="Arial" w:eastAsia="Yu Mincho" w:hAnsi="Arial" w:cs="Arial"/>
          <w:lang w:val="en-US" w:eastAsia="ja-JP"/>
        </w:rPr>
        <w:t>music</w:t>
      </w:r>
      <w:r w:rsidR="00760A0C" w:rsidRPr="00C655E0">
        <w:rPr>
          <w:rFonts w:ascii="Arial" w:eastAsia="Yu Mincho" w:hAnsi="Arial" w:cs="Arial"/>
          <w:lang w:val="en-US" w:eastAsia="ja-JP"/>
        </w:rPr>
        <w:t xml:space="preserve"> from</w:t>
      </w:r>
      <w:r w:rsidR="00667227" w:rsidRPr="00C655E0">
        <w:rPr>
          <w:rFonts w:ascii="Arial" w:eastAsia="Yu Mincho" w:hAnsi="Arial" w:cs="Arial"/>
          <w:lang w:val="en-US" w:eastAsia="ja-JP"/>
        </w:rPr>
        <w:t xml:space="preserve"> childhood</w:t>
      </w:r>
      <w:r w:rsidR="00760A0C" w:rsidRPr="00C655E0">
        <w:rPr>
          <w:rFonts w:ascii="Arial" w:eastAsia="Yu Mincho" w:hAnsi="Arial" w:cs="Arial"/>
          <w:lang w:val="en-US" w:eastAsia="ja-JP"/>
        </w:rPr>
        <w:t xml:space="preserve">, they </w:t>
      </w:r>
      <w:r w:rsidR="00E312E8">
        <w:rPr>
          <w:rFonts w:ascii="Arial" w:eastAsia="Yu Mincho" w:hAnsi="Arial" w:cs="Arial"/>
          <w:lang w:val="en-US" w:eastAsia="ja-JP"/>
        </w:rPr>
        <w:t xml:space="preserve">are </w:t>
      </w:r>
      <w:r w:rsidR="00760A0C" w:rsidRPr="00C655E0">
        <w:rPr>
          <w:rFonts w:ascii="Arial" w:eastAsia="Yu Mincho" w:hAnsi="Arial" w:cs="Arial"/>
          <w:lang w:val="en-US" w:eastAsia="ja-JP"/>
        </w:rPr>
        <w:t xml:space="preserve">sometimes </w:t>
      </w:r>
      <w:r w:rsidR="0089388C" w:rsidRPr="00C655E0">
        <w:rPr>
          <w:rFonts w:ascii="Arial" w:eastAsia="Yu Mincho" w:hAnsi="Arial" w:cs="Arial"/>
          <w:lang w:val="en-US" w:eastAsia="ja-JP"/>
        </w:rPr>
        <w:t xml:space="preserve">able to sing. They sometimes remember </w:t>
      </w:r>
      <w:r w:rsidR="00760A0C" w:rsidRPr="00C655E0">
        <w:rPr>
          <w:rFonts w:ascii="Arial" w:eastAsia="Yu Mincho" w:hAnsi="Arial" w:cs="Arial"/>
          <w:lang w:val="en-US" w:eastAsia="ja-JP"/>
        </w:rPr>
        <w:t xml:space="preserve">the lyrics and </w:t>
      </w:r>
      <w:r w:rsidR="009C6722" w:rsidRPr="00C655E0">
        <w:rPr>
          <w:rFonts w:ascii="Arial" w:eastAsia="Yu Mincho" w:hAnsi="Arial" w:cs="Arial"/>
          <w:lang w:val="en-US" w:eastAsia="ja-JP"/>
        </w:rPr>
        <w:t>the tune.</w:t>
      </w:r>
      <w:r w:rsidR="002D09F2" w:rsidRPr="00C655E0">
        <w:rPr>
          <w:rFonts w:ascii="Arial" w:eastAsia="Yu Mincho" w:hAnsi="Arial" w:cs="Arial"/>
          <w:lang w:val="en-US" w:eastAsia="ja-JP"/>
        </w:rPr>
        <w:t xml:space="preserve"> </w:t>
      </w:r>
      <w:r w:rsidR="00EF406E" w:rsidRPr="00C655E0">
        <w:rPr>
          <w:rFonts w:ascii="Arial" w:eastAsia="Yu Mincho" w:hAnsi="Arial" w:cs="Arial"/>
          <w:lang w:val="en-US" w:eastAsia="ja-JP"/>
        </w:rPr>
        <w:t>Music</w:t>
      </w:r>
      <w:r w:rsidR="002D09F2" w:rsidRPr="00C655E0">
        <w:rPr>
          <w:rFonts w:ascii="Arial" w:eastAsia="Yu Mincho" w:hAnsi="Arial" w:cs="Arial"/>
          <w:lang w:val="en-US" w:eastAsia="ja-JP"/>
        </w:rPr>
        <w:t xml:space="preserve"> therapy</w:t>
      </w:r>
      <w:r w:rsidR="00EF406E" w:rsidRPr="00C655E0">
        <w:rPr>
          <w:rFonts w:ascii="Arial" w:eastAsia="Yu Mincho" w:hAnsi="Arial" w:cs="Arial"/>
          <w:lang w:val="en-US" w:eastAsia="ja-JP"/>
        </w:rPr>
        <w:t xml:space="preserve"> is </w:t>
      </w:r>
      <w:r w:rsidR="00E312E8">
        <w:rPr>
          <w:rFonts w:ascii="Arial" w:eastAsia="Yu Mincho" w:hAnsi="Arial" w:cs="Arial"/>
          <w:lang w:val="en-US" w:eastAsia="ja-JP"/>
        </w:rPr>
        <w:t>increasingly</w:t>
      </w:r>
      <w:r w:rsidR="00E312E8" w:rsidRPr="00C655E0">
        <w:rPr>
          <w:rFonts w:ascii="Arial" w:eastAsia="Yu Mincho" w:hAnsi="Arial" w:cs="Arial"/>
          <w:lang w:val="en-US" w:eastAsia="ja-JP"/>
        </w:rPr>
        <w:t xml:space="preserve"> </w:t>
      </w:r>
      <w:r w:rsidR="00EF406E" w:rsidRPr="00C655E0">
        <w:rPr>
          <w:rFonts w:ascii="Arial" w:eastAsia="Yu Mincho" w:hAnsi="Arial" w:cs="Arial"/>
          <w:lang w:val="en-US" w:eastAsia="ja-JP"/>
        </w:rPr>
        <w:t>popular</w:t>
      </w:r>
      <w:r w:rsidR="00E312E8">
        <w:rPr>
          <w:rFonts w:ascii="Arial" w:eastAsia="Yu Mincho" w:hAnsi="Arial" w:cs="Arial"/>
          <w:lang w:val="en-US" w:eastAsia="ja-JP"/>
        </w:rPr>
        <w:t xml:space="preserve"> as this seemingly mysterious ability for music to unlock previously unconnected parts of the brain becomes more understood</w:t>
      </w:r>
      <w:r w:rsidR="00EF406E" w:rsidRPr="00C655E0">
        <w:rPr>
          <w:rFonts w:ascii="Arial" w:eastAsia="Yu Mincho" w:hAnsi="Arial" w:cs="Arial"/>
          <w:lang w:val="en-US" w:eastAsia="ja-JP"/>
        </w:rPr>
        <w:t xml:space="preserve">. </w:t>
      </w:r>
      <w:r w:rsidR="00820559" w:rsidRPr="00C655E0">
        <w:rPr>
          <w:rFonts w:ascii="Arial" w:eastAsia="Yu Mincho" w:hAnsi="Arial" w:cs="Arial"/>
          <w:lang w:val="en-US" w:eastAsia="ja-JP"/>
        </w:rPr>
        <w:t>People who</w:t>
      </w:r>
      <w:r w:rsidR="00EF406E" w:rsidRPr="00C655E0">
        <w:rPr>
          <w:rFonts w:ascii="Arial" w:eastAsia="Yu Mincho" w:hAnsi="Arial" w:cs="Arial"/>
          <w:lang w:val="en-US" w:eastAsia="ja-JP"/>
        </w:rPr>
        <w:t xml:space="preserve"> have memory loss</w:t>
      </w:r>
      <w:r w:rsidR="004475EC" w:rsidRPr="00C655E0">
        <w:rPr>
          <w:rFonts w:ascii="Arial" w:eastAsia="Yu Mincho" w:hAnsi="Arial" w:cs="Arial"/>
          <w:lang w:val="en-US" w:eastAsia="ja-JP"/>
        </w:rPr>
        <w:t xml:space="preserve"> </w:t>
      </w:r>
      <w:r w:rsidR="00263D36" w:rsidRPr="00C655E0">
        <w:rPr>
          <w:rFonts w:ascii="Arial" w:eastAsia="Yu Mincho" w:hAnsi="Arial" w:cs="Arial"/>
          <w:lang w:val="en-US" w:eastAsia="ja-JP"/>
        </w:rPr>
        <w:t xml:space="preserve">or have </w:t>
      </w:r>
      <w:r w:rsidR="004475EC" w:rsidRPr="00C655E0">
        <w:rPr>
          <w:rFonts w:ascii="Arial" w:eastAsia="Yu Mincho" w:hAnsi="Arial" w:cs="Arial"/>
          <w:lang w:val="en-US" w:eastAsia="ja-JP"/>
        </w:rPr>
        <w:t>Alzheimer’s</w:t>
      </w:r>
      <w:r w:rsidR="00263D36" w:rsidRPr="00C655E0">
        <w:rPr>
          <w:rFonts w:ascii="Arial" w:eastAsia="Yu Mincho" w:hAnsi="Arial" w:cs="Arial"/>
          <w:lang w:val="en-US" w:eastAsia="ja-JP"/>
        </w:rPr>
        <w:t xml:space="preserve">, </w:t>
      </w:r>
      <w:r w:rsidR="00D57D0E" w:rsidRPr="00C655E0">
        <w:rPr>
          <w:rFonts w:ascii="Arial" w:eastAsia="Yu Mincho" w:hAnsi="Arial" w:cs="Arial"/>
          <w:lang w:val="en-US" w:eastAsia="ja-JP"/>
        </w:rPr>
        <w:t xml:space="preserve">use </w:t>
      </w:r>
      <w:r w:rsidR="00BA0F8D" w:rsidRPr="00C655E0">
        <w:rPr>
          <w:rFonts w:ascii="Arial" w:eastAsia="Yu Mincho" w:hAnsi="Arial" w:cs="Arial"/>
          <w:lang w:val="en-US" w:eastAsia="ja-JP"/>
        </w:rPr>
        <w:t>music to</w:t>
      </w:r>
      <w:r w:rsidR="00D13610">
        <w:rPr>
          <w:rFonts w:ascii="Arial" w:eastAsia="Yu Mincho" w:hAnsi="Arial" w:cs="Arial"/>
          <w:lang w:val="en-US" w:eastAsia="ja-JP"/>
        </w:rPr>
        <w:t xml:space="preserve"> create</w:t>
      </w:r>
      <w:r w:rsidR="00BA0F8D" w:rsidRPr="00C655E0">
        <w:rPr>
          <w:rFonts w:ascii="Arial" w:eastAsia="Yu Mincho" w:hAnsi="Arial" w:cs="Arial"/>
          <w:lang w:val="en-US" w:eastAsia="ja-JP"/>
        </w:rPr>
        <w:t xml:space="preserve"> joy</w:t>
      </w:r>
      <w:r w:rsidR="00D13610">
        <w:rPr>
          <w:rFonts w:ascii="Arial" w:eastAsia="Yu Mincho" w:hAnsi="Arial" w:cs="Arial"/>
          <w:lang w:val="en-US" w:eastAsia="ja-JP"/>
        </w:rPr>
        <w:t xml:space="preserve"> for</w:t>
      </w:r>
      <w:r w:rsidR="00263D36" w:rsidRPr="00C655E0">
        <w:rPr>
          <w:rFonts w:ascii="Arial" w:eastAsia="Yu Mincho" w:hAnsi="Arial" w:cs="Arial"/>
          <w:lang w:val="en-US" w:eastAsia="ja-JP"/>
        </w:rPr>
        <w:t xml:space="preserve"> themselves</w:t>
      </w:r>
      <w:r w:rsidR="00582878" w:rsidRPr="00C655E0">
        <w:rPr>
          <w:rFonts w:ascii="Arial" w:eastAsia="Yu Mincho" w:hAnsi="Arial" w:cs="Arial"/>
          <w:lang w:val="en-US" w:eastAsia="ja-JP"/>
        </w:rPr>
        <w:t xml:space="preserve"> and</w:t>
      </w:r>
      <w:r w:rsidR="00263D36" w:rsidRPr="00C655E0">
        <w:rPr>
          <w:rFonts w:ascii="Arial" w:eastAsia="Yu Mincho" w:hAnsi="Arial" w:cs="Arial"/>
          <w:lang w:val="en-US" w:eastAsia="ja-JP"/>
        </w:rPr>
        <w:t xml:space="preserve"> re</w:t>
      </w:r>
      <w:r w:rsidR="003F5F5C" w:rsidRPr="00C655E0">
        <w:rPr>
          <w:rFonts w:ascii="Arial" w:eastAsia="Yu Mincho" w:hAnsi="Arial" w:cs="Arial"/>
          <w:lang w:val="en-US" w:eastAsia="ja-JP"/>
        </w:rPr>
        <w:t>train memory</w:t>
      </w:r>
      <w:r w:rsidR="00582878" w:rsidRPr="00C655E0">
        <w:rPr>
          <w:rFonts w:ascii="Arial" w:eastAsia="Yu Mincho" w:hAnsi="Arial" w:cs="Arial"/>
          <w:lang w:val="en-US" w:eastAsia="ja-JP"/>
        </w:rPr>
        <w:t>. They also</w:t>
      </w:r>
      <w:r w:rsidR="003F5F5C" w:rsidRPr="00C655E0">
        <w:rPr>
          <w:rFonts w:ascii="Arial" w:eastAsia="Yu Mincho" w:hAnsi="Arial" w:cs="Arial"/>
          <w:lang w:val="en-US" w:eastAsia="ja-JP"/>
        </w:rPr>
        <w:t xml:space="preserve"> </w:t>
      </w:r>
      <w:r w:rsidR="00582878" w:rsidRPr="00C655E0">
        <w:rPr>
          <w:rFonts w:ascii="Arial" w:eastAsia="Yu Mincho" w:hAnsi="Arial" w:cs="Arial"/>
          <w:lang w:val="en-US" w:eastAsia="ja-JP"/>
        </w:rPr>
        <w:t xml:space="preserve">use </w:t>
      </w:r>
      <w:r w:rsidR="00D13610">
        <w:rPr>
          <w:rFonts w:ascii="Arial" w:eastAsia="Yu Mincho" w:hAnsi="Arial" w:cs="Arial"/>
          <w:lang w:val="en-US" w:eastAsia="ja-JP"/>
        </w:rPr>
        <w:t>music</w:t>
      </w:r>
      <w:r w:rsidR="00D13610" w:rsidRPr="00C655E0">
        <w:rPr>
          <w:rFonts w:ascii="Arial" w:eastAsia="Yu Mincho" w:hAnsi="Arial" w:cs="Arial"/>
          <w:lang w:val="en-US" w:eastAsia="ja-JP"/>
        </w:rPr>
        <w:t xml:space="preserve"> </w:t>
      </w:r>
      <w:r w:rsidR="009338EF" w:rsidRPr="00C655E0">
        <w:rPr>
          <w:rFonts w:ascii="Arial" w:eastAsia="Yu Mincho" w:hAnsi="Arial" w:cs="Arial"/>
          <w:lang w:val="en-US" w:eastAsia="ja-JP"/>
        </w:rPr>
        <w:t xml:space="preserve">as </w:t>
      </w:r>
      <w:r w:rsidR="001B2E04" w:rsidRPr="00C655E0">
        <w:rPr>
          <w:rFonts w:ascii="Arial" w:eastAsia="Yu Mincho" w:hAnsi="Arial" w:cs="Arial"/>
          <w:lang w:val="en-US" w:eastAsia="ja-JP"/>
        </w:rPr>
        <w:t>a</w:t>
      </w:r>
      <w:r w:rsidR="009338EF" w:rsidRPr="00C655E0">
        <w:rPr>
          <w:rFonts w:ascii="Arial" w:eastAsia="Yu Mincho" w:hAnsi="Arial" w:cs="Arial"/>
          <w:lang w:val="en-US" w:eastAsia="ja-JP"/>
        </w:rPr>
        <w:t xml:space="preserve"> tool to </w:t>
      </w:r>
      <w:r w:rsidR="00D13610">
        <w:rPr>
          <w:rFonts w:ascii="Arial" w:eastAsia="Yu Mincho" w:hAnsi="Arial" w:cs="Arial"/>
          <w:lang w:val="en-US" w:eastAsia="ja-JP"/>
        </w:rPr>
        <w:t>re</w:t>
      </w:r>
      <w:r w:rsidR="009338EF" w:rsidRPr="00C655E0">
        <w:rPr>
          <w:rFonts w:ascii="Arial" w:eastAsia="Yu Mincho" w:hAnsi="Arial" w:cs="Arial"/>
          <w:lang w:val="en-US" w:eastAsia="ja-JP"/>
        </w:rPr>
        <w:t xml:space="preserve">connect with </w:t>
      </w:r>
      <w:r w:rsidR="00582878" w:rsidRPr="00C655E0">
        <w:rPr>
          <w:rFonts w:ascii="Arial" w:eastAsia="Yu Mincho" w:hAnsi="Arial" w:cs="Arial"/>
          <w:lang w:val="en-US" w:eastAsia="ja-JP"/>
        </w:rPr>
        <w:t xml:space="preserve">their </w:t>
      </w:r>
      <w:r w:rsidR="009338EF" w:rsidRPr="00C655E0">
        <w:rPr>
          <w:rFonts w:ascii="Arial" w:eastAsia="Yu Mincho" w:hAnsi="Arial" w:cs="Arial"/>
          <w:lang w:val="en-US" w:eastAsia="ja-JP"/>
        </w:rPr>
        <w:t>family and</w:t>
      </w:r>
      <w:r w:rsidR="00582878" w:rsidRPr="00C655E0">
        <w:rPr>
          <w:rFonts w:ascii="Arial" w:eastAsia="Yu Mincho" w:hAnsi="Arial" w:cs="Arial"/>
          <w:lang w:val="en-US" w:eastAsia="ja-JP"/>
        </w:rPr>
        <w:t xml:space="preserve"> their</w:t>
      </w:r>
      <w:r w:rsidR="009338EF" w:rsidRPr="00C655E0">
        <w:rPr>
          <w:rFonts w:ascii="Arial" w:eastAsia="Yu Mincho" w:hAnsi="Arial" w:cs="Arial"/>
          <w:lang w:val="en-US" w:eastAsia="ja-JP"/>
        </w:rPr>
        <w:t xml:space="preserve"> friends</w:t>
      </w:r>
      <w:r w:rsidR="002D09F2" w:rsidRPr="007E71B0">
        <w:rPr>
          <w:rFonts w:ascii="Arial" w:eastAsia="Yu Mincho" w:hAnsi="Arial" w:cs="Arial"/>
          <w:color w:val="215E99" w:themeColor="text2" w:themeTint="BF"/>
          <w:lang w:val="en-US" w:eastAsia="ja-JP"/>
        </w:rPr>
        <w:t xml:space="preserve">. </w:t>
      </w:r>
    </w:p>
    <w:p w14:paraId="4DDA6DCD" w14:textId="58612799" w:rsidR="000159B9" w:rsidRPr="009A3F52" w:rsidRDefault="00A2163C" w:rsidP="009B081C">
      <w:pPr>
        <w:spacing w:line="480" w:lineRule="auto"/>
        <w:ind w:firstLine="720"/>
        <w:rPr>
          <w:rFonts w:ascii="Arial" w:eastAsia="Yu Mincho" w:hAnsi="Arial" w:cs="Arial"/>
          <w:b/>
          <w:color w:val="3A7C22" w:themeColor="accent6" w:themeShade="BF"/>
          <w:lang w:val="en-US" w:eastAsia="ja-JP"/>
        </w:rPr>
      </w:pPr>
      <w:r>
        <w:rPr>
          <w:rFonts w:ascii="Arial" w:eastAsia="Aptos" w:hAnsi="Arial" w:cs="Arial"/>
          <w:lang w:val="en-US"/>
        </w:rPr>
        <w:t xml:space="preserve">Music </w:t>
      </w:r>
      <w:r w:rsidR="007926DA">
        <w:rPr>
          <w:rFonts w:ascii="Arial" w:eastAsia="Aptos" w:hAnsi="Arial" w:cs="Arial"/>
          <w:lang w:val="en-US"/>
        </w:rPr>
        <w:t>makes people</w:t>
      </w:r>
      <w:r w:rsidR="00E650BF">
        <w:rPr>
          <w:rFonts w:ascii="Arial" w:eastAsia="Aptos" w:hAnsi="Arial" w:cs="Arial"/>
          <w:lang w:val="en-US"/>
        </w:rPr>
        <w:t xml:space="preserve"> have different </w:t>
      </w:r>
      <w:r w:rsidR="00AA738F">
        <w:rPr>
          <w:rFonts w:ascii="Arial" w:eastAsia="Aptos" w:hAnsi="Arial" w:cs="Arial"/>
          <w:lang w:val="en-US"/>
        </w:rPr>
        <w:t xml:space="preserve">feelings such as happiness, </w:t>
      </w:r>
      <w:r w:rsidR="00EC6F36">
        <w:rPr>
          <w:rFonts w:ascii="Arial" w:eastAsia="Aptos" w:hAnsi="Arial" w:cs="Arial"/>
          <w:lang w:val="en-US"/>
        </w:rPr>
        <w:t>relaxation</w:t>
      </w:r>
      <w:r w:rsidR="00886312">
        <w:rPr>
          <w:rFonts w:ascii="Arial" w:eastAsia="Aptos" w:hAnsi="Arial" w:cs="Arial"/>
          <w:lang w:val="en-US"/>
        </w:rPr>
        <w:t xml:space="preserve"> and </w:t>
      </w:r>
      <w:r w:rsidR="00AA738F">
        <w:rPr>
          <w:rFonts w:ascii="Arial" w:eastAsia="Aptos" w:hAnsi="Arial" w:cs="Arial"/>
          <w:lang w:val="en-US"/>
        </w:rPr>
        <w:t>sad</w:t>
      </w:r>
      <w:r w:rsidR="00886312">
        <w:rPr>
          <w:rFonts w:ascii="Arial" w:eastAsia="Aptos" w:hAnsi="Arial" w:cs="Arial"/>
          <w:lang w:val="en-US"/>
        </w:rPr>
        <w:t>ness</w:t>
      </w:r>
      <w:r w:rsidR="00E650BF">
        <w:rPr>
          <w:rFonts w:ascii="Arial" w:eastAsia="Aptos" w:hAnsi="Arial" w:cs="Arial"/>
          <w:lang w:val="en-US"/>
        </w:rPr>
        <w:t xml:space="preserve"> because their </w:t>
      </w:r>
      <w:r w:rsidR="007926DA">
        <w:rPr>
          <w:rFonts w:ascii="Arial" w:eastAsia="Aptos" w:hAnsi="Arial" w:cs="Arial"/>
          <w:lang w:val="en-US"/>
        </w:rPr>
        <w:t xml:space="preserve">brain </w:t>
      </w:r>
      <w:r w:rsidR="00E650BF">
        <w:rPr>
          <w:rFonts w:ascii="Arial" w:eastAsia="Aptos" w:hAnsi="Arial" w:cs="Arial"/>
          <w:lang w:val="en-US"/>
        </w:rPr>
        <w:t>produces</w:t>
      </w:r>
      <w:r w:rsidR="007926DA">
        <w:rPr>
          <w:rFonts w:ascii="Arial" w:eastAsia="Aptos" w:hAnsi="Arial" w:cs="Arial"/>
          <w:lang w:val="en-US"/>
        </w:rPr>
        <w:t xml:space="preserve"> different type</w:t>
      </w:r>
      <w:r w:rsidR="00AA738F">
        <w:rPr>
          <w:rFonts w:ascii="Arial" w:eastAsia="Aptos" w:hAnsi="Arial" w:cs="Arial"/>
          <w:lang w:val="en-US"/>
        </w:rPr>
        <w:t>s</w:t>
      </w:r>
      <w:r w:rsidR="007926DA">
        <w:rPr>
          <w:rFonts w:ascii="Arial" w:eastAsia="Aptos" w:hAnsi="Arial" w:cs="Arial"/>
          <w:lang w:val="en-US"/>
        </w:rPr>
        <w:t xml:space="preserve"> of </w:t>
      </w:r>
      <w:r w:rsidR="00E67DD9">
        <w:rPr>
          <w:rFonts w:ascii="Arial" w:eastAsia="Aptos" w:hAnsi="Arial" w:cs="Arial"/>
          <w:lang w:val="en-US"/>
        </w:rPr>
        <w:t>hormones</w:t>
      </w:r>
      <w:r w:rsidR="00EA3243">
        <w:rPr>
          <w:rFonts w:ascii="Arial" w:eastAsia="Aptos" w:hAnsi="Arial" w:cs="Arial"/>
          <w:lang w:val="en-US"/>
        </w:rPr>
        <w:t xml:space="preserve"> like </w:t>
      </w:r>
      <w:r w:rsidR="001065F3" w:rsidRPr="00F23CD6">
        <w:rPr>
          <w:rFonts w:ascii="Arial" w:eastAsia="Yu Mincho" w:hAnsi="Arial" w:cs="Arial"/>
          <w:lang w:val="en-US" w:eastAsia="ja-JP"/>
        </w:rPr>
        <w:t>serotonin</w:t>
      </w:r>
      <w:r w:rsidR="001065F3">
        <w:rPr>
          <w:rFonts w:ascii="Arial" w:eastAsia="Aptos" w:hAnsi="Arial" w:cs="Arial"/>
          <w:lang w:val="en-US"/>
        </w:rPr>
        <w:t xml:space="preserve">, </w:t>
      </w:r>
      <w:r w:rsidR="00EA3243">
        <w:rPr>
          <w:rFonts w:ascii="Arial" w:eastAsia="Aptos" w:hAnsi="Arial" w:cs="Arial"/>
          <w:lang w:val="en-US"/>
        </w:rPr>
        <w:t>dopamine</w:t>
      </w:r>
      <w:r w:rsidR="001065F3">
        <w:rPr>
          <w:rFonts w:ascii="Arial" w:eastAsia="Aptos" w:hAnsi="Arial" w:cs="Arial"/>
          <w:lang w:val="en-US"/>
        </w:rPr>
        <w:t xml:space="preserve"> </w:t>
      </w:r>
      <w:r w:rsidR="002E540B">
        <w:rPr>
          <w:rFonts w:ascii="Arial" w:eastAsia="Aptos" w:hAnsi="Arial" w:cs="Arial"/>
          <w:lang w:val="en-US"/>
        </w:rPr>
        <w:t xml:space="preserve">and </w:t>
      </w:r>
      <w:r w:rsidR="002E540B" w:rsidRPr="00372137">
        <w:rPr>
          <w:rFonts w:ascii="Arial" w:eastAsia="Yu Mincho" w:hAnsi="Arial" w:cs="Arial"/>
          <w:lang w:eastAsia="ja-JP"/>
        </w:rPr>
        <w:t>endorphin</w:t>
      </w:r>
      <w:r w:rsidR="002E540B">
        <w:rPr>
          <w:rFonts w:ascii="Arial" w:eastAsia="Yu Mincho" w:hAnsi="Arial" w:cs="Arial"/>
          <w:lang w:eastAsia="ja-JP"/>
        </w:rPr>
        <w:t>.</w:t>
      </w:r>
      <w:r w:rsidR="0052489E">
        <w:rPr>
          <w:rFonts w:ascii="Arial" w:eastAsia="Yu Mincho" w:hAnsi="Arial" w:cs="Arial"/>
          <w:lang w:eastAsia="ja-JP"/>
        </w:rPr>
        <w:t xml:space="preserve"> Music also </w:t>
      </w:r>
      <w:r w:rsidR="00EA16E2">
        <w:rPr>
          <w:rFonts w:ascii="Arial" w:eastAsia="Yu Mincho" w:hAnsi="Arial" w:cs="Arial"/>
          <w:lang w:eastAsia="ja-JP"/>
        </w:rPr>
        <w:t xml:space="preserve">improves the quality of </w:t>
      </w:r>
      <w:r w:rsidR="00062EA6">
        <w:rPr>
          <w:rFonts w:ascii="Arial" w:eastAsia="Yu Mincho" w:hAnsi="Arial" w:cs="Arial"/>
          <w:lang w:eastAsia="ja-JP"/>
        </w:rPr>
        <w:t>people</w:t>
      </w:r>
      <w:r w:rsidR="00FF765D">
        <w:rPr>
          <w:rFonts w:ascii="Arial" w:eastAsia="Yu Mincho" w:hAnsi="Arial" w:cs="Arial"/>
          <w:lang w:eastAsia="ja-JP"/>
        </w:rPr>
        <w:t>’s life</w:t>
      </w:r>
      <w:r w:rsidR="00EA16E2">
        <w:rPr>
          <w:rFonts w:ascii="Arial" w:eastAsia="Yu Mincho" w:hAnsi="Arial" w:cs="Arial"/>
          <w:lang w:eastAsia="ja-JP"/>
        </w:rPr>
        <w:t xml:space="preserve"> who suffer from</w:t>
      </w:r>
      <w:r w:rsidR="009A3F52">
        <w:rPr>
          <w:rFonts w:ascii="Arial" w:eastAsia="Yu Mincho" w:hAnsi="Arial" w:cs="Arial"/>
          <w:lang w:eastAsia="ja-JP"/>
        </w:rPr>
        <w:t xml:space="preserve"> memory loss and </w:t>
      </w:r>
      <w:r w:rsidR="009A3F52">
        <w:rPr>
          <w:rFonts w:ascii="Arial" w:eastAsia="Yu Mincho" w:hAnsi="Arial" w:cs="Arial"/>
          <w:lang w:val="en-US" w:eastAsia="ja-JP"/>
        </w:rPr>
        <w:t>Alzheimer’s</w:t>
      </w:r>
      <w:r w:rsidR="00062EA6">
        <w:rPr>
          <w:rFonts w:ascii="Arial" w:eastAsia="Yu Mincho" w:hAnsi="Arial" w:cs="Arial"/>
          <w:lang w:val="en-US" w:eastAsia="ja-JP"/>
        </w:rPr>
        <w:t xml:space="preserve">, </w:t>
      </w:r>
    </w:p>
    <w:p w14:paraId="27D0AAE4" w14:textId="278197AD" w:rsidR="000159B9" w:rsidRPr="00F23CD6" w:rsidRDefault="000159B9" w:rsidP="009B081C">
      <w:pPr>
        <w:spacing w:line="480" w:lineRule="auto"/>
        <w:ind w:firstLine="720"/>
        <w:rPr>
          <w:rFonts w:ascii="Arial" w:eastAsia="Yu Mincho" w:hAnsi="Arial" w:cs="Arial"/>
          <w:highlight w:val="yellow"/>
          <w:lang w:val="en-US" w:eastAsia="ja-JP"/>
        </w:rPr>
      </w:pPr>
    </w:p>
    <w:p w14:paraId="3816CBEC" w14:textId="5E7EEB8E" w:rsidR="56043B31" w:rsidRPr="00F23CD6" w:rsidRDefault="56043B31" w:rsidP="009B081C">
      <w:pPr>
        <w:spacing w:line="480" w:lineRule="auto"/>
        <w:ind w:firstLine="720"/>
        <w:rPr>
          <w:rFonts w:ascii="Arial" w:eastAsia="Yu Mincho" w:hAnsi="Arial" w:cs="Arial"/>
          <w:lang w:val="en-US" w:eastAsia="ja-JP"/>
        </w:rPr>
      </w:pPr>
    </w:p>
    <w:p w14:paraId="5D163309" w14:textId="0772BE09" w:rsidR="696D7A95" w:rsidRPr="00F23CD6" w:rsidRDefault="696D7A95" w:rsidP="009B081C">
      <w:pPr>
        <w:spacing w:line="480" w:lineRule="auto"/>
        <w:ind w:firstLine="720"/>
        <w:rPr>
          <w:rFonts w:ascii="Arial" w:eastAsia="Yu Mincho" w:hAnsi="Arial" w:cs="Arial"/>
          <w:lang w:val="en-US" w:eastAsia="ja-JP"/>
        </w:rPr>
      </w:pPr>
    </w:p>
    <w:p w14:paraId="7BEA48F8" w14:textId="43F00F98" w:rsidR="1ECD48CF" w:rsidRPr="00F23CD6" w:rsidRDefault="1ECD48CF" w:rsidP="004B5D34">
      <w:pPr>
        <w:spacing w:line="480" w:lineRule="auto"/>
        <w:ind w:firstLine="720"/>
        <w:rPr>
          <w:rFonts w:ascii="Arial" w:eastAsia="Yu Mincho" w:hAnsi="Arial" w:cs="Arial"/>
          <w:lang w:val="en-US" w:eastAsia="ja-JP"/>
        </w:rPr>
      </w:pPr>
    </w:p>
    <w:p w14:paraId="153D3500" w14:textId="77777777" w:rsidR="005E765F" w:rsidRDefault="005E765F" w:rsidP="001F60D8">
      <w:pPr>
        <w:spacing w:line="480" w:lineRule="auto"/>
        <w:ind w:left="720" w:hanging="720"/>
        <w:rPr>
          <w:rFonts w:ascii="Arial" w:eastAsia="Yu Mincho" w:hAnsi="Arial" w:cs="Arial"/>
          <w:b/>
          <w:bCs/>
          <w:lang w:val="en-US" w:eastAsia="ja-JP"/>
        </w:rPr>
      </w:pPr>
    </w:p>
    <w:p w14:paraId="771C549C" w14:textId="3305E112" w:rsidR="3E5B7985" w:rsidRDefault="3E5B7985" w:rsidP="3E5B7985">
      <w:pPr>
        <w:spacing w:line="480" w:lineRule="auto"/>
        <w:ind w:left="720" w:hanging="720"/>
        <w:rPr>
          <w:rFonts w:ascii="Arial" w:eastAsia="Yu Mincho" w:hAnsi="Arial" w:cs="Arial"/>
          <w:b/>
          <w:bCs/>
          <w:lang w:val="en-US" w:eastAsia="ja-JP"/>
        </w:rPr>
      </w:pPr>
    </w:p>
    <w:p w14:paraId="7A809BF5" w14:textId="5D98C900" w:rsidR="3E5B7985" w:rsidRDefault="3E5B7985" w:rsidP="3E5B7985">
      <w:pPr>
        <w:spacing w:line="480" w:lineRule="auto"/>
        <w:ind w:left="720" w:hanging="720"/>
        <w:rPr>
          <w:rFonts w:ascii="Arial" w:eastAsia="Yu Mincho" w:hAnsi="Arial" w:cs="Arial"/>
          <w:b/>
          <w:bCs/>
          <w:lang w:val="en-US" w:eastAsia="ja-JP"/>
        </w:rPr>
      </w:pPr>
    </w:p>
    <w:p w14:paraId="725939D9" w14:textId="0E8974D3" w:rsidR="3E5B7985" w:rsidRDefault="3E5B7985" w:rsidP="3E5B7985">
      <w:pPr>
        <w:spacing w:line="480" w:lineRule="auto"/>
        <w:ind w:left="720" w:hanging="720"/>
        <w:rPr>
          <w:rFonts w:ascii="Arial" w:eastAsia="Yu Mincho" w:hAnsi="Arial" w:cs="Arial"/>
          <w:b/>
          <w:bCs/>
          <w:lang w:val="en-US" w:eastAsia="ja-JP"/>
        </w:rPr>
      </w:pPr>
    </w:p>
    <w:p w14:paraId="1FD6F6D2" w14:textId="77777777" w:rsidR="00F242E4" w:rsidRDefault="00F242E4" w:rsidP="001F60D8">
      <w:pPr>
        <w:spacing w:line="480" w:lineRule="auto"/>
        <w:ind w:left="720" w:hanging="720"/>
        <w:rPr>
          <w:rFonts w:ascii="Arial" w:eastAsia="Yu Mincho" w:hAnsi="Arial" w:cs="Arial"/>
          <w:b/>
          <w:bCs/>
          <w:lang w:val="en-US" w:eastAsia="ja-JP"/>
        </w:rPr>
      </w:pPr>
    </w:p>
    <w:p w14:paraId="67D6C28C" w14:textId="0A043CAC" w:rsidR="3E5B7985" w:rsidRDefault="3E5B7985" w:rsidP="3E5B7985">
      <w:pPr>
        <w:spacing w:line="480" w:lineRule="auto"/>
        <w:ind w:left="720" w:hanging="720"/>
        <w:rPr>
          <w:rFonts w:ascii="Arial" w:eastAsia="Yu Mincho" w:hAnsi="Arial" w:cs="Arial"/>
          <w:b/>
          <w:bCs/>
          <w:lang w:val="en-US" w:eastAsia="ja-JP"/>
        </w:rPr>
      </w:pPr>
    </w:p>
    <w:p w14:paraId="6D2B502E" w14:textId="5C3C7187" w:rsidR="3E5B7985" w:rsidRDefault="3E5B7985" w:rsidP="3E5B7985">
      <w:pPr>
        <w:spacing w:line="480" w:lineRule="auto"/>
        <w:ind w:left="720" w:hanging="720"/>
        <w:rPr>
          <w:rFonts w:ascii="Arial" w:eastAsia="Yu Mincho" w:hAnsi="Arial" w:cs="Arial"/>
          <w:b/>
          <w:bCs/>
          <w:lang w:val="en-US" w:eastAsia="ja-JP"/>
        </w:rPr>
      </w:pPr>
    </w:p>
    <w:p w14:paraId="5A2CAD99" w14:textId="2EBAA6A7" w:rsidR="3E5B7985" w:rsidRDefault="3E5B7985" w:rsidP="3E5B7985">
      <w:pPr>
        <w:spacing w:line="480" w:lineRule="auto"/>
        <w:ind w:left="720" w:hanging="720"/>
        <w:rPr>
          <w:rFonts w:ascii="Arial" w:eastAsia="Yu Mincho" w:hAnsi="Arial" w:cs="Arial"/>
          <w:b/>
          <w:bCs/>
          <w:lang w:val="en-US" w:eastAsia="ja-JP"/>
        </w:rPr>
      </w:pPr>
    </w:p>
    <w:p w14:paraId="5CF79EA5" w14:textId="5F24DF43" w:rsidR="005F6D88" w:rsidRDefault="002B0395" w:rsidP="00816988">
      <w:pPr>
        <w:spacing w:line="480" w:lineRule="auto"/>
        <w:ind w:left="720" w:hanging="720"/>
        <w:rPr>
          <w:rFonts w:ascii="Arial" w:eastAsia="Yu Mincho" w:hAnsi="Arial" w:cs="Arial"/>
          <w:b/>
          <w:bCs/>
          <w:color w:val="EE0000"/>
          <w:lang w:val="en-US" w:eastAsia="ja-JP"/>
        </w:rPr>
      </w:pPr>
      <w:r w:rsidRPr="00F23CD6">
        <w:rPr>
          <w:rFonts w:ascii="Arial" w:eastAsia="Yu Mincho" w:hAnsi="Arial" w:cs="Arial"/>
          <w:b/>
          <w:bCs/>
          <w:lang w:val="en-US" w:eastAsia="ja-JP"/>
        </w:rPr>
        <w:t>Reference</w:t>
      </w:r>
      <w:r w:rsidR="0027327A">
        <w:rPr>
          <w:rFonts w:ascii="Arial" w:eastAsia="Yu Mincho" w:hAnsi="Arial" w:cs="Arial"/>
          <w:b/>
          <w:bCs/>
          <w:lang w:val="en-US" w:eastAsia="ja-JP"/>
        </w:rPr>
        <w:t>s</w:t>
      </w:r>
      <w:r w:rsidR="00D1658B">
        <w:rPr>
          <w:rFonts w:ascii="Arial" w:eastAsia="Yu Mincho" w:hAnsi="Arial" w:cs="Arial"/>
          <w:b/>
          <w:bCs/>
          <w:lang w:val="en-US" w:eastAsia="ja-JP"/>
        </w:rPr>
        <w:t xml:space="preserve"> </w:t>
      </w:r>
      <w:r w:rsidR="00C76109">
        <w:rPr>
          <w:rFonts w:ascii="Arial" w:eastAsia="Yu Mincho" w:hAnsi="Arial" w:cs="Arial"/>
          <w:b/>
          <w:bCs/>
          <w:lang w:val="en-US" w:eastAsia="ja-JP"/>
        </w:rPr>
        <w:t>o</w:t>
      </w:r>
      <w:r w:rsidR="005F6D88">
        <w:rPr>
          <w:rFonts w:ascii="Arial" w:eastAsia="Yu Mincho" w:hAnsi="Arial" w:cs="Arial"/>
          <w:b/>
          <w:bCs/>
          <w:lang w:val="en-US" w:eastAsia="ja-JP"/>
        </w:rPr>
        <w:t>f</w:t>
      </w:r>
      <w:r w:rsidR="00D1658B">
        <w:rPr>
          <w:rFonts w:ascii="Arial" w:eastAsia="Yu Mincho" w:hAnsi="Arial" w:cs="Arial"/>
          <w:b/>
          <w:bCs/>
          <w:lang w:val="en-US" w:eastAsia="ja-JP"/>
        </w:rPr>
        <w:t xml:space="preserve"> </w:t>
      </w:r>
      <w:r w:rsidR="00F242E4">
        <w:rPr>
          <w:rFonts w:ascii="Arial" w:eastAsia="Yu Mincho" w:hAnsi="Arial" w:cs="Arial"/>
          <w:b/>
          <w:bCs/>
          <w:lang w:val="en-US" w:eastAsia="ja-JP"/>
        </w:rPr>
        <w:t>“</w:t>
      </w:r>
      <w:r w:rsidR="00D1658B" w:rsidRPr="00F23CD6">
        <w:rPr>
          <w:rFonts w:ascii="Arial" w:hAnsi="Arial" w:cs="Arial"/>
          <w:b/>
        </w:rPr>
        <w:t xml:space="preserve">How does music make you </w:t>
      </w:r>
      <w:r w:rsidR="00C76109" w:rsidRPr="00F23CD6">
        <w:rPr>
          <w:rFonts w:ascii="Arial" w:hAnsi="Arial" w:cs="Arial"/>
          <w:b/>
        </w:rPr>
        <w:t>feel</w:t>
      </w:r>
      <w:r w:rsidR="00C76109">
        <w:rPr>
          <w:rFonts w:ascii="Arial" w:hAnsi="Arial" w:cs="Arial"/>
          <w:b/>
        </w:rPr>
        <w:t xml:space="preserve"> ?</w:t>
      </w:r>
      <w:r w:rsidR="00F242E4">
        <w:rPr>
          <w:rFonts w:ascii="Arial" w:hAnsi="Arial" w:cs="Arial"/>
          <w:b/>
        </w:rPr>
        <w:t>”</w:t>
      </w:r>
    </w:p>
    <w:p w14:paraId="29A76C21" w14:textId="0B907689" w:rsidR="007B62CD" w:rsidRPr="009C31CC" w:rsidRDefault="005C2299" w:rsidP="009C31CC">
      <w:pPr>
        <w:spacing w:line="480" w:lineRule="auto"/>
        <w:ind w:left="720" w:hanging="720"/>
        <w:rPr>
          <w:b/>
          <w:bCs/>
          <w:color w:val="0D0D0D" w:themeColor="text1" w:themeTint="F2"/>
        </w:rPr>
      </w:pPr>
      <w:r w:rsidRPr="009300E4">
        <w:rPr>
          <w:color w:val="0D0D0D" w:themeColor="text1" w:themeTint="F2"/>
        </w:rPr>
        <w:t>CLRN team. (2025,7,2) What does sad music do to your brain? CLRN California learning resource network.</w:t>
      </w:r>
      <w:r w:rsidRPr="00B21835">
        <w:rPr>
          <w:b/>
          <w:bCs/>
          <w:color w:val="0D0D0D" w:themeColor="text1" w:themeTint="F2"/>
        </w:rPr>
        <w:t xml:space="preserve"> </w:t>
      </w:r>
      <w:hyperlink r:id="rId8" w:anchor="google_vignette" w:history="1">
        <w:r w:rsidRPr="00B21835">
          <w:rPr>
            <w:rStyle w:val="Hyperlink"/>
            <w:color w:val="0D0D0D" w:themeColor="text1" w:themeTint="F2"/>
          </w:rPr>
          <w:t>https://www.clrn.org/what-does-sad-music-do-to-your-brain/#google_vignette</w:t>
        </w:r>
      </w:hyperlink>
    </w:p>
    <w:p w14:paraId="6CD4A029" w14:textId="3010C675" w:rsidR="000D18AB" w:rsidRPr="009C31CC" w:rsidRDefault="00E52993" w:rsidP="009C31CC">
      <w:pPr>
        <w:spacing w:line="480" w:lineRule="auto"/>
        <w:ind w:left="720" w:hanging="720"/>
        <w:rPr>
          <w:rFonts w:ascii="Arial" w:eastAsia="Yu Mincho" w:hAnsi="Arial" w:cs="Arial"/>
          <w:color w:val="0D0D0D" w:themeColor="text1" w:themeTint="F2"/>
          <w:lang w:val="en-US" w:eastAsia="ja-JP"/>
        </w:rPr>
      </w:pPr>
      <w:r w:rsidRPr="009300E4">
        <w:rPr>
          <w:rFonts w:ascii="Arial" w:eastAsia="Yu Mincho" w:hAnsi="Arial" w:cs="Arial"/>
          <w:color w:val="0D0D0D" w:themeColor="text1" w:themeTint="F2"/>
          <w:lang w:val="en-US" w:eastAsia="ja-JP"/>
        </w:rPr>
        <w:t>Do</w:t>
      </w:r>
      <w:r w:rsidR="002F4E08" w:rsidRPr="009300E4">
        <w:rPr>
          <w:rFonts w:ascii="Arial" w:eastAsia="Yu Mincho" w:hAnsi="Arial" w:cs="Arial"/>
          <w:color w:val="0D0D0D" w:themeColor="text1" w:themeTint="F2"/>
          <w:lang w:val="en-US" w:eastAsia="ja-JP"/>
        </w:rPr>
        <w:t>pamine</w:t>
      </w:r>
      <w:r w:rsidR="008B6FBE" w:rsidRPr="009300E4">
        <w:rPr>
          <w:rFonts w:ascii="Arial" w:eastAsia="Yu Mincho" w:hAnsi="Arial" w:cs="Arial"/>
          <w:bCs/>
          <w:color w:val="0D0D0D" w:themeColor="text1" w:themeTint="F2"/>
          <w:lang w:val="en-US" w:eastAsia="ja-JP"/>
        </w:rPr>
        <w:t xml:space="preserve">. </w:t>
      </w:r>
      <w:r w:rsidR="00E126E2" w:rsidRPr="009300E4">
        <w:rPr>
          <w:rFonts w:ascii="Arial" w:eastAsia="Yu Mincho" w:hAnsi="Arial" w:cs="Arial"/>
          <w:bCs/>
          <w:color w:val="0D0D0D" w:themeColor="text1" w:themeTint="F2"/>
          <w:lang w:val="en-US" w:eastAsia="ja-JP"/>
        </w:rPr>
        <w:t>(2022</w:t>
      </w:r>
      <w:r w:rsidR="00933213" w:rsidRPr="009300E4">
        <w:rPr>
          <w:rFonts w:ascii="Arial" w:eastAsia="Yu Mincho" w:hAnsi="Arial" w:cs="Arial"/>
          <w:bCs/>
          <w:color w:val="0D0D0D" w:themeColor="text1" w:themeTint="F2"/>
          <w:lang w:val="en-US" w:eastAsia="ja-JP"/>
        </w:rPr>
        <w:t>,3,23)</w:t>
      </w:r>
      <w:r w:rsidR="006262B5" w:rsidRPr="009300E4">
        <w:rPr>
          <w:rFonts w:ascii="Arial" w:eastAsia="Yu Mincho" w:hAnsi="Arial" w:cs="Arial"/>
          <w:bCs/>
          <w:color w:val="0D0D0D" w:themeColor="text1" w:themeTint="F2"/>
          <w:lang w:val="en-US" w:eastAsia="ja-JP"/>
        </w:rPr>
        <w:t>.</w:t>
      </w:r>
      <w:r w:rsidR="00933213" w:rsidRPr="009300E4">
        <w:rPr>
          <w:rFonts w:ascii="Arial" w:eastAsia="Yu Mincho" w:hAnsi="Arial" w:cs="Arial"/>
          <w:bCs/>
          <w:color w:val="0D0D0D" w:themeColor="text1" w:themeTint="F2"/>
          <w:lang w:val="en-US" w:eastAsia="ja-JP"/>
        </w:rPr>
        <w:t xml:space="preserve"> Clevelan</w:t>
      </w:r>
      <w:r w:rsidR="00E864BE">
        <w:rPr>
          <w:rFonts w:ascii="Arial" w:eastAsia="Yu Mincho" w:hAnsi="Arial" w:cs="Arial"/>
          <w:bCs/>
          <w:color w:val="0D0D0D" w:themeColor="text1" w:themeTint="F2"/>
          <w:lang w:val="en-US" w:eastAsia="ja-JP"/>
        </w:rPr>
        <w:t>d</w:t>
      </w:r>
      <w:r w:rsidR="00933213" w:rsidRPr="009300E4">
        <w:rPr>
          <w:rFonts w:ascii="Arial" w:eastAsia="Yu Mincho" w:hAnsi="Arial" w:cs="Arial"/>
          <w:bCs/>
          <w:color w:val="0D0D0D" w:themeColor="text1" w:themeTint="F2"/>
          <w:lang w:val="en-US" w:eastAsia="ja-JP"/>
        </w:rPr>
        <w:t xml:space="preserve"> </w:t>
      </w:r>
      <w:r w:rsidR="00E864BE" w:rsidRPr="009300E4">
        <w:rPr>
          <w:rFonts w:ascii="Arial" w:eastAsia="Yu Mincho" w:hAnsi="Arial" w:cs="Arial"/>
          <w:bCs/>
          <w:color w:val="0D0D0D" w:themeColor="text1" w:themeTint="F2"/>
          <w:lang w:val="en-US" w:eastAsia="ja-JP"/>
        </w:rPr>
        <w:t>clinic</w:t>
      </w:r>
      <w:r w:rsidR="00E864BE">
        <w:rPr>
          <w:rFonts w:ascii="Arial" w:eastAsia="Yu Mincho" w:hAnsi="Arial" w:cs="Arial"/>
          <w:bCs/>
          <w:color w:val="0D0D0D" w:themeColor="text1" w:themeTint="F2"/>
          <w:lang w:val="en-US" w:eastAsia="ja-JP"/>
        </w:rPr>
        <w:t>.</w:t>
      </w:r>
      <w:r w:rsidR="00E864BE" w:rsidRPr="009300E4">
        <w:rPr>
          <w:rFonts w:ascii="Arial" w:eastAsia="Yu Mincho" w:hAnsi="Arial" w:cs="Arial"/>
          <w:bCs/>
          <w:color w:val="0D0D0D" w:themeColor="text1" w:themeTint="F2"/>
          <w:lang w:val="en-US" w:eastAsia="ja-JP"/>
        </w:rPr>
        <w:t xml:space="preserve"> </w:t>
      </w:r>
      <w:r w:rsidRPr="009300E4">
        <w:rPr>
          <w:rFonts w:ascii="Arial" w:eastAsia="Yu Mincho" w:hAnsi="Arial" w:cs="Arial"/>
          <w:color w:val="0D0D0D" w:themeColor="text1" w:themeTint="F2"/>
          <w:lang w:val="en-US" w:eastAsia="ja-JP"/>
        </w:rPr>
        <w:t>https://my.clevelandclinic.org/health/articles/22581-dopamine</w:t>
      </w:r>
    </w:p>
    <w:p w14:paraId="20D1FCFC" w14:textId="71265ADD" w:rsidR="000D18AB" w:rsidRPr="00901565" w:rsidRDefault="000D18AB" w:rsidP="000D18AB">
      <w:pPr>
        <w:spacing w:line="480" w:lineRule="auto"/>
        <w:ind w:left="720" w:hanging="720"/>
        <w:rPr>
          <w:b/>
          <w:bCs/>
        </w:rPr>
      </w:pPr>
      <w:r w:rsidRPr="00901565">
        <w:t>Music and music therapy for people living with dementia</w:t>
      </w:r>
      <w:r>
        <w:t>. (2025,7)</w:t>
      </w:r>
    </w:p>
    <w:p w14:paraId="10985B41" w14:textId="47B4320C" w:rsidR="000D18AB" w:rsidRDefault="000D18AB" w:rsidP="00547DFB">
      <w:pPr>
        <w:spacing w:line="480" w:lineRule="auto"/>
        <w:ind w:left="720" w:hanging="720"/>
      </w:pPr>
      <w:r>
        <w:t xml:space="preserve">               Dementia UK</w:t>
      </w:r>
      <w:r w:rsidRPr="0039606B">
        <w:rPr>
          <w:color w:val="0D0D0D" w:themeColor="text1" w:themeTint="F2"/>
        </w:rPr>
        <w:t>.</w:t>
      </w:r>
      <w:hyperlink r:id="rId9" w:history="1">
        <w:r w:rsidRPr="0039606B">
          <w:rPr>
            <w:rStyle w:val="Hyperlink"/>
            <w:color w:val="0D0D0D" w:themeColor="text1" w:themeTint="F2"/>
          </w:rPr>
          <w:t>https://www.dementiauk.org/information-and-support/living-with-dementia/music-and-dementia/</w:t>
        </w:r>
      </w:hyperlink>
    </w:p>
    <w:p w14:paraId="0F8224E6" w14:textId="385E7EC2" w:rsidR="00B67440" w:rsidRPr="001936F4" w:rsidRDefault="00C03305" w:rsidP="001F60D8">
      <w:pPr>
        <w:spacing w:line="480" w:lineRule="auto"/>
        <w:ind w:left="720" w:hanging="720"/>
        <w:rPr>
          <w:rFonts w:ascii="Arial" w:hAnsi="Arial" w:cs="Arial"/>
          <w:color w:val="0D0D0D" w:themeColor="text1" w:themeTint="F2"/>
        </w:rPr>
      </w:pPr>
      <w:r w:rsidRPr="001936F4">
        <w:rPr>
          <w:rFonts w:ascii="Arial" w:hAnsi="Arial" w:cs="Arial"/>
          <w:color w:val="0D0D0D" w:themeColor="text1" w:themeTint="F2"/>
        </w:rPr>
        <w:t>Serotonin</w:t>
      </w:r>
      <w:r w:rsidR="00E847F2" w:rsidRPr="001936F4">
        <w:rPr>
          <w:rFonts w:ascii="Arial" w:hAnsi="Arial" w:cs="Arial"/>
          <w:color w:val="0D0D0D" w:themeColor="text1" w:themeTint="F2"/>
        </w:rPr>
        <w:t>. (</w:t>
      </w:r>
      <w:r w:rsidR="00465E2F" w:rsidRPr="001936F4">
        <w:rPr>
          <w:rFonts w:ascii="Arial" w:hAnsi="Arial" w:cs="Arial"/>
          <w:color w:val="0D0D0D" w:themeColor="text1" w:themeTint="F2"/>
        </w:rPr>
        <w:t>2022,</w:t>
      </w:r>
      <w:r w:rsidR="007A7AFF" w:rsidRPr="001936F4">
        <w:rPr>
          <w:rFonts w:ascii="Arial" w:hAnsi="Arial" w:cs="Arial"/>
          <w:color w:val="0D0D0D" w:themeColor="text1" w:themeTint="F2"/>
        </w:rPr>
        <w:t>3,18</w:t>
      </w:r>
      <w:r w:rsidR="00E847F2" w:rsidRPr="001936F4">
        <w:rPr>
          <w:rFonts w:ascii="Arial" w:hAnsi="Arial" w:cs="Arial"/>
          <w:color w:val="0D0D0D" w:themeColor="text1" w:themeTint="F2"/>
        </w:rPr>
        <w:t>). Cleveland</w:t>
      </w:r>
      <w:r w:rsidR="007A7AFF" w:rsidRPr="001936F4">
        <w:rPr>
          <w:rFonts w:ascii="Arial" w:hAnsi="Arial" w:cs="Arial"/>
          <w:color w:val="0D0D0D" w:themeColor="text1" w:themeTint="F2"/>
        </w:rPr>
        <w:t xml:space="preserve"> clinic</w:t>
      </w:r>
      <w:r w:rsidR="00E847F2" w:rsidRPr="001936F4">
        <w:rPr>
          <w:rFonts w:ascii="Arial" w:hAnsi="Arial" w:cs="Arial"/>
          <w:color w:val="0D0D0D" w:themeColor="text1" w:themeTint="F2"/>
        </w:rPr>
        <w:t>.</w:t>
      </w:r>
      <w:r w:rsidR="00865E05" w:rsidRPr="001936F4">
        <w:rPr>
          <w:color w:val="0D0D0D" w:themeColor="text1" w:themeTint="F2"/>
        </w:rPr>
        <w:t xml:space="preserve"> </w:t>
      </w:r>
      <w:hyperlink r:id="rId10" w:history="1">
        <w:r w:rsidR="00C428C1" w:rsidRPr="001936F4">
          <w:rPr>
            <w:rStyle w:val="Hyperlink"/>
            <w:rFonts w:ascii="Arial" w:hAnsi="Arial" w:cs="Arial"/>
            <w:color w:val="0D0D0D" w:themeColor="text1" w:themeTint="F2"/>
          </w:rPr>
          <w:t>https://my.clevelandclinic.org/health/articles/22572-serotonin</w:t>
        </w:r>
      </w:hyperlink>
    </w:p>
    <w:p w14:paraId="64D39FAD" w14:textId="77777777" w:rsidR="00E847F2" w:rsidRPr="00E847F2" w:rsidRDefault="00E847F2" w:rsidP="001F60D8">
      <w:pPr>
        <w:spacing w:line="480" w:lineRule="auto"/>
        <w:ind w:left="720" w:hanging="720"/>
        <w:rPr>
          <w:rFonts w:ascii="Arial" w:hAnsi="Arial" w:cs="Arial"/>
          <w:color w:val="0D0D0D" w:themeColor="text1" w:themeTint="F2"/>
        </w:rPr>
      </w:pPr>
    </w:p>
    <w:p w14:paraId="4DE3730D" w14:textId="77777777" w:rsidR="005F6D88" w:rsidRDefault="005F6D88" w:rsidP="002834D4">
      <w:pPr>
        <w:spacing w:line="480" w:lineRule="auto"/>
        <w:ind w:left="720" w:hanging="720"/>
        <w:rPr>
          <w:rFonts w:ascii="Arial" w:hAnsi="Arial" w:cs="Arial"/>
          <w:b/>
          <w:bCs/>
        </w:rPr>
      </w:pPr>
    </w:p>
    <w:p w14:paraId="02FBE4D7" w14:textId="77777777" w:rsidR="005F6D88" w:rsidRDefault="005F6D88" w:rsidP="002834D4">
      <w:pPr>
        <w:spacing w:line="480" w:lineRule="auto"/>
        <w:ind w:left="720" w:hanging="720"/>
        <w:rPr>
          <w:rFonts w:ascii="Arial" w:hAnsi="Arial" w:cs="Arial"/>
          <w:b/>
          <w:bCs/>
        </w:rPr>
      </w:pPr>
    </w:p>
    <w:p w14:paraId="11B55A31" w14:textId="77777777" w:rsidR="005F6D88" w:rsidRDefault="005F6D88" w:rsidP="002834D4">
      <w:pPr>
        <w:spacing w:line="480" w:lineRule="auto"/>
        <w:ind w:left="720" w:hanging="720"/>
        <w:rPr>
          <w:rFonts w:ascii="Arial" w:hAnsi="Arial" w:cs="Arial"/>
          <w:b/>
          <w:bCs/>
        </w:rPr>
      </w:pPr>
    </w:p>
    <w:p w14:paraId="3EADFD0F" w14:textId="77777777" w:rsidR="005F6D88" w:rsidRDefault="005F6D88" w:rsidP="002834D4">
      <w:pPr>
        <w:spacing w:line="480" w:lineRule="auto"/>
        <w:ind w:left="720" w:hanging="720"/>
        <w:rPr>
          <w:rFonts w:ascii="Arial" w:hAnsi="Arial" w:cs="Arial"/>
          <w:b/>
          <w:bCs/>
        </w:rPr>
      </w:pPr>
    </w:p>
    <w:p w14:paraId="1B89FCD3" w14:textId="4C359350" w:rsidR="3E5B7985" w:rsidRDefault="3E5B7985" w:rsidP="3E5B7985">
      <w:pPr>
        <w:spacing w:line="480" w:lineRule="auto"/>
        <w:ind w:left="720" w:hanging="720"/>
        <w:rPr>
          <w:rFonts w:ascii="Arial" w:hAnsi="Arial" w:cs="Arial"/>
          <w:b/>
          <w:bCs/>
        </w:rPr>
      </w:pPr>
    </w:p>
    <w:p w14:paraId="58F1B31A" w14:textId="2FA01C86" w:rsidR="3E5B7985" w:rsidRDefault="3E5B7985" w:rsidP="3E5B7985">
      <w:pPr>
        <w:spacing w:line="480" w:lineRule="auto"/>
        <w:ind w:left="720" w:hanging="720"/>
        <w:rPr>
          <w:rFonts w:ascii="Arial" w:hAnsi="Arial" w:cs="Arial"/>
          <w:b/>
          <w:bCs/>
        </w:rPr>
      </w:pPr>
    </w:p>
    <w:p w14:paraId="26BD8B11" w14:textId="3757562A" w:rsidR="3E5B7985" w:rsidRDefault="3E5B7985" w:rsidP="3E5B7985">
      <w:pPr>
        <w:spacing w:line="480" w:lineRule="auto"/>
        <w:ind w:left="720" w:hanging="720"/>
        <w:rPr>
          <w:rFonts w:ascii="Arial" w:hAnsi="Arial" w:cs="Arial"/>
          <w:b/>
          <w:bCs/>
        </w:rPr>
      </w:pPr>
    </w:p>
    <w:p w14:paraId="15FCEBF8" w14:textId="0047DF0E" w:rsidR="008E3A71" w:rsidRPr="00547DFB" w:rsidRDefault="008E3A71" w:rsidP="00547DFB">
      <w:pPr>
        <w:spacing w:line="480" w:lineRule="auto"/>
        <w:ind w:left="720" w:hanging="720"/>
        <w:rPr>
          <w:rFonts w:ascii="Arial" w:hAnsi="Arial" w:cs="Arial"/>
          <w:b/>
          <w:color w:val="0D0D0D" w:themeColor="text1" w:themeTint="F2"/>
        </w:rPr>
      </w:pPr>
      <w:r w:rsidRPr="009518FD">
        <w:rPr>
          <w:rFonts w:ascii="Arial" w:hAnsi="Arial" w:cs="Arial"/>
          <w:b/>
          <w:bCs/>
        </w:rPr>
        <w:t xml:space="preserve">Reference </w:t>
      </w:r>
      <w:r w:rsidRPr="009518FD">
        <w:rPr>
          <w:rFonts w:ascii="Arial" w:hAnsi="Arial" w:cs="Arial"/>
          <w:b/>
          <w:bCs/>
          <w:color w:val="0D0D0D" w:themeColor="text1" w:themeTint="F2"/>
        </w:rPr>
        <w:t xml:space="preserve">of </w:t>
      </w:r>
      <w:r w:rsidR="005F6D88">
        <w:rPr>
          <w:rFonts w:ascii="Arial" w:hAnsi="Arial" w:cs="Arial"/>
          <w:b/>
          <w:bCs/>
          <w:color w:val="0D0D0D" w:themeColor="text1" w:themeTint="F2"/>
        </w:rPr>
        <w:t>“</w:t>
      </w:r>
      <w:r w:rsidRPr="009518FD">
        <w:rPr>
          <w:rFonts w:ascii="Arial" w:eastAsia="Segoe UI" w:hAnsi="Arial" w:cs="Arial"/>
          <w:b/>
          <w:bCs/>
          <w:color w:val="0D0D0D" w:themeColor="text1" w:themeTint="F2"/>
        </w:rPr>
        <w:t>Discuss how our understanding of melancholia and approaches to treatment have changed over time.</w:t>
      </w:r>
      <w:r w:rsidR="005F6D88">
        <w:rPr>
          <w:rFonts w:ascii="Arial" w:eastAsia="Segoe UI" w:hAnsi="Arial" w:cs="Arial"/>
          <w:b/>
          <w:bCs/>
          <w:color w:val="0D0D0D" w:themeColor="text1" w:themeTint="F2"/>
        </w:rPr>
        <w:t>”</w:t>
      </w:r>
    </w:p>
    <w:p w14:paraId="6A4B1F9C" w14:textId="225135E8" w:rsidR="008E3A71" w:rsidRPr="00547DFB" w:rsidRDefault="008E3A71" w:rsidP="00547DFB">
      <w:pPr>
        <w:spacing w:line="480" w:lineRule="auto"/>
        <w:ind w:left="720" w:hanging="720"/>
        <w:rPr>
          <w:rFonts w:ascii="Arial" w:hAnsi="Arial" w:cs="Arial"/>
        </w:rPr>
      </w:pPr>
      <w:r w:rsidRPr="006D0801">
        <w:rPr>
          <w:rFonts w:ascii="Arial" w:hAnsi="Arial" w:cs="Arial"/>
        </w:rPr>
        <w:t>Scull. A. (2022). Desperate Remedies: Psychiatry and the Mysteries of Mental Illness. Penguin Random House UK</w:t>
      </w:r>
    </w:p>
    <w:p w14:paraId="5F08994F" w14:textId="77777777" w:rsidR="008E3A71" w:rsidRPr="006D0801" w:rsidRDefault="008E3A71" w:rsidP="002834D4">
      <w:pPr>
        <w:spacing w:line="480" w:lineRule="auto"/>
        <w:ind w:left="720" w:hanging="720"/>
        <w:rPr>
          <w:rFonts w:ascii="Arial" w:hAnsi="Arial" w:cs="Arial"/>
        </w:rPr>
      </w:pPr>
      <w:r w:rsidRPr="006D0801">
        <w:rPr>
          <w:rFonts w:ascii="Arial" w:hAnsi="Arial" w:cs="Arial"/>
        </w:rPr>
        <w:t>Scull, A. (20</w:t>
      </w:r>
      <w:r>
        <w:rPr>
          <w:rFonts w:ascii="Arial" w:hAnsi="Arial" w:cs="Arial"/>
        </w:rPr>
        <w:t>20</w:t>
      </w:r>
      <w:r w:rsidRPr="006D0801">
        <w:rPr>
          <w:rFonts w:ascii="Arial" w:hAnsi="Arial" w:cs="Arial"/>
        </w:rPr>
        <w:t>) Madness in Civilization: A cultural history of insanity from the Bible to Freud, from the madhouse to modern medicine.</w:t>
      </w:r>
      <w:r>
        <w:rPr>
          <w:rFonts w:ascii="Arial" w:hAnsi="Arial" w:cs="Arial"/>
        </w:rPr>
        <w:t xml:space="preserve"> </w:t>
      </w:r>
      <w:r w:rsidRPr="006D0801">
        <w:rPr>
          <w:rFonts w:ascii="Arial" w:hAnsi="Arial" w:cs="Arial"/>
        </w:rPr>
        <w:t>Thames and Hudson.</w:t>
      </w:r>
    </w:p>
    <w:p w14:paraId="3879C6AB" w14:textId="77777777" w:rsidR="00C428C1" w:rsidRPr="0029386E" w:rsidRDefault="00C428C1" w:rsidP="001F60D8">
      <w:pPr>
        <w:spacing w:line="480" w:lineRule="auto"/>
        <w:ind w:left="720" w:hanging="720"/>
        <w:rPr>
          <w:rFonts w:ascii="Arial" w:hAnsi="Arial" w:cs="Arial"/>
          <w:color w:val="00B050"/>
        </w:rPr>
      </w:pPr>
    </w:p>
    <w:p w14:paraId="1C3C16F5" w14:textId="77777777" w:rsidR="00E847F2" w:rsidRDefault="00E847F2" w:rsidP="00FE5664">
      <w:pPr>
        <w:spacing w:line="480" w:lineRule="auto"/>
        <w:rPr>
          <w:color w:val="153D63" w:themeColor="text2" w:themeTint="E6"/>
        </w:rPr>
      </w:pPr>
    </w:p>
    <w:p w14:paraId="3EEEE8FC" w14:textId="77777777" w:rsidR="00E847F2" w:rsidRPr="00E847F2" w:rsidRDefault="00E847F2" w:rsidP="00FE5664">
      <w:pPr>
        <w:spacing w:line="480" w:lineRule="auto"/>
        <w:rPr>
          <w:color w:val="153D63" w:themeColor="text2" w:themeTint="E6"/>
        </w:rPr>
      </w:pPr>
    </w:p>
    <w:p w14:paraId="4F279002" w14:textId="5D108F88" w:rsidR="002647DA" w:rsidRDefault="002647DA" w:rsidP="001F60D8">
      <w:pPr>
        <w:spacing w:line="480" w:lineRule="auto"/>
        <w:ind w:left="720" w:hanging="720"/>
        <w:rPr>
          <w:rFonts w:ascii="Trebuchet MS" w:eastAsia="Times New Roman" w:hAnsi="Trebuchet MS"/>
          <w:color w:val="000000"/>
          <w:sz w:val="30"/>
          <w:szCs w:val="30"/>
          <w:shd w:val="clear" w:color="auto" w:fill="FFFFFF"/>
        </w:rPr>
      </w:pPr>
    </w:p>
    <w:p w14:paraId="2B321BF3" w14:textId="7F23ED86" w:rsidR="00D433EF" w:rsidRDefault="00D433EF" w:rsidP="001F60D8">
      <w:pPr>
        <w:spacing w:line="480" w:lineRule="auto"/>
        <w:ind w:left="720" w:hanging="720"/>
        <w:rPr>
          <w:rFonts w:ascii="Trebuchet MS" w:eastAsia="Times New Roman" w:hAnsi="Trebuchet MS"/>
          <w:color w:val="000000"/>
          <w:sz w:val="30"/>
          <w:szCs w:val="30"/>
          <w:shd w:val="clear" w:color="auto" w:fill="FFFFFF"/>
        </w:rPr>
      </w:pPr>
      <w:r w:rsidRPr="00D433EF">
        <w:rPr>
          <w:rFonts w:ascii="Trebuchet MS" w:eastAsia="Times New Roman" w:hAnsi="Trebuchet MS" w:cs="Times New Roman"/>
          <w:color w:val="000000"/>
          <w:kern w:val="0"/>
          <w:sz w:val="30"/>
          <w:szCs w:val="30"/>
          <w:shd w:val="clear" w:color="auto" w:fill="FFFFFF"/>
          <w14:ligatures w14:val="none"/>
        </w:rPr>
        <w:t xml:space="preserve"> </w:t>
      </w:r>
    </w:p>
    <w:p w14:paraId="55AF019A" w14:textId="77777777" w:rsidR="00D433EF" w:rsidRDefault="00D433EF" w:rsidP="001F60D8">
      <w:pPr>
        <w:spacing w:line="480" w:lineRule="auto"/>
        <w:ind w:left="720" w:hanging="720"/>
      </w:pPr>
    </w:p>
    <w:p w14:paraId="430BD819" w14:textId="77777777" w:rsidR="00A82044" w:rsidRPr="00F23CD6" w:rsidRDefault="00A82044" w:rsidP="00DD3158">
      <w:pPr>
        <w:spacing w:line="480" w:lineRule="auto"/>
        <w:ind w:left="720" w:firstLine="720"/>
        <w:rPr>
          <w:rFonts w:ascii="Arial" w:eastAsia="Aptos" w:hAnsi="Arial" w:cs="Arial"/>
          <w:lang w:val="en-US"/>
        </w:rPr>
      </w:pPr>
    </w:p>
    <w:p w14:paraId="7B84105E" w14:textId="77777777" w:rsidR="00965BD3" w:rsidRDefault="00965BD3" w:rsidP="00DD3158">
      <w:pPr>
        <w:spacing w:line="480" w:lineRule="auto"/>
        <w:ind w:left="720" w:firstLine="720"/>
        <w:rPr>
          <w:rFonts w:ascii="Arial" w:eastAsia="Segoe UI" w:hAnsi="Arial" w:cs="Arial"/>
          <w:b/>
          <w:bCs/>
          <w:color w:val="0D0D0D" w:themeColor="text1" w:themeTint="F2"/>
        </w:rPr>
      </w:pPr>
    </w:p>
    <w:p w14:paraId="618275CA" w14:textId="77777777" w:rsidR="00965BD3" w:rsidRDefault="00965BD3" w:rsidP="00DD3158">
      <w:pPr>
        <w:spacing w:line="480" w:lineRule="auto"/>
        <w:ind w:left="720" w:firstLine="720"/>
        <w:rPr>
          <w:rFonts w:ascii="Arial" w:eastAsia="Segoe UI" w:hAnsi="Arial" w:cs="Arial"/>
          <w:b/>
          <w:bCs/>
          <w:color w:val="0D0D0D" w:themeColor="text1" w:themeTint="F2"/>
        </w:rPr>
      </w:pPr>
    </w:p>
    <w:p w14:paraId="0C730D83" w14:textId="77777777" w:rsidR="00965BD3" w:rsidRDefault="00965BD3" w:rsidP="00DD3158">
      <w:pPr>
        <w:spacing w:line="480" w:lineRule="auto"/>
        <w:ind w:left="720" w:firstLine="720"/>
        <w:rPr>
          <w:rFonts w:ascii="Arial" w:eastAsia="Segoe UI" w:hAnsi="Arial" w:cs="Arial"/>
          <w:b/>
          <w:bCs/>
          <w:color w:val="0D0D0D" w:themeColor="text1" w:themeTint="F2"/>
        </w:rPr>
      </w:pPr>
    </w:p>
    <w:p w14:paraId="2A40EC09" w14:textId="77777777" w:rsidR="00965BD3" w:rsidRDefault="00965BD3" w:rsidP="00DD3158">
      <w:pPr>
        <w:spacing w:line="480" w:lineRule="auto"/>
        <w:ind w:left="720" w:firstLine="720"/>
        <w:rPr>
          <w:rFonts w:ascii="Arial" w:eastAsia="Segoe UI" w:hAnsi="Arial" w:cs="Arial"/>
          <w:b/>
          <w:bCs/>
          <w:color w:val="0D0D0D" w:themeColor="text1" w:themeTint="F2"/>
        </w:rPr>
      </w:pPr>
    </w:p>
    <w:p w14:paraId="1E22B0F0" w14:textId="1E680005" w:rsidR="3E5B7985" w:rsidRDefault="3E5B7985" w:rsidP="3E5B7985">
      <w:pPr>
        <w:spacing w:line="480" w:lineRule="auto"/>
        <w:ind w:left="720" w:firstLine="720"/>
        <w:rPr>
          <w:rFonts w:ascii="Arial" w:eastAsia="Segoe UI" w:hAnsi="Arial" w:cs="Arial"/>
          <w:b/>
          <w:bCs/>
          <w:color w:val="0D0D0D" w:themeColor="text1" w:themeTint="F2"/>
        </w:rPr>
      </w:pPr>
    </w:p>
    <w:p w14:paraId="27C2E45E" w14:textId="6B229E33" w:rsidR="3E5B7985" w:rsidRDefault="3E5B7985" w:rsidP="3E5B7985">
      <w:pPr>
        <w:spacing w:line="480" w:lineRule="auto"/>
        <w:ind w:left="720" w:firstLine="720"/>
        <w:rPr>
          <w:rFonts w:ascii="Arial" w:eastAsia="Segoe UI" w:hAnsi="Arial" w:cs="Arial"/>
          <w:b/>
          <w:bCs/>
          <w:color w:val="0D0D0D" w:themeColor="text1" w:themeTint="F2"/>
        </w:rPr>
      </w:pPr>
    </w:p>
    <w:p w14:paraId="14A5BB89" w14:textId="0F26F45F" w:rsidR="10AE07A7" w:rsidRPr="001638B3" w:rsidRDefault="004C5905" w:rsidP="001638B3">
      <w:pPr>
        <w:spacing w:line="480" w:lineRule="auto"/>
        <w:ind w:left="720" w:hanging="720"/>
        <w:rPr>
          <w:rFonts w:ascii="Arial" w:hAnsi="Arial" w:cs="Arial"/>
          <w:b/>
          <w:bCs/>
          <w:color w:val="0D0D0D" w:themeColor="text1" w:themeTint="F2"/>
        </w:rPr>
      </w:pPr>
      <w:r w:rsidRPr="009518FD">
        <w:rPr>
          <w:rFonts w:ascii="Arial" w:eastAsia="Segoe UI" w:hAnsi="Arial" w:cs="Arial"/>
          <w:b/>
          <w:bCs/>
          <w:color w:val="0D0D0D" w:themeColor="text1" w:themeTint="F2"/>
        </w:rPr>
        <w:t>Discuss how our understanding of melancholia and approaches to treatment</w:t>
      </w:r>
      <w:r w:rsidR="00DD3158">
        <w:rPr>
          <w:rFonts w:ascii="Arial" w:eastAsia="Segoe UI" w:hAnsi="Arial" w:cs="Arial"/>
          <w:b/>
          <w:bCs/>
          <w:color w:val="0D0D0D" w:themeColor="text1" w:themeTint="F2"/>
        </w:rPr>
        <w:t xml:space="preserve"> </w:t>
      </w:r>
      <w:r w:rsidRPr="009518FD">
        <w:rPr>
          <w:rFonts w:ascii="Arial" w:eastAsia="Segoe UI" w:hAnsi="Arial" w:cs="Arial"/>
          <w:b/>
          <w:bCs/>
          <w:color w:val="0D0D0D" w:themeColor="text1" w:themeTint="F2"/>
        </w:rPr>
        <w:t>have changed over time.</w:t>
      </w:r>
    </w:p>
    <w:p w14:paraId="224D98EB" w14:textId="77777777" w:rsidR="004C5905" w:rsidRDefault="004C5905" w:rsidP="00965BD3">
      <w:pPr>
        <w:spacing w:line="480" w:lineRule="auto"/>
        <w:ind w:hanging="720"/>
        <w:rPr>
          <w:rFonts w:ascii="Arial" w:hAnsi="Arial" w:cs="Arial"/>
          <w:b/>
          <w:bCs/>
        </w:rPr>
      </w:pPr>
      <w:r w:rsidRPr="00462B71">
        <w:rPr>
          <w:rFonts w:ascii="Arial" w:hAnsi="Arial" w:cs="Arial"/>
          <w:b/>
          <w:bCs/>
        </w:rPr>
        <w:t>Introduction</w:t>
      </w:r>
    </w:p>
    <w:p w14:paraId="2D12093C" w14:textId="641B3864" w:rsidR="004C5905" w:rsidRPr="00462B71" w:rsidRDefault="004C5905" w:rsidP="001638B3">
      <w:pPr>
        <w:spacing w:line="480" w:lineRule="auto"/>
        <w:ind w:hanging="720"/>
        <w:rPr>
          <w:rFonts w:ascii="Arial" w:hAnsi="Arial" w:cs="Arial"/>
        </w:rPr>
      </w:pPr>
      <w:r w:rsidRPr="00F2184F">
        <w:rPr>
          <w:rFonts w:ascii="Arial" w:hAnsi="Arial" w:cs="Arial"/>
        </w:rPr>
        <w:t>Nowadays</w:t>
      </w:r>
      <w:r>
        <w:rPr>
          <w:rFonts w:ascii="Arial" w:hAnsi="Arial" w:cs="Arial"/>
        </w:rPr>
        <w:t xml:space="preserve"> we have therapy and medication for mental illness, however how could it be treated mentally ill people?</w:t>
      </w:r>
    </w:p>
    <w:p w14:paraId="27F90F13" w14:textId="77777777" w:rsidR="004C5905" w:rsidRPr="00462B71" w:rsidRDefault="004C5905" w:rsidP="00965BD3">
      <w:pPr>
        <w:spacing w:line="480" w:lineRule="auto"/>
        <w:ind w:hanging="720"/>
        <w:rPr>
          <w:rFonts w:ascii="Arial" w:hAnsi="Arial" w:cs="Arial"/>
        </w:rPr>
      </w:pPr>
      <w:r w:rsidRPr="00462B71">
        <w:rPr>
          <w:rFonts w:ascii="Arial" w:hAnsi="Arial" w:cs="Arial"/>
          <w:b/>
          <w:bCs/>
        </w:rPr>
        <w:t xml:space="preserve">Main body </w:t>
      </w:r>
    </w:p>
    <w:p w14:paraId="18C4224C" w14:textId="77777777" w:rsidR="004C5905" w:rsidRPr="00462B71"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Ancient Greece and Rome: Sickness was sent by God. Black pile was believed to cause depression, often treated as bloodletting and whipping. Talking therapy is not a new idea and is in the evidence within the ancient Greek text.</w:t>
      </w:r>
    </w:p>
    <w:p w14:paraId="376481A5" w14:textId="77777777" w:rsidR="004C5905" w:rsidRPr="00462B71"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Medieval (5</w:t>
      </w:r>
      <w:r w:rsidRPr="00462B71">
        <w:rPr>
          <w:rFonts w:ascii="Arial" w:hAnsi="Arial" w:cs="Arial"/>
          <w:vertAlign w:val="superscript"/>
        </w:rPr>
        <w:t>th</w:t>
      </w:r>
      <w:r w:rsidRPr="00462B71">
        <w:rPr>
          <w:rFonts w:ascii="Arial" w:hAnsi="Arial" w:cs="Arial"/>
        </w:rPr>
        <w:t>-late 15</w:t>
      </w:r>
      <w:r w:rsidRPr="00462B71">
        <w:rPr>
          <w:rFonts w:ascii="Arial" w:hAnsi="Arial" w:cs="Arial"/>
          <w:vertAlign w:val="superscript"/>
        </w:rPr>
        <w:t>th</w:t>
      </w:r>
      <w:r w:rsidRPr="00462B71">
        <w:rPr>
          <w:rFonts w:ascii="Arial" w:hAnsi="Arial" w:cs="Arial"/>
        </w:rPr>
        <w:t xml:space="preserve"> centuries): Insanity was treated by restoring balance. Galen's four humour. Medieval hospitals Almshouses was created by bishop of Worcester. The first hospital was developed by the Byzantine empire around the 8</w:t>
      </w:r>
      <w:r w:rsidRPr="00462B71">
        <w:rPr>
          <w:rFonts w:ascii="Arial" w:hAnsi="Arial" w:cs="Arial"/>
          <w:vertAlign w:val="superscript"/>
        </w:rPr>
        <w:t>th</w:t>
      </w:r>
      <w:r w:rsidRPr="00462B71">
        <w:rPr>
          <w:rFonts w:ascii="Arial" w:hAnsi="Arial" w:cs="Arial"/>
        </w:rPr>
        <w:t xml:space="preserve"> century. England’s first hospital for the mental ill.</w:t>
      </w:r>
    </w:p>
    <w:p w14:paraId="25CE6E16" w14:textId="77777777" w:rsidR="004C5905" w:rsidRPr="00462B71"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Renaissance (14</w:t>
      </w:r>
      <w:r w:rsidRPr="00462B71">
        <w:rPr>
          <w:rFonts w:ascii="Arial" w:hAnsi="Arial" w:cs="Arial"/>
          <w:vertAlign w:val="superscript"/>
        </w:rPr>
        <w:t>th</w:t>
      </w:r>
      <w:r w:rsidRPr="00462B71">
        <w:rPr>
          <w:rFonts w:ascii="Arial" w:hAnsi="Arial" w:cs="Arial"/>
        </w:rPr>
        <w:t>-15</w:t>
      </w:r>
      <w:r w:rsidRPr="00462B71">
        <w:rPr>
          <w:rFonts w:ascii="Arial" w:hAnsi="Arial" w:cs="Arial"/>
          <w:vertAlign w:val="superscript"/>
        </w:rPr>
        <w:t>th</w:t>
      </w:r>
      <w:r w:rsidRPr="00462B71">
        <w:rPr>
          <w:rFonts w:ascii="Arial" w:hAnsi="Arial" w:cs="Arial"/>
        </w:rPr>
        <w:t xml:space="preserve"> centuries):</w:t>
      </w:r>
    </w:p>
    <w:p w14:paraId="7B61FEFB" w14:textId="77777777" w:rsidR="004C5905" w:rsidRPr="002038ED"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Enlightenment (17</w:t>
      </w:r>
      <w:r w:rsidRPr="00462B71">
        <w:rPr>
          <w:rFonts w:ascii="Arial" w:hAnsi="Arial" w:cs="Arial"/>
          <w:vertAlign w:val="superscript"/>
        </w:rPr>
        <w:t>th</w:t>
      </w:r>
      <w:r w:rsidRPr="00462B71">
        <w:rPr>
          <w:rFonts w:ascii="Arial" w:hAnsi="Arial" w:cs="Arial"/>
        </w:rPr>
        <w:t>-18</w:t>
      </w:r>
      <w:r w:rsidRPr="00462B71">
        <w:rPr>
          <w:rFonts w:ascii="Arial" w:hAnsi="Arial" w:cs="Arial"/>
          <w:vertAlign w:val="superscript"/>
        </w:rPr>
        <w:t>th</w:t>
      </w:r>
      <w:r w:rsidRPr="00462B71">
        <w:rPr>
          <w:rFonts w:ascii="Arial" w:hAnsi="Arial" w:cs="Arial"/>
        </w:rPr>
        <w:t xml:space="preserve"> centuries)</w:t>
      </w:r>
      <w:r>
        <w:rPr>
          <w:rFonts w:ascii="Arial" w:hAnsi="Arial" w:cs="Arial"/>
        </w:rPr>
        <w:t>:</w:t>
      </w:r>
    </w:p>
    <w:p w14:paraId="797FDDD7" w14:textId="77777777" w:rsidR="004C5905" w:rsidRPr="00462B71"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18</w:t>
      </w:r>
      <w:r w:rsidRPr="00462B71">
        <w:rPr>
          <w:rFonts w:ascii="Arial" w:hAnsi="Arial" w:cs="Arial"/>
          <w:vertAlign w:val="superscript"/>
        </w:rPr>
        <w:t>th</w:t>
      </w:r>
      <w:r w:rsidRPr="00462B71">
        <w:rPr>
          <w:rFonts w:ascii="Arial" w:hAnsi="Arial" w:cs="Arial"/>
        </w:rPr>
        <w:t xml:space="preserve"> and 19</w:t>
      </w:r>
      <w:r w:rsidRPr="00462B71">
        <w:rPr>
          <w:rFonts w:ascii="Arial" w:hAnsi="Arial" w:cs="Arial"/>
          <w:vertAlign w:val="superscript"/>
        </w:rPr>
        <w:t>th</w:t>
      </w:r>
      <w:r w:rsidRPr="00462B71">
        <w:rPr>
          <w:rFonts w:ascii="Arial" w:hAnsi="Arial" w:cs="Arial"/>
        </w:rPr>
        <w:t xml:space="preserve"> centuries: Asylums were established.</w:t>
      </w:r>
    </w:p>
    <w:p w14:paraId="396E6848" w14:textId="77777777" w:rsidR="004C5905" w:rsidRPr="00462B71"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The early 20</w:t>
      </w:r>
      <w:r w:rsidRPr="00462B71">
        <w:rPr>
          <w:rFonts w:ascii="Arial" w:hAnsi="Arial" w:cs="Arial"/>
          <w:vertAlign w:val="superscript"/>
        </w:rPr>
        <w:t>th</w:t>
      </w:r>
      <w:r w:rsidRPr="00462B71">
        <w:rPr>
          <w:rFonts w:ascii="Arial" w:hAnsi="Arial" w:cs="Arial"/>
        </w:rPr>
        <w:t xml:space="preserve"> century: more human treatments, such as therapy by Freud.</w:t>
      </w:r>
    </w:p>
    <w:p w14:paraId="5BA370A4" w14:textId="77777777" w:rsidR="004C5905" w:rsidRPr="00462B71"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1950s: Mental health hospital, and psychiatric medications.</w:t>
      </w:r>
    </w:p>
    <w:p w14:paraId="28251F4B" w14:textId="77777777" w:rsidR="004C5905" w:rsidRPr="00535471"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 xml:space="preserve">Modern: Therapy, metal health hospital, community care, clinic and medication. Isolation like a past finished.  </w:t>
      </w:r>
    </w:p>
    <w:p w14:paraId="332E4050" w14:textId="77777777" w:rsidR="004C5905" w:rsidRPr="00535471"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Earlier times: Belief that madness was caused by possession of evil spirits and demons. Insane people were isolated from society. Whipped, beaten, starved and treated like an animal.</w:t>
      </w:r>
    </w:p>
    <w:p w14:paraId="1065FC28" w14:textId="77777777" w:rsidR="004C5905" w:rsidRPr="00535471"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In 400BC: Hippocrates sought to prove that madness and other illness were caused by illness within the body, rather than the ill favour of the gods. He influences on the development of medicine even into the 19</w:t>
      </w:r>
      <w:r w:rsidRPr="00462B71">
        <w:rPr>
          <w:rFonts w:ascii="Arial" w:hAnsi="Arial" w:cs="Arial"/>
          <w:vertAlign w:val="superscript"/>
        </w:rPr>
        <w:t>th</w:t>
      </w:r>
      <w:r w:rsidRPr="00462B71">
        <w:rPr>
          <w:rFonts w:ascii="Arial" w:hAnsi="Arial" w:cs="Arial"/>
        </w:rPr>
        <w:t xml:space="preserve"> century.</w:t>
      </w:r>
    </w:p>
    <w:p w14:paraId="33873BC3" w14:textId="77777777" w:rsidR="004C5905" w:rsidRPr="00535471" w:rsidRDefault="004C5905" w:rsidP="00965BD3">
      <w:pPr>
        <w:pStyle w:val="ListParagraph"/>
        <w:numPr>
          <w:ilvl w:val="0"/>
          <w:numId w:val="1"/>
        </w:numPr>
        <w:spacing w:line="480" w:lineRule="auto"/>
        <w:ind w:hanging="720"/>
        <w:rPr>
          <w:rFonts w:ascii="Arial" w:hAnsi="Arial" w:cs="Arial"/>
        </w:rPr>
      </w:pPr>
      <w:r w:rsidRPr="00462B71">
        <w:rPr>
          <w:rFonts w:ascii="Arial" w:hAnsi="Arial" w:cs="Arial"/>
        </w:rPr>
        <w:t>Dancing Plague of 1518: Around 400 people danced for days without rest, over the period of one month some died of a heart attack, exhaustion and stroke.</w:t>
      </w:r>
    </w:p>
    <w:p w14:paraId="50F79B8E" w14:textId="0FA80D1D" w:rsidR="004C5905" w:rsidRPr="0012067A" w:rsidRDefault="004C5905" w:rsidP="0012067A">
      <w:pPr>
        <w:pStyle w:val="ListParagraph"/>
        <w:numPr>
          <w:ilvl w:val="0"/>
          <w:numId w:val="1"/>
        </w:numPr>
        <w:spacing w:line="480" w:lineRule="auto"/>
        <w:ind w:hanging="720"/>
        <w:rPr>
          <w:rFonts w:ascii="Arial" w:hAnsi="Arial" w:cs="Arial"/>
        </w:rPr>
      </w:pPr>
      <w:r w:rsidRPr="00462B71">
        <w:rPr>
          <w:rFonts w:ascii="Arial" w:hAnsi="Arial" w:cs="Arial"/>
        </w:rPr>
        <w:t>Islamic (250BC-1500AD): Galen. Supplied with food twice a day, musicians to cure the insane person, beating, bath, massage, bloodletting and cupping.</w:t>
      </w:r>
    </w:p>
    <w:p w14:paraId="46177F43" w14:textId="77777777" w:rsidR="004C5905" w:rsidRPr="00462B71" w:rsidRDefault="004C5905" w:rsidP="00965BD3">
      <w:pPr>
        <w:spacing w:line="480" w:lineRule="auto"/>
        <w:ind w:hanging="720"/>
        <w:rPr>
          <w:rFonts w:ascii="Arial" w:hAnsi="Arial" w:cs="Arial"/>
          <w:b/>
          <w:bCs/>
        </w:rPr>
      </w:pPr>
      <w:r w:rsidRPr="00462B71">
        <w:rPr>
          <w:rFonts w:ascii="Arial" w:hAnsi="Arial" w:cs="Arial"/>
          <w:b/>
          <w:bCs/>
        </w:rPr>
        <w:t>Conclusion</w:t>
      </w:r>
    </w:p>
    <w:p w14:paraId="0E79FDAB" w14:textId="77777777" w:rsidR="004C5905" w:rsidRDefault="004C5905" w:rsidP="00965BD3">
      <w:pPr>
        <w:spacing w:line="480" w:lineRule="auto"/>
        <w:ind w:hanging="720"/>
        <w:rPr>
          <w:rFonts w:ascii="Arial" w:eastAsia="Segoe UI" w:hAnsi="Arial" w:cs="Arial"/>
        </w:rPr>
      </w:pPr>
      <w:r w:rsidRPr="00462B71">
        <w:rPr>
          <w:rFonts w:ascii="Arial" w:eastAsia="Segoe UI" w:hAnsi="Arial" w:cs="Arial"/>
        </w:rPr>
        <w:t>Our understanding of melancholia and approaches to treatment have changed a lot over time. We need compassion and effective treatment for mental health challenge.</w:t>
      </w:r>
    </w:p>
    <w:p w14:paraId="569FE9EC" w14:textId="77777777" w:rsidR="003C5B71" w:rsidRDefault="003C5B71" w:rsidP="00DD3158">
      <w:pPr>
        <w:spacing w:line="480" w:lineRule="auto"/>
        <w:ind w:firstLine="720"/>
        <w:rPr>
          <w:rFonts w:ascii="Arial" w:eastAsia="Segoe UI" w:hAnsi="Arial" w:cs="Arial"/>
        </w:rPr>
      </w:pPr>
    </w:p>
    <w:p w14:paraId="386B5AD8" w14:textId="77777777" w:rsidR="00781DB7" w:rsidRDefault="00781DB7" w:rsidP="00E540E0">
      <w:pPr>
        <w:spacing w:line="480" w:lineRule="auto"/>
        <w:rPr>
          <w:rFonts w:ascii="Arial" w:eastAsia="Segoe UI" w:hAnsi="Arial" w:cs="Arial"/>
        </w:rPr>
      </w:pPr>
    </w:p>
    <w:p w14:paraId="797B4A57" w14:textId="623FBBAD" w:rsidR="00380712" w:rsidRPr="00E540E0" w:rsidRDefault="00380712" w:rsidP="642F219B">
      <w:pPr>
        <w:rPr>
          <w:rFonts w:ascii="Arial" w:hAnsi="Arial" w:cs="Arial"/>
        </w:rPr>
      </w:pPr>
    </w:p>
    <w:p w14:paraId="4D267CF6" w14:textId="07E5D6E8" w:rsidR="00380712" w:rsidRPr="00E540E0" w:rsidRDefault="00380712" w:rsidP="642F219B">
      <w:pPr>
        <w:rPr>
          <w:rFonts w:ascii="Arial" w:hAnsi="Arial" w:cs="Arial"/>
        </w:rPr>
      </w:pPr>
    </w:p>
    <w:p w14:paraId="4859E8ED" w14:textId="06E75DF5" w:rsidR="00380712" w:rsidRPr="00E540E0" w:rsidRDefault="00380712" w:rsidP="642F219B">
      <w:pPr>
        <w:rPr>
          <w:rFonts w:ascii="Arial" w:hAnsi="Arial" w:cs="Arial"/>
        </w:rPr>
      </w:pPr>
    </w:p>
    <w:p w14:paraId="2053AA6E" w14:textId="04BDF11E" w:rsidR="00380712" w:rsidRPr="00E540E0" w:rsidRDefault="00380712" w:rsidP="642F219B">
      <w:pPr>
        <w:rPr>
          <w:rFonts w:ascii="Arial" w:hAnsi="Arial" w:cs="Arial"/>
        </w:rPr>
      </w:pPr>
    </w:p>
    <w:p w14:paraId="57D9E005" w14:textId="1AB64A0D" w:rsidR="00380712" w:rsidRPr="00E540E0" w:rsidRDefault="00380712" w:rsidP="642F219B">
      <w:pPr>
        <w:rPr>
          <w:rFonts w:ascii="Arial" w:hAnsi="Arial" w:cs="Arial"/>
        </w:rPr>
      </w:pPr>
    </w:p>
    <w:p w14:paraId="670BD43E" w14:textId="495F166D" w:rsidR="00380712" w:rsidRPr="00E540E0" w:rsidRDefault="00380712" w:rsidP="642F219B">
      <w:pPr>
        <w:rPr>
          <w:rFonts w:ascii="Arial" w:hAnsi="Arial" w:cs="Arial"/>
        </w:rPr>
      </w:pPr>
    </w:p>
    <w:p w14:paraId="75144472" w14:textId="3EBEE426" w:rsidR="00380712" w:rsidRPr="00E540E0" w:rsidRDefault="00380712" w:rsidP="642F219B">
      <w:pPr>
        <w:rPr>
          <w:rFonts w:ascii="Arial" w:hAnsi="Arial" w:cs="Arial"/>
        </w:rPr>
      </w:pPr>
    </w:p>
    <w:p w14:paraId="40CF9CB3" w14:textId="263BD001" w:rsidR="00380712" w:rsidRPr="00E540E0" w:rsidRDefault="00380712" w:rsidP="642F219B">
      <w:pPr>
        <w:rPr>
          <w:rFonts w:ascii="Arial" w:hAnsi="Arial" w:cs="Arial"/>
        </w:rPr>
      </w:pPr>
    </w:p>
    <w:p w14:paraId="37214818" w14:textId="0CF01E44" w:rsidR="00380712" w:rsidRPr="00E540E0" w:rsidRDefault="48BD4EE6" w:rsidP="642F219B">
      <w:pPr>
        <w:rPr>
          <w:rFonts w:ascii="Arial" w:hAnsi="Arial" w:cs="Arial"/>
        </w:rPr>
      </w:pPr>
      <w:r>
        <w:rPr>
          <w:noProof/>
        </w:rPr>
        <w:drawing>
          <wp:inline distT="0" distB="0" distL="0" distR="0" wp14:anchorId="2374668B" wp14:editId="4CCA30AD">
            <wp:extent cx="3542243" cy="7666713"/>
            <wp:effectExtent l="0" t="0" r="0" b="0"/>
            <wp:docPr id="5537707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635431" name="Picture 1106635431"/>
                    <pic:cNvPicPr/>
                  </pic:nvPicPr>
                  <pic:blipFill>
                    <a:blip r:embed="rId11">
                      <a:extLst>
                        <a:ext uri="{28A0092B-C50C-407E-A947-70E740481C1C}">
                          <a14:useLocalDpi xmlns:a14="http://schemas.microsoft.com/office/drawing/2010/main"/>
                        </a:ext>
                      </a:extLst>
                    </a:blip>
                    <a:stretch>
                      <a:fillRect/>
                    </a:stretch>
                  </pic:blipFill>
                  <pic:spPr>
                    <a:xfrm>
                      <a:off x="0" y="0"/>
                      <a:ext cx="3542243" cy="7666713"/>
                    </a:xfrm>
                    <a:prstGeom prst="rect">
                      <a:avLst/>
                    </a:prstGeom>
                  </pic:spPr>
                </pic:pic>
              </a:graphicData>
            </a:graphic>
          </wp:inline>
        </w:drawing>
      </w:r>
    </w:p>
    <w:p w14:paraId="1DFC3AFE" w14:textId="41420E31" w:rsidR="00380712" w:rsidRPr="00E540E0" w:rsidRDefault="00380712" w:rsidP="642F219B">
      <w:pPr>
        <w:rPr>
          <w:rFonts w:ascii="Arial" w:eastAsia="Arial" w:hAnsi="Arial" w:cs="Arial"/>
          <w:color w:val="000000" w:themeColor="text1"/>
        </w:rPr>
      </w:pPr>
    </w:p>
    <w:p w14:paraId="49AE2B9C" w14:textId="71A09D56" w:rsidR="00380712" w:rsidRPr="00E540E0" w:rsidRDefault="63B04299" w:rsidP="642F219B">
      <w:pPr>
        <w:rPr>
          <w:rFonts w:ascii="Arial" w:hAnsi="Arial" w:cs="Arial"/>
        </w:rPr>
      </w:pPr>
      <w:r w:rsidRPr="642F219B">
        <w:rPr>
          <w:rFonts w:ascii="Arial" w:eastAsia="Arial" w:hAnsi="Arial" w:cs="Arial"/>
          <w:color w:val="000000" w:themeColor="text1"/>
        </w:rPr>
        <w:t xml:space="preserve">            </w:t>
      </w:r>
      <w:r w:rsidR="48BD4EE6" w:rsidRPr="642F219B">
        <w:rPr>
          <w:rFonts w:ascii="Arial" w:eastAsia="Arial" w:hAnsi="Arial" w:cs="Arial"/>
          <w:color w:val="000000" w:themeColor="text1"/>
        </w:rPr>
        <w:t xml:space="preserve">The CRAAP method is </w:t>
      </w:r>
      <w:r w:rsidR="7C494735" w:rsidRPr="642F219B">
        <w:rPr>
          <w:rFonts w:ascii="Arial" w:eastAsia="Arial" w:hAnsi="Arial" w:cs="Arial"/>
          <w:color w:val="000000" w:themeColor="text1"/>
        </w:rPr>
        <w:t>used to evaluate.</w:t>
      </w:r>
      <w:r w:rsidR="48BD4EE6" w:rsidRPr="642F219B">
        <w:rPr>
          <w:rFonts w:ascii="Arial" w:eastAsia="Arial" w:hAnsi="Arial" w:cs="Arial"/>
          <w:color w:val="000000" w:themeColor="text1"/>
        </w:rPr>
        <w:t xml:space="preserve"> It stand</w:t>
      </w:r>
      <w:r w:rsidR="4C9D5F8B" w:rsidRPr="642F219B">
        <w:rPr>
          <w:rFonts w:ascii="Arial" w:eastAsia="Arial" w:hAnsi="Arial" w:cs="Arial"/>
          <w:color w:val="000000" w:themeColor="text1"/>
        </w:rPr>
        <w:t>s</w:t>
      </w:r>
      <w:r w:rsidR="48BD4EE6" w:rsidRPr="642F219B">
        <w:rPr>
          <w:rFonts w:ascii="Arial" w:eastAsia="Arial" w:hAnsi="Arial" w:cs="Arial"/>
          <w:color w:val="000000" w:themeColor="text1"/>
        </w:rPr>
        <w:t xml:space="preserve"> for Currency, Relevance, Authority, Accuracy, and Purpose</w:t>
      </w:r>
      <w:r w:rsidR="00781DB7" w:rsidRPr="642F219B">
        <w:rPr>
          <w:rFonts w:ascii="Arial" w:hAnsi="Arial" w:cs="Arial"/>
        </w:rPr>
        <w:t>.</w:t>
      </w:r>
    </w:p>
    <w:sectPr w:rsidR="00380712" w:rsidRPr="00E540E0">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77AE41" w14:textId="77777777" w:rsidR="0064207B" w:rsidRDefault="0064207B" w:rsidP="00655867">
      <w:pPr>
        <w:spacing w:after="0" w:line="240" w:lineRule="auto"/>
      </w:pPr>
      <w:r>
        <w:separator/>
      </w:r>
    </w:p>
  </w:endnote>
  <w:endnote w:type="continuationSeparator" w:id="0">
    <w:p w14:paraId="66D2135A" w14:textId="77777777" w:rsidR="0064207B" w:rsidRDefault="0064207B" w:rsidP="006558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Roboto">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42F219B" w14:paraId="3DA68A17" w14:textId="77777777" w:rsidTr="642F219B">
      <w:trPr>
        <w:trHeight w:val="300"/>
      </w:trPr>
      <w:tc>
        <w:tcPr>
          <w:tcW w:w="3005" w:type="dxa"/>
        </w:tcPr>
        <w:p w14:paraId="642A8CB4" w14:textId="5EAB230E" w:rsidR="642F219B" w:rsidRDefault="642F219B" w:rsidP="642F219B">
          <w:pPr>
            <w:pStyle w:val="Header"/>
            <w:ind w:left="-115"/>
          </w:pPr>
        </w:p>
      </w:tc>
      <w:tc>
        <w:tcPr>
          <w:tcW w:w="3005" w:type="dxa"/>
        </w:tcPr>
        <w:p w14:paraId="28EEDA94" w14:textId="2B2AA979" w:rsidR="642F219B" w:rsidRDefault="642F219B" w:rsidP="642F219B">
          <w:pPr>
            <w:pStyle w:val="Header"/>
            <w:jc w:val="center"/>
          </w:pPr>
        </w:p>
      </w:tc>
      <w:tc>
        <w:tcPr>
          <w:tcW w:w="3005" w:type="dxa"/>
        </w:tcPr>
        <w:p w14:paraId="50DA7571" w14:textId="38977156" w:rsidR="642F219B" w:rsidRDefault="642F219B" w:rsidP="642F219B">
          <w:pPr>
            <w:pStyle w:val="Header"/>
            <w:ind w:right="-115"/>
            <w:jc w:val="right"/>
          </w:pPr>
        </w:p>
      </w:tc>
    </w:tr>
  </w:tbl>
  <w:p w14:paraId="52E31F03" w14:textId="1292D457" w:rsidR="642F219B" w:rsidRDefault="642F219B" w:rsidP="642F21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F1FCC3" w14:textId="77777777" w:rsidR="0064207B" w:rsidRDefault="0064207B" w:rsidP="00655867">
      <w:pPr>
        <w:spacing w:after="0" w:line="240" w:lineRule="auto"/>
      </w:pPr>
      <w:r>
        <w:separator/>
      </w:r>
    </w:p>
  </w:footnote>
  <w:footnote w:type="continuationSeparator" w:id="0">
    <w:p w14:paraId="271E2DCD" w14:textId="77777777" w:rsidR="0064207B" w:rsidRDefault="0064207B" w:rsidP="006558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42F219B" w14:paraId="1D71FBF0" w14:textId="77777777" w:rsidTr="642F219B">
      <w:trPr>
        <w:trHeight w:val="300"/>
      </w:trPr>
      <w:tc>
        <w:tcPr>
          <w:tcW w:w="3005" w:type="dxa"/>
        </w:tcPr>
        <w:p w14:paraId="3C7CDC98" w14:textId="7358F5A4" w:rsidR="642F219B" w:rsidRDefault="642F219B" w:rsidP="642F219B">
          <w:pPr>
            <w:pStyle w:val="Header"/>
            <w:ind w:left="-115"/>
          </w:pPr>
        </w:p>
      </w:tc>
      <w:tc>
        <w:tcPr>
          <w:tcW w:w="3005" w:type="dxa"/>
        </w:tcPr>
        <w:p w14:paraId="6779B8AF" w14:textId="2630ED06" w:rsidR="642F219B" w:rsidRDefault="642F219B" w:rsidP="642F219B">
          <w:pPr>
            <w:pStyle w:val="Header"/>
            <w:jc w:val="center"/>
          </w:pPr>
        </w:p>
      </w:tc>
      <w:tc>
        <w:tcPr>
          <w:tcW w:w="3005" w:type="dxa"/>
        </w:tcPr>
        <w:p w14:paraId="7B6B84DE" w14:textId="03117A95" w:rsidR="642F219B" w:rsidRDefault="642F219B" w:rsidP="642F219B">
          <w:pPr>
            <w:pStyle w:val="Header"/>
            <w:ind w:right="-115"/>
            <w:jc w:val="right"/>
          </w:pPr>
        </w:p>
      </w:tc>
    </w:tr>
  </w:tbl>
  <w:p w14:paraId="2D60F75F" w14:textId="37D7B837" w:rsidR="642F219B" w:rsidRDefault="642F219B" w:rsidP="642F21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03FA1"/>
    <w:multiLevelType w:val="hybridMultilevel"/>
    <w:tmpl w:val="FFFFFFFF"/>
    <w:lvl w:ilvl="0" w:tplc="BBD0BFD2">
      <w:start w:val="1"/>
      <w:numFmt w:val="bullet"/>
      <w:lvlText w:val=""/>
      <w:lvlJc w:val="left"/>
      <w:pPr>
        <w:ind w:left="720" w:hanging="360"/>
      </w:pPr>
      <w:rPr>
        <w:rFonts w:ascii="Symbol" w:hAnsi="Symbol" w:hint="default"/>
      </w:rPr>
    </w:lvl>
    <w:lvl w:ilvl="1" w:tplc="54363366">
      <w:start w:val="1"/>
      <w:numFmt w:val="bullet"/>
      <w:lvlText w:val="o"/>
      <w:lvlJc w:val="left"/>
      <w:pPr>
        <w:ind w:left="1440" w:hanging="360"/>
      </w:pPr>
      <w:rPr>
        <w:rFonts w:ascii="Courier New" w:hAnsi="Courier New" w:hint="default"/>
      </w:rPr>
    </w:lvl>
    <w:lvl w:ilvl="2" w:tplc="3DF8B834">
      <w:start w:val="1"/>
      <w:numFmt w:val="bullet"/>
      <w:lvlText w:val=""/>
      <w:lvlJc w:val="left"/>
      <w:pPr>
        <w:ind w:left="2160" w:hanging="360"/>
      </w:pPr>
      <w:rPr>
        <w:rFonts w:ascii="Wingdings" w:hAnsi="Wingdings" w:hint="default"/>
      </w:rPr>
    </w:lvl>
    <w:lvl w:ilvl="3" w:tplc="4F8051C2">
      <w:start w:val="1"/>
      <w:numFmt w:val="bullet"/>
      <w:lvlText w:val=""/>
      <w:lvlJc w:val="left"/>
      <w:pPr>
        <w:ind w:left="2880" w:hanging="360"/>
      </w:pPr>
      <w:rPr>
        <w:rFonts w:ascii="Symbol" w:hAnsi="Symbol" w:hint="default"/>
      </w:rPr>
    </w:lvl>
    <w:lvl w:ilvl="4" w:tplc="FD0A1744">
      <w:start w:val="1"/>
      <w:numFmt w:val="bullet"/>
      <w:lvlText w:val="o"/>
      <w:lvlJc w:val="left"/>
      <w:pPr>
        <w:ind w:left="3600" w:hanging="360"/>
      </w:pPr>
      <w:rPr>
        <w:rFonts w:ascii="Courier New" w:hAnsi="Courier New" w:hint="default"/>
      </w:rPr>
    </w:lvl>
    <w:lvl w:ilvl="5" w:tplc="D2DA873E">
      <w:start w:val="1"/>
      <w:numFmt w:val="bullet"/>
      <w:lvlText w:val=""/>
      <w:lvlJc w:val="left"/>
      <w:pPr>
        <w:ind w:left="4320" w:hanging="360"/>
      </w:pPr>
      <w:rPr>
        <w:rFonts w:ascii="Wingdings" w:hAnsi="Wingdings" w:hint="default"/>
      </w:rPr>
    </w:lvl>
    <w:lvl w:ilvl="6" w:tplc="E594193A">
      <w:start w:val="1"/>
      <w:numFmt w:val="bullet"/>
      <w:lvlText w:val=""/>
      <w:lvlJc w:val="left"/>
      <w:pPr>
        <w:ind w:left="5040" w:hanging="360"/>
      </w:pPr>
      <w:rPr>
        <w:rFonts w:ascii="Symbol" w:hAnsi="Symbol" w:hint="default"/>
      </w:rPr>
    </w:lvl>
    <w:lvl w:ilvl="7" w:tplc="4AD2E910">
      <w:start w:val="1"/>
      <w:numFmt w:val="bullet"/>
      <w:lvlText w:val="o"/>
      <w:lvlJc w:val="left"/>
      <w:pPr>
        <w:ind w:left="5760" w:hanging="360"/>
      </w:pPr>
      <w:rPr>
        <w:rFonts w:ascii="Courier New" w:hAnsi="Courier New" w:hint="default"/>
      </w:rPr>
    </w:lvl>
    <w:lvl w:ilvl="8" w:tplc="A296EA02">
      <w:start w:val="1"/>
      <w:numFmt w:val="bullet"/>
      <w:lvlText w:val=""/>
      <w:lvlJc w:val="left"/>
      <w:pPr>
        <w:ind w:left="6480" w:hanging="360"/>
      </w:pPr>
      <w:rPr>
        <w:rFonts w:ascii="Wingdings" w:hAnsi="Wingdings" w:hint="default"/>
      </w:rPr>
    </w:lvl>
  </w:abstractNum>
  <w:num w:numId="1" w16cid:durableId="1969702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F36"/>
    <w:rsid w:val="00001A2B"/>
    <w:rsid w:val="00002701"/>
    <w:rsid w:val="00004D19"/>
    <w:rsid w:val="000142BB"/>
    <w:rsid w:val="000157B6"/>
    <w:rsid w:val="000159B9"/>
    <w:rsid w:val="000205BB"/>
    <w:rsid w:val="000207D9"/>
    <w:rsid w:val="000242D0"/>
    <w:rsid w:val="000253AB"/>
    <w:rsid w:val="00035FF0"/>
    <w:rsid w:val="00041877"/>
    <w:rsid w:val="00047237"/>
    <w:rsid w:val="00050F88"/>
    <w:rsid w:val="00056F1A"/>
    <w:rsid w:val="00057DF9"/>
    <w:rsid w:val="00062EA6"/>
    <w:rsid w:val="00063351"/>
    <w:rsid w:val="00071F74"/>
    <w:rsid w:val="000732A6"/>
    <w:rsid w:val="00074558"/>
    <w:rsid w:val="00087E8F"/>
    <w:rsid w:val="00095019"/>
    <w:rsid w:val="000B434F"/>
    <w:rsid w:val="000C1EBB"/>
    <w:rsid w:val="000C2874"/>
    <w:rsid w:val="000C2D5F"/>
    <w:rsid w:val="000D15D4"/>
    <w:rsid w:val="000D18AB"/>
    <w:rsid w:val="000D3D46"/>
    <w:rsid w:val="000E2857"/>
    <w:rsid w:val="000F3AD1"/>
    <w:rsid w:val="000F51ED"/>
    <w:rsid w:val="001029CE"/>
    <w:rsid w:val="00105F56"/>
    <w:rsid w:val="0010613C"/>
    <w:rsid w:val="001065F3"/>
    <w:rsid w:val="00111DAE"/>
    <w:rsid w:val="0011648F"/>
    <w:rsid w:val="0012067A"/>
    <w:rsid w:val="00122108"/>
    <w:rsid w:val="00130C20"/>
    <w:rsid w:val="00131875"/>
    <w:rsid w:val="00137691"/>
    <w:rsid w:val="00147632"/>
    <w:rsid w:val="001519CD"/>
    <w:rsid w:val="00152C24"/>
    <w:rsid w:val="00152F62"/>
    <w:rsid w:val="00154EA6"/>
    <w:rsid w:val="00160A49"/>
    <w:rsid w:val="001638B3"/>
    <w:rsid w:val="00172122"/>
    <w:rsid w:val="0017288A"/>
    <w:rsid w:val="0017320D"/>
    <w:rsid w:val="00181E62"/>
    <w:rsid w:val="00181F36"/>
    <w:rsid w:val="0018312D"/>
    <w:rsid w:val="00185159"/>
    <w:rsid w:val="0019265A"/>
    <w:rsid w:val="001936F4"/>
    <w:rsid w:val="00193FF9"/>
    <w:rsid w:val="001B0F4D"/>
    <w:rsid w:val="001B2E04"/>
    <w:rsid w:val="001B5AF9"/>
    <w:rsid w:val="001B6274"/>
    <w:rsid w:val="001C2F41"/>
    <w:rsid w:val="001C4032"/>
    <w:rsid w:val="001E1323"/>
    <w:rsid w:val="001F0EA4"/>
    <w:rsid w:val="001F60D8"/>
    <w:rsid w:val="00201BE6"/>
    <w:rsid w:val="00201CDB"/>
    <w:rsid w:val="00205D53"/>
    <w:rsid w:val="002129D5"/>
    <w:rsid w:val="00215E9D"/>
    <w:rsid w:val="0022254C"/>
    <w:rsid w:val="002320E1"/>
    <w:rsid w:val="00243C3A"/>
    <w:rsid w:val="00243EA9"/>
    <w:rsid w:val="0024525E"/>
    <w:rsid w:val="00263D36"/>
    <w:rsid w:val="002647DA"/>
    <w:rsid w:val="0027327A"/>
    <w:rsid w:val="002805F8"/>
    <w:rsid w:val="00281806"/>
    <w:rsid w:val="002834D4"/>
    <w:rsid w:val="00291C6D"/>
    <w:rsid w:val="002922B0"/>
    <w:rsid w:val="0029386E"/>
    <w:rsid w:val="00294C4C"/>
    <w:rsid w:val="002A084D"/>
    <w:rsid w:val="002A1054"/>
    <w:rsid w:val="002A4498"/>
    <w:rsid w:val="002B0395"/>
    <w:rsid w:val="002B2B35"/>
    <w:rsid w:val="002B79A7"/>
    <w:rsid w:val="002C481E"/>
    <w:rsid w:val="002C5F71"/>
    <w:rsid w:val="002D09F2"/>
    <w:rsid w:val="002D1F9E"/>
    <w:rsid w:val="002E12E3"/>
    <w:rsid w:val="002E393C"/>
    <w:rsid w:val="002E449C"/>
    <w:rsid w:val="002E540B"/>
    <w:rsid w:val="002F4E08"/>
    <w:rsid w:val="002F60FD"/>
    <w:rsid w:val="00301524"/>
    <w:rsid w:val="003079B1"/>
    <w:rsid w:val="00310BA7"/>
    <w:rsid w:val="00311F51"/>
    <w:rsid w:val="003138D9"/>
    <w:rsid w:val="00333A60"/>
    <w:rsid w:val="003345AE"/>
    <w:rsid w:val="00335DB1"/>
    <w:rsid w:val="00344EBA"/>
    <w:rsid w:val="003464A0"/>
    <w:rsid w:val="00346FE4"/>
    <w:rsid w:val="00353C6E"/>
    <w:rsid w:val="00354E64"/>
    <w:rsid w:val="003573EC"/>
    <w:rsid w:val="003603BB"/>
    <w:rsid w:val="00361BBE"/>
    <w:rsid w:val="003622AE"/>
    <w:rsid w:val="00372137"/>
    <w:rsid w:val="00372D42"/>
    <w:rsid w:val="00380712"/>
    <w:rsid w:val="00385BE6"/>
    <w:rsid w:val="00391CEC"/>
    <w:rsid w:val="0039606B"/>
    <w:rsid w:val="003A11BB"/>
    <w:rsid w:val="003A1324"/>
    <w:rsid w:val="003A2A16"/>
    <w:rsid w:val="003B0A09"/>
    <w:rsid w:val="003B2D80"/>
    <w:rsid w:val="003B3BF4"/>
    <w:rsid w:val="003B3DE3"/>
    <w:rsid w:val="003B69C7"/>
    <w:rsid w:val="003C4E05"/>
    <w:rsid w:val="003C5B71"/>
    <w:rsid w:val="003D39EC"/>
    <w:rsid w:val="003D7237"/>
    <w:rsid w:val="003E2BBA"/>
    <w:rsid w:val="003E3DED"/>
    <w:rsid w:val="003E6050"/>
    <w:rsid w:val="003E67A1"/>
    <w:rsid w:val="003F27C4"/>
    <w:rsid w:val="003F2916"/>
    <w:rsid w:val="003F5F5C"/>
    <w:rsid w:val="004059EB"/>
    <w:rsid w:val="00415FE4"/>
    <w:rsid w:val="00422436"/>
    <w:rsid w:val="004303F5"/>
    <w:rsid w:val="00436D08"/>
    <w:rsid w:val="00440182"/>
    <w:rsid w:val="004402A3"/>
    <w:rsid w:val="0044303C"/>
    <w:rsid w:val="00444764"/>
    <w:rsid w:val="004475EC"/>
    <w:rsid w:val="00452F02"/>
    <w:rsid w:val="00460225"/>
    <w:rsid w:val="00461172"/>
    <w:rsid w:val="00461F4E"/>
    <w:rsid w:val="0046246B"/>
    <w:rsid w:val="00462B0B"/>
    <w:rsid w:val="00465E2F"/>
    <w:rsid w:val="00467A09"/>
    <w:rsid w:val="00471811"/>
    <w:rsid w:val="00472A5C"/>
    <w:rsid w:val="00474B40"/>
    <w:rsid w:val="00493DA4"/>
    <w:rsid w:val="00494EFC"/>
    <w:rsid w:val="00496EDD"/>
    <w:rsid w:val="004A200F"/>
    <w:rsid w:val="004A6E4E"/>
    <w:rsid w:val="004B5D34"/>
    <w:rsid w:val="004C5873"/>
    <w:rsid w:val="004C5905"/>
    <w:rsid w:val="004D1808"/>
    <w:rsid w:val="004D1CFD"/>
    <w:rsid w:val="004D3696"/>
    <w:rsid w:val="004F1BBB"/>
    <w:rsid w:val="004F59BB"/>
    <w:rsid w:val="00502E2E"/>
    <w:rsid w:val="005047C7"/>
    <w:rsid w:val="00510DA6"/>
    <w:rsid w:val="00513CC3"/>
    <w:rsid w:val="005145A7"/>
    <w:rsid w:val="005153B0"/>
    <w:rsid w:val="005163ED"/>
    <w:rsid w:val="00520FAA"/>
    <w:rsid w:val="00521CB6"/>
    <w:rsid w:val="0052489E"/>
    <w:rsid w:val="005251E5"/>
    <w:rsid w:val="00534EF4"/>
    <w:rsid w:val="00537D60"/>
    <w:rsid w:val="00547DFB"/>
    <w:rsid w:val="005501EE"/>
    <w:rsid w:val="00566E09"/>
    <w:rsid w:val="00570427"/>
    <w:rsid w:val="00571954"/>
    <w:rsid w:val="00571FC2"/>
    <w:rsid w:val="005766B2"/>
    <w:rsid w:val="0058021C"/>
    <w:rsid w:val="00582878"/>
    <w:rsid w:val="005845C4"/>
    <w:rsid w:val="00590C49"/>
    <w:rsid w:val="005937A2"/>
    <w:rsid w:val="00595C0A"/>
    <w:rsid w:val="0059704E"/>
    <w:rsid w:val="005A370C"/>
    <w:rsid w:val="005C1EC8"/>
    <w:rsid w:val="005C2299"/>
    <w:rsid w:val="005D1CB9"/>
    <w:rsid w:val="005D2434"/>
    <w:rsid w:val="005E4355"/>
    <w:rsid w:val="005E5C13"/>
    <w:rsid w:val="005E765F"/>
    <w:rsid w:val="005F0928"/>
    <w:rsid w:val="005F5E41"/>
    <w:rsid w:val="005F6D88"/>
    <w:rsid w:val="006013B4"/>
    <w:rsid w:val="00601AEC"/>
    <w:rsid w:val="00605566"/>
    <w:rsid w:val="0060794B"/>
    <w:rsid w:val="00611959"/>
    <w:rsid w:val="00620CEC"/>
    <w:rsid w:val="00624C58"/>
    <w:rsid w:val="006262B5"/>
    <w:rsid w:val="00636432"/>
    <w:rsid w:val="006365DF"/>
    <w:rsid w:val="00640294"/>
    <w:rsid w:val="00640F31"/>
    <w:rsid w:val="00641181"/>
    <w:rsid w:val="0064207B"/>
    <w:rsid w:val="00643095"/>
    <w:rsid w:val="00646434"/>
    <w:rsid w:val="00654F0A"/>
    <w:rsid w:val="00655867"/>
    <w:rsid w:val="006567EB"/>
    <w:rsid w:val="00665D0D"/>
    <w:rsid w:val="00667227"/>
    <w:rsid w:val="0067760B"/>
    <w:rsid w:val="0068329E"/>
    <w:rsid w:val="0068407D"/>
    <w:rsid w:val="00696A44"/>
    <w:rsid w:val="006A1CF3"/>
    <w:rsid w:val="006A6F47"/>
    <w:rsid w:val="006E0E68"/>
    <w:rsid w:val="006E0ED3"/>
    <w:rsid w:val="006E1253"/>
    <w:rsid w:val="006E4B59"/>
    <w:rsid w:val="006F1F5E"/>
    <w:rsid w:val="006F64D0"/>
    <w:rsid w:val="0070102F"/>
    <w:rsid w:val="00706312"/>
    <w:rsid w:val="007127FD"/>
    <w:rsid w:val="007148F2"/>
    <w:rsid w:val="00724FCD"/>
    <w:rsid w:val="00727834"/>
    <w:rsid w:val="00732D11"/>
    <w:rsid w:val="00736467"/>
    <w:rsid w:val="0074788A"/>
    <w:rsid w:val="00747B02"/>
    <w:rsid w:val="00755937"/>
    <w:rsid w:val="0075658A"/>
    <w:rsid w:val="00760A0C"/>
    <w:rsid w:val="00761836"/>
    <w:rsid w:val="007639F8"/>
    <w:rsid w:val="00763F1F"/>
    <w:rsid w:val="0076698E"/>
    <w:rsid w:val="00774912"/>
    <w:rsid w:val="00774D1D"/>
    <w:rsid w:val="00780907"/>
    <w:rsid w:val="00780A88"/>
    <w:rsid w:val="00781DB7"/>
    <w:rsid w:val="00783FFB"/>
    <w:rsid w:val="00786921"/>
    <w:rsid w:val="007926DA"/>
    <w:rsid w:val="00797E18"/>
    <w:rsid w:val="007A22C7"/>
    <w:rsid w:val="007A5435"/>
    <w:rsid w:val="007A7AFF"/>
    <w:rsid w:val="007B13CF"/>
    <w:rsid w:val="007B3A49"/>
    <w:rsid w:val="007B5A5C"/>
    <w:rsid w:val="007B62CD"/>
    <w:rsid w:val="007D6DAC"/>
    <w:rsid w:val="007E0BC5"/>
    <w:rsid w:val="007E4F85"/>
    <w:rsid w:val="007E71B0"/>
    <w:rsid w:val="007E7EF2"/>
    <w:rsid w:val="007F32AC"/>
    <w:rsid w:val="0080024B"/>
    <w:rsid w:val="00800DD2"/>
    <w:rsid w:val="00806CE2"/>
    <w:rsid w:val="008075A6"/>
    <w:rsid w:val="00810416"/>
    <w:rsid w:val="00814BC5"/>
    <w:rsid w:val="00816118"/>
    <w:rsid w:val="00816988"/>
    <w:rsid w:val="008174D2"/>
    <w:rsid w:val="00820030"/>
    <w:rsid w:val="00820559"/>
    <w:rsid w:val="00820951"/>
    <w:rsid w:val="00824BF5"/>
    <w:rsid w:val="00825B22"/>
    <w:rsid w:val="00825BBE"/>
    <w:rsid w:val="008279E1"/>
    <w:rsid w:val="00830358"/>
    <w:rsid w:val="00831B5D"/>
    <w:rsid w:val="00833918"/>
    <w:rsid w:val="00834EC8"/>
    <w:rsid w:val="00843FAE"/>
    <w:rsid w:val="00845D0A"/>
    <w:rsid w:val="008530CA"/>
    <w:rsid w:val="00856173"/>
    <w:rsid w:val="00861101"/>
    <w:rsid w:val="00862400"/>
    <w:rsid w:val="00864729"/>
    <w:rsid w:val="00865DBB"/>
    <w:rsid w:val="00865E05"/>
    <w:rsid w:val="00866A01"/>
    <w:rsid w:val="0086716A"/>
    <w:rsid w:val="00874D4F"/>
    <w:rsid w:val="008768AE"/>
    <w:rsid w:val="00881476"/>
    <w:rsid w:val="008832CA"/>
    <w:rsid w:val="008853F2"/>
    <w:rsid w:val="008854DA"/>
    <w:rsid w:val="00886312"/>
    <w:rsid w:val="008869C2"/>
    <w:rsid w:val="00886DC5"/>
    <w:rsid w:val="00887E50"/>
    <w:rsid w:val="0089388C"/>
    <w:rsid w:val="00893AD5"/>
    <w:rsid w:val="008A52C4"/>
    <w:rsid w:val="008B3E51"/>
    <w:rsid w:val="008B6FBE"/>
    <w:rsid w:val="008D31DA"/>
    <w:rsid w:val="008D5F74"/>
    <w:rsid w:val="008E3A71"/>
    <w:rsid w:val="008E7CFA"/>
    <w:rsid w:val="009010D0"/>
    <w:rsid w:val="00901565"/>
    <w:rsid w:val="00912EAD"/>
    <w:rsid w:val="0092524C"/>
    <w:rsid w:val="0092728C"/>
    <w:rsid w:val="009300E4"/>
    <w:rsid w:val="00933213"/>
    <w:rsid w:val="009338EF"/>
    <w:rsid w:val="00943208"/>
    <w:rsid w:val="00946192"/>
    <w:rsid w:val="00952402"/>
    <w:rsid w:val="00953DB7"/>
    <w:rsid w:val="009621D3"/>
    <w:rsid w:val="0096240E"/>
    <w:rsid w:val="0096470E"/>
    <w:rsid w:val="00965BD3"/>
    <w:rsid w:val="009812CB"/>
    <w:rsid w:val="009870D2"/>
    <w:rsid w:val="0099119A"/>
    <w:rsid w:val="009948AD"/>
    <w:rsid w:val="009977AA"/>
    <w:rsid w:val="009A0018"/>
    <w:rsid w:val="009A32A4"/>
    <w:rsid w:val="009A3F52"/>
    <w:rsid w:val="009A6B79"/>
    <w:rsid w:val="009B081C"/>
    <w:rsid w:val="009B20ED"/>
    <w:rsid w:val="009C0F62"/>
    <w:rsid w:val="009C235D"/>
    <w:rsid w:val="009C31CC"/>
    <w:rsid w:val="009C38F7"/>
    <w:rsid w:val="009C6722"/>
    <w:rsid w:val="009C7760"/>
    <w:rsid w:val="009C7E93"/>
    <w:rsid w:val="009D0084"/>
    <w:rsid w:val="009D6C78"/>
    <w:rsid w:val="009E0027"/>
    <w:rsid w:val="009F0A69"/>
    <w:rsid w:val="009F0EE5"/>
    <w:rsid w:val="009F4B2F"/>
    <w:rsid w:val="00A04B58"/>
    <w:rsid w:val="00A06BA6"/>
    <w:rsid w:val="00A11A8C"/>
    <w:rsid w:val="00A123A4"/>
    <w:rsid w:val="00A17B04"/>
    <w:rsid w:val="00A2163C"/>
    <w:rsid w:val="00A219F5"/>
    <w:rsid w:val="00A31E7D"/>
    <w:rsid w:val="00A41DE8"/>
    <w:rsid w:val="00A41F5A"/>
    <w:rsid w:val="00A461DF"/>
    <w:rsid w:val="00A54F14"/>
    <w:rsid w:val="00A54F56"/>
    <w:rsid w:val="00A63C9B"/>
    <w:rsid w:val="00A6553A"/>
    <w:rsid w:val="00A75603"/>
    <w:rsid w:val="00A82044"/>
    <w:rsid w:val="00A8528E"/>
    <w:rsid w:val="00A85415"/>
    <w:rsid w:val="00A93566"/>
    <w:rsid w:val="00A93E4B"/>
    <w:rsid w:val="00AA21FB"/>
    <w:rsid w:val="00AA365F"/>
    <w:rsid w:val="00AA738F"/>
    <w:rsid w:val="00AB342A"/>
    <w:rsid w:val="00AB5ED2"/>
    <w:rsid w:val="00AB6A3A"/>
    <w:rsid w:val="00AD3752"/>
    <w:rsid w:val="00AE2043"/>
    <w:rsid w:val="00AE246F"/>
    <w:rsid w:val="00AE4C94"/>
    <w:rsid w:val="00AE650E"/>
    <w:rsid w:val="00AF2DAF"/>
    <w:rsid w:val="00AF35FC"/>
    <w:rsid w:val="00AF5B51"/>
    <w:rsid w:val="00AF7574"/>
    <w:rsid w:val="00B032CD"/>
    <w:rsid w:val="00B05872"/>
    <w:rsid w:val="00B0775D"/>
    <w:rsid w:val="00B122EA"/>
    <w:rsid w:val="00B21835"/>
    <w:rsid w:val="00B33F22"/>
    <w:rsid w:val="00B43551"/>
    <w:rsid w:val="00B517A0"/>
    <w:rsid w:val="00B52CD8"/>
    <w:rsid w:val="00B5522F"/>
    <w:rsid w:val="00B61458"/>
    <w:rsid w:val="00B61BB5"/>
    <w:rsid w:val="00B625B3"/>
    <w:rsid w:val="00B62FA5"/>
    <w:rsid w:val="00B65452"/>
    <w:rsid w:val="00B67440"/>
    <w:rsid w:val="00B775DC"/>
    <w:rsid w:val="00B81F9F"/>
    <w:rsid w:val="00B8258E"/>
    <w:rsid w:val="00B83588"/>
    <w:rsid w:val="00B84AE2"/>
    <w:rsid w:val="00B8525A"/>
    <w:rsid w:val="00BA07F9"/>
    <w:rsid w:val="00BA0F8D"/>
    <w:rsid w:val="00BA2AD9"/>
    <w:rsid w:val="00BA2B96"/>
    <w:rsid w:val="00BA38DF"/>
    <w:rsid w:val="00BB4384"/>
    <w:rsid w:val="00BB494A"/>
    <w:rsid w:val="00BB60C1"/>
    <w:rsid w:val="00BD6E66"/>
    <w:rsid w:val="00BD711E"/>
    <w:rsid w:val="00BE3405"/>
    <w:rsid w:val="00BE6C93"/>
    <w:rsid w:val="00C00052"/>
    <w:rsid w:val="00C03305"/>
    <w:rsid w:val="00C06396"/>
    <w:rsid w:val="00C12C6E"/>
    <w:rsid w:val="00C13470"/>
    <w:rsid w:val="00C141A5"/>
    <w:rsid w:val="00C166FD"/>
    <w:rsid w:val="00C235DD"/>
    <w:rsid w:val="00C260BE"/>
    <w:rsid w:val="00C30BE5"/>
    <w:rsid w:val="00C34F8A"/>
    <w:rsid w:val="00C428C1"/>
    <w:rsid w:val="00C46013"/>
    <w:rsid w:val="00C61561"/>
    <w:rsid w:val="00C655E0"/>
    <w:rsid w:val="00C73F21"/>
    <w:rsid w:val="00C76109"/>
    <w:rsid w:val="00C80E9A"/>
    <w:rsid w:val="00C82D0F"/>
    <w:rsid w:val="00C82E69"/>
    <w:rsid w:val="00C93B98"/>
    <w:rsid w:val="00C93DB8"/>
    <w:rsid w:val="00C96A3F"/>
    <w:rsid w:val="00CA7E34"/>
    <w:rsid w:val="00CB1A05"/>
    <w:rsid w:val="00CB5D69"/>
    <w:rsid w:val="00CC0A54"/>
    <w:rsid w:val="00CD14E3"/>
    <w:rsid w:val="00CD3065"/>
    <w:rsid w:val="00CD32D8"/>
    <w:rsid w:val="00CE2011"/>
    <w:rsid w:val="00CE62CF"/>
    <w:rsid w:val="00CF02BE"/>
    <w:rsid w:val="00CF2D70"/>
    <w:rsid w:val="00CF307E"/>
    <w:rsid w:val="00CF490E"/>
    <w:rsid w:val="00D0116F"/>
    <w:rsid w:val="00D13610"/>
    <w:rsid w:val="00D14292"/>
    <w:rsid w:val="00D1658B"/>
    <w:rsid w:val="00D23834"/>
    <w:rsid w:val="00D24D96"/>
    <w:rsid w:val="00D26B0D"/>
    <w:rsid w:val="00D323F7"/>
    <w:rsid w:val="00D32964"/>
    <w:rsid w:val="00D33A59"/>
    <w:rsid w:val="00D433EF"/>
    <w:rsid w:val="00D4535E"/>
    <w:rsid w:val="00D46EAE"/>
    <w:rsid w:val="00D564ED"/>
    <w:rsid w:val="00D57D0E"/>
    <w:rsid w:val="00D74AFF"/>
    <w:rsid w:val="00D82E7A"/>
    <w:rsid w:val="00D83570"/>
    <w:rsid w:val="00D83DAC"/>
    <w:rsid w:val="00D952E7"/>
    <w:rsid w:val="00D97764"/>
    <w:rsid w:val="00DA0136"/>
    <w:rsid w:val="00DA22CC"/>
    <w:rsid w:val="00DA4B11"/>
    <w:rsid w:val="00DA584F"/>
    <w:rsid w:val="00DA6D95"/>
    <w:rsid w:val="00DC06C8"/>
    <w:rsid w:val="00DC643F"/>
    <w:rsid w:val="00DD0010"/>
    <w:rsid w:val="00DD1362"/>
    <w:rsid w:val="00DD3158"/>
    <w:rsid w:val="00DD41F3"/>
    <w:rsid w:val="00DD4433"/>
    <w:rsid w:val="00DD6678"/>
    <w:rsid w:val="00DF0E37"/>
    <w:rsid w:val="00DF4885"/>
    <w:rsid w:val="00E036DD"/>
    <w:rsid w:val="00E126E2"/>
    <w:rsid w:val="00E2639F"/>
    <w:rsid w:val="00E277B0"/>
    <w:rsid w:val="00E312E8"/>
    <w:rsid w:val="00E31E9F"/>
    <w:rsid w:val="00E4026C"/>
    <w:rsid w:val="00E422BE"/>
    <w:rsid w:val="00E43B94"/>
    <w:rsid w:val="00E443A6"/>
    <w:rsid w:val="00E46EB9"/>
    <w:rsid w:val="00E47ED5"/>
    <w:rsid w:val="00E509A9"/>
    <w:rsid w:val="00E528CA"/>
    <w:rsid w:val="00E52993"/>
    <w:rsid w:val="00E52C3A"/>
    <w:rsid w:val="00E53C71"/>
    <w:rsid w:val="00E540E0"/>
    <w:rsid w:val="00E548B0"/>
    <w:rsid w:val="00E605DD"/>
    <w:rsid w:val="00E650BF"/>
    <w:rsid w:val="00E67DD9"/>
    <w:rsid w:val="00E75E59"/>
    <w:rsid w:val="00E80456"/>
    <w:rsid w:val="00E81489"/>
    <w:rsid w:val="00E847F2"/>
    <w:rsid w:val="00E864BE"/>
    <w:rsid w:val="00E865C6"/>
    <w:rsid w:val="00E91604"/>
    <w:rsid w:val="00EA16E2"/>
    <w:rsid w:val="00EA3243"/>
    <w:rsid w:val="00EA5B02"/>
    <w:rsid w:val="00EA7DA1"/>
    <w:rsid w:val="00EB485E"/>
    <w:rsid w:val="00EC0C1D"/>
    <w:rsid w:val="00EC290E"/>
    <w:rsid w:val="00EC3418"/>
    <w:rsid w:val="00EC526E"/>
    <w:rsid w:val="00EC6F36"/>
    <w:rsid w:val="00EC70BF"/>
    <w:rsid w:val="00EC77F8"/>
    <w:rsid w:val="00EC7C62"/>
    <w:rsid w:val="00ED2D3D"/>
    <w:rsid w:val="00ED33EB"/>
    <w:rsid w:val="00ED5836"/>
    <w:rsid w:val="00ED589C"/>
    <w:rsid w:val="00ED5F37"/>
    <w:rsid w:val="00EE0FCF"/>
    <w:rsid w:val="00EE13D1"/>
    <w:rsid w:val="00EE31C1"/>
    <w:rsid w:val="00EF406E"/>
    <w:rsid w:val="00EF4DF5"/>
    <w:rsid w:val="00EF723B"/>
    <w:rsid w:val="00F0015C"/>
    <w:rsid w:val="00F00E43"/>
    <w:rsid w:val="00F04423"/>
    <w:rsid w:val="00F07F18"/>
    <w:rsid w:val="00F109C7"/>
    <w:rsid w:val="00F1267C"/>
    <w:rsid w:val="00F13862"/>
    <w:rsid w:val="00F1460B"/>
    <w:rsid w:val="00F21908"/>
    <w:rsid w:val="00F23CD6"/>
    <w:rsid w:val="00F242E4"/>
    <w:rsid w:val="00F30DE4"/>
    <w:rsid w:val="00F32829"/>
    <w:rsid w:val="00F35EC3"/>
    <w:rsid w:val="00F43C4C"/>
    <w:rsid w:val="00F45807"/>
    <w:rsid w:val="00F50056"/>
    <w:rsid w:val="00F50531"/>
    <w:rsid w:val="00F50AE2"/>
    <w:rsid w:val="00F563DA"/>
    <w:rsid w:val="00F66EE0"/>
    <w:rsid w:val="00F76B0F"/>
    <w:rsid w:val="00F877E0"/>
    <w:rsid w:val="00F90B00"/>
    <w:rsid w:val="00F933EC"/>
    <w:rsid w:val="00F93AE4"/>
    <w:rsid w:val="00F94FED"/>
    <w:rsid w:val="00FA0F3B"/>
    <w:rsid w:val="00FA1F4E"/>
    <w:rsid w:val="00FA284E"/>
    <w:rsid w:val="00FA5E08"/>
    <w:rsid w:val="00FB2132"/>
    <w:rsid w:val="00FE5664"/>
    <w:rsid w:val="00FF5B29"/>
    <w:rsid w:val="00FF765D"/>
    <w:rsid w:val="01030181"/>
    <w:rsid w:val="01BF0D16"/>
    <w:rsid w:val="02FDD244"/>
    <w:rsid w:val="03EB728F"/>
    <w:rsid w:val="04AA65E7"/>
    <w:rsid w:val="051EBE2D"/>
    <w:rsid w:val="06B66EF2"/>
    <w:rsid w:val="0797FE72"/>
    <w:rsid w:val="07DF8429"/>
    <w:rsid w:val="0909C23A"/>
    <w:rsid w:val="0925B0BA"/>
    <w:rsid w:val="093A3154"/>
    <w:rsid w:val="093CA8B0"/>
    <w:rsid w:val="095D4119"/>
    <w:rsid w:val="0A694BC8"/>
    <w:rsid w:val="0B604CAC"/>
    <w:rsid w:val="0BAE4DBA"/>
    <w:rsid w:val="0C49804A"/>
    <w:rsid w:val="0C8A3CEA"/>
    <w:rsid w:val="0CDC58FD"/>
    <w:rsid w:val="0CE52511"/>
    <w:rsid w:val="0D0FC274"/>
    <w:rsid w:val="0EC8976B"/>
    <w:rsid w:val="0F2748A1"/>
    <w:rsid w:val="0FF10A7A"/>
    <w:rsid w:val="10503404"/>
    <w:rsid w:val="10AE07A7"/>
    <w:rsid w:val="10BD84F4"/>
    <w:rsid w:val="1179D58B"/>
    <w:rsid w:val="11AD3E5A"/>
    <w:rsid w:val="11F72950"/>
    <w:rsid w:val="121BA25E"/>
    <w:rsid w:val="1273287D"/>
    <w:rsid w:val="132F8D31"/>
    <w:rsid w:val="13447365"/>
    <w:rsid w:val="135CBD9C"/>
    <w:rsid w:val="135CF4BB"/>
    <w:rsid w:val="137C34C8"/>
    <w:rsid w:val="13D6C828"/>
    <w:rsid w:val="1484AE4C"/>
    <w:rsid w:val="14FAA46C"/>
    <w:rsid w:val="1641E885"/>
    <w:rsid w:val="165BABA0"/>
    <w:rsid w:val="1714835B"/>
    <w:rsid w:val="17373F2D"/>
    <w:rsid w:val="17481D19"/>
    <w:rsid w:val="1765B1ED"/>
    <w:rsid w:val="1801C452"/>
    <w:rsid w:val="18532AFC"/>
    <w:rsid w:val="186FB8C6"/>
    <w:rsid w:val="18D82BED"/>
    <w:rsid w:val="18E53829"/>
    <w:rsid w:val="18F14067"/>
    <w:rsid w:val="18F229BA"/>
    <w:rsid w:val="19ED3742"/>
    <w:rsid w:val="1A073460"/>
    <w:rsid w:val="1A8869BD"/>
    <w:rsid w:val="1B2B790E"/>
    <w:rsid w:val="1BA31B0C"/>
    <w:rsid w:val="1C28649B"/>
    <w:rsid w:val="1C5F6E46"/>
    <w:rsid w:val="1CA97906"/>
    <w:rsid w:val="1CD8D411"/>
    <w:rsid w:val="1CEE82B4"/>
    <w:rsid w:val="1DE8BF76"/>
    <w:rsid w:val="1EA3CA54"/>
    <w:rsid w:val="1ECD48CF"/>
    <w:rsid w:val="1F47F315"/>
    <w:rsid w:val="203EDB58"/>
    <w:rsid w:val="204891DD"/>
    <w:rsid w:val="2062835E"/>
    <w:rsid w:val="20805307"/>
    <w:rsid w:val="20B6110F"/>
    <w:rsid w:val="20B81124"/>
    <w:rsid w:val="20EC3681"/>
    <w:rsid w:val="20F6D190"/>
    <w:rsid w:val="21135772"/>
    <w:rsid w:val="21605CC3"/>
    <w:rsid w:val="21797D0D"/>
    <w:rsid w:val="220EEEEF"/>
    <w:rsid w:val="224CB137"/>
    <w:rsid w:val="22767AB9"/>
    <w:rsid w:val="22B1DBEF"/>
    <w:rsid w:val="2316ABAC"/>
    <w:rsid w:val="2377AC2C"/>
    <w:rsid w:val="23F89495"/>
    <w:rsid w:val="24F1B641"/>
    <w:rsid w:val="25133080"/>
    <w:rsid w:val="25D16991"/>
    <w:rsid w:val="25D9E8CD"/>
    <w:rsid w:val="26699B89"/>
    <w:rsid w:val="26940EBE"/>
    <w:rsid w:val="2706798A"/>
    <w:rsid w:val="272A1EBB"/>
    <w:rsid w:val="2790EE83"/>
    <w:rsid w:val="28038FEF"/>
    <w:rsid w:val="281299B1"/>
    <w:rsid w:val="283CBAC5"/>
    <w:rsid w:val="2860E4A6"/>
    <w:rsid w:val="286871E5"/>
    <w:rsid w:val="28DA49B6"/>
    <w:rsid w:val="29096B93"/>
    <w:rsid w:val="290C0C1D"/>
    <w:rsid w:val="294A4D82"/>
    <w:rsid w:val="295981DC"/>
    <w:rsid w:val="2981B0A5"/>
    <w:rsid w:val="29F4B271"/>
    <w:rsid w:val="29FA4098"/>
    <w:rsid w:val="2A96F050"/>
    <w:rsid w:val="2B005174"/>
    <w:rsid w:val="2CC26EB2"/>
    <w:rsid w:val="2E0F32E6"/>
    <w:rsid w:val="2E92A571"/>
    <w:rsid w:val="2EE9ABED"/>
    <w:rsid w:val="2F36CF58"/>
    <w:rsid w:val="2FCF9230"/>
    <w:rsid w:val="30200658"/>
    <w:rsid w:val="30977DEE"/>
    <w:rsid w:val="3099C32A"/>
    <w:rsid w:val="313A1BE5"/>
    <w:rsid w:val="31721C31"/>
    <w:rsid w:val="31AD7F10"/>
    <w:rsid w:val="31D30043"/>
    <w:rsid w:val="3238857D"/>
    <w:rsid w:val="334DEB92"/>
    <w:rsid w:val="34E094BC"/>
    <w:rsid w:val="35B56B91"/>
    <w:rsid w:val="3609DC4D"/>
    <w:rsid w:val="363544FF"/>
    <w:rsid w:val="363E3AB7"/>
    <w:rsid w:val="36474509"/>
    <w:rsid w:val="3725A9B2"/>
    <w:rsid w:val="377C4FED"/>
    <w:rsid w:val="381B8722"/>
    <w:rsid w:val="39257BAA"/>
    <w:rsid w:val="39305CF8"/>
    <w:rsid w:val="39A9FD57"/>
    <w:rsid w:val="39BD411D"/>
    <w:rsid w:val="39E50110"/>
    <w:rsid w:val="3B3BAC78"/>
    <w:rsid w:val="3B5721F2"/>
    <w:rsid w:val="3B84F257"/>
    <w:rsid w:val="3B8DA701"/>
    <w:rsid w:val="3BC540D2"/>
    <w:rsid w:val="3C0DC064"/>
    <w:rsid w:val="3C675DBE"/>
    <w:rsid w:val="3E5B7985"/>
    <w:rsid w:val="3E6069A2"/>
    <w:rsid w:val="3EEB14B2"/>
    <w:rsid w:val="3F5C13F4"/>
    <w:rsid w:val="3F71593A"/>
    <w:rsid w:val="3F766455"/>
    <w:rsid w:val="3FBC9D58"/>
    <w:rsid w:val="3FE6FFFE"/>
    <w:rsid w:val="3FFF9BAE"/>
    <w:rsid w:val="40528BB5"/>
    <w:rsid w:val="4082886F"/>
    <w:rsid w:val="40AE210D"/>
    <w:rsid w:val="40FBC35A"/>
    <w:rsid w:val="4102CCCF"/>
    <w:rsid w:val="413A38D2"/>
    <w:rsid w:val="41AB1A95"/>
    <w:rsid w:val="41ED4B89"/>
    <w:rsid w:val="4272A99B"/>
    <w:rsid w:val="429144A6"/>
    <w:rsid w:val="42D4D500"/>
    <w:rsid w:val="43B6CA52"/>
    <w:rsid w:val="43C1E384"/>
    <w:rsid w:val="43E17473"/>
    <w:rsid w:val="445C0B80"/>
    <w:rsid w:val="44786DDF"/>
    <w:rsid w:val="447A831C"/>
    <w:rsid w:val="449CE7E9"/>
    <w:rsid w:val="44B00810"/>
    <w:rsid w:val="44D71C60"/>
    <w:rsid w:val="45884143"/>
    <w:rsid w:val="458A87C8"/>
    <w:rsid w:val="467A1C53"/>
    <w:rsid w:val="46A13312"/>
    <w:rsid w:val="46B422BE"/>
    <w:rsid w:val="46E9F345"/>
    <w:rsid w:val="470AB313"/>
    <w:rsid w:val="472BCE18"/>
    <w:rsid w:val="475A7D18"/>
    <w:rsid w:val="48391CD2"/>
    <w:rsid w:val="484D9D0D"/>
    <w:rsid w:val="48BD4EE6"/>
    <w:rsid w:val="497FB375"/>
    <w:rsid w:val="49FBE7D1"/>
    <w:rsid w:val="4A50D337"/>
    <w:rsid w:val="4A83020F"/>
    <w:rsid w:val="4B24A627"/>
    <w:rsid w:val="4B461F6F"/>
    <w:rsid w:val="4B4DAA93"/>
    <w:rsid w:val="4B5DBC0D"/>
    <w:rsid w:val="4B632352"/>
    <w:rsid w:val="4B7038F9"/>
    <w:rsid w:val="4BB31C4A"/>
    <w:rsid w:val="4C1AB7A7"/>
    <w:rsid w:val="4C55B5FF"/>
    <w:rsid w:val="4C96E433"/>
    <w:rsid w:val="4C9D5F8B"/>
    <w:rsid w:val="4CA71AEB"/>
    <w:rsid w:val="4CDB09B1"/>
    <w:rsid w:val="4CE01C45"/>
    <w:rsid w:val="4CE1113E"/>
    <w:rsid w:val="4CEC817E"/>
    <w:rsid w:val="4E665F1B"/>
    <w:rsid w:val="4E75E6F1"/>
    <w:rsid w:val="4F1DC2E5"/>
    <w:rsid w:val="4F6B91BF"/>
    <w:rsid w:val="4FA09915"/>
    <w:rsid w:val="507FA8A2"/>
    <w:rsid w:val="50A4F1A9"/>
    <w:rsid w:val="524CEF45"/>
    <w:rsid w:val="53FF5216"/>
    <w:rsid w:val="542DD17F"/>
    <w:rsid w:val="54D7C703"/>
    <w:rsid w:val="55BEA60B"/>
    <w:rsid w:val="56043B31"/>
    <w:rsid w:val="5691F69E"/>
    <w:rsid w:val="56C3A274"/>
    <w:rsid w:val="57F8AB14"/>
    <w:rsid w:val="58E3F2CF"/>
    <w:rsid w:val="59644AD8"/>
    <w:rsid w:val="59D4A136"/>
    <w:rsid w:val="5A94F9FF"/>
    <w:rsid w:val="5AC8EE5E"/>
    <w:rsid w:val="5ADF3BBE"/>
    <w:rsid w:val="5B37F5FA"/>
    <w:rsid w:val="5BFDC72D"/>
    <w:rsid w:val="5C0D6FF2"/>
    <w:rsid w:val="5C794473"/>
    <w:rsid w:val="5D860B65"/>
    <w:rsid w:val="5DAB7EF8"/>
    <w:rsid w:val="5E06EC89"/>
    <w:rsid w:val="5E2A9ADF"/>
    <w:rsid w:val="5E315734"/>
    <w:rsid w:val="5EA1EE65"/>
    <w:rsid w:val="5EC9A024"/>
    <w:rsid w:val="5ED7C6D0"/>
    <w:rsid w:val="5FD92ED8"/>
    <w:rsid w:val="60227913"/>
    <w:rsid w:val="60F09EF8"/>
    <w:rsid w:val="6105710E"/>
    <w:rsid w:val="611AE298"/>
    <w:rsid w:val="611FC751"/>
    <w:rsid w:val="6187A759"/>
    <w:rsid w:val="61D9D178"/>
    <w:rsid w:val="620157D1"/>
    <w:rsid w:val="62369C5F"/>
    <w:rsid w:val="63B04299"/>
    <w:rsid w:val="63BB071C"/>
    <w:rsid w:val="642F219B"/>
    <w:rsid w:val="644AC58B"/>
    <w:rsid w:val="6450172A"/>
    <w:rsid w:val="65C2BA52"/>
    <w:rsid w:val="65FBB780"/>
    <w:rsid w:val="66C30066"/>
    <w:rsid w:val="66D6CECF"/>
    <w:rsid w:val="67C33E77"/>
    <w:rsid w:val="681A6F1A"/>
    <w:rsid w:val="68297D23"/>
    <w:rsid w:val="683B7704"/>
    <w:rsid w:val="684987DD"/>
    <w:rsid w:val="68733F23"/>
    <w:rsid w:val="688EACF4"/>
    <w:rsid w:val="691D2005"/>
    <w:rsid w:val="696D7A95"/>
    <w:rsid w:val="6A455194"/>
    <w:rsid w:val="6A924979"/>
    <w:rsid w:val="6C1D040B"/>
    <w:rsid w:val="6DC0447A"/>
    <w:rsid w:val="6EF97E4E"/>
    <w:rsid w:val="6F60EA59"/>
    <w:rsid w:val="6FDF450E"/>
    <w:rsid w:val="6FFD6C58"/>
    <w:rsid w:val="70241503"/>
    <w:rsid w:val="70F4C75F"/>
    <w:rsid w:val="71B5A897"/>
    <w:rsid w:val="726926A7"/>
    <w:rsid w:val="72A3ED92"/>
    <w:rsid w:val="72EA2CBC"/>
    <w:rsid w:val="732D2C4F"/>
    <w:rsid w:val="7339C451"/>
    <w:rsid w:val="73A72835"/>
    <w:rsid w:val="740991A0"/>
    <w:rsid w:val="74B15B7B"/>
    <w:rsid w:val="74EFA120"/>
    <w:rsid w:val="7522F29B"/>
    <w:rsid w:val="75DE706A"/>
    <w:rsid w:val="7604F463"/>
    <w:rsid w:val="761B905D"/>
    <w:rsid w:val="767EBFC9"/>
    <w:rsid w:val="76A59816"/>
    <w:rsid w:val="7700941D"/>
    <w:rsid w:val="77631852"/>
    <w:rsid w:val="777CFC92"/>
    <w:rsid w:val="777E51D8"/>
    <w:rsid w:val="7796B239"/>
    <w:rsid w:val="77E4F7C5"/>
    <w:rsid w:val="783110DF"/>
    <w:rsid w:val="78322D88"/>
    <w:rsid w:val="799822B7"/>
    <w:rsid w:val="7A028A8E"/>
    <w:rsid w:val="7A1DC87D"/>
    <w:rsid w:val="7A4FFE83"/>
    <w:rsid w:val="7AEA137C"/>
    <w:rsid w:val="7B7DF897"/>
    <w:rsid w:val="7BD16089"/>
    <w:rsid w:val="7C1E49C8"/>
    <w:rsid w:val="7C415BD7"/>
    <w:rsid w:val="7C494735"/>
    <w:rsid w:val="7C628E8F"/>
    <w:rsid w:val="7CB19CC1"/>
    <w:rsid w:val="7CD210EB"/>
    <w:rsid w:val="7D58398B"/>
    <w:rsid w:val="7D8D9E75"/>
    <w:rsid w:val="7DF72183"/>
    <w:rsid w:val="7E2CC785"/>
    <w:rsid w:val="7E32EF6F"/>
    <w:rsid w:val="7E3EF12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8EAF07"/>
  <w15:chartTrackingRefBased/>
  <w15:docId w15:val="{F0CFF294-EA33-4159-A42D-84074803C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1F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1F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1F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1F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1F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1F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1F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1F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1F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1F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1F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1F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1F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1F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1F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1F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1F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1F36"/>
    <w:rPr>
      <w:rFonts w:eastAsiaTheme="majorEastAsia" w:cstheme="majorBidi"/>
      <w:color w:val="272727" w:themeColor="text1" w:themeTint="D8"/>
    </w:rPr>
  </w:style>
  <w:style w:type="paragraph" w:styleId="Title">
    <w:name w:val="Title"/>
    <w:basedOn w:val="Normal"/>
    <w:next w:val="Normal"/>
    <w:link w:val="TitleChar"/>
    <w:uiPriority w:val="10"/>
    <w:qFormat/>
    <w:rsid w:val="00181F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1F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1F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1F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1F36"/>
    <w:pPr>
      <w:spacing w:before="160"/>
      <w:jc w:val="center"/>
    </w:pPr>
    <w:rPr>
      <w:i/>
      <w:iCs/>
      <w:color w:val="404040" w:themeColor="text1" w:themeTint="BF"/>
    </w:rPr>
  </w:style>
  <w:style w:type="character" w:customStyle="1" w:styleId="QuoteChar">
    <w:name w:val="Quote Char"/>
    <w:basedOn w:val="DefaultParagraphFont"/>
    <w:link w:val="Quote"/>
    <w:uiPriority w:val="29"/>
    <w:rsid w:val="00181F36"/>
    <w:rPr>
      <w:i/>
      <w:iCs/>
      <w:color w:val="404040" w:themeColor="text1" w:themeTint="BF"/>
    </w:rPr>
  </w:style>
  <w:style w:type="paragraph" w:styleId="ListParagraph">
    <w:name w:val="List Paragraph"/>
    <w:basedOn w:val="Normal"/>
    <w:uiPriority w:val="34"/>
    <w:qFormat/>
    <w:rsid w:val="00181F36"/>
    <w:pPr>
      <w:ind w:left="720"/>
      <w:contextualSpacing/>
    </w:pPr>
  </w:style>
  <w:style w:type="character" w:styleId="IntenseEmphasis">
    <w:name w:val="Intense Emphasis"/>
    <w:basedOn w:val="DefaultParagraphFont"/>
    <w:uiPriority w:val="21"/>
    <w:qFormat/>
    <w:rsid w:val="00181F36"/>
    <w:rPr>
      <w:i/>
      <w:iCs/>
      <w:color w:val="0F4761" w:themeColor="accent1" w:themeShade="BF"/>
    </w:rPr>
  </w:style>
  <w:style w:type="paragraph" w:styleId="IntenseQuote">
    <w:name w:val="Intense Quote"/>
    <w:basedOn w:val="Normal"/>
    <w:next w:val="Normal"/>
    <w:link w:val="IntenseQuoteChar"/>
    <w:uiPriority w:val="30"/>
    <w:qFormat/>
    <w:rsid w:val="00181F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1F36"/>
    <w:rPr>
      <w:i/>
      <w:iCs/>
      <w:color w:val="0F4761" w:themeColor="accent1" w:themeShade="BF"/>
    </w:rPr>
  </w:style>
  <w:style w:type="character" w:styleId="IntenseReference">
    <w:name w:val="Intense Reference"/>
    <w:basedOn w:val="DefaultParagraphFont"/>
    <w:uiPriority w:val="32"/>
    <w:qFormat/>
    <w:rsid w:val="00181F36"/>
    <w:rPr>
      <w:b/>
      <w:bCs/>
      <w:smallCaps/>
      <w:color w:val="0F4761" w:themeColor="accent1" w:themeShade="BF"/>
      <w:spacing w:val="5"/>
    </w:rPr>
  </w:style>
  <w:style w:type="character" w:styleId="Hyperlink">
    <w:name w:val="Hyperlink"/>
    <w:basedOn w:val="DefaultParagraphFont"/>
    <w:uiPriority w:val="99"/>
    <w:unhideWhenUsed/>
    <w:rsid w:val="00774912"/>
    <w:rPr>
      <w:color w:val="467886"/>
      <w:u w:val="single"/>
    </w:rPr>
  </w:style>
  <w:style w:type="character" w:styleId="UnresolvedMention">
    <w:name w:val="Unresolved Mention"/>
    <w:basedOn w:val="DefaultParagraphFont"/>
    <w:uiPriority w:val="99"/>
    <w:semiHidden/>
    <w:unhideWhenUsed/>
    <w:rsid w:val="00F50056"/>
    <w:rPr>
      <w:color w:val="605E5C"/>
      <w:shd w:val="clear" w:color="auto" w:fill="E1DFDD"/>
    </w:rPr>
  </w:style>
  <w:style w:type="paragraph" w:styleId="HTMLPreformatted">
    <w:name w:val="HTML Preformatted"/>
    <w:basedOn w:val="Normal"/>
    <w:link w:val="HTMLPreformattedChar"/>
    <w:uiPriority w:val="99"/>
    <w:semiHidden/>
    <w:unhideWhenUsed/>
    <w:rsid w:val="008768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8768AE"/>
    <w:rPr>
      <w:rFonts w:ascii="Courier New" w:hAnsi="Courier New" w:cs="Courier New"/>
      <w:kern w:val="0"/>
      <w:sz w:val="20"/>
      <w:szCs w:val="20"/>
      <w14:ligatures w14:val="none"/>
    </w:rPr>
  </w:style>
  <w:style w:type="character" w:customStyle="1" w:styleId="y2iqfc">
    <w:name w:val="y2iqfc"/>
    <w:basedOn w:val="DefaultParagraphFont"/>
    <w:rsid w:val="008768AE"/>
  </w:style>
  <w:style w:type="character" w:customStyle="1" w:styleId="apple-converted-space">
    <w:name w:val="apple-converted-space"/>
    <w:basedOn w:val="DefaultParagraphFont"/>
    <w:rsid w:val="00CF490E"/>
  </w:style>
  <w:style w:type="paragraph" w:styleId="Revision">
    <w:name w:val="Revision"/>
    <w:hidden/>
    <w:uiPriority w:val="99"/>
    <w:semiHidden/>
    <w:rsid w:val="00AE4C94"/>
    <w:pPr>
      <w:spacing w:after="0" w:line="240" w:lineRule="auto"/>
    </w:pPr>
  </w:style>
  <w:style w:type="paragraph" w:styleId="Header">
    <w:name w:val="header"/>
    <w:basedOn w:val="Normal"/>
    <w:link w:val="HeaderChar"/>
    <w:uiPriority w:val="99"/>
    <w:unhideWhenUsed/>
    <w:rsid w:val="006558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867"/>
  </w:style>
  <w:style w:type="paragraph" w:styleId="Footer">
    <w:name w:val="footer"/>
    <w:basedOn w:val="Normal"/>
    <w:link w:val="FooterChar"/>
    <w:uiPriority w:val="99"/>
    <w:unhideWhenUsed/>
    <w:rsid w:val="006558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867"/>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rn.org/what-does-sad-music-do-to-your-brai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y.clevelandclinic.org/health/articles/22572-serotonin" TargetMode="External"/><Relationship Id="rId4" Type="http://schemas.openxmlformats.org/officeDocument/2006/relationships/settings" Target="settings.xml"/><Relationship Id="rId9" Type="http://schemas.openxmlformats.org/officeDocument/2006/relationships/hyperlink" Target="https://www.dementiauk.org/information-and-support/living-with-dementia/music-and-dementi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43FB7-9043-4AE0-8A61-E6415052B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911</Words>
  <Characters>5193</Characters>
  <Application>Microsoft Office Word</Application>
  <DocSecurity>4</DocSecurity>
  <Lines>43</Lines>
  <Paragraphs>12</Paragraphs>
  <ScaleCrop>false</ScaleCrop>
  <Company/>
  <LinksUpToDate>false</LinksUpToDate>
  <CharactersWithSpaces>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Kanako Yamazaki (2516650)</dc:creator>
  <cp:keywords/>
  <dc:description/>
  <cp:lastModifiedBy>Kanako Yamazaki (2516650)</cp:lastModifiedBy>
  <cp:revision>98</cp:revision>
  <dcterms:created xsi:type="dcterms:W3CDTF">2025-10-17T17:06:00Z</dcterms:created>
  <dcterms:modified xsi:type="dcterms:W3CDTF">2025-11-04T07:41:00Z</dcterms:modified>
</cp:coreProperties>
</file>