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AFEBE" w14:textId="469AB0A4" w:rsidR="00FB3E67" w:rsidRDefault="00FB3E67" w:rsidP="00FB3E67">
      <w:r>
        <w:rPr>
          <w:noProof/>
        </w:rPr>
        <w:drawing>
          <wp:inline distT="0" distB="0" distL="0" distR="0" wp14:anchorId="01B6BF66" wp14:editId="5AD94C6C">
            <wp:extent cx="2304000" cy="920380"/>
            <wp:effectExtent l="0" t="0" r="1270" b="0"/>
            <wp:docPr id="6" name="Picture 6"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58DBC080" w14:textId="77777777" w:rsidR="00FB3E67" w:rsidRDefault="00FB3E67" w:rsidP="00FB3E67"/>
    <w:p w14:paraId="0174C38C" w14:textId="77777777" w:rsidR="00FB3E67" w:rsidRDefault="00FB3E67" w:rsidP="00FB3E67"/>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6"/>
        <w:gridCol w:w="4596"/>
      </w:tblGrid>
      <w:tr w:rsidR="00FB3E67" w:rsidRPr="0067732D" w14:paraId="7A9A1BEF" w14:textId="77777777" w:rsidTr="00DE55A5">
        <w:trPr>
          <w:cantSplit/>
          <w:trHeight w:val="469"/>
        </w:trPr>
        <w:tc>
          <w:tcPr>
            <w:tcW w:w="4908" w:type="dxa"/>
          </w:tcPr>
          <w:p w14:paraId="777E8B8D" w14:textId="77777777" w:rsidR="00FB3E67" w:rsidRPr="0067732D" w:rsidRDefault="00FB3E67" w:rsidP="00DE55A5">
            <w:pPr>
              <w:pStyle w:val="Year"/>
              <w:rPr>
                <w:sz w:val="24"/>
                <w:szCs w:val="24"/>
              </w:rPr>
            </w:pPr>
            <w:r w:rsidRPr="0067732D">
              <w:rPr>
                <w:sz w:val="24"/>
                <w:szCs w:val="24"/>
              </w:rPr>
              <w:t>LOCATION:</w:t>
            </w:r>
            <w:r w:rsidRPr="0067732D">
              <w:rPr>
                <w:b w:val="0"/>
                <w:sz w:val="24"/>
                <w:szCs w:val="24"/>
              </w:rPr>
              <w:t xml:space="preserve"> </w:t>
            </w:r>
            <w:r w:rsidRPr="0067732D">
              <w:rPr>
                <w:sz w:val="24"/>
                <w:szCs w:val="24"/>
              </w:rPr>
              <w:t xml:space="preserve">Swansea </w:t>
            </w:r>
          </w:p>
        </w:tc>
        <w:tc>
          <w:tcPr>
            <w:tcW w:w="4259" w:type="dxa"/>
          </w:tcPr>
          <w:p w14:paraId="4CBC9B2E" w14:textId="77777777" w:rsidR="00FB3E67" w:rsidRPr="0067732D" w:rsidRDefault="00FB3E67" w:rsidP="00DE55A5">
            <w:pPr>
              <w:pStyle w:val="Year"/>
              <w:jc w:val="right"/>
              <w:rPr>
                <w:b w:val="0"/>
                <w:sz w:val="24"/>
                <w:szCs w:val="24"/>
              </w:rPr>
            </w:pPr>
            <w:r w:rsidRPr="0067732D">
              <w:rPr>
                <w:sz w:val="24"/>
                <w:szCs w:val="24"/>
              </w:rPr>
              <w:t xml:space="preserve">LLEOLIAD: </w:t>
            </w:r>
            <w:r w:rsidRPr="0067732D">
              <w:rPr>
                <w:b w:val="0"/>
                <w:sz w:val="24"/>
                <w:szCs w:val="24"/>
              </w:rPr>
              <w:t xml:space="preserve"> </w:t>
            </w:r>
            <w:r w:rsidRPr="0067732D">
              <w:rPr>
                <w:sz w:val="24"/>
                <w:szCs w:val="24"/>
              </w:rPr>
              <w:t>abertawe</w:t>
            </w:r>
          </w:p>
        </w:tc>
      </w:tr>
      <w:tr w:rsidR="00FB3E67" w:rsidRPr="0067732D" w14:paraId="563E8E07" w14:textId="77777777" w:rsidTr="00DE55A5">
        <w:trPr>
          <w:trHeight w:val="542"/>
        </w:trPr>
        <w:tc>
          <w:tcPr>
            <w:tcW w:w="4908" w:type="dxa"/>
          </w:tcPr>
          <w:p w14:paraId="052E9311" w14:textId="77777777" w:rsidR="00FB3E67" w:rsidRPr="0067732D" w:rsidRDefault="00FB3E67" w:rsidP="00DE55A5">
            <w:pPr>
              <w:pStyle w:val="Trinity"/>
              <w:ind w:left="5760" w:hanging="5760"/>
            </w:pPr>
            <w:r w:rsidRPr="0067732D">
              <w:t>LEVEL 4</w:t>
            </w:r>
          </w:p>
        </w:tc>
        <w:tc>
          <w:tcPr>
            <w:tcW w:w="4259" w:type="dxa"/>
          </w:tcPr>
          <w:p w14:paraId="66CCB4BC" w14:textId="77777777" w:rsidR="00FB3E67" w:rsidRPr="0067732D" w:rsidRDefault="00FB3E67" w:rsidP="00DE55A5">
            <w:pPr>
              <w:pStyle w:val="Trinity"/>
              <w:ind w:left="5760" w:hanging="5760"/>
              <w:jc w:val="right"/>
            </w:pPr>
            <w:r w:rsidRPr="0067732D">
              <w:t>LEFEL 4</w:t>
            </w:r>
          </w:p>
        </w:tc>
      </w:tr>
      <w:tr w:rsidR="00FB3E67" w:rsidRPr="0067732D" w14:paraId="12F3B769" w14:textId="77777777" w:rsidTr="00DE55A5">
        <w:trPr>
          <w:trHeight w:val="302"/>
        </w:trPr>
        <w:tc>
          <w:tcPr>
            <w:tcW w:w="4908" w:type="dxa"/>
          </w:tcPr>
          <w:p w14:paraId="38DB7471" w14:textId="77777777" w:rsidR="00FB3E67" w:rsidRPr="0067732D" w:rsidRDefault="00FB3E67" w:rsidP="00DE55A5">
            <w:pPr>
              <w:pStyle w:val="Exam"/>
            </w:pPr>
            <w:r w:rsidRPr="0067732D">
              <w:t>EXAMINATION PERIOD</w:t>
            </w:r>
          </w:p>
        </w:tc>
        <w:tc>
          <w:tcPr>
            <w:tcW w:w="4259" w:type="dxa"/>
          </w:tcPr>
          <w:p w14:paraId="560EDAFB" w14:textId="77777777" w:rsidR="00FB3E67" w:rsidRPr="0067732D" w:rsidRDefault="00FB3E67" w:rsidP="00DE55A5">
            <w:pPr>
              <w:pStyle w:val="Exam"/>
              <w:jc w:val="right"/>
            </w:pPr>
            <w:r w:rsidRPr="0067732D">
              <w:t>CYFNOD ARHOLIADAU</w:t>
            </w:r>
          </w:p>
        </w:tc>
      </w:tr>
      <w:tr w:rsidR="00FB3E67" w:rsidRPr="0067732D" w14:paraId="222A5FA7" w14:textId="77777777" w:rsidTr="00DE55A5">
        <w:trPr>
          <w:trHeight w:val="863"/>
        </w:trPr>
        <w:tc>
          <w:tcPr>
            <w:tcW w:w="4908" w:type="dxa"/>
          </w:tcPr>
          <w:p w14:paraId="2AD00406" w14:textId="77EEB30F" w:rsidR="00FB3E67" w:rsidRPr="0067732D" w:rsidRDefault="00FB3E67" w:rsidP="00DE55A5">
            <w:pPr>
              <w:pStyle w:val="Month"/>
              <w:jc w:val="both"/>
            </w:pPr>
            <w:r w:rsidRPr="0067732D">
              <w:t>January 202</w:t>
            </w:r>
            <w:r>
              <w:t>3</w:t>
            </w:r>
          </w:p>
        </w:tc>
        <w:tc>
          <w:tcPr>
            <w:tcW w:w="4259" w:type="dxa"/>
          </w:tcPr>
          <w:p w14:paraId="09371B99" w14:textId="23E90E6F" w:rsidR="00FB3E67" w:rsidRPr="0067732D" w:rsidRDefault="00FB3E67" w:rsidP="00DE55A5">
            <w:pPr>
              <w:pStyle w:val="Month"/>
              <w:jc w:val="right"/>
            </w:pPr>
            <w:r w:rsidRPr="0067732D">
              <w:t>IONAWR 202</w:t>
            </w:r>
            <w:r>
              <w:t>3</w:t>
            </w:r>
          </w:p>
        </w:tc>
      </w:tr>
    </w:tbl>
    <w:p w14:paraId="4EA43D71" w14:textId="77777777" w:rsidR="00FB3E67" w:rsidRPr="007E3A8E" w:rsidRDefault="00FB3E67" w:rsidP="00FB3E67">
      <w:pPr>
        <w:pStyle w:val="Modcode"/>
      </w:pPr>
    </w:p>
    <w:p w14:paraId="0DD60599" w14:textId="77777777" w:rsidR="00FB3E67" w:rsidRPr="0067732D" w:rsidRDefault="00FB3E67" w:rsidP="00FB3E67">
      <w:pPr>
        <w:pStyle w:val="Modcode"/>
      </w:pPr>
      <w:r w:rsidRPr="007E3A8E">
        <w:t>MODULE CODE</w:t>
      </w:r>
      <w:r>
        <w:t xml:space="preserve">: </w:t>
      </w:r>
      <w:r w:rsidRPr="0067732D">
        <w:t xml:space="preserve">Enter </w:t>
      </w:r>
      <w:r>
        <w:t>ACDA4011</w:t>
      </w:r>
    </w:p>
    <w:p w14:paraId="66A1877C" w14:textId="6C56A4C7" w:rsidR="00FB3E67" w:rsidRPr="0067732D" w:rsidRDefault="00FB3E67" w:rsidP="00FB3E67">
      <w:pPr>
        <w:pStyle w:val="Modname"/>
      </w:pPr>
      <w:r>
        <w:t>CHEMISTRY (OME) HNC</w:t>
      </w:r>
    </w:p>
    <w:p w14:paraId="5DD79622" w14:textId="77777777" w:rsidR="00FB3E67" w:rsidRPr="00A34557" w:rsidRDefault="00FB3E67" w:rsidP="00FB3E67">
      <w:pPr>
        <w:pStyle w:val="Time"/>
      </w:pPr>
    </w:p>
    <w:p w14:paraId="32A77A62" w14:textId="77777777" w:rsidR="00FB3E67" w:rsidRPr="007E3A8E" w:rsidRDefault="00FB3E67" w:rsidP="00FB3E67">
      <w:pPr>
        <w:pStyle w:val="Time"/>
      </w:pPr>
      <w:r w:rsidRPr="007E3A8E">
        <w:t xml:space="preserve">TIME:  </w:t>
      </w:r>
      <w:r w:rsidRPr="009445BB">
        <w:t xml:space="preserve">2 HOURS </w:t>
      </w:r>
    </w:p>
    <w:p w14:paraId="5E0EC7E2" w14:textId="77777777" w:rsidR="00FB3E67" w:rsidRDefault="00FB3E67" w:rsidP="00FB3E67">
      <w:pPr>
        <w:pStyle w:val="Answer"/>
      </w:pPr>
    </w:p>
    <w:p w14:paraId="78171179" w14:textId="4AE31698" w:rsidR="00FB3E67" w:rsidRDefault="00FB3E67" w:rsidP="00FB3E67">
      <w:pPr>
        <w:pStyle w:val="Answer"/>
      </w:pPr>
      <w:r>
        <w:t xml:space="preserve">answer </w:t>
      </w:r>
      <w:r w:rsidRPr="009445BB">
        <w:rPr>
          <w:u w:val="single"/>
        </w:rPr>
        <w:t>all</w:t>
      </w:r>
      <w:r>
        <w:t xml:space="preserve"> Questions 1 Through </w:t>
      </w:r>
      <w:r w:rsidR="00D46C11">
        <w:t>10</w:t>
      </w:r>
      <w:r w:rsidR="004402D2">
        <w:t>. NO BLUE BOOK.</w:t>
      </w:r>
    </w:p>
    <w:p w14:paraId="28065023" w14:textId="77777777" w:rsidR="00FB3E67" w:rsidRDefault="00FB3E67" w:rsidP="00FB3E67">
      <w:pPr>
        <w:pStyle w:val="Answer"/>
      </w:pPr>
    </w:p>
    <w:p w14:paraId="616459A4" w14:textId="050B174A" w:rsidR="00FB3E67" w:rsidRDefault="00FB3E67" w:rsidP="00FB3E67">
      <w:pPr>
        <w:pStyle w:val="BodyText"/>
      </w:pPr>
    </w:p>
    <w:p w14:paraId="15892E94" w14:textId="77777777" w:rsidR="00D46C11" w:rsidRPr="007E3A8E" w:rsidRDefault="00D46C11" w:rsidP="00FB3E67">
      <w:pPr>
        <w:pStyle w:val="BodyText"/>
      </w:pPr>
    </w:p>
    <w:p w14:paraId="61CFE209" w14:textId="77777777" w:rsidR="00FB3E67" w:rsidRPr="001C60E5" w:rsidRDefault="00FB3E67" w:rsidP="00FB3E67">
      <w:pPr>
        <w:pStyle w:val="BodyText"/>
        <w:rPr>
          <w:i/>
        </w:rPr>
      </w:pPr>
      <w:r w:rsidRPr="001C60E5">
        <w:rPr>
          <w:i/>
        </w:rPr>
        <w:t>Equipment or materials required – None</w:t>
      </w:r>
    </w:p>
    <w:p w14:paraId="7F1F5DF7" w14:textId="77777777" w:rsidR="00FB3E67" w:rsidRPr="001C60E5" w:rsidRDefault="00FB3E67" w:rsidP="00FB3E67">
      <w:pPr>
        <w:pStyle w:val="BodyText"/>
        <w:rPr>
          <w:i/>
        </w:rPr>
      </w:pPr>
      <w:r w:rsidRPr="001C60E5">
        <w:rPr>
          <w:i/>
        </w:rPr>
        <w:t>Adnoddau neu ddefnyddiau sydd eu hangen - Dim</w:t>
      </w:r>
    </w:p>
    <w:p w14:paraId="7164BFBE" w14:textId="77777777" w:rsidR="00FB3E67" w:rsidRDefault="00FB3E67" w:rsidP="00FB3E67">
      <w:pPr>
        <w:pStyle w:val="BodyText"/>
        <w:ind w:left="720"/>
        <w:jc w:val="center"/>
        <w:rPr>
          <w:sz w:val="28"/>
        </w:rPr>
      </w:pPr>
    </w:p>
    <w:p w14:paraId="411CD555" w14:textId="77777777" w:rsidR="00FB3E67" w:rsidRPr="007E3A8E" w:rsidRDefault="00FB3E67" w:rsidP="00FB3E67">
      <w:pPr>
        <w:pStyle w:val="BodyText"/>
        <w:ind w:left="720"/>
        <w:rPr>
          <w:sz w:val="28"/>
        </w:rPr>
      </w:pPr>
    </w:p>
    <w:p w14:paraId="0A30FAB8" w14:textId="77777777" w:rsidR="00FB3E67" w:rsidRPr="00D3412D" w:rsidRDefault="00FB3E67" w:rsidP="00FB3E67">
      <w:pPr>
        <w:pStyle w:val="Trinity"/>
        <w:jc w:val="center"/>
        <w:rPr>
          <w:sz w:val="28"/>
        </w:rPr>
      </w:pPr>
      <w:r w:rsidRPr="00D3412D">
        <w:rPr>
          <w:color w:val="FF0000"/>
          <w:sz w:val="28"/>
          <w:u w:val="single"/>
        </w:rPr>
        <w:t>DO NOT</w:t>
      </w:r>
      <w:r>
        <w:rPr>
          <w:sz w:val="28"/>
        </w:rPr>
        <w:t xml:space="preserve"> change Margins/Headers/Foo</w:t>
      </w:r>
      <w:r w:rsidRPr="00D3412D">
        <w:rPr>
          <w:sz w:val="28"/>
        </w:rPr>
        <w:t xml:space="preserve">ters/Layout of </w:t>
      </w:r>
      <w:r w:rsidRPr="00D3412D">
        <w:rPr>
          <w:color w:val="FF0000"/>
          <w:sz w:val="28"/>
          <w:u w:val="single"/>
        </w:rPr>
        <w:t>Cover page</w:t>
      </w:r>
    </w:p>
    <w:p w14:paraId="140F1A58" w14:textId="26A2CAB6" w:rsidR="00FB3E67" w:rsidRPr="000335CD" w:rsidRDefault="00FB3E67" w:rsidP="00FB3E67">
      <w:pPr>
        <w:pStyle w:val="Exam"/>
        <w:spacing w:before="120"/>
        <w:ind w:left="1440"/>
        <w:rPr>
          <w:b w:val="0"/>
          <w:caps w:val="0"/>
          <w:szCs w:val="24"/>
        </w:rPr>
      </w:pPr>
      <w:r w:rsidRPr="000335CD">
        <w:rPr>
          <w:b w:val="0"/>
          <w:caps w:val="0"/>
          <w:szCs w:val="24"/>
          <w:u w:val="single"/>
        </w:rPr>
        <w:t>Font</w:t>
      </w:r>
      <w:r w:rsidRPr="000335CD">
        <w:rPr>
          <w:b w:val="0"/>
          <w:caps w:val="0"/>
          <w:szCs w:val="24"/>
        </w:rPr>
        <w:t>:</w:t>
      </w:r>
      <w:r w:rsidRPr="000335CD">
        <w:rPr>
          <w:b w:val="0"/>
          <w:caps w:val="0"/>
          <w:szCs w:val="24"/>
        </w:rPr>
        <w:tab/>
      </w:r>
      <w:r w:rsidRPr="000335CD">
        <w:rPr>
          <w:b w:val="0"/>
          <w:caps w:val="0"/>
          <w:szCs w:val="24"/>
        </w:rPr>
        <w:tab/>
      </w:r>
      <w:r w:rsidR="009E4FF7">
        <w:rPr>
          <w:b w:val="0"/>
          <w:caps w:val="0"/>
          <w:szCs w:val="24"/>
        </w:rPr>
        <w:t>Times New Roman</w:t>
      </w:r>
    </w:p>
    <w:p w14:paraId="22726FF9" w14:textId="028E14D2" w:rsidR="00FB3E67" w:rsidRPr="000335CD" w:rsidRDefault="00FB3E67" w:rsidP="00FB3E67">
      <w:pPr>
        <w:pStyle w:val="Exam"/>
        <w:spacing w:before="120"/>
        <w:ind w:left="1440"/>
        <w:rPr>
          <w:b w:val="0"/>
          <w:szCs w:val="24"/>
        </w:rPr>
      </w:pPr>
      <w:r w:rsidRPr="000335CD">
        <w:rPr>
          <w:b w:val="0"/>
          <w:caps w:val="0"/>
          <w:szCs w:val="24"/>
          <w:u w:val="single"/>
        </w:rPr>
        <w:t>Headings</w:t>
      </w:r>
      <w:r w:rsidRPr="000335CD">
        <w:rPr>
          <w:b w:val="0"/>
          <w:caps w:val="0"/>
          <w:szCs w:val="24"/>
        </w:rPr>
        <w:t>:</w:t>
      </w:r>
      <w:r w:rsidRPr="000335CD">
        <w:rPr>
          <w:b w:val="0"/>
          <w:caps w:val="0"/>
          <w:szCs w:val="24"/>
        </w:rPr>
        <w:tab/>
      </w:r>
      <w:r w:rsidRPr="000335CD">
        <w:rPr>
          <w:caps w:val="0"/>
          <w:sz w:val="28"/>
          <w:szCs w:val="24"/>
        </w:rPr>
        <w:t>1</w:t>
      </w:r>
      <w:r w:rsidR="009B7CA5">
        <w:rPr>
          <w:caps w:val="0"/>
          <w:sz w:val="28"/>
          <w:szCs w:val="24"/>
        </w:rPr>
        <w:t>4</w:t>
      </w:r>
      <w:r w:rsidRPr="000335CD">
        <w:rPr>
          <w:caps w:val="0"/>
          <w:sz w:val="28"/>
          <w:szCs w:val="24"/>
        </w:rPr>
        <w:t>px</w:t>
      </w:r>
      <w:r w:rsidRPr="000335CD">
        <w:rPr>
          <w:b w:val="0"/>
          <w:caps w:val="0"/>
          <w:sz w:val="28"/>
          <w:szCs w:val="24"/>
        </w:rPr>
        <w:t xml:space="preserve"> </w:t>
      </w:r>
      <w:r w:rsidRPr="000335CD">
        <w:rPr>
          <w:b w:val="0"/>
          <w:caps w:val="0"/>
          <w:szCs w:val="24"/>
        </w:rPr>
        <w:t xml:space="preserve">and </w:t>
      </w:r>
      <w:r w:rsidRPr="000335CD">
        <w:rPr>
          <w:caps w:val="0"/>
          <w:szCs w:val="24"/>
        </w:rPr>
        <w:t>BOLD</w:t>
      </w:r>
    </w:p>
    <w:p w14:paraId="1B3E5A4F" w14:textId="77777777" w:rsidR="00FB3E67" w:rsidRDefault="00FB3E67" w:rsidP="00FB3E67">
      <w:pPr>
        <w:pStyle w:val="Modcode"/>
        <w:tabs>
          <w:tab w:val="left" w:pos="720"/>
          <w:tab w:val="left" w:pos="1440"/>
          <w:tab w:val="left" w:pos="2160"/>
          <w:tab w:val="left" w:pos="2880"/>
          <w:tab w:val="left" w:pos="3600"/>
          <w:tab w:val="left" w:pos="4320"/>
          <w:tab w:val="center" w:pos="4513"/>
          <w:tab w:val="left" w:pos="5040"/>
          <w:tab w:val="left" w:pos="5760"/>
          <w:tab w:val="left" w:pos="6780"/>
        </w:tabs>
        <w:spacing w:before="120"/>
        <w:ind w:left="1440"/>
        <w:jc w:val="left"/>
        <w:rPr>
          <w:b w:val="0"/>
          <w:caps w:val="0"/>
          <w:sz w:val="24"/>
          <w:szCs w:val="24"/>
        </w:rPr>
      </w:pPr>
      <w:r>
        <w:rPr>
          <w:b w:val="0"/>
          <w:caps w:val="0"/>
          <w:sz w:val="24"/>
          <w:szCs w:val="24"/>
          <w:u w:val="single"/>
        </w:rPr>
        <w:t>B</w:t>
      </w:r>
      <w:r w:rsidRPr="000335CD">
        <w:rPr>
          <w:b w:val="0"/>
          <w:caps w:val="0"/>
          <w:sz w:val="24"/>
          <w:szCs w:val="24"/>
          <w:u w:val="single"/>
        </w:rPr>
        <w:t>ody text</w:t>
      </w:r>
      <w:r w:rsidRPr="000335CD">
        <w:rPr>
          <w:b w:val="0"/>
          <w:caps w:val="0"/>
          <w:sz w:val="24"/>
          <w:szCs w:val="24"/>
        </w:rPr>
        <w:t>:</w:t>
      </w:r>
      <w:r w:rsidRPr="000335CD">
        <w:rPr>
          <w:b w:val="0"/>
          <w:caps w:val="0"/>
          <w:sz w:val="24"/>
          <w:szCs w:val="24"/>
        </w:rPr>
        <w:tab/>
        <w:t>12px</w:t>
      </w:r>
    </w:p>
    <w:p w14:paraId="421B3AAD" w14:textId="77777777" w:rsidR="00FB3E67" w:rsidRDefault="00FB3E67" w:rsidP="00FB3E67">
      <w:r>
        <w:br w:type="page"/>
      </w:r>
    </w:p>
    <w:p w14:paraId="5BA22FA7" w14:textId="29A6DE9C" w:rsidR="00FB3E67" w:rsidRDefault="00FB3E67">
      <w:pPr>
        <w:rPr>
          <w:b/>
          <w:bCs/>
          <w:sz w:val="32"/>
          <w:szCs w:val="32"/>
        </w:rPr>
      </w:pPr>
    </w:p>
    <w:p w14:paraId="54E06420" w14:textId="293E71D8" w:rsidR="001970D0" w:rsidRDefault="001970D0" w:rsidP="001970D0">
      <w:pPr>
        <w:jc w:val="center"/>
        <w:rPr>
          <w:b/>
          <w:bCs/>
          <w:sz w:val="32"/>
          <w:szCs w:val="32"/>
        </w:rPr>
      </w:pPr>
      <w:r w:rsidRPr="00420F1B">
        <w:rPr>
          <w:b/>
          <w:bCs/>
          <w:sz w:val="32"/>
          <w:szCs w:val="32"/>
        </w:rPr>
        <w:t>REFERENCE SHEET FOR ACDA</w:t>
      </w:r>
      <w:r>
        <w:rPr>
          <w:b/>
          <w:bCs/>
          <w:sz w:val="32"/>
          <w:szCs w:val="32"/>
        </w:rPr>
        <w:t>4011</w:t>
      </w:r>
      <w:r w:rsidRPr="00420F1B">
        <w:rPr>
          <w:b/>
          <w:bCs/>
          <w:sz w:val="32"/>
          <w:szCs w:val="32"/>
        </w:rPr>
        <w:t xml:space="preserve"> CHEMISTRY </w:t>
      </w:r>
      <w:r>
        <w:rPr>
          <w:b/>
          <w:bCs/>
          <w:sz w:val="32"/>
          <w:szCs w:val="32"/>
        </w:rPr>
        <w:t>OME (HNC)</w:t>
      </w:r>
    </w:p>
    <w:p w14:paraId="3F6E0767" w14:textId="77777777" w:rsidR="001970D0" w:rsidRPr="00420F1B" w:rsidRDefault="001970D0" w:rsidP="001970D0">
      <w:pPr>
        <w:jc w:val="center"/>
        <w:rPr>
          <w:b/>
          <w:bCs/>
          <w:sz w:val="32"/>
          <w:szCs w:val="32"/>
        </w:rPr>
      </w:pPr>
      <w:r>
        <w:rPr>
          <w:b/>
          <w:bCs/>
          <w:sz w:val="32"/>
          <w:szCs w:val="32"/>
        </w:rPr>
        <w:t xml:space="preserve">FINAL EXAM </w:t>
      </w:r>
    </w:p>
    <w:p w14:paraId="7B1EC3D8" w14:textId="59D64CCC" w:rsidR="001970D0" w:rsidRPr="00750C42" w:rsidRDefault="00750C42" w:rsidP="001970D0">
      <w:pPr>
        <w:jc w:val="center"/>
        <w:rPr>
          <w:b/>
          <w:bCs/>
          <w:color w:val="FF0000"/>
          <w:sz w:val="28"/>
          <w:szCs w:val="28"/>
        </w:rPr>
      </w:pPr>
      <w:r>
        <w:rPr>
          <w:b/>
          <w:bCs/>
          <w:color w:val="FF0000"/>
          <w:sz w:val="28"/>
          <w:szCs w:val="28"/>
        </w:rPr>
        <w:t>ANSWERS</w:t>
      </w:r>
    </w:p>
    <w:p w14:paraId="664C35F8" w14:textId="6A9A4745" w:rsidR="001970D0" w:rsidRDefault="001970D0" w:rsidP="001970D0">
      <w:r>
        <w:rPr>
          <w:noProof/>
        </w:rPr>
        <mc:AlternateContent>
          <mc:Choice Requires="wps">
            <w:drawing>
              <wp:anchor distT="0" distB="0" distL="114300" distR="114300" simplePos="0" relativeHeight="251659264" behindDoc="0" locked="0" layoutInCell="1" allowOverlap="1" wp14:anchorId="3BAD0DD0" wp14:editId="7A483D2C">
                <wp:simplePos x="0" y="0"/>
                <wp:positionH relativeFrom="column">
                  <wp:posOffset>5591175</wp:posOffset>
                </wp:positionH>
                <wp:positionV relativeFrom="paragraph">
                  <wp:posOffset>440055</wp:posOffset>
                </wp:positionV>
                <wp:extent cx="352425" cy="400050"/>
                <wp:effectExtent l="0" t="0" r="9525" b="0"/>
                <wp:wrapNone/>
                <wp:docPr id="1" name="Rectangle 1"/>
                <wp:cNvGraphicFramePr/>
                <a:graphic xmlns:a="http://schemas.openxmlformats.org/drawingml/2006/main">
                  <a:graphicData uri="http://schemas.microsoft.com/office/word/2010/wordprocessingShape">
                    <wps:wsp>
                      <wps:cNvSpPr/>
                      <wps:spPr>
                        <a:xfrm>
                          <a:off x="0" y="0"/>
                          <a:ext cx="352425" cy="4000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w:pict>
              <v:rect w14:anchorId="7B358047" id="Rectangle 1" o:spid="_x0000_s1026" style="position:absolute;margin-left:440.25pt;margin-top:34.65pt;width:27.75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" fillcolor="white [3212]" stroked="f" strokeweight="1pt"/>
            </w:pict>
          </mc:Fallback>
        </mc:AlternateContent>
      </w:r>
      <w:r w:rsidRPr="006F30E9">
        <w:rPr>
          <w:noProof/>
        </w:rPr>
        <w:drawing>
          <wp:inline distT="0" distB="0" distL="0" distR="0" wp14:anchorId="252D4C02" wp14:editId="55C9AC50">
            <wp:extent cx="6315049" cy="4485939"/>
            <wp:effectExtent l="0" t="0" r="0" b="0"/>
            <wp:docPr id="47" name="Picture 47"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receipt&#10;&#10;Description automatically generated"/>
                    <pic:cNvPicPr/>
                  </pic:nvPicPr>
                  <pic:blipFill rotWithShape="1">
                    <a:blip r:embed="rId8"/>
                    <a:srcRect l="1327" t="19015" r="2386" b="27764"/>
                    <a:stretch/>
                  </pic:blipFill>
                  <pic:spPr bwMode="auto">
                    <a:xfrm>
                      <a:off x="0" y="0"/>
                      <a:ext cx="6343111" cy="4505873"/>
                    </a:xfrm>
                    <a:prstGeom prst="rect">
                      <a:avLst/>
                    </a:prstGeom>
                    <a:ln>
                      <a:noFill/>
                    </a:ln>
                    <a:extLst>
                      <a:ext uri="{53640926-AAD7-44D8-BBD7-CCE9431645EC}">
                        <a14:shadowObscured xmlns:a14="http://schemas.microsoft.com/office/drawing/2010/main"/>
                      </a:ext>
                    </a:extLst>
                  </pic:spPr>
                </pic:pic>
              </a:graphicData>
            </a:graphic>
          </wp:inline>
        </w:drawing>
      </w:r>
    </w:p>
    <w:p w14:paraId="14BF58B8" w14:textId="77777777" w:rsidR="001970D0" w:rsidRDefault="001970D0" w:rsidP="001970D0">
      <w:pPr>
        <w:rPr>
          <w:b/>
          <w:bCs/>
          <w:sz w:val="24"/>
          <w:szCs w:val="24"/>
          <w:u w:val="single"/>
        </w:rPr>
      </w:pPr>
    </w:p>
    <w:p w14:paraId="0BBB345C" w14:textId="77777777" w:rsidR="001970D0" w:rsidRPr="00420F1B" w:rsidRDefault="001970D0" w:rsidP="001970D0">
      <w:pPr>
        <w:spacing w:after="0" w:line="240" w:lineRule="auto"/>
        <w:rPr>
          <w:b/>
          <w:bCs/>
          <w:sz w:val="24"/>
          <w:szCs w:val="24"/>
          <w:u w:val="single"/>
        </w:rPr>
      </w:pPr>
      <w:r w:rsidRPr="00420F1B">
        <w:rPr>
          <w:b/>
          <w:bCs/>
          <w:sz w:val="24"/>
          <w:szCs w:val="24"/>
          <w:u w:val="single"/>
        </w:rPr>
        <w:t>PHYSICAL CONSTANTS:</w:t>
      </w:r>
    </w:p>
    <w:p w14:paraId="27D452AA" w14:textId="77777777" w:rsidR="001970D0" w:rsidRPr="00420F1B" w:rsidRDefault="001970D0" w:rsidP="001970D0">
      <w:pPr>
        <w:spacing w:after="0" w:line="240" w:lineRule="auto"/>
        <w:rPr>
          <w:sz w:val="24"/>
          <w:szCs w:val="24"/>
        </w:rPr>
      </w:pPr>
      <w:r w:rsidRPr="00420F1B">
        <w:rPr>
          <w:sz w:val="24"/>
          <w:szCs w:val="24"/>
        </w:rPr>
        <w:t>C = 3.0 x 10</w:t>
      </w:r>
      <w:r w:rsidRPr="00420F1B">
        <w:rPr>
          <w:sz w:val="24"/>
          <w:szCs w:val="24"/>
          <w:vertAlign w:val="superscript"/>
        </w:rPr>
        <w:t>8</w:t>
      </w:r>
      <w:r w:rsidRPr="00420F1B">
        <w:rPr>
          <w:sz w:val="24"/>
          <w:szCs w:val="24"/>
        </w:rPr>
        <w:t xml:space="preserve"> m/s (speed of light)</w:t>
      </w:r>
    </w:p>
    <w:p w14:paraId="177401CD" w14:textId="77777777" w:rsidR="001970D0" w:rsidRPr="00420F1B" w:rsidRDefault="001970D0" w:rsidP="001970D0">
      <w:pPr>
        <w:spacing w:after="0" w:line="240" w:lineRule="auto"/>
        <w:rPr>
          <w:sz w:val="24"/>
          <w:szCs w:val="24"/>
        </w:rPr>
      </w:pPr>
      <w:r w:rsidRPr="00420F1B">
        <w:rPr>
          <w:sz w:val="24"/>
          <w:szCs w:val="24"/>
        </w:rPr>
        <w:t>R</w:t>
      </w:r>
      <w:r w:rsidRPr="00420F1B">
        <w:rPr>
          <w:sz w:val="24"/>
          <w:szCs w:val="24"/>
          <w:vertAlign w:val="subscript"/>
        </w:rPr>
        <w:t>H</w:t>
      </w:r>
      <w:r w:rsidRPr="00420F1B">
        <w:rPr>
          <w:sz w:val="24"/>
          <w:szCs w:val="24"/>
        </w:rPr>
        <w:t xml:space="preserve"> = 3.29 x 10</w:t>
      </w:r>
      <w:r w:rsidRPr="00420F1B">
        <w:rPr>
          <w:sz w:val="24"/>
          <w:szCs w:val="24"/>
          <w:vertAlign w:val="superscript"/>
        </w:rPr>
        <w:t>15</w:t>
      </w:r>
      <w:r w:rsidRPr="00420F1B">
        <w:rPr>
          <w:sz w:val="24"/>
          <w:szCs w:val="24"/>
        </w:rPr>
        <w:t xml:space="preserve"> s</w:t>
      </w:r>
      <w:r w:rsidRPr="00420F1B">
        <w:rPr>
          <w:sz w:val="24"/>
          <w:szCs w:val="24"/>
          <w:vertAlign w:val="superscript"/>
        </w:rPr>
        <w:t>-1</w:t>
      </w:r>
      <w:r w:rsidRPr="00420F1B">
        <w:rPr>
          <w:sz w:val="24"/>
          <w:szCs w:val="24"/>
        </w:rPr>
        <w:t xml:space="preserve"> (Rydberg constant)</w:t>
      </w:r>
    </w:p>
    <w:p w14:paraId="5875D83C" w14:textId="77777777" w:rsidR="001970D0" w:rsidRPr="00C10B05" w:rsidRDefault="001970D0" w:rsidP="001970D0">
      <w:pPr>
        <w:spacing w:after="0" w:line="240" w:lineRule="auto"/>
        <w:rPr>
          <w:sz w:val="24"/>
          <w:szCs w:val="24"/>
          <w:lang w:val="pt-PT"/>
        </w:rPr>
      </w:pPr>
      <w:r w:rsidRPr="00C10B05">
        <w:rPr>
          <w:sz w:val="24"/>
          <w:szCs w:val="24"/>
          <w:lang w:val="pt-PT"/>
        </w:rPr>
        <w:t>h = 6.6 x 10</w:t>
      </w:r>
      <w:r w:rsidRPr="00C10B05">
        <w:rPr>
          <w:sz w:val="24"/>
          <w:szCs w:val="24"/>
          <w:vertAlign w:val="superscript"/>
          <w:lang w:val="pt-PT"/>
        </w:rPr>
        <w:t>-34</w:t>
      </w:r>
      <w:r w:rsidRPr="00C10B05">
        <w:rPr>
          <w:sz w:val="24"/>
          <w:szCs w:val="24"/>
          <w:lang w:val="pt-PT"/>
        </w:rPr>
        <w:t xml:space="preserve"> Js (Plank’s constant)</w:t>
      </w:r>
    </w:p>
    <w:p w14:paraId="3BF54991" w14:textId="77777777" w:rsidR="001970D0" w:rsidRPr="00420F1B" w:rsidRDefault="001970D0" w:rsidP="001970D0">
      <w:pPr>
        <w:spacing w:after="0" w:line="240" w:lineRule="auto"/>
        <w:rPr>
          <w:sz w:val="24"/>
          <w:szCs w:val="24"/>
        </w:rPr>
      </w:pPr>
      <w:r w:rsidRPr="00420F1B">
        <w:rPr>
          <w:sz w:val="24"/>
          <w:szCs w:val="24"/>
        </w:rPr>
        <w:t>1 amu = 1.66 x 10</w:t>
      </w:r>
      <w:r w:rsidRPr="00420F1B">
        <w:rPr>
          <w:sz w:val="24"/>
          <w:szCs w:val="24"/>
          <w:vertAlign w:val="superscript"/>
        </w:rPr>
        <w:t>-24</w:t>
      </w:r>
      <w:r w:rsidRPr="00420F1B">
        <w:rPr>
          <w:sz w:val="24"/>
          <w:szCs w:val="24"/>
        </w:rPr>
        <w:t xml:space="preserve"> kg (atomic mass unit)</w:t>
      </w:r>
    </w:p>
    <w:p w14:paraId="4C141C5D" w14:textId="77777777" w:rsidR="001970D0" w:rsidRPr="00C10B05" w:rsidRDefault="001970D0" w:rsidP="001970D0">
      <w:pPr>
        <w:spacing w:after="0" w:line="240" w:lineRule="auto"/>
        <w:rPr>
          <w:sz w:val="24"/>
          <w:szCs w:val="24"/>
          <w:lang w:val="pt-PT"/>
        </w:rPr>
      </w:pPr>
      <w:r w:rsidRPr="00C10B05">
        <w:rPr>
          <w:sz w:val="24"/>
          <w:szCs w:val="24"/>
          <w:lang w:val="pt-PT"/>
        </w:rPr>
        <w:t>N</w:t>
      </w:r>
      <w:r w:rsidRPr="00C10B05">
        <w:rPr>
          <w:sz w:val="24"/>
          <w:szCs w:val="24"/>
          <w:vertAlign w:val="subscript"/>
          <w:lang w:val="pt-PT"/>
        </w:rPr>
        <w:t>A</w:t>
      </w:r>
      <w:r w:rsidRPr="00C10B05">
        <w:rPr>
          <w:sz w:val="24"/>
          <w:szCs w:val="24"/>
          <w:lang w:val="pt-PT"/>
        </w:rPr>
        <w:t xml:space="preserve"> = 6.02 x 10</w:t>
      </w:r>
      <w:r w:rsidRPr="00C10B05">
        <w:rPr>
          <w:sz w:val="24"/>
          <w:szCs w:val="24"/>
          <w:vertAlign w:val="superscript"/>
          <w:lang w:val="pt-PT"/>
        </w:rPr>
        <w:t>23</w:t>
      </w:r>
      <w:r w:rsidRPr="00C10B05">
        <w:rPr>
          <w:sz w:val="24"/>
          <w:szCs w:val="24"/>
          <w:lang w:val="pt-PT"/>
        </w:rPr>
        <w:t xml:space="preserve"> Avogadro’s number</w:t>
      </w:r>
    </w:p>
    <w:p w14:paraId="3A90E9B6" w14:textId="69111F64" w:rsidR="001970D0" w:rsidRDefault="001970D0" w:rsidP="001970D0">
      <w:pPr>
        <w:spacing w:after="0" w:line="240" w:lineRule="auto"/>
        <w:rPr>
          <w:sz w:val="24"/>
          <w:szCs w:val="24"/>
          <w:lang w:val="pt-PT"/>
        </w:rPr>
      </w:pPr>
      <w:r w:rsidRPr="00C10B05">
        <w:rPr>
          <w:sz w:val="24"/>
          <w:szCs w:val="24"/>
          <w:lang w:val="pt-PT"/>
        </w:rPr>
        <w:t>R = 0.0821 L-atm/mol-K gas constant</w:t>
      </w:r>
    </w:p>
    <w:p w14:paraId="50EE2EE6" w14:textId="62884B97" w:rsidR="0027006C" w:rsidRDefault="0027006C" w:rsidP="001970D0">
      <w:pPr>
        <w:spacing w:after="0" w:line="240" w:lineRule="auto"/>
        <w:rPr>
          <w:sz w:val="24"/>
          <w:szCs w:val="24"/>
          <w:lang w:val="pt-PT"/>
        </w:rPr>
      </w:pPr>
      <w:r>
        <w:rPr>
          <w:sz w:val="24"/>
          <w:szCs w:val="24"/>
          <w:lang w:val="pt-PT"/>
        </w:rPr>
        <w:t xml:space="preserve">R = </w:t>
      </w:r>
      <w:r w:rsidR="00265282">
        <w:rPr>
          <w:sz w:val="24"/>
          <w:szCs w:val="24"/>
          <w:lang w:val="pt-PT"/>
        </w:rPr>
        <w:t>8.314 J-mol/K</w:t>
      </w:r>
    </w:p>
    <w:p w14:paraId="6462C15C" w14:textId="77777777" w:rsidR="001970D0" w:rsidRPr="00C10B05" w:rsidRDefault="001970D0" w:rsidP="001970D0">
      <w:pPr>
        <w:spacing w:after="0" w:line="240" w:lineRule="auto"/>
        <w:rPr>
          <w:sz w:val="24"/>
          <w:szCs w:val="24"/>
          <w:lang w:val="pt-PT"/>
        </w:rPr>
      </w:pPr>
      <w:r w:rsidRPr="00C10B05">
        <w:rPr>
          <w:sz w:val="24"/>
          <w:szCs w:val="24"/>
          <w:lang w:val="pt-PT"/>
        </w:rPr>
        <w:t>0 degC = 273 K</w:t>
      </w:r>
    </w:p>
    <w:p w14:paraId="3BA0C2E2" w14:textId="77777777" w:rsidR="001970D0" w:rsidRPr="00C10B05" w:rsidRDefault="001970D0" w:rsidP="001970D0">
      <w:pPr>
        <w:spacing w:after="0" w:line="240" w:lineRule="auto"/>
        <w:rPr>
          <w:sz w:val="24"/>
          <w:szCs w:val="24"/>
          <w:lang w:val="pt-PT"/>
        </w:rPr>
      </w:pPr>
      <w:r w:rsidRPr="00C10B05">
        <w:rPr>
          <w:sz w:val="24"/>
          <w:szCs w:val="24"/>
          <w:lang w:val="pt-PT"/>
        </w:rPr>
        <w:t>1 atm = 101.3 kPa = 101,325 Pa = 760 mm Hg = 760 torr = 14.7 lb/in2 (psi)</w:t>
      </w:r>
    </w:p>
    <w:p w14:paraId="2161377D" w14:textId="4EDD1D90" w:rsidR="001970D0" w:rsidRDefault="001970D0">
      <w:pPr>
        <w:rPr>
          <w:sz w:val="24"/>
          <w:szCs w:val="24"/>
          <w:lang w:val="pt-PT"/>
        </w:rPr>
      </w:pPr>
      <w:r>
        <w:rPr>
          <w:sz w:val="24"/>
          <w:szCs w:val="24"/>
          <w:lang w:val="pt-PT"/>
        </w:rPr>
        <w:br w:type="page"/>
      </w:r>
    </w:p>
    <w:p w14:paraId="3DA7A327" w14:textId="2DB9F022" w:rsidR="001970D0" w:rsidRPr="00304424" w:rsidRDefault="001970D0" w:rsidP="001970D0">
      <w:pPr>
        <w:rPr>
          <w:b/>
          <w:bCs/>
          <w:sz w:val="28"/>
          <w:szCs w:val="28"/>
        </w:rPr>
      </w:pPr>
      <w:r w:rsidRPr="00304424">
        <w:rPr>
          <w:b/>
          <w:bCs/>
          <w:sz w:val="28"/>
          <w:szCs w:val="28"/>
        </w:rPr>
        <w:lastRenderedPageBreak/>
        <w:t>ACDA4011 CHEMISTRY OME (HNC) FINAL EXAM</w:t>
      </w:r>
    </w:p>
    <w:p w14:paraId="632AF033" w14:textId="77777777" w:rsidR="001970D0" w:rsidRPr="00304424" w:rsidRDefault="001970D0" w:rsidP="001970D0">
      <w:pPr>
        <w:rPr>
          <w:b/>
          <w:bCs/>
          <w:sz w:val="28"/>
          <w:szCs w:val="28"/>
        </w:rPr>
      </w:pPr>
    </w:p>
    <w:p w14:paraId="014DB6FD" w14:textId="79BF23EA" w:rsidR="001970D0" w:rsidRPr="00420F1B" w:rsidRDefault="001970D0" w:rsidP="001970D0">
      <w:pPr>
        <w:rPr>
          <w:sz w:val="28"/>
          <w:szCs w:val="28"/>
        </w:rPr>
      </w:pPr>
      <w:r w:rsidRPr="00420F1B">
        <w:rPr>
          <w:b/>
          <w:bCs/>
          <w:sz w:val="28"/>
          <w:szCs w:val="28"/>
        </w:rPr>
        <w:t>NAME_____________________________________ DATE</w:t>
      </w:r>
      <w:r w:rsidRPr="001970D0">
        <w:rPr>
          <w:b/>
          <w:bCs/>
          <w:sz w:val="28"/>
          <w:szCs w:val="28"/>
        </w:rPr>
        <w:t>_____</w:t>
      </w:r>
      <w:r>
        <w:rPr>
          <w:b/>
          <w:bCs/>
          <w:sz w:val="28"/>
          <w:szCs w:val="28"/>
        </w:rPr>
        <w:t>___</w:t>
      </w:r>
      <w:r w:rsidRPr="001970D0">
        <w:rPr>
          <w:b/>
          <w:bCs/>
          <w:sz w:val="28"/>
          <w:szCs w:val="28"/>
        </w:rPr>
        <w:t>_______</w:t>
      </w:r>
    </w:p>
    <w:p w14:paraId="1D71AEF3" w14:textId="77777777" w:rsidR="001970D0" w:rsidRDefault="001970D0" w:rsidP="001970D0">
      <w:pPr>
        <w:spacing w:line="360" w:lineRule="auto"/>
      </w:pPr>
    </w:p>
    <w:p w14:paraId="2D516C1B" w14:textId="77777777" w:rsidR="001970D0" w:rsidRPr="00632A90" w:rsidRDefault="001970D0" w:rsidP="001970D0">
      <w:pPr>
        <w:spacing w:line="360" w:lineRule="auto"/>
        <w:rPr>
          <w:rFonts w:cstheme="minorHAnsi"/>
          <w:b/>
          <w:bCs/>
          <w:sz w:val="24"/>
          <w:szCs w:val="24"/>
        </w:rPr>
      </w:pPr>
      <w:r w:rsidRPr="00632A90">
        <w:rPr>
          <w:rFonts w:cstheme="minorHAnsi"/>
          <w:b/>
          <w:bCs/>
          <w:sz w:val="24"/>
          <w:szCs w:val="24"/>
        </w:rPr>
        <w:t>SHOW ALL WORK.  USE CORRECT UNITS AND SIGNIFICANT DIGITS. YOU MAY SHOW YOUR WORK ON THE BACK OF THE SHEET BUT INDICATE YOUR ANSWER ON THE FRONT.</w:t>
      </w:r>
    </w:p>
    <w:p w14:paraId="27AD2642" w14:textId="77777777" w:rsidR="001970D0" w:rsidRPr="00632A90" w:rsidRDefault="001970D0" w:rsidP="001970D0">
      <w:pPr>
        <w:spacing w:line="360" w:lineRule="auto"/>
        <w:rPr>
          <w:rFonts w:cstheme="minorHAnsi"/>
          <w:b/>
          <w:bCs/>
          <w:sz w:val="24"/>
          <w:szCs w:val="24"/>
        </w:rPr>
      </w:pPr>
      <w:r w:rsidRPr="00632A90">
        <w:rPr>
          <w:rFonts w:cstheme="minorHAnsi"/>
          <w:b/>
          <w:bCs/>
          <w:sz w:val="24"/>
          <w:szCs w:val="24"/>
        </w:rPr>
        <w:t>PERIODIC TABLE AND REFERENCE DATA CAN BE TORN OFF OF THE EXAM</w:t>
      </w:r>
    </w:p>
    <w:p w14:paraId="38A17706" w14:textId="3418F8F4" w:rsidR="001970D0" w:rsidRPr="00632A90" w:rsidRDefault="001970D0" w:rsidP="001970D0">
      <w:pPr>
        <w:spacing w:line="360" w:lineRule="auto"/>
        <w:rPr>
          <w:rFonts w:cstheme="minorHAnsi"/>
          <w:b/>
          <w:bCs/>
          <w:sz w:val="24"/>
          <w:szCs w:val="24"/>
        </w:rPr>
      </w:pPr>
      <w:r w:rsidRPr="00632A90">
        <w:rPr>
          <w:rFonts w:cstheme="minorHAnsi"/>
          <w:b/>
          <w:bCs/>
          <w:sz w:val="24"/>
          <w:szCs w:val="24"/>
        </w:rPr>
        <w:t>THERE ARE 1</w:t>
      </w:r>
      <w:r w:rsidR="00311F39" w:rsidRPr="00632A90">
        <w:rPr>
          <w:rFonts w:cstheme="minorHAnsi"/>
          <w:b/>
          <w:bCs/>
          <w:sz w:val="24"/>
          <w:szCs w:val="24"/>
        </w:rPr>
        <w:t>0</w:t>
      </w:r>
      <w:r w:rsidRPr="00632A90">
        <w:rPr>
          <w:rFonts w:cstheme="minorHAnsi"/>
          <w:b/>
          <w:bCs/>
          <w:sz w:val="24"/>
          <w:szCs w:val="24"/>
        </w:rPr>
        <w:t xml:space="preserve"> QUESTIONS, 100 POINTS TOTAL (PLUS </w:t>
      </w:r>
      <w:r w:rsidR="00311F39" w:rsidRPr="00632A90">
        <w:rPr>
          <w:rFonts w:cstheme="minorHAnsi"/>
          <w:b/>
          <w:bCs/>
          <w:sz w:val="24"/>
          <w:szCs w:val="24"/>
        </w:rPr>
        <w:t xml:space="preserve">ANY EXTRA CREDIT </w:t>
      </w:r>
      <w:r w:rsidR="004D425D" w:rsidRPr="00632A90">
        <w:rPr>
          <w:rFonts w:cstheme="minorHAnsi"/>
          <w:b/>
          <w:bCs/>
          <w:sz w:val="24"/>
          <w:szCs w:val="24"/>
        </w:rPr>
        <w:t>EARNED IN THE CLASS</w:t>
      </w:r>
      <w:r w:rsidRPr="00632A90">
        <w:rPr>
          <w:rFonts w:cstheme="minorHAnsi"/>
          <w:b/>
          <w:bCs/>
          <w:sz w:val="24"/>
          <w:szCs w:val="24"/>
        </w:rPr>
        <w:t>). TIME 120 min</w:t>
      </w:r>
    </w:p>
    <w:p w14:paraId="4FFAE0FB" w14:textId="77777777" w:rsidR="00751B91" w:rsidRDefault="00751B91" w:rsidP="001970D0">
      <w:pPr>
        <w:rPr>
          <w:rFonts w:cstheme="minorHAnsi"/>
          <w:b/>
          <w:bCs/>
          <w:sz w:val="24"/>
          <w:szCs w:val="24"/>
        </w:rPr>
      </w:pPr>
    </w:p>
    <w:p w14:paraId="255FF67D" w14:textId="531461DB" w:rsidR="001970D0" w:rsidRPr="00037909" w:rsidRDefault="001970D0" w:rsidP="00011EBA">
      <w:pPr>
        <w:adjustRightInd w:val="0"/>
        <w:snapToGrid w:val="0"/>
        <w:spacing w:before="120" w:after="120" w:line="360" w:lineRule="auto"/>
        <w:rPr>
          <w:rFonts w:cstheme="minorHAnsi"/>
          <w:b/>
          <w:bCs/>
          <w:sz w:val="24"/>
          <w:szCs w:val="24"/>
        </w:rPr>
      </w:pPr>
      <w:r w:rsidRPr="00037909">
        <w:rPr>
          <w:rFonts w:cstheme="minorHAnsi"/>
          <w:b/>
          <w:bCs/>
          <w:sz w:val="24"/>
          <w:szCs w:val="24"/>
        </w:rPr>
        <w:t>QUESTION 1:</w:t>
      </w:r>
    </w:p>
    <w:p w14:paraId="7F57158C" w14:textId="77777777" w:rsidR="0005722F" w:rsidRDefault="001970D0" w:rsidP="00011EBA">
      <w:pPr>
        <w:adjustRightInd w:val="0"/>
        <w:snapToGrid w:val="0"/>
        <w:spacing w:before="120" w:after="120" w:line="360" w:lineRule="auto"/>
        <w:rPr>
          <w:rFonts w:cstheme="minorHAnsi"/>
          <w:sz w:val="24"/>
          <w:szCs w:val="24"/>
        </w:rPr>
      </w:pPr>
      <w:r w:rsidRPr="00037909">
        <w:rPr>
          <w:rFonts w:cstheme="minorHAnsi"/>
          <w:sz w:val="24"/>
          <w:szCs w:val="24"/>
        </w:rPr>
        <w:t xml:space="preserve">For each of the following statements determine if it is </w:t>
      </w:r>
      <w:r w:rsidR="004D425D" w:rsidRPr="00C7617D">
        <w:rPr>
          <w:rFonts w:cstheme="minorHAnsi"/>
          <w:b/>
          <w:bCs/>
          <w:sz w:val="24"/>
          <w:szCs w:val="24"/>
        </w:rPr>
        <w:t xml:space="preserve">TRUE </w:t>
      </w:r>
      <w:r w:rsidRPr="00037909">
        <w:rPr>
          <w:rFonts w:cstheme="minorHAnsi"/>
          <w:sz w:val="24"/>
          <w:szCs w:val="24"/>
        </w:rPr>
        <w:t xml:space="preserve">or </w:t>
      </w:r>
      <w:r w:rsidR="004D425D" w:rsidRPr="00C7617D">
        <w:rPr>
          <w:rFonts w:cstheme="minorHAnsi"/>
          <w:b/>
          <w:bCs/>
          <w:sz w:val="24"/>
          <w:szCs w:val="24"/>
        </w:rPr>
        <w:t>FALSE</w:t>
      </w:r>
      <w:r w:rsidRPr="00037909">
        <w:rPr>
          <w:rFonts w:cstheme="minorHAnsi"/>
          <w:sz w:val="24"/>
          <w:szCs w:val="24"/>
        </w:rPr>
        <w:t>.</w:t>
      </w:r>
    </w:p>
    <w:p w14:paraId="4A514A80" w14:textId="12AB97E2" w:rsidR="00DF23B4" w:rsidRPr="00D0175C" w:rsidRDefault="0005722F" w:rsidP="00011EBA">
      <w:pPr>
        <w:adjustRightInd w:val="0"/>
        <w:snapToGrid w:val="0"/>
        <w:spacing w:before="120" w:after="120" w:line="360" w:lineRule="auto"/>
        <w:rPr>
          <w:rFonts w:cstheme="minorHAnsi"/>
          <w:b/>
          <w:bCs/>
          <w:sz w:val="28"/>
          <w:szCs w:val="28"/>
        </w:rPr>
      </w:pPr>
      <w:r w:rsidRPr="00D0175C">
        <w:rPr>
          <w:rFonts w:cstheme="minorHAnsi"/>
          <w:b/>
          <w:bCs/>
          <w:sz w:val="28"/>
          <w:szCs w:val="28"/>
        </w:rPr>
        <w:t xml:space="preserve">   </w:t>
      </w:r>
      <w:r w:rsidR="00DF23B4" w:rsidRPr="00D0175C">
        <w:rPr>
          <w:rFonts w:cstheme="minorHAnsi"/>
          <w:b/>
          <w:bCs/>
          <w:sz w:val="28"/>
          <w:szCs w:val="28"/>
        </w:rPr>
        <w:t>T        F</w:t>
      </w:r>
    </w:p>
    <w:p w14:paraId="5C9BBE59" w14:textId="64D5A010" w:rsidR="001970D0" w:rsidRPr="00037909" w:rsidRDefault="00DF23B4" w:rsidP="00011EBA">
      <w:pPr>
        <w:adjustRightInd w:val="0"/>
        <w:snapToGrid w:val="0"/>
        <w:spacing w:before="120" w:after="120" w:line="360" w:lineRule="auto"/>
        <w:ind w:left="1560" w:hanging="1560"/>
        <w:rPr>
          <w:rFonts w:cstheme="minorHAnsi"/>
          <w:sz w:val="24"/>
          <w:szCs w:val="24"/>
        </w:rPr>
      </w:pPr>
      <w:r w:rsidRPr="00244532">
        <w:rPr>
          <w:rFonts w:cstheme="minorHAnsi"/>
          <w:sz w:val="24"/>
          <w:szCs w:val="24"/>
        </w:rPr>
        <w:t>__</w:t>
      </w:r>
      <w:bookmarkStart w:id="0" w:name="_Hlk118583293"/>
      <w:r w:rsidR="006954BA" w:rsidRPr="006954BA">
        <w:rPr>
          <w:b/>
          <w:bCs/>
          <w:color w:val="0070C0"/>
          <w:sz w:val="24"/>
          <w:szCs w:val="24"/>
        </w:rPr>
        <w:sym w:font="Symbol" w:char="F0D6"/>
      </w:r>
      <w:bookmarkEnd w:id="0"/>
      <w:r>
        <w:rPr>
          <w:rFonts w:cstheme="minorHAnsi"/>
          <w:sz w:val="24"/>
          <w:szCs w:val="24"/>
        </w:rPr>
        <w:t xml:space="preserve">__  </w:t>
      </w:r>
      <w:r w:rsidRPr="00244532">
        <w:rPr>
          <w:rFonts w:cstheme="minorHAnsi"/>
          <w:sz w:val="24"/>
          <w:szCs w:val="24"/>
        </w:rPr>
        <w:t xml:space="preserve"> __</w:t>
      </w:r>
      <w:r>
        <w:rPr>
          <w:rFonts w:cstheme="minorHAnsi"/>
          <w:sz w:val="24"/>
          <w:szCs w:val="24"/>
        </w:rPr>
        <w:t xml:space="preserve">__    </w:t>
      </w:r>
      <w:r w:rsidR="00543D3F">
        <w:rPr>
          <w:rFonts w:cstheme="minorHAnsi"/>
          <w:sz w:val="24"/>
          <w:szCs w:val="24"/>
        </w:rPr>
        <w:t xml:space="preserve"> </w:t>
      </w:r>
      <w:r w:rsidR="001970D0">
        <w:rPr>
          <w:rFonts w:cstheme="minorHAnsi"/>
          <w:sz w:val="24"/>
          <w:szCs w:val="24"/>
        </w:rPr>
        <w:t xml:space="preserve">(2p) </w:t>
      </w:r>
      <w:r w:rsidR="00B34437">
        <w:rPr>
          <w:rFonts w:cstheme="minorHAnsi"/>
          <w:sz w:val="24"/>
          <w:szCs w:val="24"/>
        </w:rPr>
        <w:t xml:space="preserve">Multiple bonds </w:t>
      </w:r>
      <w:r w:rsidR="0055643D">
        <w:rPr>
          <w:rFonts w:cstheme="minorHAnsi"/>
          <w:sz w:val="24"/>
          <w:szCs w:val="24"/>
        </w:rPr>
        <w:t xml:space="preserve">are shorter and stronger than </w:t>
      </w:r>
      <w:r w:rsidR="000515A9">
        <w:rPr>
          <w:rFonts w:cstheme="minorHAnsi"/>
          <w:sz w:val="24"/>
          <w:szCs w:val="24"/>
        </w:rPr>
        <w:t>single bonds between the sa</w:t>
      </w:r>
      <w:r w:rsidR="00EB23DA">
        <w:rPr>
          <w:rFonts w:cstheme="minorHAnsi"/>
          <w:sz w:val="24"/>
          <w:szCs w:val="24"/>
        </w:rPr>
        <w:t>me atoms</w:t>
      </w:r>
    </w:p>
    <w:p w14:paraId="4D7562ED" w14:textId="79ED120D" w:rsidR="001970D0" w:rsidRPr="00037909" w:rsidRDefault="00E13855" w:rsidP="00011EBA">
      <w:pPr>
        <w:pStyle w:val="ListParagraph"/>
        <w:adjustRightInd w:val="0"/>
        <w:snapToGrid w:val="0"/>
        <w:spacing w:before="120" w:after="120" w:line="360" w:lineRule="auto"/>
        <w:ind w:left="1560" w:hanging="1560"/>
        <w:contextualSpacing w:val="0"/>
        <w:rPr>
          <w:rFonts w:cstheme="minorHAnsi"/>
          <w:sz w:val="24"/>
          <w:szCs w:val="24"/>
        </w:rPr>
      </w:pPr>
      <w:r w:rsidRPr="00244532">
        <w:rPr>
          <w:rFonts w:cstheme="minorHAnsi"/>
          <w:sz w:val="24"/>
          <w:szCs w:val="24"/>
        </w:rPr>
        <w:t>__</w:t>
      </w:r>
      <w:r>
        <w:rPr>
          <w:rFonts w:cstheme="minorHAnsi"/>
          <w:sz w:val="24"/>
          <w:szCs w:val="24"/>
        </w:rPr>
        <w:t xml:space="preserve">__  </w:t>
      </w:r>
      <w:r w:rsidRPr="00244532">
        <w:rPr>
          <w:rFonts w:cstheme="minorHAnsi"/>
          <w:sz w:val="24"/>
          <w:szCs w:val="24"/>
        </w:rPr>
        <w:t xml:space="preserve"> __</w:t>
      </w:r>
      <w:r w:rsidR="006954BA" w:rsidRPr="006954BA">
        <w:rPr>
          <w:b/>
          <w:bCs/>
          <w:color w:val="0070C0"/>
          <w:sz w:val="24"/>
          <w:szCs w:val="24"/>
        </w:rPr>
        <w:sym w:font="Symbol" w:char="F0D6"/>
      </w:r>
      <w:r>
        <w:rPr>
          <w:rFonts w:cstheme="minorHAnsi"/>
          <w:sz w:val="24"/>
          <w:szCs w:val="24"/>
        </w:rPr>
        <w:t xml:space="preserve">__   </w:t>
      </w:r>
      <w:r w:rsidR="00543D3F">
        <w:rPr>
          <w:rFonts w:cstheme="minorHAnsi"/>
          <w:sz w:val="24"/>
          <w:szCs w:val="24"/>
        </w:rPr>
        <w:t xml:space="preserve">  </w:t>
      </w:r>
      <w:r w:rsidR="001970D0">
        <w:rPr>
          <w:rFonts w:cstheme="minorHAnsi"/>
          <w:sz w:val="24"/>
          <w:szCs w:val="24"/>
        </w:rPr>
        <w:t xml:space="preserve">(2p) </w:t>
      </w:r>
      <w:r w:rsidR="00976923">
        <w:rPr>
          <w:rFonts w:cstheme="minorHAnsi"/>
          <w:sz w:val="24"/>
          <w:szCs w:val="24"/>
        </w:rPr>
        <w:t>The elements in the periodic table are arranged in the order of increasing number of electrons.</w:t>
      </w:r>
    </w:p>
    <w:p w14:paraId="44D7A40C" w14:textId="16DA883E" w:rsidR="001970D0" w:rsidRPr="00812190" w:rsidRDefault="00812190" w:rsidP="00011EBA">
      <w:pPr>
        <w:adjustRightInd w:val="0"/>
        <w:snapToGrid w:val="0"/>
        <w:spacing w:before="120" w:after="120" w:line="360" w:lineRule="auto"/>
        <w:rPr>
          <w:rFonts w:cstheme="minorHAnsi"/>
          <w:sz w:val="24"/>
          <w:szCs w:val="24"/>
        </w:rPr>
      </w:pPr>
      <w:r w:rsidRPr="00244532">
        <w:rPr>
          <w:rFonts w:cstheme="minorHAnsi"/>
          <w:sz w:val="24"/>
          <w:szCs w:val="24"/>
        </w:rPr>
        <w:t>__</w:t>
      </w:r>
      <w:r w:rsidR="006954BA" w:rsidRPr="006954BA">
        <w:rPr>
          <w:b/>
          <w:bCs/>
          <w:color w:val="0070C0"/>
          <w:sz w:val="24"/>
          <w:szCs w:val="24"/>
        </w:rPr>
        <w:sym w:font="Symbol" w:char="F0D6"/>
      </w:r>
      <w:r>
        <w:rPr>
          <w:rFonts w:cstheme="minorHAnsi"/>
          <w:sz w:val="24"/>
          <w:szCs w:val="24"/>
        </w:rPr>
        <w:t xml:space="preserve">__  </w:t>
      </w:r>
      <w:r w:rsidRPr="00244532">
        <w:rPr>
          <w:rFonts w:cstheme="minorHAnsi"/>
          <w:sz w:val="24"/>
          <w:szCs w:val="24"/>
        </w:rPr>
        <w:t xml:space="preserve"> __</w:t>
      </w:r>
      <w:r>
        <w:rPr>
          <w:rFonts w:cstheme="minorHAnsi"/>
          <w:sz w:val="24"/>
          <w:szCs w:val="24"/>
        </w:rPr>
        <w:t xml:space="preserve">__    </w:t>
      </w:r>
      <w:r w:rsidR="00543D3F">
        <w:rPr>
          <w:rFonts w:cstheme="minorHAnsi"/>
          <w:sz w:val="24"/>
          <w:szCs w:val="24"/>
        </w:rPr>
        <w:t xml:space="preserve"> </w:t>
      </w:r>
      <w:r w:rsidR="001970D0" w:rsidRPr="00812190">
        <w:rPr>
          <w:rFonts w:cstheme="minorHAnsi"/>
          <w:sz w:val="24"/>
          <w:szCs w:val="24"/>
        </w:rPr>
        <w:t xml:space="preserve">(2p) In </w:t>
      </w:r>
      <w:r w:rsidR="00976923" w:rsidRPr="00812190">
        <w:rPr>
          <w:rFonts w:cstheme="minorHAnsi"/>
          <w:sz w:val="24"/>
          <w:szCs w:val="24"/>
        </w:rPr>
        <w:t xml:space="preserve">1 mole of water there are </w:t>
      </w:r>
      <w:r w:rsidR="00976923" w:rsidRPr="00812190">
        <w:rPr>
          <w:sz w:val="24"/>
          <w:szCs w:val="24"/>
        </w:rPr>
        <w:t>6.02 x 10</w:t>
      </w:r>
      <w:r w:rsidR="00976923" w:rsidRPr="00812190">
        <w:rPr>
          <w:sz w:val="24"/>
          <w:szCs w:val="24"/>
          <w:vertAlign w:val="superscript"/>
        </w:rPr>
        <w:t>23</w:t>
      </w:r>
      <w:r w:rsidR="00976923" w:rsidRPr="00812190">
        <w:rPr>
          <w:sz w:val="24"/>
          <w:szCs w:val="24"/>
        </w:rPr>
        <w:t xml:space="preserve">  atoms of oxygen.</w:t>
      </w:r>
    </w:p>
    <w:p w14:paraId="36EAA52B" w14:textId="58A96E64" w:rsidR="001970D0" w:rsidRPr="00171D2B" w:rsidRDefault="00171D2B" w:rsidP="00011EBA">
      <w:pPr>
        <w:adjustRightInd w:val="0"/>
        <w:snapToGrid w:val="0"/>
        <w:spacing w:before="120" w:after="120" w:line="360" w:lineRule="auto"/>
        <w:ind w:left="1560" w:hanging="1560"/>
        <w:rPr>
          <w:rFonts w:cstheme="minorHAnsi"/>
          <w:sz w:val="24"/>
          <w:szCs w:val="24"/>
        </w:rPr>
      </w:pPr>
      <w:r w:rsidRPr="00244532">
        <w:rPr>
          <w:rFonts w:cstheme="minorHAnsi"/>
          <w:sz w:val="24"/>
          <w:szCs w:val="24"/>
        </w:rPr>
        <w:t>__</w:t>
      </w:r>
      <w:r>
        <w:rPr>
          <w:rFonts w:cstheme="minorHAnsi"/>
          <w:sz w:val="24"/>
          <w:szCs w:val="24"/>
        </w:rPr>
        <w:t xml:space="preserve">__  </w:t>
      </w:r>
      <w:r w:rsidRPr="00244532">
        <w:rPr>
          <w:rFonts w:cstheme="minorHAnsi"/>
          <w:sz w:val="24"/>
          <w:szCs w:val="24"/>
        </w:rPr>
        <w:t xml:space="preserve"> __</w:t>
      </w:r>
      <w:r w:rsidR="006954BA" w:rsidRPr="006954BA">
        <w:rPr>
          <w:b/>
          <w:bCs/>
          <w:color w:val="0070C0"/>
          <w:sz w:val="24"/>
          <w:szCs w:val="24"/>
        </w:rPr>
        <w:sym w:font="Symbol" w:char="F0D6"/>
      </w:r>
      <w:r>
        <w:rPr>
          <w:rFonts w:cstheme="minorHAnsi"/>
          <w:sz w:val="24"/>
          <w:szCs w:val="24"/>
        </w:rPr>
        <w:t xml:space="preserve">__    </w:t>
      </w:r>
      <w:r w:rsidR="001970D0" w:rsidRPr="00171D2B">
        <w:rPr>
          <w:rFonts w:cstheme="minorHAnsi"/>
          <w:sz w:val="24"/>
          <w:szCs w:val="24"/>
        </w:rPr>
        <w:t>(2p) Ideal gas equation describes well the behaviour of gases when the</w:t>
      </w:r>
      <w:r w:rsidR="00543D3F">
        <w:rPr>
          <w:rFonts w:cstheme="minorHAnsi"/>
          <w:sz w:val="24"/>
          <w:szCs w:val="24"/>
        </w:rPr>
        <w:t xml:space="preserve"> </w:t>
      </w:r>
      <w:r w:rsidR="001970D0" w:rsidRPr="00171D2B">
        <w:rPr>
          <w:rFonts w:cstheme="minorHAnsi"/>
          <w:sz w:val="24"/>
          <w:szCs w:val="24"/>
        </w:rPr>
        <w:t>pressure and temperature of this gas tend to 0 atm and 0 K, respectively.</w:t>
      </w:r>
    </w:p>
    <w:p w14:paraId="5E77BF2D" w14:textId="253A8ABF" w:rsidR="001970D0" w:rsidRPr="00C301E9" w:rsidRDefault="00C301E9" w:rsidP="00011EBA">
      <w:pPr>
        <w:adjustRightInd w:val="0"/>
        <w:snapToGrid w:val="0"/>
        <w:spacing w:before="120" w:after="120" w:line="360" w:lineRule="auto"/>
        <w:ind w:left="1418" w:hanging="1418"/>
        <w:rPr>
          <w:rFonts w:cstheme="minorHAnsi"/>
          <w:sz w:val="24"/>
          <w:szCs w:val="24"/>
        </w:rPr>
      </w:pPr>
      <w:r w:rsidRPr="00244532">
        <w:rPr>
          <w:rFonts w:cstheme="minorHAnsi"/>
          <w:sz w:val="24"/>
          <w:szCs w:val="24"/>
        </w:rPr>
        <w:t>__</w:t>
      </w:r>
      <w:r>
        <w:rPr>
          <w:rFonts w:cstheme="minorHAnsi"/>
          <w:sz w:val="24"/>
          <w:szCs w:val="24"/>
        </w:rPr>
        <w:t xml:space="preserve">__  </w:t>
      </w:r>
      <w:r w:rsidRPr="00244532">
        <w:rPr>
          <w:rFonts w:cstheme="minorHAnsi"/>
          <w:sz w:val="24"/>
          <w:szCs w:val="24"/>
        </w:rPr>
        <w:t xml:space="preserve"> __</w:t>
      </w:r>
      <w:r w:rsidR="00E417CE" w:rsidRPr="006954BA">
        <w:rPr>
          <w:b/>
          <w:bCs/>
          <w:color w:val="0070C0"/>
          <w:sz w:val="24"/>
          <w:szCs w:val="24"/>
        </w:rPr>
        <w:sym w:font="Symbol" w:char="F0D6"/>
      </w:r>
      <w:r>
        <w:rPr>
          <w:rFonts w:cstheme="minorHAnsi"/>
          <w:sz w:val="24"/>
          <w:szCs w:val="24"/>
        </w:rPr>
        <w:t xml:space="preserve">__    </w:t>
      </w:r>
      <w:r w:rsidR="001970D0" w:rsidRPr="00C301E9">
        <w:rPr>
          <w:rFonts w:cstheme="minorHAnsi"/>
          <w:sz w:val="24"/>
          <w:szCs w:val="24"/>
        </w:rPr>
        <w:t>(2p) Activation energy of nitrocellulose and RDX is 86 kJ/mol and 199 kJ/mol, respectively. RDX is less stable than nitrocellulose.</w:t>
      </w:r>
    </w:p>
    <w:p w14:paraId="703461D0" w14:textId="51E994A2" w:rsidR="001970D0" w:rsidRPr="00F41F4F" w:rsidRDefault="00F41F4F" w:rsidP="00011EBA">
      <w:pPr>
        <w:adjustRightInd w:val="0"/>
        <w:snapToGrid w:val="0"/>
        <w:spacing w:before="120" w:after="120" w:line="360" w:lineRule="auto"/>
        <w:rPr>
          <w:rFonts w:cstheme="minorHAnsi"/>
          <w:sz w:val="24"/>
          <w:szCs w:val="24"/>
        </w:rPr>
      </w:pPr>
      <w:r w:rsidRPr="00244532">
        <w:rPr>
          <w:rFonts w:cstheme="minorHAnsi"/>
          <w:sz w:val="24"/>
          <w:szCs w:val="24"/>
        </w:rPr>
        <w:t>_</w:t>
      </w:r>
      <w:r w:rsidR="00E417CE" w:rsidRPr="006954BA">
        <w:rPr>
          <w:b/>
          <w:bCs/>
          <w:color w:val="0070C0"/>
          <w:sz w:val="24"/>
          <w:szCs w:val="24"/>
        </w:rPr>
        <w:sym w:font="Symbol" w:char="F0D6"/>
      </w:r>
      <w:r w:rsidRPr="00244532">
        <w:rPr>
          <w:rFonts w:cstheme="minorHAnsi"/>
          <w:sz w:val="24"/>
          <w:szCs w:val="24"/>
        </w:rPr>
        <w:t>_</w:t>
      </w:r>
      <w:r>
        <w:rPr>
          <w:rFonts w:cstheme="minorHAnsi"/>
          <w:sz w:val="24"/>
          <w:szCs w:val="24"/>
        </w:rPr>
        <w:t xml:space="preserve">__  </w:t>
      </w:r>
      <w:r w:rsidRPr="00244532">
        <w:rPr>
          <w:rFonts w:cstheme="minorHAnsi"/>
          <w:sz w:val="24"/>
          <w:szCs w:val="24"/>
        </w:rPr>
        <w:t xml:space="preserve"> __</w:t>
      </w:r>
      <w:r>
        <w:rPr>
          <w:rFonts w:cstheme="minorHAnsi"/>
          <w:sz w:val="24"/>
          <w:szCs w:val="24"/>
        </w:rPr>
        <w:t xml:space="preserve">__    </w:t>
      </w:r>
      <w:r w:rsidR="001970D0" w:rsidRPr="00F41F4F">
        <w:rPr>
          <w:rFonts w:cstheme="minorHAnsi"/>
          <w:sz w:val="24"/>
          <w:szCs w:val="24"/>
        </w:rPr>
        <w:t xml:space="preserve">(2p) </w:t>
      </w:r>
      <w:r w:rsidR="00250F4F" w:rsidRPr="00F41F4F">
        <w:rPr>
          <w:sz w:val="24"/>
          <w:szCs w:val="24"/>
        </w:rPr>
        <w:t>The C</w:t>
      </w:r>
      <w:r w:rsidR="00250F4F" w:rsidRPr="00F41F4F">
        <w:rPr>
          <w:sz w:val="24"/>
          <w:szCs w:val="24"/>
          <w:vertAlign w:val="subscript"/>
        </w:rPr>
        <w:t>2</w:t>
      </w:r>
      <w:r w:rsidR="00250F4F" w:rsidRPr="00F41F4F">
        <w:rPr>
          <w:sz w:val="24"/>
          <w:szCs w:val="24"/>
        </w:rPr>
        <w:t>H</w:t>
      </w:r>
      <w:r w:rsidR="00250F4F" w:rsidRPr="00F41F4F">
        <w:rPr>
          <w:sz w:val="24"/>
          <w:szCs w:val="24"/>
          <w:vertAlign w:val="subscript"/>
        </w:rPr>
        <w:t>4</w:t>
      </w:r>
      <w:r w:rsidR="00250F4F" w:rsidRPr="00F41F4F">
        <w:rPr>
          <w:sz w:val="24"/>
          <w:szCs w:val="24"/>
        </w:rPr>
        <w:t xml:space="preserve"> molecule has six bonding electron pairs and no lone pairs.</w:t>
      </w:r>
    </w:p>
    <w:p w14:paraId="29301D2A" w14:textId="24CA9383" w:rsidR="001970D0" w:rsidRPr="00F41F4F" w:rsidRDefault="00F41F4F" w:rsidP="00011EBA">
      <w:pPr>
        <w:adjustRightInd w:val="0"/>
        <w:snapToGrid w:val="0"/>
        <w:spacing w:before="120" w:after="120" w:line="360" w:lineRule="auto"/>
        <w:ind w:left="1560" w:hanging="1560"/>
        <w:rPr>
          <w:rFonts w:cstheme="minorHAnsi"/>
          <w:sz w:val="24"/>
          <w:szCs w:val="24"/>
        </w:rPr>
      </w:pPr>
      <w:r w:rsidRPr="00244532">
        <w:rPr>
          <w:rFonts w:cstheme="minorHAnsi"/>
          <w:sz w:val="24"/>
          <w:szCs w:val="24"/>
        </w:rPr>
        <w:t>__</w:t>
      </w:r>
      <w:r>
        <w:rPr>
          <w:rFonts w:cstheme="minorHAnsi"/>
          <w:sz w:val="24"/>
          <w:szCs w:val="24"/>
        </w:rPr>
        <w:t xml:space="preserve">__  </w:t>
      </w:r>
      <w:r w:rsidRPr="00244532">
        <w:rPr>
          <w:rFonts w:cstheme="minorHAnsi"/>
          <w:sz w:val="24"/>
          <w:szCs w:val="24"/>
        </w:rPr>
        <w:t xml:space="preserve"> __</w:t>
      </w:r>
      <w:r w:rsidR="009A07BD" w:rsidRPr="006954BA">
        <w:rPr>
          <w:b/>
          <w:bCs/>
          <w:color w:val="0070C0"/>
          <w:sz w:val="24"/>
          <w:szCs w:val="24"/>
        </w:rPr>
        <w:sym w:font="Symbol" w:char="F0D6"/>
      </w:r>
      <w:r>
        <w:rPr>
          <w:rFonts w:cstheme="minorHAnsi"/>
          <w:sz w:val="24"/>
          <w:szCs w:val="24"/>
        </w:rPr>
        <w:t xml:space="preserve">__    </w:t>
      </w:r>
      <w:r w:rsidR="001970D0" w:rsidRPr="00F41F4F">
        <w:rPr>
          <w:rFonts w:cstheme="minorHAnsi"/>
          <w:sz w:val="24"/>
          <w:szCs w:val="24"/>
        </w:rPr>
        <w:t xml:space="preserve">(2p) For a hypothetical reaction A + B </w:t>
      </w:r>
      <w:r w:rsidR="001970D0" w:rsidRPr="00037909">
        <w:sym w:font="Wingdings" w:char="F0E0"/>
      </w:r>
      <w:r w:rsidR="001970D0" w:rsidRPr="00F41F4F">
        <w:rPr>
          <w:rFonts w:cstheme="minorHAnsi"/>
          <w:sz w:val="24"/>
          <w:szCs w:val="24"/>
        </w:rPr>
        <w:t xml:space="preserve"> C that is a second order in A, doubling the concentration of A will double the rate of the overall reaction.</w:t>
      </w:r>
    </w:p>
    <w:p w14:paraId="4360188B" w14:textId="0A89CBE1" w:rsidR="001970D0" w:rsidRPr="00F41F4F" w:rsidRDefault="00F41F4F" w:rsidP="00011EBA">
      <w:pPr>
        <w:adjustRightInd w:val="0"/>
        <w:snapToGrid w:val="0"/>
        <w:spacing w:before="120" w:after="120" w:line="360" w:lineRule="auto"/>
        <w:rPr>
          <w:rFonts w:cstheme="minorHAnsi"/>
          <w:i/>
          <w:iCs/>
          <w:sz w:val="24"/>
          <w:szCs w:val="24"/>
        </w:rPr>
      </w:pPr>
      <w:r w:rsidRPr="00244532">
        <w:rPr>
          <w:rFonts w:cstheme="minorHAnsi"/>
          <w:sz w:val="24"/>
          <w:szCs w:val="24"/>
        </w:rPr>
        <w:t>__</w:t>
      </w:r>
      <w:r w:rsidR="009A07BD" w:rsidRPr="006954BA">
        <w:rPr>
          <w:b/>
          <w:bCs/>
          <w:color w:val="0070C0"/>
          <w:sz w:val="24"/>
          <w:szCs w:val="24"/>
        </w:rPr>
        <w:sym w:font="Symbol" w:char="F0D6"/>
      </w:r>
      <w:r>
        <w:rPr>
          <w:rFonts w:cstheme="minorHAnsi"/>
          <w:sz w:val="24"/>
          <w:szCs w:val="24"/>
        </w:rPr>
        <w:t xml:space="preserve">__  </w:t>
      </w:r>
      <w:r w:rsidRPr="00244532">
        <w:rPr>
          <w:rFonts w:cstheme="minorHAnsi"/>
          <w:sz w:val="24"/>
          <w:szCs w:val="24"/>
        </w:rPr>
        <w:t xml:space="preserve"> __</w:t>
      </w:r>
      <w:r>
        <w:rPr>
          <w:rFonts w:cstheme="minorHAnsi"/>
          <w:sz w:val="24"/>
          <w:szCs w:val="24"/>
        </w:rPr>
        <w:t xml:space="preserve">__    </w:t>
      </w:r>
      <w:r w:rsidR="001970D0" w:rsidRPr="00F41F4F">
        <w:rPr>
          <w:rFonts w:cstheme="minorHAnsi"/>
          <w:sz w:val="24"/>
          <w:szCs w:val="24"/>
        </w:rPr>
        <w:t xml:space="preserve">(2p) All combustion reactions are exothermic. </w:t>
      </w:r>
    </w:p>
    <w:p w14:paraId="38518C06" w14:textId="3751E049" w:rsidR="001970D0" w:rsidRPr="00F41F4F" w:rsidRDefault="00F41F4F" w:rsidP="00011EBA">
      <w:pPr>
        <w:adjustRightInd w:val="0"/>
        <w:snapToGrid w:val="0"/>
        <w:spacing w:before="120" w:after="120" w:line="360" w:lineRule="auto"/>
        <w:ind w:left="1418" w:hanging="1418"/>
        <w:rPr>
          <w:rFonts w:cstheme="minorHAnsi"/>
          <w:sz w:val="24"/>
          <w:szCs w:val="24"/>
        </w:rPr>
      </w:pPr>
      <w:r w:rsidRPr="00244532">
        <w:rPr>
          <w:rFonts w:cstheme="minorHAnsi"/>
          <w:sz w:val="24"/>
          <w:szCs w:val="24"/>
        </w:rPr>
        <w:lastRenderedPageBreak/>
        <w:t>_</w:t>
      </w:r>
      <w:r w:rsidR="00EF4958" w:rsidRPr="006954BA">
        <w:rPr>
          <w:b/>
          <w:bCs/>
          <w:color w:val="0070C0"/>
          <w:sz w:val="24"/>
          <w:szCs w:val="24"/>
        </w:rPr>
        <w:sym w:font="Symbol" w:char="F0D6"/>
      </w:r>
      <w:r w:rsidRPr="00244532">
        <w:rPr>
          <w:rFonts w:cstheme="minorHAnsi"/>
          <w:sz w:val="24"/>
          <w:szCs w:val="24"/>
        </w:rPr>
        <w:t>_</w:t>
      </w:r>
      <w:r>
        <w:rPr>
          <w:rFonts w:cstheme="minorHAnsi"/>
          <w:sz w:val="24"/>
          <w:szCs w:val="24"/>
        </w:rPr>
        <w:t xml:space="preserve">__  </w:t>
      </w:r>
      <w:r w:rsidRPr="00244532">
        <w:rPr>
          <w:rFonts w:cstheme="minorHAnsi"/>
          <w:sz w:val="24"/>
          <w:szCs w:val="24"/>
        </w:rPr>
        <w:t xml:space="preserve"> __</w:t>
      </w:r>
      <w:r>
        <w:rPr>
          <w:rFonts w:cstheme="minorHAnsi"/>
          <w:sz w:val="24"/>
          <w:szCs w:val="24"/>
        </w:rPr>
        <w:t xml:space="preserve">__    </w:t>
      </w:r>
      <w:r w:rsidR="001970D0" w:rsidRPr="00F41F4F">
        <w:rPr>
          <w:rFonts w:cstheme="minorHAnsi"/>
          <w:sz w:val="24"/>
          <w:szCs w:val="24"/>
        </w:rPr>
        <w:t xml:space="preserve">(2p) </w:t>
      </w:r>
      <w:r w:rsidR="004A2685" w:rsidRPr="00F41F4F">
        <w:rPr>
          <w:rFonts w:cstheme="minorHAnsi"/>
          <w:sz w:val="24"/>
          <w:szCs w:val="24"/>
        </w:rPr>
        <w:t xml:space="preserve">Volume of gas produced in </w:t>
      </w:r>
      <w:r w:rsidR="004B2832" w:rsidRPr="00F41F4F">
        <w:rPr>
          <w:rFonts w:cstheme="minorHAnsi"/>
          <w:sz w:val="24"/>
          <w:szCs w:val="24"/>
        </w:rPr>
        <w:t xml:space="preserve">the </w:t>
      </w:r>
      <w:r w:rsidR="004A2685" w:rsidRPr="00F41F4F">
        <w:rPr>
          <w:rFonts w:cstheme="minorHAnsi"/>
          <w:sz w:val="24"/>
          <w:szCs w:val="24"/>
        </w:rPr>
        <w:t xml:space="preserve">detonation process </w:t>
      </w:r>
      <w:r w:rsidR="006B49BA" w:rsidRPr="00F41F4F">
        <w:rPr>
          <w:rFonts w:cstheme="minorHAnsi"/>
          <w:sz w:val="24"/>
          <w:szCs w:val="24"/>
        </w:rPr>
        <w:t>decreases</w:t>
      </w:r>
      <w:r w:rsidR="004A2685" w:rsidRPr="00F41F4F">
        <w:rPr>
          <w:rFonts w:cstheme="minorHAnsi"/>
          <w:sz w:val="24"/>
          <w:szCs w:val="24"/>
        </w:rPr>
        <w:t xml:space="preserve"> when the oxygen balance </w:t>
      </w:r>
      <w:r w:rsidR="00292EFC">
        <w:rPr>
          <w:rFonts w:cstheme="minorHAnsi"/>
          <w:sz w:val="24"/>
          <w:szCs w:val="24"/>
        </w:rPr>
        <w:t>becomes less negative</w:t>
      </w:r>
      <w:r w:rsidR="006B49BA" w:rsidRPr="00F41F4F">
        <w:rPr>
          <w:rFonts w:cstheme="minorHAnsi"/>
          <w:sz w:val="24"/>
          <w:szCs w:val="24"/>
        </w:rPr>
        <w:t>.</w:t>
      </w:r>
    </w:p>
    <w:p w14:paraId="3AF934D9" w14:textId="4E497A65" w:rsidR="004A41A5" w:rsidRDefault="00F41F4F" w:rsidP="00011EBA">
      <w:pPr>
        <w:adjustRightInd w:val="0"/>
        <w:snapToGrid w:val="0"/>
        <w:spacing w:before="120" w:after="120" w:line="360" w:lineRule="auto"/>
        <w:rPr>
          <w:rFonts w:cstheme="minorHAnsi"/>
          <w:sz w:val="24"/>
          <w:szCs w:val="24"/>
        </w:rPr>
      </w:pPr>
      <w:r w:rsidRPr="00244532">
        <w:rPr>
          <w:rFonts w:cstheme="minorHAnsi"/>
          <w:sz w:val="24"/>
          <w:szCs w:val="24"/>
        </w:rPr>
        <w:t>__</w:t>
      </w:r>
      <w:r>
        <w:rPr>
          <w:rFonts w:cstheme="minorHAnsi"/>
          <w:sz w:val="24"/>
          <w:szCs w:val="24"/>
        </w:rPr>
        <w:t xml:space="preserve">__  </w:t>
      </w:r>
      <w:r w:rsidRPr="00244532">
        <w:rPr>
          <w:rFonts w:cstheme="minorHAnsi"/>
          <w:sz w:val="24"/>
          <w:szCs w:val="24"/>
        </w:rPr>
        <w:t xml:space="preserve"> _</w:t>
      </w:r>
      <w:r w:rsidR="00EF4958" w:rsidRPr="006954BA">
        <w:rPr>
          <w:b/>
          <w:bCs/>
          <w:color w:val="0070C0"/>
          <w:sz w:val="24"/>
          <w:szCs w:val="24"/>
        </w:rPr>
        <w:sym w:font="Symbol" w:char="F0D6"/>
      </w:r>
      <w:r w:rsidRPr="00244532">
        <w:rPr>
          <w:rFonts w:cstheme="minorHAnsi"/>
          <w:sz w:val="24"/>
          <w:szCs w:val="24"/>
        </w:rPr>
        <w:t>_</w:t>
      </w:r>
      <w:r>
        <w:rPr>
          <w:rFonts w:cstheme="minorHAnsi"/>
          <w:sz w:val="24"/>
          <w:szCs w:val="24"/>
        </w:rPr>
        <w:t xml:space="preserve">__    </w:t>
      </w:r>
      <w:r w:rsidR="001970D0" w:rsidRPr="00F41F4F">
        <w:rPr>
          <w:rFonts w:cstheme="minorHAnsi"/>
          <w:sz w:val="24"/>
          <w:szCs w:val="24"/>
        </w:rPr>
        <w:t xml:space="preserve">(2p) </w:t>
      </w:r>
      <w:r w:rsidR="006B49BA" w:rsidRPr="00F41F4F">
        <w:rPr>
          <w:rFonts w:cstheme="minorHAnsi"/>
          <w:sz w:val="24"/>
          <w:szCs w:val="24"/>
        </w:rPr>
        <w:t>The formula of potassium perchlorate</w:t>
      </w:r>
      <w:r w:rsidR="004B2832" w:rsidRPr="00F41F4F">
        <w:rPr>
          <w:rFonts w:cstheme="minorHAnsi"/>
          <w:sz w:val="24"/>
          <w:szCs w:val="24"/>
        </w:rPr>
        <w:t xml:space="preserve"> is</w:t>
      </w:r>
      <w:r w:rsidR="006B49BA" w:rsidRPr="00F41F4F">
        <w:rPr>
          <w:rFonts w:cstheme="minorHAnsi"/>
          <w:sz w:val="24"/>
          <w:szCs w:val="24"/>
        </w:rPr>
        <w:t xml:space="preserve"> KClO</w:t>
      </w:r>
      <w:r w:rsidR="006B49BA" w:rsidRPr="00F41F4F">
        <w:rPr>
          <w:rFonts w:cstheme="minorHAnsi"/>
          <w:sz w:val="24"/>
          <w:szCs w:val="24"/>
          <w:vertAlign w:val="subscript"/>
        </w:rPr>
        <w:t>3</w:t>
      </w:r>
      <w:r w:rsidR="006B49BA" w:rsidRPr="00F41F4F">
        <w:rPr>
          <w:rFonts w:cstheme="minorHAnsi"/>
          <w:sz w:val="24"/>
          <w:szCs w:val="24"/>
        </w:rPr>
        <w:t>.</w:t>
      </w:r>
    </w:p>
    <w:p w14:paraId="0FDCBEA7" w14:textId="77777777" w:rsidR="00CF5540" w:rsidRDefault="00CF5540" w:rsidP="00011EBA">
      <w:pPr>
        <w:adjustRightInd w:val="0"/>
        <w:snapToGrid w:val="0"/>
        <w:spacing w:before="120" w:after="120" w:line="360" w:lineRule="auto"/>
        <w:rPr>
          <w:rFonts w:cstheme="minorHAnsi"/>
          <w:sz w:val="24"/>
          <w:szCs w:val="24"/>
        </w:rPr>
      </w:pPr>
    </w:p>
    <w:p w14:paraId="5D0D2EEC" w14:textId="5319624B" w:rsidR="00B35B79" w:rsidRPr="00037909" w:rsidRDefault="00B35B79" w:rsidP="00011EBA">
      <w:pPr>
        <w:adjustRightInd w:val="0"/>
        <w:snapToGrid w:val="0"/>
        <w:spacing w:before="120" w:after="120" w:line="360" w:lineRule="auto"/>
        <w:rPr>
          <w:rFonts w:cstheme="minorHAnsi"/>
          <w:b/>
          <w:bCs/>
          <w:sz w:val="24"/>
          <w:szCs w:val="24"/>
        </w:rPr>
      </w:pPr>
      <w:r w:rsidRPr="00037909">
        <w:rPr>
          <w:rFonts w:cstheme="minorHAnsi"/>
          <w:b/>
          <w:bCs/>
          <w:sz w:val="24"/>
          <w:szCs w:val="24"/>
        </w:rPr>
        <w:t>QUESTION 2:</w:t>
      </w:r>
    </w:p>
    <w:p w14:paraId="5DCE05D9" w14:textId="59E6BCB1" w:rsidR="00B35B79" w:rsidRDefault="00C37B5B" w:rsidP="00011EBA">
      <w:pPr>
        <w:pStyle w:val="ListParagraph"/>
        <w:numPr>
          <w:ilvl w:val="0"/>
          <w:numId w:val="2"/>
        </w:numPr>
        <w:adjustRightInd w:val="0"/>
        <w:snapToGrid w:val="0"/>
        <w:spacing w:before="120" w:after="120" w:line="360" w:lineRule="auto"/>
        <w:ind w:left="284" w:hanging="284"/>
        <w:contextualSpacing w:val="0"/>
        <w:rPr>
          <w:rFonts w:cstheme="minorHAnsi"/>
          <w:sz w:val="24"/>
          <w:szCs w:val="24"/>
        </w:rPr>
      </w:pPr>
      <w:r>
        <w:rPr>
          <w:rFonts w:cstheme="minorHAnsi"/>
          <w:sz w:val="24"/>
          <w:szCs w:val="24"/>
        </w:rPr>
        <w:t xml:space="preserve">(4p) </w:t>
      </w:r>
      <w:r w:rsidR="00B35B79" w:rsidRPr="006C6B35">
        <w:rPr>
          <w:rFonts w:cstheme="minorHAnsi"/>
          <w:sz w:val="24"/>
          <w:szCs w:val="24"/>
        </w:rPr>
        <w:t xml:space="preserve">Draw </w:t>
      </w:r>
      <w:r w:rsidR="002C4A14">
        <w:rPr>
          <w:rFonts w:cstheme="minorHAnsi"/>
          <w:sz w:val="24"/>
          <w:szCs w:val="24"/>
        </w:rPr>
        <w:t xml:space="preserve">the </w:t>
      </w:r>
      <w:r w:rsidR="004B2832">
        <w:rPr>
          <w:rFonts w:cstheme="minorHAnsi"/>
          <w:sz w:val="24"/>
          <w:szCs w:val="24"/>
        </w:rPr>
        <w:t>Bohr</w:t>
      </w:r>
      <w:r w:rsidR="00B35B79" w:rsidRPr="006C6B35">
        <w:rPr>
          <w:rFonts w:cstheme="minorHAnsi"/>
          <w:sz w:val="24"/>
          <w:szCs w:val="24"/>
        </w:rPr>
        <w:t xml:space="preserve"> model </w:t>
      </w:r>
      <w:r w:rsidR="004B2832">
        <w:rPr>
          <w:rFonts w:cstheme="minorHAnsi"/>
          <w:sz w:val="24"/>
          <w:szCs w:val="24"/>
        </w:rPr>
        <w:t>for</w:t>
      </w:r>
      <w:r w:rsidR="00B35B79" w:rsidRPr="006C6B35">
        <w:rPr>
          <w:rFonts w:cstheme="minorHAnsi"/>
          <w:sz w:val="24"/>
          <w:szCs w:val="24"/>
        </w:rPr>
        <w:t xml:space="preserve"> a </w:t>
      </w:r>
      <w:r w:rsidR="006C6B35" w:rsidRPr="006C6B35">
        <w:rPr>
          <w:rFonts w:cstheme="minorHAnsi"/>
          <w:sz w:val="24"/>
          <w:szCs w:val="24"/>
        </w:rPr>
        <w:t>chlorine</w:t>
      </w:r>
      <w:r w:rsidR="00B35B79" w:rsidRPr="006C6B35">
        <w:rPr>
          <w:rFonts w:cstheme="minorHAnsi"/>
          <w:sz w:val="24"/>
          <w:szCs w:val="24"/>
        </w:rPr>
        <w:t xml:space="preserve"> atom.</w:t>
      </w:r>
      <w:r w:rsidR="006C6B35" w:rsidRPr="006C6B35">
        <w:rPr>
          <w:rFonts w:cstheme="minorHAnsi"/>
          <w:sz w:val="24"/>
          <w:szCs w:val="24"/>
        </w:rPr>
        <w:t xml:space="preserve"> Specify the number of orbits and i</w:t>
      </w:r>
      <w:r w:rsidR="00B35B79" w:rsidRPr="006C6B35">
        <w:rPr>
          <w:rFonts w:cstheme="minorHAnsi"/>
          <w:sz w:val="24"/>
          <w:szCs w:val="24"/>
        </w:rPr>
        <w:t xml:space="preserve">ndicate the position of all subatomic particles </w:t>
      </w:r>
      <w:r w:rsidR="00380B29">
        <w:rPr>
          <w:rFonts w:cstheme="minorHAnsi"/>
          <w:sz w:val="24"/>
          <w:szCs w:val="24"/>
        </w:rPr>
        <w:t xml:space="preserve">within the atom </w:t>
      </w:r>
      <w:r w:rsidR="00B35B79" w:rsidRPr="006C6B35">
        <w:rPr>
          <w:rFonts w:cstheme="minorHAnsi"/>
          <w:sz w:val="24"/>
          <w:szCs w:val="24"/>
        </w:rPr>
        <w:t xml:space="preserve">and their charges. </w:t>
      </w:r>
    </w:p>
    <w:p w14:paraId="59A64521" w14:textId="40F01FA2" w:rsidR="008666B4" w:rsidRDefault="00D1356C" w:rsidP="00D1356C">
      <w:pPr>
        <w:adjustRightInd w:val="0"/>
        <w:snapToGrid w:val="0"/>
        <w:spacing w:before="120" w:after="120" w:line="360" w:lineRule="auto"/>
        <w:rPr>
          <w:rFonts w:cstheme="minorHAnsi"/>
          <w:sz w:val="24"/>
          <w:szCs w:val="24"/>
        </w:rPr>
      </w:pPr>
      <w:r w:rsidRPr="006C6B35">
        <w:rPr>
          <w:rFonts w:cstheme="minorHAnsi"/>
          <w:i/>
          <w:iCs/>
          <w:noProof/>
          <w:color w:val="0070C0"/>
          <w:sz w:val="24"/>
          <w:szCs w:val="24"/>
        </w:rPr>
        <w:drawing>
          <wp:inline distT="0" distB="0" distL="0" distR="0" wp14:anchorId="5B80B5B6" wp14:editId="68F493BA">
            <wp:extent cx="3481754" cy="2954011"/>
            <wp:effectExtent l="0" t="0" r="4445" b="0"/>
            <wp:docPr id="3" name="Picture 3"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schematic&#10;&#10;Description automatically generated"/>
                    <pic:cNvPicPr/>
                  </pic:nvPicPr>
                  <pic:blipFill>
                    <a:blip r:embed="rId9"/>
                    <a:stretch>
                      <a:fillRect/>
                    </a:stretch>
                  </pic:blipFill>
                  <pic:spPr>
                    <a:xfrm>
                      <a:off x="0" y="0"/>
                      <a:ext cx="3509520" cy="2977568"/>
                    </a:xfrm>
                    <a:prstGeom prst="rect">
                      <a:avLst/>
                    </a:prstGeom>
                  </pic:spPr>
                </pic:pic>
              </a:graphicData>
            </a:graphic>
          </wp:inline>
        </w:drawing>
      </w:r>
    </w:p>
    <w:p w14:paraId="5B6CB76D" w14:textId="77777777" w:rsidR="008E2D3C" w:rsidRPr="00DF5CCC" w:rsidRDefault="008E2D3C" w:rsidP="008E2D3C">
      <w:pPr>
        <w:rPr>
          <w:i/>
          <w:iCs/>
          <w:color w:val="0070C0"/>
          <w:sz w:val="24"/>
          <w:szCs w:val="24"/>
        </w:rPr>
      </w:pPr>
      <w:r w:rsidRPr="00DF5CCC">
        <w:rPr>
          <w:i/>
          <w:iCs/>
          <w:color w:val="0070C0"/>
          <w:sz w:val="24"/>
          <w:szCs w:val="24"/>
        </w:rPr>
        <w:t xml:space="preserve">There are 3 orbits (energy levels) that accommodate 17 electrons (negative charge); 2 electrons in orbit 1, 8 electrons in orbit 2 and 7 electrons in orbit 3. Protons (positive charge, P) and neutrons (0 charge, N) are localised in the nucleus. </w:t>
      </w:r>
    </w:p>
    <w:p w14:paraId="1A6CC075" w14:textId="77777777" w:rsidR="008E2D3C" w:rsidRPr="00037909" w:rsidRDefault="008E2D3C" w:rsidP="00011EBA">
      <w:pPr>
        <w:pStyle w:val="ListParagraph"/>
        <w:adjustRightInd w:val="0"/>
        <w:snapToGrid w:val="0"/>
        <w:spacing w:before="120" w:after="120" w:line="360" w:lineRule="auto"/>
        <w:ind w:hanging="720"/>
        <w:contextualSpacing w:val="0"/>
        <w:rPr>
          <w:rFonts w:cstheme="minorHAnsi"/>
          <w:i/>
          <w:iCs/>
          <w:color w:val="0070C0"/>
          <w:sz w:val="24"/>
          <w:szCs w:val="24"/>
        </w:rPr>
      </w:pPr>
    </w:p>
    <w:p w14:paraId="5855A4F7" w14:textId="7DAB8E59" w:rsidR="00821419" w:rsidRDefault="00C37B5B" w:rsidP="00011EBA">
      <w:pPr>
        <w:pStyle w:val="ListParagraph"/>
        <w:numPr>
          <w:ilvl w:val="0"/>
          <w:numId w:val="2"/>
        </w:numPr>
        <w:adjustRightInd w:val="0"/>
        <w:snapToGrid w:val="0"/>
        <w:spacing w:before="120" w:after="120" w:line="360" w:lineRule="auto"/>
        <w:ind w:left="284" w:hanging="284"/>
        <w:contextualSpacing w:val="0"/>
        <w:rPr>
          <w:rFonts w:cstheme="minorHAnsi"/>
          <w:sz w:val="24"/>
          <w:szCs w:val="24"/>
        </w:rPr>
      </w:pPr>
      <w:r>
        <w:rPr>
          <w:rFonts w:cstheme="minorHAnsi"/>
          <w:sz w:val="24"/>
          <w:szCs w:val="24"/>
        </w:rPr>
        <w:t xml:space="preserve">(3p) </w:t>
      </w:r>
      <w:r w:rsidR="009D1EB9">
        <w:rPr>
          <w:rFonts w:cstheme="minorHAnsi"/>
          <w:sz w:val="24"/>
          <w:szCs w:val="24"/>
        </w:rPr>
        <w:t>Give</w:t>
      </w:r>
      <w:r w:rsidR="00821419">
        <w:rPr>
          <w:rFonts w:cstheme="minorHAnsi"/>
          <w:sz w:val="24"/>
          <w:szCs w:val="24"/>
        </w:rPr>
        <w:t xml:space="preserve"> the definition of </w:t>
      </w:r>
      <w:r w:rsidR="001E0494">
        <w:rPr>
          <w:rFonts w:cstheme="minorHAnsi"/>
          <w:sz w:val="24"/>
          <w:szCs w:val="24"/>
        </w:rPr>
        <w:t xml:space="preserve">the term </w:t>
      </w:r>
      <w:r w:rsidR="001E0494" w:rsidRPr="00292EFC">
        <w:rPr>
          <w:rFonts w:cstheme="minorHAnsi"/>
          <w:i/>
          <w:iCs/>
          <w:sz w:val="24"/>
          <w:szCs w:val="24"/>
          <w:rPrChange w:id="1" w:author="Ewa Kazimierska" w:date="2022-11-07T15:56:00Z">
            <w:rPr>
              <w:rFonts w:cstheme="minorHAnsi"/>
              <w:sz w:val="24"/>
              <w:szCs w:val="24"/>
            </w:rPr>
          </w:rPrChange>
        </w:rPr>
        <w:t>M</w:t>
      </w:r>
      <w:r w:rsidR="00821419" w:rsidRPr="00292EFC">
        <w:rPr>
          <w:rFonts w:cstheme="minorHAnsi"/>
          <w:i/>
          <w:iCs/>
          <w:sz w:val="24"/>
          <w:szCs w:val="24"/>
          <w:rPrChange w:id="2" w:author="Ewa Kazimierska" w:date="2022-11-07T15:56:00Z">
            <w:rPr>
              <w:rFonts w:cstheme="minorHAnsi"/>
              <w:sz w:val="24"/>
              <w:szCs w:val="24"/>
            </w:rPr>
          </w:rPrChange>
        </w:rPr>
        <w:t xml:space="preserve">ass </w:t>
      </w:r>
      <w:r w:rsidR="001E0494" w:rsidRPr="00292EFC">
        <w:rPr>
          <w:rFonts w:cstheme="minorHAnsi"/>
          <w:i/>
          <w:iCs/>
          <w:sz w:val="24"/>
          <w:szCs w:val="24"/>
          <w:rPrChange w:id="3" w:author="Ewa Kazimierska" w:date="2022-11-07T15:56:00Z">
            <w:rPr>
              <w:rFonts w:cstheme="minorHAnsi"/>
              <w:sz w:val="24"/>
              <w:szCs w:val="24"/>
            </w:rPr>
          </w:rPrChange>
        </w:rPr>
        <w:t>N</w:t>
      </w:r>
      <w:r w:rsidR="00821419" w:rsidRPr="00292EFC">
        <w:rPr>
          <w:rFonts w:cstheme="minorHAnsi"/>
          <w:i/>
          <w:iCs/>
          <w:sz w:val="24"/>
          <w:szCs w:val="24"/>
          <w:rPrChange w:id="4" w:author="Ewa Kazimierska" w:date="2022-11-07T15:56:00Z">
            <w:rPr>
              <w:rFonts w:cstheme="minorHAnsi"/>
              <w:sz w:val="24"/>
              <w:szCs w:val="24"/>
            </w:rPr>
          </w:rPrChange>
        </w:rPr>
        <w:t>umber</w:t>
      </w:r>
      <w:r w:rsidR="00092378">
        <w:rPr>
          <w:rFonts w:cstheme="minorHAnsi"/>
          <w:sz w:val="24"/>
          <w:szCs w:val="24"/>
        </w:rPr>
        <w:t xml:space="preserve"> and explain why for Cl atom the average atomic mass is 35.453.</w:t>
      </w:r>
      <w:r w:rsidR="00821419">
        <w:rPr>
          <w:rFonts w:cstheme="minorHAnsi"/>
          <w:sz w:val="24"/>
          <w:szCs w:val="24"/>
        </w:rPr>
        <w:t xml:space="preserve"> </w:t>
      </w:r>
    </w:p>
    <w:p w14:paraId="030540DD" w14:textId="3935BC00" w:rsidR="00403E81" w:rsidRPr="00DF5CCC" w:rsidRDefault="00DF5CCC" w:rsidP="00403E81">
      <w:pPr>
        <w:rPr>
          <w:i/>
          <w:iCs/>
          <w:color w:val="0070C0"/>
          <w:sz w:val="24"/>
          <w:szCs w:val="24"/>
        </w:rPr>
      </w:pPr>
      <w:r>
        <w:rPr>
          <w:i/>
          <w:iCs/>
          <w:color w:val="0070C0"/>
          <w:sz w:val="24"/>
          <w:szCs w:val="24"/>
        </w:rPr>
        <w:t>The mass</w:t>
      </w:r>
      <w:r w:rsidR="00403E81" w:rsidRPr="00DF5CCC">
        <w:rPr>
          <w:i/>
          <w:iCs/>
          <w:color w:val="0070C0"/>
          <w:sz w:val="24"/>
          <w:szCs w:val="24"/>
        </w:rPr>
        <w:t xml:space="preserve"> number is the total number of protons and neutrons in the nucleus. </w:t>
      </w:r>
    </w:p>
    <w:p w14:paraId="7B9608C4" w14:textId="77777777" w:rsidR="00403E81" w:rsidRPr="00DF5CCC" w:rsidRDefault="00403E81" w:rsidP="00403E81">
      <w:pPr>
        <w:rPr>
          <w:rFonts w:cstheme="minorHAnsi"/>
          <w:sz w:val="24"/>
          <w:szCs w:val="24"/>
        </w:rPr>
      </w:pPr>
      <w:r w:rsidRPr="00DF5CCC">
        <w:rPr>
          <w:i/>
          <w:iCs/>
          <w:color w:val="0070C0"/>
          <w:sz w:val="24"/>
          <w:szCs w:val="24"/>
        </w:rPr>
        <w:t xml:space="preserve">The average atomic mass of an element is the sum of the masses of its isotopes, each multiplied by its natural abundance. </w:t>
      </w:r>
    </w:p>
    <w:p w14:paraId="172F69F3" w14:textId="4A87E6E4" w:rsidR="008666B4" w:rsidRPr="00975160" w:rsidRDefault="00662004" w:rsidP="00011EBA">
      <w:pPr>
        <w:pStyle w:val="ListParagraph"/>
        <w:adjustRightInd w:val="0"/>
        <w:snapToGrid w:val="0"/>
        <w:spacing w:before="120" w:after="120" w:line="360" w:lineRule="auto"/>
        <w:ind w:left="0"/>
        <w:contextualSpacing w:val="0"/>
        <w:rPr>
          <w:rFonts w:cstheme="minorHAnsi"/>
          <w:color w:val="BFBFBF" w:themeColor="background1" w:themeShade="BF"/>
          <w:sz w:val="24"/>
          <w:szCs w:val="24"/>
        </w:rPr>
      </w:pPr>
      <w:r w:rsidRPr="00A55812">
        <w:rPr>
          <w:rFonts w:cstheme="minorHAnsi"/>
          <w:color w:val="BFBFBF" w:themeColor="background1" w:themeShade="BF"/>
          <w:sz w:val="24"/>
          <w:szCs w:val="24"/>
        </w:rPr>
        <w:t>……………………………………………………………………………………………………………………..………………………………………………………………………………………………………………………………………………………………………………………………………………………………………………………………………………………………………………………………</w:t>
      </w:r>
    </w:p>
    <w:p w14:paraId="3CFE82E3" w14:textId="2ED79F6E" w:rsidR="00821419" w:rsidRDefault="00C37B5B" w:rsidP="00011EBA">
      <w:pPr>
        <w:pStyle w:val="ListParagraph"/>
        <w:numPr>
          <w:ilvl w:val="0"/>
          <w:numId w:val="2"/>
        </w:numPr>
        <w:adjustRightInd w:val="0"/>
        <w:snapToGrid w:val="0"/>
        <w:spacing w:before="120" w:after="120" w:line="360" w:lineRule="auto"/>
        <w:ind w:left="284" w:hanging="284"/>
        <w:contextualSpacing w:val="0"/>
        <w:rPr>
          <w:rFonts w:cstheme="minorHAnsi"/>
          <w:sz w:val="24"/>
          <w:szCs w:val="24"/>
        </w:rPr>
      </w:pPr>
      <w:r w:rsidRPr="008666B4">
        <w:rPr>
          <w:rFonts w:cstheme="minorHAnsi"/>
          <w:sz w:val="24"/>
          <w:szCs w:val="24"/>
        </w:rPr>
        <w:lastRenderedPageBreak/>
        <w:t xml:space="preserve">(2p) </w:t>
      </w:r>
      <w:r w:rsidR="00092378" w:rsidRPr="008666B4">
        <w:rPr>
          <w:rFonts w:cstheme="minorHAnsi"/>
          <w:sz w:val="24"/>
          <w:szCs w:val="24"/>
        </w:rPr>
        <w:t>How many protons</w:t>
      </w:r>
      <w:r w:rsidR="007A5DD6">
        <w:rPr>
          <w:rFonts w:cstheme="minorHAnsi"/>
          <w:sz w:val="24"/>
          <w:szCs w:val="24"/>
        </w:rPr>
        <w:t xml:space="preserve"> and</w:t>
      </w:r>
      <w:r w:rsidR="00092378" w:rsidRPr="008666B4">
        <w:rPr>
          <w:rFonts w:cstheme="minorHAnsi"/>
          <w:sz w:val="24"/>
          <w:szCs w:val="24"/>
        </w:rPr>
        <w:t xml:space="preserve"> neutrons are there in chlorine-37?</w:t>
      </w:r>
    </w:p>
    <w:p w14:paraId="35545586" w14:textId="77777777" w:rsidR="006D5820" w:rsidRPr="006D5820" w:rsidRDefault="006D5820" w:rsidP="006D5820">
      <w:pPr>
        <w:rPr>
          <w:i/>
          <w:iCs/>
          <w:color w:val="0070C0"/>
        </w:rPr>
      </w:pPr>
      <w:r w:rsidRPr="006D5820">
        <w:rPr>
          <w:i/>
          <w:iCs/>
          <w:color w:val="0070C0"/>
        </w:rPr>
        <w:t xml:space="preserve">P + N = 37. In chlorine atom there are 17 protons (atomic number = 17), so N = 20 neutrons. </w:t>
      </w:r>
    </w:p>
    <w:p w14:paraId="05CFD9E4" w14:textId="14810974" w:rsidR="008666B4" w:rsidRPr="0043081B" w:rsidRDefault="00CF7FF4" w:rsidP="00011EBA">
      <w:pPr>
        <w:pStyle w:val="ListParagraph"/>
        <w:adjustRightInd w:val="0"/>
        <w:snapToGrid w:val="0"/>
        <w:spacing w:before="120" w:after="120" w:line="360" w:lineRule="auto"/>
        <w:ind w:left="0"/>
        <w:contextualSpacing w:val="0"/>
        <w:rPr>
          <w:rFonts w:cstheme="minorHAnsi"/>
          <w:sz w:val="24"/>
          <w:szCs w:val="24"/>
        </w:rPr>
      </w:pPr>
      <w:r w:rsidRPr="00A55812">
        <w:rPr>
          <w:rFonts w:cstheme="minorHAnsi"/>
          <w:color w:val="BFBFBF" w:themeColor="background1" w:themeShade="BF"/>
          <w:sz w:val="24"/>
          <w:szCs w:val="24"/>
        </w:rPr>
        <w:t>……………………………………………………………………………………………………………………………………………………………………………………………………………………………………………………………………………………</w:t>
      </w:r>
      <w:r w:rsidR="00BC227C">
        <w:rPr>
          <w:rFonts w:cstheme="minorHAnsi"/>
          <w:color w:val="BFBFBF" w:themeColor="background1" w:themeShade="BF"/>
          <w:sz w:val="24"/>
          <w:szCs w:val="24"/>
        </w:rPr>
        <w:t>……………</w:t>
      </w:r>
    </w:p>
    <w:p w14:paraId="06909E4D" w14:textId="0772C36E" w:rsidR="009A182F" w:rsidRDefault="00C37B5B" w:rsidP="00011EBA">
      <w:pPr>
        <w:adjustRightInd w:val="0"/>
        <w:snapToGrid w:val="0"/>
        <w:spacing w:before="120" w:after="120" w:line="360" w:lineRule="auto"/>
        <w:rPr>
          <w:color w:val="000000" w:themeColor="text1"/>
        </w:rPr>
      </w:pPr>
      <w:r w:rsidRPr="00C37B5B">
        <w:rPr>
          <w:color w:val="000000" w:themeColor="text1"/>
        </w:rPr>
        <w:t>d) (</w:t>
      </w:r>
      <w:r w:rsidR="003B0CB9">
        <w:rPr>
          <w:color w:val="000000" w:themeColor="text1"/>
        </w:rPr>
        <w:t>2</w:t>
      </w:r>
      <w:r w:rsidRPr="00C37B5B">
        <w:rPr>
          <w:color w:val="000000" w:themeColor="text1"/>
        </w:rPr>
        <w:t xml:space="preserve">p) </w:t>
      </w:r>
      <w:r w:rsidR="00292EFC">
        <w:rPr>
          <w:color w:val="000000" w:themeColor="text1"/>
        </w:rPr>
        <w:t>W</w:t>
      </w:r>
      <w:r w:rsidRPr="00C37B5B">
        <w:rPr>
          <w:color w:val="000000" w:themeColor="text1"/>
        </w:rPr>
        <w:t xml:space="preserve">hat will be the charge on chlorine atom when </w:t>
      </w:r>
      <w:r w:rsidR="00AE6297">
        <w:rPr>
          <w:color w:val="000000" w:themeColor="text1"/>
        </w:rPr>
        <w:t xml:space="preserve">the outer shell is a complete </w:t>
      </w:r>
      <w:r w:rsidR="001A4880">
        <w:rPr>
          <w:color w:val="000000" w:themeColor="text1"/>
        </w:rPr>
        <w:t>octet?</w:t>
      </w:r>
    </w:p>
    <w:p w14:paraId="75EA4DC7" w14:textId="38B6CFEB" w:rsidR="002552C1" w:rsidRDefault="0051584C" w:rsidP="002552C1">
      <w:pPr>
        <w:rPr>
          <w:i/>
          <w:iCs/>
          <w:color w:val="0070C0"/>
        </w:rPr>
      </w:pPr>
      <w:r>
        <w:rPr>
          <w:i/>
          <w:iCs/>
          <w:color w:val="0070C0"/>
        </w:rPr>
        <w:t>-1. Chloride ion Cl</w:t>
      </w:r>
      <w:r w:rsidRPr="00D879A9">
        <w:rPr>
          <w:i/>
          <w:iCs/>
          <w:color w:val="0070C0"/>
          <w:vertAlign w:val="superscript"/>
        </w:rPr>
        <w:t>-</w:t>
      </w:r>
      <w:r>
        <w:rPr>
          <w:i/>
          <w:iCs/>
          <w:color w:val="0070C0"/>
        </w:rPr>
        <w:t xml:space="preserve"> will </w:t>
      </w:r>
      <w:r w:rsidR="002552C1">
        <w:rPr>
          <w:i/>
          <w:iCs/>
          <w:color w:val="0070C0"/>
        </w:rPr>
        <w:t>f</w:t>
      </w:r>
      <w:r>
        <w:rPr>
          <w:i/>
          <w:iCs/>
          <w:color w:val="0070C0"/>
        </w:rPr>
        <w:t xml:space="preserve">orm. </w:t>
      </w:r>
      <w:r w:rsidR="002552C1">
        <w:rPr>
          <w:i/>
          <w:iCs/>
          <w:color w:val="0070C0"/>
        </w:rPr>
        <w:t xml:space="preserve"> </w:t>
      </w:r>
    </w:p>
    <w:p w14:paraId="6D774EE0" w14:textId="58533154" w:rsidR="009A182F" w:rsidRDefault="009A182F" w:rsidP="002552C1">
      <w:pPr>
        <w:rPr>
          <w:color w:val="000000" w:themeColor="text1"/>
        </w:rPr>
      </w:pPr>
      <w:r w:rsidRPr="00A55812">
        <w:rPr>
          <w:rFonts w:cstheme="minorHAnsi"/>
          <w:color w:val="BFBFBF" w:themeColor="background1" w:themeShade="BF"/>
          <w:sz w:val="24"/>
          <w:szCs w:val="24"/>
        </w:rPr>
        <w:t>……………………………………………………………………………………………………………………………………………………………………………………………………………………………………………………………………………………………………</w:t>
      </w:r>
    </w:p>
    <w:p w14:paraId="4DA2A624" w14:textId="77777777" w:rsidR="0043081B" w:rsidRDefault="0043081B" w:rsidP="00011EBA">
      <w:pPr>
        <w:adjustRightInd w:val="0"/>
        <w:snapToGrid w:val="0"/>
        <w:spacing w:before="120" w:after="120" w:line="360" w:lineRule="auto"/>
        <w:rPr>
          <w:rFonts w:cstheme="minorHAnsi"/>
          <w:b/>
          <w:bCs/>
          <w:sz w:val="24"/>
          <w:szCs w:val="24"/>
        </w:rPr>
      </w:pPr>
    </w:p>
    <w:p w14:paraId="4A95FB64" w14:textId="444CB403" w:rsidR="00C37B5B" w:rsidRPr="00037909" w:rsidRDefault="00C37B5B" w:rsidP="00011EBA">
      <w:pPr>
        <w:adjustRightInd w:val="0"/>
        <w:snapToGrid w:val="0"/>
        <w:spacing w:before="120" w:after="120" w:line="360" w:lineRule="auto"/>
        <w:rPr>
          <w:rFonts w:cstheme="minorHAnsi"/>
          <w:b/>
          <w:bCs/>
          <w:sz w:val="24"/>
          <w:szCs w:val="24"/>
        </w:rPr>
      </w:pPr>
      <w:r w:rsidRPr="00037909">
        <w:rPr>
          <w:rFonts w:cstheme="minorHAnsi"/>
          <w:b/>
          <w:bCs/>
          <w:sz w:val="24"/>
          <w:szCs w:val="24"/>
        </w:rPr>
        <w:t xml:space="preserve">QUESTION </w:t>
      </w:r>
      <w:r>
        <w:rPr>
          <w:rFonts w:cstheme="minorHAnsi"/>
          <w:b/>
          <w:bCs/>
          <w:sz w:val="24"/>
          <w:szCs w:val="24"/>
        </w:rPr>
        <w:t>3</w:t>
      </w:r>
      <w:r w:rsidRPr="00037909">
        <w:rPr>
          <w:rFonts w:cstheme="minorHAnsi"/>
          <w:b/>
          <w:bCs/>
          <w:sz w:val="24"/>
          <w:szCs w:val="24"/>
        </w:rPr>
        <w:t>:</w:t>
      </w:r>
    </w:p>
    <w:p w14:paraId="60DE7AFB" w14:textId="3AAF6695" w:rsidR="00C37B5B" w:rsidRPr="00037909" w:rsidRDefault="00C37B5B" w:rsidP="00011EBA">
      <w:pPr>
        <w:pStyle w:val="NormalWeb"/>
        <w:adjustRightInd w:val="0"/>
        <w:snapToGrid w:val="0"/>
        <w:spacing w:before="120" w:beforeAutospacing="0" w:after="120" w:afterAutospacing="0" w:line="360" w:lineRule="auto"/>
        <w:rPr>
          <w:rFonts w:asciiTheme="minorHAnsi" w:hAnsiTheme="minorHAnsi" w:cstheme="minorHAnsi"/>
        </w:rPr>
      </w:pPr>
      <w:r w:rsidRPr="00037909">
        <w:rPr>
          <w:rFonts w:asciiTheme="minorHAnsi" w:hAnsiTheme="minorHAnsi" w:cstheme="minorHAnsi"/>
        </w:rPr>
        <w:t>Many fireworks contain metal compounds that emit visible light. The colou</w:t>
      </w:r>
      <w:r w:rsidR="00520939">
        <w:rPr>
          <w:rFonts w:asciiTheme="minorHAnsi" w:hAnsiTheme="minorHAnsi" w:cstheme="minorHAnsi"/>
        </w:rPr>
        <w:t>r</w:t>
      </w:r>
      <w:r w:rsidRPr="00037909">
        <w:rPr>
          <w:rFonts w:asciiTheme="minorHAnsi" w:hAnsiTheme="minorHAnsi" w:cstheme="minorHAnsi"/>
        </w:rPr>
        <w:t xml:space="preserve"> given by </w:t>
      </w:r>
      <w:r w:rsidR="00520939">
        <w:rPr>
          <w:rFonts w:asciiTheme="minorHAnsi" w:hAnsiTheme="minorHAnsi" w:cstheme="minorHAnsi"/>
        </w:rPr>
        <w:t>calcium</w:t>
      </w:r>
      <w:r w:rsidRPr="00037909">
        <w:rPr>
          <w:rFonts w:asciiTheme="minorHAnsi" w:hAnsiTheme="minorHAnsi" w:cstheme="minorHAnsi"/>
        </w:rPr>
        <w:t xml:space="preserve"> </w:t>
      </w:r>
      <w:r w:rsidR="00761545">
        <w:rPr>
          <w:rFonts w:asciiTheme="minorHAnsi" w:hAnsiTheme="minorHAnsi" w:cstheme="minorHAnsi"/>
        </w:rPr>
        <w:t>species</w:t>
      </w:r>
      <w:r w:rsidR="00520939">
        <w:rPr>
          <w:rFonts w:asciiTheme="minorHAnsi" w:hAnsiTheme="minorHAnsi" w:cstheme="minorHAnsi"/>
        </w:rPr>
        <w:t xml:space="preserve"> at the wavelength of 616 nm is orange-red. </w:t>
      </w:r>
      <w:r w:rsidRPr="00037909">
        <w:rPr>
          <w:rFonts w:asciiTheme="minorHAnsi" w:hAnsiTheme="minorHAnsi" w:cstheme="minorHAnsi"/>
        </w:rPr>
        <w:t xml:space="preserve"> </w:t>
      </w:r>
    </w:p>
    <w:p w14:paraId="5220E1AC" w14:textId="151FF5FE" w:rsidR="00C37B5B" w:rsidRDefault="00C37B5B" w:rsidP="00011EBA">
      <w:pPr>
        <w:pStyle w:val="NormalWeb"/>
        <w:numPr>
          <w:ilvl w:val="0"/>
          <w:numId w:val="3"/>
        </w:numPr>
        <w:adjustRightInd w:val="0"/>
        <w:snapToGrid w:val="0"/>
        <w:spacing w:before="120" w:beforeAutospacing="0" w:after="120" w:afterAutospacing="0" w:line="360" w:lineRule="auto"/>
        <w:ind w:left="284" w:hanging="284"/>
        <w:rPr>
          <w:rFonts w:asciiTheme="minorHAnsi" w:hAnsiTheme="minorHAnsi" w:cstheme="minorHAnsi"/>
        </w:rPr>
      </w:pPr>
      <w:r>
        <w:rPr>
          <w:rFonts w:asciiTheme="minorHAnsi" w:hAnsiTheme="minorHAnsi" w:cstheme="minorHAnsi"/>
        </w:rPr>
        <w:t xml:space="preserve">(3p) </w:t>
      </w:r>
      <w:r w:rsidR="00520939">
        <w:rPr>
          <w:rFonts w:asciiTheme="minorHAnsi" w:hAnsiTheme="minorHAnsi" w:cstheme="minorHAnsi"/>
        </w:rPr>
        <w:t xml:space="preserve">Calculate the </w:t>
      </w:r>
      <w:r w:rsidR="00701AD8">
        <w:rPr>
          <w:rFonts w:asciiTheme="minorHAnsi" w:hAnsiTheme="minorHAnsi" w:cstheme="minorHAnsi"/>
        </w:rPr>
        <w:t>e</w:t>
      </w:r>
      <w:r w:rsidR="00520939">
        <w:rPr>
          <w:rFonts w:asciiTheme="minorHAnsi" w:hAnsiTheme="minorHAnsi" w:cstheme="minorHAnsi"/>
        </w:rPr>
        <w:t>nergy of one photon of green</w:t>
      </w:r>
      <w:r w:rsidR="00524E8E">
        <w:rPr>
          <w:rFonts w:asciiTheme="minorHAnsi" w:hAnsiTheme="minorHAnsi" w:cstheme="minorHAnsi"/>
        </w:rPr>
        <w:t>? Orange-Red?</w:t>
      </w:r>
      <w:r w:rsidR="00520939">
        <w:rPr>
          <w:rFonts w:asciiTheme="minorHAnsi" w:hAnsiTheme="minorHAnsi" w:cstheme="minorHAnsi"/>
        </w:rPr>
        <w:t xml:space="preserve"> light emitted by calcium atom.</w:t>
      </w:r>
      <w:r w:rsidRPr="00037909">
        <w:rPr>
          <w:rFonts w:asciiTheme="minorHAnsi" w:hAnsiTheme="minorHAnsi" w:cstheme="minorHAnsi"/>
        </w:rPr>
        <w:t xml:space="preserve"> Show your calculations.</w:t>
      </w:r>
    </w:p>
    <w:p w14:paraId="5CDFFEA3" w14:textId="77777777" w:rsidR="002812B1" w:rsidRPr="00DF5CCC" w:rsidRDefault="002812B1" w:rsidP="002812B1">
      <w:pPr>
        <w:pStyle w:val="NormalWeb"/>
        <w:spacing w:before="0" w:beforeAutospacing="0" w:after="0" w:afterAutospacing="0"/>
        <w:rPr>
          <w:rFonts w:asciiTheme="minorHAnsi" w:hAnsiTheme="minorHAnsi" w:cstheme="minorHAnsi"/>
          <w:i/>
          <w:iCs/>
          <w:color w:val="0070C0"/>
        </w:rPr>
      </w:pPr>
      <w:r w:rsidRPr="00DF5CCC">
        <w:rPr>
          <w:rFonts w:asciiTheme="minorHAnsi" w:hAnsiTheme="minorHAnsi" w:cstheme="minorHAnsi"/>
          <w:i/>
          <w:iCs/>
          <w:color w:val="0070C0"/>
        </w:rPr>
        <w:t>E = hv and v = c/</w:t>
      </w:r>
      <w:r w:rsidRPr="00DF5CCC">
        <w:rPr>
          <w:rFonts w:asciiTheme="minorHAnsi" w:hAnsiTheme="minorHAnsi" w:cstheme="minorHAnsi"/>
          <w:i/>
          <w:iCs/>
          <w:color w:val="0070C0"/>
        </w:rPr>
        <w:sym w:font="Symbol" w:char="F06C"/>
      </w:r>
      <w:r w:rsidRPr="00DF5CCC">
        <w:rPr>
          <w:rFonts w:asciiTheme="minorHAnsi" w:hAnsiTheme="minorHAnsi" w:cstheme="minorHAnsi"/>
          <w:i/>
          <w:iCs/>
          <w:color w:val="0070C0"/>
        </w:rPr>
        <w:t xml:space="preserve">. </w:t>
      </w:r>
    </w:p>
    <w:p w14:paraId="1838984C" w14:textId="77777777" w:rsidR="002812B1" w:rsidRPr="00DF5CCC" w:rsidRDefault="002812B1" w:rsidP="002812B1">
      <w:pPr>
        <w:pStyle w:val="NormalWeb"/>
        <w:spacing w:before="0" w:beforeAutospacing="0" w:after="0" w:afterAutospacing="0"/>
        <w:rPr>
          <w:rFonts w:asciiTheme="minorHAnsi" w:hAnsiTheme="minorHAnsi" w:cstheme="minorHAnsi"/>
          <w:i/>
          <w:iCs/>
          <w:color w:val="0070C0"/>
        </w:rPr>
      </w:pPr>
      <w:r w:rsidRPr="00DF5CCC">
        <w:rPr>
          <w:rFonts w:asciiTheme="minorHAnsi" w:hAnsiTheme="minorHAnsi" w:cstheme="minorHAnsi"/>
          <w:i/>
          <w:iCs/>
          <w:color w:val="0070C0"/>
        </w:rPr>
        <w:t xml:space="preserve">For Ca, </w:t>
      </w:r>
      <w:r w:rsidRPr="00DF5CCC">
        <w:rPr>
          <w:rFonts w:asciiTheme="minorHAnsi" w:hAnsiTheme="minorHAnsi" w:cstheme="minorHAnsi"/>
          <w:i/>
          <w:iCs/>
          <w:color w:val="0070C0"/>
        </w:rPr>
        <w:sym w:font="Symbol" w:char="F06E"/>
      </w:r>
      <w:r w:rsidRPr="00DF5CCC">
        <w:rPr>
          <w:rFonts w:asciiTheme="minorHAnsi" w:hAnsiTheme="minorHAnsi" w:cstheme="minorHAnsi"/>
          <w:i/>
          <w:iCs/>
          <w:color w:val="0070C0"/>
        </w:rPr>
        <w:t xml:space="preserve"> is (3x10</w:t>
      </w:r>
      <w:r w:rsidRPr="00DF5CCC">
        <w:rPr>
          <w:rFonts w:asciiTheme="minorHAnsi" w:hAnsiTheme="minorHAnsi" w:cstheme="minorHAnsi"/>
          <w:i/>
          <w:iCs/>
          <w:color w:val="0070C0"/>
          <w:vertAlign w:val="superscript"/>
        </w:rPr>
        <w:t>8</w:t>
      </w:r>
      <w:r w:rsidRPr="00DF5CCC">
        <w:rPr>
          <w:rFonts w:asciiTheme="minorHAnsi" w:hAnsiTheme="minorHAnsi" w:cstheme="minorHAnsi"/>
          <w:i/>
          <w:iCs/>
          <w:color w:val="0070C0"/>
        </w:rPr>
        <w:t xml:space="preserve"> m/s / 616 x 10</w:t>
      </w:r>
      <w:r w:rsidRPr="00DF5CCC">
        <w:rPr>
          <w:rFonts w:asciiTheme="minorHAnsi" w:hAnsiTheme="minorHAnsi" w:cstheme="minorHAnsi"/>
          <w:i/>
          <w:iCs/>
          <w:color w:val="0070C0"/>
          <w:vertAlign w:val="superscript"/>
        </w:rPr>
        <w:t>-9</w:t>
      </w:r>
      <w:r w:rsidRPr="00DF5CCC">
        <w:rPr>
          <w:rFonts w:asciiTheme="minorHAnsi" w:hAnsiTheme="minorHAnsi" w:cstheme="minorHAnsi"/>
          <w:i/>
          <w:iCs/>
          <w:color w:val="0070C0"/>
        </w:rPr>
        <w:t xml:space="preserve"> m) 4.87 x 10</w:t>
      </w:r>
      <w:r w:rsidRPr="00DF5CCC">
        <w:rPr>
          <w:rFonts w:asciiTheme="minorHAnsi" w:hAnsiTheme="minorHAnsi" w:cstheme="minorHAnsi"/>
          <w:i/>
          <w:iCs/>
          <w:color w:val="0070C0"/>
          <w:vertAlign w:val="superscript"/>
        </w:rPr>
        <w:t>14</w:t>
      </w:r>
      <w:r w:rsidRPr="00DF5CCC">
        <w:rPr>
          <w:rFonts w:asciiTheme="minorHAnsi" w:hAnsiTheme="minorHAnsi" w:cstheme="minorHAnsi"/>
          <w:i/>
          <w:iCs/>
          <w:color w:val="0070C0"/>
        </w:rPr>
        <w:t xml:space="preserve"> 1/s  and E is (6.63 x 10</w:t>
      </w:r>
      <w:r w:rsidRPr="00DF5CCC">
        <w:rPr>
          <w:rFonts w:asciiTheme="minorHAnsi" w:hAnsiTheme="minorHAnsi" w:cstheme="minorHAnsi"/>
          <w:i/>
          <w:iCs/>
          <w:color w:val="0070C0"/>
          <w:vertAlign w:val="superscript"/>
        </w:rPr>
        <w:t>-34</w:t>
      </w:r>
      <w:r w:rsidRPr="00DF5CCC">
        <w:rPr>
          <w:rFonts w:asciiTheme="minorHAnsi" w:hAnsiTheme="minorHAnsi" w:cstheme="minorHAnsi"/>
          <w:i/>
          <w:iCs/>
          <w:color w:val="0070C0"/>
        </w:rPr>
        <w:t xml:space="preserve"> J-s x 4.87 x 10</w:t>
      </w:r>
      <w:r w:rsidRPr="00DF5CCC">
        <w:rPr>
          <w:rFonts w:asciiTheme="minorHAnsi" w:hAnsiTheme="minorHAnsi" w:cstheme="minorHAnsi"/>
          <w:i/>
          <w:iCs/>
          <w:color w:val="0070C0"/>
          <w:vertAlign w:val="superscript"/>
        </w:rPr>
        <w:t>14</w:t>
      </w:r>
      <w:r w:rsidRPr="00DF5CCC">
        <w:rPr>
          <w:rFonts w:asciiTheme="minorHAnsi" w:hAnsiTheme="minorHAnsi" w:cstheme="minorHAnsi"/>
          <w:i/>
          <w:iCs/>
          <w:color w:val="0070C0"/>
        </w:rPr>
        <w:t xml:space="preserve"> 1/s) 3.23 x 10</w:t>
      </w:r>
      <w:r w:rsidRPr="00DF5CCC">
        <w:rPr>
          <w:rFonts w:asciiTheme="minorHAnsi" w:hAnsiTheme="minorHAnsi" w:cstheme="minorHAnsi"/>
          <w:i/>
          <w:iCs/>
          <w:color w:val="0070C0"/>
          <w:vertAlign w:val="superscript"/>
        </w:rPr>
        <w:t>-19</w:t>
      </w:r>
      <w:r w:rsidRPr="00DF5CCC">
        <w:rPr>
          <w:rFonts w:asciiTheme="minorHAnsi" w:hAnsiTheme="minorHAnsi" w:cstheme="minorHAnsi"/>
          <w:i/>
          <w:iCs/>
          <w:color w:val="0070C0"/>
        </w:rPr>
        <w:t xml:space="preserve"> J  </w:t>
      </w:r>
    </w:p>
    <w:p w14:paraId="3D23ECFE" w14:textId="54911503" w:rsidR="00BC227C" w:rsidRDefault="00BC227C" w:rsidP="00011EBA">
      <w:pPr>
        <w:pStyle w:val="NormalWeb"/>
        <w:adjustRightInd w:val="0"/>
        <w:snapToGrid w:val="0"/>
        <w:spacing w:before="120" w:beforeAutospacing="0" w:after="120" w:afterAutospacing="0" w:line="360" w:lineRule="auto"/>
        <w:rPr>
          <w:rFonts w:asciiTheme="minorHAnsi" w:hAnsiTheme="minorHAnsi" w:cstheme="minorHAnsi"/>
          <w:color w:val="BFBFBF" w:themeColor="background1" w:themeShade="BF"/>
        </w:rPr>
      </w:pPr>
      <w:r w:rsidRPr="00BC227C">
        <w:rPr>
          <w:rFonts w:asciiTheme="minorHAnsi" w:hAnsiTheme="minorHAnsi" w:cstheme="minorHAnsi"/>
          <w:color w:val="BFBFBF" w:themeColor="background1" w:themeShade="BF"/>
        </w:rPr>
        <w:t>…………………………………………………………………………………………..…………………………………………………………………………………………………………………………………………………………………………………………………………………………………………………………………………………………………………………………………………………………</w:t>
      </w:r>
    </w:p>
    <w:p w14:paraId="6F87DA1F" w14:textId="77777777" w:rsidR="0043081B" w:rsidRPr="00BC227C" w:rsidRDefault="0043081B" w:rsidP="00011EBA">
      <w:pPr>
        <w:pStyle w:val="NormalWeb"/>
        <w:adjustRightInd w:val="0"/>
        <w:snapToGrid w:val="0"/>
        <w:spacing w:before="120" w:beforeAutospacing="0" w:after="120" w:afterAutospacing="0" w:line="360" w:lineRule="auto"/>
        <w:rPr>
          <w:rFonts w:asciiTheme="minorHAnsi" w:hAnsiTheme="minorHAnsi" w:cstheme="minorHAnsi"/>
        </w:rPr>
      </w:pPr>
    </w:p>
    <w:p w14:paraId="5E4A0C86" w14:textId="359B91A2" w:rsidR="00C37B5B" w:rsidRDefault="00C37B5B" w:rsidP="00011EBA">
      <w:pPr>
        <w:pStyle w:val="NormalWeb"/>
        <w:numPr>
          <w:ilvl w:val="0"/>
          <w:numId w:val="3"/>
        </w:numPr>
        <w:adjustRightInd w:val="0"/>
        <w:snapToGrid w:val="0"/>
        <w:spacing w:before="120" w:beforeAutospacing="0" w:after="120" w:afterAutospacing="0" w:line="360" w:lineRule="auto"/>
        <w:ind w:left="284" w:hanging="284"/>
        <w:rPr>
          <w:rFonts w:asciiTheme="minorHAnsi" w:hAnsiTheme="minorHAnsi" w:cstheme="minorHAnsi"/>
        </w:rPr>
      </w:pPr>
      <w:r>
        <w:rPr>
          <w:rFonts w:asciiTheme="minorHAnsi" w:hAnsiTheme="minorHAnsi" w:cstheme="minorHAnsi"/>
        </w:rPr>
        <w:t xml:space="preserve">(3p) </w:t>
      </w:r>
      <w:r w:rsidRPr="00037909">
        <w:rPr>
          <w:rFonts w:asciiTheme="minorHAnsi" w:hAnsiTheme="minorHAnsi" w:cstheme="minorHAnsi"/>
        </w:rPr>
        <w:t xml:space="preserve">Write </w:t>
      </w:r>
      <w:r>
        <w:rPr>
          <w:rFonts w:asciiTheme="minorHAnsi" w:hAnsiTheme="minorHAnsi" w:cstheme="minorHAnsi"/>
        </w:rPr>
        <w:t xml:space="preserve">the </w:t>
      </w:r>
      <w:r w:rsidRPr="00037909">
        <w:rPr>
          <w:rFonts w:asciiTheme="minorHAnsi" w:hAnsiTheme="minorHAnsi" w:cstheme="minorHAnsi"/>
        </w:rPr>
        <w:t xml:space="preserve">full </w:t>
      </w:r>
      <w:r w:rsidR="00520939">
        <w:rPr>
          <w:rFonts w:asciiTheme="minorHAnsi" w:hAnsiTheme="minorHAnsi" w:cstheme="minorHAnsi"/>
        </w:rPr>
        <w:t xml:space="preserve">and shorthand </w:t>
      </w:r>
      <w:r w:rsidRPr="00037909">
        <w:rPr>
          <w:rFonts w:asciiTheme="minorHAnsi" w:hAnsiTheme="minorHAnsi" w:cstheme="minorHAnsi"/>
        </w:rPr>
        <w:t xml:space="preserve">electron configuration for calcium and show </w:t>
      </w:r>
      <w:r w:rsidR="00520939">
        <w:rPr>
          <w:rFonts w:asciiTheme="minorHAnsi" w:hAnsiTheme="minorHAnsi" w:cstheme="minorHAnsi"/>
        </w:rPr>
        <w:t xml:space="preserve">ALL </w:t>
      </w:r>
      <w:r w:rsidRPr="00037909">
        <w:rPr>
          <w:rFonts w:asciiTheme="minorHAnsi" w:hAnsiTheme="minorHAnsi" w:cstheme="minorHAnsi"/>
        </w:rPr>
        <w:t xml:space="preserve">the </w:t>
      </w:r>
      <w:r>
        <w:rPr>
          <w:rFonts w:asciiTheme="minorHAnsi" w:hAnsiTheme="minorHAnsi" w:cstheme="minorHAnsi"/>
        </w:rPr>
        <w:t>electrons</w:t>
      </w:r>
      <w:r w:rsidRPr="00037909">
        <w:rPr>
          <w:rFonts w:asciiTheme="minorHAnsi" w:hAnsiTheme="minorHAnsi" w:cstheme="minorHAnsi"/>
        </w:rPr>
        <w:t xml:space="preserve"> in orbitals. </w:t>
      </w:r>
    </w:p>
    <w:p w14:paraId="25FF0825" w14:textId="77777777" w:rsidR="00CF3D52" w:rsidRPr="00DF5CCC" w:rsidRDefault="00CF3D52" w:rsidP="00473FC0">
      <w:pPr>
        <w:pStyle w:val="NormalWeb"/>
        <w:spacing w:before="0" w:beforeAutospacing="0"/>
        <w:ind w:firstLine="284"/>
        <w:rPr>
          <w:rFonts w:asciiTheme="minorHAnsi" w:hAnsiTheme="minorHAnsi" w:cstheme="minorHAnsi"/>
          <w:i/>
          <w:iCs/>
          <w:color w:val="0070C0"/>
          <w:vertAlign w:val="superscript"/>
        </w:rPr>
      </w:pPr>
      <w:r w:rsidRPr="00DF5CCC">
        <w:rPr>
          <w:rFonts w:asciiTheme="minorHAnsi" w:hAnsiTheme="minorHAnsi" w:cstheme="minorHAnsi"/>
          <w:i/>
          <w:iCs/>
          <w:color w:val="0070C0"/>
        </w:rPr>
        <w:t>Full electron configuration: Ca (20 electrons) 1s</w:t>
      </w:r>
      <w:r w:rsidRPr="00DF5CCC">
        <w:rPr>
          <w:rFonts w:asciiTheme="minorHAnsi" w:hAnsiTheme="minorHAnsi" w:cstheme="minorHAnsi"/>
          <w:i/>
          <w:iCs/>
          <w:color w:val="0070C0"/>
          <w:vertAlign w:val="superscript"/>
        </w:rPr>
        <w:t>2</w:t>
      </w:r>
      <w:r w:rsidRPr="00DF5CCC">
        <w:rPr>
          <w:rFonts w:asciiTheme="minorHAnsi" w:hAnsiTheme="minorHAnsi" w:cstheme="minorHAnsi"/>
          <w:i/>
          <w:iCs/>
          <w:color w:val="0070C0"/>
        </w:rPr>
        <w:t>2s</w:t>
      </w:r>
      <w:r w:rsidRPr="00DF5CCC">
        <w:rPr>
          <w:rFonts w:asciiTheme="minorHAnsi" w:hAnsiTheme="minorHAnsi" w:cstheme="minorHAnsi"/>
          <w:i/>
          <w:iCs/>
          <w:color w:val="0070C0"/>
          <w:vertAlign w:val="superscript"/>
        </w:rPr>
        <w:t>2</w:t>
      </w:r>
      <w:r w:rsidRPr="00DF5CCC">
        <w:rPr>
          <w:rFonts w:asciiTheme="minorHAnsi" w:hAnsiTheme="minorHAnsi" w:cstheme="minorHAnsi"/>
          <w:i/>
          <w:iCs/>
          <w:color w:val="0070C0"/>
        </w:rPr>
        <w:t>3p</w:t>
      </w:r>
      <w:r w:rsidRPr="00DF5CCC">
        <w:rPr>
          <w:rFonts w:asciiTheme="minorHAnsi" w:hAnsiTheme="minorHAnsi" w:cstheme="minorHAnsi"/>
          <w:i/>
          <w:iCs/>
          <w:color w:val="0070C0"/>
          <w:vertAlign w:val="superscript"/>
        </w:rPr>
        <w:t>6</w:t>
      </w:r>
      <w:r w:rsidRPr="00DF5CCC">
        <w:rPr>
          <w:rFonts w:asciiTheme="minorHAnsi" w:hAnsiTheme="minorHAnsi" w:cstheme="minorHAnsi"/>
          <w:i/>
          <w:iCs/>
          <w:color w:val="0070C0"/>
        </w:rPr>
        <w:t>3s</w:t>
      </w:r>
      <w:r w:rsidRPr="00DF5CCC">
        <w:rPr>
          <w:rFonts w:asciiTheme="minorHAnsi" w:hAnsiTheme="minorHAnsi" w:cstheme="minorHAnsi"/>
          <w:i/>
          <w:iCs/>
          <w:color w:val="0070C0"/>
          <w:vertAlign w:val="superscript"/>
        </w:rPr>
        <w:t>2</w:t>
      </w:r>
      <w:r w:rsidRPr="00DF5CCC">
        <w:rPr>
          <w:rFonts w:asciiTheme="minorHAnsi" w:hAnsiTheme="minorHAnsi" w:cstheme="minorHAnsi"/>
          <w:i/>
          <w:iCs/>
          <w:color w:val="0070C0"/>
        </w:rPr>
        <w:t>3p</w:t>
      </w:r>
      <w:r w:rsidRPr="00DF5CCC">
        <w:rPr>
          <w:rFonts w:asciiTheme="minorHAnsi" w:hAnsiTheme="minorHAnsi" w:cstheme="minorHAnsi"/>
          <w:i/>
          <w:iCs/>
          <w:color w:val="0070C0"/>
          <w:vertAlign w:val="superscript"/>
        </w:rPr>
        <w:t>6</w:t>
      </w:r>
      <w:r w:rsidRPr="00DF5CCC">
        <w:rPr>
          <w:rFonts w:asciiTheme="minorHAnsi" w:hAnsiTheme="minorHAnsi" w:cstheme="minorHAnsi"/>
          <w:i/>
          <w:iCs/>
          <w:color w:val="0070C0"/>
        </w:rPr>
        <w:t>4s</w:t>
      </w:r>
      <w:r w:rsidRPr="00DF5CCC">
        <w:rPr>
          <w:rFonts w:asciiTheme="minorHAnsi" w:hAnsiTheme="minorHAnsi" w:cstheme="minorHAnsi"/>
          <w:i/>
          <w:iCs/>
          <w:color w:val="0070C0"/>
          <w:vertAlign w:val="superscript"/>
        </w:rPr>
        <w:t xml:space="preserve">2 </w:t>
      </w:r>
    </w:p>
    <w:p w14:paraId="43E83AD9" w14:textId="77777777" w:rsidR="00CF3D52" w:rsidRPr="00DF5CCC" w:rsidRDefault="00CF3D52" w:rsidP="00CF3D52">
      <w:pPr>
        <w:pStyle w:val="NormalWeb"/>
        <w:spacing w:before="0" w:beforeAutospacing="0"/>
        <w:ind w:left="720"/>
        <w:rPr>
          <w:rFonts w:asciiTheme="minorHAnsi" w:hAnsiTheme="minorHAnsi" w:cstheme="minorHAnsi"/>
          <w:i/>
          <w:iCs/>
          <w:color w:val="0070C0"/>
        </w:rPr>
      </w:pPr>
      <w:r w:rsidRPr="00DF5CCC">
        <w:rPr>
          <w:rFonts w:asciiTheme="minorHAnsi" w:hAnsiTheme="minorHAnsi" w:cstheme="minorHAnsi"/>
          <w:i/>
          <w:iCs/>
          <w:noProof/>
          <w:color w:val="0070C0"/>
        </w:rPr>
        <w:drawing>
          <wp:inline distT="0" distB="0" distL="0" distR="0" wp14:anchorId="4155A14D" wp14:editId="0D19EC21">
            <wp:extent cx="2053988" cy="438337"/>
            <wp:effectExtent l="0" t="0" r="3810" b="0"/>
            <wp:docPr id="82" name="Picture 82"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Shape&#10;&#10;Description automatically generated with medium confid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57444" cy="460415"/>
                    </a:xfrm>
                    <a:prstGeom prst="rect">
                      <a:avLst/>
                    </a:prstGeom>
                    <a:noFill/>
                  </pic:spPr>
                </pic:pic>
              </a:graphicData>
            </a:graphic>
          </wp:inline>
        </w:drawing>
      </w:r>
    </w:p>
    <w:p w14:paraId="3F2674A5" w14:textId="77777777" w:rsidR="00CF3D52" w:rsidRPr="00DF5CCC" w:rsidRDefault="00CF3D52" w:rsidP="00CF3D52">
      <w:pPr>
        <w:pStyle w:val="NormalWeb"/>
        <w:spacing w:before="0" w:beforeAutospacing="0"/>
        <w:ind w:left="720"/>
        <w:rPr>
          <w:rFonts w:asciiTheme="minorHAnsi" w:hAnsiTheme="minorHAnsi" w:cstheme="minorHAnsi"/>
          <w:i/>
          <w:iCs/>
          <w:color w:val="0070C0"/>
        </w:rPr>
      </w:pPr>
      <w:r w:rsidRPr="00DF5CCC">
        <w:rPr>
          <w:rFonts w:asciiTheme="minorHAnsi" w:hAnsiTheme="minorHAnsi" w:cstheme="minorHAnsi"/>
          <w:i/>
          <w:iCs/>
          <w:color w:val="0070C0"/>
        </w:rPr>
        <w:t>Shorthand electron configuration: [Ar]4s</w:t>
      </w:r>
      <w:r w:rsidRPr="00DF5CCC">
        <w:rPr>
          <w:rFonts w:asciiTheme="minorHAnsi" w:hAnsiTheme="minorHAnsi" w:cstheme="minorHAnsi"/>
          <w:i/>
          <w:iCs/>
          <w:color w:val="0070C0"/>
          <w:vertAlign w:val="superscript"/>
        </w:rPr>
        <w:t>2</w:t>
      </w:r>
    </w:p>
    <w:p w14:paraId="77E9211A" w14:textId="36DBB6C2" w:rsidR="00FE0403" w:rsidRDefault="00FE0403" w:rsidP="00011EBA">
      <w:pPr>
        <w:pStyle w:val="NormalWeb"/>
        <w:adjustRightInd w:val="0"/>
        <w:snapToGrid w:val="0"/>
        <w:spacing w:before="120" w:beforeAutospacing="0" w:after="120" w:afterAutospacing="0" w:line="360" w:lineRule="auto"/>
        <w:rPr>
          <w:rFonts w:asciiTheme="minorHAnsi" w:hAnsiTheme="minorHAnsi" w:cstheme="minorHAnsi"/>
          <w:color w:val="BFBFBF" w:themeColor="background1" w:themeShade="BF"/>
        </w:rPr>
      </w:pPr>
      <w:r>
        <w:rPr>
          <w:rFonts w:asciiTheme="minorHAnsi" w:hAnsiTheme="minorHAnsi" w:cstheme="minorHAnsi"/>
          <w:color w:val="BFBFBF" w:themeColor="background1" w:themeShade="BF"/>
        </w:rPr>
        <w:t>……………………………………………………………………………………………………………………………………</w:t>
      </w:r>
      <w:r w:rsidR="00CF5540">
        <w:rPr>
          <w:rFonts w:asciiTheme="minorHAnsi" w:hAnsiTheme="minorHAnsi" w:cstheme="minorHAnsi"/>
          <w:color w:val="BFBFBF" w:themeColor="background1" w:themeShade="BF"/>
        </w:rPr>
        <w:t>……………</w:t>
      </w:r>
    </w:p>
    <w:p w14:paraId="2108066F" w14:textId="72237EC6" w:rsidR="00C37B5B" w:rsidRPr="00627EE2" w:rsidRDefault="00C37B5B" w:rsidP="00011EBA">
      <w:pPr>
        <w:pStyle w:val="NormalWeb"/>
        <w:numPr>
          <w:ilvl w:val="0"/>
          <w:numId w:val="3"/>
        </w:numPr>
        <w:adjustRightInd w:val="0"/>
        <w:snapToGrid w:val="0"/>
        <w:spacing w:before="120" w:beforeAutospacing="0" w:after="120" w:afterAutospacing="0" w:line="360" w:lineRule="auto"/>
        <w:ind w:left="284" w:hanging="284"/>
        <w:rPr>
          <w:rFonts w:asciiTheme="minorHAnsi" w:hAnsiTheme="minorHAnsi" w:cstheme="minorHAnsi"/>
        </w:rPr>
      </w:pPr>
      <w:r w:rsidRPr="00627EE2">
        <w:rPr>
          <w:rFonts w:asciiTheme="minorHAnsi" w:hAnsiTheme="minorHAnsi" w:cstheme="minorHAnsi"/>
        </w:rPr>
        <w:lastRenderedPageBreak/>
        <w:t>(</w:t>
      </w:r>
      <w:r w:rsidR="002B0301" w:rsidRPr="00627EE2">
        <w:rPr>
          <w:rFonts w:asciiTheme="minorHAnsi" w:hAnsiTheme="minorHAnsi" w:cstheme="minorHAnsi"/>
        </w:rPr>
        <w:t>3</w:t>
      </w:r>
      <w:r w:rsidRPr="00627EE2">
        <w:rPr>
          <w:rFonts w:asciiTheme="minorHAnsi" w:hAnsiTheme="minorHAnsi" w:cstheme="minorHAnsi"/>
        </w:rPr>
        <w:t xml:space="preserve">p) The colours seen </w:t>
      </w:r>
      <w:r w:rsidR="00520939" w:rsidRPr="00627EE2">
        <w:rPr>
          <w:rFonts w:asciiTheme="minorHAnsi" w:hAnsiTheme="minorHAnsi" w:cstheme="minorHAnsi"/>
        </w:rPr>
        <w:t xml:space="preserve">in fireworks </w:t>
      </w:r>
      <w:r w:rsidRPr="00627EE2">
        <w:rPr>
          <w:rFonts w:asciiTheme="minorHAnsi" w:hAnsiTheme="minorHAnsi" w:cstheme="minorHAnsi"/>
        </w:rPr>
        <w:t xml:space="preserve">are a result of the emission of visible light. State how these colours are produced. </w:t>
      </w:r>
    </w:p>
    <w:p w14:paraId="04727AA8" w14:textId="77777777" w:rsidR="002A45F5" w:rsidRPr="00DF5CCC" w:rsidRDefault="002A45F5" w:rsidP="002A45F5">
      <w:pPr>
        <w:pStyle w:val="NormalWeb"/>
        <w:spacing w:before="0" w:beforeAutospacing="0"/>
        <w:rPr>
          <w:rFonts w:asciiTheme="minorHAnsi" w:hAnsiTheme="minorHAnsi" w:cstheme="minorHAnsi"/>
          <w:i/>
          <w:iCs/>
          <w:color w:val="0070C0"/>
        </w:rPr>
      </w:pPr>
      <w:bookmarkStart w:id="5" w:name="_Hlk118499602"/>
      <w:r w:rsidRPr="00DF5CCC">
        <w:rPr>
          <w:rFonts w:asciiTheme="minorHAnsi" w:hAnsiTheme="minorHAnsi" w:cstheme="minorHAnsi"/>
          <w:i/>
          <w:iCs/>
          <w:color w:val="0070C0"/>
        </w:rPr>
        <w:t>Electrons are excited and absorb energy as they move to a higher energy level. When they relax/return to a lower level this energy is given out as energy in the visible part of the electromagnetic spectrum.</w:t>
      </w:r>
    </w:p>
    <w:p w14:paraId="74EE5F1B" w14:textId="6F4CD10C" w:rsidR="00FE0403" w:rsidRDefault="00FE0403" w:rsidP="00011EBA">
      <w:pPr>
        <w:pStyle w:val="NormalWeb"/>
        <w:adjustRightInd w:val="0"/>
        <w:snapToGrid w:val="0"/>
        <w:spacing w:before="120" w:beforeAutospacing="0" w:after="120" w:afterAutospacing="0" w:line="360" w:lineRule="auto"/>
        <w:rPr>
          <w:rFonts w:asciiTheme="minorHAnsi" w:hAnsiTheme="minorHAnsi" w:cstheme="minorHAnsi"/>
          <w:color w:val="BFBFBF" w:themeColor="background1" w:themeShade="BF"/>
        </w:rPr>
      </w:pPr>
      <w:r w:rsidRPr="00BC227C">
        <w:rPr>
          <w:rFonts w:asciiTheme="minorHAnsi" w:hAnsiTheme="minorHAnsi" w:cstheme="minorHAnsi"/>
          <w:color w:val="BFBFBF" w:themeColor="background1" w:themeShade="BF"/>
        </w:rPr>
        <w:t>………………………………………………………………………………………………………………………………………………………………………………………………………………………………………………………………………………………………………………………………………………………………………………………………………………………………………………………</w:t>
      </w:r>
    </w:p>
    <w:p w14:paraId="1B265B43" w14:textId="77777777" w:rsidR="002F410E" w:rsidRDefault="002F410E" w:rsidP="00011EBA">
      <w:pPr>
        <w:pStyle w:val="NormalWeb"/>
        <w:adjustRightInd w:val="0"/>
        <w:snapToGrid w:val="0"/>
        <w:spacing w:before="120" w:beforeAutospacing="0" w:after="120" w:afterAutospacing="0" w:line="360" w:lineRule="auto"/>
        <w:rPr>
          <w:rFonts w:asciiTheme="minorHAnsi" w:hAnsiTheme="minorHAnsi" w:cstheme="minorHAnsi"/>
          <w:color w:val="BFBFBF" w:themeColor="background1" w:themeShade="BF"/>
        </w:rPr>
      </w:pPr>
    </w:p>
    <w:p w14:paraId="4F008BF5" w14:textId="662954FB" w:rsidR="00C456CC" w:rsidRPr="00037909" w:rsidRDefault="00C456CC" w:rsidP="00011EBA">
      <w:pPr>
        <w:adjustRightInd w:val="0"/>
        <w:snapToGrid w:val="0"/>
        <w:spacing w:before="120" w:after="120" w:line="360" w:lineRule="auto"/>
        <w:rPr>
          <w:rFonts w:cstheme="minorHAnsi"/>
          <w:b/>
          <w:bCs/>
          <w:sz w:val="24"/>
          <w:szCs w:val="24"/>
        </w:rPr>
      </w:pPr>
      <w:r w:rsidRPr="00037909">
        <w:rPr>
          <w:rFonts w:cstheme="minorHAnsi"/>
          <w:b/>
          <w:bCs/>
          <w:sz w:val="24"/>
          <w:szCs w:val="24"/>
        </w:rPr>
        <w:t xml:space="preserve">QUESTION </w:t>
      </w:r>
      <w:r>
        <w:rPr>
          <w:rFonts w:cstheme="minorHAnsi"/>
          <w:b/>
          <w:bCs/>
          <w:sz w:val="24"/>
          <w:szCs w:val="24"/>
        </w:rPr>
        <w:t>4</w:t>
      </w:r>
      <w:r w:rsidRPr="00037909">
        <w:rPr>
          <w:rFonts w:cstheme="minorHAnsi"/>
          <w:b/>
          <w:bCs/>
          <w:sz w:val="24"/>
          <w:szCs w:val="24"/>
        </w:rPr>
        <w:t>:</w:t>
      </w:r>
    </w:p>
    <w:p w14:paraId="6306044D" w14:textId="77777777" w:rsidR="00C456CC" w:rsidRPr="00605BBB" w:rsidRDefault="00C456CC" w:rsidP="00011EBA">
      <w:pPr>
        <w:adjustRightInd w:val="0"/>
        <w:snapToGrid w:val="0"/>
        <w:spacing w:before="120" w:after="120" w:line="360" w:lineRule="auto"/>
        <w:rPr>
          <w:rFonts w:cstheme="minorHAnsi"/>
          <w:sz w:val="24"/>
          <w:szCs w:val="24"/>
        </w:rPr>
      </w:pPr>
      <w:r w:rsidRPr="00605BBB">
        <w:rPr>
          <w:rFonts w:cstheme="minorHAnsi"/>
          <w:sz w:val="24"/>
          <w:szCs w:val="24"/>
        </w:rPr>
        <w:t>(</w:t>
      </w:r>
      <w:r>
        <w:rPr>
          <w:rFonts w:cstheme="minorHAnsi"/>
          <w:sz w:val="24"/>
          <w:szCs w:val="24"/>
        </w:rPr>
        <w:t>4</w:t>
      </w:r>
      <w:r w:rsidRPr="00605BBB">
        <w:rPr>
          <w:rFonts w:cstheme="minorHAnsi"/>
          <w:sz w:val="24"/>
          <w:szCs w:val="24"/>
        </w:rPr>
        <w:t>p) Consider only the three elements: S, Se, Cl.</w:t>
      </w:r>
    </w:p>
    <w:p w14:paraId="78DFF70E" w14:textId="69FADD9D" w:rsidR="00C456CC" w:rsidRDefault="00C456CC" w:rsidP="00011EBA">
      <w:pPr>
        <w:pStyle w:val="ListParagraph"/>
        <w:numPr>
          <w:ilvl w:val="0"/>
          <w:numId w:val="13"/>
        </w:numPr>
        <w:adjustRightInd w:val="0"/>
        <w:snapToGrid w:val="0"/>
        <w:spacing w:before="120" w:after="120" w:line="360" w:lineRule="auto"/>
        <w:ind w:left="284" w:hanging="284"/>
        <w:contextualSpacing w:val="0"/>
        <w:rPr>
          <w:rFonts w:cstheme="minorHAnsi"/>
          <w:sz w:val="24"/>
          <w:szCs w:val="24"/>
        </w:rPr>
      </w:pPr>
      <w:r w:rsidRPr="00F374F9">
        <w:rPr>
          <w:rFonts w:cstheme="minorHAnsi"/>
          <w:sz w:val="24"/>
          <w:szCs w:val="24"/>
        </w:rPr>
        <w:t>Which one is most metallic?</w:t>
      </w:r>
    </w:p>
    <w:p w14:paraId="5814BEA1" w14:textId="3504AAA0" w:rsidR="00011EBA" w:rsidRPr="00011EBA" w:rsidRDefault="00011EBA" w:rsidP="00011EBA">
      <w:pPr>
        <w:adjustRightInd w:val="0"/>
        <w:snapToGrid w:val="0"/>
        <w:spacing w:before="120" w:after="120" w:line="360" w:lineRule="auto"/>
        <w:rPr>
          <w:rFonts w:cstheme="minorHAnsi"/>
          <w:sz w:val="24"/>
          <w:szCs w:val="24"/>
        </w:rPr>
      </w:pPr>
      <w:r w:rsidRPr="00036202">
        <w:rPr>
          <w:rFonts w:cstheme="minorHAnsi"/>
          <w:color w:val="BFBFBF" w:themeColor="background1" w:themeShade="BF"/>
          <w:sz w:val="24"/>
          <w:szCs w:val="24"/>
        </w:rPr>
        <w:t>………</w:t>
      </w:r>
      <w:r w:rsidR="00E57B96" w:rsidRPr="00E57B96">
        <w:rPr>
          <w:rFonts w:cstheme="minorHAnsi"/>
          <w:b/>
          <w:bCs/>
          <w:color w:val="0070C0"/>
          <w:sz w:val="24"/>
          <w:szCs w:val="24"/>
        </w:rPr>
        <w:t>Se</w:t>
      </w:r>
      <w:r w:rsidRPr="00036202">
        <w:rPr>
          <w:rFonts w:cstheme="minorHAnsi"/>
          <w:color w:val="BFBFBF" w:themeColor="background1" w:themeShade="BF"/>
          <w:sz w:val="24"/>
          <w:szCs w:val="24"/>
        </w:rPr>
        <w:t>………………………………………………………………………………………………………………………………………………………………………………………………………………………………………………………………………………………</w:t>
      </w:r>
    </w:p>
    <w:p w14:paraId="4315C24E" w14:textId="6D68EC3C" w:rsidR="00C456CC" w:rsidRDefault="00C456CC" w:rsidP="00011EBA">
      <w:pPr>
        <w:pStyle w:val="ListParagraph"/>
        <w:numPr>
          <w:ilvl w:val="0"/>
          <w:numId w:val="13"/>
        </w:numPr>
        <w:adjustRightInd w:val="0"/>
        <w:snapToGrid w:val="0"/>
        <w:spacing w:before="120" w:after="120" w:line="360" w:lineRule="auto"/>
        <w:ind w:left="284" w:hanging="284"/>
        <w:contextualSpacing w:val="0"/>
        <w:rPr>
          <w:rFonts w:cstheme="minorHAnsi"/>
          <w:sz w:val="24"/>
          <w:szCs w:val="24"/>
        </w:rPr>
      </w:pPr>
      <w:r w:rsidRPr="00F374F9">
        <w:rPr>
          <w:rFonts w:cstheme="minorHAnsi"/>
          <w:sz w:val="24"/>
          <w:szCs w:val="24"/>
        </w:rPr>
        <w:t>Which one has the greatest e</w:t>
      </w:r>
      <w:r>
        <w:rPr>
          <w:rFonts w:cstheme="minorHAnsi"/>
          <w:sz w:val="24"/>
          <w:szCs w:val="24"/>
        </w:rPr>
        <w:t>l</w:t>
      </w:r>
      <w:r w:rsidRPr="00F374F9">
        <w:rPr>
          <w:rFonts w:cstheme="minorHAnsi"/>
          <w:sz w:val="24"/>
          <w:szCs w:val="24"/>
        </w:rPr>
        <w:t>ectronegativity?</w:t>
      </w:r>
    </w:p>
    <w:p w14:paraId="6D3BBA72" w14:textId="77392ED1" w:rsidR="00011EBA" w:rsidRPr="00011EBA" w:rsidRDefault="00011EBA" w:rsidP="00011EBA">
      <w:pPr>
        <w:adjustRightInd w:val="0"/>
        <w:snapToGrid w:val="0"/>
        <w:spacing w:before="120" w:after="120" w:line="360" w:lineRule="auto"/>
        <w:rPr>
          <w:rFonts w:cstheme="minorHAnsi"/>
          <w:sz w:val="24"/>
          <w:szCs w:val="24"/>
        </w:rPr>
      </w:pPr>
      <w:r w:rsidRPr="00036202">
        <w:rPr>
          <w:rFonts w:cstheme="minorHAnsi"/>
          <w:color w:val="BFBFBF" w:themeColor="background1" w:themeShade="BF"/>
          <w:sz w:val="24"/>
          <w:szCs w:val="24"/>
        </w:rPr>
        <w:t>………</w:t>
      </w:r>
      <w:r w:rsidR="009B53BF">
        <w:rPr>
          <w:rFonts w:cstheme="minorHAnsi"/>
          <w:b/>
          <w:bCs/>
          <w:color w:val="0070C0"/>
          <w:sz w:val="24"/>
          <w:szCs w:val="24"/>
        </w:rPr>
        <w:t>Cl</w:t>
      </w:r>
      <w:r w:rsidRPr="00036202">
        <w:rPr>
          <w:rFonts w:cstheme="minorHAnsi"/>
          <w:color w:val="BFBFBF" w:themeColor="background1" w:themeShade="BF"/>
          <w:sz w:val="24"/>
          <w:szCs w:val="24"/>
        </w:rPr>
        <w:t>…………………………………………………………………………………………………………………………………………………………………………………………………………………………………………………………………………………………</w:t>
      </w:r>
    </w:p>
    <w:p w14:paraId="34CC0BAB" w14:textId="336ED0F9" w:rsidR="00C456CC" w:rsidRDefault="00C456CC" w:rsidP="00011EBA">
      <w:pPr>
        <w:pStyle w:val="ListParagraph"/>
        <w:numPr>
          <w:ilvl w:val="0"/>
          <w:numId w:val="13"/>
        </w:numPr>
        <w:adjustRightInd w:val="0"/>
        <w:snapToGrid w:val="0"/>
        <w:spacing w:before="120" w:after="120" w:line="360" w:lineRule="auto"/>
        <w:ind w:left="284" w:hanging="284"/>
        <w:contextualSpacing w:val="0"/>
        <w:rPr>
          <w:rFonts w:cstheme="minorHAnsi"/>
          <w:sz w:val="24"/>
          <w:szCs w:val="24"/>
        </w:rPr>
      </w:pPr>
      <w:r w:rsidRPr="00F374F9">
        <w:rPr>
          <w:rFonts w:cstheme="minorHAnsi"/>
          <w:sz w:val="24"/>
          <w:szCs w:val="24"/>
        </w:rPr>
        <w:t>Which one has the highest ionisation energy?</w:t>
      </w:r>
    </w:p>
    <w:p w14:paraId="3D53A312" w14:textId="5E10A097" w:rsidR="00011EBA" w:rsidRPr="00F374F9" w:rsidRDefault="00011EBA" w:rsidP="00011EBA">
      <w:pPr>
        <w:pStyle w:val="ListParagraph"/>
        <w:adjustRightInd w:val="0"/>
        <w:snapToGrid w:val="0"/>
        <w:spacing w:before="120" w:after="120" w:line="360" w:lineRule="auto"/>
        <w:ind w:left="0"/>
        <w:contextualSpacing w:val="0"/>
        <w:rPr>
          <w:rFonts w:cstheme="minorHAnsi"/>
          <w:sz w:val="24"/>
          <w:szCs w:val="24"/>
        </w:rPr>
      </w:pPr>
      <w:r w:rsidRPr="00036202">
        <w:rPr>
          <w:rFonts w:cstheme="minorHAnsi"/>
          <w:color w:val="BFBFBF" w:themeColor="background1" w:themeShade="BF"/>
          <w:sz w:val="24"/>
          <w:szCs w:val="24"/>
        </w:rPr>
        <w:t>………</w:t>
      </w:r>
      <w:r w:rsidR="007E4316">
        <w:rPr>
          <w:rFonts w:cstheme="minorHAnsi"/>
          <w:b/>
          <w:bCs/>
          <w:color w:val="0070C0"/>
          <w:sz w:val="24"/>
          <w:szCs w:val="24"/>
        </w:rPr>
        <w:t>Cl</w:t>
      </w:r>
      <w:r w:rsidRPr="00036202">
        <w:rPr>
          <w:rFonts w:cstheme="minorHAnsi"/>
          <w:color w:val="BFBFBF" w:themeColor="background1" w:themeShade="BF"/>
          <w:sz w:val="24"/>
          <w:szCs w:val="24"/>
        </w:rPr>
        <w:t>…………………………………………………………………………………………………………………………………………………………………………………………………………………………………………………………………………………………</w:t>
      </w:r>
    </w:p>
    <w:p w14:paraId="12E87717" w14:textId="1CD0C90C" w:rsidR="00C456CC" w:rsidRDefault="00C456CC" w:rsidP="00011EBA">
      <w:pPr>
        <w:pStyle w:val="ListParagraph"/>
        <w:numPr>
          <w:ilvl w:val="0"/>
          <w:numId w:val="13"/>
        </w:numPr>
        <w:adjustRightInd w:val="0"/>
        <w:snapToGrid w:val="0"/>
        <w:spacing w:before="120" w:after="120" w:line="360" w:lineRule="auto"/>
        <w:ind w:left="284" w:hanging="284"/>
        <w:contextualSpacing w:val="0"/>
        <w:rPr>
          <w:rFonts w:cstheme="minorHAnsi"/>
          <w:sz w:val="24"/>
          <w:szCs w:val="24"/>
        </w:rPr>
      </w:pPr>
      <w:r w:rsidRPr="00F374F9">
        <w:rPr>
          <w:rFonts w:cstheme="minorHAnsi"/>
          <w:sz w:val="24"/>
          <w:szCs w:val="24"/>
        </w:rPr>
        <w:t>Which one has the smallest atomic radius?</w:t>
      </w:r>
    </w:p>
    <w:p w14:paraId="10BD9027" w14:textId="6C6BDDF4" w:rsidR="00011EBA" w:rsidRDefault="00011EBA" w:rsidP="00011EBA">
      <w:pPr>
        <w:adjustRightInd w:val="0"/>
        <w:snapToGrid w:val="0"/>
        <w:spacing w:before="120" w:after="120" w:line="360" w:lineRule="auto"/>
        <w:rPr>
          <w:rFonts w:cstheme="minorHAnsi"/>
          <w:color w:val="BFBFBF" w:themeColor="background1" w:themeShade="BF"/>
          <w:sz w:val="24"/>
          <w:szCs w:val="24"/>
        </w:rPr>
      </w:pPr>
      <w:r w:rsidRPr="00036202">
        <w:rPr>
          <w:rFonts w:cstheme="minorHAnsi"/>
          <w:color w:val="BFBFBF" w:themeColor="background1" w:themeShade="BF"/>
          <w:sz w:val="24"/>
          <w:szCs w:val="24"/>
        </w:rPr>
        <w:t>………</w:t>
      </w:r>
      <w:r w:rsidR="000049AD">
        <w:rPr>
          <w:rFonts w:cstheme="minorHAnsi"/>
          <w:b/>
          <w:bCs/>
          <w:color w:val="0070C0"/>
          <w:sz w:val="24"/>
          <w:szCs w:val="24"/>
        </w:rPr>
        <w:t>Cl</w:t>
      </w:r>
      <w:r w:rsidRPr="00036202">
        <w:rPr>
          <w:rFonts w:cstheme="minorHAnsi"/>
          <w:color w:val="BFBFBF" w:themeColor="background1" w:themeShade="BF"/>
          <w:sz w:val="24"/>
          <w:szCs w:val="24"/>
        </w:rPr>
        <w:t>…………………………………………………………………………………………………………………………………………………………………………………………………………………………………………………………………………………………</w:t>
      </w:r>
    </w:p>
    <w:p w14:paraId="58E06A12" w14:textId="345228D4" w:rsidR="002F410E" w:rsidRDefault="002F410E" w:rsidP="00011EBA">
      <w:pPr>
        <w:adjustRightInd w:val="0"/>
        <w:snapToGrid w:val="0"/>
        <w:spacing w:before="120" w:after="120" w:line="360" w:lineRule="auto"/>
        <w:rPr>
          <w:rFonts w:cstheme="minorHAnsi"/>
          <w:color w:val="BFBFBF" w:themeColor="background1" w:themeShade="BF"/>
          <w:sz w:val="24"/>
          <w:szCs w:val="24"/>
        </w:rPr>
      </w:pPr>
    </w:p>
    <w:p w14:paraId="4EF52342" w14:textId="2D567771" w:rsidR="002F410E" w:rsidRDefault="002F410E" w:rsidP="00011EBA">
      <w:pPr>
        <w:adjustRightInd w:val="0"/>
        <w:snapToGrid w:val="0"/>
        <w:spacing w:before="120" w:after="120" w:line="360" w:lineRule="auto"/>
        <w:rPr>
          <w:rFonts w:cstheme="minorHAnsi"/>
          <w:color w:val="BFBFBF" w:themeColor="background1" w:themeShade="BF"/>
          <w:sz w:val="24"/>
          <w:szCs w:val="24"/>
        </w:rPr>
      </w:pPr>
    </w:p>
    <w:p w14:paraId="6930E312" w14:textId="77777777" w:rsidR="002F410E" w:rsidRPr="00011EBA" w:rsidRDefault="002F410E" w:rsidP="00011EBA">
      <w:pPr>
        <w:adjustRightInd w:val="0"/>
        <w:snapToGrid w:val="0"/>
        <w:spacing w:before="120" w:after="120" w:line="360" w:lineRule="auto"/>
        <w:rPr>
          <w:rFonts w:cstheme="minorHAnsi"/>
          <w:sz w:val="24"/>
          <w:szCs w:val="24"/>
        </w:rPr>
      </w:pPr>
    </w:p>
    <w:p w14:paraId="7B2D4074" w14:textId="77777777" w:rsidR="005657C6" w:rsidRPr="00BC227C" w:rsidRDefault="005657C6" w:rsidP="00011EBA">
      <w:pPr>
        <w:pStyle w:val="NormalWeb"/>
        <w:adjustRightInd w:val="0"/>
        <w:snapToGrid w:val="0"/>
        <w:spacing w:before="120" w:beforeAutospacing="0" w:after="120" w:afterAutospacing="0" w:line="360" w:lineRule="auto"/>
        <w:rPr>
          <w:rFonts w:asciiTheme="minorHAnsi" w:hAnsiTheme="minorHAnsi" w:cstheme="minorHAnsi"/>
        </w:rPr>
      </w:pPr>
    </w:p>
    <w:p w14:paraId="2DB1B53B" w14:textId="60026129" w:rsidR="004B2832" w:rsidRPr="00037909" w:rsidRDefault="004B2832" w:rsidP="00011EBA">
      <w:pPr>
        <w:adjustRightInd w:val="0"/>
        <w:snapToGrid w:val="0"/>
        <w:spacing w:before="120" w:after="120" w:line="360" w:lineRule="auto"/>
        <w:rPr>
          <w:rFonts w:cstheme="minorHAnsi"/>
          <w:b/>
          <w:bCs/>
          <w:sz w:val="24"/>
          <w:szCs w:val="24"/>
        </w:rPr>
      </w:pPr>
      <w:r w:rsidRPr="00037909">
        <w:rPr>
          <w:rFonts w:cstheme="minorHAnsi"/>
          <w:b/>
          <w:bCs/>
          <w:sz w:val="24"/>
          <w:szCs w:val="24"/>
        </w:rPr>
        <w:lastRenderedPageBreak/>
        <w:t xml:space="preserve">QUESTION </w:t>
      </w:r>
      <w:r w:rsidR="00C456CC">
        <w:rPr>
          <w:rFonts w:cstheme="minorHAnsi"/>
          <w:b/>
          <w:bCs/>
          <w:sz w:val="24"/>
          <w:szCs w:val="24"/>
        </w:rPr>
        <w:t>5</w:t>
      </w:r>
      <w:r w:rsidRPr="00037909">
        <w:rPr>
          <w:rFonts w:cstheme="minorHAnsi"/>
          <w:b/>
          <w:bCs/>
          <w:sz w:val="24"/>
          <w:szCs w:val="24"/>
        </w:rPr>
        <w:t>:</w:t>
      </w:r>
    </w:p>
    <w:p w14:paraId="1582604B" w14:textId="77777777" w:rsidR="004B2832" w:rsidRPr="00037909" w:rsidRDefault="004B2832" w:rsidP="00011EBA">
      <w:pPr>
        <w:adjustRightInd w:val="0"/>
        <w:snapToGrid w:val="0"/>
        <w:spacing w:before="120" w:after="120" w:line="360" w:lineRule="auto"/>
        <w:rPr>
          <w:rFonts w:cstheme="minorHAnsi"/>
          <w:sz w:val="24"/>
          <w:szCs w:val="24"/>
        </w:rPr>
      </w:pPr>
      <w:r w:rsidRPr="00037909">
        <w:rPr>
          <w:rFonts w:cstheme="minorHAnsi"/>
          <w:sz w:val="24"/>
          <w:szCs w:val="24"/>
        </w:rPr>
        <w:t xml:space="preserve">When ammonium nitrate and magnesium metal are mixed in a stoichiometric ratio, they form a pyrotechnic composition that decomposes to form magnesium oxide, water vapour and nitrogen gas. </w:t>
      </w:r>
    </w:p>
    <w:bookmarkEnd w:id="5"/>
    <w:p w14:paraId="45B4D824" w14:textId="77777777" w:rsidR="004B2832" w:rsidRPr="00037909" w:rsidRDefault="004B2832" w:rsidP="00011EBA">
      <w:pPr>
        <w:pStyle w:val="ListParagraph"/>
        <w:numPr>
          <w:ilvl w:val="0"/>
          <w:numId w:val="4"/>
        </w:numPr>
        <w:adjustRightInd w:val="0"/>
        <w:snapToGrid w:val="0"/>
        <w:spacing w:before="120" w:after="120" w:line="360" w:lineRule="auto"/>
        <w:ind w:left="284" w:hanging="284"/>
        <w:contextualSpacing w:val="0"/>
        <w:rPr>
          <w:rFonts w:cstheme="minorHAnsi"/>
          <w:sz w:val="24"/>
          <w:szCs w:val="24"/>
        </w:rPr>
      </w:pPr>
      <w:r>
        <w:rPr>
          <w:rFonts w:cstheme="minorHAnsi"/>
          <w:sz w:val="24"/>
          <w:szCs w:val="24"/>
        </w:rPr>
        <w:t xml:space="preserve">(2p) </w:t>
      </w:r>
      <w:r w:rsidRPr="00037909">
        <w:rPr>
          <w:rFonts w:cstheme="minorHAnsi"/>
          <w:sz w:val="24"/>
          <w:szCs w:val="24"/>
        </w:rPr>
        <w:t xml:space="preserve">Write a balanced equation showing all products for the decomposition of this mixture. </w:t>
      </w:r>
    </w:p>
    <w:p w14:paraId="7747A431" w14:textId="09EB52A7" w:rsidR="006354A1" w:rsidRPr="006354A1" w:rsidRDefault="006354A1" w:rsidP="006354A1">
      <w:pPr>
        <w:pStyle w:val="ListParagraph"/>
        <w:rPr>
          <w:rFonts w:cstheme="minorHAnsi"/>
          <w:color w:val="4472C4" w:themeColor="accent1"/>
          <w:sz w:val="24"/>
          <w:szCs w:val="24"/>
          <w:lang w:val="pt-PT"/>
        </w:rPr>
      </w:pPr>
      <w:r w:rsidRPr="006354A1">
        <w:rPr>
          <w:rFonts w:cstheme="minorHAnsi"/>
          <w:color w:val="4472C4" w:themeColor="accent1"/>
          <w:sz w:val="24"/>
          <w:szCs w:val="24"/>
          <w:lang w:val="pt-PT"/>
        </w:rPr>
        <w:t>NH</w:t>
      </w:r>
      <w:r w:rsidRPr="006354A1">
        <w:rPr>
          <w:rFonts w:cstheme="minorHAnsi"/>
          <w:color w:val="4472C4" w:themeColor="accent1"/>
          <w:sz w:val="24"/>
          <w:szCs w:val="24"/>
          <w:vertAlign w:val="subscript"/>
          <w:lang w:val="pt-PT"/>
        </w:rPr>
        <w:t>4</w:t>
      </w:r>
      <w:r w:rsidRPr="006354A1">
        <w:rPr>
          <w:rFonts w:cstheme="minorHAnsi"/>
          <w:color w:val="4472C4" w:themeColor="accent1"/>
          <w:sz w:val="24"/>
          <w:szCs w:val="24"/>
          <w:lang w:val="pt-PT"/>
        </w:rPr>
        <w:t>NO</w:t>
      </w:r>
      <w:r w:rsidRPr="006354A1">
        <w:rPr>
          <w:rFonts w:cstheme="minorHAnsi"/>
          <w:color w:val="4472C4" w:themeColor="accent1"/>
          <w:sz w:val="24"/>
          <w:szCs w:val="24"/>
          <w:vertAlign w:val="subscript"/>
          <w:lang w:val="pt-PT"/>
        </w:rPr>
        <w:t>3</w:t>
      </w:r>
      <w:r w:rsidRPr="006354A1">
        <w:rPr>
          <w:rFonts w:cstheme="minorHAnsi"/>
          <w:color w:val="4472C4" w:themeColor="accent1"/>
          <w:sz w:val="24"/>
          <w:szCs w:val="24"/>
          <w:lang w:val="pt-PT"/>
        </w:rPr>
        <w:t xml:space="preserve"> + Mg </w:t>
      </w:r>
      <w:r w:rsidRPr="006354A1">
        <w:rPr>
          <w:rFonts w:ascii="Cambria Math" w:hAnsi="Cambria Math" w:cs="Cambria Math"/>
          <w:color w:val="4472C4" w:themeColor="accent1"/>
          <w:sz w:val="24"/>
          <w:szCs w:val="24"/>
          <w:lang w:val="pt-PT"/>
        </w:rPr>
        <w:sym w:font="Wingdings" w:char="F0E0"/>
      </w:r>
      <w:r w:rsidRPr="006354A1">
        <w:rPr>
          <w:rFonts w:cstheme="minorHAnsi"/>
          <w:color w:val="4472C4" w:themeColor="accent1"/>
          <w:sz w:val="24"/>
          <w:szCs w:val="24"/>
          <w:lang w:val="pt-PT"/>
        </w:rPr>
        <w:t xml:space="preserve"> N</w:t>
      </w:r>
      <w:r w:rsidRPr="006354A1">
        <w:rPr>
          <w:rFonts w:cstheme="minorHAnsi"/>
          <w:color w:val="4472C4" w:themeColor="accent1"/>
          <w:sz w:val="24"/>
          <w:szCs w:val="24"/>
          <w:vertAlign w:val="subscript"/>
          <w:lang w:val="pt-PT"/>
        </w:rPr>
        <w:t>2</w:t>
      </w:r>
      <w:r w:rsidRPr="006354A1">
        <w:rPr>
          <w:rFonts w:cstheme="minorHAnsi"/>
          <w:color w:val="4472C4" w:themeColor="accent1"/>
          <w:sz w:val="24"/>
          <w:szCs w:val="24"/>
          <w:lang w:val="pt-PT"/>
        </w:rPr>
        <w:t xml:space="preserve"> + 2H</w:t>
      </w:r>
      <w:r w:rsidRPr="006354A1">
        <w:rPr>
          <w:rFonts w:cstheme="minorHAnsi"/>
          <w:color w:val="4472C4" w:themeColor="accent1"/>
          <w:sz w:val="24"/>
          <w:szCs w:val="24"/>
          <w:vertAlign w:val="subscript"/>
          <w:lang w:val="pt-PT"/>
        </w:rPr>
        <w:t>2</w:t>
      </w:r>
      <w:r w:rsidRPr="006354A1">
        <w:rPr>
          <w:rFonts w:cstheme="minorHAnsi"/>
          <w:color w:val="4472C4" w:themeColor="accent1"/>
          <w:sz w:val="24"/>
          <w:szCs w:val="24"/>
          <w:lang w:val="pt-PT"/>
        </w:rPr>
        <w:t>O + MgO</w:t>
      </w:r>
    </w:p>
    <w:p w14:paraId="560A2479" w14:textId="7A2113F9" w:rsidR="00AA3F77" w:rsidRPr="006354A1" w:rsidRDefault="00AA3F77" w:rsidP="00011EBA">
      <w:pPr>
        <w:adjustRightInd w:val="0"/>
        <w:snapToGrid w:val="0"/>
        <w:spacing w:before="120" w:after="120" w:line="360" w:lineRule="auto"/>
        <w:rPr>
          <w:rFonts w:cstheme="minorHAnsi"/>
          <w:color w:val="BFBFBF" w:themeColor="background1" w:themeShade="BF"/>
          <w:sz w:val="24"/>
          <w:szCs w:val="24"/>
          <w:lang w:val="pt-PT"/>
        </w:rPr>
      </w:pPr>
      <w:r w:rsidRPr="006354A1">
        <w:rPr>
          <w:rFonts w:cstheme="minorHAnsi"/>
          <w:color w:val="BFBFBF" w:themeColor="background1" w:themeShade="BF"/>
          <w:sz w:val="24"/>
          <w:szCs w:val="24"/>
          <w:lang w:val="pt-PT"/>
        </w:rPr>
        <w:t>……………………………………………………………………………………………………………………………………………………………………………………………………………………………………………………………………………………………………</w:t>
      </w:r>
      <w:r w:rsidR="005657C6" w:rsidRPr="006354A1">
        <w:rPr>
          <w:rFonts w:cstheme="minorHAnsi"/>
          <w:color w:val="BFBFBF" w:themeColor="background1" w:themeShade="BF"/>
          <w:sz w:val="24"/>
          <w:szCs w:val="24"/>
          <w:lang w:val="pt-PT"/>
        </w:rPr>
        <w:t>………………………………………………………………………………………………………………………………………………….</w:t>
      </w:r>
    </w:p>
    <w:p w14:paraId="306423B3" w14:textId="037B089D" w:rsidR="00520939" w:rsidRDefault="00BA4474" w:rsidP="00011EBA">
      <w:pPr>
        <w:pStyle w:val="ListParagraph"/>
        <w:numPr>
          <w:ilvl w:val="0"/>
          <w:numId w:val="4"/>
        </w:numPr>
        <w:adjustRightInd w:val="0"/>
        <w:snapToGrid w:val="0"/>
        <w:spacing w:before="120" w:after="120" w:line="360" w:lineRule="auto"/>
        <w:ind w:left="284" w:hanging="284"/>
        <w:contextualSpacing w:val="0"/>
        <w:rPr>
          <w:rFonts w:cstheme="minorHAnsi"/>
          <w:sz w:val="24"/>
          <w:szCs w:val="24"/>
        </w:rPr>
      </w:pPr>
      <w:r>
        <w:rPr>
          <w:rFonts w:cstheme="minorHAnsi"/>
          <w:sz w:val="24"/>
          <w:szCs w:val="24"/>
        </w:rPr>
        <w:t xml:space="preserve">(2p) </w:t>
      </w:r>
      <w:r w:rsidR="00520939">
        <w:rPr>
          <w:rFonts w:cstheme="minorHAnsi"/>
          <w:sz w:val="24"/>
          <w:szCs w:val="24"/>
        </w:rPr>
        <w:t>What percentage of magnesium</w:t>
      </w:r>
      <w:r>
        <w:rPr>
          <w:rFonts w:cstheme="minorHAnsi"/>
          <w:sz w:val="24"/>
          <w:szCs w:val="24"/>
        </w:rPr>
        <w:t>, by mass, is contained in the stoichiometric mixture?</w:t>
      </w:r>
    </w:p>
    <w:p w14:paraId="46784D05" w14:textId="5EB2441F" w:rsidR="00B91865" w:rsidRPr="00B91865" w:rsidRDefault="00B91865" w:rsidP="00B91865">
      <w:pPr>
        <w:rPr>
          <w:rFonts w:cstheme="minorHAnsi"/>
          <w:color w:val="0070C0"/>
          <w:sz w:val="24"/>
          <w:szCs w:val="24"/>
        </w:rPr>
      </w:pPr>
      <w:r w:rsidRPr="00B91865">
        <w:rPr>
          <w:rFonts w:cstheme="minorHAnsi"/>
          <w:color w:val="0070C0"/>
          <w:sz w:val="24"/>
          <w:szCs w:val="24"/>
        </w:rPr>
        <w:t>Mass of one mole of magnesium is 24.0 g. Total mass of the stoichiometric mi</w:t>
      </w:r>
      <w:del w:id="6" w:author="Ewa Kazimierska" w:date="2022-11-07T15:58:00Z">
        <w:r w:rsidRPr="00B91865" w:rsidDel="00292EFC">
          <w:rPr>
            <w:rFonts w:cstheme="minorHAnsi"/>
            <w:color w:val="0070C0"/>
            <w:sz w:val="24"/>
            <w:szCs w:val="24"/>
          </w:rPr>
          <w:delText>c</w:delText>
        </w:r>
      </w:del>
      <w:ins w:id="7" w:author="Ewa Kazimierska" w:date="2022-11-07T15:58:00Z">
        <w:r w:rsidR="00292EFC">
          <w:rPr>
            <w:rFonts w:cstheme="minorHAnsi"/>
            <w:color w:val="0070C0"/>
            <w:sz w:val="24"/>
            <w:szCs w:val="24"/>
          </w:rPr>
          <w:t>x</w:t>
        </w:r>
      </w:ins>
      <w:r w:rsidRPr="00B91865">
        <w:rPr>
          <w:rFonts w:cstheme="minorHAnsi"/>
          <w:color w:val="0070C0"/>
          <w:sz w:val="24"/>
          <w:szCs w:val="24"/>
        </w:rPr>
        <w:t>ture is: 2N + 4H + 3O + Mg = 28.0 + 4.0 + 48.0 + 24.0 = 104.0 g. wt% of Mg = (24/104)x100% = 2.3%</w:t>
      </w:r>
    </w:p>
    <w:p w14:paraId="0704496B" w14:textId="615FADBE" w:rsidR="00BA4474" w:rsidRDefault="009B5B59" w:rsidP="00011EBA">
      <w:pPr>
        <w:pStyle w:val="NormalWeb"/>
        <w:adjustRightInd w:val="0"/>
        <w:snapToGrid w:val="0"/>
        <w:spacing w:before="120" w:beforeAutospacing="0" w:after="120" w:afterAutospacing="0" w:line="360" w:lineRule="auto"/>
        <w:rPr>
          <w:rFonts w:asciiTheme="minorHAnsi" w:hAnsiTheme="minorHAnsi" w:cstheme="minorHAnsi"/>
          <w:color w:val="BFBFBF" w:themeColor="background1" w:themeShade="BF"/>
        </w:rPr>
      </w:pPr>
      <w:r w:rsidRPr="00BC227C">
        <w:rPr>
          <w:rFonts w:asciiTheme="minorHAnsi" w:hAnsiTheme="minorHAnsi" w:cstheme="minorHAnsi"/>
          <w:color w:val="BFBFBF" w:themeColor="background1" w:themeShade="BF"/>
        </w:rPr>
        <w:t>……………………………………………………………………………………………………………………………………………………………………………………………………………………………………………..…………………………………………………………………………………………………………………………………………………………………………………………………………………………………………………………………………………………………………………………………………………………</w:t>
      </w:r>
    </w:p>
    <w:p w14:paraId="0B26F64F" w14:textId="7900D7CF" w:rsidR="004B2832" w:rsidRPr="00037909" w:rsidRDefault="004B2832" w:rsidP="00011EBA">
      <w:pPr>
        <w:pStyle w:val="ListParagraph"/>
        <w:numPr>
          <w:ilvl w:val="0"/>
          <w:numId w:val="4"/>
        </w:numPr>
        <w:adjustRightInd w:val="0"/>
        <w:snapToGrid w:val="0"/>
        <w:spacing w:before="120" w:after="120" w:line="360" w:lineRule="auto"/>
        <w:ind w:left="284" w:hanging="284"/>
        <w:contextualSpacing w:val="0"/>
        <w:rPr>
          <w:rFonts w:cstheme="minorHAnsi"/>
          <w:sz w:val="24"/>
          <w:szCs w:val="24"/>
        </w:rPr>
      </w:pPr>
      <w:r>
        <w:rPr>
          <w:rFonts w:cstheme="minorHAnsi"/>
          <w:sz w:val="24"/>
          <w:szCs w:val="24"/>
        </w:rPr>
        <w:t xml:space="preserve">(3p) </w:t>
      </w:r>
      <w:r w:rsidRPr="00037909">
        <w:rPr>
          <w:rFonts w:cstheme="minorHAnsi"/>
          <w:sz w:val="24"/>
          <w:szCs w:val="24"/>
        </w:rPr>
        <w:t>Using the standard heats of formation listed below, calculate the heat of reaction for molar quantities of the reactants. Is this process exothermic or endothermic? Explain</w:t>
      </w:r>
    </w:p>
    <w:p w14:paraId="70C3DB49" w14:textId="77777777" w:rsidR="004B2832" w:rsidRPr="00037909" w:rsidRDefault="004B2832" w:rsidP="00011EBA">
      <w:pPr>
        <w:adjustRightInd w:val="0"/>
        <w:snapToGrid w:val="0"/>
        <w:spacing w:before="120" w:after="120" w:line="360" w:lineRule="auto"/>
        <w:ind w:firstLine="720"/>
        <w:rPr>
          <w:rFonts w:cstheme="minorHAnsi"/>
          <w:i/>
          <w:iCs/>
          <w:sz w:val="24"/>
          <w:szCs w:val="24"/>
        </w:rPr>
      </w:pPr>
      <w:r w:rsidRPr="00037909">
        <w:rPr>
          <w:rFonts w:cstheme="minorHAnsi"/>
          <w:i/>
          <w:iCs/>
          <w:sz w:val="24"/>
          <w:szCs w:val="24"/>
        </w:rPr>
        <w:t>Ammonium nitrate (solid) -365 kJ/mol</w:t>
      </w:r>
    </w:p>
    <w:p w14:paraId="24C06E44" w14:textId="77777777" w:rsidR="004B2832" w:rsidRPr="00037909" w:rsidRDefault="004B2832" w:rsidP="00011EBA">
      <w:pPr>
        <w:adjustRightInd w:val="0"/>
        <w:snapToGrid w:val="0"/>
        <w:spacing w:before="120" w:after="120" w:line="360" w:lineRule="auto"/>
        <w:ind w:firstLine="720"/>
        <w:rPr>
          <w:rFonts w:cstheme="minorHAnsi"/>
          <w:i/>
          <w:iCs/>
          <w:sz w:val="24"/>
          <w:szCs w:val="24"/>
        </w:rPr>
      </w:pPr>
      <w:r w:rsidRPr="00037909">
        <w:rPr>
          <w:rFonts w:cstheme="minorHAnsi"/>
          <w:i/>
          <w:iCs/>
          <w:sz w:val="24"/>
          <w:szCs w:val="24"/>
        </w:rPr>
        <w:t>Magnesium oxide (solid) -601 kJ/mol</w:t>
      </w:r>
    </w:p>
    <w:p w14:paraId="0552EC2A" w14:textId="77777777" w:rsidR="004B2832" w:rsidRPr="00037909" w:rsidRDefault="004B2832" w:rsidP="00011EBA">
      <w:pPr>
        <w:adjustRightInd w:val="0"/>
        <w:snapToGrid w:val="0"/>
        <w:spacing w:before="120" w:after="120" w:line="360" w:lineRule="auto"/>
        <w:ind w:firstLine="720"/>
        <w:rPr>
          <w:rFonts w:cstheme="minorHAnsi"/>
          <w:i/>
          <w:iCs/>
          <w:sz w:val="24"/>
          <w:szCs w:val="24"/>
        </w:rPr>
      </w:pPr>
      <w:r w:rsidRPr="00037909">
        <w:rPr>
          <w:rFonts w:cstheme="minorHAnsi"/>
          <w:i/>
          <w:iCs/>
          <w:sz w:val="24"/>
          <w:szCs w:val="24"/>
        </w:rPr>
        <w:t>Water (gas) - 242 kJ/mol</w:t>
      </w:r>
    </w:p>
    <w:p w14:paraId="1C84D247" w14:textId="77777777" w:rsidR="000F5DA3" w:rsidRPr="00037909" w:rsidRDefault="000F5DA3" w:rsidP="000F5DA3">
      <w:pPr>
        <w:ind w:firstLine="284"/>
        <w:rPr>
          <w:rFonts w:cstheme="minorHAnsi"/>
          <w:color w:val="4472C4" w:themeColor="accent1"/>
          <w:sz w:val="24"/>
          <w:szCs w:val="24"/>
        </w:rPr>
      </w:pPr>
      <w:r w:rsidRPr="00037909">
        <w:rPr>
          <w:rFonts w:cstheme="minorHAnsi"/>
          <w:color w:val="4472C4" w:themeColor="accent1"/>
          <w:sz w:val="24"/>
          <w:szCs w:val="24"/>
        </w:rPr>
        <w:sym w:font="Symbol" w:char="F044"/>
      </w:r>
      <w:r w:rsidRPr="00037909">
        <w:rPr>
          <w:rFonts w:cstheme="minorHAnsi"/>
          <w:color w:val="4472C4" w:themeColor="accent1"/>
          <w:sz w:val="24"/>
          <w:szCs w:val="24"/>
          <w:vertAlign w:val="subscript"/>
        </w:rPr>
        <w:t>rxn</w:t>
      </w:r>
      <w:r w:rsidRPr="00037909">
        <w:rPr>
          <w:rFonts w:cstheme="minorHAnsi"/>
          <w:color w:val="4472C4" w:themeColor="accent1"/>
          <w:sz w:val="24"/>
          <w:szCs w:val="24"/>
        </w:rPr>
        <w:t xml:space="preserve">H° = </w:t>
      </w:r>
      <w:r w:rsidRPr="00037909">
        <w:rPr>
          <w:rFonts w:cstheme="minorHAnsi"/>
          <w:color w:val="4472C4" w:themeColor="accent1"/>
          <w:sz w:val="24"/>
          <w:szCs w:val="24"/>
        </w:rPr>
        <w:sym w:font="Symbol" w:char="F053"/>
      </w:r>
      <w:r w:rsidRPr="00037909">
        <w:rPr>
          <w:rFonts w:cstheme="minorHAnsi"/>
          <w:color w:val="4472C4" w:themeColor="accent1"/>
          <w:sz w:val="24"/>
          <w:szCs w:val="24"/>
        </w:rPr>
        <w:sym w:font="Symbol" w:char="F044"/>
      </w:r>
      <w:r w:rsidRPr="00037909">
        <w:rPr>
          <w:rFonts w:cstheme="minorHAnsi"/>
          <w:color w:val="4472C4" w:themeColor="accent1"/>
          <w:sz w:val="24"/>
          <w:szCs w:val="24"/>
          <w:vertAlign w:val="subscript"/>
        </w:rPr>
        <w:t>f</w:t>
      </w:r>
      <w:r w:rsidRPr="00037909">
        <w:rPr>
          <w:rFonts w:cstheme="minorHAnsi"/>
          <w:color w:val="4472C4" w:themeColor="accent1"/>
          <w:sz w:val="24"/>
          <w:szCs w:val="24"/>
        </w:rPr>
        <w:t xml:space="preserve">H° (products) - </w:t>
      </w:r>
      <w:r w:rsidRPr="00037909">
        <w:rPr>
          <w:rFonts w:cstheme="minorHAnsi"/>
          <w:color w:val="4472C4" w:themeColor="accent1"/>
          <w:sz w:val="24"/>
          <w:szCs w:val="24"/>
        </w:rPr>
        <w:sym w:font="Symbol" w:char="F053"/>
      </w:r>
      <w:r w:rsidRPr="00037909">
        <w:rPr>
          <w:rFonts w:cstheme="minorHAnsi"/>
          <w:color w:val="4472C4" w:themeColor="accent1"/>
          <w:sz w:val="24"/>
          <w:szCs w:val="24"/>
        </w:rPr>
        <w:sym w:font="Symbol" w:char="F044"/>
      </w:r>
      <w:r w:rsidRPr="00037909">
        <w:rPr>
          <w:rFonts w:cstheme="minorHAnsi"/>
          <w:color w:val="4472C4" w:themeColor="accent1"/>
          <w:sz w:val="24"/>
          <w:szCs w:val="24"/>
          <w:vertAlign w:val="subscript"/>
        </w:rPr>
        <w:t>f</w:t>
      </w:r>
      <w:r w:rsidRPr="00037909">
        <w:rPr>
          <w:rFonts w:cstheme="minorHAnsi"/>
          <w:color w:val="4472C4" w:themeColor="accent1"/>
          <w:sz w:val="24"/>
          <w:szCs w:val="24"/>
        </w:rPr>
        <w:t xml:space="preserve">H° (reactants) </w:t>
      </w:r>
    </w:p>
    <w:p w14:paraId="2E83B281" w14:textId="77777777" w:rsidR="000F5DA3" w:rsidRPr="00037909" w:rsidRDefault="000F5DA3" w:rsidP="000F5DA3">
      <w:pPr>
        <w:ind w:firstLine="284"/>
        <w:rPr>
          <w:rFonts w:cstheme="minorHAnsi"/>
          <w:sz w:val="24"/>
          <w:szCs w:val="24"/>
        </w:rPr>
      </w:pPr>
      <w:r w:rsidRPr="00037909">
        <w:rPr>
          <w:rFonts w:cstheme="minorHAnsi"/>
          <w:color w:val="4472C4" w:themeColor="accent1"/>
          <w:sz w:val="24"/>
          <w:szCs w:val="24"/>
        </w:rPr>
        <w:sym w:font="Symbol" w:char="F044"/>
      </w:r>
      <w:r w:rsidRPr="00037909">
        <w:rPr>
          <w:rFonts w:cstheme="minorHAnsi"/>
          <w:color w:val="4472C4" w:themeColor="accent1"/>
          <w:sz w:val="24"/>
          <w:szCs w:val="24"/>
          <w:vertAlign w:val="subscript"/>
        </w:rPr>
        <w:t>rxn</w:t>
      </w:r>
      <w:r w:rsidRPr="00037909">
        <w:rPr>
          <w:rFonts w:cstheme="minorHAnsi"/>
          <w:color w:val="4472C4" w:themeColor="accent1"/>
          <w:sz w:val="24"/>
          <w:szCs w:val="24"/>
        </w:rPr>
        <w:t xml:space="preserve">H° = [0 + (2 </w:t>
      </w:r>
      <w:r w:rsidRPr="00037909">
        <w:rPr>
          <w:rFonts w:cstheme="minorHAnsi"/>
          <w:color w:val="4472C4" w:themeColor="accent1"/>
          <w:sz w:val="24"/>
          <w:szCs w:val="24"/>
        </w:rPr>
        <w:sym w:font="Symbol" w:char="F0B4"/>
      </w:r>
      <w:r w:rsidRPr="00037909">
        <w:rPr>
          <w:rFonts w:cstheme="minorHAnsi"/>
          <w:color w:val="4472C4" w:themeColor="accent1"/>
          <w:sz w:val="24"/>
          <w:szCs w:val="24"/>
        </w:rPr>
        <w:t xml:space="preserve"> (-242)) + (-601)] – [(-365) + 0]= - 720 kJ/mol</w:t>
      </w:r>
      <w:r w:rsidRPr="00037909">
        <w:rPr>
          <w:rFonts w:cstheme="minorHAnsi"/>
          <w:sz w:val="24"/>
          <w:szCs w:val="24"/>
        </w:rPr>
        <w:t xml:space="preserve"> </w:t>
      </w:r>
    </w:p>
    <w:p w14:paraId="0D63C7FF" w14:textId="178AED61" w:rsidR="000F5DA3" w:rsidRPr="00037909" w:rsidRDefault="000F5DA3" w:rsidP="000F5DA3">
      <w:pPr>
        <w:ind w:firstLine="284"/>
        <w:rPr>
          <w:rFonts w:cstheme="minorHAnsi"/>
          <w:sz w:val="24"/>
          <w:szCs w:val="24"/>
        </w:rPr>
      </w:pPr>
      <w:r w:rsidRPr="00037909">
        <w:rPr>
          <w:rFonts w:cstheme="minorHAnsi"/>
          <w:color w:val="4472C4" w:themeColor="accent1"/>
          <w:sz w:val="24"/>
          <w:szCs w:val="24"/>
        </w:rPr>
        <w:sym w:font="Symbol" w:char="F044"/>
      </w:r>
      <w:r w:rsidRPr="00037909">
        <w:rPr>
          <w:rFonts w:cstheme="minorHAnsi"/>
          <w:color w:val="4472C4" w:themeColor="accent1"/>
          <w:sz w:val="24"/>
          <w:szCs w:val="24"/>
          <w:vertAlign w:val="subscript"/>
        </w:rPr>
        <w:t>rxn</w:t>
      </w:r>
      <w:r w:rsidRPr="00037909">
        <w:rPr>
          <w:rFonts w:cstheme="minorHAnsi"/>
          <w:color w:val="4472C4" w:themeColor="accent1"/>
          <w:sz w:val="24"/>
          <w:szCs w:val="24"/>
        </w:rPr>
        <w:t xml:space="preserve">H° is negative so the reaction is exothermic (heat is </w:t>
      </w:r>
      <w:r w:rsidR="000E64A8">
        <w:rPr>
          <w:rFonts w:cstheme="minorHAnsi"/>
          <w:color w:val="4472C4" w:themeColor="accent1"/>
          <w:sz w:val="24"/>
          <w:szCs w:val="24"/>
        </w:rPr>
        <w:t>released to surroundings</w:t>
      </w:r>
      <w:r w:rsidRPr="00037909">
        <w:rPr>
          <w:rFonts w:cstheme="minorHAnsi"/>
          <w:color w:val="4472C4" w:themeColor="accent1"/>
          <w:sz w:val="24"/>
          <w:szCs w:val="24"/>
        </w:rPr>
        <w:t>)</w:t>
      </w:r>
    </w:p>
    <w:p w14:paraId="324AD8D0" w14:textId="474F39E6" w:rsidR="004B2832" w:rsidRPr="00304424" w:rsidRDefault="00304424" w:rsidP="00011EBA">
      <w:pPr>
        <w:adjustRightInd w:val="0"/>
        <w:snapToGrid w:val="0"/>
        <w:spacing w:before="120" w:after="120" w:line="360" w:lineRule="auto"/>
        <w:rPr>
          <w:rFonts w:cstheme="minorHAnsi"/>
          <w:sz w:val="24"/>
          <w:szCs w:val="24"/>
        </w:rPr>
      </w:pPr>
      <w:r w:rsidRPr="00304424">
        <w:rPr>
          <w:rFonts w:cstheme="minorHAnsi"/>
          <w:color w:val="BFBFBF" w:themeColor="background1" w:themeShade="BF"/>
          <w:sz w:val="24"/>
          <w:szCs w:val="24"/>
        </w:rPr>
        <w:t>…………………………………………………………………………………………..………………………………………………………………………………………………………………………………………………………………………………………………………………………………………………………………………………………………………………………………………………………………………………………………………………………………………………………………………………………………………………………………………………………………………………………………………………………………………………………………</w:t>
      </w:r>
      <w:r w:rsidRPr="00304424">
        <w:rPr>
          <w:rFonts w:cstheme="minorHAnsi"/>
          <w:sz w:val="24"/>
          <w:szCs w:val="24"/>
        </w:rPr>
        <w:t xml:space="preserve"> </w:t>
      </w:r>
      <w:r w:rsidR="002F410E">
        <w:rPr>
          <w:rFonts w:cstheme="minorHAnsi"/>
          <w:sz w:val="24"/>
          <w:szCs w:val="24"/>
        </w:rPr>
        <w:lastRenderedPageBreak/>
        <w:t xml:space="preserve">d) </w:t>
      </w:r>
      <w:r w:rsidR="004B2832" w:rsidRPr="00304424">
        <w:rPr>
          <w:rFonts w:cstheme="minorHAnsi"/>
          <w:sz w:val="24"/>
          <w:szCs w:val="24"/>
        </w:rPr>
        <w:t>(3p) How does the heat of reaction from this reaction compare with 2.8 kJg</w:t>
      </w:r>
      <w:r w:rsidR="004B2832" w:rsidRPr="00304424">
        <w:rPr>
          <w:rFonts w:cstheme="minorHAnsi"/>
          <w:sz w:val="24"/>
          <w:szCs w:val="24"/>
          <w:vertAlign w:val="superscript"/>
        </w:rPr>
        <w:t>-1</w:t>
      </w:r>
      <w:r w:rsidR="004B2832" w:rsidRPr="00304424">
        <w:rPr>
          <w:rFonts w:cstheme="minorHAnsi"/>
          <w:sz w:val="24"/>
          <w:szCs w:val="24"/>
        </w:rPr>
        <w:t xml:space="preserve"> provided by one gram of TNT. </w:t>
      </w:r>
    </w:p>
    <w:p w14:paraId="06B45C92" w14:textId="77777777" w:rsidR="00661320" w:rsidRPr="00037909" w:rsidRDefault="00661320" w:rsidP="00661320">
      <w:pPr>
        <w:ind w:left="360"/>
        <w:rPr>
          <w:rFonts w:cstheme="minorHAnsi"/>
          <w:color w:val="0070C0"/>
          <w:sz w:val="24"/>
          <w:szCs w:val="24"/>
        </w:rPr>
      </w:pPr>
      <w:r w:rsidRPr="00037909">
        <w:rPr>
          <w:rFonts w:cstheme="minorHAnsi"/>
          <w:color w:val="0070C0"/>
          <w:sz w:val="24"/>
          <w:szCs w:val="24"/>
        </w:rPr>
        <w:t xml:space="preserve">720 kJ of heat is released for the following quantities of reactants/products: </w:t>
      </w:r>
    </w:p>
    <w:p w14:paraId="50500F20" w14:textId="77777777" w:rsidR="00661320" w:rsidRPr="00037909" w:rsidRDefault="00661320" w:rsidP="00661320">
      <w:pPr>
        <w:ind w:left="360"/>
        <w:rPr>
          <w:rFonts w:cstheme="minorHAnsi"/>
          <w:color w:val="0070C0"/>
          <w:sz w:val="24"/>
          <w:szCs w:val="24"/>
        </w:rPr>
      </w:pPr>
      <w:r w:rsidRPr="00037909">
        <w:rPr>
          <w:rFonts w:cstheme="minorHAnsi"/>
          <w:color w:val="0070C0"/>
          <w:sz w:val="24"/>
          <w:szCs w:val="24"/>
        </w:rPr>
        <w:t xml:space="preserve">80 g + 24 g </w:t>
      </w:r>
      <w:r w:rsidRPr="00037909">
        <w:rPr>
          <w:rFonts w:ascii="Cambria Math" w:hAnsi="Cambria Math" w:cs="Cambria Math"/>
          <w:color w:val="0070C0"/>
          <w:sz w:val="24"/>
          <w:szCs w:val="24"/>
        </w:rPr>
        <w:t>⇌</w:t>
      </w:r>
      <w:r w:rsidRPr="00037909">
        <w:rPr>
          <w:rFonts w:cstheme="minorHAnsi"/>
          <w:color w:val="0070C0"/>
          <w:sz w:val="24"/>
          <w:szCs w:val="24"/>
        </w:rPr>
        <w:t xml:space="preserve"> 28 g + 36 g + 40 g = 104 g.   </w:t>
      </w:r>
    </w:p>
    <w:p w14:paraId="2A612068" w14:textId="77777777" w:rsidR="00661320" w:rsidRDefault="00661320" w:rsidP="00661320">
      <w:pPr>
        <w:ind w:left="360"/>
        <w:rPr>
          <w:rFonts w:cstheme="minorHAnsi"/>
          <w:color w:val="0070C0"/>
          <w:sz w:val="24"/>
          <w:szCs w:val="24"/>
        </w:rPr>
      </w:pPr>
      <w:r w:rsidRPr="00037909">
        <w:rPr>
          <w:rFonts w:cstheme="minorHAnsi"/>
          <w:color w:val="0070C0"/>
          <w:sz w:val="24"/>
          <w:szCs w:val="24"/>
        </w:rPr>
        <w:t>720 kJ for 104 g is 6.9 kJ/g. This is higher than TNT.</w:t>
      </w:r>
    </w:p>
    <w:p w14:paraId="0E5468A7" w14:textId="20DDE37F" w:rsidR="00BA4474" w:rsidRDefault="00304424" w:rsidP="00011EBA">
      <w:pPr>
        <w:adjustRightInd w:val="0"/>
        <w:snapToGrid w:val="0"/>
        <w:spacing w:before="120" w:after="120" w:line="360" w:lineRule="auto"/>
        <w:rPr>
          <w:rFonts w:cstheme="minorHAnsi"/>
          <w:color w:val="BFBFBF" w:themeColor="background1" w:themeShade="BF"/>
          <w:sz w:val="24"/>
          <w:szCs w:val="24"/>
        </w:rPr>
      </w:pPr>
      <w:r w:rsidRPr="00A55812">
        <w:rPr>
          <w:rFonts w:cstheme="minorHAnsi"/>
          <w:color w:val="BFBFBF" w:themeColor="background1" w:themeShade="BF"/>
          <w:sz w:val="24"/>
          <w:szCs w:val="24"/>
        </w:rPr>
        <w:t>…………………………………………………………………………………………..…………………………………………………………………………………………………………………………………………………………………………………………………………………………………………………………………………………………………………………………………………………………………………………………………………………………………………………………………………………………………………………………………………………</w:t>
      </w:r>
      <w:r>
        <w:rPr>
          <w:rFonts w:cstheme="minorHAnsi"/>
          <w:color w:val="BFBFBF" w:themeColor="background1" w:themeShade="BF"/>
          <w:sz w:val="24"/>
          <w:szCs w:val="24"/>
        </w:rPr>
        <w:t>……………………………………………………………………………………………………………………………………………………………………………………………………………………………………………………………….</w:t>
      </w:r>
    </w:p>
    <w:p w14:paraId="182439A0" w14:textId="77777777" w:rsidR="002F410E" w:rsidRDefault="002F410E" w:rsidP="00011EBA">
      <w:pPr>
        <w:adjustRightInd w:val="0"/>
        <w:snapToGrid w:val="0"/>
        <w:spacing w:before="120" w:after="120" w:line="360" w:lineRule="auto"/>
        <w:rPr>
          <w:rFonts w:cstheme="minorHAnsi"/>
          <w:b/>
          <w:bCs/>
          <w:sz w:val="24"/>
          <w:szCs w:val="24"/>
        </w:rPr>
      </w:pPr>
    </w:p>
    <w:p w14:paraId="5B7F8727" w14:textId="1BA80714" w:rsidR="00BA4474" w:rsidRPr="00037909" w:rsidRDefault="00BA4474" w:rsidP="00011EBA">
      <w:pPr>
        <w:adjustRightInd w:val="0"/>
        <w:snapToGrid w:val="0"/>
        <w:spacing w:before="120" w:after="120" w:line="360" w:lineRule="auto"/>
        <w:rPr>
          <w:rFonts w:cstheme="minorHAnsi"/>
          <w:b/>
          <w:bCs/>
          <w:sz w:val="24"/>
          <w:szCs w:val="24"/>
        </w:rPr>
      </w:pPr>
      <w:r w:rsidRPr="00037909">
        <w:rPr>
          <w:rFonts w:cstheme="minorHAnsi"/>
          <w:b/>
          <w:bCs/>
          <w:sz w:val="24"/>
          <w:szCs w:val="24"/>
        </w:rPr>
        <w:t xml:space="preserve">QUESTION </w:t>
      </w:r>
      <w:r w:rsidR="00C456CC">
        <w:rPr>
          <w:rFonts w:cstheme="minorHAnsi"/>
          <w:b/>
          <w:bCs/>
          <w:sz w:val="24"/>
          <w:szCs w:val="24"/>
        </w:rPr>
        <w:t>6</w:t>
      </w:r>
      <w:r w:rsidRPr="00037909">
        <w:rPr>
          <w:rFonts w:cstheme="minorHAnsi"/>
          <w:b/>
          <w:bCs/>
          <w:sz w:val="24"/>
          <w:szCs w:val="24"/>
        </w:rPr>
        <w:t>:</w:t>
      </w:r>
    </w:p>
    <w:p w14:paraId="4670B8D0" w14:textId="77894DE4" w:rsidR="00BA4474" w:rsidRDefault="00BA4474" w:rsidP="00011EBA">
      <w:pPr>
        <w:pStyle w:val="NormalWeb"/>
        <w:shd w:val="clear" w:color="auto" w:fill="FFFFFF"/>
        <w:adjustRightInd w:val="0"/>
        <w:snapToGrid w:val="0"/>
        <w:spacing w:before="120" w:beforeAutospacing="0" w:after="120" w:afterAutospacing="0" w:line="360" w:lineRule="auto"/>
        <w:rPr>
          <w:rFonts w:asciiTheme="minorHAnsi" w:hAnsiTheme="minorHAnsi" w:cstheme="minorHAnsi"/>
          <w:color w:val="444444"/>
        </w:rPr>
      </w:pPr>
      <w:r w:rsidRPr="00037909">
        <w:rPr>
          <w:rFonts w:asciiTheme="minorHAnsi" w:hAnsiTheme="minorHAnsi" w:cstheme="minorHAnsi"/>
          <w:color w:val="444444"/>
        </w:rPr>
        <w:t>Some high explosives have the general formula C</w:t>
      </w:r>
      <w:r w:rsidRPr="00037909">
        <w:rPr>
          <w:rStyle w:val="Emphasis"/>
          <w:rFonts w:asciiTheme="minorHAnsi" w:hAnsiTheme="minorHAnsi" w:cstheme="minorHAnsi"/>
          <w:color w:val="444444"/>
          <w:vertAlign w:val="subscript"/>
        </w:rPr>
        <w:t>a</w:t>
      </w:r>
      <w:r w:rsidRPr="00037909">
        <w:rPr>
          <w:rFonts w:asciiTheme="minorHAnsi" w:hAnsiTheme="minorHAnsi" w:cstheme="minorHAnsi"/>
          <w:color w:val="444444"/>
        </w:rPr>
        <w:t xml:space="preserve"> H</w:t>
      </w:r>
      <w:r w:rsidRPr="00037909">
        <w:rPr>
          <w:rStyle w:val="Emphasis"/>
          <w:rFonts w:asciiTheme="minorHAnsi" w:hAnsiTheme="minorHAnsi" w:cstheme="minorHAnsi"/>
          <w:color w:val="444444"/>
          <w:vertAlign w:val="subscript"/>
        </w:rPr>
        <w:t>b</w:t>
      </w:r>
      <w:r w:rsidRPr="00037909">
        <w:rPr>
          <w:rFonts w:asciiTheme="minorHAnsi" w:hAnsiTheme="minorHAnsi" w:cstheme="minorHAnsi"/>
          <w:color w:val="444444"/>
        </w:rPr>
        <w:t xml:space="preserve"> N</w:t>
      </w:r>
      <w:r w:rsidRPr="00037909">
        <w:rPr>
          <w:rStyle w:val="Emphasis"/>
          <w:rFonts w:asciiTheme="minorHAnsi" w:hAnsiTheme="minorHAnsi" w:cstheme="minorHAnsi"/>
          <w:color w:val="444444"/>
          <w:vertAlign w:val="subscript"/>
        </w:rPr>
        <w:t>c</w:t>
      </w:r>
      <w:r w:rsidRPr="00037909">
        <w:rPr>
          <w:rFonts w:asciiTheme="minorHAnsi" w:hAnsiTheme="minorHAnsi" w:cstheme="minorHAnsi"/>
          <w:color w:val="444444"/>
        </w:rPr>
        <w:t xml:space="preserve"> O</w:t>
      </w:r>
      <w:r w:rsidRPr="00037909">
        <w:rPr>
          <w:rStyle w:val="Emphasis"/>
          <w:rFonts w:asciiTheme="minorHAnsi" w:hAnsiTheme="minorHAnsi" w:cstheme="minorHAnsi"/>
          <w:color w:val="444444"/>
          <w:vertAlign w:val="subscript"/>
        </w:rPr>
        <w:t>d</w:t>
      </w:r>
      <w:r w:rsidRPr="00037909">
        <w:rPr>
          <w:rFonts w:asciiTheme="minorHAnsi" w:hAnsiTheme="minorHAnsi" w:cstheme="minorHAnsi"/>
          <w:color w:val="444444"/>
        </w:rPr>
        <w:t>. The oxidiser (O) and the fuel (C, H) are present in the same molecule. Nitrogen atoms are present</w:t>
      </w:r>
      <w:r w:rsidR="00B915D2">
        <w:rPr>
          <w:rFonts w:asciiTheme="minorHAnsi" w:hAnsiTheme="minorHAnsi" w:cstheme="minorHAnsi"/>
          <w:color w:val="444444"/>
        </w:rPr>
        <w:t>, so</w:t>
      </w:r>
      <w:r w:rsidRPr="00037909">
        <w:rPr>
          <w:rFonts w:asciiTheme="minorHAnsi" w:hAnsiTheme="minorHAnsi" w:cstheme="minorHAnsi"/>
          <w:color w:val="444444"/>
        </w:rPr>
        <w:t xml:space="preserve"> there is a highly exothermic production of hot N</w:t>
      </w:r>
      <w:r w:rsidRPr="00037909">
        <w:rPr>
          <w:rFonts w:asciiTheme="minorHAnsi" w:hAnsiTheme="minorHAnsi" w:cstheme="minorHAnsi"/>
          <w:color w:val="444444"/>
          <w:vertAlign w:val="subscript"/>
        </w:rPr>
        <w:t>2</w:t>
      </w:r>
      <w:r w:rsidRPr="00037909">
        <w:rPr>
          <w:rFonts w:asciiTheme="minorHAnsi" w:hAnsiTheme="minorHAnsi" w:cstheme="minorHAnsi"/>
          <w:color w:val="444444"/>
        </w:rPr>
        <w:t xml:space="preserve"> gas. </w:t>
      </w:r>
    </w:p>
    <w:p w14:paraId="4EFA4391" w14:textId="77777777" w:rsidR="00BA4474" w:rsidRPr="00E34593" w:rsidRDefault="00BA4474" w:rsidP="00011EBA">
      <w:pPr>
        <w:pStyle w:val="NormalWeb"/>
        <w:numPr>
          <w:ilvl w:val="0"/>
          <w:numId w:val="6"/>
        </w:numPr>
        <w:shd w:val="clear" w:color="auto" w:fill="FFFFFF"/>
        <w:adjustRightInd w:val="0"/>
        <w:snapToGrid w:val="0"/>
        <w:spacing w:before="120" w:beforeAutospacing="0" w:after="120" w:afterAutospacing="0" w:line="360" w:lineRule="auto"/>
        <w:ind w:left="284" w:hanging="284"/>
        <w:rPr>
          <w:rStyle w:val="Emphasis"/>
          <w:rFonts w:asciiTheme="minorHAnsi" w:hAnsiTheme="minorHAnsi" w:cstheme="minorHAnsi"/>
          <w:b/>
          <w:bCs/>
          <w:i w:val="0"/>
          <w:iCs w:val="0"/>
          <w:color w:val="444444"/>
        </w:rPr>
      </w:pPr>
      <w:r>
        <w:rPr>
          <w:rFonts w:asciiTheme="minorHAnsi" w:hAnsiTheme="minorHAnsi" w:cstheme="minorHAnsi"/>
          <w:color w:val="444444"/>
        </w:rPr>
        <w:t xml:space="preserve">(4p) </w:t>
      </w:r>
      <w:r w:rsidRPr="006B03C8">
        <w:rPr>
          <w:rFonts w:asciiTheme="minorHAnsi" w:hAnsiTheme="minorHAnsi" w:cstheme="minorHAnsi"/>
          <w:i/>
          <w:iCs/>
          <w:color w:val="444444"/>
        </w:rPr>
        <w:t>For an unknown explosive of general formula C</w:t>
      </w:r>
      <w:r w:rsidRPr="006B03C8">
        <w:rPr>
          <w:rStyle w:val="Emphasis"/>
          <w:rFonts w:asciiTheme="minorHAnsi" w:hAnsiTheme="minorHAnsi" w:cstheme="minorHAnsi"/>
          <w:i w:val="0"/>
          <w:iCs w:val="0"/>
          <w:color w:val="444444"/>
          <w:vertAlign w:val="subscript"/>
        </w:rPr>
        <w:t>a</w:t>
      </w:r>
      <w:r w:rsidRPr="006B03C8">
        <w:rPr>
          <w:rFonts w:asciiTheme="minorHAnsi" w:hAnsiTheme="minorHAnsi" w:cstheme="minorHAnsi"/>
          <w:i/>
          <w:iCs/>
          <w:color w:val="444444"/>
        </w:rPr>
        <w:t xml:space="preserve"> H</w:t>
      </w:r>
      <w:r w:rsidRPr="006B03C8">
        <w:rPr>
          <w:rStyle w:val="Emphasis"/>
          <w:rFonts w:asciiTheme="minorHAnsi" w:hAnsiTheme="minorHAnsi" w:cstheme="minorHAnsi"/>
          <w:i w:val="0"/>
          <w:iCs w:val="0"/>
          <w:color w:val="444444"/>
          <w:vertAlign w:val="subscript"/>
        </w:rPr>
        <w:t>b</w:t>
      </w:r>
      <w:r w:rsidRPr="006B03C8">
        <w:rPr>
          <w:rFonts w:asciiTheme="minorHAnsi" w:hAnsiTheme="minorHAnsi" w:cstheme="minorHAnsi"/>
          <w:i/>
          <w:iCs/>
          <w:color w:val="444444"/>
        </w:rPr>
        <w:t xml:space="preserve"> N</w:t>
      </w:r>
      <w:r w:rsidRPr="006B03C8">
        <w:rPr>
          <w:rStyle w:val="Emphasis"/>
          <w:rFonts w:asciiTheme="minorHAnsi" w:hAnsiTheme="minorHAnsi" w:cstheme="minorHAnsi"/>
          <w:i w:val="0"/>
          <w:iCs w:val="0"/>
          <w:color w:val="444444"/>
          <w:vertAlign w:val="subscript"/>
        </w:rPr>
        <w:t>c</w:t>
      </w:r>
      <w:r w:rsidRPr="006B03C8">
        <w:rPr>
          <w:rFonts w:asciiTheme="minorHAnsi" w:hAnsiTheme="minorHAnsi" w:cstheme="minorHAnsi"/>
          <w:i/>
          <w:iCs/>
          <w:color w:val="444444"/>
        </w:rPr>
        <w:t xml:space="preserve"> O</w:t>
      </w:r>
      <w:r w:rsidRPr="006B03C8">
        <w:rPr>
          <w:rStyle w:val="Emphasis"/>
          <w:rFonts w:asciiTheme="minorHAnsi" w:hAnsiTheme="minorHAnsi" w:cstheme="minorHAnsi"/>
          <w:i w:val="0"/>
          <w:iCs w:val="0"/>
          <w:color w:val="444444"/>
          <w:vertAlign w:val="subscript"/>
        </w:rPr>
        <w:t xml:space="preserve">d </w:t>
      </w:r>
      <w:r w:rsidRPr="006B03C8">
        <w:rPr>
          <w:rStyle w:val="Emphasis"/>
          <w:rFonts w:asciiTheme="minorHAnsi" w:hAnsiTheme="minorHAnsi" w:cstheme="minorHAnsi"/>
          <w:i w:val="0"/>
          <w:iCs w:val="0"/>
          <w:color w:val="444444"/>
        </w:rPr>
        <w:t>and a molar mass of 152 g/mol, determine the coefficients a, b c  and d  if 152 g of this material decomposes to form 44.8 dm</w:t>
      </w:r>
      <w:r w:rsidRPr="006B03C8">
        <w:rPr>
          <w:rStyle w:val="Emphasis"/>
          <w:rFonts w:asciiTheme="minorHAnsi" w:hAnsiTheme="minorHAnsi" w:cstheme="minorHAnsi"/>
          <w:i w:val="0"/>
          <w:iCs w:val="0"/>
          <w:color w:val="444444"/>
          <w:vertAlign w:val="superscript"/>
        </w:rPr>
        <w:t>3</w:t>
      </w:r>
      <w:r w:rsidRPr="006B03C8">
        <w:rPr>
          <w:rStyle w:val="Emphasis"/>
          <w:rFonts w:asciiTheme="minorHAnsi" w:hAnsiTheme="minorHAnsi" w:cstheme="minorHAnsi"/>
          <w:i w:val="0"/>
          <w:iCs w:val="0"/>
          <w:color w:val="444444"/>
        </w:rPr>
        <w:t xml:space="preserve"> of CO</w:t>
      </w:r>
      <w:r w:rsidRPr="006B03C8">
        <w:rPr>
          <w:rStyle w:val="Emphasis"/>
          <w:rFonts w:asciiTheme="minorHAnsi" w:hAnsiTheme="minorHAnsi" w:cstheme="minorHAnsi"/>
          <w:i w:val="0"/>
          <w:iCs w:val="0"/>
          <w:color w:val="444444"/>
          <w:vertAlign w:val="subscript"/>
        </w:rPr>
        <w:t>2</w:t>
      </w:r>
      <w:r w:rsidRPr="006B03C8">
        <w:rPr>
          <w:rStyle w:val="Emphasis"/>
          <w:rFonts w:asciiTheme="minorHAnsi" w:hAnsiTheme="minorHAnsi" w:cstheme="minorHAnsi"/>
          <w:i w:val="0"/>
          <w:iCs w:val="0"/>
          <w:color w:val="444444"/>
        </w:rPr>
        <w:t>, 44.8 dm</w:t>
      </w:r>
      <w:r w:rsidRPr="006B03C8">
        <w:rPr>
          <w:rStyle w:val="Emphasis"/>
          <w:rFonts w:asciiTheme="minorHAnsi" w:hAnsiTheme="minorHAnsi" w:cstheme="minorHAnsi"/>
          <w:i w:val="0"/>
          <w:iCs w:val="0"/>
          <w:color w:val="444444"/>
          <w:vertAlign w:val="superscript"/>
        </w:rPr>
        <w:t>3</w:t>
      </w:r>
      <w:r w:rsidRPr="006B03C8">
        <w:rPr>
          <w:rStyle w:val="Emphasis"/>
          <w:rFonts w:asciiTheme="minorHAnsi" w:hAnsiTheme="minorHAnsi" w:cstheme="minorHAnsi"/>
          <w:i w:val="0"/>
          <w:iCs w:val="0"/>
          <w:color w:val="444444"/>
        </w:rPr>
        <w:t xml:space="preserve"> of H</w:t>
      </w:r>
      <w:r w:rsidRPr="006B03C8">
        <w:rPr>
          <w:rStyle w:val="Emphasis"/>
          <w:rFonts w:asciiTheme="minorHAnsi" w:hAnsiTheme="minorHAnsi" w:cstheme="minorHAnsi"/>
          <w:i w:val="0"/>
          <w:iCs w:val="0"/>
          <w:color w:val="444444"/>
          <w:vertAlign w:val="subscript"/>
        </w:rPr>
        <w:t>2</w:t>
      </w:r>
      <w:r w:rsidRPr="006B03C8">
        <w:rPr>
          <w:rStyle w:val="Emphasis"/>
          <w:rFonts w:asciiTheme="minorHAnsi" w:hAnsiTheme="minorHAnsi" w:cstheme="minorHAnsi"/>
          <w:i w:val="0"/>
          <w:iCs w:val="0"/>
          <w:color w:val="444444"/>
        </w:rPr>
        <w:t>O, and 22.4 dm</w:t>
      </w:r>
      <w:r w:rsidRPr="006B03C8">
        <w:rPr>
          <w:rStyle w:val="Emphasis"/>
          <w:rFonts w:asciiTheme="minorHAnsi" w:hAnsiTheme="minorHAnsi" w:cstheme="minorHAnsi"/>
          <w:i w:val="0"/>
          <w:iCs w:val="0"/>
          <w:color w:val="444444"/>
          <w:vertAlign w:val="superscript"/>
        </w:rPr>
        <w:t>3</w:t>
      </w:r>
      <w:r w:rsidRPr="006B03C8">
        <w:rPr>
          <w:rStyle w:val="Emphasis"/>
          <w:rFonts w:asciiTheme="minorHAnsi" w:hAnsiTheme="minorHAnsi" w:cstheme="minorHAnsi"/>
          <w:i w:val="0"/>
          <w:iCs w:val="0"/>
          <w:color w:val="444444"/>
        </w:rPr>
        <w:t xml:space="preserve"> of N</w:t>
      </w:r>
      <w:r w:rsidRPr="006B03C8">
        <w:rPr>
          <w:rStyle w:val="Emphasis"/>
          <w:rFonts w:asciiTheme="minorHAnsi" w:hAnsiTheme="minorHAnsi" w:cstheme="minorHAnsi"/>
          <w:i w:val="0"/>
          <w:iCs w:val="0"/>
          <w:color w:val="444444"/>
          <w:vertAlign w:val="subscript"/>
        </w:rPr>
        <w:t>2</w:t>
      </w:r>
      <w:r w:rsidRPr="006B03C8">
        <w:rPr>
          <w:rStyle w:val="Emphasis"/>
          <w:rFonts w:asciiTheme="minorHAnsi" w:hAnsiTheme="minorHAnsi" w:cstheme="minorHAnsi"/>
          <w:i w:val="0"/>
          <w:iCs w:val="0"/>
          <w:color w:val="444444"/>
        </w:rPr>
        <w:t>.</w:t>
      </w:r>
    </w:p>
    <w:p w14:paraId="718E862A" w14:textId="77777777" w:rsidR="00CF37F1" w:rsidRPr="00FC072D" w:rsidRDefault="00CF37F1" w:rsidP="000406B1">
      <w:pPr>
        <w:pStyle w:val="NormalWeb"/>
        <w:shd w:val="clear" w:color="auto" w:fill="FFFFFF"/>
        <w:adjustRightInd w:val="0"/>
        <w:snapToGrid w:val="0"/>
        <w:spacing w:before="0" w:beforeAutospacing="0" w:after="0" w:afterAutospacing="0"/>
        <w:rPr>
          <w:rStyle w:val="Emphasis"/>
          <w:rFonts w:asciiTheme="minorHAnsi" w:hAnsiTheme="minorHAnsi" w:cstheme="minorHAnsi"/>
          <w:i w:val="0"/>
          <w:iCs w:val="0"/>
          <w:color w:val="0070C0"/>
        </w:rPr>
      </w:pPr>
      <w:r w:rsidRPr="00FC072D">
        <w:rPr>
          <w:rFonts w:asciiTheme="minorHAnsi" w:hAnsiTheme="minorHAnsi" w:cstheme="minorHAnsi"/>
          <w:color w:val="0070C0"/>
        </w:rPr>
        <w:t>C</w:t>
      </w:r>
      <w:r w:rsidRPr="00FC072D">
        <w:rPr>
          <w:rStyle w:val="Emphasis"/>
          <w:rFonts w:asciiTheme="minorHAnsi" w:hAnsiTheme="minorHAnsi" w:cstheme="minorHAnsi"/>
          <w:color w:val="0070C0"/>
          <w:vertAlign w:val="subscript"/>
        </w:rPr>
        <w:t>a</w:t>
      </w:r>
      <w:r w:rsidRPr="00FC072D">
        <w:rPr>
          <w:rFonts w:asciiTheme="minorHAnsi" w:hAnsiTheme="minorHAnsi" w:cstheme="minorHAnsi"/>
          <w:color w:val="0070C0"/>
        </w:rPr>
        <w:t xml:space="preserve"> H</w:t>
      </w:r>
      <w:r w:rsidRPr="00FC072D">
        <w:rPr>
          <w:rStyle w:val="Emphasis"/>
          <w:rFonts w:asciiTheme="minorHAnsi" w:hAnsiTheme="minorHAnsi" w:cstheme="minorHAnsi"/>
          <w:color w:val="0070C0"/>
          <w:vertAlign w:val="subscript"/>
        </w:rPr>
        <w:t>b</w:t>
      </w:r>
      <w:r w:rsidRPr="00FC072D">
        <w:rPr>
          <w:rFonts w:asciiTheme="minorHAnsi" w:hAnsiTheme="minorHAnsi" w:cstheme="minorHAnsi"/>
          <w:color w:val="0070C0"/>
        </w:rPr>
        <w:t xml:space="preserve"> N</w:t>
      </w:r>
      <w:r w:rsidRPr="00FC072D">
        <w:rPr>
          <w:rStyle w:val="Emphasis"/>
          <w:rFonts w:asciiTheme="minorHAnsi" w:hAnsiTheme="minorHAnsi" w:cstheme="minorHAnsi"/>
          <w:color w:val="0070C0"/>
          <w:vertAlign w:val="subscript"/>
        </w:rPr>
        <w:t>c</w:t>
      </w:r>
      <w:r w:rsidRPr="00FC072D">
        <w:rPr>
          <w:rFonts w:asciiTheme="minorHAnsi" w:hAnsiTheme="minorHAnsi" w:cstheme="minorHAnsi"/>
          <w:color w:val="0070C0"/>
        </w:rPr>
        <w:t xml:space="preserve"> O</w:t>
      </w:r>
      <w:r w:rsidRPr="00FC072D">
        <w:rPr>
          <w:rStyle w:val="Emphasis"/>
          <w:rFonts w:asciiTheme="minorHAnsi" w:hAnsiTheme="minorHAnsi" w:cstheme="minorHAnsi"/>
          <w:color w:val="0070C0"/>
          <w:vertAlign w:val="subscript"/>
        </w:rPr>
        <w:t xml:space="preserve">d </w:t>
      </w:r>
      <w:r w:rsidRPr="00FC072D">
        <w:rPr>
          <w:rStyle w:val="Emphasis"/>
          <w:rFonts w:asciiTheme="minorHAnsi" w:hAnsiTheme="minorHAnsi" w:cstheme="minorHAnsi"/>
          <w:color w:val="0070C0"/>
        </w:rPr>
        <w:t xml:space="preserve">  </w:t>
      </w:r>
      <w:r w:rsidRPr="00FC072D">
        <w:rPr>
          <w:rStyle w:val="Emphasis"/>
          <w:rFonts w:asciiTheme="minorHAnsi" w:hAnsiTheme="minorHAnsi" w:cstheme="minorHAnsi"/>
          <w:color w:val="0070C0"/>
        </w:rPr>
        <w:sym w:font="Wingdings" w:char="F0E0"/>
      </w:r>
      <w:r w:rsidRPr="00FC072D">
        <w:rPr>
          <w:rStyle w:val="Emphasis"/>
          <w:rFonts w:asciiTheme="minorHAnsi" w:hAnsiTheme="minorHAnsi" w:cstheme="minorHAnsi"/>
          <w:color w:val="0070C0"/>
        </w:rPr>
        <w:t xml:space="preserve">  a CO</w:t>
      </w:r>
      <w:r w:rsidRPr="00FC072D">
        <w:rPr>
          <w:rStyle w:val="Emphasis"/>
          <w:rFonts w:asciiTheme="minorHAnsi" w:hAnsiTheme="minorHAnsi" w:cstheme="minorHAnsi"/>
          <w:color w:val="0070C0"/>
          <w:vertAlign w:val="subscript"/>
        </w:rPr>
        <w:t>2</w:t>
      </w:r>
      <w:r w:rsidRPr="00FC072D">
        <w:rPr>
          <w:rStyle w:val="Emphasis"/>
          <w:rFonts w:asciiTheme="minorHAnsi" w:hAnsiTheme="minorHAnsi" w:cstheme="minorHAnsi"/>
          <w:color w:val="0070C0"/>
        </w:rPr>
        <w:t xml:space="preserve">  +  b/2 H</w:t>
      </w:r>
      <w:r w:rsidRPr="00FC072D">
        <w:rPr>
          <w:rStyle w:val="Emphasis"/>
          <w:rFonts w:asciiTheme="minorHAnsi" w:hAnsiTheme="minorHAnsi" w:cstheme="minorHAnsi"/>
          <w:color w:val="0070C0"/>
          <w:vertAlign w:val="subscript"/>
        </w:rPr>
        <w:t>2</w:t>
      </w:r>
      <w:r w:rsidRPr="00FC072D">
        <w:rPr>
          <w:rStyle w:val="Emphasis"/>
          <w:rFonts w:asciiTheme="minorHAnsi" w:hAnsiTheme="minorHAnsi" w:cstheme="minorHAnsi"/>
          <w:color w:val="0070C0"/>
        </w:rPr>
        <w:t>O  +  c/2 N</w:t>
      </w:r>
      <w:r w:rsidRPr="00FC072D">
        <w:rPr>
          <w:rStyle w:val="Emphasis"/>
          <w:rFonts w:asciiTheme="minorHAnsi" w:hAnsiTheme="minorHAnsi" w:cstheme="minorHAnsi"/>
          <w:color w:val="0070C0"/>
          <w:vertAlign w:val="subscript"/>
        </w:rPr>
        <w:t>2</w:t>
      </w:r>
    </w:p>
    <w:p w14:paraId="03BDF1D2" w14:textId="77777777" w:rsidR="00CF37F1" w:rsidRPr="00FC072D" w:rsidRDefault="00CF37F1" w:rsidP="000406B1">
      <w:pPr>
        <w:pStyle w:val="NormalWeb"/>
        <w:shd w:val="clear" w:color="auto" w:fill="FFFFFF"/>
        <w:adjustRightInd w:val="0"/>
        <w:snapToGrid w:val="0"/>
        <w:spacing w:before="0" w:beforeAutospacing="0" w:after="0" w:afterAutospacing="0"/>
        <w:rPr>
          <w:rStyle w:val="Emphasis"/>
          <w:rFonts w:asciiTheme="minorHAnsi" w:hAnsiTheme="minorHAnsi" w:cstheme="minorHAnsi"/>
          <w:i w:val="0"/>
          <w:iCs w:val="0"/>
          <w:color w:val="0070C0"/>
        </w:rPr>
      </w:pPr>
      <w:r w:rsidRPr="00FC072D">
        <w:rPr>
          <w:rStyle w:val="Emphasis"/>
          <w:rFonts w:asciiTheme="minorHAnsi" w:hAnsiTheme="minorHAnsi" w:cstheme="minorHAnsi"/>
          <w:color w:val="0070C0"/>
        </w:rPr>
        <w:t>If the molar mass of this explosive is 152 g, it corresponds to 1 mol decomposed.</w:t>
      </w:r>
    </w:p>
    <w:p w14:paraId="28F2C2CF" w14:textId="77777777" w:rsidR="00CF37F1" w:rsidRPr="00FC072D" w:rsidRDefault="00CF37F1" w:rsidP="000406B1">
      <w:pPr>
        <w:pStyle w:val="NormalWeb"/>
        <w:shd w:val="clear" w:color="auto" w:fill="FFFFFF"/>
        <w:adjustRightInd w:val="0"/>
        <w:snapToGrid w:val="0"/>
        <w:spacing w:before="0" w:beforeAutospacing="0" w:after="0" w:afterAutospacing="0"/>
        <w:rPr>
          <w:rStyle w:val="Emphasis"/>
          <w:rFonts w:asciiTheme="minorHAnsi" w:hAnsiTheme="minorHAnsi" w:cstheme="minorHAnsi"/>
          <w:i w:val="0"/>
          <w:iCs w:val="0"/>
          <w:color w:val="0070C0"/>
        </w:rPr>
      </w:pPr>
      <w:r w:rsidRPr="00FC072D">
        <w:rPr>
          <w:rStyle w:val="Emphasis"/>
          <w:rFonts w:asciiTheme="minorHAnsi" w:hAnsiTheme="minorHAnsi" w:cstheme="minorHAnsi"/>
          <w:color w:val="0070C0"/>
        </w:rPr>
        <w:t>22.4 L is a volume of 1 mol of a gas, so there are 2 moles of CO</w:t>
      </w:r>
      <w:r w:rsidRPr="00FC072D">
        <w:rPr>
          <w:rStyle w:val="Emphasis"/>
          <w:rFonts w:asciiTheme="minorHAnsi" w:hAnsiTheme="minorHAnsi" w:cstheme="minorHAnsi"/>
          <w:color w:val="0070C0"/>
          <w:vertAlign w:val="subscript"/>
        </w:rPr>
        <w:t>2</w:t>
      </w:r>
      <w:r w:rsidRPr="00FC072D">
        <w:rPr>
          <w:rStyle w:val="Emphasis"/>
          <w:rFonts w:asciiTheme="minorHAnsi" w:hAnsiTheme="minorHAnsi" w:cstheme="minorHAnsi"/>
          <w:color w:val="0070C0"/>
        </w:rPr>
        <w:t>, 2 moles of H</w:t>
      </w:r>
      <w:r w:rsidRPr="00FC072D">
        <w:rPr>
          <w:rStyle w:val="Emphasis"/>
          <w:rFonts w:asciiTheme="minorHAnsi" w:hAnsiTheme="minorHAnsi" w:cstheme="minorHAnsi"/>
          <w:color w:val="0070C0"/>
          <w:vertAlign w:val="subscript"/>
        </w:rPr>
        <w:t>2</w:t>
      </w:r>
      <w:r w:rsidRPr="00FC072D">
        <w:rPr>
          <w:rStyle w:val="Emphasis"/>
          <w:rFonts w:asciiTheme="minorHAnsi" w:hAnsiTheme="minorHAnsi" w:cstheme="minorHAnsi"/>
          <w:color w:val="0070C0"/>
        </w:rPr>
        <w:t>O, and 1 mol of N</w:t>
      </w:r>
      <w:r w:rsidRPr="00FC072D">
        <w:rPr>
          <w:rStyle w:val="Emphasis"/>
          <w:rFonts w:asciiTheme="minorHAnsi" w:hAnsiTheme="minorHAnsi" w:cstheme="minorHAnsi"/>
          <w:color w:val="0070C0"/>
          <w:vertAlign w:val="subscript"/>
        </w:rPr>
        <w:t>2</w:t>
      </w:r>
      <w:r w:rsidRPr="00FC072D">
        <w:rPr>
          <w:rStyle w:val="Emphasis"/>
          <w:rFonts w:asciiTheme="minorHAnsi" w:hAnsiTheme="minorHAnsi" w:cstheme="minorHAnsi"/>
          <w:color w:val="0070C0"/>
        </w:rPr>
        <w:t xml:space="preserve"> formed as the result of decomposition of 1 mol of unknow explosive.</w:t>
      </w:r>
    </w:p>
    <w:p w14:paraId="0428378D" w14:textId="77777777" w:rsidR="00CF37F1" w:rsidRPr="00C10B05" w:rsidRDefault="00CF37F1" w:rsidP="000406B1">
      <w:pPr>
        <w:pStyle w:val="NormalWeb"/>
        <w:shd w:val="clear" w:color="auto" w:fill="FFFFFF"/>
        <w:adjustRightInd w:val="0"/>
        <w:snapToGrid w:val="0"/>
        <w:spacing w:before="0" w:beforeAutospacing="0" w:after="0" w:afterAutospacing="0"/>
        <w:rPr>
          <w:rStyle w:val="Emphasis"/>
          <w:rFonts w:asciiTheme="minorHAnsi" w:hAnsiTheme="minorHAnsi" w:cstheme="minorHAnsi"/>
          <w:i w:val="0"/>
          <w:iCs w:val="0"/>
          <w:color w:val="0070C0"/>
          <w:lang w:val="pt-PT"/>
        </w:rPr>
      </w:pPr>
      <w:r w:rsidRPr="00C10B05">
        <w:rPr>
          <w:rFonts w:asciiTheme="minorHAnsi" w:hAnsiTheme="minorHAnsi" w:cstheme="minorHAnsi"/>
          <w:color w:val="0070C0"/>
          <w:lang w:val="pt-PT"/>
        </w:rPr>
        <w:t>1 mol C</w:t>
      </w:r>
      <w:r w:rsidRPr="00C10B05">
        <w:rPr>
          <w:rStyle w:val="Emphasis"/>
          <w:rFonts w:asciiTheme="minorHAnsi" w:hAnsiTheme="minorHAnsi" w:cstheme="minorHAnsi"/>
          <w:color w:val="0070C0"/>
          <w:vertAlign w:val="subscript"/>
          <w:lang w:val="pt-PT"/>
        </w:rPr>
        <w:t>a</w:t>
      </w:r>
      <w:r w:rsidRPr="00C10B05">
        <w:rPr>
          <w:rFonts w:asciiTheme="minorHAnsi" w:hAnsiTheme="minorHAnsi" w:cstheme="minorHAnsi"/>
          <w:color w:val="0070C0"/>
          <w:lang w:val="pt-PT"/>
        </w:rPr>
        <w:t xml:space="preserve"> H</w:t>
      </w:r>
      <w:r w:rsidRPr="00C10B05">
        <w:rPr>
          <w:rStyle w:val="Emphasis"/>
          <w:rFonts w:asciiTheme="minorHAnsi" w:hAnsiTheme="minorHAnsi" w:cstheme="minorHAnsi"/>
          <w:color w:val="0070C0"/>
          <w:vertAlign w:val="subscript"/>
          <w:lang w:val="pt-PT"/>
        </w:rPr>
        <w:t>b</w:t>
      </w:r>
      <w:r w:rsidRPr="00C10B05">
        <w:rPr>
          <w:rFonts w:asciiTheme="minorHAnsi" w:hAnsiTheme="minorHAnsi" w:cstheme="minorHAnsi"/>
          <w:color w:val="0070C0"/>
          <w:lang w:val="pt-PT"/>
        </w:rPr>
        <w:t xml:space="preserve"> N</w:t>
      </w:r>
      <w:r w:rsidRPr="00C10B05">
        <w:rPr>
          <w:rStyle w:val="Emphasis"/>
          <w:rFonts w:asciiTheme="minorHAnsi" w:hAnsiTheme="minorHAnsi" w:cstheme="minorHAnsi"/>
          <w:color w:val="0070C0"/>
          <w:vertAlign w:val="subscript"/>
          <w:lang w:val="pt-PT"/>
        </w:rPr>
        <w:t>c</w:t>
      </w:r>
      <w:r w:rsidRPr="00C10B05">
        <w:rPr>
          <w:rFonts w:asciiTheme="minorHAnsi" w:hAnsiTheme="minorHAnsi" w:cstheme="minorHAnsi"/>
          <w:color w:val="0070C0"/>
          <w:lang w:val="pt-PT"/>
        </w:rPr>
        <w:t xml:space="preserve"> O</w:t>
      </w:r>
      <w:r w:rsidRPr="00C10B05">
        <w:rPr>
          <w:rStyle w:val="Emphasis"/>
          <w:rFonts w:asciiTheme="minorHAnsi" w:hAnsiTheme="minorHAnsi" w:cstheme="minorHAnsi"/>
          <w:color w:val="0070C0"/>
          <w:vertAlign w:val="subscript"/>
          <w:lang w:val="pt-PT"/>
        </w:rPr>
        <w:t xml:space="preserve">d </w:t>
      </w:r>
      <w:r w:rsidRPr="00C10B05">
        <w:rPr>
          <w:rStyle w:val="Emphasis"/>
          <w:rFonts w:asciiTheme="minorHAnsi" w:hAnsiTheme="minorHAnsi" w:cstheme="minorHAnsi"/>
          <w:color w:val="0070C0"/>
          <w:lang w:val="pt-PT"/>
        </w:rPr>
        <w:t xml:space="preserve">  </w:t>
      </w:r>
      <w:r w:rsidRPr="00FC072D">
        <w:rPr>
          <w:rStyle w:val="Emphasis"/>
          <w:rFonts w:asciiTheme="minorHAnsi" w:hAnsiTheme="minorHAnsi" w:cstheme="minorHAnsi"/>
          <w:color w:val="0070C0"/>
        </w:rPr>
        <w:sym w:font="Wingdings" w:char="F0E0"/>
      </w:r>
      <w:r w:rsidRPr="00C10B05">
        <w:rPr>
          <w:rStyle w:val="Emphasis"/>
          <w:rFonts w:asciiTheme="minorHAnsi" w:hAnsiTheme="minorHAnsi" w:cstheme="minorHAnsi"/>
          <w:color w:val="0070C0"/>
          <w:lang w:val="pt-PT"/>
        </w:rPr>
        <w:t xml:space="preserve">  2 mol CO</w:t>
      </w:r>
      <w:r w:rsidRPr="00C10B05">
        <w:rPr>
          <w:rStyle w:val="Emphasis"/>
          <w:rFonts w:asciiTheme="minorHAnsi" w:hAnsiTheme="minorHAnsi" w:cstheme="minorHAnsi"/>
          <w:color w:val="0070C0"/>
          <w:vertAlign w:val="subscript"/>
          <w:lang w:val="pt-PT"/>
        </w:rPr>
        <w:t>2</w:t>
      </w:r>
      <w:r w:rsidRPr="00C10B05">
        <w:rPr>
          <w:rStyle w:val="Emphasis"/>
          <w:rFonts w:asciiTheme="minorHAnsi" w:hAnsiTheme="minorHAnsi" w:cstheme="minorHAnsi"/>
          <w:color w:val="0070C0"/>
          <w:lang w:val="pt-PT"/>
        </w:rPr>
        <w:t xml:space="preserve">  +  2 mol H</w:t>
      </w:r>
      <w:r w:rsidRPr="00C10B05">
        <w:rPr>
          <w:rStyle w:val="Emphasis"/>
          <w:rFonts w:asciiTheme="minorHAnsi" w:hAnsiTheme="minorHAnsi" w:cstheme="minorHAnsi"/>
          <w:color w:val="0070C0"/>
          <w:vertAlign w:val="subscript"/>
          <w:lang w:val="pt-PT"/>
        </w:rPr>
        <w:t>2</w:t>
      </w:r>
      <w:r w:rsidRPr="00C10B05">
        <w:rPr>
          <w:rStyle w:val="Emphasis"/>
          <w:rFonts w:asciiTheme="minorHAnsi" w:hAnsiTheme="minorHAnsi" w:cstheme="minorHAnsi"/>
          <w:color w:val="0070C0"/>
          <w:lang w:val="pt-PT"/>
        </w:rPr>
        <w:t>O  +  1 mol N</w:t>
      </w:r>
      <w:r w:rsidRPr="00C10B05">
        <w:rPr>
          <w:rStyle w:val="Emphasis"/>
          <w:rFonts w:asciiTheme="minorHAnsi" w:hAnsiTheme="minorHAnsi" w:cstheme="minorHAnsi"/>
          <w:color w:val="0070C0"/>
          <w:vertAlign w:val="subscript"/>
          <w:lang w:val="pt-PT"/>
        </w:rPr>
        <w:t>2</w:t>
      </w:r>
    </w:p>
    <w:p w14:paraId="15E7C01E" w14:textId="77777777" w:rsidR="00CF37F1" w:rsidRDefault="00CF37F1" w:rsidP="000406B1">
      <w:pPr>
        <w:pStyle w:val="NormalWeb"/>
        <w:shd w:val="clear" w:color="auto" w:fill="FFFFFF"/>
        <w:adjustRightInd w:val="0"/>
        <w:snapToGrid w:val="0"/>
        <w:spacing w:before="0" w:beforeAutospacing="0" w:after="0" w:afterAutospacing="0"/>
        <w:rPr>
          <w:rStyle w:val="Emphasis"/>
          <w:rFonts w:asciiTheme="minorHAnsi" w:hAnsiTheme="minorHAnsi" w:cstheme="minorHAnsi"/>
          <w:i w:val="0"/>
          <w:iCs w:val="0"/>
          <w:color w:val="0070C0"/>
          <w:vertAlign w:val="subscript"/>
        </w:rPr>
      </w:pPr>
      <w:r w:rsidRPr="00FC072D">
        <w:rPr>
          <w:rStyle w:val="Emphasis"/>
          <w:rFonts w:asciiTheme="minorHAnsi" w:hAnsiTheme="minorHAnsi" w:cstheme="minorHAnsi"/>
          <w:color w:val="0070C0"/>
        </w:rPr>
        <w:t>So, a = 2, b = 4, c = 2 and d = 6. The formula of this explosive is C</w:t>
      </w:r>
      <w:r w:rsidRPr="00FC072D">
        <w:rPr>
          <w:rStyle w:val="Emphasis"/>
          <w:rFonts w:asciiTheme="minorHAnsi" w:hAnsiTheme="minorHAnsi" w:cstheme="minorHAnsi"/>
          <w:color w:val="0070C0"/>
          <w:vertAlign w:val="subscript"/>
        </w:rPr>
        <w:t>2</w:t>
      </w:r>
      <w:r w:rsidRPr="00FC072D">
        <w:rPr>
          <w:rStyle w:val="Emphasis"/>
          <w:rFonts w:asciiTheme="minorHAnsi" w:hAnsiTheme="minorHAnsi" w:cstheme="minorHAnsi"/>
          <w:color w:val="0070C0"/>
        </w:rPr>
        <w:t>H</w:t>
      </w:r>
      <w:r w:rsidRPr="00FC072D">
        <w:rPr>
          <w:rStyle w:val="Emphasis"/>
          <w:rFonts w:asciiTheme="minorHAnsi" w:hAnsiTheme="minorHAnsi" w:cstheme="minorHAnsi"/>
          <w:color w:val="0070C0"/>
          <w:vertAlign w:val="subscript"/>
        </w:rPr>
        <w:t>4</w:t>
      </w:r>
      <w:r w:rsidRPr="00FC072D">
        <w:rPr>
          <w:rStyle w:val="Emphasis"/>
          <w:rFonts w:asciiTheme="minorHAnsi" w:hAnsiTheme="minorHAnsi" w:cstheme="minorHAnsi"/>
          <w:color w:val="0070C0"/>
        </w:rPr>
        <w:t>N</w:t>
      </w:r>
      <w:r w:rsidRPr="00FC072D">
        <w:rPr>
          <w:rStyle w:val="Emphasis"/>
          <w:rFonts w:asciiTheme="minorHAnsi" w:hAnsiTheme="minorHAnsi" w:cstheme="minorHAnsi"/>
          <w:color w:val="0070C0"/>
          <w:vertAlign w:val="subscript"/>
        </w:rPr>
        <w:t>2</w:t>
      </w:r>
      <w:r w:rsidRPr="00FC072D">
        <w:rPr>
          <w:rStyle w:val="Emphasis"/>
          <w:rFonts w:asciiTheme="minorHAnsi" w:hAnsiTheme="minorHAnsi" w:cstheme="minorHAnsi"/>
          <w:color w:val="0070C0"/>
        </w:rPr>
        <w:t>O</w:t>
      </w:r>
      <w:r w:rsidRPr="00FC072D">
        <w:rPr>
          <w:rStyle w:val="Emphasis"/>
          <w:rFonts w:asciiTheme="minorHAnsi" w:hAnsiTheme="minorHAnsi" w:cstheme="minorHAnsi"/>
          <w:color w:val="0070C0"/>
          <w:vertAlign w:val="subscript"/>
        </w:rPr>
        <w:t>6</w:t>
      </w:r>
    </w:p>
    <w:p w14:paraId="7D0D309E" w14:textId="22035963" w:rsidR="002F14B5" w:rsidRDefault="00166500" w:rsidP="00011EBA">
      <w:pPr>
        <w:pStyle w:val="NormalWeb"/>
        <w:shd w:val="clear" w:color="auto" w:fill="FFFFFF"/>
        <w:adjustRightInd w:val="0"/>
        <w:snapToGrid w:val="0"/>
        <w:spacing w:before="120" w:beforeAutospacing="0" w:after="120" w:afterAutospacing="0" w:line="360" w:lineRule="auto"/>
        <w:rPr>
          <w:rFonts w:asciiTheme="minorHAnsi" w:hAnsiTheme="minorHAnsi" w:cstheme="minorHAnsi"/>
          <w:color w:val="BFBFBF" w:themeColor="background1" w:themeShade="BF"/>
        </w:rPr>
      </w:pPr>
      <w:r w:rsidRPr="006B03C8">
        <w:rPr>
          <w:rFonts w:asciiTheme="minorHAnsi" w:hAnsiTheme="minorHAnsi" w:cstheme="minorHAnsi"/>
          <w:color w:val="BFBFBF" w:themeColor="background1" w:themeShade="BF"/>
        </w:rPr>
        <w:t>…………………………………………………………………………………………………………………………………………………………………………………………………………………………………………………………………………………………………………………………………………………………………………………………………………………………………………………………………………………………………………………………</w:t>
      </w:r>
      <w:r w:rsidR="002F14B5" w:rsidRPr="006B03C8">
        <w:rPr>
          <w:rFonts w:asciiTheme="minorHAnsi" w:hAnsiTheme="minorHAnsi" w:cstheme="minorHAnsi"/>
          <w:color w:val="BFBFBF" w:themeColor="background1" w:themeShade="BF"/>
        </w:rPr>
        <w:t>…</w:t>
      </w:r>
      <w:r w:rsidR="006B03C8" w:rsidRPr="006B03C8">
        <w:rPr>
          <w:rFonts w:asciiTheme="minorHAnsi" w:hAnsiTheme="minorHAnsi" w:cstheme="minorHAnsi"/>
          <w:color w:val="BFBFBF" w:themeColor="background1" w:themeShade="BF"/>
        </w:rPr>
        <w:t>……………</w:t>
      </w:r>
      <w:r w:rsidR="006B03C8">
        <w:rPr>
          <w:rFonts w:asciiTheme="minorHAnsi" w:hAnsiTheme="minorHAnsi" w:cstheme="minorHAnsi"/>
          <w:color w:val="BFBFBF" w:themeColor="background1" w:themeShade="BF"/>
        </w:rPr>
        <w:t>……………………………………………………………….</w:t>
      </w:r>
    </w:p>
    <w:p w14:paraId="7588E16F" w14:textId="1F3D618D" w:rsidR="000406B1" w:rsidRDefault="000406B1" w:rsidP="00011EBA">
      <w:pPr>
        <w:pStyle w:val="NormalWeb"/>
        <w:shd w:val="clear" w:color="auto" w:fill="FFFFFF"/>
        <w:adjustRightInd w:val="0"/>
        <w:snapToGrid w:val="0"/>
        <w:spacing w:before="120" w:beforeAutospacing="0" w:after="120" w:afterAutospacing="0" w:line="360" w:lineRule="auto"/>
        <w:rPr>
          <w:rFonts w:asciiTheme="minorHAnsi" w:hAnsiTheme="minorHAnsi" w:cstheme="minorHAnsi"/>
          <w:color w:val="BFBFBF" w:themeColor="background1" w:themeShade="BF"/>
        </w:rPr>
      </w:pPr>
    </w:p>
    <w:p w14:paraId="10D42C60" w14:textId="77777777" w:rsidR="000406B1" w:rsidRPr="006B03C8" w:rsidRDefault="000406B1" w:rsidP="00011EBA">
      <w:pPr>
        <w:pStyle w:val="NormalWeb"/>
        <w:shd w:val="clear" w:color="auto" w:fill="FFFFFF"/>
        <w:adjustRightInd w:val="0"/>
        <w:snapToGrid w:val="0"/>
        <w:spacing w:before="120" w:beforeAutospacing="0" w:after="120" w:afterAutospacing="0" w:line="360" w:lineRule="auto"/>
        <w:rPr>
          <w:rFonts w:asciiTheme="minorHAnsi" w:hAnsiTheme="minorHAnsi" w:cstheme="minorHAnsi"/>
          <w:color w:val="BFBFBF" w:themeColor="background1" w:themeShade="BF"/>
        </w:rPr>
      </w:pPr>
    </w:p>
    <w:p w14:paraId="5586A7F7" w14:textId="52164124" w:rsidR="00BA4474" w:rsidRPr="007B5EF3" w:rsidRDefault="00166500" w:rsidP="00011EBA">
      <w:pPr>
        <w:pStyle w:val="NormalWeb"/>
        <w:numPr>
          <w:ilvl w:val="0"/>
          <w:numId w:val="6"/>
        </w:numPr>
        <w:shd w:val="clear" w:color="auto" w:fill="FFFFFF"/>
        <w:adjustRightInd w:val="0"/>
        <w:snapToGrid w:val="0"/>
        <w:spacing w:before="120" w:beforeAutospacing="0" w:after="120" w:afterAutospacing="0" w:line="360" w:lineRule="auto"/>
        <w:ind w:left="426"/>
        <w:rPr>
          <w:rStyle w:val="Emphasis"/>
          <w:rFonts w:asciiTheme="minorHAnsi" w:hAnsiTheme="minorHAnsi" w:cstheme="minorHAnsi"/>
          <w:b/>
          <w:bCs/>
          <w:i w:val="0"/>
          <w:iCs w:val="0"/>
          <w:color w:val="444444"/>
        </w:rPr>
      </w:pPr>
      <w:r>
        <w:rPr>
          <w:rStyle w:val="Emphasis"/>
          <w:rFonts w:asciiTheme="minorHAnsi" w:hAnsiTheme="minorHAnsi" w:cstheme="minorHAnsi"/>
          <w:color w:val="444444"/>
        </w:rPr>
        <w:lastRenderedPageBreak/>
        <w:t xml:space="preserve"> </w:t>
      </w:r>
      <w:r w:rsidR="00BA4474" w:rsidRPr="007B5EF3">
        <w:rPr>
          <w:rStyle w:val="Emphasis"/>
          <w:rFonts w:asciiTheme="minorHAnsi" w:hAnsiTheme="minorHAnsi" w:cstheme="minorHAnsi"/>
          <w:i w:val="0"/>
          <w:iCs w:val="0"/>
          <w:color w:val="444444"/>
        </w:rPr>
        <w:t>(2p) Which of the produced gases will move fastest and explain why?</w:t>
      </w:r>
    </w:p>
    <w:p w14:paraId="20A62930" w14:textId="77777777" w:rsidR="00B03439" w:rsidRDefault="00B03439" w:rsidP="00B03439">
      <w:pPr>
        <w:pStyle w:val="NormalWeb"/>
        <w:shd w:val="clear" w:color="auto" w:fill="FFFFFF"/>
        <w:spacing w:before="0" w:beforeAutospacing="0" w:after="0" w:afterAutospacing="0"/>
        <w:rPr>
          <w:rStyle w:val="Emphasis"/>
          <w:rFonts w:asciiTheme="minorHAnsi" w:hAnsiTheme="minorHAnsi" w:cstheme="minorHAnsi"/>
          <w:i w:val="0"/>
          <w:iCs w:val="0"/>
          <w:color w:val="0070C0"/>
        </w:rPr>
      </w:pPr>
      <w:r w:rsidRPr="00C10B05">
        <w:rPr>
          <w:rStyle w:val="Emphasis"/>
          <w:rFonts w:asciiTheme="minorHAnsi" w:hAnsiTheme="minorHAnsi" w:cstheme="minorHAnsi"/>
          <w:color w:val="0070C0"/>
          <w:lang w:val="pt-PT"/>
        </w:rPr>
        <w:t>MM CO</w:t>
      </w:r>
      <w:r w:rsidRPr="00C10B05">
        <w:rPr>
          <w:rStyle w:val="Emphasis"/>
          <w:rFonts w:asciiTheme="minorHAnsi" w:hAnsiTheme="minorHAnsi" w:cstheme="minorHAnsi"/>
          <w:color w:val="0070C0"/>
          <w:vertAlign w:val="subscript"/>
          <w:lang w:val="pt-PT"/>
        </w:rPr>
        <w:t>2</w:t>
      </w:r>
      <w:r w:rsidRPr="00C10B05">
        <w:rPr>
          <w:rStyle w:val="Emphasis"/>
          <w:rFonts w:asciiTheme="minorHAnsi" w:hAnsiTheme="minorHAnsi" w:cstheme="minorHAnsi"/>
          <w:color w:val="0070C0"/>
          <w:lang w:val="pt-PT"/>
        </w:rPr>
        <w:t xml:space="preserve"> = 44 g/mol, MM H</w:t>
      </w:r>
      <w:r w:rsidRPr="00C10B05">
        <w:rPr>
          <w:rStyle w:val="Emphasis"/>
          <w:rFonts w:asciiTheme="minorHAnsi" w:hAnsiTheme="minorHAnsi" w:cstheme="minorHAnsi"/>
          <w:color w:val="0070C0"/>
          <w:vertAlign w:val="subscript"/>
          <w:lang w:val="pt-PT"/>
        </w:rPr>
        <w:t>2</w:t>
      </w:r>
      <w:r w:rsidRPr="00C10B05">
        <w:rPr>
          <w:rStyle w:val="Emphasis"/>
          <w:rFonts w:asciiTheme="minorHAnsi" w:hAnsiTheme="minorHAnsi" w:cstheme="minorHAnsi"/>
          <w:color w:val="0070C0"/>
          <w:lang w:val="pt-PT"/>
        </w:rPr>
        <w:t>O = 18 g/mol, MM N</w:t>
      </w:r>
      <w:r w:rsidRPr="00C10B05">
        <w:rPr>
          <w:rStyle w:val="Emphasis"/>
          <w:rFonts w:asciiTheme="minorHAnsi" w:hAnsiTheme="minorHAnsi" w:cstheme="minorHAnsi"/>
          <w:color w:val="0070C0"/>
          <w:vertAlign w:val="subscript"/>
          <w:lang w:val="pt-PT"/>
        </w:rPr>
        <w:t>2</w:t>
      </w:r>
      <w:r w:rsidRPr="00C10B05">
        <w:rPr>
          <w:rStyle w:val="Emphasis"/>
          <w:rFonts w:asciiTheme="minorHAnsi" w:hAnsiTheme="minorHAnsi" w:cstheme="minorHAnsi"/>
          <w:color w:val="0070C0"/>
          <w:lang w:val="pt-PT"/>
        </w:rPr>
        <w:t xml:space="preserve"> = 28 g/mol. </w:t>
      </w:r>
      <w:r w:rsidRPr="00357405">
        <w:rPr>
          <w:rStyle w:val="Emphasis"/>
          <w:rFonts w:asciiTheme="minorHAnsi" w:hAnsiTheme="minorHAnsi" w:cstheme="minorHAnsi"/>
          <w:color w:val="0070C0"/>
        </w:rPr>
        <w:t xml:space="preserve">According to Graham’s law, heavy </w:t>
      </w:r>
      <w:r>
        <w:rPr>
          <w:rStyle w:val="Emphasis"/>
          <w:rFonts w:asciiTheme="minorHAnsi" w:hAnsiTheme="minorHAnsi" w:cstheme="minorHAnsi"/>
          <w:color w:val="0070C0"/>
        </w:rPr>
        <w:t xml:space="preserve">gas </w:t>
      </w:r>
      <w:r w:rsidRPr="00357405">
        <w:rPr>
          <w:rStyle w:val="Emphasis"/>
          <w:rFonts w:asciiTheme="minorHAnsi" w:hAnsiTheme="minorHAnsi" w:cstheme="minorHAnsi"/>
          <w:color w:val="0070C0"/>
        </w:rPr>
        <w:t>molecules take longer to move because they move slower than light molecules. H</w:t>
      </w:r>
      <w:r w:rsidRPr="0033369E">
        <w:rPr>
          <w:rStyle w:val="Emphasis"/>
          <w:rFonts w:asciiTheme="minorHAnsi" w:hAnsiTheme="minorHAnsi" w:cstheme="minorHAnsi"/>
          <w:color w:val="0070C0"/>
          <w:vertAlign w:val="subscript"/>
        </w:rPr>
        <w:t>2</w:t>
      </w:r>
      <w:r w:rsidRPr="00357405">
        <w:rPr>
          <w:rStyle w:val="Emphasis"/>
          <w:rFonts w:asciiTheme="minorHAnsi" w:hAnsiTheme="minorHAnsi" w:cstheme="minorHAnsi"/>
          <w:color w:val="0070C0"/>
        </w:rPr>
        <w:t>O will move fastest</w:t>
      </w:r>
      <w:r>
        <w:rPr>
          <w:rStyle w:val="Emphasis"/>
          <w:rFonts w:asciiTheme="minorHAnsi" w:hAnsiTheme="minorHAnsi" w:cstheme="minorHAnsi"/>
          <w:color w:val="0070C0"/>
        </w:rPr>
        <w:t xml:space="preserve"> because it’s the lightest of the three gases produced. </w:t>
      </w:r>
    </w:p>
    <w:p w14:paraId="71B05354" w14:textId="7D410F0C" w:rsidR="00BA4474" w:rsidRDefault="002F14B5" w:rsidP="00011EBA">
      <w:pPr>
        <w:pStyle w:val="NormalWeb"/>
        <w:shd w:val="clear" w:color="auto" w:fill="FFFFFF"/>
        <w:adjustRightInd w:val="0"/>
        <w:snapToGrid w:val="0"/>
        <w:spacing w:before="120" w:beforeAutospacing="0" w:after="120" w:afterAutospacing="0" w:line="360" w:lineRule="auto"/>
        <w:rPr>
          <w:rFonts w:asciiTheme="minorHAnsi" w:hAnsiTheme="minorHAnsi" w:cstheme="minorHAnsi"/>
          <w:color w:val="BFBFBF" w:themeColor="background1" w:themeShade="BF"/>
        </w:rPr>
      </w:pPr>
      <w:r w:rsidRPr="002F14B5">
        <w:rPr>
          <w:rFonts w:asciiTheme="minorHAnsi" w:hAnsiTheme="minorHAnsi" w:cstheme="minorHAnsi"/>
          <w:color w:val="BFBFBF" w:themeColor="background1" w:themeShade="BF"/>
        </w:rPr>
        <w:t>……………………………………………………………………………………………………………………………………………………………………………………………………………………………………………..………………………………………………………………………………………………………………………………………………………………………………………………………………………………………………………………………………………………………………………………………………………………………………………………………………………………………………………………………………………………………………………………………………………………………………………………………………………………………………………………………………………………………………………………………………………………………………………………………………….</w:t>
      </w:r>
    </w:p>
    <w:p w14:paraId="1479C4D7" w14:textId="7AAAB7C7" w:rsidR="00BA4474" w:rsidRPr="00A25D92" w:rsidRDefault="00BA4474" w:rsidP="00011EBA">
      <w:pPr>
        <w:pStyle w:val="NormalWeb"/>
        <w:numPr>
          <w:ilvl w:val="0"/>
          <w:numId w:val="6"/>
        </w:numPr>
        <w:shd w:val="clear" w:color="auto" w:fill="FFFFFF"/>
        <w:adjustRightInd w:val="0"/>
        <w:snapToGrid w:val="0"/>
        <w:spacing w:before="120" w:beforeAutospacing="0" w:after="120" w:afterAutospacing="0" w:line="360" w:lineRule="auto"/>
        <w:ind w:left="284" w:hanging="284"/>
        <w:rPr>
          <w:rFonts w:asciiTheme="minorHAnsi" w:hAnsiTheme="minorHAnsi" w:cstheme="minorHAnsi"/>
          <w:color w:val="444444"/>
        </w:rPr>
      </w:pPr>
      <w:r>
        <w:rPr>
          <w:rFonts w:asciiTheme="minorHAnsi" w:hAnsiTheme="minorHAnsi" w:cstheme="minorHAnsi"/>
          <w:color w:val="444444"/>
        </w:rPr>
        <w:t xml:space="preserve">(3p) </w:t>
      </w:r>
      <w:r w:rsidRPr="00037909">
        <w:rPr>
          <w:rFonts w:asciiTheme="minorHAnsi" w:hAnsiTheme="minorHAnsi" w:cstheme="minorHAnsi"/>
          <w:color w:val="444444"/>
        </w:rPr>
        <w:t xml:space="preserve">The </w:t>
      </w:r>
      <w:r w:rsidRPr="00037909">
        <w:rPr>
          <w:rStyle w:val="Emphasis"/>
          <w:rFonts w:asciiTheme="minorHAnsi" w:hAnsiTheme="minorHAnsi" w:cstheme="minorHAnsi"/>
          <w:color w:val="444444"/>
        </w:rPr>
        <w:t>oxygen balance</w:t>
      </w:r>
      <w:r w:rsidRPr="00037909">
        <w:rPr>
          <w:rFonts w:asciiTheme="minorHAnsi" w:hAnsiTheme="minorHAnsi" w:cstheme="minorHAnsi"/>
          <w:color w:val="444444"/>
        </w:rPr>
        <w:t xml:space="preserve"> of an explosive is the mass of oxygen either in excess (the balance is positive) or in deficit (the balance is negative) of that required for complete oxidation of C and H. The </w:t>
      </w:r>
      <w:r w:rsidRPr="00037909">
        <w:rPr>
          <w:rStyle w:val="Emphasis"/>
          <w:rFonts w:asciiTheme="minorHAnsi" w:hAnsiTheme="minorHAnsi" w:cstheme="minorHAnsi"/>
          <w:color w:val="444444"/>
        </w:rPr>
        <w:t>oxygen balance</w:t>
      </w:r>
      <w:r w:rsidRPr="00037909">
        <w:rPr>
          <w:rFonts w:asciiTheme="minorHAnsi" w:hAnsiTheme="minorHAnsi" w:cstheme="minorHAnsi"/>
          <w:color w:val="444444"/>
        </w:rPr>
        <w:t xml:space="preserve"> is expressed as a percentage of </w:t>
      </w:r>
      <w:r w:rsidR="00E006B4">
        <w:rPr>
          <w:rFonts w:asciiTheme="minorHAnsi" w:hAnsiTheme="minorHAnsi" w:cstheme="minorHAnsi"/>
          <w:color w:val="444444"/>
        </w:rPr>
        <w:t xml:space="preserve">the oxygen weight over </w:t>
      </w:r>
      <w:r w:rsidRPr="00037909">
        <w:rPr>
          <w:rFonts w:asciiTheme="minorHAnsi" w:hAnsiTheme="minorHAnsi" w:cstheme="minorHAnsi"/>
          <w:color w:val="444444"/>
        </w:rPr>
        <w:t>the molar mass of the explosive. Calculate the oxygen balance for explosive with the formula determined in part a).</w:t>
      </w:r>
      <w:r w:rsidRPr="00037909">
        <w:rPr>
          <w:rFonts w:asciiTheme="minorHAnsi" w:hAnsiTheme="minorHAnsi" w:cstheme="minorHAnsi"/>
          <w:noProof/>
        </w:rPr>
        <w:t xml:space="preserve"> </w:t>
      </w:r>
    </w:p>
    <w:p w14:paraId="69378E39" w14:textId="13580F28" w:rsidR="00481D19" w:rsidRDefault="00481D19" w:rsidP="00011EBA">
      <w:pPr>
        <w:adjustRightInd w:val="0"/>
        <w:snapToGrid w:val="0"/>
        <w:spacing w:before="120" w:after="120" w:line="360" w:lineRule="auto"/>
        <w:rPr>
          <w:rFonts w:cstheme="minorHAnsi"/>
          <w:color w:val="BFBFBF" w:themeColor="background1" w:themeShade="BF"/>
          <w:sz w:val="24"/>
          <w:szCs w:val="24"/>
        </w:rPr>
      </w:pPr>
      <m:oMathPara>
        <m:oMath>
          <m:r>
            <w:rPr>
              <w:rFonts w:ascii="Cambria Math" w:hAnsi="Cambria Math" w:cstheme="minorHAnsi"/>
              <w:i/>
              <w:color w:val="0070C0"/>
            </w:rPr>
            <w:sym w:font="Symbol" w:char="F057"/>
          </m:r>
          <m:r>
            <w:rPr>
              <w:rFonts w:ascii="Cambria Math" w:hAnsi="Cambria Math" w:cstheme="minorHAnsi"/>
              <w:color w:val="0070C0"/>
            </w:rPr>
            <m:t>=</m:t>
          </m:r>
          <m:d>
            <m:dPr>
              <m:ctrlPr>
                <w:rPr>
                  <w:rFonts w:ascii="Cambria Math" w:hAnsi="Cambria Math" w:cstheme="minorHAnsi"/>
                  <w:i/>
                  <w:color w:val="0070C0"/>
                </w:rPr>
              </m:ctrlPr>
            </m:dPr>
            <m:e>
              <m:f>
                <m:fPr>
                  <m:ctrlPr>
                    <w:rPr>
                      <w:rFonts w:ascii="Cambria Math" w:hAnsi="Cambria Math" w:cstheme="minorHAnsi"/>
                      <w:i/>
                      <w:color w:val="0070C0"/>
                    </w:rPr>
                  </m:ctrlPr>
                </m:fPr>
                <m:num>
                  <m:r>
                    <w:rPr>
                      <w:rFonts w:ascii="Cambria Math" w:hAnsi="Cambria Math" w:cstheme="minorHAnsi"/>
                      <w:color w:val="0070C0"/>
                    </w:rPr>
                    <m:t>16</m:t>
                  </m:r>
                </m:num>
                <m:den>
                  <m:r>
                    <w:rPr>
                      <w:rFonts w:ascii="Cambria Math" w:hAnsi="Cambria Math" w:cstheme="minorHAnsi"/>
                      <w:color w:val="0070C0"/>
                    </w:rPr>
                    <m:t>MM</m:t>
                  </m:r>
                </m:den>
              </m:f>
            </m:e>
          </m:d>
          <m:r>
            <w:rPr>
              <w:rFonts w:ascii="Cambria Math" w:hAnsi="Cambria Math" w:cstheme="minorHAnsi"/>
              <w:i/>
              <w:color w:val="0070C0"/>
            </w:rPr>
            <w:sym w:font="Symbol" w:char="F0B4"/>
          </m:r>
          <m:r>
            <w:rPr>
              <w:rFonts w:ascii="Cambria Math" w:hAnsi="Cambria Math" w:cstheme="minorHAnsi"/>
              <w:color w:val="0070C0"/>
            </w:rPr>
            <m:t xml:space="preserve"> </m:t>
          </m:r>
          <m:d>
            <m:dPr>
              <m:begChr m:val="["/>
              <m:endChr m:val="]"/>
              <m:ctrlPr>
                <w:rPr>
                  <w:rFonts w:ascii="Cambria Math" w:hAnsi="Cambria Math" w:cstheme="minorHAnsi"/>
                  <w:i/>
                  <w:color w:val="0070C0"/>
                </w:rPr>
              </m:ctrlPr>
            </m:dPr>
            <m:e>
              <m:r>
                <w:rPr>
                  <w:rFonts w:ascii="Cambria Math" w:hAnsi="Cambria Math" w:cstheme="minorHAnsi"/>
                  <w:color w:val="0070C0"/>
                </w:rPr>
                <m:t>d-</m:t>
              </m:r>
              <m:d>
                <m:dPr>
                  <m:ctrlPr>
                    <w:rPr>
                      <w:rFonts w:ascii="Cambria Math" w:hAnsi="Cambria Math" w:cstheme="minorHAnsi"/>
                      <w:i/>
                      <w:color w:val="0070C0"/>
                    </w:rPr>
                  </m:ctrlPr>
                </m:dPr>
                <m:e>
                  <m:r>
                    <w:rPr>
                      <w:rFonts w:ascii="Cambria Math" w:hAnsi="Cambria Math" w:cstheme="minorHAnsi"/>
                      <w:color w:val="0070C0"/>
                    </w:rPr>
                    <m:t>2a) -(</m:t>
                  </m:r>
                  <m:f>
                    <m:fPr>
                      <m:ctrlPr>
                        <w:rPr>
                          <w:rFonts w:ascii="Cambria Math" w:hAnsi="Cambria Math" w:cstheme="minorHAnsi"/>
                          <w:i/>
                          <w:color w:val="0070C0"/>
                        </w:rPr>
                      </m:ctrlPr>
                    </m:fPr>
                    <m:num>
                      <m:r>
                        <w:rPr>
                          <w:rFonts w:ascii="Cambria Math" w:hAnsi="Cambria Math" w:cstheme="minorHAnsi"/>
                          <w:color w:val="0070C0"/>
                        </w:rPr>
                        <m:t>b</m:t>
                      </m:r>
                    </m:num>
                    <m:den>
                      <m:r>
                        <w:rPr>
                          <w:rFonts w:ascii="Cambria Math" w:hAnsi="Cambria Math" w:cstheme="minorHAnsi"/>
                          <w:color w:val="0070C0"/>
                        </w:rPr>
                        <m:t>2</m:t>
                      </m:r>
                    </m:den>
                  </m:f>
                </m:e>
              </m:d>
            </m:e>
          </m:d>
          <m:r>
            <w:rPr>
              <w:rFonts w:ascii="Cambria Math" w:hAnsi="Cambria Math" w:cstheme="minorHAnsi"/>
              <w:i/>
              <w:color w:val="0070C0"/>
            </w:rPr>
            <w:sym w:font="Symbol" w:char="F0B4"/>
          </m:r>
          <m:r>
            <w:rPr>
              <w:rFonts w:ascii="Cambria Math" w:hAnsi="Cambria Math" w:cstheme="minorHAnsi"/>
              <w:color w:val="0070C0"/>
            </w:rPr>
            <m:t xml:space="preserve"> 100%=0%</m:t>
          </m:r>
        </m:oMath>
      </m:oMathPara>
    </w:p>
    <w:p w14:paraId="3047EDD0" w14:textId="3BA2A242" w:rsidR="008A19AD" w:rsidRDefault="008A19AD" w:rsidP="00011EBA">
      <w:pPr>
        <w:adjustRightInd w:val="0"/>
        <w:snapToGrid w:val="0"/>
        <w:spacing w:before="120" w:after="120" w:line="360" w:lineRule="auto"/>
        <w:rPr>
          <w:rFonts w:cstheme="minorHAnsi"/>
          <w:b/>
          <w:bCs/>
          <w:sz w:val="24"/>
          <w:szCs w:val="24"/>
        </w:rPr>
      </w:pPr>
      <w:r w:rsidRPr="00A55812">
        <w:rPr>
          <w:rFonts w:cstheme="minorHAnsi"/>
          <w:color w:val="BFBFBF" w:themeColor="background1" w:themeShade="BF"/>
          <w:sz w:val="24"/>
          <w:szCs w:val="24"/>
        </w:rPr>
        <w:t>…………………………………………………………………………………………………………………………………………………………………………………………………………………………………………………………………………………………………………………………………………………………………………………………………………………………………………………………………………………………………………………………………………………..…………………………………………………………………………………………………………………………………………………………………………………………………………………………………………………………………………………………………………………………………………………………………………………………………………………………………………………………………………………………………………………………………………………</w:t>
      </w:r>
      <w:r>
        <w:rPr>
          <w:rFonts w:cstheme="minorHAnsi"/>
          <w:color w:val="BFBFBF" w:themeColor="background1" w:themeShade="BF"/>
          <w:sz w:val="24"/>
          <w:szCs w:val="24"/>
        </w:rPr>
        <w:t>……………………………………………………………………………………………………………………………………………………………………………………………………………………………………………………………….</w:t>
      </w:r>
    </w:p>
    <w:p w14:paraId="584A2717" w14:textId="77777777" w:rsidR="008A19AD" w:rsidRDefault="008A19AD" w:rsidP="00011EBA">
      <w:pPr>
        <w:adjustRightInd w:val="0"/>
        <w:snapToGrid w:val="0"/>
        <w:spacing w:before="120" w:after="120" w:line="360" w:lineRule="auto"/>
        <w:rPr>
          <w:rFonts w:cstheme="minorHAnsi"/>
          <w:b/>
          <w:bCs/>
          <w:sz w:val="24"/>
          <w:szCs w:val="24"/>
        </w:rPr>
      </w:pPr>
    </w:p>
    <w:p w14:paraId="406FB716" w14:textId="77777777" w:rsidR="007B5EF3" w:rsidRDefault="007B5EF3" w:rsidP="00011EBA">
      <w:pPr>
        <w:adjustRightInd w:val="0"/>
        <w:snapToGrid w:val="0"/>
        <w:spacing w:before="120" w:after="120" w:line="360" w:lineRule="auto"/>
        <w:rPr>
          <w:rFonts w:cstheme="minorHAnsi"/>
          <w:b/>
          <w:bCs/>
          <w:sz w:val="24"/>
          <w:szCs w:val="24"/>
        </w:rPr>
      </w:pPr>
    </w:p>
    <w:p w14:paraId="723CC752" w14:textId="77777777" w:rsidR="007B5EF3" w:rsidRDefault="007B5EF3" w:rsidP="00011EBA">
      <w:pPr>
        <w:adjustRightInd w:val="0"/>
        <w:snapToGrid w:val="0"/>
        <w:spacing w:before="120" w:after="120" w:line="360" w:lineRule="auto"/>
        <w:rPr>
          <w:rFonts w:cstheme="minorHAnsi"/>
          <w:b/>
          <w:bCs/>
          <w:sz w:val="24"/>
          <w:szCs w:val="24"/>
        </w:rPr>
      </w:pPr>
    </w:p>
    <w:p w14:paraId="3D8569E7" w14:textId="77777777" w:rsidR="007B5EF3" w:rsidRDefault="007B5EF3" w:rsidP="00011EBA">
      <w:pPr>
        <w:adjustRightInd w:val="0"/>
        <w:snapToGrid w:val="0"/>
        <w:spacing w:before="120" w:after="120" w:line="360" w:lineRule="auto"/>
        <w:rPr>
          <w:rFonts w:cstheme="minorHAnsi"/>
          <w:b/>
          <w:bCs/>
          <w:sz w:val="24"/>
          <w:szCs w:val="24"/>
        </w:rPr>
      </w:pPr>
    </w:p>
    <w:p w14:paraId="03A25181" w14:textId="423C8574" w:rsidR="00AA16EB" w:rsidRPr="00037909" w:rsidRDefault="00AA16EB" w:rsidP="00011EBA">
      <w:pPr>
        <w:adjustRightInd w:val="0"/>
        <w:snapToGrid w:val="0"/>
        <w:spacing w:before="120" w:after="120" w:line="360" w:lineRule="auto"/>
        <w:rPr>
          <w:rFonts w:cstheme="minorHAnsi"/>
          <w:b/>
          <w:bCs/>
          <w:sz w:val="24"/>
          <w:szCs w:val="24"/>
        </w:rPr>
      </w:pPr>
      <w:r w:rsidRPr="00037909">
        <w:rPr>
          <w:rFonts w:cstheme="minorHAnsi"/>
          <w:b/>
          <w:bCs/>
          <w:sz w:val="24"/>
          <w:szCs w:val="24"/>
        </w:rPr>
        <w:lastRenderedPageBreak/>
        <w:t xml:space="preserve">QUESTION </w:t>
      </w:r>
      <w:r w:rsidR="00C456CC">
        <w:rPr>
          <w:rFonts w:cstheme="minorHAnsi"/>
          <w:b/>
          <w:bCs/>
          <w:sz w:val="24"/>
          <w:szCs w:val="24"/>
        </w:rPr>
        <w:t>7</w:t>
      </w:r>
      <w:r w:rsidRPr="00037909">
        <w:rPr>
          <w:rFonts w:cstheme="minorHAnsi"/>
          <w:b/>
          <w:bCs/>
          <w:sz w:val="24"/>
          <w:szCs w:val="24"/>
        </w:rPr>
        <w:t>:</w:t>
      </w:r>
    </w:p>
    <w:p w14:paraId="051D75DE" w14:textId="77777777" w:rsidR="00AA16EB" w:rsidRPr="00037909" w:rsidRDefault="00AA16EB" w:rsidP="00011EBA">
      <w:pPr>
        <w:adjustRightInd w:val="0"/>
        <w:snapToGrid w:val="0"/>
        <w:spacing w:before="120" w:after="120" w:line="360" w:lineRule="auto"/>
        <w:rPr>
          <w:rFonts w:cstheme="minorHAnsi"/>
          <w:sz w:val="24"/>
          <w:szCs w:val="24"/>
        </w:rPr>
      </w:pPr>
      <w:r w:rsidRPr="00037909">
        <w:rPr>
          <w:rFonts w:cstheme="minorHAnsi"/>
          <w:sz w:val="24"/>
          <w:szCs w:val="24"/>
        </w:rPr>
        <w:t xml:space="preserve">A simple chemical equation for the combustion of gun powder can be written as: </w:t>
      </w:r>
    </w:p>
    <w:p w14:paraId="563F7B5F" w14:textId="266AFA8D" w:rsidR="00AA16EB" w:rsidRPr="00037909" w:rsidRDefault="00AA16EB" w:rsidP="00011EBA">
      <w:pPr>
        <w:shd w:val="clear" w:color="auto" w:fill="FFFFFF"/>
        <w:adjustRightInd w:val="0"/>
        <w:snapToGrid w:val="0"/>
        <w:spacing w:before="120" w:after="120" w:line="360" w:lineRule="auto"/>
        <w:ind w:firstLine="284"/>
        <w:rPr>
          <w:rFonts w:eastAsia="Times New Roman" w:cstheme="minorHAnsi"/>
          <w:color w:val="000000"/>
          <w:sz w:val="24"/>
          <w:szCs w:val="24"/>
        </w:rPr>
      </w:pPr>
      <w:r>
        <w:rPr>
          <w:rFonts w:eastAsia="Times New Roman" w:cstheme="minorHAnsi"/>
          <w:color w:val="000000"/>
          <w:sz w:val="24"/>
          <w:szCs w:val="24"/>
        </w:rPr>
        <w:t xml:space="preserve">2 </w:t>
      </w:r>
      <w:r w:rsidRPr="00037909">
        <w:rPr>
          <w:rFonts w:eastAsia="Times New Roman" w:cstheme="minorHAnsi"/>
          <w:color w:val="000000"/>
          <w:sz w:val="24"/>
          <w:szCs w:val="24"/>
        </w:rPr>
        <w:t>KNO</w:t>
      </w:r>
      <w:r w:rsidRPr="00037909">
        <w:rPr>
          <w:rFonts w:eastAsia="Times New Roman" w:cstheme="minorHAnsi"/>
          <w:color w:val="000000"/>
          <w:sz w:val="24"/>
          <w:szCs w:val="24"/>
          <w:vertAlign w:val="subscript"/>
        </w:rPr>
        <w:t>3</w:t>
      </w:r>
      <w:r w:rsidRPr="00037909">
        <w:rPr>
          <w:rFonts w:eastAsia="Times New Roman" w:cstheme="minorHAnsi"/>
          <w:color w:val="000000"/>
          <w:sz w:val="24"/>
          <w:szCs w:val="24"/>
        </w:rPr>
        <w:t xml:space="preserve">  +  S  +  </w:t>
      </w:r>
      <w:r>
        <w:rPr>
          <w:rFonts w:eastAsia="Times New Roman" w:cstheme="minorHAnsi"/>
          <w:color w:val="000000"/>
          <w:sz w:val="24"/>
          <w:szCs w:val="24"/>
        </w:rPr>
        <w:t xml:space="preserve">3 </w:t>
      </w:r>
      <w:r w:rsidRPr="00037909">
        <w:rPr>
          <w:rFonts w:eastAsia="Times New Roman" w:cstheme="minorHAnsi"/>
          <w:color w:val="000000"/>
          <w:sz w:val="24"/>
          <w:szCs w:val="24"/>
        </w:rPr>
        <w:t xml:space="preserve">C  </w:t>
      </w:r>
      <w:r w:rsidRPr="00037909">
        <w:rPr>
          <w:rFonts w:eastAsia="Times New Roman" w:cstheme="minorHAnsi"/>
          <w:color w:val="000000"/>
          <w:sz w:val="24"/>
          <w:szCs w:val="24"/>
        </w:rPr>
        <w:sym w:font="Wingdings" w:char="F0E0"/>
      </w:r>
      <w:r w:rsidRPr="00037909">
        <w:rPr>
          <w:rFonts w:eastAsia="Times New Roman" w:cstheme="minorHAnsi"/>
          <w:color w:val="000000"/>
          <w:sz w:val="24"/>
          <w:szCs w:val="24"/>
        </w:rPr>
        <w:t xml:space="preserve">  K</w:t>
      </w:r>
      <w:r w:rsidRPr="00037909">
        <w:rPr>
          <w:rFonts w:eastAsia="Times New Roman" w:cstheme="minorHAnsi"/>
          <w:color w:val="000000"/>
          <w:sz w:val="24"/>
          <w:szCs w:val="24"/>
          <w:vertAlign w:val="subscript"/>
        </w:rPr>
        <w:t>2</w:t>
      </w:r>
      <w:r w:rsidRPr="00037909">
        <w:rPr>
          <w:rFonts w:eastAsia="Times New Roman" w:cstheme="minorHAnsi"/>
          <w:color w:val="000000"/>
          <w:sz w:val="24"/>
          <w:szCs w:val="24"/>
        </w:rPr>
        <w:t xml:space="preserve">S  +  </w:t>
      </w:r>
      <w:r>
        <w:rPr>
          <w:rFonts w:eastAsia="Times New Roman" w:cstheme="minorHAnsi"/>
          <w:color w:val="000000"/>
          <w:sz w:val="24"/>
          <w:szCs w:val="24"/>
        </w:rPr>
        <w:t xml:space="preserve">3 </w:t>
      </w:r>
      <w:r w:rsidRPr="00037909">
        <w:rPr>
          <w:rFonts w:eastAsia="Times New Roman" w:cstheme="minorHAnsi"/>
          <w:color w:val="000000"/>
          <w:sz w:val="24"/>
          <w:szCs w:val="24"/>
        </w:rPr>
        <w:t>CO</w:t>
      </w:r>
      <w:r w:rsidRPr="00037909">
        <w:rPr>
          <w:rFonts w:eastAsia="Times New Roman" w:cstheme="minorHAnsi"/>
          <w:color w:val="000000"/>
          <w:sz w:val="24"/>
          <w:szCs w:val="24"/>
          <w:vertAlign w:val="subscript"/>
        </w:rPr>
        <w:t>2</w:t>
      </w:r>
      <w:r w:rsidRPr="00037909">
        <w:rPr>
          <w:rFonts w:eastAsia="Times New Roman" w:cstheme="minorHAnsi"/>
          <w:color w:val="000000"/>
          <w:sz w:val="24"/>
          <w:szCs w:val="24"/>
        </w:rPr>
        <w:t xml:space="preserve">  +  N</w:t>
      </w:r>
      <w:r w:rsidRPr="00037909">
        <w:rPr>
          <w:rFonts w:eastAsia="Times New Roman" w:cstheme="minorHAnsi"/>
          <w:color w:val="000000"/>
          <w:sz w:val="24"/>
          <w:szCs w:val="24"/>
          <w:vertAlign w:val="subscript"/>
        </w:rPr>
        <w:t>2</w:t>
      </w:r>
    </w:p>
    <w:p w14:paraId="545CFF4F" w14:textId="77777777" w:rsidR="00AA16EB" w:rsidRPr="00037909" w:rsidRDefault="00AA16EB" w:rsidP="00011EBA">
      <w:pPr>
        <w:pStyle w:val="ListParagraph"/>
        <w:numPr>
          <w:ilvl w:val="0"/>
          <w:numId w:val="8"/>
        </w:numPr>
        <w:adjustRightInd w:val="0"/>
        <w:snapToGrid w:val="0"/>
        <w:spacing w:before="120" w:after="120" w:line="360" w:lineRule="auto"/>
        <w:ind w:left="284" w:hanging="284"/>
        <w:contextualSpacing w:val="0"/>
        <w:rPr>
          <w:rFonts w:cstheme="minorHAnsi"/>
          <w:sz w:val="24"/>
          <w:szCs w:val="24"/>
        </w:rPr>
      </w:pPr>
      <w:r>
        <w:rPr>
          <w:rFonts w:cstheme="minorHAnsi"/>
          <w:sz w:val="24"/>
          <w:szCs w:val="24"/>
        </w:rPr>
        <w:t>(4p) Assuming that the reaction above can be carried out at STP, h</w:t>
      </w:r>
      <w:r w:rsidRPr="00037909">
        <w:rPr>
          <w:rFonts w:cstheme="minorHAnsi"/>
          <w:sz w:val="24"/>
          <w:szCs w:val="24"/>
        </w:rPr>
        <w:t>ow many grams of CO</w:t>
      </w:r>
      <w:r w:rsidRPr="00037909">
        <w:rPr>
          <w:rFonts w:cstheme="minorHAnsi"/>
          <w:sz w:val="24"/>
          <w:szCs w:val="24"/>
          <w:vertAlign w:val="subscript"/>
        </w:rPr>
        <w:t>2</w:t>
      </w:r>
      <w:r w:rsidRPr="00037909">
        <w:rPr>
          <w:rFonts w:cstheme="minorHAnsi"/>
          <w:sz w:val="24"/>
          <w:szCs w:val="24"/>
        </w:rPr>
        <w:t xml:space="preserve"> are formed from the decomposition of 45 g of KNO</w:t>
      </w:r>
      <w:r w:rsidRPr="00037909">
        <w:rPr>
          <w:rFonts w:cstheme="minorHAnsi"/>
          <w:sz w:val="24"/>
          <w:szCs w:val="24"/>
          <w:vertAlign w:val="subscript"/>
        </w:rPr>
        <w:t>3</w:t>
      </w:r>
      <w:r w:rsidRPr="00037909">
        <w:rPr>
          <w:rFonts w:cstheme="minorHAnsi"/>
          <w:sz w:val="24"/>
          <w:szCs w:val="24"/>
        </w:rPr>
        <w:t xml:space="preserve">?  </w:t>
      </w:r>
    </w:p>
    <w:p w14:paraId="313088EA" w14:textId="77777777" w:rsidR="0056245D" w:rsidRPr="00DF5CCC" w:rsidRDefault="0056245D" w:rsidP="0056245D">
      <w:pPr>
        <w:rPr>
          <w:rFonts w:cstheme="minorHAnsi"/>
          <w:i/>
          <w:iCs/>
          <w:color w:val="0070C0"/>
          <w:sz w:val="24"/>
          <w:szCs w:val="24"/>
        </w:rPr>
      </w:pPr>
      <w:r w:rsidRPr="00DF5CCC">
        <w:rPr>
          <w:rFonts w:cstheme="minorHAnsi"/>
          <w:i/>
          <w:iCs/>
          <w:color w:val="0070C0"/>
          <w:sz w:val="24"/>
          <w:szCs w:val="24"/>
        </w:rPr>
        <w:t>MM KNO</w:t>
      </w:r>
      <w:r w:rsidRPr="00DF5CCC">
        <w:rPr>
          <w:rFonts w:cstheme="minorHAnsi"/>
          <w:i/>
          <w:iCs/>
          <w:color w:val="0070C0"/>
          <w:sz w:val="24"/>
          <w:szCs w:val="24"/>
          <w:vertAlign w:val="subscript"/>
        </w:rPr>
        <w:t>3</w:t>
      </w:r>
      <w:r w:rsidRPr="00DF5CCC">
        <w:rPr>
          <w:rFonts w:cstheme="minorHAnsi"/>
          <w:i/>
          <w:iCs/>
          <w:color w:val="0070C0"/>
          <w:sz w:val="24"/>
          <w:szCs w:val="24"/>
        </w:rPr>
        <w:t xml:space="preserve"> = 101 g/mol so 45 g KNO</w:t>
      </w:r>
      <w:r w:rsidRPr="00DF5CCC">
        <w:rPr>
          <w:rFonts w:cstheme="minorHAnsi"/>
          <w:i/>
          <w:iCs/>
          <w:color w:val="0070C0"/>
          <w:sz w:val="24"/>
          <w:szCs w:val="24"/>
          <w:vertAlign w:val="subscript"/>
        </w:rPr>
        <w:t>3</w:t>
      </w:r>
      <w:r w:rsidRPr="00DF5CCC">
        <w:rPr>
          <w:rFonts w:cstheme="minorHAnsi"/>
          <w:i/>
          <w:iCs/>
          <w:color w:val="0070C0"/>
          <w:sz w:val="24"/>
          <w:szCs w:val="24"/>
        </w:rPr>
        <w:t xml:space="preserve"> is the mass of (45/101) 0.445 mol of KNO</w:t>
      </w:r>
      <w:r w:rsidRPr="00DF5CCC">
        <w:rPr>
          <w:rFonts w:cstheme="minorHAnsi"/>
          <w:i/>
          <w:iCs/>
          <w:color w:val="0070C0"/>
          <w:sz w:val="24"/>
          <w:szCs w:val="24"/>
          <w:vertAlign w:val="subscript"/>
        </w:rPr>
        <w:t>3</w:t>
      </w:r>
    </w:p>
    <w:p w14:paraId="2E0156BF" w14:textId="77777777" w:rsidR="0056245D" w:rsidRPr="00DF5CCC" w:rsidRDefault="0056245D" w:rsidP="0056245D">
      <w:pPr>
        <w:rPr>
          <w:rFonts w:cstheme="minorHAnsi"/>
          <w:i/>
          <w:iCs/>
          <w:color w:val="0070C0"/>
          <w:sz w:val="24"/>
          <w:szCs w:val="24"/>
        </w:rPr>
      </w:pPr>
      <w:r w:rsidRPr="00DF5CCC">
        <w:rPr>
          <w:rFonts w:cstheme="minorHAnsi"/>
          <w:i/>
          <w:iCs/>
          <w:color w:val="0070C0"/>
          <w:sz w:val="24"/>
          <w:szCs w:val="24"/>
        </w:rPr>
        <w:t>MM CO</w:t>
      </w:r>
      <w:r w:rsidRPr="00DF5CCC">
        <w:rPr>
          <w:rFonts w:cstheme="minorHAnsi"/>
          <w:i/>
          <w:iCs/>
          <w:color w:val="0070C0"/>
          <w:sz w:val="24"/>
          <w:szCs w:val="24"/>
          <w:vertAlign w:val="subscript"/>
        </w:rPr>
        <w:t>2</w:t>
      </w:r>
      <w:r w:rsidRPr="00DF5CCC">
        <w:rPr>
          <w:rFonts w:cstheme="minorHAnsi"/>
          <w:i/>
          <w:iCs/>
          <w:color w:val="0070C0"/>
          <w:sz w:val="24"/>
          <w:szCs w:val="24"/>
        </w:rPr>
        <w:t xml:space="preserve"> = 44 g/mol</w:t>
      </w:r>
    </w:p>
    <w:p w14:paraId="046999C8" w14:textId="77777777" w:rsidR="0056245D" w:rsidRPr="00DF5CCC" w:rsidRDefault="0056245D" w:rsidP="0056245D">
      <w:pPr>
        <w:rPr>
          <w:rFonts w:cstheme="minorHAnsi"/>
          <w:i/>
          <w:iCs/>
          <w:color w:val="0070C0"/>
          <w:sz w:val="24"/>
          <w:szCs w:val="24"/>
        </w:rPr>
      </w:pPr>
      <w:r w:rsidRPr="00DF5CCC">
        <w:rPr>
          <w:rFonts w:cstheme="minorHAnsi"/>
          <w:i/>
          <w:iCs/>
          <w:color w:val="0070C0"/>
          <w:sz w:val="24"/>
          <w:szCs w:val="24"/>
        </w:rPr>
        <w:t>According to the stoichiometry of this reaction, 2 moles of KNO</w:t>
      </w:r>
      <w:r w:rsidRPr="00DF5CCC">
        <w:rPr>
          <w:rFonts w:cstheme="minorHAnsi"/>
          <w:i/>
          <w:iCs/>
          <w:color w:val="0070C0"/>
          <w:sz w:val="24"/>
          <w:szCs w:val="24"/>
          <w:vertAlign w:val="subscript"/>
        </w:rPr>
        <w:t>3</w:t>
      </w:r>
      <w:r w:rsidRPr="00DF5CCC">
        <w:rPr>
          <w:rFonts w:cstheme="minorHAnsi"/>
          <w:i/>
          <w:iCs/>
          <w:color w:val="0070C0"/>
          <w:sz w:val="24"/>
          <w:szCs w:val="24"/>
        </w:rPr>
        <w:t xml:space="preserve"> produce 3 moles of CO</w:t>
      </w:r>
      <w:r w:rsidRPr="00DF5CCC">
        <w:rPr>
          <w:rFonts w:cstheme="minorHAnsi"/>
          <w:i/>
          <w:iCs/>
          <w:color w:val="0070C0"/>
          <w:sz w:val="24"/>
          <w:szCs w:val="24"/>
          <w:vertAlign w:val="subscript"/>
        </w:rPr>
        <w:t>2</w:t>
      </w:r>
      <w:r w:rsidRPr="00DF5CCC">
        <w:rPr>
          <w:rFonts w:cstheme="minorHAnsi"/>
          <w:i/>
          <w:iCs/>
          <w:color w:val="0070C0"/>
          <w:sz w:val="24"/>
          <w:szCs w:val="24"/>
        </w:rPr>
        <w:t>, so 0.445 mol of KNO</w:t>
      </w:r>
      <w:r w:rsidRPr="00DF5CCC">
        <w:rPr>
          <w:rFonts w:cstheme="minorHAnsi"/>
          <w:i/>
          <w:iCs/>
          <w:color w:val="0070C0"/>
          <w:sz w:val="24"/>
          <w:szCs w:val="24"/>
          <w:vertAlign w:val="subscript"/>
        </w:rPr>
        <w:t>3</w:t>
      </w:r>
      <w:r w:rsidRPr="00DF5CCC">
        <w:rPr>
          <w:rFonts w:cstheme="minorHAnsi"/>
          <w:i/>
          <w:iCs/>
          <w:color w:val="0070C0"/>
          <w:sz w:val="24"/>
          <w:szCs w:val="24"/>
        </w:rPr>
        <w:t xml:space="preserve"> produces ((0.445 mol KNO</w:t>
      </w:r>
      <w:r w:rsidRPr="00DF5CCC">
        <w:rPr>
          <w:rFonts w:cstheme="minorHAnsi"/>
          <w:i/>
          <w:iCs/>
          <w:color w:val="0070C0"/>
          <w:sz w:val="24"/>
          <w:szCs w:val="24"/>
          <w:vertAlign w:val="subscript"/>
        </w:rPr>
        <w:t>3</w:t>
      </w:r>
      <w:r w:rsidRPr="00DF5CCC">
        <w:rPr>
          <w:rFonts w:cstheme="minorHAnsi"/>
          <w:i/>
          <w:iCs/>
          <w:color w:val="0070C0"/>
          <w:sz w:val="24"/>
          <w:szCs w:val="24"/>
        </w:rPr>
        <w:t xml:space="preserve"> x 3 mol CO</w:t>
      </w:r>
      <w:r w:rsidRPr="00DF5CCC">
        <w:rPr>
          <w:rFonts w:cstheme="minorHAnsi"/>
          <w:i/>
          <w:iCs/>
          <w:color w:val="0070C0"/>
          <w:sz w:val="24"/>
          <w:szCs w:val="24"/>
          <w:vertAlign w:val="subscript"/>
        </w:rPr>
        <w:t>2</w:t>
      </w:r>
      <w:r w:rsidRPr="00DF5CCC">
        <w:rPr>
          <w:rFonts w:cstheme="minorHAnsi"/>
          <w:i/>
          <w:iCs/>
          <w:color w:val="0070C0"/>
          <w:sz w:val="24"/>
          <w:szCs w:val="24"/>
        </w:rPr>
        <w:t>)/2 mol KNO</w:t>
      </w:r>
      <w:r w:rsidRPr="00DF5CCC">
        <w:rPr>
          <w:rFonts w:cstheme="minorHAnsi"/>
          <w:i/>
          <w:iCs/>
          <w:color w:val="0070C0"/>
          <w:sz w:val="24"/>
          <w:szCs w:val="24"/>
          <w:vertAlign w:val="subscript"/>
        </w:rPr>
        <w:t>3</w:t>
      </w:r>
      <w:r w:rsidRPr="00DF5CCC">
        <w:rPr>
          <w:rFonts w:cstheme="minorHAnsi"/>
          <w:i/>
          <w:iCs/>
          <w:color w:val="0070C0"/>
          <w:sz w:val="24"/>
          <w:szCs w:val="24"/>
        </w:rPr>
        <w:t>) 0.668 mol of CO</w:t>
      </w:r>
      <w:r w:rsidRPr="00DF5CCC">
        <w:rPr>
          <w:rFonts w:cstheme="minorHAnsi"/>
          <w:i/>
          <w:iCs/>
          <w:color w:val="0070C0"/>
          <w:sz w:val="24"/>
          <w:szCs w:val="24"/>
          <w:vertAlign w:val="subscript"/>
        </w:rPr>
        <w:t>2</w:t>
      </w:r>
    </w:p>
    <w:p w14:paraId="623D5091" w14:textId="77777777" w:rsidR="0056245D" w:rsidRPr="00DF5CCC" w:rsidRDefault="0056245D" w:rsidP="0056245D">
      <w:pPr>
        <w:rPr>
          <w:rFonts w:cstheme="minorHAnsi"/>
          <w:i/>
          <w:iCs/>
          <w:color w:val="0070C0"/>
          <w:sz w:val="24"/>
          <w:szCs w:val="24"/>
        </w:rPr>
      </w:pPr>
      <w:r w:rsidRPr="00DF5CCC">
        <w:rPr>
          <w:rFonts w:cstheme="minorHAnsi"/>
          <w:i/>
          <w:iCs/>
          <w:color w:val="0070C0"/>
          <w:sz w:val="24"/>
          <w:szCs w:val="24"/>
        </w:rPr>
        <w:t>If 1 mol of CO</w:t>
      </w:r>
      <w:r w:rsidRPr="00DF5CCC">
        <w:rPr>
          <w:rFonts w:cstheme="minorHAnsi"/>
          <w:i/>
          <w:iCs/>
          <w:color w:val="0070C0"/>
          <w:sz w:val="24"/>
          <w:szCs w:val="24"/>
          <w:vertAlign w:val="subscript"/>
        </w:rPr>
        <w:t>2</w:t>
      </w:r>
      <w:r w:rsidRPr="00DF5CCC">
        <w:rPr>
          <w:rFonts w:cstheme="minorHAnsi"/>
          <w:i/>
          <w:iCs/>
          <w:color w:val="0070C0"/>
          <w:sz w:val="24"/>
          <w:szCs w:val="24"/>
        </w:rPr>
        <w:t xml:space="preserve"> has a mass of 44 g, 0.668 mol of CO</w:t>
      </w:r>
      <w:r w:rsidRPr="00DF5CCC">
        <w:rPr>
          <w:rFonts w:cstheme="minorHAnsi"/>
          <w:i/>
          <w:iCs/>
          <w:color w:val="0070C0"/>
          <w:sz w:val="24"/>
          <w:szCs w:val="24"/>
          <w:vertAlign w:val="subscript"/>
        </w:rPr>
        <w:t>2</w:t>
      </w:r>
      <w:r w:rsidRPr="00DF5CCC">
        <w:rPr>
          <w:rFonts w:cstheme="minorHAnsi"/>
          <w:i/>
          <w:iCs/>
          <w:color w:val="0070C0"/>
          <w:sz w:val="24"/>
          <w:szCs w:val="24"/>
        </w:rPr>
        <w:t xml:space="preserve"> will have a mass of (0.668 mol x 44 g/mol) 29.4 g </w:t>
      </w:r>
    </w:p>
    <w:p w14:paraId="5A7C910C" w14:textId="5C5A7BEC" w:rsidR="00E006B4" w:rsidRDefault="00E006B4" w:rsidP="007B5EF3">
      <w:pPr>
        <w:pStyle w:val="ListParagraph"/>
        <w:adjustRightInd w:val="0"/>
        <w:snapToGrid w:val="0"/>
        <w:spacing w:before="120" w:after="120" w:line="360" w:lineRule="auto"/>
        <w:ind w:left="0"/>
        <w:contextualSpacing w:val="0"/>
        <w:rPr>
          <w:rFonts w:cstheme="minorHAnsi"/>
          <w:sz w:val="24"/>
          <w:szCs w:val="24"/>
        </w:rPr>
      </w:pPr>
      <w:r w:rsidRPr="00A55812">
        <w:rPr>
          <w:rFonts w:cstheme="minorHAnsi"/>
          <w:color w:val="BFBFBF" w:themeColor="background1" w:themeShade="BF"/>
          <w:sz w:val="24"/>
          <w:szCs w:val="24"/>
        </w:rPr>
        <w:t>………………………………………………………………………………………………………………………………………………………………………………………………………………………………………………………………………………………………………………………………………………………………………………………………..…………………………………………………………………………………………………………………………………………………………………………………………………………………………………………………………………………………………………………………………………………………………</w:t>
      </w:r>
      <w:r>
        <w:rPr>
          <w:rFonts w:cstheme="minorHAnsi"/>
          <w:color w:val="BFBFBF" w:themeColor="background1" w:themeShade="BF"/>
          <w:sz w:val="24"/>
          <w:szCs w:val="24"/>
        </w:rPr>
        <w:t>.</w:t>
      </w:r>
      <w:r>
        <w:rPr>
          <w:rFonts w:cstheme="minorHAnsi"/>
          <w:sz w:val="24"/>
          <w:szCs w:val="24"/>
        </w:rPr>
        <w:t xml:space="preserve"> </w:t>
      </w:r>
    </w:p>
    <w:p w14:paraId="112BDF7D" w14:textId="3579A0F3" w:rsidR="00AA16EB" w:rsidRDefault="00AA16EB" w:rsidP="00011EBA">
      <w:pPr>
        <w:pStyle w:val="ListParagraph"/>
        <w:numPr>
          <w:ilvl w:val="0"/>
          <w:numId w:val="8"/>
        </w:numPr>
        <w:adjustRightInd w:val="0"/>
        <w:snapToGrid w:val="0"/>
        <w:spacing w:before="120" w:after="120" w:line="360" w:lineRule="auto"/>
        <w:ind w:left="426"/>
        <w:contextualSpacing w:val="0"/>
        <w:rPr>
          <w:rFonts w:cstheme="minorHAnsi"/>
          <w:sz w:val="24"/>
          <w:szCs w:val="24"/>
        </w:rPr>
      </w:pPr>
      <w:r>
        <w:rPr>
          <w:rFonts w:cstheme="minorHAnsi"/>
          <w:sz w:val="24"/>
          <w:szCs w:val="24"/>
        </w:rPr>
        <w:t>(4p) H</w:t>
      </w:r>
      <w:r w:rsidRPr="00037909">
        <w:rPr>
          <w:rFonts w:cstheme="minorHAnsi"/>
          <w:sz w:val="24"/>
          <w:szCs w:val="24"/>
        </w:rPr>
        <w:t xml:space="preserve">ow many litres of gas </w:t>
      </w:r>
      <w:r>
        <w:rPr>
          <w:rFonts w:cstheme="minorHAnsi"/>
          <w:sz w:val="24"/>
          <w:szCs w:val="24"/>
        </w:rPr>
        <w:t>products would</w:t>
      </w:r>
      <w:r w:rsidRPr="00037909">
        <w:rPr>
          <w:rFonts w:cstheme="minorHAnsi"/>
          <w:sz w:val="24"/>
          <w:szCs w:val="24"/>
        </w:rPr>
        <w:t xml:space="preserve"> </w:t>
      </w:r>
      <w:r>
        <w:rPr>
          <w:rFonts w:cstheme="minorHAnsi"/>
          <w:sz w:val="24"/>
          <w:szCs w:val="24"/>
        </w:rPr>
        <w:t>form</w:t>
      </w:r>
      <w:r w:rsidRPr="00037909">
        <w:rPr>
          <w:rFonts w:cstheme="minorHAnsi"/>
          <w:sz w:val="24"/>
          <w:szCs w:val="24"/>
        </w:rPr>
        <w:t xml:space="preserve"> from the decomposition of </w:t>
      </w:r>
      <w:r>
        <w:rPr>
          <w:rFonts w:cstheme="minorHAnsi"/>
          <w:sz w:val="24"/>
          <w:szCs w:val="24"/>
        </w:rPr>
        <w:t>45 g of potassium</w:t>
      </w:r>
      <w:r w:rsidRPr="00037909">
        <w:rPr>
          <w:rFonts w:cstheme="minorHAnsi"/>
          <w:sz w:val="24"/>
          <w:szCs w:val="24"/>
        </w:rPr>
        <w:t xml:space="preserve"> nitrate</w:t>
      </w:r>
      <w:r>
        <w:rPr>
          <w:rFonts w:cstheme="minorHAnsi"/>
          <w:sz w:val="24"/>
          <w:szCs w:val="24"/>
        </w:rPr>
        <w:t xml:space="preserve"> at STP</w:t>
      </w:r>
      <w:r w:rsidRPr="00037909">
        <w:rPr>
          <w:rFonts w:cstheme="minorHAnsi"/>
          <w:sz w:val="24"/>
          <w:szCs w:val="24"/>
        </w:rPr>
        <w:t>?</w:t>
      </w:r>
    </w:p>
    <w:p w14:paraId="05FCECE0" w14:textId="77777777" w:rsidR="0077718E" w:rsidRPr="00DF5CCC" w:rsidRDefault="0077718E" w:rsidP="0077718E">
      <w:pPr>
        <w:rPr>
          <w:rFonts w:cstheme="minorHAnsi"/>
          <w:i/>
          <w:iCs/>
          <w:color w:val="0070C0"/>
          <w:sz w:val="24"/>
          <w:szCs w:val="24"/>
        </w:rPr>
      </w:pPr>
      <w:r w:rsidRPr="00DF5CCC">
        <w:rPr>
          <w:rFonts w:cstheme="minorHAnsi"/>
          <w:i/>
          <w:iCs/>
          <w:color w:val="0070C0"/>
          <w:sz w:val="24"/>
          <w:szCs w:val="24"/>
        </w:rPr>
        <w:t>As found in part c) 45 g of KNO</w:t>
      </w:r>
      <w:r w:rsidRPr="00DF5CCC">
        <w:rPr>
          <w:rFonts w:cstheme="minorHAnsi"/>
          <w:i/>
          <w:iCs/>
          <w:color w:val="0070C0"/>
          <w:sz w:val="24"/>
          <w:szCs w:val="24"/>
          <w:vertAlign w:val="subscript"/>
        </w:rPr>
        <w:t>3</w:t>
      </w:r>
      <w:r w:rsidRPr="00DF5CCC">
        <w:rPr>
          <w:rFonts w:cstheme="minorHAnsi"/>
          <w:i/>
          <w:iCs/>
          <w:color w:val="0070C0"/>
          <w:sz w:val="24"/>
          <w:szCs w:val="24"/>
        </w:rPr>
        <w:t xml:space="preserve"> produces 0.668 mol CO</w:t>
      </w:r>
      <w:r w:rsidRPr="00DF5CCC">
        <w:rPr>
          <w:rFonts w:cstheme="minorHAnsi"/>
          <w:i/>
          <w:iCs/>
          <w:color w:val="0070C0"/>
          <w:sz w:val="24"/>
          <w:szCs w:val="24"/>
          <w:vertAlign w:val="subscript"/>
        </w:rPr>
        <w:t>2</w:t>
      </w:r>
      <w:r w:rsidRPr="00DF5CCC">
        <w:rPr>
          <w:rFonts w:cstheme="minorHAnsi"/>
          <w:i/>
          <w:iCs/>
          <w:color w:val="0070C0"/>
          <w:sz w:val="24"/>
          <w:szCs w:val="24"/>
        </w:rPr>
        <w:t>.</w:t>
      </w:r>
    </w:p>
    <w:p w14:paraId="5317F10A" w14:textId="77777777" w:rsidR="0077718E" w:rsidRPr="00DF5CCC" w:rsidRDefault="0077718E" w:rsidP="0077718E">
      <w:pPr>
        <w:rPr>
          <w:rFonts w:cstheme="minorHAnsi"/>
          <w:i/>
          <w:iCs/>
          <w:color w:val="0070C0"/>
          <w:sz w:val="24"/>
          <w:szCs w:val="24"/>
        </w:rPr>
      </w:pPr>
      <w:r w:rsidRPr="00DF5CCC">
        <w:rPr>
          <w:rFonts w:cstheme="minorHAnsi"/>
          <w:i/>
          <w:iCs/>
          <w:color w:val="0070C0"/>
          <w:sz w:val="24"/>
          <w:szCs w:val="24"/>
        </w:rPr>
        <w:t>According to the stoichiometry of this reaction, 2 moles of KNO</w:t>
      </w:r>
      <w:r w:rsidRPr="00DF5CCC">
        <w:rPr>
          <w:rFonts w:cstheme="minorHAnsi"/>
          <w:i/>
          <w:iCs/>
          <w:color w:val="0070C0"/>
          <w:sz w:val="24"/>
          <w:szCs w:val="24"/>
          <w:vertAlign w:val="subscript"/>
        </w:rPr>
        <w:t>3</w:t>
      </w:r>
      <w:r w:rsidRPr="00DF5CCC">
        <w:rPr>
          <w:rFonts w:cstheme="minorHAnsi"/>
          <w:i/>
          <w:iCs/>
          <w:color w:val="0070C0"/>
          <w:sz w:val="24"/>
          <w:szCs w:val="24"/>
        </w:rPr>
        <w:t xml:space="preserve"> produce 1 mol of N</w:t>
      </w:r>
      <w:r w:rsidRPr="00DF5CCC">
        <w:rPr>
          <w:rFonts w:cstheme="minorHAnsi"/>
          <w:i/>
          <w:iCs/>
          <w:color w:val="0070C0"/>
          <w:sz w:val="24"/>
          <w:szCs w:val="24"/>
          <w:vertAlign w:val="subscript"/>
        </w:rPr>
        <w:t>2</w:t>
      </w:r>
      <w:r w:rsidRPr="00DF5CCC">
        <w:rPr>
          <w:rFonts w:cstheme="minorHAnsi"/>
          <w:i/>
          <w:iCs/>
          <w:color w:val="0070C0"/>
          <w:sz w:val="24"/>
          <w:szCs w:val="24"/>
        </w:rPr>
        <w:t>, so 0.445 mol of KNO</w:t>
      </w:r>
      <w:r w:rsidRPr="00DF5CCC">
        <w:rPr>
          <w:rFonts w:cstheme="minorHAnsi"/>
          <w:i/>
          <w:iCs/>
          <w:color w:val="0070C0"/>
          <w:sz w:val="24"/>
          <w:szCs w:val="24"/>
          <w:vertAlign w:val="subscript"/>
        </w:rPr>
        <w:t>3</w:t>
      </w:r>
      <w:r w:rsidRPr="00DF5CCC">
        <w:rPr>
          <w:rFonts w:cstheme="minorHAnsi"/>
          <w:i/>
          <w:iCs/>
          <w:color w:val="0070C0"/>
          <w:sz w:val="24"/>
          <w:szCs w:val="24"/>
        </w:rPr>
        <w:t xml:space="preserve"> (calculated in part b)) produces ((0.445 mol KNO</w:t>
      </w:r>
      <w:r w:rsidRPr="00DF5CCC">
        <w:rPr>
          <w:rFonts w:cstheme="minorHAnsi"/>
          <w:i/>
          <w:iCs/>
          <w:color w:val="0070C0"/>
          <w:sz w:val="24"/>
          <w:szCs w:val="24"/>
          <w:vertAlign w:val="subscript"/>
        </w:rPr>
        <w:t>3</w:t>
      </w:r>
      <w:r w:rsidRPr="00DF5CCC">
        <w:rPr>
          <w:rFonts w:cstheme="minorHAnsi"/>
          <w:i/>
          <w:iCs/>
          <w:color w:val="0070C0"/>
          <w:sz w:val="24"/>
          <w:szCs w:val="24"/>
        </w:rPr>
        <w:t xml:space="preserve"> x 1 mol N</w:t>
      </w:r>
      <w:r w:rsidRPr="00DF5CCC">
        <w:rPr>
          <w:rFonts w:cstheme="minorHAnsi"/>
          <w:i/>
          <w:iCs/>
          <w:color w:val="0070C0"/>
          <w:sz w:val="24"/>
          <w:szCs w:val="24"/>
          <w:vertAlign w:val="subscript"/>
        </w:rPr>
        <w:t>2</w:t>
      </w:r>
      <w:r w:rsidRPr="00DF5CCC">
        <w:rPr>
          <w:rFonts w:cstheme="minorHAnsi"/>
          <w:i/>
          <w:iCs/>
          <w:color w:val="0070C0"/>
          <w:sz w:val="24"/>
          <w:szCs w:val="24"/>
        </w:rPr>
        <w:t>)/2 mol KNO</w:t>
      </w:r>
      <w:r w:rsidRPr="00DF5CCC">
        <w:rPr>
          <w:rFonts w:cstheme="minorHAnsi"/>
          <w:i/>
          <w:iCs/>
          <w:color w:val="0070C0"/>
          <w:sz w:val="24"/>
          <w:szCs w:val="24"/>
          <w:vertAlign w:val="subscript"/>
        </w:rPr>
        <w:t>3</w:t>
      </w:r>
      <w:r w:rsidRPr="00DF5CCC">
        <w:rPr>
          <w:rFonts w:cstheme="minorHAnsi"/>
          <w:i/>
          <w:iCs/>
          <w:color w:val="0070C0"/>
          <w:sz w:val="24"/>
          <w:szCs w:val="24"/>
        </w:rPr>
        <w:t>) 0.223 mol of N</w:t>
      </w:r>
      <w:r w:rsidRPr="00DF5CCC">
        <w:rPr>
          <w:rFonts w:cstheme="minorHAnsi"/>
          <w:i/>
          <w:iCs/>
          <w:color w:val="0070C0"/>
          <w:sz w:val="24"/>
          <w:szCs w:val="24"/>
          <w:vertAlign w:val="subscript"/>
        </w:rPr>
        <w:t>2</w:t>
      </w:r>
    </w:p>
    <w:p w14:paraId="5886F827" w14:textId="77777777" w:rsidR="0077718E" w:rsidRPr="00DF5CCC" w:rsidRDefault="0077718E" w:rsidP="0077718E">
      <w:pPr>
        <w:rPr>
          <w:rFonts w:cstheme="minorHAnsi"/>
          <w:i/>
          <w:iCs/>
          <w:color w:val="0070C0"/>
          <w:sz w:val="24"/>
          <w:szCs w:val="24"/>
        </w:rPr>
      </w:pPr>
      <w:r w:rsidRPr="00DF5CCC">
        <w:rPr>
          <w:rFonts w:cstheme="minorHAnsi"/>
          <w:i/>
          <w:iCs/>
          <w:color w:val="0070C0"/>
          <w:sz w:val="24"/>
          <w:szCs w:val="24"/>
        </w:rPr>
        <w:t>CO</w:t>
      </w:r>
      <w:r w:rsidRPr="00DF5CCC">
        <w:rPr>
          <w:rFonts w:cstheme="minorHAnsi"/>
          <w:i/>
          <w:iCs/>
          <w:color w:val="0070C0"/>
          <w:sz w:val="24"/>
          <w:szCs w:val="24"/>
          <w:vertAlign w:val="subscript"/>
        </w:rPr>
        <w:t>2</w:t>
      </w:r>
      <w:r w:rsidRPr="00DF5CCC">
        <w:rPr>
          <w:rFonts w:cstheme="minorHAnsi"/>
          <w:i/>
          <w:iCs/>
          <w:color w:val="0070C0"/>
          <w:sz w:val="24"/>
          <w:szCs w:val="24"/>
        </w:rPr>
        <w:t xml:space="preserve"> and N</w:t>
      </w:r>
      <w:r w:rsidRPr="00DF5CCC">
        <w:rPr>
          <w:rFonts w:cstheme="minorHAnsi"/>
          <w:i/>
          <w:iCs/>
          <w:color w:val="0070C0"/>
          <w:sz w:val="24"/>
          <w:szCs w:val="24"/>
          <w:vertAlign w:val="subscript"/>
        </w:rPr>
        <w:t>2</w:t>
      </w:r>
      <w:r w:rsidRPr="00DF5CCC">
        <w:rPr>
          <w:rFonts w:cstheme="minorHAnsi"/>
          <w:i/>
          <w:iCs/>
          <w:color w:val="0070C0"/>
          <w:sz w:val="24"/>
          <w:szCs w:val="24"/>
        </w:rPr>
        <w:t xml:space="preserve"> are both considered to behave like an ideal gas, so there is no difference between them and total number of moles of gas produced in this reaction is (0.668 mol CO</w:t>
      </w:r>
      <w:r w:rsidRPr="00DF5CCC">
        <w:rPr>
          <w:rFonts w:cstheme="minorHAnsi"/>
          <w:i/>
          <w:iCs/>
          <w:color w:val="0070C0"/>
          <w:sz w:val="24"/>
          <w:szCs w:val="24"/>
          <w:vertAlign w:val="subscript"/>
        </w:rPr>
        <w:t>2</w:t>
      </w:r>
      <w:r w:rsidRPr="00DF5CCC">
        <w:rPr>
          <w:rFonts w:cstheme="minorHAnsi"/>
          <w:i/>
          <w:iCs/>
          <w:color w:val="0070C0"/>
          <w:sz w:val="24"/>
          <w:szCs w:val="24"/>
        </w:rPr>
        <w:t xml:space="preserve"> + 0.223 mol N</w:t>
      </w:r>
      <w:r w:rsidRPr="00DF5CCC">
        <w:rPr>
          <w:rFonts w:cstheme="minorHAnsi"/>
          <w:i/>
          <w:iCs/>
          <w:color w:val="0070C0"/>
          <w:sz w:val="24"/>
          <w:szCs w:val="24"/>
          <w:vertAlign w:val="subscript"/>
        </w:rPr>
        <w:t>2</w:t>
      </w:r>
      <w:r w:rsidRPr="00DF5CCC">
        <w:rPr>
          <w:rFonts w:cstheme="minorHAnsi"/>
          <w:i/>
          <w:iCs/>
          <w:color w:val="0070C0"/>
          <w:sz w:val="24"/>
          <w:szCs w:val="24"/>
        </w:rPr>
        <w:t>) 0.891 mol of gases.</w:t>
      </w:r>
    </w:p>
    <w:p w14:paraId="4CEAE31C" w14:textId="77777777" w:rsidR="0077718E" w:rsidRPr="00DF5CCC" w:rsidRDefault="0077718E" w:rsidP="0077718E">
      <w:pPr>
        <w:rPr>
          <w:rFonts w:cstheme="minorHAnsi"/>
          <w:i/>
          <w:iCs/>
          <w:color w:val="0070C0"/>
          <w:sz w:val="24"/>
          <w:szCs w:val="24"/>
        </w:rPr>
      </w:pPr>
      <w:r w:rsidRPr="00DF5CCC">
        <w:rPr>
          <w:rFonts w:cstheme="minorHAnsi"/>
          <w:i/>
          <w:iCs/>
          <w:color w:val="0070C0"/>
          <w:sz w:val="24"/>
          <w:szCs w:val="24"/>
        </w:rPr>
        <w:t xml:space="preserve">At STP 1 mole of an ideal gas occupies a volume of 22.4 L, so 0.891 mol of gas will occupy (0.891 mol gas x 22.4 L) 20.0 L. </w:t>
      </w:r>
    </w:p>
    <w:p w14:paraId="4D23A11A" w14:textId="6D4CF1B4" w:rsidR="007B5EF3" w:rsidRDefault="006A3BF1" w:rsidP="00011EBA">
      <w:pPr>
        <w:adjustRightInd w:val="0"/>
        <w:snapToGrid w:val="0"/>
        <w:spacing w:before="120" w:after="120" w:line="360" w:lineRule="auto"/>
        <w:rPr>
          <w:rFonts w:cstheme="minorHAnsi"/>
          <w:sz w:val="24"/>
          <w:szCs w:val="24"/>
        </w:rPr>
      </w:pPr>
      <w:r w:rsidRPr="006A3BF1">
        <w:rPr>
          <w:rFonts w:cstheme="minorHAnsi"/>
          <w:color w:val="BFBFBF" w:themeColor="background1" w:themeShade="BF"/>
          <w:sz w:val="24"/>
          <w:szCs w:val="24"/>
        </w:rPr>
        <w:t>…………………………………………………………………………………………………………………………………………………………………………………………………………………………………………………………………………………………………………………………………………………………………………………………………………………………………………………………………………………………………………………………………………………..……………………………………………………</w:t>
      </w:r>
      <w:r w:rsidRPr="006A3BF1">
        <w:rPr>
          <w:rFonts w:cstheme="minorHAnsi"/>
          <w:sz w:val="24"/>
          <w:szCs w:val="24"/>
        </w:rPr>
        <w:t xml:space="preserve"> </w:t>
      </w:r>
    </w:p>
    <w:p w14:paraId="6903611A" w14:textId="577C988B" w:rsidR="00AA16EB" w:rsidRPr="006A3BF1" w:rsidRDefault="006A3BF1" w:rsidP="00011EBA">
      <w:pPr>
        <w:adjustRightInd w:val="0"/>
        <w:snapToGrid w:val="0"/>
        <w:spacing w:before="120" w:after="120" w:line="360" w:lineRule="auto"/>
        <w:rPr>
          <w:rFonts w:cstheme="minorHAnsi"/>
          <w:sz w:val="24"/>
          <w:szCs w:val="24"/>
        </w:rPr>
      </w:pPr>
      <w:r>
        <w:rPr>
          <w:rFonts w:cstheme="minorHAnsi"/>
          <w:sz w:val="24"/>
          <w:szCs w:val="24"/>
        </w:rPr>
        <w:lastRenderedPageBreak/>
        <w:t xml:space="preserve">c) </w:t>
      </w:r>
      <w:r w:rsidR="00AA16EB" w:rsidRPr="006A3BF1">
        <w:rPr>
          <w:rFonts w:cstheme="minorHAnsi"/>
          <w:sz w:val="24"/>
          <w:szCs w:val="24"/>
        </w:rPr>
        <w:t>(</w:t>
      </w:r>
      <w:r w:rsidR="00AD7F15" w:rsidRPr="006A3BF1">
        <w:rPr>
          <w:rFonts w:cstheme="minorHAnsi"/>
          <w:sz w:val="24"/>
          <w:szCs w:val="24"/>
        </w:rPr>
        <w:t>4</w:t>
      </w:r>
      <w:r w:rsidR="0077718E">
        <w:rPr>
          <w:rFonts w:cstheme="minorHAnsi"/>
          <w:sz w:val="24"/>
          <w:szCs w:val="24"/>
        </w:rPr>
        <w:t>p</w:t>
      </w:r>
      <w:r w:rsidR="00AA16EB" w:rsidRPr="006A3BF1">
        <w:rPr>
          <w:rFonts w:cstheme="minorHAnsi"/>
          <w:sz w:val="24"/>
          <w:szCs w:val="24"/>
        </w:rPr>
        <w:t>) 45 g KNO</w:t>
      </w:r>
      <w:r w:rsidR="00AA16EB" w:rsidRPr="006A3BF1">
        <w:rPr>
          <w:rFonts w:cstheme="minorHAnsi"/>
          <w:sz w:val="24"/>
          <w:szCs w:val="24"/>
          <w:vertAlign w:val="subscript"/>
        </w:rPr>
        <w:t>3</w:t>
      </w:r>
      <w:r w:rsidR="00AA16EB" w:rsidRPr="006A3BF1">
        <w:rPr>
          <w:rFonts w:cstheme="minorHAnsi"/>
          <w:sz w:val="24"/>
          <w:szCs w:val="24"/>
        </w:rPr>
        <w:t xml:space="preserve"> at STP is heated to 100 degC and the pressure is reduced to 700 mmHg. What is the new volume of the gases? </w:t>
      </w:r>
      <w:r w:rsidR="00500FDD" w:rsidRPr="006A3BF1">
        <w:rPr>
          <w:rFonts w:cstheme="minorHAnsi"/>
          <w:sz w:val="24"/>
          <w:szCs w:val="24"/>
        </w:rPr>
        <w:t xml:space="preserve">Use the </w:t>
      </w:r>
      <w:r w:rsidR="00782015" w:rsidRPr="006A3BF1">
        <w:rPr>
          <w:rFonts w:cstheme="minorHAnsi"/>
          <w:sz w:val="24"/>
          <w:szCs w:val="24"/>
        </w:rPr>
        <w:t>appropriate gas laws to support your answer.</w:t>
      </w:r>
    </w:p>
    <w:p w14:paraId="6C3C7165" w14:textId="77777777" w:rsidR="000826DE" w:rsidRPr="00DF5CCC" w:rsidRDefault="000826DE" w:rsidP="000826DE">
      <w:pPr>
        <w:pStyle w:val="ListParagraph"/>
        <w:ind w:left="284"/>
        <w:rPr>
          <w:rFonts w:cstheme="minorHAnsi"/>
          <w:i/>
          <w:iCs/>
          <w:color w:val="0070C0"/>
          <w:sz w:val="24"/>
          <w:szCs w:val="24"/>
        </w:rPr>
      </w:pPr>
      <w:r w:rsidRPr="00DF5CCC">
        <w:rPr>
          <w:rFonts w:cstheme="minorHAnsi"/>
          <w:i/>
          <w:iCs/>
          <w:color w:val="0070C0"/>
          <w:sz w:val="24"/>
          <w:szCs w:val="24"/>
        </w:rPr>
        <w:t>At STP T = 0 degC (273 K) and P = 1 atm (760 mm Hg)</w:t>
      </w:r>
    </w:p>
    <w:p w14:paraId="65D72241" w14:textId="77777777" w:rsidR="000826DE" w:rsidRPr="00DF5CCC" w:rsidRDefault="000826DE" w:rsidP="000826DE">
      <w:pPr>
        <w:pStyle w:val="ListParagraph"/>
        <w:ind w:left="284"/>
        <w:rPr>
          <w:rFonts w:cstheme="minorHAnsi"/>
          <w:i/>
          <w:iCs/>
          <w:color w:val="0070C0"/>
          <w:sz w:val="24"/>
          <w:szCs w:val="24"/>
        </w:rPr>
      </w:pPr>
      <w:r w:rsidRPr="00DF5CCC">
        <w:rPr>
          <w:rFonts w:cstheme="minorHAnsi"/>
          <w:i/>
          <w:iCs/>
          <w:color w:val="0070C0"/>
          <w:sz w:val="24"/>
          <w:szCs w:val="24"/>
        </w:rPr>
        <w:t>100 degC = 373K</w:t>
      </w:r>
    </w:p>
    <w:p w14:paraId="094A0D7B" w14:textId="77777777" w:rsidR="000826DE" w:rsidRPr="00DF5CCC" w:rsidRDefault="000826DE" w:rsidP="000826DE">
      <w:pPr>
        <w:pStyle w:val="ListParagraph"/>
        <w:ind w:left="284"/>
        <w:rPr>
          <w:rFonts w:cstheme="minorHAnsi"/>
          <w:i/>
          <w:iCs/>
          <w:color w:val="0070C0"/>
          <w:sz w:val="24"/>
          <w:szCs w:val="24"/>
        </w:rPr>
      </w:pPr>
      <w:r w:rsidRPr="00DF5CCC">
        <w:rPr>
          <w:rFonts w:cstheme="minorHAnsi"/>
          <w:i/>
          <w:iCs/>
          <w:color w:val="0070C0"/>
          <w:sz w:val="24"/>
          <w:szCs w:val="24"/>
        </w:rPr>
        <w:t>Initial volume of gases was found in c) as 20.0 L</w:t>
      </w:r>
    </w:p>
    <w:p w14:paraId="78F3D071" w14:textId="77777777" w:rsidR="000826DE" w:rsidRPr="00DF5CCC" w:rsidRDefault="000826DE" w:rsidP="000826DE">
      <w:pPr>
        <w:pStyle w:val="ListParagraph"/>
        <w:ind w:left="284"/>
        <w:rPr>
          <w:rFonts w:cstheme="minorHAnsi"/>
          <w:i/>
          <w:iCs/>
          <w:color w:val="0070C0"/>
          <w:sz w:val="24"/>
          <w:szCs w:val="24"/>
        </w:rPr>
      </w:pPr>
      <w:r w:rsidRPr="00DF5CCC">
        <w:rPr>
          <w:rFonts w:cstheme="minorHAnsi"/>
          <w:i/>
          <w:iCs/>
          <w:color w:val="0070C0"/>
          <w:sz w:val="24"/>
          <w:szCs w:val="24"/>
        </w:rPr>
        <w:t>According to Charles’s law volume of gas increases with temperature.</w:t>
      </w:r>
    </w:p>
    <w:p w14:paraId="3C90780F" w14:textId="77777777" w:rsidR="000826DE" w:rsidRPr="00DF5CCC" w:rsidRDefault="000826DE" w:rsidP="000826DE">
      <w:pPr>
        <w:pStyle w:val="ListParagraph"/>
        <w:ind w:left="284"/>
        <w:rPr>
          <w:rFonts w:cstheme="minorHAnsi"/>
          <w:i/>
          <w:iCs/>
          <w:color w:val="0070C0"/>
          <w:sz w:val="24"/>
          <w:szCs w:val="24"/>
        </w:rPr>
      </w:pPr>
      <w:r w:rsidRPr="00DF5CCC">
        <w:rPr>
          <w:rFonts w:cstheme="minorHAnsi"/>
          <w:i/>
          <w:iCs/>
          <w:color w:val="0070C0"/>
          <w:sz w:val="24"/>
          <w:szCs w:val="24"/>
        </w:rPr>
        <w:t xml:space="preserve">According to Boyle’s law, the volume increases when the pressure decreases. </w:t>
      </w:r>
    </w:p>
    <w:p w14:paraId="0D5ABEC7" w14:textId="77777777" w:rsidR="000826DE" w:rsidRPr="00DF5CCC" w:rsidRDefault="000826DE" w:rsidP="000826DE">
      <w:pPr>
        <w:pStyle w:val="ListParagraph"/>
        <w:ind w:left="284"/>
        <w:rPr>
          <w:rFonts w:cstheme="minorHAnsi"/>
          <w:i/>
          <w:iCs/>
          <w:color w:val="0070C0"/>
          <w:sz w:val="24"/>
          <w:szCs w:val="24"/>
        </w:rPr>
      </w:pPr>
      <w:r w:rsidRPr="00DF5CCC">
        <w:rPr>
          <w:rFonts w:cstheme="minorHAnsi"/>
          <w:i/>
          <w:iCs/>
          <w:color w:val="0070C0"/>
          <w:sz w:val="24"/>
          <w:szCs w:val="24"/>
        </w:rPr>
        <w:t>To show the above effects, the following fractions have to be used (for temperature change 373 K/273 K) and (for pressure change 700 mm Hg/760 mm Hg) and the new volume is: (20.0 L x (373 K/273 K) x (700 mm Hg/760 mm Hg)) 29.7 L</w:t>
      </w:r>
    </w:p>
    <w:p w14:paraId="73915357" w14:textId="2AE29FDE" w:rsidR="00AC2C0B" w:rsidRDefault="006A3BF1" w:rsidP="00011EBA">
      <w:pPr>
        <w:adjustRightInd w:val="0"/>
        <w:snapToGrid w:val="0"/>
        <w:spacing w:before="120" w:after="120" w:line="360" w:lineRule="auto"/>
        <w:rPr>
          <w:rFonts w:cstheme="minorHAnsi"/>
          <w:color w:val="BFBFBF" w:themeColor="background1" w:themeShade="BF"/>
          <w:sz w:val="24"/>
          <w:szCs w:val="24"/>
        </w:rPr>
      </w:pPr>
      <w:r w:rsidRPr="00A55812">
        <w:rPr>
          <w:rFonts w:cstheme="minorHAnsi"/>
          <w:color w:val="BFBFBF" w:themeColor="background1" w:themeShade="BF"/>
          <w:sz w:val="24"/>
          <w:szCs w:val="24"/>
        </w:rPr>
        <w:t>…………………………………………………………………………………………………………………………………………………………………………………………………………………………………………………………………………………………………………………………………………………………………………………………………………………………………………………………………………………………………………………………………………………..…………………………………………………………………………………………………………………………………………………………………………………………………………………………………………………………………………………………………………………………………………………………………………………………………………………………………………………………………………………………………………………………………………………</w:t>
      </w:r>
      <w:r>
        <w:rPr>
          <w:rFonts w:cstheme="minorHAnsi"/>
          <w:color w:val="BFBFBF" w:themeColor="background1" w:themeShade="BF"/>
          <w:sz w:val="24"/>
          <w:szCs w:val="24"/>
        </w:rPr>
        <w:t>……………………………………………………………………………………………………………………………………………………………………………………………………………………………………………………………….</w:t>
      </w:r>
    </w:p>
    <w:p w14:paraId="4452B2A4" w14:textId="77777777" w:rsidR="00AC2C0B" w:rsidRDefault="00AC2C0B" w:rsidP="00011EBA">
      <w:pPr>
        <w:adjustRightInd w:val="0"/>
        <w:snapToGrid w:val="0"/>
        <w:spacing w:before="120" w:after="120" w:line="360" w:lineRule="auto"/>
        <w:rPr>
          <w:rFonts w:cstheme="minorHAnsi"/>
          <w:color w:val="BFBFBF" w:themeColor="background1" w:themeShade="BF"/>
          <w:sz w:val="24"/>
          <w:szCs w:val="24"/>
        </w:rPr>
      </w:pPr>
    </w:p>
    <w:p w14:paraId="5BCBC637" w14:textId="338011CF" w:rsidR="007B5EF3" w:rsidRDefault="007B5EF3" w:rsidP="00011EBA">
      <w:pPr>
        <w:adjustRightInd w:val="0"/>
        <w:snapToGrid w:val="0"/>
        <w:spacing w:before="120" w:after="120" w:line="360" w:lineRule="auto"/>
        <w:rPr>
          <w:rFonts w:cstheme="minorHAnsi"/>
          <w:color w:val="BFBFBF" w:themeColor="background1" w:themeShade="BF"/>
          <w:sz w:val="24"/>
          <w:szCs w:val="24"/>
        </w:rPr>
      </w:pPr>
    </w:p>
    <w:p w14:paraId="53380645" w14:textId="27555744" w:rsidR="007B5EF3" w:rsidRDefault="007B5EF3" w:rsidP="00011EBA">
      <w:pPr>
        <w:adjustRightInd w:val="0"/>
        <w:snapToGrid w:val="0"/>
        <w:spacing w:before="120" w:after="120" w:line="360" w:lineRule="auto"/>
        <w:rPr>
          <w:rFonts w:cstheme="minorHAnsi"/>
          <w:color w:val="BFBFBF" w:themeColor="background1" w:themeShade="BF"/>
          <w:sz w:val="24"/>
          <w:szCs w:val="24"/>
        </w:rPr>
      </w:pPr>
    </w:p>
    <w:p w14:paraId="10018926" w14:textId="25F7282F" w:rsidR="007B5EF3" w:rsidRDefault="007B5EF3" w:rsidP="00011EBA">
      <w:pPr>
        <w:adjustRightInd w:val="0"/>
        <w:snapToGrid w:val="0"/>
        <w:spacing w:before="120" w:after="120" w:line="360" w:lineRule="auto"/>
        <w:rPr>
          <w:rFonts w:cstheme="minorHAnsi"/>
          <w:color w:val="BFBFBF" w:themeColor="background1" w:themeShade="BF"/>
          <w:sz w:val="24"/>
          <w:szCs w:val="24"/>
        </w:rPr>
      </w:pPr>
    </w:p>
    <w:p w14:paraId="15CD6174" w14:textId="03205278" w:rsidR="007B5EF3" w:rsidRDefault="007B5EF3" w:rsidP="00011EBA">
      <w:pPr>
        <w:adjustRightInd w:val="0"/>
        <w:snapToGrid w:val="0"/>
        <w:spacing w:before="120" w:after="120" w:line="360" w:lineRule="auto"/>
        <w:rPr>
          <w:rFonts w:cstheme="minorHAnsi"/>
          <w:color w:val="BFBFBF" w:themeColor="background1" w:themeShade="BF"/>
          <w:sz w:val="24"/>
          <w:szCs w:val="24"/>
        </w:rPr>
      </w:pPr>
    </w:p>
    <w:p w14:paraId="0A088955" w14:textId="04893D27" w:rsidR="007B5EF3" w:rsidRDefault="007B5EF3" w:rsidP="00011EBA">
      <w:pPr>
        <w:adjustRightInd w:val="0"/>
        <w:snapToGrid w:val="0"/>
        <w:spacing w:before="120" w:after="120" w:line="360" w:lineRule="auto"/>
        <w:rPr>
          <w:rFonts w:cstheme="minorHAnsi"/>
          <w:color w:val="BFBFBF" w:themeColor="background1" w:themeShade="BF"/>
          <w:sz w:val="24"/>
          <w:szCs w:val="24"/>
        </w:rPr>
      </w:pPr>
    </w:p>
    <w:p w14:paraId="1FFBBF47" w14:textId="17E5C145" w:rsidR="007B5EF3" w:rsidRDefault="007B5EF3" w:rsidP="00011EBA">
      <w:pPr>
        <w:adjustRightInd w:val="0"/>
        <w:snapToGrid w:val="0"/>
        <w:spacing w:before="120" w:after="120" w:line="360" w:lineRule="auto"/>
        <w:rPr>
          <w:rFonts w:cstheme="minorHAnsi"/>
          <w:color w:val="BFBFBF" w:themeColor="background1" w:themeShade="BF"/>
          <w:sz w:val="24"/>
          <w:szCs w:val="24"/>
        </w:rPr>
      </w:pPr>
    </w:p>
    <w:p w14:paraId="643422AC" w14:textId="3F22F993" w:rsidR="007B5EF3" w:rsidRDefault="007B5EF3" w:rsidP="00011EBA">
      <w:pPr>
        <w:adjustRightInd w:val="0"/>
        <w:snapToGrid w:val="0"/>
        <w:spacing w:before="120" w:after="120" w:line="360" w:lineRule="auto"/>
        <w:rPr>
          <w:rFonts w:cstheme="minorHAnsi"/>
          <w:color w:val="BFBFBF" w:themeColor="background1" w:themeShade="BF"/>
          <w:sz w:val="24"/>
          <w:szCs w:val="24"/>
        </w:rPr>
      </w:pPr>
    </w:p>
    <w:p w14:paraId="3BCD551E" w14:textId="4F473C22" w:rsidR="007B5EF3" w:rsidRDefault="007B5EF3" w:rsidP="00011EBA">
      <w:pPr>
        <w:adjustRightInd w:val="0"/>
        <w:snapToGrid w:val="0"/>
        <w:spacing w:before="120" w:after="120" w:line="360" w:lineRule="auto"/>
        <w:rPr>
          <w:rFonts w:cstheme="minorHAnsi"/>
          <w:color w:val="BFBFBF" w:themeColor="background1" w:themeShade="BF"/>
          <w:sz w:val="24"/>
          <w:szCs w:val="24"/>
        </w:rPr>
      </w:pPr>
    </w:p>
    <w:p w14:paraId="7ADAD531" w14:textId="3831A7C5" w:rsidR="007B5EF3" w:rsidRDefault="007B5EF3" w:rsidP="00011EBA">
      <w:pPr>
        <w:adjustRightInd w:val="0"/>
        <w:snapToGrid w:val="0"/>
        <w:spacing w:before="120" w:after="120" w:line="360" w:lineRule="auto"/>
        <w:rPr>
          <w:rFonts w:cstheme="minorHAnsi"/>
          <w:color w:val="BFBFBF" w:themeColor="background1" w:themeShade="BF"/>
          <w:sz w:val="24"/>
          <w:szCs w:val="24"/>
        </w:rPr>
      </w:pPr>
    </w:p>
    <w:p w14:paraId="63FE0ADA" w14:textId="77777777" w:rsidR="007B5EF3" w:rsidRDefault="007B5EF3" w:rsidP="00011EBA">
      <w:pPr>
        <w:adjustRightInd w:val="0"/>
        <w:snapToGrid w:val="0"/>
        <w:spacing w:before="120" w:after="120" w:line="360" w:lineRule="auto"/>
        <w:rPr>
          <w:rFonts w:cstheme="minorHAnsi"/>
          <w:color w:val="BFBFBF" w:themeColor="background1" w:themeShade="BF"/>
          <w:sz w:val="24"/>
          <w:szCs w:val="24"/>
        </w:rPr>
      </w:pPr>
    </w:p>
    <w:p w14:paraId="5EFCCA8A" w14:textId="5A5E5783" w:rsidR="00FB3DAD" w:rsidRPr="00037909" w:rsidRDefault="00FB3DAD" w:rsidP="00011EBA">
      <w:pPr>
        <w:adjustRightInd w:val="0"/>
        <w:snapToGrid w:val="0"/>
        <w:spacing w:before="120" w:after="120" w:line="360" w:lineRule="auto"/>
        <w:rPr>
          <w:rFonts w:cstheme="minorHAnsi"/>
          <w:b/>
          <w:bCs/>
          <w:sz w:val="24"/>
          <w:szCs w:val="24"/>
        </w:rPr>
      </w:pPr>
      <w:r w:rsidRPr="00037909">
        <w:rPr>
          <w:rFonts w:cstheme="minorHAnsi"/>
          <w:b/>
          <w:bCs/>
          <w:sz w:val="24"/>
          <w:szCs w:val="24"/>
        </w:rPr>
        <w:lastRenderedPageBreak/>
        <w:t xml:space="preserve">QUESTION </w:t>
      </w:r>
      <w:r w:rsidR="00C456CC">
        <w:rPr>
          <w:rFonts w:cstheme="minorHAnsi"/>
          <w:b/>
          <w:bCs/>
          <w:sz w:val="24"/>
          <w:szCs w:val="24"/>
        </w:rPr>
        <w:t>8</w:t>
      </w:r>
      <w:r w:rsidRPr="00037909">
        <w:rPr>
          <w:rFonts w:cstheme="minorHAnsi"/>
          <w:b/>
          <w:bCs/>
          <w:sz w:val="24"/>
          <w:szCs w:val="24"/>
        </w:rPr>
        <w:t>:</w:t>
      </w:r>
    </w:p>
    <w:p w14:paraId="22F30207" w14:textId="125ABB9A" w:rsidR="00FB3DAD" w:rsidRPr="00037909" w:rsidRDefault="00FB3DAD" w:rsidP="00011EBA">
      <w:pPr>
        <w:adjustRightInd w:val="0"/>
        <w:snapToGrid w:val="0"/>
        <w:spacing w:before="120" w:after="120" w:line="360" w:lineRule="auto"/>
        <w:rPr>
          <w:rFonts w:cstheme="minorHAnsi"/>
          <w:sz w:val="24"/>
          <w:szCs w:val="24"/>
        </w:rPr>
      </w:pPr>
      <w:r>
        <w:rPr>
          <w:rFonts w:cstheme="minorHAnsi"/>
          <w:sz w:val="24"/>
          <w:szCs w:val="24"/>
        </w:rPr>
        <w:t>The</w:t>
      </w:r>
      <w:r w:rsidRPr="00037909">
        <w:rPr>
          <w:rFonts w:cstheme="minorHAnsi"/>
          <w:sz w:val="24"/>
          <w:szCs w:val="24"/>
        </w:rPr>
        <w:t xml:space="preserve"> phase diagram of </w:t>
      </w:r>
      <w:r>
        <w:rPr>
          <w:rFonts w:cstheme="minorHAnsi"/>
          <w:sz w:val="24"/>
          <w:szCs w:val="24"/>
        </w:rPr>
        <w:t>an unknown compound X</w:t>
      </w:r>
      <w:r w:rsidRPr="00037909">
        <w:rPr>
          <w:rFonts w:cstheme="minorHAnsi"/>
          <w:sz w:val="24"/>
          <w:szCs w:val="24"/>
        </w:rPr>
        <w:t xml:space="preserve">, </w:t>
      </w:r>
      <w:r>
        <w:rPr>
          <w:rFonts w:cstheme="minorHAnsi"/>
          <w:sz w:val="24"/>
          <w:szCs w:val="24"/>
        </w:rPr>
        <w:t xml:space="preserve">is </w:t>
      </w:r>
      <w:r w:rsidRPr="00037909">
        <w:rPr>
          <w:rFonts w:cstheme="minorHAnsi"/>
          <w:sz w:val="24"/>
          <w:szCs w:val="24"/>
        </w:rPr>
        <w:t xml:space="preserve">shown below: </w:t>
      </w:r>
    </w:p>
    <w:p w14:paraId="5FA17D9D" w14:textId="5C5B7063" w:rsidR="00FB3DAD" w:rsidRPr="00037909" w:rsidRDefault="00FB3DAD" w:rsidP="00011EBA">
      <w:pPr>
        <w:adjustRightInd w:val="0"/>
        <w:snapToGrid w:val="0"/>
        <w:spacing w:before="120" w:after="120" w:line="360" w:lineRule="auto"/>
        <w:rPr>
          <w:rFonts w:cstheme="minorHAnsi"/>
          <w:sz w:val="24"/>
          <w:szCs w:val="24"/>
        </w:rPr>
      </w:pPr>
      <w:r w:rsidRPr="00037909">
        <w:rPr>
          <w:rFonts w:cstheme="minorHAnsi"/>
          <w:noProof/>
          <w:sz w:val="24"/>
          <w:szCs w:val="24"/>
        </w:rPr>
        <w:t xml:space="preserve"> </w:t>
      </w:r>
      <w:r w:rsidRPr="00037909">
        <w:rPr>
          <w:rFonts w:cstheme="minorHAnsi"/>
          <w:sz w:val="24"/>
          <w:szCs w:val="24"/>
        </w:rPr>
        <w:t xml:space="preserve">          </w:t>
      </w:r>
      <w:r>
        <w:rPr>
          <w:rFonts w:cstheme="minorHAnsi"/>
          <w:noProof/>
          <w:sz w:val="24"/>
          <w:szCs w:val="24"/>
        </w:rPr>
        <w:drawing>
          <wp:inline distT="0" distB="0" distL="0" distR="0" wp14:anchorId="04334D1B" wp14:editId="623B2FCE">
            <wp:extent cx="5204298" cy="4011358"/>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23661" cy="4026282"/>
                    </a:xfrm>
                    <a:prstGeom prst="rect">
                      <a:avLst/>
                    </a:prstGeom>
                    <a:noFill/>
                  </pic:spPr>
                </pic:pic>
              </a:graphicData>
            </a:graphic>
          </wp:inline>
        </w:drawing>
      </w:r>
    </w:p>
    <w:p w14:paraId="2672C3A0" w14:textId="77777777" w:rsidR="00292EFC" w:rsidRDefault="00FB3DAD" w:rsidP="00292EFC">
      <w:pPr>
        <w:pStyle w:val="ListParagraph"/>
        <w:numPr>
          <w:ilvl w:val="0"/>
          <w:numId w:val="7"/>
        </w:numPr>
        <w:adjustRightInd w:val="0"/>
        <w:snapToGrid w:val="0"/>
        <w:spacing w:before="120" w:after="120" w:line="360" w:lineRule="auto"/>
        <w:ind w:left="284" w:hanging="284"/>
        <w:contextualSpacing w:val="0"/>
        <w:rPr>
          <w:rFonts w:cstheme="minorHAnsi"/>
          <w:sz w:val="24"/>
          <w:szCs w:val="24"/>
        </w:rPr>
      </w:pPr>
      <w:r>
        <w:rPr>
          <w:rFonts w:cstheme="minorHAnsi"/>
          <w:sz w:val="24"/>
          <w:szCs w:val="24"/>
        </w:rPr>
        <w:t xml:space="preserve">(2p) </w:t>
      </w:r>
    </w:p>
    <w:p w14:paraId="4595E63F" w14:textId="77777777" w:rsidR="00292EFC" w:rsidRDefault="00292EFC" w:rsidP="00292EFC">
      <w:pPr>
        <w:pStyle w:val="ListParagraph"/>
        <w:numPr>
          <w:ilvl w:val="0"/>
          <w:numId w:val="7"/>
        </w:numPr>
        <w:adjustRightInd w:val="0"/>
        <w:snapToGrid w:val="0"/>
        <w:spacing w:before="120" w:after="120" w:line="360" w:lineRule="auto"/>
        <w:ind w:left="284" w:hanging="284"/>
        <w:contextualSpacing w:val="0"/>
        <w:rPr>
          <w:rFonts w:cstheme="minorHAnsi"/>
          <w:sz w:val="24"/>
          <w:szCs w:val="24"/>
        </w:rPr>
      </w:pPr>
      <w:r>
        <w:rPr>
          <w:rFonts w:cstheme="minorHAnsi"/>
          <w:sz w:val="24"/>
          <w:szCs w:val="24"/>
        </w:rPr>
        <w:t>What is the value of temperature and pressure at a critical point? What is the term used to describe the state of substance X above this point?</w:t>
      </w:r>
    </w:p>
    <w:p w14:paraId="38C2A255" w14:textId="1E9DB0FB" w:rsidR="00FB3DAD" w:rsidRDefault="00FB3DAD" w:rsidP="00011EBA">
      <w:pPr>
        <w:pStyle w:val="ListParagraph"/>
        <w:numPr>
          <w:ilvl w:val="0"/>
          <w:numId w:val="7"/>
        </w:numPr>
        <w:adjustRightInd w:val="0"/>
        <w:snapToGrid w:val="0"/>
        <w:spacing w:before="120" w:after="120" w:line="360" w:lineRule="auto"/>
        <w:ind w:left="284" w:hanging="284"/>
        <w:contextualSpacing w:val="0"/>
        <w:rPr>
          <w:rFonts w:cstheme="minorHAnsi"/>
          <w:sz w:val="24"/>
          <w:szCs w:val="24"/>
        </w:rPr>
      </w:pPr>
    </w:p>
    <w:p w14:paraId="388B803A" w14:textId="77777777" w:rsidR="003F1D12" w:rsidRPr="00DF5CCC" w:rsidRDefault="00C72345" w:rsidP="00011EBA">
      <w:pPr>
        <w:adjustRightInd w:val="0"/>
        <w:snapToGrid w:val="0"/>
        <w:spacing w:before="120" w:after="120" w:line="360" w:lineRule="auto"/>
        <w:rPr>
          <w:rFonts w:cstheme="minorHAnsi"/>
          <w:i/>
          <w:iCs/>
          <w:color w:val="0070C0"/>
          <w:sz w:val="24"/>
          <w:szCs w:val="24"/>
        </w:rPr>
      </w:pPr>
      <w:r w:rsidRPr="00DF5CCC">
        <w:rPr>
          <w:rFonts w:cstheme="minorHAnsi"/>
          <w:i/>
          <w:iCs/>
          <w:color w:val="0070C0"/>
          <w:sz w:val="24"/>
          <w:szCs w:val="24"/>
        </w:rPr>
        <w:t>Critical point T = ~</w:t>
      </w:r>
      <w:r w:rsidR="006344BC" w:rsidRPr="00DF5CCC">
        <w:rPr>
          <w:rFonts w:cstheme="minorHAnsi"/>
          <w:i/>
          <w:iCs/>
          <w:color w:val="0070C0"/>
          <w:sz w:val="24"/>
          <w:szCs w:val="24"/>
        </w:rPr>
        <w:t>930 deg C, P = ~68 atm</w:t>
      </w:r>
      <w:r w:rsidR="00485DBD" w:rsidRPr="00DF5CCC">
        <w:rPr>
          <w:rFonts w:cstheme="minorHAnsi"/>
          <w:i/>
          <w:iCs/>
          <w:color w:val="0070C0"/>
          <w:sz w:val="24"/>
          <w:szCs w:val="24"/>
        </w:rPr>
        <w:t xml:space="preserve"> ; </w:t>
      </w:r>
      <w:r w:rsidR="00977949" w:rsidRPr="00DF5CCC">
        <w:rPr>
          <w:rFonts w:cstheme="minorHAnsi"/>
          <w:i/>
          <w:iCs/>
          <w:color w:val="0070C0"/>
          <w:sz w:val="24"/>
          <w:szCs w:val="24"/>
        </w:rPr>
        <w:t xml:space="preserve">supercritical fluid  </w:t>
      </w:r>
    </w:p>
    <w:p w14:paraId="5BB8269D" w14:textId="4863D266" w:rsidR="00920B1B" w:rsidRPr="00977949" w:rsidRDefault="00920B1B" w:rsidP="00011EBA">
      <w:pPr>
        <w:adjustRightInd w:val="0"/>
        <w:snapToGrid w:val="0"/>
        <w:spacing w:before="120" w:after="120" w:line="360" w:lineRule="auto"/>
        <w:rPr>
          <w:color w:val="000000" w:themeColor="text1"/>
        </w:rPr>
      </w:pPr>
      <w:r w:rsidRPr="00977949">
        <w:rPr>
          <w:rFonts w:cstheme="minorHAnsi"/>
          <w:color w:val="BFBFBF" w:themeColor="background1" w:themeShade="BF"/>
          <w:sz w:val="24"/>
          <w:szCs w:val="24"/>
        </w:rPr>
        <w:t>…………………………………………………………………………………………………………………………………………………………………………………………………………………………………………………………………………………………………………………………………………………………………………………………………………</w:t>
      </w:r>
      <w:r w:rsidR="00036202" w:rsidRPr="00977949">
        <w:rPr>
          <w:rFonts w:cstheme="minorHAnsi"/>
          <w:color w:val="BFBFBF" w:themeColor="background1" w:themeShade="BF"/>
          <w:sz w:val="24"/>
          <w:szCs w:val="24"/>
        </w:rPr>
        <w:t>…………………………………………………………………………………………………………………………………………………</w:t>
      </w:r>
    </w:p>
    <w:p w14:paraId="71A51F6C" w14:textId="733BD75A" w:rsidR="00FB3DAD" w:rsidRDefault="002C4A14" w:rsidP="00011EBA">
      <w:pPr>
        <w:pStyle w:val="ListParagraph"/>
        <w:numPr>
          <w:ilvl w:val="0"/>
          <w:numId w:val="7"/>
        </w:numPr>
        <w:adjustRightInd w:val="0"/>
        <w:snapToGrid w:val="0"/>
        <w:spacing w:before="120" w:after="120" w:line="360" w:lineRule="auto"/>
        <w:ind w:left="284" w:hanging="284"/>
        <w:contextualSpacing w:val="0"/>
        <w:rPr>
          <w:rFonts w:cstheme="minorHAnsi"/>
          <w:sz w:val="24"/>
          <w:szCs w:val="24"/>
        </w:rPr>
      </w:pPr>
      <w:r>
        <w:rPr>
          <w:rFonts w:cstheme="minorHAnsi"/>
          <w:sz w:val="24"/>
          <w:szCs w:val="24"/>
        </w:rPr>
        <w:t xml:space="preserve">(2p) </w:t>
      </w:r>
      <w:r w:rsidR="00FB3DAD">
        <w:rPr>
          <w:rFonts w:cstheme="minorHAnsi"/>
          <w:sz w:val="24"/>
          <w:szCs w:val="24"/>
        </w:rPr>
        <w:t>If you stored a bottle containing compound X on the work desk in the lab, what phase would it most likely be in?</w:t>
      </w:r>
    </w:p>
    <w:p w14:paraId="2BE35570" w14:textId="77777777" w:rsidR="00886590" w:rsidRPr="00DF5CCC" w:rsidRDefault="00886590" w:rsidP="00011EBA">
      <w:pPr>
        <w:adjustRightInd w:val="0"/>
        <w:snapToGrid w:val="0"/>
        <w:spacing w:before="120" w:after="120" w:line="360" w:lineRule="auto"/>
        <w:rPr>
          <w:rFonts w:cstheme="minorHAnsi"/>
          <w:i/>
          <w:iCs/>
          <w:color w:val="0070C0"/>
          <w:sz w:val="24"/>
          <w:szCs w:val="24"/>
        </w:rPr>
      </w:pPr>
      <w:r w:rsidRPr="00DF5CCC">
        <w:rPr>
          <w:rFonts w:cstheme="minorHAnsi"/>
          <w:i/>
          <w:iCs/>
          <w:color w:val="0070C0"/>
          <w:sz w:val="24"/>
          <w:szCs w:val="24"/>
        </w:rPr>
        <w:t xml:space="preserve">At normal conditions of T = 25 deg C and P = 1 atm, substance X is a gas </w:t>
      </w:r>
    </w:p>
    <w:p w14:paraId="59C18FCE" w14:textId="4A7CAC1B" w:rsidR="00036202" w:rsidRPr="00036202" w:rsidRDefault="00036202" w:rsidP="00011EBA">
      <w:pPr>
        <w:adjustRightInd w:val="0"/>
        <w:snapToGrid w:val="0"/>
        <w:spacing w:before="120" w:after="120" w:line="360" w:lineRule="auto"/>
        <w:rPr>
          <w:color w:val="000000" w:themeColor="text1"/>
        </w:rPr>
      </w:pPr>
      <w:r w:rsidRPr="00036202">
        <w:rPr>
          <w:rFonts w:cstheme="minorHAnsi"/>
          <w:color w:val="BFBFBF" w:themeColor="background1" w:themeShade="BF"/>
          <w:sz w:val="24"/>
          <w:szCs w:val="24"/>
        </w:rPr>
        <w:lastRenderedPageBreak/>
        <w:t>……………………………………………………………………………………………………………………………………………………………………………………………………………………………………………………………………………………………………………………………………………………………………………………………………………………………………………………….</w:t>
      </w:r>
    </w:p>
    <w:p w14:paraId="0CB2E6DD" w14:textId="0EFCBCF0" w:rsidR="000F68B1" w:rsidRPr="00036202" w:rsidRDefault="002C4A14" w:rsidP="00011EBA">
      <w:pPr>
        <w:pStyle w:val="ListParagraph"/>
        <w:numPr>
          <w:ilvl w:val="0"/>
          <w:numId w:val="7"/>
        </w:numPr>
        <w:adjustRightInd w:val="0"/>
        <w:snapToGrid w:val="0"/>
        <w:spacing w:before="120" w:after="120" w:line="360" w:lineRule="auto"/>
        <w:ind w:left="284" w:hanging="284"/>
        <w:contextualSpacing w:val="0"/>
        <w:rPr>
          <w:rFonts w:cstheme="minorHAnsi"/>
          <w:sz w:val="24"/>
          <w:szCs w:val="24"/>
        </w:rPr>
      </w:pPr>
      <w:r>
        <w:rPr>
          <w:rFonts w:cstheme="minorHAnsi"/>
          <w:sz w:val="24"/>
          <w:szCs w:val="24"/>
        </w:rPr>
        <w:t xml:space="preserve">(2p) </w:t>
      </w:r>
      <w:r w:rsidR="00DC0C83">
        <w:t xml:space="preserve">If a sample of pure X is to be a mixture of liquid and gas, which point marks the </w:t>
      </w:r>
      <w:r w:rsidR="00DC0C83" w:rsidRPr="004919DA">
        <w:t>sample's lowest possible temperature and pressure</w:t>
      </w:r>
      <w:r w:rsidR="00DC0C83">
        <w:t xml:space="preserve">? </w:t>
      </w:r>
      <w:r w:rsidR="008351C6">
        <w:t xml:space="preserve">Name all transitions occurring at </w:t>
      </w:r>
      <w:r w:rsidR="000D14A7">
        <w:t xml:space="preserve">this </w:t>
      </w:r>
      <w:r w:rsidR="00684E19">
        <w:t>specific temperature and pressure.</w:t>
      </w:r>
    </w:p>
    <w:p w14:paraId="0EB3E19E" w14:textId="6AB54714" w:rsidR="007A3D75" w:rsidRPr="00525BBE" w:rsidRDefault="00F334A4" w:rsidP="00011EBA">
      <w:pPr>
        <w:adjustRightInd w:val="0"/>
        <w:snapToGrid w:val="0"/>
        <w:spacing w:before="120" w:after="120" w:line="360" w:lineRule="auto"/>
        <w:rPr>
          <w:rFonts w:cstheme="minorHAnsi"/>
          <w:i/>
          <w:iCs/>
          <w:color w:val="0070C0"/>
          <w:sz w:val="24"/>
          <w:szCs w:val="24"/>
        </w:rPr>
      </w:pPr>
      <w:r w:rsidRPr="00525BBE">
        <w:rPr>
          <w:rFonts w:cstheme="minorHAnsi"/>
          <w:i/>
          <w:iCs/>
          <w:color w:val="0070C0"/>
          <w:sz w:val="24"/>
          <w:szCs w:val="24"/>
        </w:rPr>
        <w:t>Triple point, T = 500 deg C, P =  35 at</w:t>
      </w:r>
      <w:r w:rsidR="0056555A" w:rsidRPr="00525BBE">
        <w:rPr>
          <w:rFonts w:cstheme="minorHAnsi"/>
          <w:i/>
          <w:iCs/>
          <w:color w:val="0070C0"/>
          <w:sz w:val="24"/>
          <w:szCs w:val="24"/>
        </w:rPr>
        <w:t>m; melting</w:t>
      </w:r>
      <w:r w:rsidR="00A836EB" w:rsidRPr="00525BBE">
        <w:rPr>
          <w:rFonts w:cstheme="minorHAnsi"/>
          <w:i/>
          <w:iCs/>
          <w:color w:val="0070C0"/>
          <w:sz w:val="24"/>
          <w:szCs w:val="24"/>
        </w:rPr>
        <w:t xml:space="preserve"> (</w:t>
      </w:r>
      <w:r w:rsidR="00525BBE">
        <w:rPr>
          <w:rFonts w:cstheme="minorHAnsi"/>
          <w:i/>
          <w:iCs/>
          <w:color w:val="0070C0"/>
          <w:sz w:val="24"/>
          <w:szCs w:val="24"/>
        </w:rPr>
        <w:t>fusion</w:t>
      </w:r>
      <w:r w:rsidR="00A836EB" w:rsidRPr="00525BBE">
        <w:rPr>
          <w:rFonts w:cstheme="minorHAnsi"/>
          <w:i/>
          <w:iCs/>
          <w:color w:val="0070C0"/>
          <w:sz w:val="24"/>
          <w:szCs w:val="24"/>
        </w:rPr>
        <w:t>)</w:t>
      </w:r>
      <w:r w:rsidR="0056555A" w:rsidRPr="00525BBE">
        <w:rPr>
          <w:rFonts w:cstheme="minorHAnsi"/>
          <w:i/>
          <w:iCs/>
          <w:color w:val="0070C0"/>
          <w:sz w:val="24"/>
          <w:szCs w:val="24"/>
        </w:rPr>
        <w:t xml:space="preserve">-freezing, </w:t>
      </w:r>
      <w:r w:rsidR="003272AD" w:rsidRPr="00525BBE">
        <w:rPr>
          <w:rFonts w:cstheme="minorHAnsi"/>
          <w:i/>
          <w:iCs/>
          <w:color w:val="0070C0"/>
          <w:sz w:val="24"/>
          <w:szCs w:val="24"/>
        </w:rPr>
        <w:t>boiling (evaporating)-</w:t>
      </w:r>
      <w:r w:rsidR="007A3D75" w:rsidRPr="00525BBE">
        <w:rPr>
          <w:rFonts w:cstheme="minorHAnsi"/>
          <w:i/>
          <w:iCs/>
          <w:color w:val="0070C0"/>
          <w:sz w:val="24"/>
          <w:szCs w:val="24"/>
        </w:rPr>
        <w:t>condensation, sublimation-deposition</w:t>
      </w:r>
    </w:p>
    <w:p w14:paraId="52B93B89" w14:textId="213F0ED2" w:rsidR="00036202" w:rsidRPr="007A3D75" w:rsidRDefault="00036202" w:rsidP="00011EBA">
      <w:pPr>
        <w:adjustRightInd w:val="0"/>
        <w:snapToGrid w:val="0"/>
        <w:spacing w:before="120" w:after="120" w:line="360" w:lineRule="auto"/>
        <w:rPr>
          <w:color w:val="000000" w:themeColor="text1"/>
        </w:rPr>
      </w:pPr>
      <w:r w:rsidRPr="007A3D75">
        <w:rPr>
          <w:rFonts w:cstheme="minorHAnsi"/>
          <w:color w:val="BFBFBF" w:themeColor="background1" w:themeShade="BF"/>
          <w:sz w:val="24"/>
          <w:szCs w:val="24"/>
        </w:rPr>
        <w:t>……………………………………………………………………………………………………………………………………………………………………………………………………………………………………………………………………………………………………</w:t>
      </w:r>
    </w:p>
    <w:p w14:paraId="41A3ADD4" w14:textId="461AC9C9" w:rsidR="000F68B1" w:rsidRPr="00036202" w:rsidRDefault="002C4A14" w:rsidP="00011EBA">
      <w:pPr>
        <w:pStyle w:val="ListParagraph"/>
        <w:numPr>
          <w:ilvl w:val="0"/>
          <w:numId w:val="7"/>
        </w:numPr>
        <w:adjustRightInd w:val="0"/>
        <w:snapToGrid w:val="0"/>
        <w:spacing w:before="120" w:after="120" w:line="360" w:lineRule="auto"/>
        <w:ind w:left="284" w:hanging="284"/>
        <w:contextualSpacing w:val="0"/>
        <w:rPr>
          <w:rFonts w:cstheme="minorHAnsi"/>
          <w:sz w:val="24"/>
          <w:szCs w:val="24"/>
        </w:rPr>
      </w:pPr>
      <w:r>
        <w:rPr>
          <w:rFonts w:cstheme="minorHAnsi"/>
          <w:sz w:val="24"/>
          <w:szCs w:val="24"/>
        </w:rPr>
        <w:t xml:space="preserve">(2p) </w:t>
      </w:r>
      <w:r w:rsidR="000F68B1">
        <w:rPr>
          <w:rFonts w:cstheme="minorHAnsi"/>
          <w:sz w:val="24"/>
          <w:szCs w:val="24"/>
        </w:rPr>
        <w:t>Can compound X be boiled at 200 deg C</w:t>
      </w:r>
      <w:r w:rsidR="00D83D75">
        <w:rPr>
          <w:rFonts w:cstheme="minorHAnsi"/>
          <w:sz w:val="24"/>
          <w:szCs w:val="24"/>
        </w:rPr>
        <w:t>?</w:t>
      </w:r>
      <w:r w:rsidR="006370CE">
        <w:rPr>
          <w:rFonts w:cstheme="minorHAnsi"/>
          <w:sz w:val="24"/>
          <w:szCs w:val="24"/>
        </w:rPr>
        <w:t xml:space="preserve"> Why?</w:t>
      </w:r>
    </w:p>
    <w:p w14:paraId="7317B9AE" w14:textId="2E24D2F2" w:rsidR="004A3213" w:rsidRPr="00525BBE" w:rsidRDefault="006370CE" w:rsidP="00011EBA">
      <w:pPr>
        <w:adjustRightInd w:val="0"/>
        <w:snapToGrid w:val="0"/>
        <w:spacing w:before="120" w:after="120" w:line="360" w:lineRule="auto"/>
        <w:rPr>
          <w:rFonts w:cstheme="minorHAnsi"/>
          <w:i/>
          <w:iCs/>
          <w:color w:val="0070C0"/>
          <w:sz w:val="24"/>
          <w:szCs w:val="24"/>
        </w:rPr>
      </w:pPr>
      <w:r w:rsidRPr="00525BBE">
        <w:rPr>
          <w:rFonts w:cstheme="minorHAnsi"/>
          <w:i/>
          <w:iCs/>
          <w:color w:val="0070C0"/>
          <w:sz w:val="24"/>
          <w:szCs w:val="24"/>
        </w:rPr>
        <w:t>No, because</w:t>
      </w:r>
      <w:r w:rsidR="00543D52" w:rsidRPr="00525BBE">
        <w:rPr>
          <w:rFonts w:cstheme="minorHAnsi"/>
          <w:i/>
          <w:iCs/>
          <w:color w:val="0070C0"/>
          <w:sz w:val="24"/>
          <w:szCs w:val="24"/>
        </w:rPr>
        <w:t xml:space="preserve"> no liquid phase </w:t>
      </w:r>
      <w:r w:rsidR="004A3213" w:rsidRPr="00525BBE">
        <w:rPr>
          <w:rFonts w:cstheme="minorHAnsi"/>
          <w:i/>
          <w:iCs/>
          <w:color w:val="0070C0"/>
          <w:sz w:val="24"/>
          <w:szCs w:val="24"/>
        </w:rPr>
        <w:t>exists at this temperature and pressure</w:t>
      </w:r>
    </w:p>
    <w:p w14:paraId="531822B9" w14:textId="55BD522C" w:rsidR="00036202" w:rsidRPr="00036202" w:rsidRDefault="00036202" w:rsidP="00011EBA">
      <w:pPr>
        <w:adjustRightInd w:val="0"/>
        <w:snapToGrid w:val="0"/>
        <w:spacing w:before="120" w:after="120" w:line="360" w:lineRule="auto"/>
        <w:rPr>
          <w:color w:val="000000" w:themeColor="text1"/>
        </w:rPr>
      </w:pPr>
      <w:r w:rsidRPr="00036202">
        <w:rPr>
          <w:rFonts w:cstheme="minorHAnsi"/>
          <w:color w:val="BFBFBF" w:themeColor="background1" w:themeShade="BF"/>
          <w:sz w:val="24"/>
          <w:szCs w:val="24"/>
        </w:rPr>
        <w:t>………………………………………………………………………………………………………………………………………………………………………………………………………………………………………………………………………………………………………………………………………………………………………………………………………………………………………………………</w:t>
      </w:r>
    </w:p>
    <w:p w14:paraId="492D31DE" w14:textId="551F2C8D" w:rsidR="00D83D92" w:rsidRDefault="002C4A14" w:rsidP="00011EBA">
      <w:pPr>
        <w:pStyle w:val="ListParagraph"/>
        <w:numPr>
          <w:ilvl w:val="0"/>
          <w:numId w:val="7"/>
        </w:numPr>
        <w:adjustRightInd w:val="0"/>
        <w:snapToGrid w:val="0"/>
        <w:spacing w:before="120" w:after="120" w:line="360" w:lineRule="auto"/>
        <w:ind w:left="284" w:hanging="284"/>
        <w:contextualSpacing w:val="0"/>
        <w:rPr>
          <w:rFonts w:cstheme="minorHAnsi"/>
          <w:sz w:val="24"/>
          <w:szCs w:val="24"/>
        </w:rPr>
      </w:pPr>
      <w:r>
        <w:rPr>
          <w:rFonts w:cstheme="minorHAnsi"/>
          <w:sz w:val="24"/>
          <w:szCs w:val="24"/>
        </w:rPr>
        <w:t xml:space="preserve">(2p) </w:t>
      </w:r>
      <w:r w:rsidR="008351C6">
        <w:rPr>
          <w:rFonts w:cstheme="minorHAnsi"/>
          <w:sz w:val="24"/>
          <w:szCs w:val="24"/>
        </w:rPr>
        <w:t xml:space="preserve">What is the vapour pressure of substance X at 700 deg C? </w:t>
      </w:r>
    </w:p>
    <w:p w14:paraId="6D1D917B" w14:textId="77777777" w:rsidR="00E27AC9" w:rsidRPr="00525BBE" w:rsidRDefault="00E27AC9" w:rsidP="00011EBA">
      <w:pPr>
        <w:adjustRightInd w:val="0"/>
        <w:snapToGrid w:val="0"/>
        <w:spacing w:before="120" w:after="120" w:line="360" w:lineRule="auto"/>
        <w:rPr>
          <w:rFonts w:cstheme="minorHAnsi"/>
          <w:i/>
          <w:iCs/>
          <w:color w:val="0070C0"/>
          <w:sz w:val="24"/>
          <w:szCs w:val="24"/>
        </w:rPr>
      </w:pPr>
      <w:r w:rsidRPr="00525BBE">
        <w:rPr>
          <w:rFonts w:cstheme="minorHAnsi"/>
          <w:i/>
          <w:iCs/>
          <w:color w:val="0070C0"/>
          <w:sz w:val="24"/>
          <w:szCs w:val="24"/>
        </w:rPr>
        <w:t>50 atm</w:t>
      </w:r>
    </w:p>
    <w:p w14:paraId="27FD078C" w14:textId="2262FD2B" w:rsidR="00036202" w:rsidRPr="00036202" w:rsidRDefault="00036202" w:rsidP="00011EBA">
      <w:pPr>
        <w:adjustRightInd w:val="0"/>
        <w:snapToGrid w:val="0"/>
        <w:spacing w:before="120" w:after="120" w:line="360" w:lineRule="auto"/>
        <w:rPr>
          <w:color w:val="000000" w:themeColor="text1"/>
        </w:rPr>
      </w:pPr>
      <w:r w:rsidRPr="00036202">
        <w:rPr>
          <w:rFonts w:cstheme="minorHAnsi"/>
          <w:color w:val="BFBFBF" w:themeColor="background1" w:themeShade="BF"/>
          <w:sz w:val="24"/>
          <w:szCs w:val="24"/>
        </w:rPr>
        <w:t>……………………………………………………………………………………………………………………………………………………………………………………………………………………………………………………………………………………………………………………………………………………………………………………………………………………………………………………</w:t>
      </w:r>
    </w:p>
    <w:p w14:paraId="0CEF3C34" w14:textId="77777777" w:rsidR="00036202" w:rsidRDefault="00DF3800" w:rsidP="00011EBA">
      <w:pPr>
        <w:pStyle w:val="ListParagraph"/>
        <w:numPr>
          <w:ilvl w:val="0"/>
          <w:numId w:val="7"/>
        </w:numPr>
        <w:adjustRightInd w:val="0"/>
        <w:snapToGrid w:val="0"/>
        <w:spacing w:before="120" w:after="120" w:line="360" w:lineRule="auto"/>
        <w:ind w:left="284" w:hanging="284"/>
        <w:contextualSpacing w:val="0"/>
        <w:rPr>
          <w:rFonts w:cstheme="minorHAnsi"/>
          <w:sz w:val="24"/>
          <w:szCs w:val="24"/>
        </w:rPr>
      </w:pPr>
      <w:r w:rsidRPr="00F374F9">
        <w:rPr>
          <w:rFonts w:cstheme="minorHAnsi"/>
          <w:sz w:val="24"/>
          <w:szCs w:val="24"/>
        </w:rPr>
        <w:t xml:space="preserve">Does the melting point of </w:t>
      </w:r>
      <w:r w:rsidR="00026606">
        <w:rPr>
          <w:rFonts w:cstheme="minorHAnsi"/>
          <w:sz w:val="24"/>
          <w:szCs w:val="24"/>
        </w:rPr>
        <w:t>X</w:t>
      </w:r>
      <w:r w:rsidRPr="00F374F9">
        <w:rPr>
          <w:rFonts w:cstheme="minorHAnsi"/>
          <w:sz w:val="24"/>
          <w:szCs w:val="24"/>
        </w:rPr>
        <w:t xml:space="preserve"> increase, decrease or stay the same as the pressure is increased?</w:t>
      </w:r>
    </w:p>
    <w:p w14:paraId="05B806DD" w14:textId="3FDF4A52" w:rsidR="00FD37FA" w:rsidRPr="00525BBE" w:rsidRDefault="00FD37FA" w:rsidP="00011EBA">
      <w:pPr>
        <w:adjustRightInd w:val="0"/>
        <w:snapToGrid w:val="0"/>
        <w:spacing w:before="120" w:after="120" w:line="360" w:lineRule="auto"/>
        <w:rPr>
          <w:rFonts w:cstheme="minorHAnsi"/>
          <w:i/>
          <w:iCs/>
          <w:color w:val="0070C0"/>
          <w:sz w:val="24"/>
          <w:szCs w:val="24"/>
        </w:rPr>
      </w:pPr>
      <w:r w:rsidRPr="00525BBE">
        <w:rPr>
          <w:rFonts w:cstheme="minorHAnsi"/>
          <w:i/>
          <w:iCs/>
          <w:color w:val="0070C0"/>
          <w:sz w:val="24"/>
          <w:szCs w:val="24"/>
        </w:rPr>
        <w:t>The melting</w:t>
      </w:r>
      <w:r w:rsidR="009F268A" w:rsidRPr="00525BBE">
        <w:rPr>
          <w:rFonts w:cstheme="minorHAnsi"/>
          <w:i/>
          <w:iCs/>
          <w:color w:val="0070C0"/>
          <w:sz w:val="24"/>
          <w:szCs w:val="24"/>
        </w:rPr>
        <w:t xml:space="preserve"> point slightly increases when the </w:t>
      </w:r>
      <w:r w:rsidRPr="00525BBE">
        <w:rPr>
          <w:rFonts w:cstheme="minorHAnsi"/>
          <w:i/>
          <w:iCs/>
          <w:color w:val="0070C0"/>
          <w:sz w:val="24"/>
          <w:szCs w:val="24"/>
        </w:rPr>
        <w:t>pressure goes up.</w:t>
      </w:r>
    </w:p>
    <w:p w14:paraId="4C2C365E" w14:textId="7FEC02AE" w:rsidR="00036202" w:rsidRDefault="00036202" w:rsidP="00011EBA">
      <w:pPr>
        <w:adjustRightInd w:val="0"/>
        <w:snapToGrid w:val="0"/>
        <w:spacing w:before="120" w:after="120" w:line="360" w:lineRule="auto"/>
        <w:rPr>
          <w:rFonts w:cstheme="minorHAnsi"/>
          <w:color w:val="BFBFBF" w:themeColor="background1" w:themeShade="BF"/>
          <w:sz w:val="24"/>
          <w:szCs w:val="24"/>
        </w:rPr>
      </w:pPr>
      <w:r w:rsidRPr="00036202">
        <w:rPr>
          <w:rFonts w:cstheme="minorHAnsi"/>
          <w:color w:val="BFBFBF" w:themeColor="background1" w:themeShade="BF"/>
          <w:sz w:val="24"/>
          <w:szCs w:val="24"/>
        </w:rPr>
        <w:t>………………………………………………………………………………………………………………………………………………………………………………………………………………………………………………………………………………………………………………………………………………………………………………………………………………………………………………………</w:t>
      </w:r>
    </w:p>
    <w:p w14:paraId="1B0F3A71" w14:textId="3241D233" w:rsidR="00C561AE" w:rsidRDefault="00C561AE" w:rsidP="00011EBA">
      <w:pPr>
        <w:adjustRightInd w:val="0"/>
        <w:snapToGrid w:val="0"/>
        <w:spacing w:before="120" w:after="120" w:line="360" w:lineRule="auto"/>
        <w:rPr>
          <w:rFonts w:cstheme="minorHAnsi"/>
          <w:color w:val="BFBFBF" w:themeColor="background1" w:themeShade="BF"/>
          <w:sz w:val="24"/>
          <w:szCs w:val="24"/>
        </w:rPr>
      </w:pPr>
    </w:p>
    <w:p w14:paraId="2229BD81" w14:textId="3657C293" w:rsidR="00C561AE" w:rsidRDefault="00C561AE" w:rsidP="00011EBA">
      <w:pPr>
        <w:adjustRightInd w:val="0"/>
        <w:snapToGrid w:val="0"/>
        <w:spacing w:before="120" w:after="120" w:line="360" w:lineRule="auto"/>
        <w:rPr>
          <w:rFonts w:cstheme="minorHAnsi"/>
          <w:color w:val="BFBFBF" w:themeColor="background1" w:themeShade="BF"/>
          <w:sz w:val="24"/>
          <w:szCs w:val="24"/>
        </w:rPr>
      </w:pPr>
    </w:p>
    <w:p w14:paraId="5FD04A88" w14:textId="3EB8EA70" w:rsidR="00C561AE" w:rsidDel="009353F7" w:rsidRDefault="00C561AE" w:rsidP="00011EBA">
      <w:pPr>
        <w:adjustRightInd w:val="0"/>
        <w:snapToGrid w:val="0"/>
        <w:spacing w:before="120" w:after="120" w:line="360" w:lineRule="auto"/>
        <w:rPr>
          <w:del w:id="8" w:author="Ewa Kazimierska" w:date="2022-11-07T16:09:00Z"/>
          <w:rFonts w:cstheme="minorHAnsi"/>
          <w:color w:val="BFBFBF" w:themeColor="background1" w:themeShade="BF"/>
          <w:sz w:val="24"/>
          <w:szCs w:val="24"/>
        </w:rPr>
      </w:pPr>
    </w:p>
    <w:p w14:paraId="1DB4B8F0" w14:textId="57068D86" w:rsidR="00C561AE" w:rsidRPr="00036202" w:rsidDel="009353F7" w:rsidRDefault="00C561AE" w:rsidP="00011EBA">
      <w:pPr>
        <w:adjustRightInd w:val="0"/>
        <w:snapToGrid w:val="0"/>
        <w:spacing w:before="120" w:after="120" w:line="360" w:lineRule="auto"/>
        <w:rPr>
          <w:del w:id="9" w:author="Ewa Kazimierska" w:date="2022-11-07T16:09:00Z"/>
          <w:rFonts w:cstheme="minorHAnsi"/>
          <w:sz w:val="24"/>
          <w:szCs w:val="24"/>
        </w:rPr>
      </w:pPr>
    </w:p>
    <w:p w14:paraId="4B6B8DB1" w14:textId="4FA69B86" w:rsidR="002C4A14" w:rsidRPr="00037909" w:rsidRDefault="002C4A14" w:rsidP="00011EBA">
      <w:pPr>
        <w:adjustRightInd w:val="0"/>
        <w:snapToGrid w:val="0"/>
        <w:spacing w:before="120" w:after="120" w:line="360" w:lineRule="auto"/>
        <w:rPr>
          <w:rFonts w:cstheme="minorHAnsi"/>
          <w:b/>
          <w:bCs/>
          <w:sz w:val="24"/>
          <w:szCs w:val="24"/>
        </w:rPr>
      </w:pPr>
      <w:r w:rsidRPr="00037909">
        <w:rPr>
          <w:rFonts w:cstheme="minorHAnsi"/>
          <w:b/>
          <w:bCs/>
          <w:sz w:val="24"/>
          <w:szCs w:val="24"/>
        </w:rPr>
        <w:t xml:space="preserve">QUESTION </w:t>
      </w:r>
      <w:r w:rsidR="00C456CC">
        <w:rPr>
          <w:rFonts w:cstheme="minorHAnsi"/>
          <w:b/>
          <w:bCs/>
          <w:sz w:val="24"/>
          <w:szCs w:val="24"/>
        </w:rPr>
        <w:t>9</w:t>
      </w:r>
      <w:r w:rsidRPr="00037909">
        <w:rPr>
          <w:rFonts w:cstheme="minorHAnsi"/>
          <w:b/>
          <w:bCs/>
          <w:sz w:val="24"/>
          <w:szCs w:val="24"/>
        </w:rPr>
        <w:t>:</w:t>
      </w:r>
    </w:p>
    <w:p w14:paraId="78278D4C" w14:textId="5CCCBB50" w:rsidR="002C4A14" w:rsidRDefault="002C4A14" w:rsidP="00011EBA">
      <w:pPr>
        <w:pStyle w:val="ListParagraph"/>
        <w:numPr>
          <w:ilvl w:val="0"/>
          <w:numId w:val="11"/>
        </w:numPr>
        <w:adjustRightInd w:val="0"/>
        <w:snapToGrid w:val="0"/>
        <w:spacing w:before="120" w:after="120" w:line="360" w:lineRule="auto"/>
        <w:ind w:left="284" w:hanging="284"/>
        <w:contextualSpacing w:val="0"/>
        <w:rPr>
          <w:rFonts w:cstheme="minorHAnsi"/>
          <w:sz w:val="24"/>
          <w:szCs w:val="24"/>
          <w:shd w:val="clear" w:color="auto" w:fill="FFFFFF"/>
        </w:rPr>
      </w:pPr>
      <w:r w:rsidRPr="00413723">
        <w:rPr>
          <w:rFonts w:cstheme="minorHAnsi"/>
          <w:sz w:val="24"/>
          <w:szCs w:val="24"/>
          <w:shd w:val="clear" w:color="auto" w:fill="FFFFFF"/>
        </w:rPr>
        <w:t>(4p) The normal boiling point is 100°C for H</w:t>
      </w:r>
      <w:r w:rsidRPr="00413723">
        <w:rPr>
          <w:rFonts w:cstheme="minorHAnsi"/>
          <w:sz w:val="24"/>
          <w:szCs w:val="24"/>
          <w:shd w:val="clear" w:color="auto" w:fill="FFFFFF"/>
          <w:vertAlign w:val="subscript"/>
        </w:rPr>
        <w:t>2</w:t>
      </w:r>
      <w:r w:rsidRPr="00413723">
        <w:rPr>
          <w:rFonts w:cstheme="minorHAnsi"/>
          <w:sz w:val="24"/>
          <w:szCs w:val="24"/>
          <w:shd w:val="clear" w:color="auto" w:fill="FFFFFF"/>
        </w:rPr>
        <w:t>O and –33.3°C for NH</w:t>
      </w:r>
      <w:r w:rsidRPr="00413723">
        <w:rPr>
          <w:rFonts w:cstheme="minorHAnsi"/>
          <w:sz w:val="24"/>
          <w:szCs w:val="24"/>
          <w:shd w:val="clear" w:color="auto" w:fill="FFFFFF"/>
          <w:vertAlign w:val="subscript"/>
        </w:rPr>
        <w:t>3</w:t>
      </w:r>
      <w:r w:rsidRPr="00413723">
        <w:rPr>
          <w:rFonts w:cstheme="minorHAnsi"/>
          <w:sz w:val="24"/>
          <w:szCs w:val="24"/>
          <w:shd w:val="clear" w:color="auto" w:fill="FFFFFF"/>
        </w:rPr>
        <w:t xml:space="preserve">, even though the two molecules have almost identical atomic weights. Explain this difference in terms of intermolecular forces, using </w:t>
      </w:r>
      <w:r w:rsidR="00950C33">
        <w:rPr>
          <w:rFonts w:cstheme="minorHAnsi"/>
          <w:sz w:val="24"/>
          <w:szCs w:val="24"/>
          <w:shd w:val="clear" w:color="auto" w:fill="FFFFFF"/>
        </w:rPr>
        <w:t>words or pictures</w:t>
      </w:r>
      <w:r w:rsidR="00D0175C">
        <w:rPr>
          <w:rFonts w:cstheme="minorHAnsi"/>
          <w:sz w:val="24"/>
          <w:szCs w:val="24"/>
          <w:shd w:val="clear" w:color="auto" w:fill="FFFFFF"/>
        </w:rPr>
        <w:t>,</w:t>
      </w:r>
      <w:r w:rsidRPr="00413723">
        <w:rPr>
          <w:rFonts w:cstheme="minorHAnsi"/>
          <w:sz w:val="24"/>
          <w:szCs w:val="24"/>
          <w:shd w:val="clear" w:color="auto" w:fill="FFFFFF"/>
        </w:rPr>
        <w:t xml:space="preserve"> or both.</w:t>
      </w:r>
    </w:p>
    <w:p w14:paraId="19E3C05F" w14:textId="77777777" w:rsidR="000C5F0C" w:rsidRPr="000C5F0C" w:rsidRDefault="000C5F0C" w:rsidP="000C5F0C">
      <w:pPr>
        <w:rPr>
          <w:rFonts w:cstheme="minorHAnsi"/>
          <w:i/>
          <w:iCs/>
          <w:color w:val="0070C0"/>
          <w:sz w:val="24"/>
          <w:szCs w:val="24"/>
          <w:shd w:val="clear" w:color="auto" w:fill="FFFFFF"/>
        </w:rPr>
      </w:pPr>
      <w:r w:rsidRPr="000C5F0C">
        <w:rPr>
          <w:rFonts w:cstheme="minorHAnsi"/>
          <w:i/>
          <w:iCs/>
          <w:color w:val="0070C0"/>
          <w:sz w:val="24"/>
          <w:szCs w:val="24"/>
          <w:shd w:val="clear" w:color="auto" w:fill="FFFFFF"/>
        </w:rPr>
        <w:t>H</w:t>
      </w:r>
      <w:r w:rsidRPr="000C5F0C">
        <w:rPr>
          <w:rFonts w:cstheme="minorHAnsi"/>
          <w:i/>
          <w:iCs/>
          <w:color w:val="0070C0"/>
          <w:sz w:val="24"/>
          <w:szCs w:val="24"/>
          <w:shd w:val="clear" w:color="auto" w:fill="FFFFFF"/>
          <w:vertAlign w:val="subscript"/>
        </w:rPr>
        <w:t>2</w:t>
      </w:r>
      <w:r w:rsidRPr="000C5F0C">
        <w:rPr>
          <w:rFonts w:cstheme="minorHAnsi"/>
          <w:i/>
          <w:iCs/>
          <w:color w:val="0070C0"/>
          <w:sz w:val="24"/>
          <w:szCs w:val="24"/>
          <w:shd w:val="clear" w:color="auto" w:fill="FFFFFF"/>
        </w:rPr>
        <w:t>O has 2 nonbonding electron pairs whereas NH</w:t>
      </w:r>
      <w:r w:rsidRPr="000C5F0C">
        <w:rPr>
          <w:rFonts w:cstheme="minorHAnsi"/>
          <w:i/>
          <w:iCs/>
          <w:color w:val="0070C0"/>
          <w:sz w:val="24"/>
          <w:szCs w:val="24"/>
          <w:shd w:val="clear" w:color="auto" w:fill="FFFFFF"/>
          <w:vertAlign w:val="subscript"/>
        </w:rPr>
        <w:t>3</w:t>
      </w:r>
      <w:r w:rsidRPr="000C5F0C">
        <w:rPr>
          <w:rFonts w:cstheme="minorHAnsi"/>
          <w:i/>
          <w:iCs/>
          <w:color w:val="0070C0"/>
          <w:sz w:val="24"/>
          <w:szCs w:val="24"/>
          <w:shd w:val="clear" w:color="auto" w:fill="FFFFFF"/>
        </w:rPr>
        <w:t xml:space="preserve"> has only one. H</w:t>
      </w:r>
      <w:r w:rsidRPr="000C5F0C">
        <w:rPr>
          <w:rFonts w:cstheme="minorHAnsi"/>
          <w:i/>
          <w:iCs/>
          <w:color w:val="0070C0"/>
          <w:sz w:val="24"/>
          <w:szCs w:val="24"/>
          <w:shd w:val="clear" w:color="auto" w:fill="FFFFFF"/>
          <w:vertAlign w:val="subscript"/>
        </w:rPr>
        <w:t>2</w:t>
      </w:r>
      <w:r w:rsidRPr="000C5F0C">
        <w:rPr>
          <w:rFonts w:cstheme="minorHAnsi"/>
          <w:i/>
          <w:iCs/>
          <w:color w:val="0070C0"/>
          <w:sz w:val="24"/>
          <w:szCs w:val="24"/>
          <w:shd w:val="clear" w:color="auto" w:fill="FFFFFF"/>
        </w:rPr>
        <w:t>O has more H-bonding capability resulting in a higher boiling point.</w:t>
      </w:r>
    </w:p>
    <w:p w14:paraId="5157C185" w14:textId="77777777" w:rsidR="000C5F0C" w:rsidRPr="000C5F0C" w:rsidRDefault="000C5F0C" w:rsidP="000C5F0C">
      <w:pPr>
        <w:rPr>
          <w:rFonts w:cstheme="minorHAnsi"/>
          <w:i/>
          <w:iCs/>
          <w:color w:val="0070C0"/>
          <w:sz w:val="24"/>
          <w:szCs w:val="24"/>
          <w:shd w:val="clear" w:color="auto" w:fill="FFFFFF"/>
        </w:rPr>
      </w:pPr>
      <w:r>
        <w:rPr>
          <w:noProof/>
          <w:shd w:val="clear" w:color="auto" w:fill="FFFFFF"/>
        </w:rPr>
        <w:drawing>
          <wp:inline distT="0" distB="0" distL="0" distR="0" wp14:anchorId="2EA7F052" wp14:editId="7BBB4DEE">
            <wp:extent cx="3556666" cy="975815"/>
            <wp:effectExtent l="0" t="0" r="5715" b="0"/>
            <wp:docPr id="34" name="Picture 34" descr="A picture containing text, clock, wat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text, clock, watch&#10;&#10;Description automatically generat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7491" b="11108"/>
                    <a:stretch/>
                  </pic:blipFill>
                  <pic:spPr bwMode="auto">
                    <a:xfrm>
                      <a:off x="0" y="0"/>
                      <a:ext cx="3623547" cy="994165"/>
                    </a:xfrm>
                    <a:prstGeom prst="rect">
                      <a:avLst/>
                    </a:prstGeom>
                    <a:noFill/>
                    <a:ln>
                      <a:noFill/>
                    </a:ln>
                    <a:extLst>
                      <a:ext uri="{53640926-AAD7-44D8-BBD7-CCE9431645EC}">
                        <a14:shadowObscured xmlns:a14="http://schemas.microsoft.com/office/drawing/2010/main"/>
                      </a:ext>
                    </a:extLst>
                  </pic:spPr>
                </pic:pic>
              </a:graphicData>
            </a:graphic>
          </wp:inline>
        </w:drawing>
      </w:r>
    </w:p>
    <w:p w14:paraId="3EC92308" w14:textId="48CA08F9" w:rsidR="00C561AE" w:rsidRDefault="00C561AE" w:rsidP="00C561AE">
      <w:pPr>
        <w:adjustRightInd w:val="0"/>
        <w:snapToGrid w:val="0"/>
        <w:spacing w:before="120" w:after="120" w:line="360" w:lineRule="auto"/>
        <w:rPr>
          <w:rFonts w:cstheme="minorHAnsi"/>
          <w:sz w:val="24"/>
          <w:szCs w:val="24"/>
          <w:shd w:val="clear" w:color="auto" w:fill="FFFFFF"/>
        </w:rPr>
      </w:pPr>
    </w:p>
    <w:p w14:paraId="09C7076F" w14:textId="77777777" w:rsidR="00C561AE" w:rsidRPr="00C561AE" w:rsidRDefault="00C561AE" w:rsidP="00C561AE">
      <w:pPr>
        <w:adjustRightInd w:val="0"/>
        <w:snapToGrid w:val="0"/>
        <w:spacing w:before="120" w:after="120" w:line="360" w:lineRule="auto"/>
        <w:rPr>
          <w:rFonts w:cstheme="minorHAnsi"/>
          <w:sz w:val="24"/>
          <w:szCs w:val="24"/>
          <w:shd w:val="clear" w:color="auto" w:fill="FFFFFF"/>
        </w:rPr>
      </w:pPr>
    </w:p>
    <w:p w14:paraId="758B61DB" w14:textId="77777777" w:rsidR="005D22B2" w:rsidRDefault="005D22B2" w:rsidP="00011EBA">
      <w:pPr>
        <w:adjustRightInd w:val="0"/>
        <w:snapToGrid w:val="0"/>
        <w:spacing w:before="120" w:after="120" w:line="360" w:lineRule="auto"/>
        <w:rPr>
          <w:rFonts w:cstheme="minorHAnsi"/>
          <w:sz w:val="24"/>
          <w:szCs w:val="24"/>
        </w:rPr>
      </w:pPr>
    </w:p>
    <w:p w14:paraId="4840DCD1" w14:textId="77777777" w:rsidR="005D22B2" w:rsidRDefault="005D22B2" w:rsidP="00011EBA">
      <w:pPr>
        <w:adjustRightInd w:val="0"/>
        <w:snapToGrid w:val="0"/>
        <w:spacing w:before="120" w:after="120" w:line="360" w:lineRule="auto"/>
        <w:rPr>
          <w:rFonts w:cstheme="minorHAnsi"/>
          <w:sz w:val="24"/>
          <w:szCs w:val="24"/>
        </w:rPr>
      </w:pPr>
    </w:p>
    <w:p w14:paraId="242FEE76" w14:textId="70724E0D" w:rsidR="00FA0944" w:rsidRDefault="00FA0944" w:rsidP="00011EBA">
      <w:pPr>
        <w:adjustRightInd w:val="0"/>
        <w:snapToGrid w:val="0"/>
        <w:spacing w:before="120" w:after="120" w:line="360" w:lineRule="auto"/>
        <w:rPr>
          <w:bCs/>
        </w:rPr>
      </w:pPr>
      <w:r>
        <w:rPr>
          <w:rFonts w:cstheme="minorHAnsi"/>
          <w:sz w:val="24"/>
          <w:szCs w:val="24"/>
        </w:rPr>
        <w:t>b)</w:t>
      </w:r>
      <w:r w:rsidR="007060AD">
        <w:rPr>
          <w:rFonts w:cstheme="minorHAnsi"/>
          <w:sz w:val="24"/>
          <w:szCs w:val="24"/>
        </w:rPr>
        <w:t xml:space="preserve"> </w:t>
      </w:r>
      <w:r w:rsidR="003D1C83">
        <w:rPr>
          <w:rFonts w:cstheme="minorHAnsi"/>
          <w:sz w:val="24"/>
          <w:szCs w:val="24"/>
        </w:rPr>
        <w:t>(</w:t>
      </w:r>
      <w:r w:rsidR="00452AA5">
        <w:rPr>
          <w:rFonts w:cstheme="minorHAnsi"/>
          <w:sz w:val="24"/>
          <w:szCs w:val="24"/>
        </w:rPr>
        <w:t>3</w:t>
      </w:r>
      <w:r w:rsidR="00413723">
        <w:rPr>
          <w:rFonts w:cstheme="minorHAnsi"/>
          <w:sz w:val="24"/>
          <w:szCs w:val="24"/>
        </w:rPr>
        <w:t>p)</w:t>
      </w:r>
      <w:r w:rsidR="009341CA">
        <w:rPr>
          <w:rFonts w:cstheme="minorHAnsi"/>
          <w:sz w:val="24"/>
          <w:szCs w:val="24"/>
        </w:rPr>
        <w:t xml:space="preserve"> </w:t>
      </w:r>
      <w:r w:rsidR="007060AD" w:rsidRPr="0070572B">
        <w:rPr>
          <w:rFonts w:cstheme="minorHAnsi"/>
          <w:sz w:val="24"/>
          <w:szCs w:val="24"/>
        </w:rPr>
        <w:t xml:space="preserve">Give </w:t>
      </w:r>
      <w:r w:rsidR="007060AD" w:rsidRPr="0070572B">
        <w:rPr>
          <w:rFonts w:cstheme="minorHAnsi"/>
          <w:b/>
          <w:bCs/>
          <w:sz w:val="24"/>
          <w:szCs w:val="24"/>
        </w:rPr>
        <w:t>ONE</w:t>
      </w:r>
      <w:r w:rsidR="007060AD" w:rsidRPr="0070572B">
        <w:rPr>
          <w:rFonts w:cstheme="minorHAnsi"/>
          <w:sz w:val="24"/>
          <w:szCs w:val="24"/>
        </w:rPr>
        <w:t xml:space="preserve"> specific example of </w:t>
      </w:r>
      <w:r w:rsidR="003D1C83" w:rsidRPr="0070572B">
        <w:rPr>
          <w:rFonts w:cstheme="minorHAnsi"/>
          <w:sz w:val="24"/>
          <w:szCs w:val="24"/>
        </w:rPr>
        <w:t>h</w:t>
      </w:r>
      <w:r w:rsidRPr="0070572B">
        <w:rPr>
          <w:bCs/>
          <w:sz w:val="24"/>
          <w:szCs w:val="24"/>
        </w:rPr>
        <w:t>ow might water react</w:t>
      </w:r>
      <w:r w:rsidR="0061722D" w:rsidRPr="0070572B">
        <w:rPr>
          <w:bCs/>
          <w:sz w:val="24"/>
          <w:szCs w:val="24"/>
        </w:rPr>
        <w:t xml:space="preserve"> </w:t>
      </w:r>
      <w:r w:rsidRPr="0070572B">
        <w:rPr>
          <w:bCs/>
          <w:sz w:val="24"/>
          <w:szCs w:val="24"/>
        </w:rPr>
        <w:t>to give undesirable performance from OME devices?</w:t>
      </w:r>
      <w:r w:rsidR="001D1BD4" w:rsidRPr="0070572B">
        <w:rPr>
          <w:bCs/>
          <w:sz w:val="24"/>
          <w:szCs w:val="24"/>
        </w:rPr>
        <w:t xml:space="preserve"> </w:t>
      </w:r>
      <w:r w:rsidR="009341CA" w:rsidRPr="0070572B">
        <w:rPr>
          <w:bCs/>
          <w:sz w:val="24"/>
          <w:szCs w:val="24"/>
        </w:rPr>
        <w:t xml:space="preserve">Explain why. </w:t>
      </w:r>
      <w:r w:rsidR="0070198D" w:rsidRPr="0070572B">
        <w:rPr>
          <w:bCs/>
          <w:sz w:val="24"/>
          <w:szCs w:val="24"/>
        </w:rPr>
        <w:t>To answer this question, r</w:t>
      </w:r>
      <w:r w:rsidR="001D1BD4" w:rsidRPr="0070572B">
        <w:rPr>
          <w:bCs/>
          <w:sz w:val="24"/>
          <w:szCs w:val="24"/>
        </w:rPr>
        <w:t xml:space="preserve">efer to your </w:t>
      </w:r>
      <w:r w:rsidR="008356BA" w:rsidRPr="0070572B">
        <w:rPr>
          <w:bCs/>
          <w:sz w:val="24"/>
          <w:szCs w:val="24"/>
        </w:rPr>
        <w:t>assignment.</w:t>
      </w:r>
    </w:p>
    <w:p w14:paraId="46C3CDFB" w14:textId="77777777" w:rsidR="00071F4C" w:rsidRPr="00525BBE" w:rsidRDefault="00071F4C" w:rsidP="00071F4C">
      <w:pPr>
        <w:rPr>
          <w:i/>
          <w:iCs/>
          <w:color w:val="0070C0"/>
          <w:sz w:val="24"/>
          <w:szCs w:val="24"/>
        </w:rPr>
      </w:pPr>
      <w:r w:rsidRPr="00525BBE">
        <w:rPr>
          <w:i/>
          <w:iCs/>
          <w:color w:val="0070C0"/>
          <w:sz w:val="24"/>
          <w:szCs w:val="24"/>
        </w:rPr>
        <w:t>Water misbehaves in several ways to prevent the functioning of OME articles.</w:t>
      </w:r>
    </w:p>
    <w:p w14:paraId="60C1E05C" w14:textId="77777777" w:rsidR="00071F4C" w:rsidRPr="00525BBE" w:rsidRDefault="00071F4C" w:rsidP="00071F4C">
      <w:pPr>
        <w:pStyle w:val="ListParagraph"/>
        <w:numPr>
          <w:ilvl w:val="0"/>
          <w:numId w:val="9"/>
        </w:numPr>
        <w:spacing w:after="0" w:line="240" w:lineRule="auto"/>
        <w:rPr>
          <w:i/>
          <w:iCs/>
          <w:color w:val="0070C0"/>
          <w:sz w:val="24"/>
          <w:szCs w:val="24"/>
        </w:rPr>
      </w:pPr>
      <w:r w:rsidRPr="00525BBE">
        <w:rPr>
          <w:i/>
          <w:iCs/>
          <w:color w:val="0070C0"/>
          <w:sz w:val="24"/>
          <w:szCs w:val="24"/>
        </w:rPr>
        <w:t>Corrosion of metals. Especially magnesium in pyrotechnic compositions</w:t>
      </w:r>
    </w:p>
    <w:p w14:paraId="08C922E2" w14:textId="77777777" w:rsidR="00071F4C" w:rsidRPr="00525BBE" w:rsidRDefault="00071F4C" w:rsidP="00071F4C">
      <w:pPr>
        <w:pStyle w:val="ListParagraph"/>
        <w:numPr>
          <w:ilvl w:val="1"/>
          <w:numId w:val="9"/>
        </w:numPr>
        <w:spacing w:after="0" w:line="240" w:lineRule="auto"/>
        <w:rPr>
          <w:i/>
          <w:iCs/>
          <w:color w:val="0070C0"/>
          <w:sz w:val="24"/>
          <w:szCs w:val="24"/>
        </w:rPr>
      </w:pPr>
      <w:r w:rsidRPr="00525BBE">
        <w:rPr>
          <w:i/>
          <w:iCs/>
          <w:color w:val="0070C0"/>
          <w:sz w:val="24"/>
          <w:szCs w:val="24"/>
        </w:rPr>
        <w:t>Causes loss of performance , gassing</w:t>
      </w:r>
    </w:p>
    <w:p w14:paraId="274BFC70" w14:textId="77777777" w:rsidR="00071F4C" w:rsidRPr="00525BBE" w:rsidRDefault="00071F4C" w:rsidP="00071F4C">
      <w:pPr>
        <w:pStyle w:val="ListParagraph"/>
        <w:numPr>
          <w:ilvl w:val="1"/>
          <w:numId w:val="9"/>
        </w:numPr>
        <w:spacing w:after="0" w:line="240" w:lineRule="auto"/>
        <w:rPr>
          <w:i/>
          <w:iCs/>
          <w:color w:val="0070C0"/>
          <w:sz w:val="24"/>
          <w:szCs w:val="24"/>
        </w:rPr>
      </w:pPr>
      <w:r w:rsidRPr="00525BBE">
        <w:rPr>
          <w:i/>
          <w:iCs/>
          <w:color w:val="0070C0"/>
          <w:sz w:val="24"/>
          <w:szCs w:val="24"/>
        </w:rPr>
        <w:t>Surface effect! Low volume of material affected.</w:t>
      </w:r>
    </w:p>
    <w:p w14:paraId="29202157" w14:textId="77777777" w:rsidR="00071F4C" w:rsidRPr="00525BBE" w:rsidRDefault="00071F4C" w:rsidP="00071F4C">
      <w:pPr>
        <w:pStyle w:val="ListParagraph"/>
        <w:numPr>
          <w:ilvl w:val="0"/>
          <w:numId w:val="9"/>
        </w:numPr>
        <w:spacing w:after="0" w:line="240" w:lineRule="auto"/>
        <w:rPr>
          <w:i/>
          <w:iCs/>
          <w:color w:val="0070C0"/>
          <w:sz w:val="24"/>
          <w:szCs w:val="24"/>
        </w:rPr>
      </w:pPr>
      <w:r w:rsidRPr="00525BBE">
        <w:rPr>
          <w:i/>
          <w:iCs/>
          <w:color w:val="0070C0"/>
          <w:sz w:val="24"/>
          <w:szCs w:val="24"/>
        </w:rPr>
        <w:t>Production of Phosphine in RP munitions</w:t>
      </w:r>
    </w:p>
    <w:p w14:paraId="50ABD97A" w14:textId="77777777" w:rsidR="00071F4C" w:rsidRPr="00525BBE" w:rsidRDefault="00071F4C" w:rsidP="00071F4C">
      <w:pPr>
        <w:pStyle w:val="ListParagraph"/>
        <w:numPr>
          <w:ilvl w:val="1"/>
          <w:numId w:val="9"/>
        </w:numPr>
        <w:spacing w:after="0" w:line="240" w:lineRule="auto"/>
        <w:rPr>
          <w:i/>
          <w:iCs/>
          <w:color w:val="0070C0"/>
          <w:sz w:val="24"/>
          <w:szCs w:val="24"/>
        </w:rPr>
      </w:pPr>
      <w:r w:rsidRPr="00525BBE">
        <w:rPr>
          <w:i/>
          <w:iCs/>
          <w:color w:val="0070C0"/>
          <w:sz w:val="24"/>
          <w:szCs w:val="24"/>
        </w:rPr>
        <w:t>Need for encapsulated Phosphorus</w:t>
      </w:r>
    </w:p>
    <w:p w14:paraId="6BC2F31C" w14:textId="77777777" w:rsidR="00071F4C" w:rsidRPr="00525BBE" w:rsidRDefault="00071F4C" w:rsidP="00071F4C">
      <w:pPr>
        <w:pStyle w:val="ListParagraph"/>
        <w:numPr>
          <w:ilvl w:val="1"/>
          <w:numId w:val="9"/>
        </w:numPr>
        <w:spacing w:after="0" w:line="240" w:lineRule="auto"/>
        <w:rPr>
          <w:i/>
          <w:iCs/>
          <w:color w:val="0070C0"/>
          <w:sz w:val="24"/>
          <w:szCs w:val="24"/>
        </w:rPr>
      </w:pPr>
      <w:r w:rsidRPr="00525BBE">
        <w:rPr>
          <w:i/>
          <w:iCs/>
          <w:color w:val="0070C0"/>
          <w:sz w:val="24"/>
          <w:szCs w:val="24"/>
        </w:rPr>
        <w:t>No metals in compositions</w:t>
      </w:r>
    </w:p>
    <w:p w14:paraId="30F5788D" w14:textId="77777777" w:rsidR="00071F4C" w:rsidRPr="00525BBE" w:rsidRDefault="00071F4C" w:rsidP="00071F4C">
      <w:pPr>
        <w:pStyle w:val="ListParagraph"/>
        <w:numPr>
          <w:ilvl w:val="1"/>
          <w:numId w:val="9"/>
        </w:numPr>
        <w:spacing w:after="0" w:line="240" w:lineRule="auto"/>
        <w:rPr>
          <w:i/>
          <w:iCs/>
          <w:color w:val="0070C0"/>
          <w:sz w:val="24"/>
          <w:szCs w:val="24"/>
        </w:rPr>
      </w:pPr>
      <w:r w:rsidRPr="00525BBE">
        <w:rPr>
          <w:i/>
          <w:iCs/>
          <w:color w:val="0070C0"/>
          <w:sz w:val="24"/>
          <w:szCs w:val="24"/>
        </w:rPr>
        <w:t>Don’t use copper components</w:t>
      </w:r>
    </w:p>
    <w:p w14:paraId="541E8AF8" w14:textId="77777777" w:rsidR="00071F4C" w:rsidRPr="00525BBE" w:rsidRDefault="00071F4C" w:rsidP="00071F4C">
      <w:pPr>
        <w:pStyle w:val="ListParagraph"/>
        <w:numPr>
          <w:ilvl w:val="0"/>
          <w:numId w:val="9"/>
        </w:numPr>
        <w:spacing w:after="0" w:line="240" w:lineRule="auto"/>
        <w:rPr>
          <w:i/>
          <w:iCs/>
          <w:color w:val="0070C0"/>
          <w:sz w:val="24"/>
          <w:szCs w:val="24"/>
        </w:rPr>
      </w:pPr>
      <w:r w:rsidRPr="00525BBE">
        <w:rPr>
          <w:i/>
          <w:iCs/>
          <w:color w:val="0070C0"/>
          <w:sz w:val="24"/>
          <w:szCs w:val="24"/>
        </w:rPr>
        <w:t>Causes gassing and therefore cavities in PU bound explosives.</w:t>
      </w:r>
    </w:p>
    <w:p w14:paraId="32C62C74" w14:textId="77777777" w:rsidR="00071F4C" w:rsidRPr="00525BBE" w:rsidRDefault="00071F4C" w:rsidP="00071F4C">
      <w:pPr>
        <w:pStyle w:val="ListParagraph"/>
        <w:numPr>
          <w:ilvl w:val="0"/>
          <w:numId w:val="9"/>
        </w:numPr>
        <w:spacing w:after="0" w:line="240" w:lineRule="auto"/>
        <w:rPr>
          <w:i/>
          <w:iCs/>
          <w:color w:val="0070C0"/>
          <w:sz w:val="24"/>
          <w:szCs w:val="24"/>
        </w:rPr>
      </w:pPr>
      <w:r w:rsidRPr="00525BBE">
        <w:rPr>
          <w:i/>
          <w:iCs/>
          <w:color w:val="0070C0"/>
          <w:sz w:val="24"/>
          <w:szCs w:val="24"/>
        </w:rPr>
        <w:t>Reaction with Azides to form hydrazoic acid. This then attacks the copper in brass detonator cases and explosions result.</w:t>
      </w:r>
    </w:p>
    <w:p w14:paraId="77A4283E" w14:textId="77777777" w:rsidR="00071F4C" w:rsidRPr="00525BBE" w:rsidRDefault="00071F4C" w:rsidP="00071F4C">
      <w:pPr>
        <w:pStyle w:val="ListParagraph"/>
        <w:numPr>
          <w:ilvl w:val="1"/>
          <w:numId w:val="9"/>
        </w:numPr>
        <w:spacing w:after="0" w:line="240" w:lineRule="auto"/>
        <w:rPr>
          <w:i/>
          <w:iCs/>
          <w:color w:val="0070C0"/>
          <w:sz w:val="24"/>
          <w:szCs w:val="24"/>
        </w:rPr>
      </w:pPr>
      <w:r w:rsidRPr="00525BBE">
        <w:rPr>
          <w:i/>
          <w:iCs/>
          <w:color w:val="0070C0"/>
          <w:sz w:val="24"/>
          <w:szCs w:val="24"/>
        </w:rPr>
        <w:t>Cu Azide can burn to detonation as a thin film.</w:t>
      </w:r>
    </w:p>
    <w:p w14:paraId="6FA8C503" w14:textId="77777777" w:rsidR="00071F4C" w:rsidRPr="00525BBE" w:rsidRDefault="00071F4C" w:rsidP="00071F4C">
      <w:pPr>
        <w:rPr>
          <w:bCs/>
          <w:i/>
          <w:iCs/>
          <w:color w:val="0070C0"/>
          <w:sz w:val="24"/>
          <w:szCs w:val="24"/>
        </w:rPr>
      </w:pPr>
    </w:p>
    <w:p w14:paraId="28760C67" w14:textId="53C689AF" w:rsidR="00C561AE" w:rsidRPr="00525BBE" w:rsidRDefault="00C561AE" w:rsidP="00011EBA">
      <w:pPr>
        <w:adjustRightInd w:val="0"/>
        <w:snapToGrid w:val="0"/>
        <w:spacing w:before="120" w:after="120" w:line="360" w:lineRule="auto"/>
        <w:rPr>
          <w:rFonts w:cstheme="minorHAnsi"/>
          <w:color w:val="BFBFBF" w:themeColor="background1" w:themeShade="BF"/>
          <w:sz w:val="24"/>
          <w:szCs w:val="24"/>
        </w:rPr>
      </w:pPr>
    </w:p>
    <w:p w14:paraId="029CD63F" w14:textId="55D3CFEE" w:rsidR="00C561AE" w:rsidRDefault="00C561AE" w:rsidP="00011EBA">
      <w:pPr>
        <w:adjustRightInd w:val="0"/>
        <w:snapToGrid w:val="0"/>
        <w:spacing w:before="120" w:after="120" w:line="360" w:lineRule="auto"/>
        <w:rPr>
          <w:rFonts w:cstheme="minorHAnsi"/>
          <w:color w:val="BFBFBF" w:themeColor="background1" w:themeShade="BF"/>
          <w:sz w:val="24"/>
          <w:szCs w:val="24"/>
        </w:rPr>
      </w:pPr>
    </w:p>
    <w:p w14:paraId="39DCBB46" w14:textId="77777777" w:rsidR="00C561AE" w:rsidRPr="002C4A14" w:rsidRDefault="00C561AE" w:rsidP="00011EBA">
      <w:pPr>
        <w:adjustRightInd w:val="0"/>
        <w:snapToGrid w:val="0"/>
        <w:spacing w:before="120" w:after="120" w:line="360" w:lineRule="auto"/>
        <w:rPr>
          <w:rFonts w:cstheme="minorHAnsi"/>
          <w:sz w:val="24"/>
          <w:szCs w:val="24"/>
        </w:rPr>
      </w:pPr>
    </w:p>
    <w:p w14:paraId="11D5994D" w14:textId="77777777" w:rsidR="00BA4474" w:rsidRDefault="00BA4474" w:rsidP="00011EBA">
      <w:pPr>
        <w:adjustRightInd w:val="0"/>
        <w:snapToGrid w:val="0"/>
        <w:spacing w:before="120" w:after="120" w:line="360" w:lineRule="auto"/>
        <w:rPr>
          <w:rFonts w:cstheme="minorHAnsi"/>
          <w:color w:val="0070C0"/>
          <w:sz w:val="24"/>
          <w:szCs w:val="24"/>
        </w:rPr>
      </w:pPr>
    </w:p>
    <w:p w14:paraId="7FFA720F" w14:textId="5DC2A98C" w:rsidR="00AA16EB" w:rsidRPr="00037909" w:rsidRDefault="00AA16EB" w:rsidP="00011EBA">
      <w:pPr>
        <w:adjustRightInd w:val="0"/>
        <w:snapToGrid w:val="0"/>
        <w:spacing w:before="120" w:after="120" w:line="360" w:lineRule="auto"/>
        <w:rPr>
          <w:rFonts w:cstheme="minorHAnsi"/>
          <w:b/>
          <w:bCs/>
          <w:sz w:val="24"/>
          <w:szCs w:val="24"/>
        </w:rPr>
      </w:pPr>
      <w:r w:rsidRPr="00037909">
        <w:rPr>
          <w:rFonts w:cstheme="minorHAnsi"/>
          <w:b/>
          <w:bCs/>
          <w:sz w:val="24"/>
          <w:szCs w:val="24"/>
        </w:rPr>
        <w:lastRenderedPageBreak/>
        <w:t xml:space="preserve">QUESTION </w:t>
      </w:r>
      <w:r w:rsidR="00C456CC">
        <w:rPr>
          <w:rFonts w:cstheme="minorHAnsi"/>
          <w:b/>
          <w:bCs/>
          <w:sz w:val="24"/>
          <w:szCs w:val="24"/>
        </w:rPr>
        <w:t>10</w:t>
      </w:r>
      <w:r w:rsidRPr="00037909">
        <w:rPr>
          <w:rFonts w:cstheme="minorHAnsi"/>
          <w:b/>
          <w:bCs/>
          <w:sz w:val="24"/>
          <w:szCs w:val="24"/>
        </w:rPr>
        <w:t>:</w:t>
      </w:r>
    </w:p>
    <w:p w14:paraId="45F698DE" w14:textId="77777777" w:rsidR="00AA16EB" w:rsidRPr="00037909" w:rsidRDefault="00AA16EB" w:rsidP="00011EBA">
      <w:pPr>
        <w:adjustRightInd w:val="0"/>
        <w:snapToGrid w:val="0"/>
        <w:spacing w:before="120" w:after="120" w:line="360" w:lineRule="auto"/>
        <w:rPr>
          <w:rFonts w:cstheme="minorHAnsi"/>
          <w:color w:val="212529"/>
          <w:sz w:val="24"/>
          <w:szCs w:val="24"/>
        </w:rPr>
      </w:pPr>
      <w:r w:rsidRPr="00037909">
        <w:rPr>
          <w:rFonts w:cstheme="minorHAnsi"/>
          <w:color w:val="212529"/>
          <w:sz w:val="24"/>
          <w:szCs w:val="24"/>
        </w:rPr>
        <w:t>An explosive, RDX has an enthalpy of detonation of -1106 kJ mol</w:t>
      </w:r>
      <w:r w:rsidRPr="00037909">
        <w:rPr>
          <w:rFonts w:cstheme="minorHAnsi"/>
          <w:color w:val="212529"/>
          <w:sz w:val="24"/>
          <w:szCs w:val="24"/>
          <w:vertAlign w:val="superscript"/>
        </w:rPr>
        <w:t>-1</w:t>
      </w:r>
      <w:r w:rsidRPr="00037909">
        <w:rPr>
          <w:rFonts w:cstheme="minorHAnsi"/>
          <w:color w:val="212529"/>
          <w:sz w:val="24"/>
          <w:szCs w:val="24"/>
        </w:rPr>
        <w:t>.</w:t>
      </w:r>
    </w:p>
    <w:p w14:paraId="20535A63" w14:textId="77777777" w:rsidR="00AA16EB" w:rsidRDefault="00AA16EB" w:rsidP="00011EBA">
      <w:pPr>
        <w:pStyle w:val="ListParagraph"/>
        <w:numPr>
          <w:ilvl w:val="0"/>
          <w:numId w:val="5"/>
        </w:numPr>
        <w:adjustRightInd w:val="0"/>
        <w:snapToGrid w:val="0"/>
        <w:spacing w:before="120" w:after="120" w:line="360" w:lineRule="auto"/>
        <w:ind w:left="284" w:hanging="284"/>
        <w:contextualSpacing w:val="0"/>
        <w:rPr>
          <w:rFonts w:cstheme="minorHAnsi"/>
          <w:color w:val="212529"/>
          <w:sz w:val="24"/>
          <w:szCs w:val="24"/>
        </w:rPr>
      </w:pPr>
      <w:r>
        <w:rPr>
          <w:rFonts w:cstheme="minorHAnsi"/>
          <w:color w:val="212529"/>
          <w:sz w:val="24"/>
          <w:szCs w:val="24"/>
        </w:rPr>
        <w:t xml:space="preserve">(3p) </w:t>
      </w:r>
      <w:r w:rsidRPr="00823C35">
        <w:rPr>
          <w:rFonts w:cstheme="minorHAnsi"/>
          <w:color w:val="212529"/>
          <w:sz w:val="24"/>
          <w:szCs w:val="24"/>
        </w:rPr>
        <w:t xml:space="preserve">Sketch the reaction profile (“energy” vs. “progress of reaction”) showing the reactants, products, </w:t>
      </w:r>
      <w:r>
        <w:rPr>
          <w:rFonts w:cstheme="minorHAnsi"/>
          <w:color w:val="212529"/>
          <w:sz w:val="24"/>
          <w:szCs w:val="24"/>
        </w:rPr>
        <w:t xml:space="preserve">activated complex, </w:t>
      </w:r>
      <w:r w:rsidRPr="00823C35">
        <w:rPr>
          <w:rFonts w:cstheme="minorHAnsi"/>
          <w:color w:val="212529"/>
          <w:sz w:val="24"/>
          <w:szCs w:val="24"/>
        </w:rPr>
        <w:t>enthalpy of detonation and the activation energy</w:t>
      </w:r>
    </w:p>
    <w:p w14:paraId="3DCC4919" w14:textId="2C9145D4" w:rsidR="003E7C5B" w:rsidRDefault="00E87AA5" w:rsidP="00E87AA5">
      <w:pPr>
        <w:pStyle w:val="ListParagraph"/>
        <w:adjustRightInd w:val="0"/>
        <w:snapToGrid w:val="0"/>
        <w:spacing w:before="120" w:after="120" w:line="360" w:lineRule="auto"/>
        <w:ind w:left="284" w:hanging="284"/>
        <w:contextualSpacing w:val="0"/>
        <w:rPr>
          <w:rFonts w:cstheme="minorHAnsi"/>
          <w:noProof/>
          <w:color w:val="212529"/>
          <w:sz w:val="24"/>
          <w:szCs w:val="24"/>
        </w:rPr>
      </w:pPr>
      <w:r w:rsidRPr="005D016C">
        <w:rPr>
          <w:rFonts w:cstheme="minorHAnsi"/>
          <w:noProof/>
          <w:color w:val="212529"/>
          <w:sz w:val="24"/>
          <w:szCs w:val="24"/>
        </w:rPr>
        <w:drawing>
          <wp:inline distT="0" distB="0" distL="0" distR="0" wp14:anchorId="11F201B3" wp14:editId="375F7C4F">
            <wp:extent cx="3385038" cy="1936216"/>
            <wp:effectExtent l="0" t="0" r="6350" b="698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3"/>
                    <a:stretch>
                      <a:fillRect/>
                    </a:stretch>
                  </pic:blipFill>
                  <pic:spPr>
                    <a:xfrm>
                      <a:off x="0" y="0"/>
                      <a:ext cx="3422390" cy="1957581"/>
                    </a:xfrm>
                    <a:prstGeom prst="rect">
                      <a:avLst/>
                    </a:prstGeom>
                  </pic:spPr>
                </pic:pic>
              </a:graphicData>
            </a:graphic>
          </wp:inline>
        </w:drawing>
      </w:r>
    </w:p>
    <w:p w14:paraId="62D61D80" w14:textId="77777777" w:rsidR="003E7C5B" w:rsidRDefault="003E7C5B" w:rsidP="00011EBA">
      <w:pPr>
        <w:pStyle w:val="ListParagraph"/>
        <w:adjustRightInd w:val="0"/>
        <w:snapToGrid w:val="0"/>
        <w:spacing w:before="120" w:after="120" w:line="360" w:lineRule="auto"/>
        <w:ind w:left="284" w:hanging="284"/>
        <w:contextualSpacing w:val="0"/>
        <w:rPr>
          <w:rFonts w:cstheme="minorHAnsi"/>
          <w:color w:val="212529"/>
          <w:sz w:val="24"/>
          <w:szCs w:val="24"/>
        </w:rPr>
      </w:pPr>
    </w:p>
    <w:p w14:paraId="259CA7C8" w14:textId="37082EE6" w:rsidR="00473CE3" w:rsidRDefault="00C45BF9" w:rsidP="00011EBA">
      <w:pPr>
        <w:pStyle w:val="ListParagraph"/>
        <w:numPr>
          <w:ilvl w:val="0"/>
          <w:numId w:val="5"/>
        </w:numPr>
        <w:shd w:val="clear" w:color="auto" w:fill="FFFFFF"/>
        <w:adjustRightInd w:val="0"/>
        <w:snapToGrid w:val="0"/>
        <w:spacing w:before="120" w:after="120" w:line="360" w:lineRule="auto"/>
        <w:ind w:left="284" w:hanging="284"/>
        <w:contextualSpacing w:val="0"/>
        <w:rPr>
          <w:rFonts w:eastAsia="Times New Roman" w:cstheme="minorHAnsi"/>
          <w:color w:val="212529"/>
          <w:sz w:val="24"/>
          <w:szCs w:val="24"/>
          <w:lang w:eastAsia="en-GB"/>
        </w:rPr>
      </w:pPr>
      <w:r>
        <w:rPr>
          <w:rFonts w:eastAsia="Times New Roman" w:cstheme="minorHAnsi"/>
          <w:color w:val="212529"/>
          <w:sz w:val="24"/>
          <w:szCs w:val="24"/>
          <w:lang w:eastAsia="en-GB"/>
        </w:rPr>
        <w:t xml:space="preserve">(3p) </w:t>
      </w:r>
      <w:r w:rsidR="00D11662">
        <w:rPr>
          <w:rFonts w:eastAsia="Times New Roman" w:cstheme="minorHAnsi"/>
          <w:color w:val="212529"/>
          <w:sz w:val="24"/>
          <w:szCs w:val="24"/>
          <w:lang w:eastAsia="en-GB"/>
        </w:rPr>
        <w:t>Using the</w:t>
      </w:r>
      <w:r w:rsidR="00B73309">
        <w:rPr>
          <w:rFonts w:eastAsia="Times New Roman" w:cstheme="minorHAnsi"/>
          <w:color w:val="212529"/>
          <w:sz w:val="24"/>
          <w:szCs w:val="24"/>
          <w:lang w:eastAsia="en-GB"/>
        </w:rPr>
        <w:t xml:space="preserve"> </w:t>
      </w:r>
      <w:r w:rsidR="00384709">
        <w:rPr>
          <w:rFonts w:eastAsia="Times New Roman" w:cstheme="minorHAnsi"/>
          <w:color w:val="212529"/>
          <w:sz w:val="24"/>
          <w:szCs w:val="24"/>
          <w:lang w:eastAsia="en-GB"/>
        </w:rPr>
        <w:t>Arrhenius equation k = A exp(</w:t>
      </w:r>
      <w:r w:rsidR="00C918FB">
        <w:rPr>
          <w:rFonts w:eastAsia="Times New Roman" w:cstheme="minorHAnsi"/>
          <w:color w:val="212529"/>
          <w:sz w:val="24"/>
          <w:szCs w:val="24"/>
          <w:lang w:eastAsia="en-GB"/>
        </w:rPr>
        <w:t>-E</w:t>
      </w:r>
      <w:r w:rsidR="00C918FB" w:rsidRPr="009034E4">
        <w:rPr>
          <w:rFonts w:eastAsia="Times New Roman" w:cstheme="minorHAnsi"/>
          <w:color w:val="212529"/>
          <w:sz w:val="24"/>
          <w:szCs w:val="24"/>
          <w:vertAlign w:val="subscript"/>
          <w:lang w:eastAsia="en-GB"/>
        </w:rPr>
        <w:t>a</w:t>
      </w:r>
      <w:r w:rsidR="00C918FB">
        <w:rPr>
          <w:rFonts w:eastAsia="Times New Roman" w:cstheme="minorHAnsi"/>
          <w:color w:val="212529"/>
          <w:sz w:val="24"/>
          <w:szCs w:val="24"/>
          <w:lang w:eastAsia="en-GB"/>
        </w:rPr>
        <w:t xml:space="preserve"> / RT)</w:t>
      </w:r>
      <w:r w:rsidR="00D11662">
        <w:rPr>
          <w:rFonts w:eastAsia="Times New Roman" w:cstheme="minorHAnsi"/>
          <w:color w:val="212529"/>
          <w:sz w:val="24"/>
          <w:szCs w:val="24"/>
          <w:lang w:eastAsia="en-GB"/>
        </w:rPr>
        <w:t xml:space="preserve"> </w:t>
      </w:r>
      <w:r w:rsidR="00A27DDA">
        <w:rPr>
          <w:rFonts w:eastAsia="Times New Roman" w:cstheme="minorHAnsi"/>
          <w:color w:val="212529"/>
          <w:sz w:val="24"/>
          <w:szCs w:val="24"/>
          <w:lang w:eastAsia="en-GB"/>
        </w:rPr>
        <w:t>to support your answer</w:t>
      </w:r>
      <w:r w:rsidR="00A16898">
        <w:rPr>
          <w:rFonts w:eastAsia="Times New Roman" w:cstheme="minorHAnsi"/>
          <w:color w:val="212529"/>
          <w:sz w:val="24"/>
          <w:szCs w:val="24"/>
          <w:lang w:eastAsia="en-GB"/>
        </w:rPr>
        <w:t xml:space="preserve">, </w:t>
      </w:r>
      <w:r w:rsidR="00DB6563">
        <w:rPr>
          <w:rFonts w:eastAsia="Times New Roman" w:cstheme="minorHAnsi"/>
          <w:color w:val="212529"/>
          <w:sz w:val="24"/>
          <w:szCs w:val="24"/>
          <w:lang w:eastAsia="en-GB"/>
        </w:rPr>
        <w:t xml:space="preserve">explain </w:t>
      </w:r>
      <w:r w:rsidR="00423D94">
        <w:rPr>
          <w:rFonts w:eastAsia="Times New Roman" w:cstheme="minorHAnsi"/>
          <w:color w:val="212529"/>
          <w:sz w:val="24"/>
          <w:szCs w:val="24"/>
          <w:lang w:eastAsia="en-GB"/>
        </w:rPr>
        <w:t xml:space="preserve">the relationship between </w:t>
      </w:r>
      <w:r w:rsidR="00E25399">
        <w:rPr>
          <w:rFonts w:eastAsia="Times New Roman" w:cstheme="minorHAnsi"/>
          <w:color w:val="212529"/>
          <w:sz w:val="24"/>
          <w:szCs w:val="24"/>
          <w:lang w:eastAsia="en-GB"/>
        </w:rPr>
        <w:t xml:space="preserve">activation energy, </w:t>
      </w:r>
      <w:r w:rsidR="00423D94">
        <w:rPr>
          <w:rFonts w:eastAsia="Times New Roman" w:cstheme="minorHAnsi"/>
          <w:color w:val="212529"/>
          <w:sz w:val="24"/>
          <w:szCs w:val="24"/>
          <w:lang w:eastAsia="en-GB"/>
        </w:rPr>
        <w:t>E</w:t>
      </w:r>
      <w:r w:rsidR="00B43F01" w:rsidRPr="00A422B9">
        <w:rPr>
          <w:rFonts w:eastAsia="Times New Roman" w:cstheme="minorHAnsi"/>
          <w:color w:val="212529"/>
          <w:sz w:val="24"/>
          <w:szCs w:val="24"/>
          <w:vertAlign w:val="subscript"/>
          <w:lang w:eastAsia="en-GB"/>
        </w:rPr>
        <w:t>a</w:t>
      </w:r>
      <w:r w:rsidR="00A422B9">
        <w:rPr>
          <w:rFonts w:eastAsia="Times New Roman" w:cstheme="minorHAnsi"/>
          <w:color w:val="212529"/>
          <w:sz w:val="24"/>
          <w:szCs w:val="24"/>
          <w:lang w:eastAsia="en-GB"/>
        </w:rPr>
        <w:t>,</w:t>
      </w:r>
      <w:r w:rsidR="00B43F01">
        <w:rPr>
          <w:rFonts w:eastAsia="Times New Roman" w:cstheme="minorHAnsi"/>
          <w:color w:val="212529"/>
          <w:sz w:val="24"/>
          <w:szCs w:val="24"/>
          <w:lang w:eastAsia="en-GB"/>
        </w:rPr>
        <w:t xml:space="preserve"> and the fraction of coll</w:t>
      </w:r>
      <w:r w:rsidR="00C855C2">
        <w:rPr>
          <w:rFonts w:eastAsia="Times New Roman" w:cstheme="minorHAnsi"/>
          <w:color w:val="212529"/>
          <w:sz w:val="24"/>
          <w:szCs w:val="24"/>
          <w:lang w:eastAsia="en-GB"/>
        </w:rPr>
        <w:t xml:space="preserve">iding </w:t>
      </w:r>
      <w:r w:rsidR="00E25399">
        <w:rPr>
          <w:rFonts w:eastAsia="Times New Roman" w:cstheme="minorHAnsi"/>
          <w:color w:val="212529"/>
          <w:sz w:val="24"/>
          <w:szCs w:val="24"/>
          <w:lang w:eastAsia="en-GB"/>
        </w:rPr>
        <w:t>molecules</w:t>
      </w:r>
      <w:r w:rsidR="00C855C2">
        <w:rPr>
          <w:rFonts w:eastAsia="Times New Roman" w:cstheme="minorHAnsi"/>
          <w:color w:val="212529"/>
          <w:sz w:val="24"/>
          <w:szCs w:val="24"/>
          <w:lang w:eastAsia="en-GB"/>
        </w:rPr>
        <w:t xml:space="preserve"> that result in a reaction. </w:t>
      </w:r>
      <w:r w:rsidR="00423D94">
        <w:rPr>
          <w:rFonts w:eastAsia="Times New Roman" w:cstheme="minorHAnsi"/>
          <w:color w:val="212529"/>
          <w:sz w:val="24"/>
          <w:szCs w:val="24"/>
          <w:lang w:eastAsia="en-GB"/>
        </w:rPr>
        <w:t xml:space="preserve"> </w:t>
      </w:r>
    </w:p>
    <w:p w14:paraId="327A3571" w14:textId="77777777" w:rsidR="00100FBF" w:rsidRPr="00100FBF" w:rsidRDefault="00100FBF" w:rsidP="00100FBF">
      <w:pPr>
        <w:shd w:val="clear" w:color="auto" w:fill="FFFFFF"/>
        <w:spacing w:after="0" w:line="0" w:lineRule="auto"/>
        <w:rPr>
          <w:rFonts w:ascii="ff1" w:eastAsia="Times New Roman" w:hAnsi="ff1" w:cs="Times New Roman"/>
          <w:color w:val="000000"/>
          <w:sz w:val="84"/>
          <w:szCs w:val="84"/>
        </w:rPr>
      </w:pPr>
      <w:r w:rsidRPr="00100FBF">
        <w:rPr>
          <w:rFonts w:ascii="ff1" w:eastAsia="Times New Roman" w:hAnsi="ff1" w:cs="Times New Roman"/>
          <w:color w:val="000000"/>
          <w:sz w:val="84"/>
          <w:szCs w:val="84"/>
        </w:rPr>
        <w:t>molecules do not react</w:t>
      </w:r>
    </w:p>
    <w:p w14:paraId="6E5316E0" w14:textId="77777777" w:rsidR="0026764C" w:rsidRDefault="00230413" w:rsidP="00011EBA">
      <w:pPr>
        <w:shd w:val="clear" w:color="auto" w:fill="FFFFFF"/>
        <w:adjustRightInd w:val="0"/>
        <w:snapToGrid w:val="0"/>
        <w:spacing w:before="120" w:after="120" w:line="360" w:lineRule="auto"/>
        <w:rPr>
          <w:rFonts w:cstheme="minorHAnsi"/>
          <w:color w:val="0070C0"/>
          <w:sz w:val="24"/>
          <w:szCs w:val="24"/>
        </w:rPr>
      </w:pPr>
      <w:r>
        <w:rPr>
          <w:rFonts w:cstheme="minorHAnsi"/>
          <w:color w:val="0070C0"/>
          <w:sz w:val="24"/>
          <w:szCs w:val="24"/>
        </w:rPr>
        <w:t>exp(-E</w:t>
      </w:r>
      <w:r w:rsidRPr="000D2FCD">
        <w:rPr>
          <w:rFonts w:cstheme="minorHAnsi"/>
          <w:color w:val="0070C0"/>
          <w:sz w:val="24"/>
          <w:szCs w:val="24"/>
          <w:vertAlign w:val="subscript"/>
        </w:rPr>
        <w:t>a</w:t>
      </w:r>
      <w:r>
        <w:rPr>
          <w:rFonts w:cstheme="minorHAnsi"/>
          <w:color w:val="0070C0"/>
          <w:sz w:val="24"/>
          <w:szCs w:val="24"/>
        </w:rPr>
        <w:t xml:space="preserve"> / RT) is a measure of the fraction of colliding </w:t>
      </w:r>
      <w:r w:rsidR="00F426A7">
        <w:rPr>
          <w:rFonts w:cstheme="minorHAnsi"/>
          <w:color w:val="0070C0"/>
          <w:sz w:val="24"/>
          <w:szCs w:val="24"/>
        </w:rPr>
        <w:t xml:space="preserve">molecules that result in a reaction; </w:t>
      </w:r>
    </w:p>
    <w:p w14:paraId="44A53ADC" w14:textId="08CAFCDB" w:rsidR="000D2FCD" w:rsidRDefault="00F426A7" w:rsidP="00011EBA">
      <w:pPr>
        <w:shd w:val="clear" w:color="auto" w:fill="FFFFFF"/>
        <w:adjustRightInd w:val="0"/>
        <w:snapToGrid w:val="0"/>
        <w:spacing w:before="120" w:after="120" w:line="360" w:lineRule="auto"/>
        <w:rPr>
          <w:rFonts w:cstheme="minorHAnsi"/>
          <w:color w:val="0070C0"/>
          <w:sz w:val="24"/>
          <w:szCs w:val="24"/>
        </w:rPr>
      </w:pPr>
      <w:r>
        <w:rPr>
          <w:rFonts w:cstheme="minorHAnsi"/>
          <w:color w:val="0070C0"/>
          <w:sz w:val="24"/>
          <w:szCs w:val="24"/>
        </w:rPr>
        <w:t>if E</w:t>
      </w:r>
      <w:r w:rsidRPr="000D2FCD">
        <w:rPr>
          <w:rFonts w:cstheme="minorHAnsi"/>
          <w:color w:val="0070C0"/>
          <w:sz w:val="24"/>
          <w:szCs w:val="24"/>
          <w:vertAlign w:val="subscript"/>
        </w:rPr>
        <w:t>a</w:t>
      </w:r>
      <w:r>
        <w:rPr>
          <w:rFonts w:cstheme="minorHAnsi"/>
          <w:color w:val="0070C0"/>
          <w:sz w:val="24"/>
          <w:szCs w:val="24"/>
        </w:rPr>
        <w:t xml:space="preserve"> = 0 then exp(-E</w:t>
      </w:r>
      <w:r w:rsidRPr="000D2FCD">
        <w:rPr>
          <w:rFonts w:cstheme="minorHAnsi"/>
          <w:color w:val="0070C0"/>
          <w:sz w:val="24"/>
          <w:szCs w:val="24"/>
          <w:vertAlign w:val="subscript"/>
        </w:rPr>
        <w:t>a</w:t>
      </w:r>
      <w:r>
        <w:rPr>
          <w:rFonts w:cstheme="minorHAnsi"/>
          <w:color w:val="0070C0"/>
          <w:sz w:val="24"/>
          <w:szCs w:val="24"/>
        </w:rPr>
        <w:t xml:space="preserve"> / RT) = 1 a</w:t>
      </w:r>
      <w:r w:rsidR="004228A1">
        <w:rPr>
          <w:rFonts w:cstheme="minorHAnsi"/>
          <w:color w:val="0070C0"/>
          <w:sz w:val="24"/>
          <w:szCs w:val="24"/>
        </w:rPr>
        <w:t>nd all molecules collide; if exp(-E</w:t>
      </w:r>
      <w:r w:rsidR="004228A1" w:rsidRPr="000D2FCD">
        <w:rPr>
          <w:rFonts w:cstheme="minorHAnsi"/>
          <w:color w:val="0070C0"/>
          <w:sz w:val="24"/>
          <w:szCs w:val="24"/>
          <w:vertAlign w:val="subscript"/>
        </w:rPr>
        <w:t>a</w:t>
      </w:r>
      <w:r w:rsidR="004228A1">
        <w:rPr>
          <w:rFonts w:cstheme="minorHAnsi"/>
          <w:color w:val="0070C0"/>
          <w:sz w:val="24"/>
          <w:szCs w:val="24"/>
        </w:rPr>
        <w:t xml:space="preserve"> / RT) </w:t>
      </w:r>
      <w:r w:rsidR="00687985">
        <w:rPr>
          <w:rFonts w:cstheme="minorHAnsi"/>
          <w:color w:val="0070C0"/>
          <w:sz w:val="24"/>
          <w:szCs w:val="24"/>
        </w:rPr>
        <w:t>&gt;&gt; 1 then E</w:t>
      </w:r>
      <w:r w:rsidR="00687985" w:rsidRPr="000D2FCD">
        <w:rPr>
          <w:rFonts w:cstheme="minorHAnsi"/>
          <w:color w:val="0070C0"/>
          <w:sz w:val="24"/>
          <w:szCs w:val="24"/>
          <w:vertAlign w:val="subscript"/>
        </w:rPr>
        <w:t>a</w:t>
      </w:r>
      <w:r w:rsidR="00687985">
        <w:rPr>
          <w:rFonts w:cstheme="minorHAnsi"/>
          <w:color w:val="0070C0"/>
          <w:sz w:val="24"/>
          <w:szCs w:val="24"/>
        </w:rPr>
        <w:t xml:space="preserve"> &gt;&gt; RT (high E</w:t>
      </w:r>
      <w:r w:rsidR="00687985" w:rsidRPr="000D2FCD">
        <w:rPr>
          <w:rFonts w:cstheme="minorHAnsi"/>
          <w:color w:val="0070C0"/>
          <w:sz w:val="24"/>
          <w:szCs w:val="24"/>
          <w:vertAlign w:val="subscript"/>
        </w:rPr>
        <w:t>a</w:t>
      </w:r>
      <w:r w:rsidR="00687985">
        <w:rPr>
          <w:rFonts w:cstheme="minorHAnsi"/>
          <w:color w:val="0070C0"/>
          <w:sz w:val="24"/>
          <w:szCs w:val="24"/>
        </w:rPr>
        <w:t xml:space="preserve">) so the majority </w:t>
      </w:r>
      <w:r w:rsidR="000D2FCD">
        <w:rPr>
          <w:rFonts w:cstheme="minorHAnsi"/>
          <w:color w:val="0070C0"/>
          <w:sz w:val="24"/>
          <w:szCs w:val="24"/>
        </w:rPr>
        <w:t>of colliding molecules do not react</w:t>
      </w:r>
    </w:p>
    <w:p w14:paraId="0B9CF84D" w14:textId="613CFDE5" w:rsidR="003E7C5B" w:rsidRPr="003E7C5B" w:rsidRDefault="003E7C5B" w:rsidP="00011EBA">
      <w:pPr>
        <w:shd w:val="clear" w:color="auto" w:fill="FFFFFF"/>
        <w:adjustRightInd w:val="0"/>
        <w:snapToGrid w:val="0"/>
        <w:spacing w:before="120" w:after="120" w:line="360" w:lineRule="auto"/>
        <w:rPr>
          <w:rFonts w:eastAsia="Times New Roman" w:cstheme="minorHAnsi"/>
          <w:color w:val="212529"/>
          <w:sz w:val="24"/>
          <w:szCs w:val="24"/>
          <w:lang w:eastAsia="en-GB"/>
        </w:rPr>
      </w:pPr>
      <w:r w:rsidRPr="003E7C5B">
        <w:rPr>
          <w:rFonts w:cstheme="minorHAnsi"/>
          <w:color w:val="BFBFBF" w:themeColor="background1" w:themeShade="BF"/>
          <w:sz w:val="24"/>
          <w:szCs w:val="24"/>
        </w:rPr>
        <w:t>…………………………………………………………………………………………..………………………………………………………………………………………………………………………………………………………………………………………………………………………………………………………………………………………………………………………………………………………………………………………………………………………………………………………………………………………………………………………………………………………………………………………………………………………………………………………………………………………………………………………………………………………………………………………………………………….</w:t>
      </w:r>
    </w:p>
    <w:p w14:paraId="38D41528" w14:textId="77777777" w:rsidR="003F7D52" w:rsidRPr="003F7D52" w:rsidRDefault="003F7D52" w:rsidP="00011EBA">
      <w:pPr>
        <w:pStyle w:val="ListParagraph"/>
        <w:shd w:val="clear" w:color="auto" w:fill="FFFFFF"/>
        <w:adjustRightInd w:val="0"/>
        <w:snapToGrid w:val="0"/>
        <w:spacing w:before="120" w:after="120" w:line="360" w:lineRule="auto"/>
        <w:contextualSpacing w:val="0"/>
        <w:rPr>
          <w:rFonts w:cstheme="minorHAnsi"/>
          <w:color w:val="212529"/>
          <w:sz w:val="24"/>
          <w:szCs w:val="24"/>
        </w:rPr>
      </w:pPr>
    </w:p>
    <w:p w14:paraId="33143E2D" w14:textId="2AA2181E" w:rsidR="00483008" w:rsidRDefault="00483008" w:rsidP="00011EBA">
      <w:pPr>
        <w:adjustRightInd w:val="0"/>
        <w:snapToGrid w:val="0"/>
        <w:spacing w:before="120" w:after="120" w:line="360" w:lineRule="auto"/>
        <w:rPr>
          <w:rFonts w:cstheme="minorHAnsi"/>
          <w:color w:val="0070C0"/>
          <w:sz w:val="24"/>
          <w:szCs w:val="24"/>
        </w:rPr>
      </w:pPr>
    </w:p>
    <w:p w14:paraId="27841396" w14:textId="77777777" w:rsidR="00483008" w:rsidRDefault="00483008" w:rsidP="00011EBA">
      <w:pPr>
        <w:adjustRightInd w:val="0"/>
        <w:snapToGrid w:val="0"/>
        <w:spacing w:before="120" w:after="120" w:line="360" w:lineRule="auto"/>
        <w:rPr>
          <w:rFonts w:cstheme="minorHAnsi"/>
          <w:color w:val="0070C0"/>
          <w:sz w:val="24"/>
          <w:szCs w:val="24"/>
        </w:rPr>
      </w:pPr>
    </w:p>
    <w:p w14:paraId="6B90BA50" w14:textId="201696C9" w:rsidR="00C37B5B" w:rsidRPr="005B7CF7" w:rsidRDefault="005B7CF7" w:rsidP="00011EBA">
      <w:pPr>
        <w:adjustRightInd w:val="0"/>
        <w:snapToGrid w:val="0"/>
        <w:spacing w:before="120" w:after="120" w:line="360" w:lineRule="auto"/>
      </w:pPr>
      <w:r>
        <w:t>EXTRA CREDIT (if earned in class): ………………………………………….</w:t>
      </w:r>
    </w:p>
    <w:sectPr w:rsidR="00C37B5B" w:rsidRPr="005B7CF7" w:rsidSect="000C7527">
      <w:footerReference w:type="default" r:id="rId14"/>
      <w:pgSz w:w="11906" w:h="16838"/>
      <w:pgMar w:top="1440" w:right="1274"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DA2DEA" w14:textId="77777777" w:rsidR="00270CB9" w:rsidRDefault="00270CB9" w:rsidP="00FB3E67">
      <w:pPr>
        <w:spacing w:after="0" w:line="240" w:lineRule="auto"/>
      </w:pPr>
      <w:r>
        <w:separator/>
      </w:r>
    </w:p>
  </w:endnote>
  <w:endnote w:type="continuationSeparator" w:id="0">
    <w:p w14:paraId="3D598A37" w14:textId="77777777" w:rsidR="00270CB9" w:rsidRDefault="00270CB9" w:rsidP="00FB3E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ff1">
    <w:altName w:val="Cambria"/>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2083147"/>
      <w:docPartObj>
        <w:docPartGallery w:val="Page Numbers (Bottom of Page)"/>
        <w:docPartUnique/>
      </w:docPartObj>
    </w:sdtPr>
    <w:sdtEndPr>
      <w:rPr>
        <w:noProof/>
      </w:rPr>
    </w:sdtEndPr>
    <w:sdtContent>
      <w:p w14:paraId="51958849" w14:textId="64F85733" w:rsidR="0042663C" w:rsidRDefault="004266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0990FE" w14:textId="77777777" w:rsidR="0042663C" w:rsidRDefault="004266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26329" w14:textId="77777777" w:rsidR="00270CB9" w:rsidRDefault="00270CB9" w:rsidP="00FB3E67">
      <w:pPr>
        <w:spacing w:after="0" w:line="240" w:lineRule="auto"/>
      </w:pPr>
      <w:r>
        <w:separator/>
      </w:r>
    </w:p>
  </w:footnote>
  <w:footnote w:type="continuationSeparator" w:id="0">
    <w:p w14:paraId="3B144FC8" w14:textId="77777777" w:rsidR="00270CB9" w:rsidRDefault="00270CB9" w:rsidP="00FB3E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37D46"/>
    <w:multiLevelType w:val="hybridMultilevel"/>
    <w:tmpl w:val="0BF29A7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36758E"/>
    <w:multiLevelType w:val="hybridMultilevel"/>
    <w:tmpl w:val="22240C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367E23"/>
    <w:multiLevelType w:val="hybridMultilevel"/>
    <w:tmpl w:val="C2663428"/>
    <w:lvl w:ilvl="0" w:tplc="08090017">
      <w:start w:val="1"/>
      <w:numFmt w:val="lowerLetter"/>
      <w:lvlText w:val="%1)"/>
      <w:lvlJc w:val="left"/>
      <w:pPr>
        <w:ind w:left="1495" w:hanging="360"/>
      </w:pPr>
      <w:rPr>
        <w:rFonts w:hint="default"/>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3" w15:restartNumberingAfterBreak="0">
    <w:nsid w:val="397A3054"/>
    <w:multiLevelType w:val="hybridMultilevel"/>
    <w:tmpl w:val="B734EA4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DC4030"/>
    <w:multiLevelType w:val="hybridMultilevel"/>
    <w:tmpl w:val="654A2E9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A9118E"/>
    <w:multiLevelType w:val="hybridMultilevel"/>
    <w:tmpl w:val="06E4971E"/>
    <w:lvl w:ilvl="0" w:tplc="08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60A090A"/>
    <w:multiLevelType w:val="hybridMultilevel"/>
    <w:tmpl w:val="8392003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050464"/>
    <w:multiLevelType w:val="hybridMultilevel"/>
    <w:tmpl w:val="FC40E2F8"/>
    <w:lvl w:ilvl="0" w:tplc="A3BAADA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0FC75DF"/>
    <w:multiLevelType w:val="hybridMultilevel"/>
    <w:tmpl w:val="49D85C1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7144A0A"/>
    <w:multiLevelType w:val="hybridMultilevel"/>
    <w:tmpl w:val="3DE0126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9AD62DB"/>
    <w:multiLevelType w:val="hybridMultilevel"/>
    <w:tmpl w:val="3A5C3CE4"/>
    <w:lvl w:ilvl="0" w:tplc="85882ED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71441F74"/>
    <w:multiLevelType w:val="hybridMultilevel"/>
    <w:tmpl w:val="54A494A2"/>
    <w:lvl w:ilvl="0" w:tplc="0809000F">
      <w:start w:val="1"/>
      <w:numFmt w:val="decimal"/>
      <w:lvlText w:val="%1."/>
      <w:lvlJc w:val="left"/>
      <w:pPr>
        <w:ind w:left="6206" w:hanging="360"/>
      </w:pPr>
      <w:rPr>
        <w:rFonts w:hint="default"/>
      </w:r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12" w15:restartNumberingAfterBreak="0">
    <w:nsid w:val="77E9682F"/>
    <w:multiLevelType w:val="multilevel"/>
    <w:tmpl w:val="3D8C7D7A"/>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1"/>
  </w:num>
  <w:num w:numId="2">
    <w:abstractNumId w:val="3"/>
  </w:num>
  <w:num w:numId="3">
    <w:abstractNumId w:val="0"/>
  </w:num>
  <w:num w:numId="4">
    <w:abstractNumId w:val="8"/>
  </w:num>
  <w:num w:numId="5">
    <w:abstractNumId w:val="6"/>
  </w:num>
  <w:num w:numId="6">
    <w:abstractNumId w:val="5"/>
  </w:num>
  <w:num w:numId="7">
    <w:abstractNumId w:val="2"/>
  </w:num>
  <w:num w:numId="8">
    <w:abstractNumId w:val="4"/>
  </w:num>
  <w:num w:numId="9">
    <w:abstractNumId w:val="1"/>
  </w:num>
  <w:num w:numId="10">
    <w:abstractNumId w:val="7"/>
  </w:num>
  <w:num w:numId="11">
    <w:abstractNumId w:val="9"/>
  </w:num>
  <w:num w:numId="12">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wa Kazimierska">
    <w15:presenceInfo w15:providerId="AD" w15:userId="S::e.kazimierska@uwtsd.ac.uk::8edb7084-dccb-4d8f-9cfb-38098ea1d6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0D0"/>
    <w:rsid w:val="000049AD"/>
    <w:rsid w:val="00011EBA"/>
    <w:rsid w:val="00016876"/>
    <w:rsid w:val="00026606"/>
    <w:rsid w:val="00036202"/>
    <w:rsid w:val="000406B1"/>
    <w:rsid w:val="000515A9"/>
    <w:rsid w:val="0005722F"/>
    <w:rsid w:val="00071F4C"/>
    <w:rsid w:val="000826DE"/>
    <w:rsid w:val="00092378"/>
    <w:rsid w:val="000C5F0C"/>
    <w:rsid w:val="000C7527"/>
    <w:rsid w:val="000D14A7"/>
    <w:rsid w:val="000D2FCD"/>
    <w:rsid w:val="000E59C4"/>
    <w:rsid w:val="000E64A8"/>
    <w:rsid w:val="000E6F3C"/>
    <w:rsid w:val="000F5DA3"/>
    <w:rsid w:val="000F68B1"/>
    <w:rsid w:val="000F6E7D"/>
    <w:rsid w:val="00100FBF"/>
    <w:rsid w:val="00166500"/>
    <w:rsid w:val="00171D2B"/>
    <w:rsid w:val="00172233"/>
    <w:rsid w:val="001879F8"/>
    <w:rsid w:val="001970D0"/>
    <w:rsid w:val="001A4880"/>
    <w:rsid w:val="001D1BD4"/>
    <w:rsid w:val="001D5F57"/>
    <w:rsid w:val="001E0494"/>
    <w:rsid w:val="00230413"/>
    <w:rsid w:val="00247E63"/>
    <w:rsid w:val="00250F4F"/>
    <w:rsid w:val="002530A2"/>
    <w:rsid w:val="002552C1"/>
    <w:rsid w:val="00265282"/>
    <w:rsid w:val="0026764C"/>
    <w:rsid w:val="0027006C"/>
    <w:rsid w:val="00270CB9"/>
    <w:rsid w:val="002756D9"/>
    <w:rsid w:val="002812B1"/>
    <w:rsid w:val="00292EFC"/>
    <w:rsid w:val="002A45F5"/>
    <w:rsid w:val="002A6612"/>
    <w:rsid w:val="002B0301"/>
    <w:rsid w:val="002C4A14"/>
    <w:rsid w:val="002C74AF"/>
    <w:rsid w:val="002D266A"/>
    <w:rsid w:val="002E3CFA"/>
    <w:rsid w:val="002F14B5"/>
    <w:rsid w:val="002F410E"/>
    <w:rsid w:val="00304424"/>
    <w:rsid w:val="00311F39"/>
    <w:rsid w:val="003272AD"/>
    <w:rsid w:val="003365A0"/>
    <w:rsid w:val="003525A2"/>
    <w:rsid w:val="00361221"/>
    <w:rsid w:val="00380B29"/>
    <w:rsid w:val="00384709"/>
    <w:rsid w:val="00392E14"/>
    <w:rsid w:val="003B0CB9"/>
    <w:rsid w:val="003D1C83"/>
    <w:rsid w:val="003E4EA8"/>
    <w:rsid w:val="003E7159"/>
    <w:rsid w:val="003E7C5B"/>
    <w:rsid w:val="003F1D12"/>
    <w:rsid w:val="003F7D52"/>
    <w:rsid w:val="00403E81"/>
    <w:rsid w:val="00413723"/>
    <w:rsid w:val="004228A1"/>
    <w:rsid w:val="00423D94"/>
    <w:rsid w:val="0042663C"/>
    <w:rsid w:val="0043081B"/>
    <w:rsid w:val="004402D2"/>
    <w:rsid w:val="00452AA5"/>
    <w:rsid w:val="00473CE3"/>
    <w:rsid w:val="00473FC0"/>
    <w:rsid w:val="00481D19"/>
    <w:rsid w:val="00483008"/>
    <w:rsid w:val="00485DBD"/>
    <w:rsid w:val="004919DA"/>
    <w:rsid w:val="004A2685"/>
    <w:rsid w:val="004A3213"/>
    <w:rsid w:val="004A41A5"/>
    <w:rsid w:val="004B2832"/>
    <w:rsid w:val="004D425D"/>
    <w:rsid w:val="004F2914"/>
    <w:rsid w:val="00500FDD"/>
    <w:rsid w:val="0051584C"/>
    <w:rsid w:val="00520939"/>
    <w:rsid w:val="00524E8E"/>
    <w:rsid w:val="00524ECC"/>
    <w:rsid w:val="00525BBE"/>
    <w:rsid w:val="00543D3F"/>
    <w:rsid w:val="00543D52"/>
    <w:rsid w:val="00545945"/>
    <w:rsid w:val="0055643D"/>
    <w:rsid w:val="0056245D"/>
    <w:rsid w:val="0056555A"/>
    <w:rsid w:val="005657C6"/>
    <w:rsid w:val="005B7CF7"/>
    <w:rsid w:val="005C56A2"/>
    <w:rsid w:val="005D22B2"/>
    <w:rsid w:val="005E3B74"/>
    <w:rsid w:val="00605BBB"/>
    <w:rsid w:val="0061722D"/>
    <w:rsid w:val="00627EE2"/>
    <w:rsid w:val="00632A90"/>
    <w:rsid w:val="006344BC"/>
    <w:rsid w:val="006354A1"/>
    <w:rsid w:val="006370CE"/>
    <w:rsid w:val="006605DD"/>
    <w:rsid w:val="00661320"/>
    <w:rsid w:val="00662004"/>
    <w:rsid w:val="00665B2F"/>
    <w:rsid w:val="0067401E"/>
    <w:rsid w:val="00684E19"/>
    <w:rsid w:val="00687985"/>
    <w:rsid w:val="006954BA"/>
    <w:rsid w:val="006A3BF1"/>
    <w:rsid w:val="006B03C8"/>
    <w:rsid w:val="006B49BA"/>
    <w:rsid w:val="006C6B35"/>
    <w:rsid w:val="006D5820"/>
    <w:rsid w:val="006E7AC5"/>
    <w:rsid w:val="0070198D"/>
    <w:rsid w:val="00701AD8"/>
    <w:rsid w:val="00704C6F"/>
    <w:rsid w:val="0070572B"/>
    <w:rsid w:val="007060AD"/>
    <w:rsid w:val="00707437"/>
    <w:rsid w:val="00711631"/>
    <w:rsid w:val="00732D56"/>
    <w:rsid w:val="00750C42"/>
    <w:rsid w:val="00751B91"/>
    <w:rsid w:val="00761545"/>
    <w:rsid w:val="007658C6"/>
    <w:rsid w:val="0077718E"/>
    <w:rsid w:val="00782015"/>
    <w:rsid w:val="0078203D"/>
    <w:rsid w:val="00794C76"/>
    <w:rsid w:val="007A3D75"/>
    <w:rsid w:val="007A5DD6"/>
    <w:rsid w:val="007B01EC"/>
    <w:rsid w:val="007B5EF3"/>
    <w:rsid w:val="007E4316"/>
    <w:rsid w:val="00812190"/>
    <w:rsid w:val="00821419"/>
    <w:rsid w:val="008351C6"/>
    <w:rsid w:val="008356BA"/>
    <w:rsid w:val="008528D9"/>
    <w:rsid w:val="008666B4"/>
    <w:rsid w:val="00886590"/>
    <w:rsid w:val="0088747F"/>
    <w:rsid w:val="008A1887"/>
    <w:rsid w:val="008A19AD"/>
    <w:rsid w:val="008A4866"/>
    <w:rsid w:val="008E2D3C"/>
    <w:rsid w:val="008F1229"/>
    <w:rsid w:val="009034E4"/>
    <w:rsid w:val="00920B1B"/>
    <w:rsid w:val="009341CA"/>
    <w:rsid w:val="009353F7"/>
    <w:rsid w:val="00950C33"/>
    <w:rsid w:val="00975160"/>
    <w:rsid w:val="00976923"/>
    <w:rsid w:val="00977949"/>
    <w:rsid w:val="009A07BD"/>
    <w:rsid w:val="009A182F"/>
    <w:rsid w:val="009A61B8"/>
    <w:rsid w:val="009B53BF"/>
    <w:rsid w:val="009B5B59"/>
    <w:rsid w:val="009B7CA5"/>
    <w:rsid w:val="009D1EB9"/>
    <w:rsid w:val="009E040A"/>
    <w:rsid w:val="009E4FF7"/>
    <w:rsid w:val="009E6282"/>
    <w:rsid w:val="009F268A"/>
    <w:rsid w:val="00A0513E"/>
    <w:rsid w:val="00A06A71"/>
    <w:rsid w:val="00A16898"/>
    <w:rsid w:val="00A27DDA"/>
    <w:rsid w:val="00A34430"/>
    <w:rsid w:val="00A422B9"/>
    <w:rsid w:val="00A537E6"/>
    <w:rsid w:val="00A55812"/>
    <w:rsid w:val="00A660A6"/>
    <w:rsid w:val="00A836EB"/>
    <w:rsid w:val="00A9116D"/>
    <w:rsid w:val="00AA16EB"/>
    <w:rsid w:val="00AA3F77"/>
    <w:rsid w:val="00AB220F"/>
    <w:rsid w:val="00AC2C0B"/>
    <w:rsid w:val="00AD7F15"/>
    <w:rsid w:val="00AE6297"/>
    <w:rsid w:val="00B03439"/>
    <w:rsid w:val="00B34437"/>
    <w:rsid w:val="00B35B79"/>
    <w:rsid w:val="00B43F01"/>
    <w:rsid w:val="00B630DC"/>
    <w:rsid w:val="00B73309"/>
    <w:rsid w:val="00B915D2"/>
    <w:rsid w:val="00B91865"/>
    <w:rsid w:val="00B97A5B"/>
    <w:rsid w:val="00BA4474"/>
    <w:rsid w:val="00BC227C"/>
    <w:rsid w:val="00BF3EB0"/>
    <w:rsid w:val="00BF5E22"/>
    <w:rsid w:val="00C301E9"/>
    <w:rsid w:val="00C37B5B"/>
    <w:rsid w:val="00C456CC"/>
    <w:rsid w:val="00C45BF9"/>
    <w:rsid w:val="00C561AE"/>
    <w:rsid w:val="00C72345"/>
    <w:rsid w:val="00C7617D"/>
    <w:rsid w:val="00C855C2"/>
    <w:rsid w:val="00C918FB"/>
    <w:rsid w:val="00CE2989"/>
    <w:rsid w:val="00CE505A"/>
    <w:rsid w:val="00CF37F1"/>
    <w:rsid w:val="00CF3D52"/>
    <w:rsid w:val="00CF5540"/>
    <w:rsid w:val="00CF7FF4"/>
    <w:rsid w:val="00D0175C"/>
    <w:rsid w:val="00D11662"/>
    <w:rsid w:val="00D1356C"/>
    <w:rsid w:val="00D337BD"/>
    <w:rsid w:val="00D46022"/>
    <w:rsid w:val="00D46C11"/>
    <w:rsid w:val="00D83D75"/>
    <w:rsid w:val="00D83D92"/>
    <w:rsid w:val="00D879A9"/>
    <w:rsid w:val="00DB2578"/>
    <w:rsid w:val="00DB6563"/>
    <w:rsid w:val="00DC0C83"/>
    <w:rsid w:val="00DC507A"/>
    <w:rsid w:val="00DF23B4"/>
    <w:rsid w:val="00DF3800"/>
    <w:rsid w:val="00DF5CCC"/>
    <w:rsid w:val="00DF7E00"/>
    <w:rsid w:val="00E006B4"/>
    <w:rsid w:val="00E10B8E"/>
    <w:rsid w:val="00E13855"/>
    <w:rsid w:val="00E25399"/>
    <w:rsid w:val="00E27AC9"/>
    <w:rsid w:val="00E417CE"/>
    <w:rsid w:val="00E52392"/>
    <w:rsid w:val="00E57B96"/>
    <w:rsid w:val="00E87AA5"/>
    <w:rsid w:val="00E9138B"/>
    <w:rsid w:val="00EB23DA"/>
    <w:rsid w:val="00EC156C"/>
    <w:rsid w:val="00EE1F86"/>
    <w:rsid w:val="00EF4958"/>
    <w:rsid w:val="00F30E29"/>
    <w:rsid w:val="00F334A4"/>
    <w:rsid w:val="00F41F4F"/>
    <w:rsid w:val="00F426A7"/>
    <w:rsid w:val="00F84D69"/>
    <w:rsid w:val="00F9549B"/>
    <w:rsid w:val="00FA0944"/>
    <w:rsid w:val="00FB3DAD"/>
    <w:rsid w:val="00FB3E67"/>
    <w:rsid w:val="00FD37FA"/>
    <w:rsid w:val="00FE040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F8B703"/>
  <w15:chartTrackingRefBased/>
  <w15:docId w15:val="{6C940C64-8CF7-4B2F-8FBC-6846F6D9F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70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70D0"/>
    <w:pPr>
      <w:ind w:left="720"/>
      <w:contextualSpacing/>
    </w:pPr>
  </w:style>
  <w:style w:type="paragraph" w:styleId="NormalWeb">
    <w:name w:val="Normal (Web)"/>
    <w:basedOn w:val="Normal"/>
    <w:uiPriority w:val="99"/>
    <w:unhideWhenUsed/>
    <w:rsid w:val="00C37B5B"/>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C37B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A4474"/>
    <w:rPr>
      <w:i/>
      <w:iCs/>
    </w:rPr>
  </w:style>
  <w:style w:type="paragraph" w:styleId="Header">
    <w:name w:val="header"/>
    <w:basedOn w:val="Normal"/>
    <w:link w:val="HeaderChar"/>
    <w:uiPriority w:val="99"/>
    <w:unhideWhenUsed/>
    <w:rsid w:val="00FB3E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E67"/>
  </w:style>
  <w:style w:type="paragraph" w:styleId="Footer">
    <w:name w:val="footer"/>
    <w:basedOn w:val="Normal"/>
    <w:link w:val="FooterChar"/>
    <w:uiPriority w:val="99"/>
    <w:unhideWhenUsed/>
    <w:rsid w:val="00FB3E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E67"/>
  </w:style>
  <w:style w:type="paragraph" w:customStyle="1" w:styleId="Year">
    <w:name w:val="Year"/>
    <w:basedOn w:val="Normal"/>
    <w:next w:val="Exam"/>
    <w:rsid w:val="00FB3E67"/>
    <w:pPr>
      <w:spacing w:after="240" w:line="240" w:lineRule="auto"/>
    </w:pPr>
    <w:rPr>
      <w:rFonts w:ascii="Times New Roman" w:eastAsia="Times New Roman" w:hAnsi="Times New Roman" w:cs="Times New Roman"/>
      <w:b/>
      <w:caps/>
      <w:sz w:val="28"/>
      <w:szCs w:val="20"/>
      <w:lang w:eastAsia="en-GB"/>
    </w:rPr>
  </w:style>
  <w:style w:type="paragraph" w:customStyle="1" w:styleId="Exam">
    <w:name w:val="Exam"/>
    <w:basedOn w:val="Normal"/>
    <w:next w:val="Month"/>
    <w:rsid w:val="00FB3E67"/>
    <w:pPr>
      <w:spacing w:after="0"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FB3E67"/>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FB3E67"/>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FB3E67"/>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FB3E67"/>
    <w:pPr>
      <w:spacing w:after="0"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Year"/>
    <w:rsid w:val="00FB3E67"/>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FB3E67"/>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FB3E67"/>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FB3E67"/>
    <w:rPr>
      <w:rFonts w:ascii="Times New Roman" w:eastAsia="Times New Roman" w:hAnsi="Times New Roman" w:cs="Times New Roman"/>
      <w:sz w:val="24"/>
      <w:szCs w:val="20"/>
      <w:lang w:eastAsia="en-GB"/>
    </w:rPr>
  </w:style>
  <w:style w:type="character" w:customStyle="1" w:styleId="ff3">
    <w:name w:val="ff3"/>
    <w:basedOn w:val="DefaultParagraphFont"/>
    <w:rsid w:val="00100FBF"/>
  </w:style>
  <w:style w:type="character" w:customStyle="1" w:styleId="fs3">
    <w:name w:val="fs3"/>
    <w:basedOn w:val="DefaultParagraphFont"/>
    <w:rsid w:val="00100FBF"/>
  </w:style>
  <w:style w:type="character" w:customStyle="1" w:styleId="fs1">
    <w:name w:val="fs1"/>
    <w:basedOn w:val="DefaultParagraphFont"/>
    <w:rsid w:val="00100FBF"/>
  </w:style>
  <w:style w:type="character" w:customStyle="1" w:styleId="ff1">
    <w:name w:val="ff1"/>
    <w:basedOn w:val="DefaultParagraphFont"/>
    <w:rsid w:val="00100FBF"/>
  </w:style>
  <w:style w:type="character" w:customStyle="1" w:styleId="ws7">
    <w:name w:val="ws7"/>
    <w:basedOn w:val="DefaultParagraphFont"/>
    <w:rsid w:val="00100FBF"/>
  </w:style>
  <w:style w:type="paragraph" w:styleId="Revision">
    <w:name w:val="Revision"/>
    <w:hidden/>
    <w:uiPriority w:val="99"/>
    <w:semiHidden/>
    <w:rsid w:val="001E049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2266950">
      <w:bodyDiv w:val="1"/>
      <w:marLeft w:val="0"/>
      <w:marRight w:val="0"/>
      <w:marTop w:val="0"/>
      <w:marBottom w:val="0"/>
      <w:divBdr>
        <w:top w:val="none" w:sz="0" w:space="0" w:color="auto"/>
        <w:left w:val="none" w:sz="0" w:space="0" w:color="auto"/>
        <w:bottom w:val="none" w:sz="0" w:space="0" w:color="auto"/>
        <w:right w:val="none" w:sz="0" w:space="0" w:color="auto"/>
      </w:divBdr>
      <w:divsChild>
        <w:div w:id="1259213429">
          <w:marLeft w:val="0"/>
          <w:marRight w:val="0"/>
          <w:marTop w:val="0"/>
          <w:marBottom w:val="0"/>
          <w:divBdr>
            <w:top w:val="none" w:sz="0" w:space="0" w:color="auto"/>
            <w:left w:val="none" w:sz="0" w:space="0" w:color="auto"/>
            <w:bottom w:val="none" w:sz="0" w:space="0" w:color="auto"/>
            <w:right w:val="none" w:sz="0" w:space="0" w:color="auto"/>
          </w:divBdr>
        </w:div>
        <w:div w:id="639573237">
          <w:marLeft w:val="0"/>
          <w:marRight w:val="0"/>
          <w:marTop w:val="0"/>
          <w:marBottom w:val="0"/>
          <w:divBdr>
            <w:top w:val="none" w:sz="0" w:space="0" w:color="auto"/>
            <w:left w:val="none" w:sz="0" w:space="0" w:color="auto"/>
            <w:bottom w:val="none" w:sz="0" w:space="0" w:color="auto"/>
            <w:right w:val="none" w:sz="0" w:space="0" w:color="auto"/>
          </w:divBdr>
        </w:div>
        <w:div w:id="1888300548">
          <w:marLeft w:val="0"/>
          <w:marRight w:val="0"/>
          <w:marTop w:val="0"/>
          <w:marBottom w:val="0"/>
          <w:divBdr>
            <w:top w:val="none" w:sz="0" w:space="0" w:color="auto"/>
            <w:left w:val="none" w:sz="0" w:space="0" w:color="auto"/>
            <w:bottom w:val="none" w:sz="0" w:space="0" w:color="auto"/>
            <w:right w:val="none" w:sz="0" w:space="0" w:color="auto"/>
          </w:divBdr>
        </w:div>
        <w:div w:id="1977179729">
          <w:marLeft w:val="0"/>
          <w:marRight w:val="0"/>
          <w:marTop w:val="0"/>
          <w:marBottom w:val="0"/>
          <w:divBdr>
            <w:top w:val="none" w:sz="0" w:space="0" w:color="auto"/>
            <w:left w:val="none" w:sz="0" w:space="0" w:color="auto"/>
            <w:bottom w:val="none" w:sz="0" w:space="0" w:color="auto"/>
            <w:right w:val="none" w:sz="0" w:space="0" w:color="auto"/>
          </w:divBdr>
        </w:div>
        <w:div w:id="17233589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2721</Words>
  <Characters>15810</Characters>
  <Application>Microsoft Office Word</Application>
  <DocSecurity>0</DocSecurity>
  <Lines>832</Lines>
  <Paragraphs>185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Kazimierska</dc:creator>
  <cp:keywords/>
  <dc:description/>
  <cp:lastModifiedBy>Ewa Kazimierska</cp:lastModifiedBy>
  <cp:revision>8</cp:revision>
  <dcterms:created xsi:type="dcterms:W3CDTF">2022-11-07T16:17:00Z</dcterms:created>
  <dcterms:modified xsi:type="dcterms:W3CDTF">2022-11-07T16:32:00Z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07c3638b-6d33-4d60-b5c4-fa8733ae1bf7</vt:lpwstr>
  </property>
</Properties>
</file>