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tblLook w:val="04A0" w:firstRow="1" w:lastRow="0" w:firstColumn="1" w:lastColumn="0" w:noHBand="0" w:noVBand="1"/>
      </w:tblPr>
      <w:tblGrid>
        <w:gridCol w:w="9242"/>
      </w:tblGrid>
      <w:sdt>
        <w:sdtPr>
          <w:rPr>
            <w:rFonts w:asciiTheme="majorHAnsi" w:eastAsiaTheme="majorEastAsia" w:hAnsiTheme="majorHAnsi" w:cstheme="majorBidi"/>
            <w:caps/>
            <w:lang w:val="en-US" w:eastAsia="ja-JP"/>
          </w:rPr>
          <w:id w:val="-143202681"/>
          <w:docPartObj>
            <w:docPartGallery w:val="Cover Pages"/>
            <w:docPartUnique/>
          </w:docPartObj>
        </w:sdtPr>
        <w:sdtEndPr>
          <w:rPr>
            <w:rFonts w:asciiTheme="minorHAnsi" w:eastAsia="Times New Roman" w:hAnsiTheme="minorHAnsi" w:cstheme="minorBidi"/>
            <w:caps w:val="0"/>
            <w:lang w:eastAsia="en-IN"/>
          </w:rPr>
        </w:sdtEndPr>
        <w:sdtContent>
          <w:tr w:rsidR="00397E3B" w:rsidTr="008E5146">
            <w:trPr>
              <w:trHeight w:val="15398"/>
              <w:jc w:val="center"/>
            </w:trPr>
            <w:tc>
              <w:tcPr>
                <w:tcW w:w="5000" w:type="pct"/>
              </w:tcPr>
              <w:sdt>
                <w:sdtPr>
                  <w:id w:val="1550733873"/>
                  <w:docPartObj>
                    <w:docPartGallery w:val="Cover Pages"/>
                    <w:docPartUnique/>
                  </w:docPartObj>
                </w:sdtPr>
                <w:sdtEndPr>
                  <w:rPr>
                    <w:rFonts w:asciiTheme="majorHAnsi" w:eastAsiaTheme="majorEastAsia" w:hAnsiTheme="majorHAnsi" w:cstheme="majorBidi"/>
                    <w:sz w:val="76"/>
                    <w:szCs w:val="72"/>
                  </w:rPr>
                </w:sdtEndPr>
                <w:sdtContent>
                  <w:p w:rsidR="008E5146" w:rsidRDefault="008E5146" w:rsidP="008E5146">
                    <w:r w:rsidRPr="00D8499D">
                      <w:rPr>
                        <w:noProof/>
                      </w:rPr>
                      <w:drawing>
                        <wp:inline distT="0" distB="0" distL="0" distR="0" wp14:anchorId="695C7DB5" wp14:editId="1C4F6E5C">
                          <wp:extent cx="1816735" cy="752475"/>
                          <wp:effectExtent l="1905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6735" cy="752475"/>
                                  </a:xfrm>
                                  <a:prstGeom prst="rect">
                                    <a:avLst/>
                                  </a:prstGeom>
                                  <a:noFill/>
                                </pic:spPr>
                              </pic:pic>
                            </a:graphicData>
                          </a:graphic>
                        </wp:inline>
                      </w:drawing>
                    </w:r>
                  </w:p>
                  <w:p w:rsidR="008E5146" w:rsidRDefault="008E5146" w:rsidP="008E5146"/>
                  <w:sdt>
                    <w:sdtPr>
                      <w:rPr>
                        <w:rFonts w:ascii="Times New Roman" w:hAnsi="Times New Roman" w:cs="Times New Roman"/>
                        <w:sz w:val="24"/>
                        <w:szCs w:val="24"/>
                      </w:rPr>
                      <w:id w:val="-618605249"/>
                      <w:docPartObj>
                        <w:docPartGallery w:val="Cover Pages"/>
                        <w:docPartUnique/>
                      </w:docPartObj>
                    </w:sdtPr>
                    <w:sdtEndPr/>
                    <w:sdtContent>
                      <w:p w:rsidR="008E5146" w:rsidRDefault="008E5146" w:rsidP="008E5146">
                        <w:pPr>
                          <w:spacing w:line="360" w:lineRule="auto"/>
                          <w:jc w:val="both"/>
                          <w:rPr>
                            <w:rFonts w:ascii="Times New Roman" w:hAnsi="Times New Roman" w:cs="Times New Roman"/>
                            <w:sz w:val="28"/>
                            <w:szCs w:val="28"/>
                          </w:rPr>
                        </w:pPr>
                      </w:p>
                      <w:p w:rsidR="008E5146" w:rsidRPr="00344F90" w:rsidRDefault="00747827" w:rsidP="008E514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International Marketing </w:t>
                        </w:r>
                        <w:r w:rsidR="008E5146">
                          <w:rPr>
                            <w:rFonts w:ascii="Times New Roman" w:hAnsi="Times New Roman" w:cs="Times New Roman"/>
                            <w:sz w:val="28"/>
                            <w:szCs w:val="28"/>
                          </w:rPr>
                          <w:t>Assessment:</w:t>
                        </w:r>
                        <w:r w:rsidR="008E5146" w:rsidRPr="00344F90">
                          <w:rPr>
                            <w:rFonts w:ascii="Times New Roman" w:hAnsi="Times New Roman" w:cs="Times New Roman"/>
                            <w:sz w:val="28"/>
                            <w:szCs w:val="28"/>
                          </w:rPr>
                          <w:t xml:space="preserve"> LCMB700</w:t>
                        </w:r>
                        <w:r>
                          <w:rPr>
                            <w:rFonts w:ascii="Times New Roman" w:hAnsi="Times New Roman" w:cs="Times New Roman"/>
                            <w:sz w:val="28"/>
                            <w:szCs w:val="28"/>
                          </w:rPr>
                          <w:t>6</w:t>
                        </w:r>
                      </w:p>
                      <w:p w:rsidR="008E5146" w:rsidRPr="00344F90" w:rsidRDefault="008E5146" w:rsidP="008E5146">
                        <w:pPr>
                          <w:spacing w:line="360" w:lineRule="auto"/>
                          <w:jc w:val="both"/>
                          <w:rPr>
                            <w:rFonts w:ascii="Times New Roman" w:hAnsi="Times New Roman" w:cs="Times New Roman"/>
                            <w:sz w:val="28"/>
                            <w:szCs w:val="28"/>
                          </w:rPr>
                        </w:pPr>
                      </w:p>
                      <w:p w:rsidR="008E5146" w:rsidRPr="00344F90" w:rsidRDefault="008E5146" w:rsidP="008E5146">
                        <w:pPr>
                          <w:spacing w:line="360" w:lineRule="auto"/>
                          <w:jc w:val="both"/>
                          <w:rPr>
                            <w:rFonts w:ascii="Times New Roman" w:hAnsi="Times New Roman" w:cs="Times New Roman"/>
                            <w:sz w:val="28"/>
                            <w:szCs w:val="28"/>
                          </w:rPr>
                        </w:pPr>
                      </w:p>
                      <w:p w:rsidR="008E5146" w:rsidRPr="00344F90" w:rsidRDefault="008E5146" w:rsidP="008E5146">
                        <w:pPr>
                          <w:spacing w:line="360" w:lineRule="auto"/>
                          <w:jc w:val="both"/>
                          <w:rPr>
                            <w:rFonts w:ascii="Times New Roman" w:hAnsi="Times New Roman" w:cs="Times New Roman"/>
                            <w:sz w:val="28"/>
                            <w:szCs w:val="28"/>
                          </w:rPr>
                        </w:pPr>
                        <w:r w:rsidRPr="00344F90">
                          <w:rPr>
                            <w:rFonts w:ascii="Times New Roman" w:hAnsi="Times New Roman" w:cs="Times New Roman"/>
                            <w:sz w:val="28"/>
                            <w:szCs w:val="28"/>
                          </w:rPr>
                          <w:t xml:space="preserve">Module Tutor: </w:t>
                        </w:r>
                        <w:r w:rsidR="00E06026">
                          <w:rPr>
                            <w:rFonts w:ascii="Times New Roman" w:hAnsi="Times New Roman" w:cs="Times New Roman"/>
                            <w:sz w:val="28"/>
                            <w:szCs w:val="28"/>
                          </w:rPr>
                          <w:t>Tushara Balendran</w:t>
                        </w:r>
                        <w:bookmarkStart w:id="0" w:name="_GoBack"/>
                        <w:bookmarkEnd w:id="0"/>
                      </w:p>
                      <w:p w:rsidR="008E5146" w:rsidRPr="00344F90" w:rsidRDefault="008E5146" w:rsidP="008E5146">
                        <w:pPr>
                          <w:spacing w:line="360" w:lineRule="auto"/>
                          <w:jc w:val="both"/>
                          <w:rPr>
                            <w:rFonts w:ascii="Times New Roman" w:hAnsi="Times New Roman" w:cs="Times New Roman"/>
                            <w:sz w:val="28"/>
                            <w:szCs w:val="28"/>
                          </w:rPr>
                        </w:pPr>
                      </w:p>
                      <w:p w:rsidR="008E5146" w:rsidRPr="00344F90" w:rsidRDefault="008E5146" w:rsidP="008E5146">
                        <w:pPr>
                          <w:spacing w:line="360" w:lineRule="auto"/>
                          <w:jc w:val="both"/>
                          <w:rPr>
                            <w:rFonts w:ascii="Times New Roman" w:hAnsi="Times New Roman" w:cs="Times New Roman"/>
                            <w:sz w:val="28"/>
                            <w:szCs w:val="28"/>
                          </w:rPr>
                        </w:pPr>
                      </w:p>
                      <w:p w:rsidR="008E5146" w:rsidRPr="00344F90" w:rsidRDefault="008E5146" w:rsidP="008E5146">
                        <w:pPr>
                          <w:spacing w:line="360" w:lineRule="auto"/>
                          <w:jc w:val="both"/>
                          <w:rPr>
                            <w:rFonts w:ascii="Times New Roman" w:hAnsi="Times New Roman" w:cs="Times New Roman"/>
                            <w:sz w:val="28"/>
                            <w:szCs w:val="28"/>
                          </w:rPr>
                        </w:pPr>
                        <w:r w:rsidRPr="00344F90">
                          <w:rPr>
                            <w:rFonts w:ascii="Times New Roman" w:hAnsi="Times New Roman" w:cs="Times New Roman"/>
                            <w:sz w:val="28"/>
                            <w:szCs w:val="28"/>
                          </w:rPr>
                          <w:t xml:space="preserve">Student: Dike Victor Meme       </w:t>
                        </w:r>
                      </w:p>
                      <w:p w:rsidR="008E5146" w:rsidRDefault="008E5146" w:rsidP="008E5146">
                        <w:pPr>
                          <w:spacing w:line="360" w:lineRule="auto"/>
                          <w:jc w:val="both"/>
                          <w:rPr>
                            <w:rFonts w:ascii="Times New Roman" w:hAnsi="Times New Roman" w:cs="Times New Roman"/>
                            <w:sz w:val="28"/>
                            <w:szCs w:val="28"/>
                          </w:rPr>
                        </w:pPr>
                        <w:r w:rsidRPr="00344F90">
                          <w:rPr>
                            <w:rFonts w:ascii="Times New Roman" w:hAnsi="Times New Roman" w:cs="Times New Roman"/>
                            <w:sz w:val="28"/>
                            <w:szCs w:val="28"/>
                          </w:rPr>
                          <w:t>ID No. 1602426</w:t>
                        </w:r>
                      </w:p>
                      <w:p w:rsidR="008E5146" w:rsidRDefault="008E5146" w:rsidP="008E5146">
                        <w:pPr>
                          <w:spacing w:line="360" w:lineRule="auto"/>
                          <w:jc w:val="both"/>
                          <w:rPr>
                            <w:rFonts w:ascii="Times New Roman" w:hAnsi="Times New Roman" w:cs="Times New Roman"/>
                            <w:sz w:val="24"/>
                            <w:szCs w:val="24"/>
                          </w:rPr>
                        </w:pPr>
                        <w:r>
                          <w:rPr>
                            <w:rFonts w:ascii="Times New Roman" w:hAnsi="Times New Roman" w:cs="Times New Roman"/>
                            <w:sz w:val="28"/>
                            <w:szCs w:val="28"/>
                          </w:rPr>
                          <w:t>Assessment total number of words = 535</w:t>
                        </w:r>
                        <w:r w:rsidR="006D0737">
                          <w:rPr>
                            <w:rFonts w:ascii="Times New Roman" w:hAnsi="Times New Roman" w:cs="Times New Roman"/>
                            <w:sz w:val="28"/>
                            <w:szCs w:val="28"/>
                          </w:rPr>
                          <w:t>8</w:t>
                        </w:r>
                        <w:r>
                          <w:rPr>
                            <w:rFonts w:ascii="Times New Roman" w:hAnsi="Times New Roman" w:cs="Times New Roman"/>
                            <w:sz w:val="28"/>
                            <w:szCs w:val="28"/>
                          </w:rPr>
                          <w:t xml:space="preserve">. Front page, contents page and references = </w:t>
                        </w:r>
                        <w:r w:rsidR="006D0737">
                          <w:rPr>
                            <w:rFonts w:ascii="Times New Roman" w:hAnsi="Times New Roman" w:cs="Times New Roman"/>
                            <w:sz w:val="28"/>
                            <w:szCs w:val="28"/>
                          </w:rPr>
                          <w:t>528</w:t>
                        </w:r>
                        <w:r>
                          <w:rPr>
                            <w:rFonts w:ascii="Times New Roman" w:hAnsi="Times New Roman" w:cs="Times New Roman"/>
                            <w:sz w:val="28"/>
                            <w:szCs w:val="28"/>
                          </w:rPr>
                          <w:t>. Total = 588</w:t>
                        </w:r>
                        <w:r w:rsidR="006D0737">
                          <w:rPr>
                            <w:rFonts w:ascii="Times New Roman" w:hAnsi="Times New Roman" w:cs="Times New Roman"/>
                            <w:sz w:val="28"/>
                            <w:szCs w:val="28"/>
                          </w:rPr>
                          <w:t>6</w:t>
                        </w:r>
                      </w:p>
                    </w:sdtContent>
                  </w:sdt>
                  <w:p w:rsidR="008E5146" w:rsidRDefault="008E5146" w:rsidP="008E5146"/>
                  <w:p w:rsidR="008E5146" w:rsidRDefault="008E5146" w:rsidP="008E5146"/>
                  <w:p w:rsidR="008E5146" w:rsidRDefault="008E5146" w:rsidP="008E5146">
                    <w:pPr>
                      <w:rPr>
                        <w:rFonts w:asciiTheme="majorHAnsi" w:eastAsiaTheme="majorEastAsia" w:hAnsiTheme="majorHAnsi" w:cstheme="majorBidi"/>
                        <w:sz w:val="76"/>
                        <w:szCs w:val="72"/>
                        <w:lang w:eastAsia="ja-JP"/>
                      </w:rPr>
                    </w:pPr>
                    <w:r>
                      <w:rPr>
                        <w:rFonts w:asciiTheme="majorHAnsi" w:eastAsiaTheme="majorEastAsia" w:hAnsiTheme="majorHAnsi" w:cstheme="majorBidi"/>
                        <w:sz w:val="76"/>
                        <w:szCs w:val="72"/>
                        <w:lang w:eastAsia="ja-JP"/>
                      </w:rPr>
                      <w:br w:type="page"/>
                    </w:r>
                  </w:p>
                </w:sdtContent>
              </w:sdt>
              <w:p w:rsidR="00397E3B" w:rsidRDefault="00397E3B" w:rsidP="00721269">
                <w:pPr>
                  <w:pStyle w:val="NoSpacing"/>
                  <w:spacing w:line="360" w:lineRule="auto"/>
                  <w:jc w:val="center"/>
                  <w:rPr>
                    <w:rFonts w:asciiTheme="majorHAnsi" w:eastAsiaTheme="majorEastAsia" w:hAnsiTheme="majorHAnsi" w:cstheme="majorBidi"/>
                    <w:caps/>
                  </w:rPr>
                </w:pPr>
              </w:p>
            </w:tc>
          </w:tr>
        </w:sdtContent>
      </w:sdt>
    </w:tbl>
    <w:p w:rsidR="008E5146" w:rsidRPr="00C25D5D" w:rsidRDefault="00E33DA2" w:rsidP="00C25D5D">
      <w:pPr>
        <w:spacing w:line="360" w:lineRule="auto"/>
        <w:rPr>
          <w:rFonts w:ascii="Times New Roman" w:eastAsia="Times New Roman" w:hAnsi="Times New Roman" w:cs="Times New Roman"/>
          <w:b/>
          <w:bCs/>
          <w:color w:val="0070C0"/>
          <w:sz w:val="24"/>
          <w:szCs w:val="24"/>
          <w:lang w:eastAsia="en-IN"/>
        </w:rPr>
      </w:pPr>
      <w:r w:rsidRPr="00C25D5D">
        <w:rPr>
          <w:rFonts w:ascii="Times New Roman" w:eastAsia="Times New Roman" w:hAnsi="Times New Roman" w:cs="Times New Roman"/>
          <w:b/>
          <w:bCs/>
          <w:color w:val="0070C0"/>
          <w:sz w:val="24"/>
          <w:szCs w:val="24"/>
          <w:lang w:eastAsia="en-IN"/>
        </w:rPr>
        <w:lastRenderedPageBreak/>
        <w:t>The overview of BMW Group</w:t>
      </w:r>
    </w:p>
    <w:p w:rsidR="00E07EF7" w:rsidRPr="00C25D5D" w:rsidRDefault="00E07EF7" w:rsidP="00C25D5D">
      <w:pPr>
        <w:spacing w:line="360" w:lineRule="auto"/>
        <w:rPr>
          <w:rFonts w:ascii="Times New Roman" w:eastAsia="Times New Roman" w:hAnsi="Times New Roman" w:cs="Times New Roman"/>
          <w:b/>
          <w:bCs/>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Bayerische Motoren WerkeAktiengerät is a German engine, motorbike or engine manufacturer, founded by the first Chairman Franz Josef Popp in 1917. The corporation is headquartered in Germany, Munich. BMW has been in the background since 1916. Gustav Otto founded Bavarian Aircraft Works AG (BFW), the forerunner of the BMW in 1916. BFW was renamed BMW in 1917, and BFW became an AG in 1918. As a supply producer of the Quartermaster during the First World War, BMW set up a big plant in the area of Munich's Military Airport. Until 1918 military aircraft engines continued to be produced. In 1922 BMW merged BFW, and we all know that it became BMW AG. </w:t>
      </w:r>
      <w:r w:rsidR="008E5146" w:rsidRPr="00C25D5D">
        <w:rPr>
          <w:rFonts w:ascii="Times New Roman" w:eastAsia="Times New Roman" w:hAnsi="Times New Roman" w:cs="Times New Roman"/>
          <w:color w:val="000000" w:themeColor="text1"/>
          <w:sz w:val="24"/>
          <w:szCs w:val="24"/>
          <w:lang w:eastAsia="en-IN"/>
        </w:rPr>
        <w:t>However,</w:t>
      </w:r>
      <w:r w:rsidRPr="00C25D5D">
        <w:rPr>
          <w:rFonts w:ascii="Times New Roman" w:eastAsia="Times New Roman" w:hAnsi="Times New Roman" w:cs="Times New Roman"/>
          <w:color w:val="000000" w:themeColor="text1"/>
          <w:sz w:val="24"/>
          <w:szCs w:val="24"/>
          <w:lang w:eastAsia="en-IN"/>
        </w:rPr>
        <w:t xml:space="preserve"> the company's official claims are based on BFW's founding data on BMW's birthday, 7 March 1916, if the company traces the company's past.</w:t>
      </w:r>
    </w:p>
    <w:p w:rsidR="006A0FFA" w:rsidRPr="00C25D5D" w:rsidRDefault="006A0FFA" w:rsidP="00C25D5D">
      <w:pPr>
        <w:pStyle w:val="Heading1"/>
        <w:spacing w:line="360" w:lineRule="auto"/>
        <w:rPr>
          <w:rFonts w:ascii="Times New Roman" w:eastAsia="Times New Roman" w:hAnsi="Times New Roman" w:cs="Times New Roman"/>
          <w:sz w:val="24"/>
          <w:szCs w:val="24"/>
          <w:lang w:eastAsia="en-IN"/>
        </w:rPr>
      </w:pPr>
      <w:r w:rsidRPr="00C25D5D">
        <w:rPr>
          <w:rFonts w:ascii="Times New Roman" w:eastAsia="Times New Roman" w:hAnsi="Times New Roman" w:cs="Times New Roman"/>
          <w:sz w:val="24"/>
          <w:szCs w:val="24"/>
          <w:lang w:eastAsia="en-IN"/>
        </w:rPr>
        <w:t>Marketing mix of BMW</w:t>
      </w:r>
    </w:p>
    <w:p w:rsidR="004220C7" w:rsidRPr="00C25D5D" w:rsidRDefault="004220C7" w:rsidP="00C25D5D">
      <w:p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BMW is considered in Germany to be one of the best known and admired marks in the world for its high-quality cars and motorcycles. Over 1,95 million BMWs were produced by the company in 2013 and over 115,000 engines, known for their durability and performance efficiency. In a significant number of </w:t>
      </w:r>
      <w:r w:rsidR="008E5146" w:rsidRPr="00C25D5D">
        <w:rPr>
          <w:rFonts w:ascii="Times New Roman" w:eastAsia="Times New Roman" w:hAnsi="Times New Roman" w:cs="Times New Roman"/>
          <w:color w:val="000000" w:themeColor="text1"/>
          <w:sz w:val="24"/>
          <w:szCs w:val="24"/>
          <w:lang w:eastAsia="en-IN"/>
        </w:rPr>
        <w:t>countries,</w:t>
      </w:r>
      <w:r w:rsidRPr="00C25D5D">
        <w:rPr>
          <w:rFonts w:ascii="Times New Roman" w:eastAsia="Times New Roman" w:hAnsi="Times New Roman" w:cs="Times New Roman"/>
          <w:color w:val="000000" w:themeColor="text1"/>
          <w:sz w:val="24"/>
          <w:szCs w:val="24"/>
          <w:lang w:eastAsia="en-IN"/>
        </w:rPr>
        <w:t xml:space="preserve"> it has become a status symbol when it comes to parking a BMW, one of the great three luxury cars in German (Mercedes and Audi are both) that enjoy high global market demand for their cars. The Organization participates in many significant events such as Formula One, racing, touring cars and rally cars.</w:t>
      </w:r>
    </w:p>
    <w:p w:rsidR="00C25D5D" w:rsidRPr="00C25D5D" w:rsidRDefault="004220C7" w:rsidP="00C25D5D">
      <w:pPr>
        <w:pStyle w:val="Heading1"/>
        <w:spacing w:line="360" w:lineRule="auto"/>
        <w:rPr>
          <w:rFonts w:ascii="Times New Roman" w:eastAsia="Times New Roman" w:hAnsi="Times New Roman" w:cs="Times New Roman"/>
          <w:b w:val="0"/>
          <w:bCs w:val="0"/>
          <w:color w:val="000000" w:themeColor="text1"/>
          <w:sz w:val="24"/>
          <w:szCs w:val="24"/>
          <w:lang w:eastAsia="en-IN"/>
        </w:rPr>
      </w:pPr>
      <w:r w:rsidRPr="00C25D5D">
        <w:rPr>
          <w:rFonts w:ascii="Times New Roman" w:eastAsia="Times New Roman" w:hAnsi="Times New Roman" w:cs="Times New Roman"/>
          <w:b w:val="0"/>
          <w:bCs w:val="0"/>
          <w:color w:val="000000" w:themeColor="text1"/>
          <w:sz w:val="24"/>
          <w:szCs w:val="24"/>
          <w:lang w:eastAsia="en-IN"/>
        </w:rPr>
        <w:t>It has its own manufacturing plant in Gurgaon, near the city of Delhi, Chennai. BMW India is a member of the BMW Group. With its 1,8 billion Indian rupees, BMW India has 650 employees. BMW Group invests.</w:t>
      </w:r>
    </w:p>
    <w:p w:rsidR="0091495C" w:rsidRPr="00C25D5D" w:rsidRDefault="0091495C" w:rsidP="00C25D5D">
      <w:pPr>
        <w:pStyle w:val="Heading1"/>
        <w:spacing w:line="360" w:lineRule="auto"/>
        <w:rPr>
          <w:rFonts w:ascii="Times New Roman" w:hAnsi="Times New Roman" w:cs="Times New Roman"/>
          <w:sz w:val="24"/>
          <w:szCs w:val="24"/>
        </w:rPr>
      </w:pPr>
      <w:r w:rsidRPr="00C25D5D">
        <w:rPr>
          <w:rFonts w:ascii="Times New Roman" w:hAnsi="Times New Roman" w:cs="Times New Roman"/>
          <w:sz w:val="24"/>
          <w:szCs w:val="24"/>
        </w:rPr>
        <w:t>Product in the marketing mix of BMW</w:t>
      </w:r>
    </w:p>
    <w:p w:rsidR="007728BB" w:rsidRPr="00C25D5D" w:rsidRDefault="007728BB" w:rsidP="00C25D5D">
      <w:p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BMW has been at the forefront of the automotive industry for several years since the beginning of the 1900s with the development of motorcycles and plane motors before expanding into the motorhome a few years back. Although BMW engages in various sports and competitions and other promotions, its automotive collection is an important part of BMW's popularity. BMW vehicles draw a huge </w:t>
      </w:r>
      <w:r w:rsidR="008E5146" w:rsidRPr="00C25D5D">
        <w:rPr>
          <w:rFonts w:ascii="Times New Roman" w:eastAsia="Times New Roman" w:hAnsi="Times New Roman" w:cs="Times New Roman"/>
          <w:color w:val="000000" w:themeColor="text1"/>
          <w:sz w:val="24"/>
          <w:szCs w:val="24"/>
          <w:lang w:eastAsia="en-IN"/>
        </w:rPr>
        <w:t>number</w:t>
      </w:r>
      <w:r w:rsidRPr="00C25D5D">
        <w:rPr>
          <w:rFonts w:ascii="Times New Roman" w:eastAsia="Times New Roman" w:hAnsi="Times New Roman" w:cs="Times New Roman"/>
          <w:color w:val="000000" w:themeColor="text1"/>
          <w:sz w:val="24"/>
          <w:szCs w:val="24"/>
          <w:lang w:eastAsia="en-IN"/>
        </w:rPr>
        <w:t xml:space="preserve"> of users, including fewer buyers. No wonder BMW is now part of the 'Like' category. </w:t>
      </w:r>
      <w:r w:rsidR="004220C7" w:rsidRPr="00C25D5D">
        <w:rPr>
          <w:rFonts w:ascii="Times New Roman" w:eastAsia="Times New Roman" w:hAnsi="Times New Roman" w:cs="Times New Roman"/>
          <w:color w:val="000000" w:themeColor="text1"/>
          <w:sz w:val="24"/>
          <w:szCs w:val="24"/>
          <w:lang w:eastAsia="en-IN"/>
        </w:rPr>
        <w:t xml:space="preserve">It will be middle class. This product. The different driving features of each car in the series (1, 3, 5 and 7 and X, and other classes). Car </w:t>
      </w:r>
      <w:r w:rsidR="004220C7" w:rsidRPr="00C25D5D">
        <w:rPr>
          <w:rFonts w:ascii="Times New Roman" w:eastAsia="Times New Roman" w:hAnsi="Times New Roman" w:cs="Times New Roman"/>
          <w:color w:val="000000" w:themeColor="text1"/>
          <w:sz w:val="24"/>
          <w:szCs w:val="24"/>
          <w:lang w:eastAsia="en-IN"/>
        </w:rPr>
        <w:lastRenderedPageBreak/>
        <w:t xml:space="preserve">lovers check the cars on the Internet and on the TV </w:t>
      </w:r>
      <w:r w:rsidR="008E5146" w:rsidRPr="00C25D5D">
        <w:rPr>
          <w:rFonts w:ascii="Times New Roman" w:eastAsia="Times New Roman" w:hAnsi="Times New Roman" w:cs="Times New Roman"/>
          <w:color w:val="000000" w:themeColor="text1"/>
          <w:sz w:val="24"/>
          <w:szCs w:val="24"/>
          <w:lang w:eastAsia="en-IN"/>
        </w:rPr>
        <w:t>daily and</w:t>
      </w:r>
      <w:r w:rsidR="004220C7" w:rsidRPr="00C25D5D">
        <w:rPr>
          <w:rFonts w:ascii="Times New Roman" w:eastAsia="Times New Roman" w:hAnsi="Times New Roman" w:cs="Times New Roman"/>
          <w:color w:val="000000" w:themeColor="text1"/>
          <w:sz w:val="24"/>
          <w:szCs w:val="24"/>
          <w:lang w:eastAsia="en-IN"/>
        </w:rPr>
        <w:t xml:space="preserve"> tell them how tremendous BMW is.</w:t>
      </w:r>
    </w:p>
    <w:p w:rsidR="004220C7" w:rsidRPr="00C25D5D" w:rsidRDefault="007728BB" w:rsidP="00C25D5D">
      <w:pPr>
        <w:spacing w:after="0"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On a highway, it is a pleasure to look at this vehicle at maximum tilt. In its beginning BMW began with simplistic models, but soon advanced engineering. The vehicles now have powerful generators, a special pick-up, great speed and a promise of safety and reliability. In the course of time, the heavy ads have driven BMW goods into a factor of "Awe." If you look at BMW, you look at it really. </w:t>
      </w:r>
      <w:r w:rsidR="004220C7" w:rsidRPr="00C25D5D">
        <w:rPr>
          <w:rFonts w:ascii="Times New Roman" w:eastAsia="Times New Roman" w:hAnsi="Times New Roman" w:cs="Times New Roman"/>
          <w:color w:val="000000" w:themeColor="text1"/>
          <w:sz w:val="24"/>
          <w:szCs w:val="24"/>
          <w:lang w:eastAsia="en-IN"/>
        </w:rPr>
        <w:t>The BMW engine is now focused on high-tech materials. Although the number of cars sold by BMW is significantly greater than the number of motorcycles.</w:t>
      </w:r>
    </w:p>
    <w:p w:rsidR="004220C7" w:rsidRPr="00C25D5D" w:rsidRDefault="004220C7" w:rsidP="00C25D5D">
      <w:pPr>
        <w:spacing w:after="0"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The core point of BMW is that the other two German companies (VW and Mitsubishi/Chrysler) have separate markets to deal with and thus have to save using products from both companies, but BMW is not constrained, so that the best component designed directly on the market can be selected correctly. This helps to improve the general public's view of the company that appears a rare case under which the general public expects to pay a little more for a premium product.</w:t>
      </w:r>
    </w:p>
    <w:p w:rsidR="0091495C" w:rsidRPr="00C25D5D" w:rsidRDefault="007728BB" w:rsidP="00C25D5D">
      <w:pPr>
        <w:spacing w:after="0"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Main commodity attributes in the BMW marketing mix</w:t>
      </w:r>
    </w:p>
    <w:p w:rsidR="0091495C" w:rsidRPr="00C25D5D" w:rsidRDefault="007728BB" w:rsidP="00C25D5D">
      <w:pPr>
        <w:pStyle w:val="ListParagraph"/>
        <w:numPr>
          <w:ilvl w:val="0"/>
          <w:numId w:val="6"/>
        </w:num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Segment in comfort.</w:t>
      </w:r>
    </w:p>
    <w:p w:rsidR="0091495C" w:rsidRPr="00C25D5D" w:rsidRDefault="007728BB" w:rsidP="00C25D5D">
      <w:pPr>
        <w:pStyle w:val="ListParagraph"/>
        <w:numPr>
          <w:ilvl w:val="0"/>
          <w:numId w:val="6"/>
        </w:num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Items of high quality</w:t>
      </w:r>
    </w:p>
    <w:p w:rsidR="0091495C" w:rsidRPr="00C25D5D" w:rsidRDefault="007728BB" w:rsidP="00C25D5D">
      <w:pPr>
        <w:pStyle w:val="ListParagraph"/>
        <w:numPr>
          <w:ilvl w:val="0"/>
          <w:numId w:val="6"/>
        </w:num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Excellent brand drive.</w:t>
      </w:r>
    </w:p>
    <w:p w:rsidR="007728BB" w:rsidRPr="00C25D5D" w:rsidRDefault="007728BB" w:rsidP="00C25D5D">
      <w:pPr>
        <w:pStyle w:val="ListParagraph"/>
        <w:numPr>
          <w:ilvl w:val="0"/>
          <w:numId w:val="6"/>
        </w:num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Well served</w:t>
      </w:r>
    </w:p>
    <w:p w:rsidR="0091495C" w:rsidRPr="00C25D5D" w:rsidRDefault="0091495C" w:rsidP="00C25D5D">
      <w:pPr>
        <w:pStyle w:val="Heading1"/>
        <w:spacing w:line="360" w:lineRule="auto"/>
        <w:rPr>
          <w:rFonts w:ascii="Times New Roman" w:eastAsia="Times New Roman" w:hAnsi="Times New Roman" w:cs="Times New Roman"/>
          <w:sz w:val="24"/>
          <w:szCs w:val="24"/>
          <w:lang w:eastAsia="en-IN"/>
        </w:rPr>
      </w:pPr>
      <w:r w:rsidRPr="00C25D5D">
        <w:rPr>
          <w:rFonts w:ascii="Times New Roman" w:eastAsia="Times New Roman" w:hAnsi="Times New Roman" w:cs="Times New Roman"/>
          <w:sz w:val="24"/>
          <w:szCs w:val="24"/>
          <w:lang w:eastAsia="en-IN"/>
        </w:rPr>
        <w:t>Place in the marketing mix of BMW</w:t>
      </w:r>
    </w:p>
    <w:p w:rsidR="00747EDF" w:rsidRPr="00C25D5D" w:rsidRDefault="004220C7" w:rsidP="00C25D5D">
      <w:p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BMW employs highly skilled personnel in all regions, from technicians to customer service employees. They are fast and courteous; they work hard to protect the company's image. BMW has production facilities in various countries.</w:t>
      </w:r>
      <w:r w:rsidR="008E5146" w:rsidRPr="00C25D5D">
        <w:rPr>
          <w:rFonts w:ascii="Times New Roman" w:eastAsia="Times New Roman" w:hAnsi="Times New Roman" w:cs="Times New Roman"/>
          <w:color w:val="000000" w:themeColor="text1"/>
          <w:sz w:val="24"/>
          <w:szCs w:val="24"/>
          <w:lang w:eastAsia="en-IN"/>
        </w:rPr>
        <w:t xml:space="preserve"> </w:t>
      </w:r>
      <w:r w:rsidR="00747EDF" w:rsidRPr="00C25D5D">
        <w:rPr>
          <w:rFonts w:ascii="Times New Roman" w:eastAsia="Times New Roman" w:hAnsi="Times New Roman" w:cs="Times New Roman"/>
          <w:color w:val="000000" w:themeColor="text1"/>
          <w:sz w:val="24"/>
          <w:szCs w:val="24"/>
          <w:lang w:eastAsia="en-IN"/>
        </w:rPr>
        <w:t xml:space="preserve">It has been built in March 2007 and produces the 1st, 3rd, 5th and 7th series of BMWs. In India, the production plant is in </w:t>
      </w:r>
      <w:r w:rsidRPr="00C25D5D">
        <w:rPr>
          <w:rFonts w:ascii="Times New Roman" w:eastAsia="Times New Roman" w:hAnsi="Times New Roman" w:cs="Times New Roman"/>
          <w:color w:val="000000" w:themeColor="text1"/>
          <w:sz w:val="24"/>
          <w:szCs w:val="24"/>
          <w:lang w:eastAsia="en-IN"/>
        </w:rPr>
        <w:t>Chennai</w:t>
      </w:r>
      <w:r w:rsidR="00747EDF" w:rsidRPr="00C25D5D">
        <w:rPr>
          <w:rFonts w:ascii="Times New Roman" w:eastAsia="Times New Roman" w:hAnsi="Times New Roman" w:cs="Times New Roman"/>
          <w:color w:val="000000" w:themeColor="text1"/>
          <w:sz w:val="24"/>
          <w:szCs w:val="24"/>
          <w:lang w:eastAsia="en-IN"/>
        </w:rPr>
        <w:t>. This plant will generate a gross production of 11,000 units per year. The replacement parts hub in Mumbai can be used to easily move these replacement parts.</w:t>
      </w:r>
    </w:p>
    <w:p w:rsidR="0012507C" w:rsidRPr="00C25D5D" w:rsidRDefault="0012507C" w:rsidP="00C25D5D">
      <w:p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BMW is a retailer of the car distribution network. BMW does not use car dealers, but appoints display halls directly, as the investment for a dealer is very high and the margins for showrooms are smaller. BMW therefore has its showrooms and the vehicles are sold to </w:t>
      </w:r>
      <w:r w:rsidRPr="00C25D5D">
        <w:rPr>
          <w:rFonts w:ascii="Times New Roman" w:eastAsia="Times New Roman" w:hAnsi="Times New Roman" w:cs="Times New Roman"/>
          <w:color w:val="000000" w:themeColor="text1"/>
          <w:sz w:val="24"/>
          <w:szCs w:val="24"/>
          <w:lang w:eastAsia="en-IN"/>
        </w:rPr>
        <w:lastRenderedPageBreak/>
        <w:t>buyers from showrooms. However, BMW has dealers and manufacturers in strategic areas for the delivery of replacement components. In the most premium areas of metropolitan cities the showrooms of BMW are present. You'll only find only 3-4 BMW showrooms, not more, except in a place like Mumbai. Since if BMW distributes goods too vigorously, it will lose some of its market value.</w:t>
      </w:r>
    </w:p>
    <w:p w:rsidR="00DF0457" w:rsidRPr="00C25D5D" w:rsidRDefault="0012507C" w:rsidP="00C25D5D">
      <w:pPr>
        <w:pStyle w:val="ListParagraph"/>
        <w:numPr>
          <w:ilvl w:val="0"/>
          <w:numId w:val="8"/>
        </w:num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Main delivery in the BMW marketing mix</w:t>
      </w:r>
    </w:p>
    <w:p w:rsidR="00DF0457" w:rsidRPr="00C25D5D" w:rsidRDefault="0012507C" w:rsidP="00C25D5D">
      <w:pPr>
        <w:pStyle w:val="ListParagraph"/>
        <w:numPr>
          <w:ilvl w:val="0"/>
          <w:numId w:val="8"/>
        </w:num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Model for lean delivery</w:t>
      </w:r>
    </w:p>
    <w:p w:rsidR="00DF0457" w:rsidRPr="00C25D5D" w:rsidRDefault="0012507C" w:rsidP="00C25D5D">
      <w:pPr>
        <w:pStyle w:val="ListParagraph"/>
        <w:numPr>
          <w:ilvl w:val="0"/>
          <w:numId w:val="8"/>
        </w:num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Retail</w:t>
      </w:r>
      <w:r w:rsidR="00DF0457" w:rsidRPr="00C25D5D">
        <w:rPr>
          <w:rFonts w:ascii="Times New Roman" w:eastAsia="Times New Roman" w:hAnsi="Times New Roman" w:cs="Times New Roman"/>
          <w:color w:val="000000" w:themeColor="text1"/>
          <w:sz w:val="24"/>
          <w:szCs w:val="24"/>
          <w:lang w:eastAsia="en-IN"/>
        </w:rPr>
        <w:t xml:space="preserve">ers and showrooms are well off </w:t>
      </w:r>
    </w:p>
    <w:p w:rsidR="0012507C" w:rsidRPr="00C25D5D" w:rsidRDefault="0012507C" w:rsidP="00C25D5D">
      <w:pPr>
        <w:pStyle w:val="ListParagraph"/>
        <w:numPr>
          <w:ilvl w:val="0"/>
          <w:numId w:val="8"/>
        </w:num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Strong repair parts provision</w:t>
      </w:r>
    </w:p>
    <w:p w:rsidR="00DF0457" w:rsidRPr="00C25D5D" w:rsidRDefault="00DF0457" w:rsidP="00C25D5D">
      <w:pPr>
        <w:pStyle w:val="Heading1"/>
        <w:spacing w:line="360" w:lineRule="auto"/>
        <w:rPr>
          <w:rFonts w:ascii="Times New Roman" w:eastAsia="Times New Roman" w:hAnsi="Times New Roman" w:cs="Times New Roman"/>
          <w:sz w:val="24"/>
          <w:szCs w:val="24"/>
          <w:lang w:eastAsia="en-IN"/>
        </w:rPr>
      </w:pPr>
      <w:r w:rsidRPr="00C25D5D">
        <w:rPr>
          <w:rFonts w:ascii="Times New Roman" w:eastAsia="Times New Roman" w:hAnsi="Times New Roman" w:cs="Times New Roman"/>
          <w:sz w:val="24"/>
          <w:szCs w:val="24"/>
          <w:lang w:eastAsia="en-IN"/>
        </w:rPr>
        <w:t>Promotion in the marketing mix of BMW</w:t>
      </w:r>
    </w:p>
    <w:p w:rsidR="003C1803" w:rsidRPr="00C25D5D" w:rsidRDefault="003C1803" w:rsidP="00C25D5D">
      <w:p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Forbes.com was ranked as the most </w:t>
      </w:r>
      <w:r w:rsidR="00C25D5D" w:rsidRPr="00C25D5D">
        <w:rPr>
          <w:rFonts w:ascii="Times New Roman" w:eastAsia="Times New Roman" w:hAnsi="Times New Roman" w:cs="Times New Roman"/>
          <w:color w:val="000000" w:themeColor="text1"/>
          <w:sz w:val="24"/>
          <w:szCs w:val="24"/>
          <w:lang w:eastAsia="en-IN"/>
        </w:rPr>
        <w:t>well-established</w:t>
      </w:r>
      <w:r w:rsidRPr="00C25D5D">
        <w:rPr>
          <w:rFonts w:ascii="Times New Roman" w:eastAsia="Times New Roman" w:hAnsi="Times New Roman" w:cs="Times New Roman"/>
          <w:color w:val="000000" w:themeColor="text1"/>
          <w:sz w:val="24"/>
          <w:szCs w:val="24"/>
          <w:lang w:eastAsia="en-IN"/>
        </w:rPr>
        <w:t xml:space="preserve"> organization in the world in 2012 by BMW. The criteria included "willingness of the people to buy, advise and work." Oddly, 60% were driven by the view of the business and 40% by the specific perception of products. We marketers realize that a good understanding of the brand takes years, and BMW did so. BMW has now been marketing itself with the best TV commercials, newspaper ads, domestic ads and online ads.</w:t>
      </w:r>
    </w:p>
    <w:p w:rsidR="0012507C" w:rsidRPr="00C25D5D" w:rsidRDefault="003C1803" w:rsidP="00C25D5D">
      <w:p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The company itself knows that its target clients require this service and are glad to pay for it a </w:t>
      </w:r>
      <w:r w:rsidR="00C25D5D" w:rsidRPr="00C25D5D">
        <w:rPr>
          <w:rFonts w:ascii="Times New Roman" w:eastAsia="Times New Roman" w:hAnsi="Times New Roman" w:cs="Times New Roman"/>
          <w:color w:val="000000" w:themeColor="text1"/>
          <w:sz w:val="24"/>
          <w:szCs w:val="24"/>
          <w:lang w:eastAsia="en-IN"/>
        </w:rPr>
        <w:t>bit. They</w:t>
      </w:r>
      <w:r w:rsidR="0012507C" w:rsidRPr="00C25D5D">
        <w:rPr>
          <w:rFonts w:ascii="Times New Roman" w:eastAsia="Times New Roman" w:hAnsi="Times New Roman" w:cs="Times New Roman"/>
          <w:color w:val="000000" w:themeColor="text1"/>
          <w:sz w:val="24"/>
          <w:szCs w:val="24"/>
          <w:lang w:eastAsia="en-IN"/>
        </w:rPr>
        <w:t xml:space="preserve"> still expect </w:t>
      </w:r>
      <w:r w:rsidR="00C25D5D" w:rsidRPr="00C25D5D">
        <w:rPr>
          <w:rFonts w:ascii="Times New Roman" w:eastAsia="Times New Roman" w:hAnsi="Times New Roman" w:cs="Times New Roman"/>
          <w:color w:val="000000" w:themeColor="text1"/>
          <w:sz w:val="24"/>
          <w:szCs w:val="24"/>
          <w:lang w:eastAsia="en-IN"/>
        </w:rPr>
        <w:t>exclusiveness,</w:t>
      </w:r>
      <w:r w:rsidR="0012507C" w:rsidRPr="00C25D5D">
        <w:rPr>
          <w:rFonts w:ascii="Times New Roman" w:eastAsia="Times New Roman" w:hAnsi="Times New Roman" w:cs="Times New Roman"/>
          <w:color w:val="000000" w:themeColor="text1"/>
          <w:sz w:val="24"/>
          <w:szCs w:val="24"/>
          <w:lang w:eastAsia="en-IN"/>
        </w:rPr>
        <w:t xml:space="preserve"> so the masses do not have access to the car. The advertisements on the TV are clever and look more qualitative than most car ads, which demand that the consumer extend the rationale to their goods. BMW advertisements emphasize on the appearance of the vehicle as well as the engine and car features. BMW relies also on the delight of the buyer and the purchasing of a vehicle nearly always means giving the customer a couple of unforgettable time to buy the product.</w:t>
      </w:r>
    </w:p>
    <w:p w:rsidR="00FD7CC8" w:rsidRPr="00C25D5D" w:rsidRDefault="00FD7CC8" w:rsidP="00C25D5D">
      <w:p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Overall, the car is synonymous with success in the eyes of the public, who have extra money to pay for comfort and craftsmanship instead of purchasing a mill car. Sachin Tendulkar, a legendary cricket-team fan of BMW and Darren Sammy, West Indian cricket team's ambassadors, has been r</w:t>
      </w:r>
      <w:r w:rsidR="00C25D5D" w:rsidRPr="00C25D5D">
        <w:rPr>
          <w:rFonts w:ascii="Times New Roman" w:eastAsia="Times New Roman" w:hAnsi="Times New Roman" w:cs="Times New Roman"/>
          <w:color w:val="000000" w:themeColor="text1"/>
          <w:sz w:val="24"/>
          <w:szCs w:val="24"/>
          <w:lang w:eastAsia="en-IN"/>
        </w:rPr>
        <w:t>e</w:t>
      </w:r>
      <w:r w:rsidRPr="00C25D5D">
        <w:rPr>
          <w:rFonts w:ascii="Times New Roman" w:eastAsia="Times New Roman" w:hAnsi="Times New Roman" w:cs="Times New Roman"/>
          <w:color w:val="000000" w:themeColor="text1"/>
          <w:sz w:val="24"/>
          <w:szCs w:val="24"/>
          <w:lang w:eastAsia="en-IN"/>
        </w:rPr>
        <w:t>p</w:t>
      </w:r>
      <w:r w:rsidR="00C25D5D" w:rsidRPr="00C25D5D">
        <w:rPr>
          <w:rFonts w:ascii="Times New Roman" w:eastAsia="Times New Roman" w:hAnsi="Times New Roman" w:cs="Times New Roman"/>
          <w:color w:val="000000" w:themeColor="text1"/>
          <w:sz w:val="24"/>
          <w:szCs w:val="24"/>
          <w:lang w:eastAsia="en-IN"/>
        </w:rPr>
        <w:t>or</w:t>
      </w:r>
      <w:r w:rsidRPr="00C25D5D">
        <w:rPr>
          <w:rFonts w:ascii="Times New Roman" w:eastAsia="Times New Roman" w:hAnsi="Times New Roman" w:cs="Times New Roman"/>
          <w:color w:val="000000" w:themeColor="text1"/>
          <w:sz w:val="24"/>
          <w:szCs w:val="24"/>
          <w:lang w:eastAsia="en-IN"/>
        </w:rPr>
        <w:t>ted in.</w:t>
      </w:r>
    </w:p>
    <w:p w:rsidR="00FD7CC8" w:rsidRPr="00C25D5D" w:rsidRDefault="00FD7CC8" w:rsidP="00C25D5D">
      <w:p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Main marketing blend promotional features for BMW</w:t>
      </w:r>
    </w:p>
    <w:p w:rsidR="00FD7CC8" w:rsidRPr="00C25D5D" w:rsidRDefault="00FD7CC8" w:rsidP="00C25D5D">
      <w:pPr>
        <w:pStyle w:val="ListParagraph"/>
        <w:numPr>
          <w:ilvl w:val="1"/>
          <w:numId w:val="5"/>
        </w:num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lastRenderedPageBreak/>
        <w:t>Good brand draw because of outstanding years of marketing</w:t>
      </w:r>
    </w:p>
    <w:p w:rsidR="00FD7CC8" w:rsidRPr="00C25D5D" w:rsidRDefault="00FD7CC8" w:rsidP="00C25D5D">
      <w:pPr>
        <w:pStyle w:val="ListParagraph"/>
        <w:numPr>
          <w:ilvl w:val="1"/>
          <w:numId w:val="5"/>
        </w:numPr>
        <w:spacing w:after="390" w:line="360" w:lineRule="auto"/>
        <w:jc w:val="both"/>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The organization depends more on pull policy than on drive.</w:t>
      </w:r>
    </w:p>
    <w:p w:rsidR="006A0FFA" w:rsidRPr="00C25D5D" w:rsidRDefault="00FD7CC8" w:rsidP="00C25D5D">
      <w:pPr>
        <w:pStyle w:val="ListParagraph"/>
        <w:numPr>
          <w:ilvl w:val="1"/>
          <w:numId w:val="5"/>
        </w:numPr>
        <w:spacing w:after="0" w:line="360" w:lineRule="auto"/>
        <w:rPr>
          <w:ins w:id="1" w:author="Unknown"/>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Top of mind positioning of car brands</w:t>
      </w:r>
    </w:p>
    <w:p w:rsidR="00DF0457" w:rsidRPr="00C25D5D" w:rsidRDefault="00DF0457" w:rsidP="00C25D5D">
      <w:pPr>
        <w:pStyle w:val="Heading1"/>
        <w:spacing w:line="360" w:lineRule="auto"/>
        <w:rPr>
          <w:rFonts w:ascii="Times New Roman" w:eastAsia="Times New Roman" w:hAnsi="Times New Roman" w:cs="Times New Roman"/>
          <w:sz w:val="24"/>
          <w:szCs w:val="24"/>
          <w:lang w:eastAsia="en-IN"/>
        </w:rPr>
      </w:pPr>
      <w:r w:rsidRPr="00C25D5D">
        <w:rPr>
          <w:rFonts w:ascii="Times New Roman" w:eastAsia="Times New Roman" w:hAnsi="Times New Roman" w:cs="Times New Roman"/>
          <w:sz w:val="24"/>
          <w:szCs w:val="24"/>
          <w:lang w:eastAsia="en-IN"/>
        </w:rPr>
        <w:t>Price in the marketing mix of BMW</w:t>
      </w:r>
    </w:p>
    <w:p w:rsidR="00FD7CC8" w:rsidRPr="00C25D5D" w:rsidRDefault="00FD7CC8" w:rsidP="00C25D5D">
      <w:pPr>
        <w:spacing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There is no question that BMW is a high price car and motorcycle business with such strong technologies and a superior place. Prices for BMW cars may vary considerably, based on what series, model or additional models the customer wishes to purchase. However, what can be said is that BMW cars are not for all, because their picture and technologies make them </w:t>
      </w:r>
      <w:r w:rsidR="00C25D5D" w:rsidRPr="00C25D5D">
        <w:rPr>
          <w:rFonts w:ascii="Times New Roman" w:eastAsia="Times New Roman" w:hAnsi="Times New Roman" w:cs="Times New Roman"/>
          <w:color w:val="000000" w:themeColor="text1"/>
          <w:sz w:val="24"/>
          <w:szCs w:val="24"/>
          <w:lang w:eastAsia="en-IN"/>
        </w:rPr>
        <w:t>pricier</w:t>
      </w:r>
      <w:r w:rsidRPr="00C25D5D">
        <w:rPr>
          <w:rFonts w:ascii="Times New Roman" w:eastAsia="Times New Roman" w:hAnsi="Times New Roman" w:cs="Times New Roman"/>
          <w:color w:val="000000" w:themeColor="text1"/>
          <w:sz w:val="24"/>
          <w:szCs w:val="24"/>
          <w:lang w:eastAsia="en-IN"/>
        </w:rPr>
        <w:t xml:space="preserve"> relative to other cars, and they are often more expensive for repairs and general maintenance.</w:t>
      </w:r>
    </w:p>
    <w:p w:rsidR="003C1803" w:rsidRPr="00C25D5D" w:rsidRDefault="003C1803" w:rsidP="00C25D5D">
      <w:pPr>
        <w:spacing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BMW also has low priced vehicles, such as the BMW X1, for competition (in accordance with BMW standards). The price starts at 22.5 lakes. The main aim is to penetrate the Indian market. BMW offers a variety of loan arrangements and payment options to those who would like to spread the cost.</w:t>
      </w:r>
    </w:p>
    <w:p w:rsidR="00FD7CC8" w:rsidRPr="00C25D5D" w:rsidRDefault="00FD7CC8" w:rsidP="00C25D5D">
      <w:pPr>
        <w:spacing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Main price characteristics in the BMW marketing mix</w:t>
      </w:r>
    </w:p>
    <w:p w:rsidR="00FD7CC8" w:rsidRPr="00C25D5D" w:rsidRDefault="00FD7CC8" w:rsidP="00C25D5D">
      <w:pPr>
        <w:pStyle w:val="ListParagraph"/>
        <w:numPr>
          <w:ilvl w:val="0"/>
          <w:numId w:val="5"/>
        </w:numPr>
        <w:spacing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Premium prices</w:t>
      </w:r>
    </w:p>
    <w:p w:rsidR="00FD7CC8" w:rsidRPr="00C25D5D" w:rsidRDefault="00FD7CC8" w:rsidP="00C25D5D">
      <w:pPr>
        <w:pStyle w:val="ListParagraph"/>
        <w:numPr>
          <w:ilvl w:val="0"/>
          <w:numId w:val="5"/>
        </w:numPr>
        <w:spacing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Pricing tends to generate the impression of Want"</w:t>
      </w:r>
    </w:p>
    <w:p w:rsidR="00A1290A" w:rsidRPr="00C25D5D" w:rsidRDefault="00FD7CC8" w:rsidP="00C25D5D">
      <w:pPr>
        <w:pStyle w:val="ListParagraph"/>
        <w:numPr>
          <w:ilvl w:val="0"/>
          <w:numId w:val="5"/>
        </w:numPr>
        <w:spacing w:line="360" w:lineRule="auto"/>
        <w:rPr>
          <w:rFonts w:ascii="Times New Roman" w:hAnsi="Times New Roman" w:cs="Times New Roman"/>
          <w:color w:val="000000" w:themeColor="text1"/>
          <w:sz w:val="24"/>
          <w:szCs w:val="24"/>
        </w:rPr>
      </w:pPr>
      <w:r w:rsidRPr="00C25D5D">
        <w:rPr>
          <w:rFonts w:ascii="Times New Roman" w:eastAsia="Times New Roman" w:hAnsi="Times New Roman" w:cs="Times New Roman"/>
          <w:color w:val="000000" w:themeColor="text1"/>
          <w:sz w:val="24"/>
          <w:szCs w:val="24"/>
          <w:lang w:eastAsia="en-IN"/>
        </w:rPr>
        <w:t>Heavy promotion prices for public value maintenance</w:t>
      </w:r>
    </w:p>
    <w:p w:rsidR="009C2346" w:rsidRPr="00C25D5D" w:rsidRDefault="0058351D" w:rsidP="00C25D5D">
      <w:pPr>
        <w:pStyle w:val="Heading1"/>
        <w:spacing w:line="360" w:lineRule="auto"/>
        <w:rPr>
          <w:rFonts w:ascii="Times New Roman" w:hAnsi="Times New Roman" w:cs="Times New Roman"/>
          <w:sz w:val="24"/>
          <w:szCs w:val="24"/>
        </w:rPr>
      </w:pPr>
      <w:r w:rsidRPr="00C25D5D">
        <w:rPr>
          <w:rFonts w:ascii="Times New Roman" w:hAnsi="Times New Roman" w:cs="Times New Roman"/>
          <w:sz w:val="24"/>
          <w:szCs w:val="24"/>
        </w:rPr>
        <w:t xml:space="preserve">Similarities and difference </w:t>
      </w:r>
    </w:p>
    <w:p w:rsidR="00C25D5D" w:rsidRPr="00C25D5D" w:rsidRDefault="00FF4F56"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In Germany, the United Kingdom, Austria, Mexico, South Africa, Egypt, Brazil, Malaysia, the BMW plant has been created. All big rivals of BMW, all considered luxury car brands, are Acura, Alfa Romeo, Audi, Cadillac, Infiniti, Jaguar, Lexus, Mercedes-Benz and Volvo. BMW support currently comprises 11 types: the BMW C1, BMW 1, 3, 5, 6, 7, the BMW X3, 5, 6, the BMW Z3, the BMW M5, the BMW M6, the BMW Z4 M series. The Strategic Planning Director will supervise the development of businesses and products and will focus on the marketing policy, the preparation and execution of projects for BMW. </w:t>
      </w:r>
    </w:p>
    <w:p w:rsidR="00FF4F56" w:rsidRPr="00C25D5D" w:rsidRDefault="00FF4F56"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Secondly, Dr. Herbert.Diess has bought and supplied the network. The aim is to reduce the price and cost of goods. There is just a handful of BMW’s new management strategy</w:t>
      </w:r>
    </w:p>
    <w:p w:rsidR="00FF4F56" w:rsidRPr="00C25D5D" w:rsidRDefault="00FF4F56"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lastRenderedPageBreak/>
        <w:t>Credit crunch sentences in general are symbols of credit crunch, which discourage lenders such as banks or investors from lending money, as the lending of money to the company is very complicated for them. They risk bankruptcies and defaults that lead to higher borrowers' debt costs. As a result, the volume of loans is decreased. The result is a contraction.</w:t>
      </w:r>
    </w:p>
    <w:p w:rsidR="00CF6F4C" w:rsidRPr="00C25D5D" w:rsidRDefault="00CF6F4C"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Credit crunch sentences are in general symbols of credit crunch which prohibit lenders as banks or investors from borrowing the money, since it is very difficult for them to lend the money to the business. They are fearful of bankruptcies and defaults, which contribute to higher loan costs for creditors. The consequence is a contraction, which results in a decrease in the credit supply.</w:t>
      </w:r>
    </w:p>
    <w:p w:rsidR="00CF6F4C" w:rsidRPr="00C25D5D" w:rsidRDefault="00CF6F4C"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Firstly, speculation is the explanation for the credit crisis. Many people get extra loans on very quick terms, for example, without an upfront deposit and the banks are so convenient to get credit, so that everyone assumes that the price will go up. The dramatic growth in real estate valuation lets buyers leap into poor to no fundamental investments. This will make buyers feel missing and left behind, meaning that if more investors climb up, it will lead the price of the property to become increasingly unsustainable.</w:t>
      </w:r>
    </w:p>
    <w:p w:rsidR="00E34B55" w:rsidRPr="00C25D5D" w:rsidRDefault="00E34B55"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And there is the scarcity of regulatory oversight, mortgage brokers and bankers mistrust the credit of banks, and the bankers consider whether to reimburse them for the credit and keep an eye on what is happening, so that the credit they have written will be seen as increasing profit. There are also other causes, including the arms and sub-prime debt, the abolition of the Glas-Steagall Act, historically low interest rates and regulation, as most lawmakers believe higher rates are safer for American people, but from an economic point of view, what happens to the economy of others?</w:t>
      </w:r>
    </w:p>
    <w:p w:rsidR="001F65CF" w:rsidRPr="00C25D5D" w:rsidRDefault="001F65CF"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The credit crunch is not going to affect a country's and company's economies in several respects. Next the banker is going to improve the loan for all forms of loans and become more vigilant about loaning. That directly affects the people of small companies who rely on credit and loans to finance their day-to-day jobs and become illiquid.</w:t>
      </w:r>
    </w:p>
    <w:p w:rsidR="001F65CF" w:rsidRPr="00C25D5D" w:rsidRDefault="001F65CF"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Next an uptick in unemployment has become one way of impacting industries and countries where companies cannot afford any of their immediate expenses and they still face the issue of not being able to pay for their wages, which also contributed to an increase in unemployment globally. This credit crunch affects bankers and brokerage businesses. Besides </w:t>
      </w:r>
      <w:r w:rsidRPr="00C25D5D">
        <w:rPr>
          <w:rFonts w:ascii="Times New Roman" w:eastAsia="Times New Roman" w:hAnsi="Times New Roman" w:cs="Times New Roman"/>
          <w:color w:val="000000" w:themeColor="text1"/>
          <w:sz w:val="24"/>
          <w:szCs w:val="24"/>
          <w:lang w:eastAsia="en-IN"/>
        </w:rPr>
        <w:lastRenderedPageBreak/>
        <w:t>that the spiralling domino effect may lead to a country's economy collapsing over these two economic effects of a recession, which will then impact the country's entire economy, which can lead to the difficult period if a country' s economy begins to collapse.</w:t>
      </w:r>
    </w:p>
    <w:p w:rsidR="00AE7AF7" w:rsidRPr="00C25D5D" w:rsidRDefault="00AE7AF7"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America was devastated by the extreme global downturn in 2008, and in </w:t>
      </w:r>
      <w:r w:rsidR="00E156AC" w:rsidRPr="00C25D5D">
        <w:rPr>
          <w:rFonts w:ascii="Times New Roman" w:eastAsia="Times New Roman" w:hAnsi="Times New Roman" w:cs="Times New Roman"/>
          <w:color w:val="000000" w:themeColor="text1"/>
          <w:sz w:val="24"/>
          <w:szCs w:val="24"/>
          <w:lang w:eastAsia="en-IN"/>
        </w:rPr>
        <w:t>reality,</w:t>
      </w:r>
      <w:r w:rsidRPr="00C25D5D">
        <w:rPr>
          <w:rFonts w:ascii="Times New Roman" w:eastAsia="Times New Roman" w:hAnsi="Times New Roman" w:cs="Times New Roman"/>
          <w:color w:val="000000" w:themeColor="text1"/>
          <w:sz w:val="24"/>
          <w:szCs w:val="24"/>
          <w:lang w:eastAsia="en-IN"/>
        </w:rPr>
        <w:t xml:space="preserve"> the economy is seriously impacted by the economic crisis. The secondary data reveals that BMW has also suffered from the recession in the 2008 economy by way of analysis. The two world's biggest luxury car manufacturers, B Mercedes and BMW (Chris Reiter 2010) have only sold 31,000 cars less last month due to the global downturn and the credit crash that discourages household energy purchases.</w:t>
      </w:r>
    </w:p>
    <w:p w:rsidR="00E34B55" w:rsidRPr="00C25D5D" w:rsidRDefault="00E34B55"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The percentage of sales fell by 8.3% to 113,005, with the Mini and Rolls-Royce car brands owned by the BMW Group from 123,300 vehicles a year ago. Second, in October 2008, car purchases in US BMW have decreased to the lowest monthly total from January 1991 by 32% in the largest market. BMW plans to slash demand by 65,000 cars and SUVs by November to its 2008 profile goal (Chris Reiter 2010).</w:t>
      </w:r>
    </w:p>
    <w:p w:rsidR="00C1138A" w:rsidRPr="00C25D5D" w:rsidRDefault="00C1138A"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The BMW market is </w:t>
      </w:r>
      <w:r w:rsidR="00C25D5D" w:rsidRPr="00C25D5D">
        <w:rPr>
          <w:rFonts w:ascii="Times New Roman" w:eastAsia="Times New Roman" w:hAnsi="Times New Roman" w:cs="Times New Roman"/>
          <w:color w:val="000000" w:themeColor="text1"/>
          <w:sz w:val="24"/>
          <w:szCs w:val="24"/>
          <w:lang w:eastAsia="en-IN"/>
        </w:rPr>
        <w:t>shifting,</w:t>
      </w:r>
      <w:r w:rsidRPr="00C25D5D">
        <w:rPr>
          <w:rFonts w:ascii="Times New Roman" w:eastAsia="Times New Roman" w:hAnsi="Times New Roman" w:cs="Times New Roman"/>
          <w:color w:val="000000" w:themeColor="text1"/>
          <w:sz w:val="24"/>
          <w:szCs w:val="24"/>
          <w:lang w:eastAsia="en-IN"/>
        </w:rPr>
        <w:t xml:space="preserve"> and the sales of vehicles are declining for all the year, says Chris Reiter (2010). As Ian Robertson, sales chief of the car maker headquartered in Munich, said a prediction issued Nov. 4 in a statement today. In Western Europe, Japan and the USA, "the retail gains made in our growth markets could not be fully compensated." The BMW also falls in western Europe by 12%, US 5% and Japan is the worst decline by 34%, according to Chris Reiter (2010). Moreover, David Gow (2010) says credit crunch already halted BMW2008 when the US economy </w:t>
      </w:r>
      <w:r w:rsidR="00C25D5D" w:rsidRPr="00C25D5D">
        <w:rPr>
          <w:rFonts w:ascii="Times New Roman" w:eastAsia="Times New Roman" w:hAnsi="Times New Roman" w:cs="Times New Roman"/>
          <w:color w:val="000000" w:themeColor="text1"/>
          <w:sz w:val="24"/>
          <w:szCs w:val="24"/>
          <w:lang w:eastAsia="en-IN"/>
        </w:rPr>
        <w:t>slumped,</w:t>
      </w:r>
      <w:r w:rsidRPr="00C25D5D">
        <w:rPr>
          <w:rFonts w:ascii="Times New Roman" w:eastAsia="Times New Roman" w:hAnsi="Times New Roman" w:cs="Times New Roman"/>
          <w:color w:val="000000" w:themeColor="text1"/>
          <w:sz w:val="24"/>
          <w:szCs w:val="24"/>
          <w:lang w:eastAsia="en-IN"/>
        </w:rPr>
        <w:t xml:space="preserve"> and BMW posted a gradual decline in earnings in the first quarter. BMW Mini and Rolls Royce's sibling, the benefit before taxes, invested 25% to (£505m) and lowered risks, tightened loans and a solid euro.</w:t>
      </w:r>
    </w:p>
    <w:p w:rsidR="00C1138A" w:rsidRPr="00C25D5D" w:rsidRDefault="00C1138A"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In the first half of March 2010, Rover showed a fall in Britain as a consequence of the powerful pound hurting the rover exports, according to (S. wall,S. Minocha, B. Rees, 2010),[case research 4.2 BMW after Rover]. Rover sold to Alchemy at last. This happened, and the UK press and politicians were angry, because Rover and few suppliers were frightening about huge quantities of unemployment in the region. Alchemy has withdrawn from the tender and sold for £10 to the Phoenix consortium. BMW spent £34billion to rescue Rover for the last six years</w:t>
      </w:r>
      <w:r w:rsidR="00C25D5D" w:rsidRPr="00C25D5D">
        <w:rPr>
          <w:rFonts w:ascii="Times New Roman" w:eastAsia="Times New Roman" w:hAnsi="Times New Roman" w:cs="Times New Roman"/>
          <w:color w:val="000000" w:themeColor="text1"/>
          <w:sz w:val="24"/>
          <w:szCs w:val="24"/>
          <w:lang w:eastAsia="en-IN"/>
        </w:rPr>
        <w:t xml:space="preserve"> </w:t>
      </w:r>
      <w:r w:rsidRPr="00C25D5D">
        <w:rPr>
          <w:rFonts w:ascii="Times New Roman" w:eastAsia="Times New Roman" w:hAnsi="Times New Roman" w:cs="Times New Roman"/>
          <w:color w:val="000000" w:themeColor="text1"/>
          <w:sz w:val="24"/>
          <w:szCs w:val="24"/>
          <w:lang w:eastAsia="en-IN"/>
        </w:rPr>
        <w:t>but caused major losses.</w:t>
      </w:r>
    </w:p>
    <w:p w:rsidR="00D03BE3" w:rsidRPr="00C25D5D" w:rsidRDefault="00D03BE3"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lastRenderedPageBreak/>
        <w:t xml:space="preserve">The settlement in Britain created a political uproar and BMW's bosses were a parliamentary citizen before that. Furious, British government, Milberg (which in 1999 took over BMW CEO) responded slowly to the government's request until the crisis escalated. The government was again furious by this criticism. This shows that a corporation often has problems with government and political instability. Besides this the case study has showed that a company is influenced by decreasing and rising the currency. The pounds became higher and then had a direct impact on the corporation and ruined its export companies, as we can see in this situation, and this could indirectly have </w:t>
      </w:r>
      <w:r w:rsidR="00C25D5D" w:rsidRPr="00C25D5D">
        <w:rPr>
          <w:rFonts w:ascii="Times New Roman" w:eastAsia="Times New Roman" w:hAnsi="Times New Roman" w:cs="Times New Roman"/>
          <w:color w:val="000000" w:themeColor="text1"/>
          <w:sz w:val="24"/>
          <w:szCs w:val="24"/>
          <w:lang w:eastAsia="en-IN"/>
        </w:rPr>
        <w:t>contributed</w:t>
      </w:r>
      <w:r w:rsidRPr="00C25D5D">
        <w:rPr>
          <w:rFonts w:ascii="Times New Roman" w:eastAsia="Times New Roman" w:hAnsi="Times New Roman" w:cs="Times New Roman"/>
          <w:color w:val="000000" w:themeColor="text1"/>
          <w:sz w:val="24"/>
          <w:szCs w:val="24"/>
          <w:lang w:eastAsia="en-IN"/>
        </w:rPr>
        <w:t xml:space="preserve"> to the credit crisis.</w:t>
      </w:r>
    </w:p>
    <w:p w:rsidR="00D03BE3" w:rsidRPr="00C25D5D" w:rsidRDefault="00D03BE3"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In spite of a 9.1% decline in the main US market, David Gow (2010) reports that BMW has risen by 5.6% over its three brands to a record 351,786. It said, referring to the heights of March 2008, "The international financial crisis is making the climate worse for consumption spending," he said. BMW also expects to surpass the record revenue last year to 1,5 million before this, but the US economy gets weaker and is contributing to a fall in earnings.</w:t>
      </w:r>
    </w:p>
    <w:p w:rsidR="00D03BE3" w:rsidRPr="00C25D5D" w:rsidRDefault="00D03BE3"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BMW, the world's biggest luxury car manufacturer, endured the 2008 credit crisis. Because of declining rates and increased bad debt in the USA, the fee was EUR 236 million ($500 million). The change is the provision of the failure of the company. This move could lead to greater nervousness about the effect on the European economy of the financial crisis, even as most businesses post solid performance in the first quarter.</w:t>
      </w:r>
    </w:p>
    <w:p w:rsidR="004A2326" w:rsidRPr="00C25D5D" w:rsidRDefault="004A2326"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Moreover, study reveals that BMW's son MINI, a firm with 800 redundancies in the city of Cowley, announced in 2008 that Oxford is involved in labour protest over an alleged lack of sensitivity to agency employees' interests. Many of the workers who have been outsourcing through the department Manpower will not receive the termination pay. Around the same time the premium cars have declined quite robustly and, owing to this supermini market, the customer change into smaller and cheaper cars contributed to a less serious slowdown.</w:t>
      </w:r>
    </w:p>
    <w:p w:rsidR="00E34B55" w:rsidRPr="00C25D5D" w:rsidRDefault="00E34B55"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However</w:t>
      </w:r>
      <w:r w:rsidR="00C25D5D" w:rsidRPr="00C25D5D">
        <w:rPr>
          <w:rFonts w:ascii="Times New Roman" w:eastAsia="Times New Roman" w:hAnsi="Times New Roman" w:cs="Times New Roman"/>
          <w:color w:val="000000" w:themeColor="text1"/>
          <w:sz w:val="24"/>
          <w:szCs w:val="24"/>
          <w:lang w:eastAsia="en-IN"/>
        </w:rPr>
        <w:t>,</w:t>
      </w:r>
      <w:r w:rsidRPr="00C25D5D">
        <w:rPr>
          <w:rFonts w:ascii="Times New Roman" w:eastAsia="Times New Roman" w:hAnsi="Times New Roman" w:cs="Times New Roman"/>
          <w:color w:val="000000" w:themeColor="text1"/>
          <w:sz w:val="24"/>
          <w:szCs w:val="24"/>
          <w:lang w:eastAsia="en-IN"/>
        </w:rPr>
        <w:t xml:space="preserve"> with new registries growing at 40.8 percent compared to 2008 figures, the data from the Society of Motor Manufacturing Manufacturers (SMEs) in January indicate a wider trend on the smallest mini and city car markets. The pattern is gradually rising. Mini was one of the few automotive factories in the United Kingdom to continue to operate during this period of hardship, but no car was produced that week because global demand decreases drastically. Around 20% of the 800 axes, including Jaguar, Nissan, etc., are redundant.</w:t>
      </w:r>
    </w:p>
    <w:p w:rsidR="007D0052" w:rsidRPr="00C25D5D" w:rsidRDefault="007D0052"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lastRenderedPageBreak/>
        <w:t xml:space="preserve">BMW, the biggest luxury carmaker worldwide, was the first survivor of the credit crisis on 24 April. BMW was fined </w:t>
      </w:r>
      <w:r w:rsidR="00C25D5D" w:rsidRPr="00C25D5D">
        <w:rPr>
          <w:rFonts w:ascii="Times New Roman" w:eastAsia="Times New Roman" w:hAnsi="Times New Roman" w:cs="Times New Roman"/>
          <w:color w:val="000000" w:themeColor="text1"/>
          <w:sz w:val="24"/>
          <w:szCs w:val="24"/>
          <w:lang w:eastAsia="en-IN"/>
        </w:rPr>
        <w:t>a total of</w:t>
      </w:r>
      <w:r w:rsidRPr="00C25D5D">
        <w:rPr>
          <w:rFonts w:ascii="Times New Roman" w:eastAsia="Times New Roman" w:hAnsi="Times New Roman" w:cs="Times New Roman"/>
          <w:color w:val="000000" w:themeColor="text1"/>
          <w:sz w:val="24"/>
          <w:szCs w:val="24"/>
          <w:lang w:eastAsia="en-IN"/>
        </w:rPr>
        <w:t xml:space="preserve"> 236 million </w:t>
      </w:r>
      <w:r w:rsidR="00C25D5D" w:rsidRPr="00C25D5D">
        <w:rPr>
          <w:rFonts w:ascii="Times New Roman" w:eastAsia="Times New Roman" w:hAnsi="Times New Roman" w:cs="Times New Roman"/>
          <w:color w:val="000000" w:themeColor="text1"/>
          <w:sz w:val="24"/>
          <w:szCs w:val="24"/>
          <w:lang w:eastAsia="en-IN"/>
        </w:rPr>
        <w:t>Euro</w:t>
      </w:r>
      <w:r w:rsidRPr="00C25D5D">
        <w:rPr>
          <w:rFonts w:ascii="Times New Roman" w:eastAsia="Times New Roman" w:hAnsi="Times New Roman" w:cs="Times New Roman"/>
          <w:color w:val="000000" w:themeColor="text1"/>
          <w:sz w:val="24"/>
          <w:szCs w:val="24"/>
          <w:lang w:eastAsia="en-IN"/>
        </w:rPr>
        <w:t xml:space="preserve">s ($369 million), leading to declining rates and elevated bad debt in the US. </w:t>
      </w:r>
      <w:r w:rsidR="00C25D5D" w:rsidRPr="00C25D5D">
        <w:rPr>
          <w:rFonts w:ascii="Times New Roman" w:eastAsia="Times New Roman" w:hAnsi="Times New Roman" w:cs="Times New Roman"/>
          <w:color w:val="000000" w:themeColor="text1"/>
          <w:sz w:val="24"/>
          <w:szCs w:val="24"/>
          <w:lang w:eastAsia="en-IN"/>
        </w:rPr>
        <w:t>However,</w:t>
      </w:r>
      <w:r w:rsidRPr="00C25D5D">
        <w:rPr>
          <w:rFonts w:ascii="Times New Roman" w:eastAsia="Times New Roman" w:hAnsi="Times New Roman" w:cs="Times New Roman"/>
          <w:color w:val="000000" w:themeColor="text1"/>
          <w:sz w:val="24"/>
          <w:szCs w:val="24"/>
          <w:lang w:eastAsia="en-IN"/>
        </w:rPr>
        <w:t xml:space="preserve"> the amount before taxes is marginally higher than last year.</w:t>
      </w:r>
    </w:p>
    <w:p w:rsidR="007D0052" w:rsidRPr="00C25D5D" w:rsidRDefault="007D0052"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The approach used by BMW is first: this is one of the reasons why BMW and Mercedes partner up. OEM (original equipment manufacturers) have fewer options, automotive vendors have undergone a lasting consolidation, the process is projected to intensify in the next few years. The investment money becomes harder because credit crushing makes it harder for vendors to finance their companies.</w:t>
      </w:r>
    </w:p>
    <w:p w:rsidR="00DB3E41" w:rsidRPr="00C25D5D" w:rsidRDefault="00DB3E41"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The credit crunch is impacting several businesses in the United Kingdom and BMW market. However, BMW has found one of its achievements. BMW and German partners are presented with six awards, which are which sales and introducing new products to new customers. And if BMW has already won the MINI, the best affordable 1-series small car with the best 3-series premium sedan. The Five Series also took gongs for the best commercial vehicle and the X5 won the Influential Fleet News Climate Award for the best SUV and BMW.</w:t>
      </w:r>
    </w:p>
    <w:p w:rsidR="004E7D2C" w:rsidRPr="00C25D5D" w:rsidRDefault="004E7D2C"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Next by helping some of the vendors, BMW is seeking to defend itself from loan crunch. BMW allows stronger vendors to take on the poorer suppliers in this situation, and BMW spends extra, speeding up payment and temporarily raises the price of the parts.</w:t>
      </w:r>
    </w:p>
    <w:p w:rsidR="004E7D2C" w:rsidRPr="00C25D5D" w:rsidRDefault="004E7D2C"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Besides that, in UK, the governments are really asking during the credit crunch to help produce cars and governments get a litter bite when we appear to be just banking. Research has indicated that the country will lose its income of £110 billion and that in a couple of years to come, the UK will lose tax of GBP 146.2 billion if the UK Government disregards this situation, if the government fails to lose this and if unemployment is worse and the export in the UK and in other countries declines.</w:t>
      </w:r>
    </w:p>
    <w:p w:rsidR="004E7D2C" w:rsidRPr="00C25D5D" w:rsidRDefault="004E7D2C"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In Malaysia, though the credit crunch will still have at least a bit of impact, but the God's plan must be ready for the credit crunch. According to Briscoe, when faced with economic challenges, a luxury car like BMW should be best placed to rise in the market. He also said: „It would have an impact, but we feel the volume-based car segment would be more affected than the high-end segment." According to him, the right car was to be delivered on the right </w:t>
      </w:r>
      <w:r w:rsidRPr="00C25D5D">
        <w:rPr>
          <w:rFonts w:ascii="Times New Roman" w:eastAsia="Times New Roman" w:hAnsi="Times New Roman" w:cs="Times New Roman"/>
          <w:color w:val="000000" w:themeColor="text1"/>
          <w:sz w:val="24"/>
          <w:szCs w:val="24"/>
          <w:lang w:eastAsia="en-IN"/>
        </w:rPr>
        <w:lastRenderedPageBreak/>
        <w:t>markets at the right time, also on the Malaysian market in 2009. The additional important thing is that more cars powered by diesel are now focussed on their loan crunch policy.</w:t>
      </w:r>
    </w:p>
    <w:p w:rsidR="00F06E74" w:rsidRPr="00C25D5D" w:rsidRDefault="00F06E74"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This is just a handful of the strategies that BMW or the government did during the credit crisis to solve the numerous problems But in fact, it depends on both of them to condemn either this policy is in favour or in favour of In reality, they are pro and with whatever strategy they have used and pro and still support the government. In my view, BMW teams up with Mercedes as a first thing I mentioned above to invest in vendors and a next item is that BMW is promoting strong suppliers to take on weaker suppliers. It's just a smart decision I conclude because it's not a good decision to leave our car's component supplier alone with the credit crunch and support. If we do not even support each other with an opponent in the bad time during the credit crisis, we could just die together because of the misguided option. We should really support each other as far as our talents are concerned, like BMW and the rest.</w:t>
      </w:r>
      <w:r w:rsidR="00422E20">
        <w:rPr>
          <w:rFonts w:ascii="Times New Roman" w:eastAsia="Times New Roman" w:hAnsi="Times New Roman" w:cs="Times New Roman"/>
          <w:color w:val="000000" w:themeColor="text1"/>
          <w:sz w:val="24"/>
          <w:szCs w:val="24"/>
          <w:lang w:eastAsia="en-IN"/>
        </w:rPr>
        <w:t xml:space="preserve"> </w:t>
      </w:r>
    </w:p>
    <w:p w:rsidR="00F06E74" w:rsidRPr="00C25D5D" w:rsidRDefault="00F06E74" w:rsidP="00C25D5D">
      <w:pPr>
        <w:pStyle w:val="Heading1"/>
        <w:spacing w:line="360" w:lineRule="auto"/>
        <w:rPr>
          <w:rFonts w:ascii="Times New Roman" w:eastAsia="Times New Roman" w:hAnsi="Times New Roman" w:cs="Times New Roman"/>
          <w:b w:val="0"/>
          <w:bCs w:val="0"/>
          <w:color w:val="000000" w:themeColor="text1"/>
          <w:sz w:val="24"/>
          <w:szCs w:val="24"/>
          <w:lang w:eastAsia="en-IN"/>
        </w:rPr>
      </w:pPr>
      <w:r w:rsidRPr="00C25D5D">
        <w:rPr>
          <w:rFonts w:ascii="Times New Roman" w:eastAsia="Times New Roman" w:hAnsi="Times New Roman" w:cs="Times New Roman"/>
          <w:b w:val="0"/>
          <w:bCs w:val="0"/>
          <w:color w:val="000000" w:themeColor="text1"/>
          <w:sz w:val="24"/>
          <w:szCs w:val="24"/>
          <w:lang w:eastAsia="en-IN"/>
        </w:rPr>
        <w:t>Next for a business, the ethics challenges are critical. According to S. wall, S. Minocha, B. Rees, 2010, an organisation must ensure the consciousness of its ethical substance is presented in any judgment. If the problem is an internal one, it could be the hours of work or the salary. When joining the BMW, the organization must promise that it does not apply its own legal principles to the foreign country, but is compliant with local norms and ethical and moral standards enough when it makes some business decision, as well as during an economic downturn. While the market situation is worse and worried, BMW will make every decision as ethical as possible; for example, any way of addressing an issue of credit crunch will have to be ethical in credit crushing.</w:t>
      </w:r>
    </w:p>
    <w:p w:rsidR="009C2346" w:rsidRPr="00C25D5D" w:rsidRDefault="0058351D" w:rsidP="00C25D5D">
      <w:pPr>
        <w:pStyle w:val="Heading1"/>
        <w:spacing w:line="360" w:lineRule="auto"/>
        <w:rPr>
          <w:rFonts w:ascii="Times New Roman" w:hAnsi="Times New Roman" w:cs="Times New Roman"/>
          <w:sz w:val="24"/>
          <w:szCs w:val="24"/>
        </w:rPr>
      </w:pPr>
      <w:r w:rsidRPr="00C25D5D">
        <w:rPr>
          <w:rFonts w:ascii="Times New Roman" w:hAnsi="Times New Roman" w:cs="Times New Roman"/>
          <w:sz w:val="24"/>
          <w:szCs w:val="24"/>
        </w:rPr>
        <w:t>Strategies</w:t>
      </w:r>
    </w:p>
    <w:p w:rsidR="00C62484" w:rsidRPr="00C25D5D" w:rsidRDefault="00C62484" w:rsidP="00C25D5D">
      <w:pPr>
        <w:pStyle w:val="Heading3"/>
        <w:spacing w:line="360" w:lineRule="auto"/>
        <w:rPr>
          <w:rFonts w:ascii="Times New Roman" w:eastAsia="Times New Roman" w:hAnsi="Times New Roman" w:cs="Times New Roman"/>
          <w:sz w:val="24"/>
          <w:szCs w:val="24"/>
          <w:lang w:eastAsia="en-IN"/>
        </w:rPr>
      </w:pPr>
      <w:r w:rsidRPr="00C25D5D">
        <w:rPr>
          <w:rFonts w:ascii="Times New Roman" w:eastAsia="Times New Roman" w:hAnsi="Times New Roman" w:cs="Times New Roman"/>
          <w:sz w:val="24"/>
          <w:szCs w:val="24"/>
          <w:lang w:eastAsia="en-IN"/>
        </w:rPr>
        <w:t>The global business strategy of BMW Group</w:t>
      </w:r>
    </w:p>
    <w:p w:rsidR="00422E20" w:rsidRDefault="00DB3E41" w:rsidP="000E1EE7">
      <w:pPr>
        <w:shd w:val="clear" w:color="auto" w:fill="FFFFFF"/>
        <w:spacing w:after="100" w:afterAutospacing="1" w:line="360" w:lineRule="auto"/>
        <w:outlineLvl w:val="1"/>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Mercedes-success Benz's drivers are based on their past and collection of knowledge. The iconic revival of the brand is thanks to Audi's success. In comparison to other brands, BMW's marketing strategy is the secret to popularity. BMW plays a special role in its own brand when applying the marketing technique.</w:t>
      </w:r>
      <w:r w:rsidR="000E1EE7">
        <w:rPr>
          <w:rFonts w:ascii="Times New Roman" w:eastAsia="Times New Roman" w:hAnsi="Times New Roman" w:cs="Times New Roman"/>
          <w:color w:val="000000" w:themeColor="text1"/>
          <w:sz w:val="24"/>
          <w:szCs w:val="24"/>
          <w:lang w:eastAsia="en-IN"/>
        </w:rPr>
        <w:t xml:space="preserve"> </w:t>
      </w:r>
      <w:r w:rsidRPr="00C25D5D">
        <w:rPr>
          <w:rFonts w:ascii="Times New Roman" w:eastAsia="Times New Roman" w:hAnsi="Times New Roman" w:cs="Times New Roman"/>
          <w:color w:val="000000" w:themeColor="text1"/>
          <w:sz w:val="24"/>
          <w:szCs w:val="24"/>
          <w:lang w:eastAsia="en-IN"/>
        </w:rPr>
        <w:t>BMW was initially a German air force manufacturer and did not have a long experience with Mercedes-Benz. In the 1960s, the car industry was Germany's weakest. BMW has been developing in the country since the 1980s. Mercedes-</w:t>
      </w:r>
      <w:r w:rsidRPr="00C25D5D">
        <w:rPr>
          <w:rFonts w:ascii="Times New Roman" w:eastAsia="Times New Roman" w:hAnsi="Times New Roman" w:cs="Times New Roman"/>
          <w:color w:val="000000" w:themeColor="text1"/>
          <w:sz w:val="24"/>
          <w:szCs w:val="24"/>
          <w:lang w:eastAsia="en-IN"/>
        </w:rPr>
        <w:lastRenderedPageBreak/>
        <w:t xml:space="preserve">Benz, however, is still the world industry leader for traditional luxury motor cars with a traditional brand name, and a range of advantages that are major obstacles to BMW's market penetration. </w:t>
      </w:r>
    </w:p>
    <w:p w:rsidR="00DB3E41" w:rsidRPr="00C25D5D" w:rsidRDefault="00DB3E41" w:rsidP="000E1EE7">
      <w:pPr>
        <w:shd w:val="clear" w:color="auto" w:fill="FFFFFF"/>
        <w:spacing w:after="100" w:afterAutospacing="1" w:line="360" w:lineRule="auto"/>
        <w:outlineLvl w:val="1"/>
        <w:rPr>
          <w:rFonts w:ascii="Times New Roman" w:eastAsia="Times New Roman" w:hAnsi="Times New Roman" w:cs="Times New Roman"/>
          <w:b/>
          <w:bCs/>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The produced production of BMW also competes with the German </w:t>
      </w:r>
      <w:r w:rsidR="00C25D5D" w:rsidRPr="00422E20">
        <w:rPr>
          <w:rFonts w:ascii="Times New Roman" w:eastAsia="Times New Roman" w:hAnsi="Times New Roman" w:cs="Times New Roman"/>
          <w:color w:val="000000" w:themeColor="text1"/>
          <w:sz w:val="24"/>
          <w:szCs w:val="24"/>
          <w:lang w:eastAsia="en-IN"/>
        </w:rPr>
        <w:t>high technology</w:t>
      </w:r>
      <w:r w:rsidRPr="00C25D5D">
        <w:rPr>
          <w:rFonts w:ascii="Times New Roman" w:eastAsia="Times New Roman" w:hAnsi="Times New Roman" w:cs="Times New Roman"/>
          <w:color w:val="000000" w:themeColor="text1"/>
          <w:sz w:val="24"/>
          <w:szCs w:val="24"/>
          <w:lang w:eastAsia="en-IN"/>
        </w:rPr>
        <w:t xml:space="preserve"> influenced Mercedes-Benz. However, Benz' image and its brands must be checked further. There were some detrimental reactions of BMW's brand. The challenge at the time was immense for BMW to create a successful brand.</w:t>
      </w:r>
    </w:p>
    <w:p w:rsidR="00C62484" w:rsidRPr="00C25D5D" w:rsidRDefault="00C62484" w:rsidP="00C25D5D">
      <w:pPr>
        <w:pStyle w:val="Heading3"/>
        <w:spacing w:line="360" w:lineRule="auto"/>
        <w:rPr>
          <w:rFonts w:ascii="Times New Roman" w:eastAsia="Times New Roman" w:hAnsi="Times New Roman" w:cs="Times New Roman"/>
          <w:sz w:val="24"/>
          <w:szCs w:val="24"/>
          <w:lang w:eastAsia="en-IN"/>
        </w:rPr>
      </w:pPr>
      <w:r w:rsidRPr="00C25D5D">
        <w:rPr>
          <w:rFonts w:ascii="Times New Roman" w:eastAsia="Times New Roman" w:hAnsi="Times New Roman" w:cs="Times New Roman"/>
          <w:sz w:val="24"/>
          <w:szCs w:val="24"/>
          <w:lang w:eastAsia="en-IN"/>
        </w:rPr>
        <w:t>The global marketing strategies of BMW Group</w:t>
      </w:r>
    </w:p>
    <w:p w:rsidR="00083020" w:rsidRPr="00C25D5D" w:rsidRDefault="00083020" w:rsidP="00C25D5D">
      <w:pPr>
        <w:pStyle w:val="Heading3"/>
        <w:spacing w:line="360" w:lineRule="auto"/>
        <w:rPr>
          <w:rFonts w:ascii="Times New Roman" w:eastAsia="Times New Roman" w:hAnsi="Times New Roman" w:cs="Times New Roman"/>
          <w:b w:val="0"/>
          <w:bCs w:val="0"/>
          <w:color w:val="000000" w:themeColor="text1"/>
          <w:sz w:val="24"/>
          <w:szCs w:val="24"/>
          <w:lang w:eastAsia="en-IN"/>
        </w:rPr>
      </w:pPr>
      <w:r w:rsidRPr="00C25D5D">
        <w:rPr>
          <w:rFonts w:ascii="Times New Roman" w:eastAsia="Times New Roman" w:hAnsi="Times New Roman" w:cs="Times New Roman"/>
          <w:b w:val="0"/>
          <w:bCs w:val="0"/>
          <w:color w:val="000000" w:themeColor="text1"/>
          <w:sz w:val="24"/>
          <w:szCs w:val="24"/>
          <w:lang w:eastAsia="en-IN"/>
        </w:rPr>
        <w:t>The BMW Group is committed to producing products that are outstanding and distinctive. It also aims to achieve the highest market share of luxury cars worldwide. BMW Group's longstanding activities have created an excellent global brand image worldwide. The creation of a world-famous brand name, though, would not mean that it can be marketed successfully on a small market. In order to target multiple local markets, the BMW community has decided to pursue a structured and consistent brand strategy followed by countries. This is the so-called national branding and geographic marketing system with marketing policies. BMW Group has implemented different campaign strategies as follows in three big regions, including European, American and Asian economies.</w:t>
      </w:r>
    </w:p>
    <w:p w:rsidR="00C62484" w:rsidRPr="00C25D5D" w:rsidRDefault="00C62484" w:rsidP="00C25D5D">
      <w:pPr>
        <w:pStyle w:val="Heading3"/>
        <w:spacing w:line="360" w:lineRule="auto"/>
        <w:rPr>
          <w:rFonts w:ascii="Times New Roman" w:eastAsia="Times New Roman" w:hAnsi="Times New Roman" w:cs="Times New Roman"/>
          <w:sz w:val="24"/>
          <w:szCs w:val="24"/>
          <w:lang w:eastAsia="en-IN"/>
        </w:rPr>
      </w:pPr>
      <w:r w:rsidRPr="00C25D5D">
        <w:rPr>
          <w:rFonts w:ascii="Times New Roman" w:eastAsia="Times New Roman" w:hAnsi="Times New Roman" w:cs="Times New Roman"/>
          <w:sz w:val="24"/>
          <w:szCs w:val="24"/>
          <w:lang w:eastAsia="en-IN"/>
        </w:rPr>
        <w:t>Localised marketing in the European market</w:t>
      </w:r>
    </w:p>
    <w:p w:rsidR="00960F41" w:rsidRPr="00C25D5D" w:rsidRDefault="00960F41"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BMW AG is a German-based export-oriented engine company. It is exported to 70% of its production. The export orders are focused mostly in highly developed countries such as the EU, Japan and the US. The date marking the formation of European market unification is 1 January 1993. Most car manufacturers have consequently adapted their European Economic Community (EEC) distribution network.</w:t>
      </w:r>
    </w:p>
    <w:p w:rsidR="00960F41" w:rsidRPr="00C25D5D" w:rsidRDefault="00960F41"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The consumer structure descriptions show on the surface to suggest that the focus audiences of the business are identical. The clients who prefer BMW are ultimately educated. Either they are in high places or they are free. All are high-income persons. Ses things, though, are not that easy.</w:t>
      </w:r>
    </w:p>
    <w:p w:rsidR="00960F41" w:rsidRPr="00C25D5D" w:rsidRDefault="00960F41" w:rsidP="00C25D5D">
      <w:pPr>
        <w:shd w:val="clear" w:color="auto" w:fill="FFFFFF"/>
        <w:spacing w:after="100" w:afterAutospacing="1" w:line="360" w:lineRule="auto"/>
        <w:outlineLvl w:val="1"/>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Although the BMW Group's current target markets are based on developing countries, its target market is still a range of European countries with comparatively advanced agriculture. The diverse lives of people in these countries vary with the variation in standard of living. </w:t>
      </w:r>
      <w:r w:rsidRPr="00C25D5D">
        <w:rPr>
          <w:rFonts w:ascii="Times New Roman" w:eastAsia="Times New Roman" w:hAnsi="Times New Roman" w:cs="Times New Roman"/>
          <w:color w:val="000000" w:themeColor="text1"/>
          <w:sz w:val="24"/>
          <w:szCs w:val="24"/>
          <w:lang w:eastAsia="en-IN"/>
        </w:rPr>
        <w:lastRenderedPageBreak/>
        <w:t>The disparity between the rich and the poor regions is more than five times in terms of the gross domestic product (GDP) per person. In Europe, therefore there are no same market preference and purchase power. The EEC incorporation management act came into force on 1 January 1993, but the characteristics of persons are not eliminated, nor are they permitted to abolish spiritual discrepancies by different nationalities. In this respect, the BMW Company should build a marketing approach that can be applied to the local market.</w:t>
      </w:r>
    </w:p>
    <w:p w:rsidR="00C62484" w:rsidRPr="00C25D5D" w:rsidRDefault="00C62484" w:rsidP="00C25D5D">
      <w:pPr>
        <w:pStyle w:val="Heading1"/>
        <w:spacing w:line="360" w:lineRule="auto"/>
        <w:rPr>
          <w:rFonts w:ascii="Times New Roman" w:eastAsia="Times New Roman" w:hAnsi="Times New Roman" w:cs="Times New Roman"/>
          <w:sz w:val="24"/>
          <w:szCs w:val="24"/>
          <w:lang w:eastAsia="en-IN"/>
        </w:rPr>
      </w:pPr>
      <w:r w:rsidRPr="00C25D5D">
        <w:rPr>
          <w:rFonts w:ascii="Times New Roman" w:eastAsia="Times New Roman" w:hAnsi="Times New Roman" w:cs="Times New Roman"/>
          <w:sz w:val="24"/>
          <w:szCs w:val="24"/>
          <w:lang w:eastAsia="en-IN"/>
        </w:rPr>
        <w:t>The demand of European customers</w:t>
      </w:r>
    </w:p>
    <w:p w:rsidR="00492A9C" w:rsidRPr="00C25D5D" w:rsidRDefault="00492A9C"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Marketing analysis is a first step in the implementation of a marketing campaign. The role of market analysis is to determine BMW's optimum position in Europe. The ultimate objective of the in-depth analysis of variations between countries is the recognition by arranging a variety of community discussions of language problems as well as appropriate labels. BMW Party eventually pointed out that without these issues, certain significant situations would not be known. For eg, a range of customers from the Netherlands and Italy expect cars to have their own special </w:t>
      </w:r>
      <w:r w:rsidR="00C25D5D" w:rsidRPr="00C25D5D">
        <w:rPr>
          <w:rFonts w:ascii="Times New Roman" w:eastAsia="Times New Roman" w:hAnsi="Times New Roman" w:cs="Times New Roman"/>
          <w:color w:val="000000" w:themeColor="text1"/>
          <w:sz w:val="24"/>
          <w:szCs w:val="24"/>
          <w:lang w:eastAsia="en-IN"/>
        </w:rPr>
        <w:t>reasons but</w:t>
      </w:r>
      <w:r w:rsidRPr="00C25D5D">
        <w:rPr>
          <w:rFonts w:ascii="Times New Roman" w:eastAsia="Times New Roman" w:hAnsi="Times New Roman" w:cs="Times New Roman"/>
          <w:color w:val="000000" w:themeColor="text1"/>
          <w:sz w:val="24"/>
          <w:szCs w:val="24"/>
          <w:lang w:eastAsia="en-IN"/>
        </w:rPr>
        <w:t xml:space="preserve"> vary entirely from each other.</w:t>
      </w:r>
    </w:p>
    <w:p w:rsidR="00492A9C" w:rsidRPr="00C25D5D" w:rsidRDefault="00492A9C"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In the whole of Europe, consumers prefer buying a car in terms of reliability, comfort, cost and advanced technology. These specifications are referred to by BMW Group as the company's specific demands. In the initial phases of the decision on the acquisition, the purchaser will exclude from the list of purchaser options motorcar items that are found in compliance with above specifications. It is on the other hand, an outstanding car if it complies in all European countries with the above criteria.</w:t>
      </w:r>
    </w:p>
    <w:p w:rsidR="001111DE" w:rsidRPr="00C25D5D" w:rsidRDefault="001111DE"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Following the stated fundamental analysis, the next step is to settle on the type of car that suits the country's specific needs, including the temperature conditions of the country. The attractiveness of cars in the Netherlands varies based on their internal consistency, such as their superb internal architecture. In comparison, Austrians tend to use a car that displays their self-confidence because of the concept of Austrian drivers that is stronger than any other country. People in Italy expect that the cars will conform to the driver's personal style. Italian vehicles, including their architecture, aesthetics and engine efficiency, have very high demands.</w:t>
      </w:r>
    </w:p>
    <w:p w:rsidR="001111DE" w:rsidRPr="00C25D5D" w:rsidRDefault="001111DE"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This will also demonstrate that the pursuit of the Italian car varies completely from that of other nations. Provided the fundamental criteria, citizens in all European countries are </w:t>
      </w:r>
      <w:r w:rsidRPr="00C25D5D">
        <w:rPr>
          <w:rFonts w:ascii="Times New Roman" w:eastAsia="Times New Roman" w:hAnsi="Times New Roman" w:cs="Times New Roman"/>
          <w:color w:val="000000" w:themeColor="text1"/>
          <w:sz w:val="24"/>
          <w:szCs w:val="24"/>
          <w:lang w:eastAsia="en-IN"/>
        </w:rPr>
        <w:lastRenderedPageBreak/>
        <w:t>coincidental when buying a vehicle. For example, if a car is accepted by French, some European countries have the same opinion from Austria and the Netherlands, if it is excellent. Obviously, owing to the diverse views from different cultures, there is only one slight disparity in the car's basic standards. The BMW Group is also of the view that the efficient selling of engine goods in many European countries is essentially a contact challenge.</w:t>
      </w:r>
    </w:p>
    <w:p w:rsidR="001111DE" w:rsidRPr="00C25D5D" w:rsidRDefault="001111DE"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The BMW group is well aware that consumers rather than cars tend to be taken more care of. Since these consumers have a similar knowledge of the motor car in the same country. </w:t>
      </w:r>
      <w:r w:rsidR="00C25D5D" w:rsidRPr="00C25D5D">
        <w:rPr>
          <w:rFonts w:ascii="Times New Roman" w:eastAsia="Times New Roman" w:hAnsi="Times New Roman" w:cs="Times New Roman"/>
          <w:color w:val="000000" w:themeColor="text1"/>
          <w:sz w:val="24"/>
          <w:szCs w:val="24"/>
          <w:lang w:eastAsia="en-IN"/>
        </w:rPr>
        <w:t>However,</w:t>
      </w:r>
      <w:r w:rsidRPr="00C25D5D">
        <w:rPr>
          <w:rFonts w:ascii="Times New Roman" w:eastAsia="Times New Roman" w:hAnsi="Times New Roman" w:cs="Times New Roman"/>
          <w:color w:val="000000" w:themeColor="text1"/>
          <w:sz w:val="24"/>
          <w:szCs w:val="24"/>
          <w:lang w:eastAsia="en-IN"/>
        </w:rPr>
        <w:t xml:space="preserve"> each customer needs to illustrate an entirely different design personally. In this context, the aim audiences in the BMW market segment are these people who come from various countries and have the same demands.</w:t>
      </w:r>
    </w:p>
    <w:p w:rsidR="00E6674F" w:rsidRPr="00C25D5D" w:rsidRDefault="00E6674F"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BMW Company has mastered the dimensions and features of the different categories of consumers. In addition, the BMW's core target market can be described in compliance with the corporate strategy plan. In such relevant countries, the BMW Company is most involved in diverse styles of its goods. There are some categories of motorcar enthusiasts and motorcyclists in each region, for instance in France, Italy, the Netherlands and Austria, which have a large proportion of sporty performance car drivers and normal car fans.</w:t>
      </w:r>
    </w:p>
    <w:p w:rsidR="00E6674F" w:rsidRPr="00C25D5D" w:rsidRDefault="00E6674F" w:rsidP="00C25D5D">
      <w:pPr>
        <w:shd w:val="clear" w:color="auto" w:fill="FFFFFF"/>
        <w:spacing w:after="100" w:afterAutospacing="1" w:line="360" w:lineRule="auto"/>
        <w:outlineLvl w:val="1"/>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So the global branding policy has the direct appeal of two kinds of enthusiasts. The composition of the various drivers from various countries is on the other hand, dependent. There are many car drivers from various countries that </w:t>
      </w:r>
      <w:r w:rsidR="00C25D5D" w:rsidRPr="00C25D5D">
        <w:rPr>
          <w:rFonts w:ascii="Times New Roman" w:eastAsia="Times New Roman" w:hAnsi="Times New Roman" w:cs="Times New Roman"/>
          <w:color w:val="000000" w:themeColor="text1"/>
          <w:sz w:val="24"/>
          <w:szCs w:val="24"/>
          <w:lang w:eastAsia="en-IN"/>
        </w:rPr>
        <w:t>favour</w:t>
      </w:r>
      <w:r w:rsidRPr="00C25D5D">
        <w:rPr>
          <w:rFonts w:ascii="Times New Roman" w:eastAsia="Times New Roman" w:hAnsi="Times New Roman" w:cs="Times New Roman"/>
          <w:color w:val="000000" w:themeColor="text1"/>
          <w:sz w:val="24"/>
          <w:szCs w:val="24"/>
          <w:lang w:eastAsia="en-IN"/>
        </w:rPr>
        <w:t xml:space="preserve"> a different conception. There are actually nearly 70% of typical drivers in France, but in this case just 10% in Italy. The marketing technique that has been referred to as localized marketing is obviously significant.</w:t>
      </w:r>
    </w:p>
    <w:p w:rsidR="00E6674F" w:rsidRPr="00C25D5D" w:rsidRDefault="00E6674F" w:rsidP="00C25D5D">
      <w:pPr>
        <w:shd w:val="clear" w:color="auto" w:fill="FFFFFF"/>
        <w:spacing w:after="100" w:afterAutospacing="1" w:line="360" w:lineRule="auto"/>
        <w:outlineLvl w:val="1"/>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BMW Group study has found that BMW products' drivers consistently have different same demands, including superior architecture, outstanding driving efficiency, advanced technologies and unique personality. These BMW drivers from numerous countries exchange similar points of view that are the original concept of the global strategy of the BMW Group.</w:t>
      </w:r>
    </w:p>
    <w:p w:rsidR="00C62484" w:rsidRPr="00C25D5D" w:rsidRDefault="00C62484" w:rsidP="00C25D5D">
      <w:pPr>
        <w:pStyle w:val="Heading1"/>
        <w:spacing w:line="360" w:lineRule="auto"/>
        <w:rPr>
          <w:rFonts w:ascii="Times New Roman" w:eastAsia="Times New Roman" w:hAnsi="Times New Roman" w:cs="Times New Roman"/>
          <w:sz w:val="24"/>
          <w:szCs w:val="24"/>
          <w:lang w:eastAsia="en-IN"/>
        </w:rPr>
      </w:pPr>
      <w:r w:rsidRPr="00C25D5D">
        <w:rPr>
          <w:rFonts w:ascii="Times New Roman" w:eastAsia="Times New Roman" w:hAnsi="Times New Roman" w:cs="Times New Roman"/>
          <w:sz w:val="24"/>
          <w:szCs w:val="24"/>
          <w:lang w:eastAsia="en-IN"/>
        </w:rPr>
        <w:t>Application of the results of market research in Europe</w:t>
      </w:r>
    </w:p>
    <w:p w:rsidR="00361DA8" w:rsidRPr="00C25D5D" w:rsidRDefault="00361DA8"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The market research outcome establishes a solid base for the global branding and marketing campaign. In addition, by organic mixture of positioning requirements, BMW Group Business could find the best strategic direction. As BMW uses a new approach to reconstruct its international positioning, the positioning concepts and the analysis outcome are </w:t>
      </w:r>
      <w:r w:rsidRPr="00C25D5D">
        <w:rPr>
          <w:rFonts w:ascii="Times New Roman" w:eastAsia="Times New Roman" w:hAnsi="Times New Roman" w:cs="Times New Roman"/>
          <w:color w:val="000000" w:themeColor="text1"/>
          <w:sz w:val="24"/>
          <w:szCs w:val="24"/>
          <w:lang w:eastAsia="en-IN"/>
        </w:rPr>
        <w:lastRenderedPageBreak/>
        <w:t xml:space="preserve">fundamental. The previous approach regarded the attributes of technological skills and development unilaterally. The new approach contains certain personal features like emotional influences, </w:t>
      </w:r>
      <w:r w:rsidR="0023085B" w:rsidRPr="00C25D5D">
        <w:rPr>
          <w:rFonts w:ascii="Times New Roman" w:eastAsia="Times New Roman" w:hAnsi="Times New Roman" w:cs="Times New Roman"/>
          <w:color w:val="000000" w:themeColor="text1"/>
          <w:sz w:val="24"/>
          <w:szCs w:val="24"/>
          <w:lang w:eastAsia="en-IN"/>
        </w:rPr>
        <w:t>aesthetic</w:t>
      </w:r>
      <w:r w:rsidRPr="00C25D5D">
        <w:rPr>
          <w:rFonts w:ascii="Times New Roman" w:eastAsia="Times New Roman" w:hAnsi="Times New Roman" w:cs="Times New Roman"/>
          <w:color w:val="000000" w:themeColor="text1"/>
          <w:sz w:val="24"/>
          <w:szCs w:val="24"/>
          <w:lang w:eastAsia="en-IN"/>
        </w:rPr>
        <w:t xml:space="preserve"> meaning, sophisticated concepts and a defining personality. As the conventional BMW picture, it has broken the concentration on technology and sport. It improves the direction of its brand growth significantly.</w:t>
      </w:r>
    </w:p>
    <w:p w:rsidR="00361DA8" w:rsidRPr="00C25D5D" w:rsidRDefault="00361DA8" w:rsidP="00C25D5D">
      <w:pPr>
        <w:shd w:val="clear" w:color="auto" w:fill="FFFFFF"/>
        <w:spacing w:after="100" w:afterAutospacing="1" w:line="360" w:lineRule="auto"/>
        <w:outlineLvl w:val="1"/>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BMW is drawing on scientific industry analysis in the formation and execution of the current brand approach. The findings of market analysis form a firm base for brand partnerships, brand relationships, connectivity, goods and the world. In the </w:t>
      </w:r>
      <w:r w:rsidR="00C25D5D" w:rsidRPr="00C25D5D">
        <w:rPr>
          <w:rFonts w:ascii="Times New Roman" w:eastAsia="Times New Roman" w:hAnsi="Times New Roman" w:cs="Times New Roman"/>
          <w:color w:val="000000" w:themeColor="text1"/>
          <w:sz w:val="24"/>
          <w:szCs w:val="24"/>
          <w:lang w:eastAsia="en-IN"/>
        </w:rPr>
        <w:t>meantime,</w:t>
      </w:r>
      <w:r w:rsidRPr="00C25D5D">
        <w:rPr>
          <w:rFonts w:ascii="Times New Roman" w:eastAsia="Times New Roman" w:hAnsi="Times New Roman" w:cs="Times New Roman"/>
          <w:color w:val="000000" w:themeColor="text1"/>
          <w:sz w:val="24"/>
          <w:szCs w:val="24"/>
          <w:lang w:eastAsia="en-IN"/>
        </w:rPr>
        <w:t xml:space="preserve"> the BMW Group's central office and local businesses now have marketing issues addressed. </w:t>
      </w:r>
      <w:r w:rsidR="00C25D5D" w:rsidRPr="00C25D5D">
        <w:rPr>
          <w:rFonts w:ascii="Times New Roman" w:eastAsia="Times New Roman" w:hAnsi="Times New Roman" w:cs="Times New Roman"/>
          <w:color w:val="000000" w:themeColor="text1"/>
          <w:sz w:val="24"/>
          <w:szCs w:val="24"/>
          <w:lang w:eastAsia="en-IN"/>
        </w:rPr>
        <w:t>Therefore,</w:t>
      </w:r>
      <w:r w:rsidRPr="00C25D5D">
        <w:rPr>
          <w:rFonts w:ascii="Times New Roman" w:eastAsia="Times New Roman" w:hAnsi="Times New Roman" w:cs="Times New Roman"/>
          <w:color w:val="000000" w:themeColor="text1"/>
          <w:sz w:val="24"/>
          <w:szCs w:val="24"/>
          <w:lang w:eastAsia="en-IN"/>
        </w:rPr>
        <w:t xml:space="preserve"> the national positioning and localized marketing strategies as the only way to boost the brand's strategic role and strengthen the competitiveness of the business greatly. BMW Group has been popular in the North American and </w:t>
      </w:r>
      <w:r w:rsidR="00C25D5D" w:rsidRPr="00C25D5D">
        <w:rPr>
          <w:rFonts w:ascii="Times New Roman" w:eastAsia="Times New Roman" w:hAnsi="Times New Roman" w:cs="Times New Roman"/>
          <w:color w:val="000000" w:themeColor="text1"/>
          <w:sz w:val="24"/>
          <w:szCs w:val="24"/>
          <w:lang w:eastAsia="en-IN"/>
        </w:rPr>
        <w:t>Japanese</w:t>
      </w:r>
      <w:r w:rsidRPr="00C25D5D">
        <w:rPr>
          <w:rFonts w:ascii="Times New Roman" w:eastAsia="Times New Roman" w:hAnsi="Times New Roman" w:cs="Times New Roman"/>
          <w:color w:val="000000" w:themeColor="text1"/>
          <w:sz w:val="24"/>
          <w:szCs w:val="24"/>
          <w:lang w:eastAsia="en-IN"/>
        </w:rPr>
        <w:t xml:space="preserve"> markets, in addition to the European market.</w:t>
      </w:r>
    </w:p>
    <w:p w:rsidR="00C62484" w:rsidRPr="00C25D5D" w:rsidRDefault="00C62484" w:rsidP="00C25D5D">
      <w:pPr>
        <w:pStyle w:val="Heading3"/>
        <w:spacing w:line="360" w:lineRule="auto"/>
        <w:rPr>
          <w:rFonts w:ascii="Times New Roman" w:eastAsia="Times New Roman" w:hAnsi="Times New Roman" w:cs="Times New Roman"/>
          <w:sz w:val="24"/>
          <w:szCs w:val="24"/>
          <w:lang w:eastAsia="en-IN"/>
        </w:rPr>
      </w:pPr>
      <w:r w:rsidRPr="00C25D5D">
        <w:rPr>
          <w:rFonts w:ascii="Times New Roman" w:eastAsia="Times New Roman" w:hAnsi="Times New Roman" w:cs="Times New Roman"/>
          <w:sz w:val="24"/>
          <w:szCs w:val="24"/>
          <w:lang w:eastAsia="en-IN"/>
        </w:rPr>
        <w:t>To gain the US market by innovation advertising</w:t>
      </w:r>
    </w:p>
    <w:p w:rsidR="00E02495" w:rsidRPr="00C25D5D" w:rsidRDefault="00E02495" w:rsidP="00C25D5D">
      <w:pPr>
        <w:shd w:val="clear" w:color="auto" w:fill="FFFFFF"/>
        <w:spacing w:after="100" w:afterAutospacing="1" w:line="360" w:lineRule="auto"/>
        <w:outlineLvl w:val="1"/>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When entering the American market, the success of the BMW Community was not elastic. The first BMW subsidiary was established in the United States in early 1974. </w:t>
      </w:r>
      <w:r w:rsidR="00C25D5D" w:rsidRPr="00C25D5D">
        <w:rPr>
          <w:rFonts w:ascii="Times New Roman" w:eastAsia="Times New Roman" w:hAnsi="Times New Roman" w:cs="Times New Roman"/>
          <w:color w:val="000000" w:themeColor="text1"/>
          <w:sz w:val="24"/>
          <w:szCs w:val="24"/>
          <w:lang w:eastAsia="en-IN"/>
        </w:rPr>
        <w:t>However,</w:t>
      </w:r>
      <w:r w:rsidRPr="00C25D5D">
        <w:rPr>
          <w:rFonts w:ascii="Times New Roman" w:eastAsia="Times New Roman" w:hAnsi="Times New Roman" w:cs="Times New Roman"/>
          <w:color w:val="000000" w:themeColor="text1"/>
          <w:sz w:val="24"/>
          <w:szCs w:val="24"/>
          <w:lang w:eastAsia="en-IN"/>
        </w:rPr>
        <w:t xml:space="preserve"> its visibility was poor, even many local consumers erroneously believed that BMW at that moment was a product of the UK. During 1974 to 1978, however, BMW cars were the world-class brand cars that through the smart marketing strategy in the United States, could reflect consumer identification and social standing. A new marketing climate of </w:t>
      </w:r>
      <w:r w:rsidR="00C25D5D" w:rsidRPr="00C25D5D">
        <w:rPr>
          <w:rFonts w:ascii="Times New Roman" w:eastAsia="Times New Roman" w:hAnsi="Times New Roman" w:cs="Times New Roman"/>
          <w:color w:val="000000" w:themeColor="text1"/>
          <w:sz w:val="24"/>
          <w:szCs w:val="24"/>
          <w:lang w:eastAsia="en-IN"/>
        </w:rPr>
        <w:t>low-price</w:t>
      </w:r>
      <w:r w:rsidRPr="00C25D5D">
        <w:rPr>
          <w:rFonts w:ascii="Times New Roman" w:eastAsia="Times New Roman" w:hAnsi="Times New Roman" w:cs="Times New Roman"/>
          <w:color w:val="000000" w:themeColor="text1"/>
          <w:sz w:val="24"/>
          <w:szCs w:val="24"/>
          <w:lang w:eastAsia="en-IN"/>
        </w:rPr>
        <w:t xml:space="preserve"> revolution came into being in the late 1980s, while the Japanese luxury engine brand took over US market share with BMW at the same time. In its promotional campaign, BMW kept and strengthened its </w:t>
      </w:r>
      <w:r w:rsidR="00C25D5D" w:rsidRPr="00C25D5D">
        <w:rPr>
          <w:rFonts w:ascii="Times New Roman" w:eastAsia="Times New Roman" w:hAnsi="Times New Roman" w:cs="Times New Roman"/>
          <w:color w:val="000000" w:themeColor="text1"/>
          <w:sz w:val="24"/>
          <w:szCs w:val="24"/>
          <w:lang w:eastAsia="en-IN"/>
        </w:rPr>
        <w:t>marketplace</w:t>
      </w:r>
      <w:r w:rsidRPr="00C25D5D">
        <w:rPr>
          <w:rFonts w:ascii="Times New Roman" w:eastAsia="Times New Roman" w:hAnsi="Times New Roman" w:cs="Times New Roman"/>
          <w:color w:val="000000" w:themeColor="text1"/>
          <w:sz w:val="24"/>
          <w:szCs w:val="24"/>
          <w:lang w:eastAsia="en-IN"/>
        </w:rPr>
        <w:t>. BMW's advertising is also a clever tool in the foreign marketing warfare of growth.</w:t>
      </w:r>
    </w:p>
    <w:p w:rsidR="00C62484" w:rsidRPr="00C25D5D" w:rsidRDefault="00C62484" w:rsidP="00C25D5D">
      <w:pPr>
        <w:pStyle w:val="Heading3"/>
        <w:spacing w:line="360" w:lineRule="auto"/>
        <w:rPr>
          <w:rFonts w:ascii="Times New Roman" w:eastAsia="Times New Roman" w:hAnsi="Times New Roman" w:cs="Times New Roman"/>
          <w:sz w:val="24"/>
          <w:szCs w:val="24"/>
          <w:lang w:eastAsia="en-IN"/>
        </w:rPr>
      </w:pPr>
      <w:r w:rsidRPr="00C25D5D">
        <w:rPr>
          <w:rFonts w:ascii="Times New Roman" w:eastAsia="Times New Roman" w:hAnsi="Times New Roman" w:cs="Times New Roman"/>
          <w:sz w:val="24"/>
          <w:szCs w:val="24"/>
          <w:lang w:eastAsia="en-IN"/>
        </w:rPr>
        <w:t>Advertising positioning: from comfortable to driving</w:t>
      </w:r>
    </w:p>
    <w:p w:rsidR="00E02495" w:rsidRPr="00C25D5D" w:rsidRDefault="00E02495"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 xml:space="preserve">The success of the BMW Group was not elastic until it reached the American market. In the </w:t>
      </w:r>
      <w:r w:rsidR="00C25D5D" w:rsidRPr="00C25D5D">
        <w:rPr>
          <w:rFonts w:ascii="Times New Roman" w:eastAsia="Times New Roman" w:hAnsi="Times New Roman" w:cs="Times New Roman"/>
          <w:color w:val="000000" w:themeColor="text1"/>
          <w:sz w:val="24"/>
          <w:szCs w:val="24"/>
          <w:lang w:eastAsia="en-IN"/>
        </w:rPr>
        <w:t>beginning of 1974,</w:t>
      </w:r>
      <w:r w:rsidRPr="00C25D5D">
        <w:rPr>
          <w:rFonts w:ascii="Times New Roman" w:eastAsia="Times New Roman" w:hAnsi="Times New Roman" w:cs="Times New Roman"/>
          <w:color w:val="000000" w:themeColor="text1"/>
          <w:sz w:val="24"/>
          <w:szCs w:val="24"/>
          <w:lang w:eastAsia="en-IN"/>
        </w:rPr>
        <w:t xml:space="preserve"> a first BMW subsidiary was established in the USA. </w:t>
      </w:r>
      <w:r w:rsidR="00C25D5D" w:rsidRPr="00C25D5D">
        <w:rPr>
          <w:rFonts w:ascii="Times New Roman" w:eastAsia="Times New Roman" w:hAnsi="Times New Roman" w:cs="Times New Roman"/>
          <w:color w:val="000000" w:themeColor="text1"/>
          <w:sz w:val="24"/>
          <w:szCs w:val="24"/>
          <w:lang w:eastAsia="en-IN"/>
        </w:rPr>
        <w:t>However,</w:t>
      </w:r>
      <w:r w:rsidRPr="00C25D5D">
        <w:rPr>
          <w:rFonts w:ascii="Times New Roman" w:eastAsia="Times New Roman" w:hAnsi="Times New Roman" w:cs="Times New Roman"/>
          <w:color w:val="000000" w:themeColor="text1"/>
          <w:sz w:val="24"/>
          <w:szCs w:val="24"/>
          <w:lang w:eastAsia="en-IN"/>
        </w:rPr>
        <w:t xml:space="preserve"> its exposure was low, and even many local customers wrongly assumed that BMW was a UK product at the time. But between 1974 and 1978, BMW cars were the world-class brand cars that could represent customer identity and social status through smart marketing strategy in the USA. In the late 1980s a new low-price marketing environment was created as the Japanese brand of luxury motors concurrently gained US market share with BMW. BMW </w:t>
      </w:r>
      <w:r w:rsidRPr="00C25D5D">
        <w:rPr>
          <w:rFonts w:ascii="Times New Roman" w:eastAsia="Times New Roman" w:hAnsi="Times New Roman" w:cs="Times New Roman"/>
          <w:color w:val="000000" w:themeColor="text1"/>
          <w:sz w:val="24"/>
          <w:szCs w:val="24"/>
          <w:lang w:eastAsia="en-IN"/>
        </w:rPr>
        <w:lastRenderedPageBreak/>
        <w:t>retained and improved its market share in its advertising strategy. BMW ads are also an intelligent weapon in the fight against increases in global marketing.</w:t>
      </w:r>
    </w:p>
    <w:p w:rsidR="000448BD" w:rsidRPr="00C25D5D" w:rsidRDefault="000448BD" w:rsidP="00C25D5D">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Ammirati Puris Lintas has carried out a survey in the Western United States to test the brand value of BMW in the minds of customers. It shows a BMW car parked along with Ammirati Puris Lintas and a Cadillac car parked to measure the reaction of the people in the survey. The findings of this survey indicate that almost all of the cars have no positive opinion on the BMW brand because their own cars are fitted with some specialized facilities, such as power windows, leather and chromed body, which is not provided in BMW cars. Owing to the inability of BMW to execute an effective brand marketing policy, BMW did not draw people's interest with its outstanding driving efficiency and elaborate interior design.</w:t>
      </w:r>
    </w:p>
    <w:p w:rsidR="00DF0457" w:rsidRPr="00C25D5D" w:rsidRDefault="000448BD" w:rsidP="00C25D5D">
      <w:pPr>
        <w:spacing w:line="360" w:lineRule="auto"/>
        <w:rPr>
          <w:rFonts w:ascii="Times New Roman" w:eastAsia="Times New Roman" w:hAnsi="Times New Roman" w:cs="Times New Roman"/>
          <w:color w:val="000000" w:themeColor="text1"/>
          <w:sz w:val="24"/>
          <w:szCs w:val="24"/>
          <w:lang w:eastAsia="en-IN"/>
        </w:rPr>
      </w:pPr>
      <w:r w:rsidRPr="00C25D5D">
        <w:rPr>
          <w:rFonts w:ascii="Times New Roman" w:eastAsia="Times New Roman" w:hAnsi="Times New Roman" w:cs="Times New Roman"/>
          <w:color w:val="000000" w:themeColor="text1"/>
          <w:sz w:val="24"/>
          <w:szCs w:val="24"/>
          <w:lang w:eastAsia="en-IN"/>
        </w:rPr>
        <w:t>In view of the above situation, the Ammirati Puris Lintas agreed to be the industry target for the new generation after the war. The young generation needs a new company to display its ideals relative to these old people who used to buy Cadillac. The beliefs include their personalities, their efforts and their desires. The outstanding motor efficiency of BMW and its intricate interior architecture also aligned with the current generation's customer psychology, which is enthusiastic and relaxing. BMW thus clashed with other motor vehicle makers by taking advantage of its driving efficiency not merely in the power windows, leather seats and chrome cars on the new market.</w:t>
      </w:r>
    </w:p>
    <w:p w:rsidR="00DF0457" w:rsidRPr="00C25D5D" w:rsidRDefault="00DF0457" w:rsidP="00C25D5D">
      <w:pPr>
        <w:spacing w:line="360" w:lineRule="auto"/>
        <w:rPr>
          <w:rFonts w:ascii="Times New Roman" w:hAnsi="Times New Roman" w:cs="Times New Roman"/>
          <w:sz w:val="24"/>
          <w:szCs w:val="24"/>
          <w:lang w:eastAsia="en-IN"/>
        </w:rPr>
      </w:pPr>
      <w:r w:rsidRPr="00C25D5D">
        <w:rPr>
          <w:rFonts w:ascii="Times New Roman" w:hAnsi="Times New Roman" w:cs="Times New Roman"/>
          <w:sz w:val="24"/>
          <w:szCs w:val="24"/>
          <w:lang w:eastAsia="en-IN"/>
        </w:rPr>
        <w:br w:type="page"/>
      </w:r>
    </w:p>
    <w:p w:rsidR="00000C83" w:rsidRPr="00C25D5D" w:rsidRDefault="00000C83" w:rsidP="00C25D5D">
      <w:pPr>
        <w:pStyle w:val="Heading1"/>
        <w:spacing w:line="360" w:lineRule="auto"/>
        <w:rPr>
          <w:rFonts w:ascii="Times New Roman" w:hAnsi="Times New Roman" w:cs="Times New Roman"/>
          <w:sz w:val="24"/>
          <w:szCs w:val="24"/>
          <w:shd w:val="clear" w:color="auto" w:fill="FFFFFF"/>
        </w:rPr>
      </w:pPr>
      <w:r w:rsidRPr="00C25D5D">
        <w:rPr>
          <w:rFonts w:ascii="Times New Roman" w:hAnsi="Times New Roman" w:cs="Times New Roman"/>
          <w:sz w:val="24"/>
          <w:szCs w:val="24"/>
          <w:shd w:val="clear" w:color="auto" w:fill="FFFFFF"/>
        </w:rPr>
        <w:lastRenderedPageBreak/>
        <w:t xml:space="preserve">References </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Sovacool, B.K., Rogge, J.C., Saleta, C. and Masterson-Cox, E., 2019. Transformative versus conservative automotive innovation styles: Contrasting the electric vehicle manufacturing strategies for the BMW i3 and Fiat 500e. </w:t>
      </w:r>
      <w:r w:rsidRPr="00C25D5D">
        <w:rPr>
          <w:rFonts w:ascii="Times New Roman" w:hAnsi="Times New Roman" w:cs="Times New Roman"/>
          <w:i/>
          <w:iCs/>
          <w:color w:val="000000" w:themeColor="text1"/>
          <w:sz w:val="24"/>
          <w:szCs w:val="24"/>
          <w:shd w:val="clear" w:color="auto" w:fill="FFFFFF"/>
        </w:rPr>
        <w:t>Environmental Innovation and Societal Transitions</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33</w:t>
      </w:r>
      <w:r w:rsidRPr="00C25D5D">
        <w:rPr>
          <w:rFonts w:ascii="Times New Roman" w:hAnsi="Times New Roman" w:cs="Times New Roman"/>
          <w:color w:val="000000" w:themeColor="text1"/>
          <w:sz w:val="24"/>
          <w:szCs w:val="24"/>
          <w:shd w:val="clear" w:color="auto" w:fill="FFFFFF"/>
        </w:rPr>
        <w:t>, pp.45-60.</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Navarro, R., Dias, M. and Valle, A., 2013. BMW and Brazilian Federal Government: Enhancing the Automotive Industry Regulatory Environment. </w:t>
      </w:r>
      <w:r w:rsidRPr="00C25D5D">
        <w:rPr>
          <w:rFonts w:ascii="Times New Roman" w:hAnsi="Times New Roman" w:cs="Times New Roman"/>
          <w:i/>
          <w:iCs/>
          <w:color w:val="000000" w:themeColor="text1"/>
          <w:sz w:val="24"/>
          <w:szCs w:val="24"/>
          <w:shd w:val="clear" w:color="auto" w:fill="FFFFFF"/>
        </w:rPr>
        <w:t>International Journal of Arts &amp; Sciences</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6</w:t>
      </w:r>
      <w:r w:rsidRPr="00C25D5D">
        <w:rPr>
          <w:rFonts w:ascii="Times New Roman" w:hAnsi="Times New Roman" w:cs="Times New Roman"/>
          <w:color w:val="000000" w:themeColor="text1"/>
          <w:sz w:val="24"/>
          <w:szCs w:val="24"/>
          <w:shd w:val="clear" w:color="auto" w:fill="FFFFFF"/>
        </w:rPr>
        <w:t>(2), p.551.</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Hwee, E.Q.C., 2015. Building &amp; Sustaining Strategy: Bayerische Motoren Werke (BMW)–Automotive Industry. </w:t>
      </w:r>
      <w:r w:rsidRPr="00C25D5D">
        <w:rPr>
          <w:rFonts w:ascii="Times New Roman" w:hAnsi="Times New Roman" w:cs="Times New Roman"/>
          <w:i/>
          <w:iCs/>
          <w:color w:val="000000" w:themeColor="text1"/>
          <w:sz w:val="24"/>
          <w:szCs w:val="24"/>
          <w:shd w:val="clear" w:color="auto" w:fill="FFFFFF"/>
        </w:rPr>
        <w:t>TMC Academic journal</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10</w:t>
      </w:r>
      <w:r w:rsidRPr="00C25D5D">
        <w:rPr>
          <w:rFonts w:ascii="Times New Roman" w:hAnsi="Times New Roman" w:cs="Times New Roman"/>
          <w:color w:val="000000" w:themeColor="text1"/>
          <w:sz w:val="24"/>
          <w:szCs w:val="24"/>
          <w:shd w:val="clear" w:color="auto" w:fill="FFFFFF"/>
        </w:rPr>
        <w:t>(1), pp.29-46.</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Kim, B., 2014. Effective supply chain strategy to enhance firm’s responsiveness: empirical evidence from the BMW Leipzig plant. </w:t>
      </w:r>
      <w:r w:rsidRPr="00C25D5D">
        <w:rPr>
          <w:rFonts w:ascii="Times New Roman" w:hAnsi="Times New Roman" w:cs="Times New Roman"/>
          <w:i/>
          <w:iCs/>
          <w:color w:val="000000" w:themeColor="text1"/>
          <w:sz w:val="24"/>
          <w:szCs w:val="24"/>
          <w:shd w:val="clear" w:color="auto" w:fill="FFFFFF"/>
        </w:rPr>
        <w:t>International Journal of Services and Operations Management</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18</w:t>
      </w:r>
      <w:r w:rsidRPr="00C25D5D">
        <w:rPr>
          <w:rFonts w:ascii="Times New Roman" w:hAnsi="Times New Roman" w:cs="Times New Roman"/>
          <w:color w:val="000000" w:themeColor="text1"/>
          <w:sz w:val="24"/>
          <w:szCs w:val="24"/>
          <w:shd w:val="clear" w:color="auto" w:fill="FFFFFF"/>
        </w:rPr>
        <w:t>(1), pp.21-37.</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Choi, K., Narasimhan, R. and Kim, S.W., 2012. Postponement strategy for international transfer of products in a global supply chain: A system dynamics examination. </w:t>
      </w:r>
      <w:r w:rsidRPr="00C25D5D">
        <w:rPr>
          <w:rFonts w:ascii="Times New Roman" w:hAnsi="Times New Roman" w:cs="Times New Roman"/>
          <w:i/>
          <w:iCs/>
          <w:color w:val="000000" w:themeColor="text1"/>
          <w:sz w:val="24"/>
          <w:szCs w:val="24"/>
          <w:shd w:val="clear" w:color="auto" w:fill="FFFFFF"/>
        </w:rPr>
        <w:t>Journal of operations Management</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30</w:t>
      </w:r>
      <w:r w:rsidRPr="00C25D5D">
        <w:rPr>
          <w:rFonts w:ascii="Times New Roman" w:hAnsi="Times New Roman" w:cs="Times New Roman"/>
          <w:color w:val="000000" w:themeColor="text1"/>
          <w:sz w:val="24"/>
          <w:szCs w:val="24"/>
          <w:shd w:val="clear" w:color="auto" w:fill="FFFFFF"/>
        </w:rPr>
        <w:t>(3), pp.167-179.</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Tulung, J.E., 2017. Resource Availability and Firm’s International Strategy as Key Determinants Of Entry Mode Choice. </w:t>
      </w:r>
      <w:r w:rsidRPr="00C25D5D">
        <w:rPr>
          <w:rFonts w:ascii="Times New Roman" w:hAnsi="Times New Roman" w:cs="Times New Roman"/>
          <w:i/>
          <w:iCs/>
          <w:color w:val="000000" w:themeColor="text1"/>
          <w:sz w:val="24"/>
          <w:szCs w:val="24"/>
          <w:shd w:val="clear" w:color="auto" w:fill="FFFFFF"/>
        </w:rPr>
        <w:t>JurnalAplikasiManajemen</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15</w:t>
      </w:r>
      <w:r w:rsidRPr="00C25D5D">
        <w:rPr>
          <w:rFonts w:ascii="Times New Roman" w:hAnsi="Times New Roman" w:cs="Times New Roman"/>
          <w:color w:val="000000" w:themeColor="text1"/>
          <w:sz w:val="24"/>
          <w:szCs w:val="24"/>
          <w:shd w:val="clear" w:color="auto" w:fill="FFFFFF"/>
        </w:rPr>
        <w:t>(1), pp.160-168.</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Lin, L.H., 2014. Subsidiary performance: The contingency of multinational corporation’s international strategy. </w:t>
      </w:r>
      <w:r w:rsidRPr="00C25D5D">
        <w:rPr>
          <w:rFonts w:ascii="Times New Roman" w:hAnsi="Times New Roman" w:cs="Times New Roman"/>
          <w:i/>
          <w:iCs/>
          <w:color w:val="000000" w:themeColor="text1"/>
          <w:sz w:val="24"/>
          <w:szCs w:val="24"/>
          <w:shd w:val="clear" w:color="auto" w:fill="FFFFFF"/>
        </w:rPr>
        <w:t>European Management Journal</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32</w:t>
      </w:r>
      <w:r w:rsidRPr="00C25D5D">
        <w:rPr>
          <w:rFonts w:ascii="Times New Roman" w:hAnsi="Times New Roman" w:cs="Times New Roman"/>
          <w:color w:val="000000" w:themeColor="text1"/>
          <w:sz w:val="24"/>
          <w:szCs w:val="24"/>
          <w:shd w:val="clear" w:color="auto" w:fill="FFFFFF"/>
        </w:rPr>
        <w:t>(6), pp.928-937.</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Ha, T.C., Spreafico, F., Graf, N., Dallorso, S., Dome, J.S., Malogolowkin, M., Furtwängler, R., Hale, J.P., Moroz, V., Machin, D. and Pritchard-Jones, K., 2013. An international strategy to determine the role of high dose therapy in recurrent Wilms’ tumour. </w:t>
      </w:r>
      <w:r w:rsidRPr="00C25D5D">
        <w:rPr>
          <w:rFonts w:ascii="Times New Roman" w:hAnsi="Times New Roman" w:cs="Times New Roman"/>
          <w:i/>
          <w:iCs/>
          <w:color w:val="000000" w:themeColor="text1"/>
          <w:sz w:val="24"/>
          <w:szCs w:val="24"/>
          <w:shd w:val="clear" w:color="auto" w:fill="FFFFFF"/>
        </w:rPr>
        <w:t>European journal of cancer</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49</w:t>
      </w:r>
      <w:r w:rsidRPr="00C25D5D">
        <w:rPr>
          <w:rFonts w:ascii="Times New Roman" w:hAnsi="Times New Roman" w:cs="Times New Roman"/>
          <w:color w:val="000000" w:themeColor="text1"/>
          <w:sz w:val="24"/>
          <w:szCs w:val="24"/>
          <w:shd w:val="clear" w:color="auto" w:fill="FFFFFF"/>
        </w:rPr>
        <w:t>(1), pp.194-210.</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Lin, S.L. and Hsieh, A.T., 2010. International strategy implementation: Roles of subsidiaries, operational capabilities, and procedural justice. </w:t>
      </w:r>
      <w:r w:rsidRPr="00C25D5D">
        <w:rPr>
          <w:rFonts w:ascii="Times New Roman" w:hAnsi="Times New Roman" w:cs="Times New Roman"/>
          <w:i/>
          <w:iCs/>
          <w:color w:val="000000" w:themeColor="text1"/>
          <w:sz w:val="24"/>
          <w:szCs w:val="24"/>
          <w:shd w:val="clear" w:color="auto" w:fill="FFFFFF"/>
        </w:rPr>
        <w:t>Journal of Business Research</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63</w:t>
      </w:r>
      <w:r w:rsidRPr="00C25D5D">
        <w:rPr>
          <w:rFonts w:ascii="Times New Roman" w:hAnsi="Times New Roman" w:cs="Times New Roman"/>
          <w:color w:val="000000" w:themeColor="text1"/>
          <w:sz w:val="24"/>
          <w:szCs w:val="24"/>
          <w:shd w:val="clear" w:color="auto" w:fill="FFFFFF"/>
        </w:rPr>
        <w:t>(1), pp.52-59</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Regnér, P. and Zander, U., 2014. International strategy and knowledge creation: The advantage of foreignness and liability of concentration. </w:t>
      </w:r>
      <w:r w:rsidRPr="00C25D5D">
        <w:rPr>
          <w:rFonts w:ascii="Times New Roman" w:hAnsi="Times New Roman" w:cs="Times New Roman"/>
          <w:i/>
          <w:iCs/>
          <w:color w:val="000000" w:themeColor="text1"/>
          <w:sz w:val="24"/>
          <w:szCs w:val="24"/>
          <w:shd w:val="clear" w:color="auto" w:fill="FFFFFF"/>
        </w:rPr>
        <w:t>British Journal of Management</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25</w:t>
      </w:r>
      <w:r w:rsidRPr="00C25D5D">
        <w:rPr>
          <w:rFonts w:ascii="Times New Roman" w:hAnsi="Times New Roman" w:cs="Times New Roman"/>
          <w:color w:val="000000" w:themeColor="text1"/>
          <w:sz w:val="24"/>
          <w:szCs w:val="24"/>
          <w:shd w:val="clear" w:color="auto" w:fill="FFFFFF"/>
        </w:rPr>
        <w:t>(3), pp.551-569.</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Berthon, P.R., Pitt, L.F., Plangger, K. and Shapiro, D., 2012. Marketing meets Web 2.0, social media, and creative consumers: Implications for international marketing strategy. </w:t>
      </w:r>
      <w:r w:rsidRPr="00C25D5D">
        <w:rPr>
          <w:rFonts w:ascii="Times New Roman" w:hAnsi="Times New Roman" w:cs="Times New Roman"/>
          <w:i/>
          <w:iCs/>
          <w:color w:val="000000" w:themeColor="text1"/>
          <w:sz w:val="24"/>
          <w:szCs w:val="24"/>
          <w:shd w:val="clear" w:color="auto" w:fill="FFFFFF"/>
        </w:rPr>
        <w:t>Business horizons</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55</w:t>
      </w:r>
      <w:r w:rsidRPr="00C25D5D">
        <w:rPr>
          <w:rFonts w:ascii="Times New Roman" w:hAnsi="Times New Roman" w:cs="Times New Roman"/>
          <w:color w:val="000000" w:themeColor="text1"/>
          <w:sz w:val="24"/>
          <w:szCs w:val="24"/>
          <w:shd w:val="clear" w:color="auto" w:fill="FFFFFF"/>
        </w:rPr>
        <w:t>(3), pp.261-271.</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lastRenderedPageBreak/>
        <w:t>Newman, E. and Visoka, G., 2018. The foreign policy of state recognition: Kosovo’s diplomatic strategy to join international society. </w:t>
      </w:r>
      <w:r w:rsidRPr="00C25D5D">
        <w:rPr>
          <w:rFonts w:ascii="Times New Roman" w:hAnsi="Times New Roman" w:cs="Times New Roman"/>
          <w:i/>
          <w:iCs/>
          <w:color w:val="000000" w:themeColor="text1"/>
          <w:sz w:val="24"/>
          <w:szCs w:val="24"/>
          <w:shd w:val="clear" w:color="auto" w:fill="FFFFFF"/>
        </w:rPr>
        <w:t>Foreign Policy Analysis</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14</w:t>
      </w:r>
      <w:r w:rsidRPr="00C25D5D">
        <w:rPr>
          <w:rFonts w:ascii="Times New Roman" w:hAnsi="Times New Roman" w:cs="Times New Roman"/>
          <w:color w:val="000000" w:themeColor="text1"/>
          <w:sz w:val="24"/>
          <w:szCs w:val="24"/>
          <w:shd w:val="clear" w:color="auto" w:fill="FFFFFF"/>
        </w:rPr>
        <w:t>(3), pp.367-387.</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Choi, K., Narasimhan, R. and Kim, S.W., 2012. Postponement strategy for international transfer of products in a global supply chain: A system dynamics examination. </w:t>
      </w:r>
      <w:r w:rsidRPr="00C25D5D">
        <w:rPr>
          <w:rFonts w:ascii="Times New Roman" w:hAnsi="Times New Roman" w:cs="Times New Roman"/>
          <w:i/>
          <w:iCs/>
          <w:color w:val="000000" w:themeColor="text1"/>
          <w:sz w:val="24"/>
          <w:szCs w:val="24"/>
          <w:shd w:val="clear" w:color="auto" w:fill="FFFFFF"/>
        </w:rPr>
        <w:t>Journal of operations Management</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30</w:t>
      </w:r>
      <w:r w:rsidRPr="00C25D5D">
        <w:rPr>
          <w:rFonts w:ascii="Times New Roman" w:hAnsi="Times New Roman" w:cs="Times New Roman"/>
          <w:color w:val="000000" w:themeColor="text1"/>
          <w:sz w:val="24"/>
          <w:szCs w:val="24"/>
          <w:shd w:val="clear" w:color="auto" w:fill="FFFFFF"/>
        </w:rPr>
        <w:t>(3), pp.167-179.</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Tsai, H.T. and Eisingerich, A.B., 2010. Internationalization strategies of emerging markets firms. </w:t>
      </w:r>
      <w:r w:rsidRPr="00C25D5D">
        <w:rPr>
          <w:rFonts w:ascii="Times New Roman" w:hAnsi="Times New Roman" w:cs="Times New Roman"/>
          <w:i/>
          <w:iCs/>
          <w:color w:val="000000" w:themeColor="text1"/>
          <w:sz w:val="24"/>
          <w:szCs w:val="24"/>
          <w:shd w:val="clear" w:color="auto" w:fill="FFFFFF"/>
        </w:rPr>
        <w:t>California Management Review</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53</w:t>
      </w:r>
      <w:r w:rsidRPr="00C25D5D">
        <w:rPr>
          <w:rFonts w:ascii="Times New Roman" w:hAnsi="Times New Roman" w:cs="Times New Roman"/>
          <w:color w:val="000000" w:themeColor="text1"/>
          <w:sz w:val="24"/>
          <w:szCs w:val="24"/>
          <w:shd w:val="clear" w:color="auto" w:fill="FFFFFF"/>
        </w:rPr>
        <w:t>(1), pp.114-135.</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Guillotin, B. and Mangematin, V., 2015. Internationalization strategies of business schools: how flat is the world?. </w:t>
      </w:r>
      <w:r w:rsidRPr="00C25D5D">
        <w:rPr>
          <w:rFonts w:ascii="Times New Roman" w:hAnsi="Times New Roman" w:cs="Times New Roman"/>
          <w:i/>
          <w:iCs/>
          <w:color w:val="000000" w:themeColor="text1"/>
          <w:sz w:val="24"/>
          <w:szCs w:val="24"/>
          <w:shd w:val="clear" w:color="auto" w:fill="FFFFFF"/>
        </w:rPr>
        <w:t>Thunderbird International Business Review</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57</w:t>
      </w:r>
      <w:r w:rsidRPr="00C25D5D">
        <w:rPr>
          <w:rFonts w:ascii="Times New Roman" w:hAnsi="Times New Roman" w:cs="Times New Roman"/>
          <w:color w:val="000000" w:themeColor="text1"/>
          <w:sz w:val="24"/>
          <w:szCs w:val="24"/>
          <w:shd w:val="clear" w:color="auto" w:fill="FFFFFF"/>
        </w:rPr>
        <w:t>(5), pp.343-357.</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Crick, D. and Crick, J., 2014. The internationalization strategies of rapidly internationalizing high-tech UK SMEs: Planned and unplanned activities. </w:t>
      </w:r>
      <w:r w:rsidRPr="00C25D5D">
        <w:rPr>
          <w:rFonts w:ascii="Times New Roman" w:hAnsi="Times New Roman" w:cs="Times New Roman"/>
          <w:i/>
          <w:iCs/>
          <w:color w:val="000000" w:themeColor="text1"/>
          <w:sz w:val="24"/>
          <w:szCs w:val="24"/>
          <w:shd w:val="clear" w:color="auto" w:fill="FFFFFF"/>
        </w:rPr>
        <w:t>European Business Review</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26</w:t>
      </w:r>
      <w:r w:rsidRPr="00C25D5D">
        <w:rPr>
          <w:rFonts w:ascii="Times New Roman" w:hAnsi="Times New Roman" w:cs="Times New Roman"/>
          <w:color w:val="000000" w:themeColor="text1"/>
          <w:sz w:val="24"/>
          <w:szCs w:val="24"/>
          <w:shd w:val="clear" w:color="auto" w:fill="FFFFFF"/>
        </w:rPr>
        <w:t>(5), pp.421-448.</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Śliwiński, R., 2012.Internationalization strategies of Polish fast growing enterprises. </w:t>
      </w:r>
      <w:r w:rsidRPr="00C25D5D">
        <w:rPr>
          <w:rFonts w:ascii="Times New Roman" w:hAnsi="Times New Roman" w:cs="Times New Roman"/>
          <w:i/>
          <w:iCs/>
          <w:color w:val="000000" w:themeColor="text1"/>
          <w:sz w:val="24"/>
          <w:szCs w:val="24"/>
          <w:shd w:val="clear" w:color="auto" w:fill="FFFFFF"/>
        </w:rPr>
        <w:t>Poznan University of Economics Review</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12</w:t>
      </w:r>
      <w:r w:rsidRPr="00C25D5D">
        <w:rPr>
          <w:rFonts w:ascii="Times New Roman" w:hAnsi="Times New Roman" w:cs="Times New Roman"/>
          <w:color w:val="000000" w:themeColor="text1"/>
          <w:sz w:val="24"/>
          <w:szCs w:val="24"/>
          <w:shd w:val="clear" w:color="auto" w:fill="FFFFFF"/>
        </w:rPr>
        <w:t>(1).</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Foskett, N., 2010. Global markets, national challenges, local strategies: The strategic challenge of internationalization. </w:t>
      </w:r>
      <w:r w:rsidRPr="00C25D5D">
        <w:rPr>
          <w:rFonts w:ascii="Times New Roman" w:hAnsi="Times New Roman" w:cs="Times New Roman"/>
          <w:i/>
          <w:iCs/>
          <w:color w:val="000000" w:themeColor="text1"/>
          <w:sz w:val="24"/>
          <w:szCs w:val="24"/>
          <w:shd w:val="clear" w:color="auto" w:fill="FFFFFF"/>
        </w:rPr>
        <w:t>Globalization and internationalization in higher education: Theoretical, strategic and management perspectives</w:t>
      </w:r>
      <w:r w:rsidRPr="00C25D5D">
        <w:rPr>
          <w:rFonts w:ascii="Times New Roman" w:hAnsi="Times New Roman" w:cs="Times New Roman"/>
          <w:color w:val="000000" w:themeColor="text1"/>
          <w:sz w:val="24"/>
          <w:szCs w:val="24"/>
          <w:shd w:val="clear" w:color="auto" w:fill="FFFFFF"/>
        </w:rPr>
        <w:t>, pp.35-50</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Eisend, M. and Schmidt, S., 2014.The influence of knowledge-based resources and business scholars’ internationalization strategies on research performance. </w:t>
      </w:r>
      <w:r w:rsidRPr="00C25D5D">
        <w:rPr>
          <w:rFonts w:ascii="Times New Roman" w:hAnsi="Times New Roman" w:cs="Times New Roman"/>
          <w:i/>
          <w:iCs/>
          <w:color w:val="000000" w:themeColor="text1"/>
          <w:sz w:val="24"/>
          <w:szCs w:val="24"/>
          <w:shd w:val="clear" w:color="auto" w:fill="FFFFFF"/>
        </w:rPr>
        <w:t>Research Policy</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43</w:t>
      </w:r>
      <w:r w:rsidRPr="00C25D5D">
        <w:rPr>
          <w:rFonts w:ascii="Times New Roman" w:hAnsi="Times New Roman" w:cs="Times New Roman"/>
          <w:color w:val="000000" w:themeColor="text1"/>
          <w:sz w:val="24"/>
          <w:szCs w:val="24"/>
          <w:shd w:val="clear" w:color="auto" w:fill="FFFFFF"/>
        </w:rPr>
        <w:t>(1), pp.48-59.</w:t>
      </w:r>
    </w:p>
    <w:p w:rsidR="00707E59" w:rsidRPr="00C25D5D" w:rsidRDefault="00707E59" w:rsidP="00C25D5D">
      <w:pPr>
        <w:spacing w:line="360" w:lineRule="auto"/>
        <w:contextualSpacing/>
        <w:rPr>
          <w:rFonts w:ascii="Times New Roman" w:hAnsi="Times New Roman" w:cs="Times New Roman"/>
          <w:color w:val="000000" w:themeColor="text1"/>
          <w:sz w:val="24"/>
          <w:szCs w:val="24"/>
        </w:rPr>
      </w:pPr>
      <w:r w:rsidRPr="00C25D5D">
        <w:rPr>
          <w:rFonts w:ascii="Times New Roman" w:hAnsi="Times New Roman" w:cs="Times New Roman"/>
          <w:color w:val="000000" w:themeColor="text1"/>
          <w:sz w:val="24"/>
          <w:szCs w:val="24"/>
          <w:shd w:val="clear" w:color="auto" w:fill="FFFFFF"/>
        </w:rPr>
        <w:t>Singh, D.A. and Gaur, A.S., 2013. Governance structure, innovation and internationalization: Evidence from India. </w:t>
      </w:r>
      <w:r w:rsidRPr="00C25D5D">
        <w:rPr>
          <w:rFonts w:ascii="Times New Roman" w:hAnsi="Times New Roman" w:cs="Times New Roman"/>
          <w:i/>
          <w:iCs/>
          <w:color w:val="000000" w:themeColor="text1"/>
          <w:sz w:val="24"/>
          <w:szCs w:val="24"/>
          <w:shd w:val="clear" w:color="auto" w:fill="FFFFFF"/>
        </w:rPr>
        <w:t>Journal of International Management</w:t>
      </w:r>
      <w:r w:rsidRPr="00C25D5D">
        <w:rPr>
          <w:rFonts w:ascii="Times New Roman" w:hAnsi="Times New Roman" w:cs="Times New Roman"/>
          <w:color w:val="000000" w:themeColor="text1"/>
          <w:sz w:val="24"/>
          <w:szCs w:val="24"/>
          <w:shd w:val="clear" w:color="auto" w:fill="FFFFFF"/>
        </w:rPr>
        <w:t>, </w:t>
      </w:r>
      <w:r w:rsidRPr="00C25D5D">
        <w:rPr>
          <w:rFonts w:ascii="Times New Roman" w:hAnsi="Times New Roman" w:cs="Times New Roman"/>
          <w:i/>
          <w:iCs/>
          <w:color w:val="000000" w:themeColor="text1"/>
          <w:sz w:val="24"/>
          <w:szCs w:val="24"/>
          <w:shd w:val="clear" w:color="auto" w:fill="FFFFFF"/>
        </w:rPr>
        <w:t>19</w:t>
      </w:r>
      <w:r w:rsidRPr="00C25D5D">
        <w:rPr>
          <w:rFonts w:ascii="Times New Roman" w:hAnsi="Times New Roman" w:cs="Times New Roman"/>
          <w:color w:val="000000" w:themeColor="text1"/>
          <w:sz w:val="24"/>
          <w:szCs w:val="24"/>
          <w:shd w:val="clear" w:color="auto" w:fill="FFFFFF"/>
        </w:rPr>
        <w:t>(3), pp.300-309.</w:t>
      </w:r>
    </w:p>
    <w:p w:rsidR="00C62484" w:rsidRPr="00C25D5D" w:rsidRDefault="00C62484" w:rsidP="00C25D5D">
      <w:pPr>
        <w:spacing w:line="360" w:lineRule="auto"/>
        <w:rPr>
          <w:rFonts w:ascii="Times New Roman" w:hAnsi="Times New Roman" w:cs="Times New Roman"/>
          <w:color w:val="000000" w:themeColor="text1"/>
          <w:sz w:val="24"/>
          <w:szCs w:val="24"/>
        </w:rPr>
      </w:pPr>
    </w:p>
    <w:sectPr w:rsidR="00C62484" w:rsidRPr="00C25D5D" w:rsidSect="00397E3B">
      <w:headerReference w:type="default" r:id="rId10"/>
      <w:foot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6488" w:rsidRDefault="005C6488" w:rsidP="00397E3B">
      <w:pPr>
        <w:spacing w:after="0" w:line="240" w:lineRule="auto"/>
      </w:pPr>
      <w:r>
        <w:separator/>
      </w:r>
    </w:p>
  </w:endnote>
  <w:endnote w:type="continuationSeparator" w:id="0">
    <w:p w:rsidR="005C6488" w:rsidRDefault="005C6488" w:rsidP="00397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4171791"/>
      <w:docPartObj>
        <w:docPartGallery w:val="Page Numbers (Bottom of Page)"/>
        <w:docPartUnique/>
      </w:docPartObj>
    </w:sdtPr>
    <w:sdtEndPr>
      <w:rPr>
        <w:noProof/>
      </w:rPr>
    </w:sdtEndPr>
    <w:sdtContent>
      <w:p w:rsidR="00EB535C" w:rsidRDefault="00EB53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B535C" w:rsidRDefault="00EB53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6488" w:rsidRDefault="005C6488" w:rsidP="00397E3B">
      <w:pPr>
        <w:spacing w:after="0" w:line="240" w:lineRule="auto"/>
      </w:pPr>
      <w:r>
        <w:separator/>
      </w:r>
    </w:p>
  </w:footnote>
  <w:footnote w:type="continuationSeparator" w:id="0">
    <w:p w:rsidR="005C6488" w:rsidRDefault="005C6488" w:rsidP="00397E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7E3B" w:rsidRDefault="00747827">
    <w:pPr>
      <w:pStyle w:val="Header"/>
    </w:pPr>
    <w:r>
      <w:t>International Marketing</w:t>
    </w:r>
    <w:r w:rsidR="00397E3B">
      <w:tab/>
    </w:r>
    <w:r w:rsidR="00397E3B">
      <w:tab/>
    </w:r>
    <w:sdt>
      <w:sdtPr>
        <w:id w:val="1590806184"/>
        <w:docPartObj>
          <w:docPartGallery w:val="Page Numbers (Top of Page)"/>
          <w:docPartUnique/>
        </w:docPartObj>
      </w:sdtPr>
      <w:sdtEndPr>
        <w:rPr>
          <w:noProof/>
        </w:rPr>
      </w:sdtEndPr>
      <w:sdtContent>
        <w:r w:rsidR="008D6F9B">
          <w:fldChar w:fldCharType="begin"/>
        </w:r>
        <w:r w:rsidR="00397E3B">
          <w:instrText xml:space="preserve"> PAGE   \* MERGEFORMAT </w:instrText>
        </w:r>
        <w:r w:rsidR="008D6F9B">
          <w:fldChar w:fldCharType="separate"/>
        </w:r>
        <w:r w:rsidR="000701FF">
          <w:rPr>
            <w:noProof/>
          </w:rPr>
          <w:t>17</w:t>
        </w:r>
        <w:r w:rsidR="008D6F9B">
          <w:rPr>
            <w:noProof/>
          </w:rPr>
          <w:fldChar w:fldCharType="end"/>
        </w:r>
      </w:sdtContent>
    </w:sdt>
  </w:p>
  <w:p w:rsidR="00397E3B" w:rsidRDefault="00397E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7E3B" w:rsidRDefault="00747827">
    <w:pPr>
      <w:pStyle w:val="Header"/>
    </w:pPr>
    <w:r>
      <w:t xml:space="preserve">International </w:t>
    </w:r>
    <w:r w:rsidR="008E5146">
      <w:t>Marketing</w:t>
    </w:r>
    <w:r w:rsidR="00397E3B">
      <w:tab/>
    </w:r>
    <w:r w:rsidR="00397E3B">
      <w:tab/>
    </w:r>
    <w:sdt>
      <w:sdtPr>
        <w:id w:val="-2142181948"/>
        <w:docPartObj>
          <w:docPartGallery w:val="Page Numbers (Top of Page)"/>
          <w:docPartUnique/>
        </w:docPartObj>
      </w:sdtPr>
      <w:sdtEndPr>
        <w:rPr>
          <w:noProof/>
        </w:rPr>
      </w:sdtEndPr>
      <w:sdtContent>
        <w:r w:rsidR="008D6F9B">
          <w:fldChar w:fldCharType="begin"/>
        </w:r>
        <w:r w:rsidR="00397E3B">
          <w:instrText xml:space="preserve"> PAGE   \* MERGEFORMAT </w:instrText>
        </w:r>
        <w:r w:rsidR="008D6F9B">
          <w:fldChar w:fldCharType="separate"/>
        </w:r>
        <w:r w:rsidR="000701FF">
          <w:rPr>
            <w:noProof/>
          </w:rPr>
          <w:t>0</w:t>
        </w:r>
        <w:r w:rsidR="008D6F9B">
          <w:rPr>
            <w:noProof/>
          </w:rPr>
          <w:fldChar w:fldCharType="end"/>
        </w:r>
      </w:sdtContent>
    </w:sdt>
  </w:p>
  <w:p w:rsidR="00397E3B" w:rsidRDefault="00397E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581"/>
    <w:multiLevelType w:val="hybridMultilevel"/>
    <w:tmpl w:val="8E2A5FD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52E7705"/>
    <w:multiLevelType w:val="hybridMultilevel"/>
    <w:tmpl w:val="7E26D93C"/>
    <w:lvl w:ilvl="0" w:tplc="40090001">
      <w:start w:val="1"/>
      <w:numFmt w:val="bullet"/>
      <w:lvlText w:val=""/>
      <w:lvlJc w:val="left"/>
      <w:pPr>
        <w:ind w:left="720" w:hanging="360"/>
      </w:pPr>
      <w:rPr>
        <w:rFonts w:ascii="Symbol" w:hAnsi="Symbol" w:hint="default"/>
      </w:rPr>
    </w:lvl>
    <w:lvl w:ilvl="1" w:tplc="885EF666">
      <w:numFmt w:val="bullet"/>
      <w:lvlText w:val="•"/>
      <w:lvlJc w:val="left"/>
      <w:pPr>
        <w:ind w:left="1440" w:hanging="360"/>
      </w:pPr>
      <w:rPr>
        <w:rFonts w:ascii="Times New Roman" w:eastAsia="Times New Roman"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62C04F0"/>
    <w:multiLevelType w:val="multilevel"/>
    <w:tmpl w:val="331E7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03199"/>
    <w:multiLevelType w:val="multilevel"/>
    <w:tmpl w:val="F0AE0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54031E"/>
    <w:multiLevelType w:val="multilevel"/>
    <w:tmpl w:val="89DAE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A02FD7"/>
    <w:multiLevelType w:val="hybridMultilevel"/>
    <w:tmpl w:val="35600D1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5346FEB"/>
    <w:multiLevelType w:val="multilevel"/>
    <w:tmpl w:val="D5FA7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E47FF4"/>
    <w:multiLevelType w:val="hybridMultilevel"/>
    <w:tmpl w:val="ED628C6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6ED233F5"/>
    <w:multiLevelType w:val="hybridMultilevel"/>
    <w:tmpl w:val="FC62E18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1"/>
  </w:num>
  <w:num w:numId="6">
    <w:abstractNumId w:val="0"/>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IzNDCxNDA3NjGysDBR0lEKTi0uzszPAykwrgUABb0CfSwAAAA="/>
  </w:docVars>
  <w:rsids>
    <w:rsidRoot w:val="006A0FFA"/>
    <w:rsid w:val="00000952"/>
    <w:rsid w:val="00000C83"/>
    <w:rsid w:val="000448BD"/>
    <w:rsid w:val="000701FF"/>
    <w:rsid w:val="00083020"/>
    <w:rsid w:val="000E1EE7"/>
    <w:rsid w:val="000F39F1"/>
    <w:rsid w:val="001111DE"/>
    <w:rsid w:val="0012507C"/>
    <w:rsid w:val="00136864"/>
    <w:rsid w:val="001600A0"/>
    <w:rsid w:val="0016688E"/>
    <w:rsid w:val="001E409A"/>
    <w:rsid w:val="001E77C4"/>
    <w:rsid w:val="001F3314"/>
    <w:rsid w:val="001F65CF"/>
    <w:rsid w:val="0023085B"/>
    <w:rsid w:val="00297E52"/>
    <w:rsid w:val="00361DA8"/>
    <w:rsid w:val="00397E3B"/>
    <w:rsid w:val="003C1803"/>
    <w:rsid w:val="004220C7"/>
    <w:rsid w:val="00422E20"/>
    <w:rsid w:val="004722E9"/>
    <w:rsid w:val="00492A9C"/>
    <w:rsid w:val="004A2326"/>
    <w:rsid w:val="004E7D2C"/>
    <w:rsid w:val="00520D3D"/>
    <w:rsid w:val="0058351D"/>
    <w:rsid w:val="005C6488"/>
    <w:rsid w:val="005D51E0"/>
    <w:rsid w:val="006A0FFA"/>
    <w:rsid w:val="006B1D99"/>
    <w:rsid w:val="006D0737"/>
    <w:rsid w:val="00707E59"/>
    <w:rsid w:val="00721269"/>
    <w:rsid w:val="00747827"/>
    <w:rsid w:val="00747EDF"/>
    <w:rsid w:val="007728BB"/>
    <w:rsid w:val="0078754F"/>
    <w:rsid w:val="007D0052"/>
    <w:rsid w:val="008D6F9B"/>
    <w:rsid w:val="008E5146"/>
    <w:rsid w:val="0091495C"/>
    <w:rsid w:val="00960F41"/>
    <w:rsid w:val="009C2346"/>
    <w:rsid w:val="009C299A"/>
    <w:rsid w:val="00A1290A"/>
    <w:rsid w:val="00A66C8E"/>
    <w:rsid w:val="00AD5002"/>
    <w:rsid w:val="00AE7AF7"/>
    <w:rsid w:val="00C1138A"/>
    <w:rsid w:val="00C2259B"/>
    <w:rsid w:val="00C25D5D"/>
    <w:rsid w:val="00C62484"/>
    <w:rsid w:val="00CF6F4C"/>
    <w:rsid w:val="00D03BE3"/>
    <w:rsid w:val="00D345BA"/>
    <w:rsid w:val="00DB3E41"/>
    <w:rsid w:val="00DF0457"/>
    <w:rsid w:val="00E02495"/>
    <w:rsid w:val="00E06026"/>
    <w:rsid w:val="00E07EF7"/>
    <w:rsid w:val="00E156AC"/>
    <w:rsid w:val="00E33DA2"/>
    <w:rsid w:val="00E34B55"/>
    <w:rsid w:val="00E6674F"/>
    <w:rsid w:val="00EA46AA"/>
    <w:rsid w:val="00EB535C"/>
    <w:rsid w:val="00F06E74"/>
    <w:rsid w:val="00FD7CC8"/>
    <w:rsid w:val="00FF4F5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3EE62"/>
  <w15:docId w15:val="{B631A984-5E3C-43E5-A88B-EC08F48AC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F9B"/>
  </w:style>
  <w:style w:type="paragraph" w:styleId="Heading1">
    <w:name w:val="heading 1"/>
    <w:basedOn w:val="Normal"/>
    <w:next w:val="Normal"/>
    <w:link w:val="Heading1Char"/>
    <w:uiPriority w:val="9"/>
    <w:qFormat/>
    <w:rsid w:val="005835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62484"/>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next w:val="Normal"/>
    <w:link w:val="Heading3Char"/>
    <w:uiPriority w:val="9"/>
    <w:unhideWhenUsed/>
    <w:qFormat/>
    <w:rsid w:val="00DF045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0F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0FFA"/>
    <w:rPr>
      <w:rFonts w:ascii="Tahoma" w:hAnsi="Tahoma" w:cs="Tahoma"/>
      <w:sz w:val="16"/>
      <w:szCs w:val="16"/>
    </w:rPr>
  </w:style>
  <w:style w:type="character" w:customStyle="1" w:styleId="Heading2Char">
    <w:name w:val="Heading 2 Char"/>
    <w:basedOn w:val="DefaultParagraphFont"/>
    <w:link w:val="Heading2"/>
    <w:uiPriority w:val="9"/>
    <w:rsid w:val="00C62484"/>
    <w:rPr>
      <w:rFonts w:ascii="Times New Roman" w:eastAsia="Times New Roman" w:hAnsi="Times New Roman" w:cs="Times New Roman"/>
      <w:b/>
      <w:bCs/>
      <w:sz w:val="36"/>
      <w:szCs w:val="36"/>
      <w:lang w:eastAsia="en-IN"/>
    </w:rPr>
  </w:style>
  <w:style w:type="paragraph" w:styleId="NormalWeb">
    <w:name w:val="Normal (Web)"/>
    <w:basedOn w:val="Normal"/>
    <w:uiPriority w:val="99"/>
    <w:semiHidden/>
    <w:unhideWhenUsed/>
    <w:rsid w:val="00C62484"/>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customStyle="1" w:styleId="lead">
    <w:name w:val="lead"/>
    <w:basedOn w:val="Normal"/>
    <w:rsid w:val="00C6248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semiHidden/>
    <w:unhideWhenUsed/>
    <w:rsid w:val="00C62484"/>
    <w:rPr>
      <w:color w:val="0000FF"/>
      <w:u w:val="single"/>
    </w:rPr>
  </w:style>
  <w:style w:type="character" w:customStyle="1" w:styleId="Heading1Char">
    <w:name w:val="Heading 1 Char"/>
    <w:basedOn w:val="DefaultParagraphFont"/>
    <w:link w:val="Heading1"/>
    <w:uiPriority w:val="9"/>
    <w:rsid w:val="0058351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7728BB"/>
    <w:pPr>
      <w:ind w:left="720"/>
      <w:contextualSpacing/>
    </w:pPr>
  </w:style>
  <w:style w:type="character" w:customStyle="1" w:styleId="Heading3Char">
    <w:name w:val="Heading 3 Char"/>
    <w:basedOn w:val="DefaultParagraphFont"/>
    <w:link w:val="Heading3"/>
    <w:uiPriority w:val="9"/>
    <w:rsid w:val="00DF0457"/>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397E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E3B"/>
  </w:style>
  <w:style w:type="paragraph" w:styleId="Footer">
    <w:name w:val="footer"/>
    <w:basedOn w:val="Normal"/>
    <w:link w:val="FooterChar"/>
    <w:uiPriority w:val="99"/>
    <w:unhideWhenUsed/>
    <w:rsid w:val="00397E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E3B"/>
  </w:style>
  <w:style w:type="paragraph" w:styleId="NoSpacing">
    <w:name w:val="No Spacing"/>
    <w:link w:val="NoSpacingChar"/>
    <w:uiPriority w:val="1"/>
    <w:qFormat/>
    <w:rsid w:val="00397E3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97E3B"/>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571726">
      <w:bodyDiv w:val="1"/>
      <w:marLeft w:val="0"/>
      <w:marRight w:val="0"/>
      <w:marTop w:val="0"/>
      <w:marBottom w:val="0"/>
      <w:divBdr>
        <w:top w:val="none" w:sz="0" w:space="0" w:color="auto"/>
        <w:left w:val="none" w:sz="0" w:space="0" w:color="auto"/>
        <w:bottom w:val="none" w:sz="0" w:space="0" w:color="auto"/>
        <w:right w:val="none" w:sz="0" w:space="0" w:color="auto"/>
      </w:divBdr>
      <w:divsChild>
        <w:div w:id="1113207592">
          <w:marLeft w:val="0"/>
          <w:marRight w:val="0"/>
          <w:marTop w:val="0"/>
          <w:marBottom w:val="0"/>
          <w:divBdr>
            <w:top w:val="none" w:sz="0" w:space="0" w:color="auto"/>
            <w:left w:val="none" w:sz="0" w:space="0" w:color="auto"/>
            <w:bottom w:val="none" w:sz="0" w:space="0" w:color="auto"/>
            <w:right w:val="none" w:sz="0" w:space="0" w:color="auto"/>
          </w:divBdr>
          <w:divsChild>
            <w:div w:id="73035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299556">
      <w:bodyDiv w:val="1"/>
      <w:marLeft w:val="0"/>
      <w:marRight w:val="0"/>
      <w:marTop w:val="0"/>
      <w:marBottom w:val="0"/>
      <w:divBdr>
        <w:top w:val="none" w:sz="0" w:space="0" w:color="auto"/>
        <w:left w:val="none" w:sz="0" w:space="0" w:color="auto"/>
        <w:bottom w:val="none" w:sz="0" w:space="0" w:color="auto"/>
        <w:right w:val="none" w:sz="0" w:space="0" w:color="auto"/>
      </w:divBdr>
      <w:divsChild>
        <w:div w:id="1223829437">
          <w:marLeft w:val="0"/>
          <w:marRight w:val="0"/>
          <w:marTop w:val="0"/>
          <w:marBottom w:val="0"/>
          <w:divBdr>
            <w:top w:val="none" w:sz="0" w:space="0" w:color="auto"/>
            <w:left w:val="none" w:sz="0" w:space="0" w:color="auto"/>
            <w:bottom w:val="none" w:sz="0" w:space="0" w:color="auto"/>
            <w:right w:val="none" w:sz="0" w:space="0" w:color="auto"/>
          </w:divBdr>
          <w:divsChild>
            <w:div w:id="205684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679982">
      <w:bodyDiv w:val="1"/>
      <w:marLeft w:val="0"/>
      <w:marRight w:val="0"/>
      <w:marTop w:val="0"/>
      <w:marBottom w:val="0"/>
      <w:divBdr>
        <w:top w:val="none" w:sz="0" w:space="0" w:color="auto"/>
        <w:left w:val="none" w:sz="0" w:space="0" w:color="auto"/>
        <w:bottom w:val="none" w:sz="0" w:space="0" w:color="auto"/>
        <w:right w:val="none" w:sz="0" w:space="0" w:color="auto"/>
      </w:divBdr>
      <w:divsChild>
        <w:div w:id="1290631165">
          <w:marLeft w:val="0"/>
          <w:marRight w:val="0"/>
          <w:marTop w:val="0"/>
          <w:marBottom w:val="480"/>
          <w:divBdr>
            <w:top w:val="none" w:sz="0" w:space="0" w:color="auto"/>
            <w:left w:val="none" w:sz="0" w:space="0" w:color="auto"/>
            <w:bottom w:val="none" w:sz="0" w:space="0" w:color="auto"/>
            <w:right w:val="none" w:sz="0" w:space="0" w:color="auto"/>
          </w:divBdr>
        </w:div>
        <w:div w:id="1061101702">
          <w:marLeft w:val="0"/>
          <w:marRight w:val="0"/>
          <w:marTop w:val="0"/>
          <w:marBottom w:val="0"/>
          <w:divBdr>
            <w:top w:val="none" w:sz="0" w:space="0" w:color="auto"/>
            <w:left w:val="none" w:sz="0" w:space="0" w:color="auto"/>
            <w:bottom w:val="none" w:sz="0" w:space="0" w:color="auto"/>
            <w:right w:val="none" w:sz="0" w:space="0" w:color="auto"/>
          </w:divBdr>
          <w:divsChild>
            <w:div w:id="745348089">
              <w:marLeft w:val="0"/>
              <w:marRight w:val="0"/>
              <w:marTop w:val="0"/>
              <w:marBottom w:val="240"/>
              <w:divBdr>
                <w:top w:val="none" w:sz="0" w:space="0" w:color="auto"/>
                <w:left w:val="none" w:sz="0" w:space="0" w:color="auto"/>
                <w:bottom w:val="none" w:sz="0" w:space="0" w:color="auto"/>
                <w:right w:val="none" w:sz="0" w:space="0" w:color="auto"/>
              </w:divBdr>
              <w:divsChild>
                <w:div w:id="61104446">
                  <w:marLeft w:val="0"/>
                  <w:marRight w:val="0"/>
                  <w:marTop w:val="0"/>
                  <w:marBottom w:val="0"/>
                  <w:divBdr>
                    <w:top w:val="none" w:sz="0" w:space="0" w:color="auto"/>
                    <w:left w:val="none" w:sz="0" w:space="0" w:color="auto"/>
                    <w:bottom w:val="none" w:sz="0" w:space="0" w:color="auto"/>
                    <w:right w:val="none" w:sz="0" w:space="0" w:color="auto"/>
                  </w:divBdr>
                  <w:divsChild>
                    <w:div w:id="1793791808">
                      <w:marLeft w:val="0"/>
                      <w:marRight w:val="0"/>
                      <w:marTop w:val="0"/>
                      <w:marBottom w:val="0"/>
                      <w:divBdr>
                        <w:top w:val="none" w:sz="0" w:space="0" w:color="auto"/>
                        <w:left w:val="none" w:sz="0" w:space="0" w:color="auto"/>
                        <w:bottom w:val="none" w:sz="0" w:space="0" w:color="auto"/>
                        <w:right w:val="none" w:sz="0" w:space="0" w:color="auto"/>
                      </w:divBdr>
                      <w:divsChild>
                        <w:div w:id="158441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24263">
              <w:marLeft w:val="0"/>
              <w:marRight w:val="0"/>
              <w:marTop w:val="45"/>
              <w:marBottom w:val="45"/>
              <w:divBdr>
                <w:top w:val="none" w:sz="0" w:space="0" w:color="auto"/>
                <w:left w:val="none" w:sz="0" w:space="0" w:color="auto"/>
                <w:bottom w:val="none" w:sz="0" w:space="0" w:color="auto"/>
                <w:right w:val="none" w:sz="0" w:space="0" w:color="auto"/>
              </w:divBdr>
              <w:divsChild>
                <w:div w:id="541214702">
                  <w:marLeft w:val="0"/>
                  <w:marRight w:val="0"/>
                  <w:marTop w:val="0"/>
                  <w:marBottom w:val="0"/>
                  <w:divBdr>
                    <w:top w:val="none" w:sz="0" w:space="0" w:color="auto"/>
                    <w:left w:val="none" w:sz="0" w:space="0" w:color="auto"/>
                    <w:bottom w:val="none" w:sz="0" w:space="0" w:color="auto"/>
                    <w:right w:val="none" w:sz="0" w:space="0" w:color="auto"/>
                  </w:divBdr>
                  <w:divsChild>
                    <w:div w:id="255098156">
                      <w:marLeft w:val="0"/>
                      <w:marRight w:val="0"/>
                      <w:marTop w:val="0"/>
                      <w:marBottom w:val="0"/>
                      <w:divBdr>
                        <w:top w:val="none" w:sz="0" w:space="0" w:color="auto"/>
                        <w:left w:val="none" w:sz="0" w:space="0" w:color="auto"/>
                        <w:bottom w:val="none" w:sz="0" w:space="0" w:color="auto"/>
                        <w:right w:val="none" w:sz="0" w:space="0" w:color="auto"/>
                      </w:divBdr>
                      <w:divsChild>
                        <w:div w:id="83587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888087">
              <w:marLeft w:val="0"/>
              <w:marRight w:val="0"/>
              <w:marTop w:val="0"/>
              <w:marBottom w:val="240"/>
              <w:divBdr>
                <w:top w:val="none" w:sz="0" w:space="0" w:color="auto"/>
                <w:left w:val="none" w:sz="0" w:space="0" w:color="auto"/>
                <w:bottom w:val="none" w:sz="0" w:space="0" w:color="auto"/>
                <w:right w:val="none" w:sz="0" w:space="0" w:color="auto"/>
              </w:divBdr>
              <w:divsChild>
                <w:div w:id="80222825">
                  <w:marLeft w:val="0"/>
                  <w:marRight w:val="0"/>
                  <w:marTop w:val="0"/>
                  <w:marBottom w:val="0"/>
                  <w:divBdr>
                    <w:top w:val="none" w:sz="0" w:space="0" w:color="auto"/>
                    <w:left w:val="none" w:sz="0" w:space="0" w:color="auto"/>
                    <w:bottom w:val="none" w:sz="0" w:space="0" w:color="auto"/>
                    <w:right w:val="none" w:sz="0" w:space="0" w:color="auto"/>
                  </w:divBdr>
                  <w:divsChild>
                    <w:div w:id="918753988">
                      <w:marLeft w:val="0"/>
                      <w:marRight w:val="0"/>
                      <w:marTop w:val="0"/>
                      <w:marBottom w:val="0"/>
                      <w:divBdr>
                        <w:top w:val="none" w:sz="0" w:space="0" w:color="auto"/>
                        <w:left w:val="none" w:sz="0" w:space="0" w:color="auto"/>
                        <w:bottom w:val="none" w:sz="0" w:space="0" w:color="auto"/>
                        <w:right w:val="none" w:sz="0" w:space="0" w:color="auto"/>
                      </w:divBdr>
                      <w:divsChild>
                        <w:div w:id="61178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485036">
              <w:marLeft w:val="0"/>
              <w:marRight w:val="0"/>
              <w:marTop w:val="45"/>
              <w:marBottom w:val="45"/>
              <w:divBdr>
                <w:top w:val="none" w:sz="0" w:space="0" w:color="auto"/>
                <w:left w:val="none" w:sz="0" w:space="0" w:color="auto"/>
                <w:bottom w:val="none" w:sz="0" w:space="0" w:color="auto"/>
                <w:right w:val="none" w:sz="0" w:space="0" w:color="auto"/>
              </w:divBdr>
              <w:divsChild>
                <w:div w:id="1824151599">
                  <w:marLeft w:val="0"/>
                  <w:marRight w:val="0"/>
                  <w:marTop w:val="0"/>
                  <w:marBottom w:val="0"/>
                  <w:divBdr>
                    <w:top w:val="none" w:sz="0" w:space="0" w:color="auto"/>
                    <w:left w:val="none" w:sz="0" w:space="0" w:color="auto"/>
                    <w:bottom w:val="none" w:sz="0" w:space="0" w:color="auto"/>
                    <w:right w:val="none" w:sz="0" w:space="0" w:color="auto"/>
                  </w:divBdr>
                  <w:divsChild>
                    <w:div w:id="132144431">
                      <w:marLeft w:val="0"/>
                      <w:marRight w:val="0"/>
                      <w:marTop w:val="0"/>
                      <w:marBottom w:val="0"/>
                      <w:divBdr>
                        <w:top w:val="none" w:sz="0" w:space="0" w:color="auto"/>
                        <w:left w:val="none" w:sz="0" w:space="0" w:color="auto"/>
                        <w:bottom w:val="none" w:sz="0" w:space="0" w:color="auto"/>
                        <w:right w:val="none" w:sz="0" w:space="0" w:color="auto"/>
                      </w:divBdr>
                      <w:divsChild>
                        <w:div w:id="106930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4571">
              <w:marLeft w:val="0"/>
              <w:marRight w:val="0"/>
              <w:marTop w:val="0"/>
              <w:marBottom w:val="240"/>
              <w:divBdr>
                <w:top w:val="none" w:sz="0" w:space="0" w:color="auto"/>
                <w:left w:val="none" w:sz="0" w:space="0" w:color="auto"/>
                <w:bottom w:val="none" w:sz="0" w:space="0" w:color="auto"/>
                <w:right w:val="none" w:sz="0" w:space="0" w:color="auto"/>
              </w:divBdr>
              <w:divsChild>
                <w:div w:id="1346053945">
                  <w:marLeft w:val="0"/>
                  <w:marRight w:val="0"/>
                  <w:marTop w:val="0"/>
                  <w:marBottom w:val="0"/>
                  <w:divBdr>
                    <w:top w:val="none" w:sz="0" w:space="0" w:color="auto"/>
                    <w:left w:val="none" w:sz="0" w:space="0" w:color="auto"/>
                    <w:bottom w:val="none" w:sz="0" w:space="0" w:color="auto"/>
                    <w:right w:val="none" w:sz="0" w:space="0" w:color="auto"/>
                  </w:divBdr>
                  <w:divsChild>
                    <w:div w:id="719090188">
                      <w:marLeft w:val="0"/>
                      <w:marRight w:val="0"/>
                      <w:marTop w:val="0"/>
                      <w:marBottom w:val="0"/>
                      <w:divBdr>
                        <w:top w:val="none" w:sz="0" w:space="0" w:color="auto"/>
                        <w:left w:val="none" w:sz="0" w:space="0" w:color="auto"/>
                        <w:bottom w:val="none" w:sz="0" w:space="0" w:color="auto"/>
                        <w:right w:val="none" w:sz="0" w:space="0" w:color="auto"/>
                      </w:divBdr>
                      <w:divsChild>
                        <w:div w:id="94261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769310">
              <w:marLeft w:val="0"/>
              <w:marRight w:val="0"/>
              <w:marTop w:val="45"/>
              <w:marBottom w:val="45"/>
              <w:divBdr>
                <w:top w:val="none" w:sz="0" w:space="0" w:color="auto"/>
                <w:left w:val="none" w:sz="0" w:space="0" w:color="auto"/>
                <w:bottom w:val="none" w:sz="0" w:space="0" w:color="auto"/>
                <w:right w:val="none" w:sz="0" w:space="0" w:color="auto"/>
              </w:divBdr>
              <w:divsChild>
                <w:div w:id="1792820160">
                  <w:marLeft w:val="0"/>
                  <w:marRight w:val="0"/>
                  <w:marTop w:val="0"/>
                  <w:marBottom w:val="0"/>
                  <w:divBdr>
                    <w:top w:val="none" w:sz="0" w:space="0" w:color="auto"/>
                    <w:left w:val="none" w:sz="0" w:space="0" w:color="auto"/>
                    <w:bottom w:val="none" w:sz="0" w:space="0" w:color="auto"/>
                    <w:right w:val="none" w:sz="0" w:space="0" w:color="auto"/>
                  </w:divBdr>
                  <w:divsChild>
                    <w:div w:id="1475023753">
                      <w:marLeft w:val="0"/>
                      <w:marRight w:val="0"/>
                      <w:marTop w:val="0"/>
                      <w:marBottom w:val="0"/>
                      <w:divBdr>
                        <w:top w:val="none" w:sz="0" w:space="0" w:color="auto"/>
                        <w:left w:val="none" w:sz="0" w:space="0" w:color="auto"/>
                        <w:bottom w:val="none" w:sz="0" w:space="0" w:color="auto"/>
                        <w:right w:val="none" w:sz="0" w:space="0" w:color="auto"/>
                      </w:divBdr>
                      <w:divsChild>
                        <w:div w:id="23247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28FCAD-C561-414D-BB00-BE2997C15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17</Pages>
  <Words>5454</Words>
  <Characters>31093</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System04121</dc:creator>
  <cp:lastModifiedBy>Home</cp:lastModifiedBy>
  <cp:revision>10</cp:revision>
  <dcterms:created xsi:type="dcterms:W3CDTF">2020-12-24T02:50:00Z</dcterms:created>
  <dcterms:modified xsi:type="dcterms:W3CDTF">2020-12-27T01:41:00Z</dcterms:modified>
</cp:coreProperties>
</file>