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03E5E" w:rsidP="6CE7BC57" w:rsidRDefault="00C03E5E" w14:paraId="6637249E" w14:textId="13CA9BE9"/>
    <w:p w:rsidR="00C03E5E" w:rsidP="6CE7BC57" w:rsidRDefault="00C03E5E" w14:paraId="00A9ACDA" w14:textId="476C697A"/>
    <w:p w:rsidR="00C03E5E" w:rsidP="6CE7BC57" w:rsidRDefault="41409535" w14:paraId="21B34172" w14:textId="044A524A">
      <w:r>
        <w:rPr>
          <w:noProof/>
        </w:rPr>
        <w:drawing>
          <wp:inline distT="0" distB="0" distL="0" distR="0" wp14:anchorId="783B8998" wp14:editId="230E62A8">
            <wp:extent cx="4876800" cy="1270635"/>
            <wp:effectExtent l="0" t="0" r="0" b="0"/>
            <wp:docPr id="541031480" name="Picture 541031480"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876800" cy="1270635"/>
                    </a:xfrm>
                    <a:prstGeom prst="rect">
                      <a:avLst/>
                    </a:prstGeom>
                  </pic:spPr>
                </pic:pic>
              </a:graphicData>
            </a:graphic>
          </wp:inline>
        </w:drawing>
      </w:r>
    </w:p>
    <w:p w:rsidR="00C03E5E" w:rsidP="6CE7BC57" w:rsidRDefault="00C03E5E" w14:paraId="4F38301A" w14:textId="14B955C8"/>
    <w:p w:rsidR="00C03E5E" w:rsidP="6CE7BC57" w:rsidRDefault="00FA25FE" w14:paraId="2DEB54AC" w14:textId="6BA68B27">
      <w:r>
        <w:br/>
      </w:r>
    </w:p>
    <w:p w:rsidR="00C03E5E" w:rsidP="6CE7BC57" w:rsidRDefault="00C03E5E" w14:paraId="3ECF1DD1" w14:textId="777289EE"/>
    <w:p w:rsidR="00C03E5E" w:rsidP="6CE7BC57" w:rsidRDefault="41409535" w14:paraId="06D39AD2" w14:textId="1CFD6BEC">
      <w:pPr>
        <w:pStyle w:val="Heading1"/>
        <w:rPr>
          <w:rFonts w:ascii="Times New Roman" w:hAnsi="Times New Roman" w:eastAsia="Times New Roman" w:cs="Times New Roman"/>
          <w:sz w:val="32"/>
          <w:szCs w:val="32"/>
        </w:rPr>
      </w:pPr>
      <w:r>
        <w:t xml:space="preserve">  </w:t>
      </w:r>
      <w:r w:rsidRPr="489DB24E" w:rsidR="383D34C3">
        <w:rPr>
          <w:sz w:val="32"/>
          <w:szCs w:val="32"/>
          <w:lang w:val="en-GB"/>
        </w:rPr>
        <w:t>Challenges during Adolescence and how this affects adolescent development:   Lessons for Youth Work.</w:t>
      </w:r>
    </w:p>
    <w:p w:rsidR="489DB24E" w:rsidP="489DB24E" w:rsidRDefault="489DB24E" w14:paraId="1B9694F2" w14:textId="014BF833">
      <w:pPr>
        <w:rPr>
          <w:lang w:val="en-GB"/>
        </w:rPr>
      </w:pPr>
    </w:p>
    <w:p w:rsidR="63BFB06F" w:rsidP="489DB24E" w:rsidRDefault="63BFB06F" w14:paraId="0754E8B3" w14:textId="0A463732">
      <w:pPr>
        <w:rPr>
          <w:sz w:val="32"/>
          <w:szCs w:val="32"/>
          <w:lang w:val="en-GB"/>
        </w:rPr>
      </w:pPr>
      <w:r w:rsidRPr="783607E5" w:rsidR="63BFB06F">
        <w:rPr>
          <w:lang w:val="en-GB"/>
        </w:rPr>
        <w:t xml:space="preserve">                              </w:t>
      </w:r>
      <w:r w:rsidRPr="783607E5" w:rsidR="63BFB06F">
        <w:rPr>
          <w:sz w:val="32"/>
          <w:szCs w:val="32"/>
          <w:lang w:val="en-GB"/>
        </w:rPr>
        <w:t xml:space="preserve"> </w:t>
      </w:r>
      <w:r w:rsidRPr="783607E5" w:rsidR="79257716">
        <w:rPr>
          <w:sz w:val="32"/>
          <w:szCs w:val="32"/>
          <w:lang w:val="en-GB"/>
        </w:rPr>
        <w:t xml:space="preserve">Date of submission: </w:t>
      </w:r>
      <w:r w:rsidRPr="783607E5" w:rsidR="63BFB06F">
        <w:rPr>
          <w:sz w:val="32"/>
          <w:szCs w:val="32"/>
          <w:lang w:val="en-GB"/>
        </w:rPr>
        <w:t xml:space="preserve">April </w:t>
      </w:r>
      <w:r w:rsidRPr="783607E5" w:rsidR="1B0A6FBB">
        <w:rPr>
          <w:sz w:val="32"/>
          <w:szCs w:val="32"/>
          <w:lang w:val="en-GB"/>
        </w:rPr>
        <w:t>14</w:t>
      </w:r>
      <w:r w:rsidRPr="783607E5" w:rsidR="63BFB06F">
        <w:rPr>
          <w:sz w:val="32"/>
          <w:szCs w:val="32"/>
          <w:vertAlign w:val="superscript"/>
          <w:lang w:val="en-GB"/>
        </w:rPr>
        <w:t>th</w:t>
      </w:r>
      <w:r w:rsidRPr="783607E5" w:rsidR="306FFB50">
        <w:rPr>
          <w:sz w:val="32"/>
          <w:szCs w:val="32"/>
          <w:lang w:val="en-GB"/>
        </w:rPr>
        <w:t>,</w:t>
      </w:r>
      <w:r w:rsidRPr="783607E5" w:rsidR="63BFB06F">
        <w:rPr>
          <w:sz w:val="32"/>
          <w:szCs w:val="32"/>
          <w:lang w:val="en-GB"/>
        </w:rPr>
        <w:t xml:space="preserve"> 2023</w:t>
      </w:r>
    </w:p>
    <w:p w:rsidR="00C03E5E" w:rsidP="6CE7BC57" w:rsidRDefault="00C03E5E" w14:paraId="41658955" w14:textId="187F48A6"/>
    <w:p w:rsidR="00C03E5E" w:rsidP="489DB24E" w:rsidRDefault="383D34C3" w14:paraId="0599D28C" w14:textId="519135B4">
      <w:pPr>
        <w:pStyle w:val="Title2"/>
        <w:jc w:val="left"/>
        <w:rPr>
          <w:sz w:val="32"/>
          <w:szCs w:val="32"/>
          <w:lang w:val="en-GB"/>
        </w:rPr>
      </w:pPr>
      <w:r w:rsidRPr="489DB24E">
        <w:rPr>
          <w:sz w:val="32"/>
          <w:szCs w:val="32"/>
        </w:rPr>
        <w:t>Claire Louise Davies</w:t>
      </w:r>
      <w:r w:rsidRPr="489DB24E" w:rsidR="6CE7BC57">
        <w:rPr>
          <w:sz w:val="32"/>
          <w:szCs w:val="32"/>
        </w:rPr>
        <w:t xml:space="preserve">, </w:t>
      </w:r>
      <w:r w:rsidRPr="489DB24E" w:rsidR="76E219F4">
        <w:rPr>
          <w:sz w:val="32"/>
          <w:szCs w:val="32"/>
        </w:rPr>
        <w:t>Student – 2007261</w:t>
      </w:r>
    </w:p>
    <w:p w:rsidR="00C03E5E" w:rsidP="489DB24E" w:rsidRDefault="56348C8D" w14:paraId="75425CD4" w14:textId="67306C62">
      <w:pPr>
        <w:pStyle w:val="Title2"/>
        <w:jc w:val="left"/>
        <w:rPr>
          <w:sz w:val="32"/>
          <w:szCs w:val="32"/>
          <w:lang w:val="en-GB"/>
        </w:rPr>
      </w:pPr>
      <w:r w:rsidRPr="489DB24E">
        <w:rPr>
          <w:sz w:val="32"/>
          <w:szCs w:val="32"/>
          <w:lang w:val="en-GB"/>
        </w:rPr>
        <w:t>BA Youth work and social education (ETS    Endorsed)</w:t>
      </w:r>
    </w:p>
    <w:p w:rsidR="00C03E5E" w:rsidP="489DB24E" w:rsidRDefault="00C03E5E" w14:paraId="4FFD2A36" w14:textId="73EC41BF">
      <w:pPr>
        <w:rPr>
          <w:sz w:val="32"/>
          <w:szCs w:val="32"/>
          <w:lang w:val="en-GB"/>
        </w:rPr>
      </w:pPr>
    </w:p>
    <w:p w:rsidR="00C03E5E" w:rsidP="489DB24E" w:rsidRDefault="56348C8D" w14:paraId="418D0662" w14:textId="5E9061FD">
      <w:pPr>
        <w:ind w:firstLine="0"/>
        <w:rPr>
          <w:rFonts w:ascii="Times New Roman" w:hAnsi="Times New Roman" w:eastAsia="Times New Roman" w:cs="Times New Roman"/>
          <w:sz w:val="32"/>
          <w:szCs w:val="32"/>
          <w:lang w:val="en-GB"/>
        </w:rPr>
      </w:pPr>
      <w:proofErr w:type="spellStart"/>
      <w:r w:rsidRPr="489DB24E">
        <w:rPr>
          <w:rFonts w:ascii="Times New Roman" w:hAnsi="Times New Roman" w:eastAsia="Times New Roman" w:cs="Times New Roman"/>
          <w:sz w:val="32"/>
          <w:szCs w:val="32"/>
          <w:lang w:val="en-GB"/>
        </w:rPr>
        <w:t>Athrofa</w:t>
      </w:r>
      <w:proofErr w:type="spellEnd"/>
      <w:r w:rsidRPr="489DB24E">
        <w:rPr>
          <w:rFonts w:ascii="Times New Roman" w:hAnsi="Times New Roman" w:eastAsia="Times New Roman" w:cs="Times New Roman"/>
          <w:sz w:val="32"/>
          <w:szCs w:val="32"/>
          <w:lang w:val="en-GB"/>
        </w:rPr>
        <w:t>- Institute of Education and Humanities – Academics of Childhood and youth and education.</w:t>
      </w:r>
    </w:p>
    <w:p w:rsidR="001A664A" w:rsidP="18E5DCA9" w:rsidRDefault="001A664A" w14:paraId="6D7F252B" w14:textId="758A8E76">
      <w:pPr>
        <w:ind w:firstLine="0"/>
        <w:rPr>
          <w:rFonts w:ascii="Times New Roman" w:hAnsi="Times New Roman" w:eastAsia="Times New Roman" w:cs="Times New Roman"/>
          <w:sz w:val="32"/>
          <w:szCs w:val="32"/>
          <w:lang w:val="en-GB"/>
        </w:rPr>
      </w:pPr>
    </w:p>
    <w:p w:rsidR="001A664A" w:rsidP="18E5DCA9" w:rsidRDefault="001A664A" w14:paraId="5B537C2F" w14:textId="6D3938E4">
      <w:pPr>
        <w:ind w:firstLine="0"/>
        <w:rPr>
          <w:rFonts w:ascii="Times New Roman" w:hAnsi="Times New Roman" w:eastAsia="Times New Roman" w:cs="Times New Roman"/>
          <w:sz w:val="32"/>
          <w:szCs w:val="32"/>
          <w:lang w:val="en-GB"/>
        </w:rPr>
      </w:pPr>
    </w:p>
    <w:p w:rsidR="001A664A" w:rsidP="18E5DCA9" w:rsidRDefault="001A664A" w14:paraId="77D28D10" w14:textId="23BCFC47">
      <w:pPr>
        <w:ind w:firstLine="0"/>
        <w:rPr>
          <w:rFonts w:ascii="Times New Roman" w:hAnsi="Times New Roman" w:eastAsia="Times New Roman" w:cs="Times New Roman"/>
          <w:sz w:val="32"/>
          <w:szCs w:val="32"/>
          <w:lang w:val="en-GB"/>
        </w:rPr>
      </w:pPr>
    </w:p>
    <w:p w:rsidR="001A664A" w:rsidP="18E5DCA9" w:rsidRDefault="001A664A" w14:paraId="1BF282E5" w14:textId="34648A33">
      <w:pPr>
        <w:ind w:firstLine="0"/>
        <w:rPr>
          <w:rFonts w:ascii="Times New Roman" w:hAnsi="Times New Roman" w:eastAsia="Times New Roman" w:cs="Times New Roman"/>
          <w:sz w:val="32"/>
          <w:szCs w:val="32"/>
          <w:lang w:val="en-GB"/>
        </w:rPr>
      </w:pPr>
    </w:p>
    <w:p w:rsidR="001A664A" w:rsidP="18E5DCA9" w:rsidRDefault="001A664A" w14:paraId="5F5245A0" w14:textId="6C6A1862">
      <w:pPr>
        <w:ind w:firstLine="0"/>
        <w:rPr>
          <w:rFonts w:ascii="Times New Roman" w:hAnsi="Times New Roman" w:eastAsia="Times New Roman" w:cs="Times New Roman"/>
          <w:sz w:val="32"/>
          <w:szCs w:val="32"/>
          <w:lang w:val="en-GB"/>
        </w:rPr>
      </w:pPr>
    </w:p>
    <w:p w:rsidR="001A664A" w:rsidP="18E5DCA9" w:rsidRDefault="2162EE0E" w14:paraId="532D03AE" w14:textId="35EF566E">
      <w:pPr>
        <w:ind w:firstLine="0"/>
        <w:rPr>
          <w:rFonts w:ascii="Times New Roman" w:hAnsi="Times New Roman" w:eastAsia="Times New Roman" w:cs="Times New Roman"/>
          <w:lang w:val="en-GB"/>
        </w:rPr>
      </w:pPr>
      <w:r w:rsidRPr="71431B36" w:rsidR="37CB160B">
        <w:rPr>
          <w:rFonts w:ascii="Times New Roman" w:hAnsi="Times New Roman" w:eastAsia="Times New Roman" w:cs="Times New Roman"/>
          <w:sz w:val="32"/>
          <w:szCs w:val="32"/>
          <w:u w:val="single"/>
          <w:lang w:val="en-GB"/>
        </w:rPr>
        <w:t>Abstract</w:t>
      </w:r>
    </w:p>
    <w:p w:rsidR="001A664A" w:rsidP="001B1F33" w:rsidRDefault="001A664A" w14:paraId="2E945AD8" w14:textId="4E4EEFA5">
      <w:pPr>
        <w:spacing w:line="240" w:lineRule="auto"/>
        <w:rPr>
          <w:rFonts w:ascii="Times New Roman" w:hAnsi="Times New Roman" w:eastAsia="Times New Roman" w:cs="Times New Roman"/>
          <w:sz w:val="20"/>
          <w:szCs w:val="20"/>
          <w:lang w:val="en-GB"/>
        </w:rPr>
      </w:pPr>
    </w:p>
    <w:p w:rsidR="001A664A" w:rsidP="001B1F33" w:rsidRDefault="0EF8EBAC" w14:paraId="4947BD24" w14:textId="4FBCC8E5">
      <w:pPr>
        <w:spacing w:line="240" w:lineRule="auto"/>
        <w:rPr>
          <w:rFonts w:ascii="Times New Roman" w:hAnsi="Times New Roman" w:eastAsia="Times New Roman" w:cs="Times New Roman"/>
          <w:lang w:val="en-GB"/>
        </w:rPr>
      </w:pPr>
      <w:r w:rsidRPr="7557535E">
        <w:rPr>
          <w:rFonts w:ascii="Times New Roman" w:hAnsi="Times New Roman" w:eastAsia="Times New Roman" w:cs="Times New Roman"/>
          <w:lang w:val="en-GB"/>
        </w:rPr>
        <w:t xml:space="preserve">The purpose of </w:t>
      </w:r>
      <w:r w:rsidRPr="7557535E" w:rsidR="00F04429">
        <w:rPr>
          <w:rFonts w:ascii="Times New Roman" w:hAnsi="Times New Roman" w:eastAsia="Times New Roman" w:cs="Times New Roman"/>
          <w:lang w:val="en-GB"/>
        </w:rPr>
        <w:t>this</w:t>
      </w:r>
      <w:r w:rsidRPr="7557535E">
        <w:rPr>
          <w:rFonts w:ascii="Times New Roman" w:hAnsi="Times New Roman" w:eastAsia="Times New Roman" w:cs="Times New Roman"/>
          <w:lang w:val="en-GB"/>
        </w:rPr>
        <w:t xml:space="preserve"> Dissertation will </w:t>
      </w:r>
      <w:r w:rsidRPr="7557535E" w:rsidR="55EE5EF0">
        <w:rPr>
          <w:rFonts w:ascii="Times New Roman" w:hAnsi="Times New Roman" w:eastAsia="Times New Roman" w:cs="Times New Roman"/>
          <w:lang w:val="en-GB"/>
        </w:rPr>
        <w:t xml:space="preserve">be to understand adolescent development and the challenges that young people face </w:t>
      </w:r>
      <w:r w:rsidRPr="7557535E" w:rsidR="00F04429">
        <w:rPr>
          <w:rFonts w:ascii="Times New Roman" w:hAnsi="Times New Roman" w:eastAsia="Times New Roman" w:cs="Times New Roman"/>
          <w:lang w:val="en-GB"/>
        </w:rPr>
        <w:t>when</w:t>
      </w:r>
      <w:r w:rsidRPr="7557535E" w:rsidR="55EE5EF0">
        <w:rPr>
          <w:rFonts w:ascii="Times New Roman" w:hAnsi="Times New Roman" w:eastAsia="Times New Roman" w:cs="Times New Roman"/>
          <w:lang w:val="en-GB"/>
        </w:rPr>
        <w:t xml:space="preserve"> developing their </w:t>
      </w:r>
      <w:r w:rsidRPr="7557535E" w:rsidR="2C4AFD78">
        <w:rPr>
          <w:rFonts w:ascii="Times New Roman" w:hAnsi="Times New Roman" w:eastAsia="Times New Roman" w:cs="Times New Roman"/>
          <w:lang w:val="en-GB"/>
        </w:rPr>
        <w:t>self-identity</w:t>
      </w:r>
      <w:r w:rsidRPr="7557535E" w:rsidR="00F04429">
        <w:rPr>
          <w:rFonts w:ascii="Times New Roman" w:hAnsi="Times New Roman" w:eastAsia="Times New Roman" w:cs="Times New Roman"/>
          <w:lang w:val="en-GB"/>
        </w:rPr>
        <w:t xml:space="preserve">. This will be explored </w:t>
      </w:r>
      <w:r w:rsidRPr="7557535E" w:rsidR="55EE5EF0">
        <w:rPr>
          <w:rFonts w:ascii="Times New Roman" w:hAnsi="Times New Roman" w:eastAsia="Times New Roman" w:cs="Times New Roman"/>
          <w:lang w:val="en-GB"/>
        </w:rPr>
        <w:t>while</w:t>
      </w:r>
      <w:r w:rsidRPr="7557535E" w:rsidR="00F04429">
        <w:rPr>
          <w:rFonts w:ascii="Times New Roman" w:hAnsi="Times New Roman" w:eastAsia="Times New Roman" w:cs="Times New Roman"/>
          <w:lang w:val="en-GB"/>
        </w:rPr>
        <w:t xml:space="preserve"> considering the </w:t>
      </w:r>
      <w:r w:rsidRPr="7557535E" w:rsidR="007D724E">
        <w:rPr>
          <w:rFonts w:ascii="Times New Roman" w:hAnsi="Times New Roman" w:eastAsia="Times New Roman" w:cs="Times New Roman"/>
          <w:lang w:val="en-GB"/>
        </w:rPr>
        <w:t>impact</w:t>
      </w:r>
      <w:r w:rsidRPr="7557535E" w:rsidR="00F04429">
        <w:rPr>
          <w:rFonts w:ascii="Times New Roman" w:hAnsi="Times New Roman" w:eastAsia="Times New Roman" w:cs="Times New Roman"/>
          <w:lang w:val="en-GB"/>
        </w:rPr>
        <w:t xml:space="preserve"> of</w:t>
      </w:r>
      <w:r w:rsidRPr="7557535E" w:rsidR="55EE5EF0">
        <w:rPr>
          <w:rFonts w:ascii="Times New Roman" w:hAnsi="Times New Roman" w:eastAsia="Times New Roman" w:cs="Times New Roman"/>
          <w:lang w:val="en-GB"/>
        </w:rPr>
        <w:t xml:space="preserve"> using social </w:t>
      </w:r>
      <w:r w:rsidRPr="7557535E" w:rsidR="6F64B7A5">
        <w:rPr>
          <w:rFonts w:ascii="Times New Roman" w:hAnsi="Times New Roman" w:eastAsia="Times New Roman" w:cs="Times New Roman"/>
          <w:lang w:val="en-GB"/>
        </w:rPr>
        <w:t>networking</w:t>
      </w:r>
      <w:r w:rsidRPr="7557535E" w:rsidR="55EE5EF0">
        <w:rPr>
          <w:rFonts w:ascii="Times New Roman" w:hAnsi="Times New Roman" w:eastAsia="Times New Roman" w:cs="Times New Roman"/>
          <w:lang w:val="en-GB"/>
        </w:rPr>
        <w:t xml:space="preserve"> platforms</w:t>
      </w:r>
      <w:r w:rsidRPr="7557535E" w:rsidR="60237702">
        <w:rPr>
          <w:rFonts w:ascii="Times New Roman" w:hAnsi="Times New Roman" w:eastAsia="Times New Roman" w:cs="Times New Roman"/>
          <w:lang w:val="en-GB"/>
        </w:rPr>
        <w:t>,</w:t>
      </w:r>
      <w:r w:rsidRPr="7557535E" w:rsidR="55EE5EF0">
        <w:rPr>
          <w:rFonts w:ascii="Times New Roman" w:hAnsi="Times New Roman" w:eastAsia="Times New Roman" w:cs="Times New Roman"/>
          <w:lang w:val="en-GB"/>
        </w:rPr>
        <w:t xml:space="preserve"> the</w:t>
      </w:r>
      <w:r w:rsidRPr="7557535E" w:rsidR="00F04429">
        <w:rPr>
          <w:rFonts w:ascii="Times New Roman" w:hAnsi="Times New Roman" w:eastAsia="Times New Roman" w:cs="Times New Roman"/>
          <w:lang w:val="en-GB"/>
        </w:rPr>
        <w:t xml:space="preserve"> </w:t>
      </w:r>
      <w:r w:rsidRPr="7557535E" w:rsidR="007D724E">
        <w:rPr>
          <w:rFonts w:ascii="Times New Roman" w:hAnsi="Times New Roman" w:eastAsia="Times New Roman" w:cs="Times New Roman"/>
          <w:lang w:val="en-GB"/>
        </w:rPr>
        <w:t>role</w:t>
      </w:r>
      <w:r w:rsidRPr="7557535E" w:rsidR="00F04429">
        <w:rPr>
          <w:rFonts w:ascii="Times New Roman" w:hAnsi="Times New Roman" w:eastAsia="Times New Roman" w:cs="Times New Roman"/>
          <w:lang w:val="en-GB"/>
        </w:rPr>
        <w:t xml:space="preserve"> of the</w:t>
      </w:r>
      <w:r w:rsidRPr="7557535E" w:rsidR="55EE5EF0">
        <w:rPr>
          <w:rFonts w:ascii="Times New Roman" w:hAnsi="Times New Roman" w:eastAsia="Times New Roman" w:cs="Times New Roman"/>
          <w:lang w:val="en-GB"/>
        </w:rPr>
        <w:t xml:space="preserve"> family</w:t>
      </w:r>
      <w:r w:rsidRPr="7557535E" w:rsidR="007D724E">
        <w:rPr>
          <w:rFonts w:ascii="Times New Roman" w:hAnsi="Times New Roman" w:eastAsia="Times New Roman" w:cs="Times New Roman"/>
          <w:lang w:val="en-GB"/>
        </w:rPr>
        <w:t>,</w:t>
      </w:r>
      <w:r w:rsidRPr="7557535E" w:rsidR="55EE5EF0">
        <w:rPr>
          <w:rFonts w:ascii="Times New Roman" w:hAnsi="Times New Roman" w:eastAsia="Times New Roman" w:cs="Times New Roman"/>
          <w:lang w:val="en-GB"/>
        </w:rPr>
        <w:t xml:space="preserve"> and peer group influences. </w:t>
      </w:r>
    </w:p>
    <w:p w:rsidR="001A664A" w:rsidP="001B1F33" w:rsidRDefault="001A664A" w14:paraId="1F477980" w14:textId="77AF0BFB">
      <w:pPr>
        <w:spacing w:line="240" w:lineRule="auto"/>
        <w:rPr>
          <w:rFonts w:ascii="Times New Roman" w:hAnsi="Times New Roman" w:eastAsia="Times New Roman" w:cs="Times New Roman"/>
          <w:lang w:val="en-GB"/>
        </w:rPr>
      </w:pPr>
    </w:p>
    <w:p w:rsidR="001A664A" w:rsidP="001B1F33" w:rsidRDefault="55EE5EF0" w14:paraId="7AAA7C98" w14:textId="1DCE61A4">
      <w:pPr>
        <w:spacing w:line="240" w:lineRule="auto"/>
        <w:ind w:firstLine="0"/>
        <w:rPr>
          <w:rFonts w:ascii="Times New Roman" w:hAnsi="Times New Roman" w:eastAsia="Times New Roman" w:cs="Times New Roman"/>
          <w:lang w:val="en-GB"/>
        </w:rPr>
      </w:pPr>
      <w:r w:rsidRPr="23786B86">
        <w:rPr>
          <w:rFonts w:ascii="Times New Roman" w:hAnsi="Times New Roman" w:eastAsia="Times New Roman" w:cs="Times New Roman"/>
          <w:lang w:val="en-GB"/>
        </w:rPr>
        <w:t xml:space="preserve"> </w:t>
      </w:r>
      <w:r w:rsidRPr="23786B86" w:rsidR="00F04429">
        <w:rPr>
          <w:rFonts w:ascii="Times New Roman" w:hAnsi="Times New Roman" w:eastAsia="Times New Roman" w:cs="Times New Roman"/>
          <w:lang w:val="en-GB"/>
        </w:rPr>
        <w:t>This research will</w:t>
      </w:r>
      <w:r w:rsidRPr="23786B86">
        <w:rPr>
          <w:rFonts w:ascii="Times New Roman" w:hAnsi="Times New Roman" w:eastAsia="Times New Roman" w:cs="Times New Roman"/>
          <w:lang w:val="en-GB"/>
        </w:rPr>
        <w:t xml:space="preserve"> also look at the effects of social media and Covid-19 on their social skills. </w:t>
      </w:r>
      <w:r w:rsidRPr="23786B86" w:rsidR="00F04429">
        <w:rPr>
          <w:rFonts w:ascii="Times New Roman" w:hAnsi="Times New Roman" w:eastAsia="Times New Roman" w:cs="Times New Roman"/>
          <w:lang w:val="en-GB"/>
        </w:rPr>
        <w:t>Such as</w:t>
      </w:r>
      <w:r w:rsidRPr="23786B86" w:rsidR="00D270D4">
        <w:rPr>
          <w:rFonts w:ascii="Times New Roman" w:hAnsi="Times New Roman" w:eastAsia="Times New Roman" w:cs="Times New Roman"/>
          <w:lang w:val="en-GB"/>
        </w:rPr>
        <w:t xml:space="preserve"> the impacts of lockdown and being unable to lead a </w:t>
      </w:r>
      <w:r w:rsidRPr="23786B86" w:rsidR="002F3514">
        <w:rPr>
          <w:rFonts w:ascii="Times New Roman" w:hAnsi="Times New Roman" w:eastAsia="Times New Roman" w:cs="Times New Roman"/>
          <w:lang w:val="en-GB"/>
        </w:rPr>
        <w:t xml:space="preserve">‘normal’ adolescent lifestyle, with developing identities through their peers and social </w:t>
      </w:r>
      <w:r w:rsidRPr="23786B86" w:rsidR="000D0675">
        <w:rPr>
          <w:rFonts w:ascii="Times New Roman" w:hAnsi="Times New Roman" w:eastAsia="Times New Roman" w:cs="Times New Roman"/>
          <w:lang w:val="en-GB"/>
        </w:rPr>
        <w:t xml:space="preserve">outcomes. </w:t>
      </w:r>
    </w:p>
    <w:p w:rsidR="001A664A" w:rsidP="7557535E" w:rsidRDefault="55EE5EF0" w14:paraId="41E5FBBC" w14:textId="09FDD1EE">
      <w:pPr>
        <w:spacing w:line="240" w:lineRule="auto"/>
        <w:ind w:firstLine="0"/>
        <w:rPr>
          <w:rFonts w:ascii="Times New Roman" w:hAnsi="Times New Roman" w:eastAsia="Times New Roman" w:cs="Times New Roman"/>
          <w:lang w:val="en-GB"/>
        </w:rPr>
      </w:pPr>
      <w:r w:rsidRPr="7557535E">
        <w:rPr>
          <w:rFonts w:ascii="Times New Roman" w:hAnsi="Times New Roman" w:eastAsia="Times New Roman" w:cs="Times New Roman"/>
          <w:lang w:val="en-GB"/>
        </w:rPr>
        <w:t xml:space="preserve"> </w:t>
      </w:r>
      <w:r w:rsidRPr="7557535E" w:rsidR="00F04429">
        <w:rPr>
          <w:rFonts w:ascii="Times New Roman" w:hAnsi="Times New Roman" w:eastAsia="Times New Roman" w:cs="Times New Roman"/>
          <w:lang w:val="en-GB"/>
        </w:rPr>
        <w:t xml:space="preserve">The </w:t>
      </w:r>
      <w:r w:rsidRPr="7557535E">
        <w:rPr>
          <w:rFonts w:ascii="Times New Roman" w:hAnsi="Times New Roman" w:eastAsia="Times New Roman" w:cs="Times New Roman"/>
          <w:lang w:val="en-GB"/>
        </w:rPr>
        <w:t>research will also follow the journey that young people have taken over the last few years</w:t>
      </w:r>
      <w:r w:rsidRPr="7557535E" w:rsidR="08D9F59A">
        <w:rPr>
          <w:rFonts w:ascii="Times New Roman" w:hAnsi="Times New Roman" w:eastAsia="Times New Roman" w:cs="Times New Roman"/>
          <w:lang w:val="en-GB"/>
        </w:rPr>
        <w:t>,</w:t>
      </w:r>
      <w:r w:rsidRPr="7557535E">
        <w:rPr>
          <w:rFonts w:ascii="Times New Roman" w:hAnsi="Times New Roman" w:eastAsia="Times New Roman" w:cs="Times New Roman"/>
          <w:lang w:val="en-GB"/>
        </w:rPr>
        <w:t xml:space="preserve"> through and after</w:t>
      </w:r>
      <w:r w:rsidRPr="7557535E" w:rsidR="53590CC7">
        <w:rPr>
          <w:rFonts w:ascii="Times New Roman" w:hAnsi="Times New Roman" w:eastAsia="Times New Roman" w:cs="Times New Roman"/>
          <w:lang w:val="en-GB"/>
        </w:rPr>
        <w:t>,</w:t>
      </w:r>
      <w:r w:rsidRPr="7557535E">
        <w:rPr>
          <w:rFonts w:ascii="Times New Roman" w:hAnsi="Times New Roman" w:eastAsia="Times New Roman" w:cs="Times New Roman"/>
          <w:lang w:val="en-GB"/>
        </w:rPr>
        <w:t xml:space="preserve"> the effects of Covid-19 as well as on young people in educational settings on their behaviour. </w:t>
      </w:r>
    </w:p>
    <w:p w:rsidR="001A664A" w:rsidP="001B1F33" w:rsidRDefault="001A664A" w14:paraId="2BB15707" w14:textId="212B6143">
      <w:pPr>
        <w:spacing w:line="240" w:lineRule="auto"/>
        <w:ind w:firstLine="0"/>
        <w:rPr>
          <w:rFonts w:ascii="Times New Roman" w:hAnsi="Times New Roman" w:eastAsia="Times New Roman" w:cs="Times New Roman"/>
          <w:lang w:val="en-GB"/>
        </w:rPr>
      </w:pPr>
    </w:p>
    <w:p w:rsidR="001A664A" w:rsidP="001B1F33" w:rsidRDefault="00F04429" w14:paraId="76D98ED1" w14:textId="4610867C">
      <w:pPr>
        <w:spacing w:line="240" w:lineRule="auto"/>
        <w:ind w:firstLine="0"/>
        <w:rPr>
          <w:rFonts w:ascii="Times New Roman" w:hAnsi="Times New Roman" w:eastAsia="Times New Roman" w:cs="Times New Roman"/>
          <w:lang w:val="en-GB"/>
        </w:rPr>
      </w:pPr>
      <w:r w:rsidRPr="23786B86">
        <w:rPr>
          <w:rFonts w:ascii="Times New Roman" w:hAnsi="Times New Roman" w:eastAsia="Times New Roman" w:cs="Times New Roman"/>
          <w:lang w:val="en-GB"/>
        </w:rPr>
        <w:t xml:space="preserve">This dissertation will explore Youth Work’s </w:t>
      </w:r>
      <w:r w:rsidRPr="23786B86" w:rsidR="55EE5EF0">
        <w:rPr>
          <w:rFonts w:ascii="Times New Roman" w:hAnsi="Times New Roman" w:eastAsia="Times New Roman" w:cs="Times New Roman"/>
          <w:lang w:val="en-GB"/>
        </w:rPr>
        <w:t xml:space="preserve">response and how </w:t>
      </w:r>
      <w:r w:rsidRPr="23786B86">
        <w:rPr>
          <w:rFonts w:ascii="Times New Roman" w:hAnsi="Times New Roman" w:eastAsia="Times New Roman" w:cs="Times New Roman"/>
          <w:lang w:val="en-GB"/>
        </w:rPr>
        <w:t>the youth work approach</w:t>
      </w:r>
      <w:r w:rsidRPr="23786B86" w:rsidR="55EE5EF0">
        <w:rPr>
          <w:rFonts w:ascii="Times New Roman" w:hAnsi="Times New Roman" w:eastAsia="Times New Roman" w:cs="Times New Roman"/>
          <w:lang w:val="en-GB"/>
        </w:rPr>
        <w:t xml:space="preserve"> can help young people cope with their daily struggles of transitioning into young adulthood.</w:t>
      </w:r>
    </w:p>
    <w:p w:rsidR="001A664A" w:rsidP="23786B86" w:rsidRDefault="001A664A" w14:paraId="06DD8EC4" w14:textId="416770C8">
      <w:pPr>
        <w:spacing w:line="240" w:lineRule="auto"/>
        <w:ind w:firstLine="0"/>
        <w:rPr>
          <w:rFonts w:ascii="Times New Roman" w:hAnsi="Times New Roman" w:eastAsia="Times New Roman" w:cs="Times New Roman"/>
          <w:lang w:val="en-GB"/>
        </w:rPr>
      </w:pPr>
    </w:p>
    <w:p w:rsidR="001A664A" w:rsidRDefault="00F04429" w14:paraId="2B8B4CCD" w14:textId="20F63AC5">
      <w:pPr>
        <w:spacing w:line="240" w:lineRule="auto"/>
        <w:ind w:firstLine="0"/>
        <w:rPr>
          <w:ins w:author="Alana Enoch" w:date="2023-01-31T13:14:00Z" w:id="0"/>
          <w:rFonts w:ascii="Times New Roman" w:hAnsi="Times New Roman" w:eastAsia="Times New Roman" w:cs="Times New Roman"/>
          <w:lang w:val="en-GB"/>
        </w:rPr>
        <w:pPrChange w:author="Alana Enoch" w:date="2023-01-31T13:17:00Z" w:id="1">
          <w:pPr>
            <w:spacing w:line="240" w:lineRule="auto"/>
          </w:pPr>
        </w:pPrChange>
      </w:pPr>
      <w:r w:rsidRPr="7557535E">
        <w:rPr>
          <w:rFonts w:ascii="Times New Roman" w:hAnsi="Times New Roman" w:eastAsia="Times New Roman" w:cs="Times New Roman"/>
          <w:lang w:val="en-GB"/>
        </w:rPr>
        <w:t>The</w:t>
      </w:r>
      <w:r w:rsidRPr="7557535E" w:rsidR="483165A3">
        <w:rPr>
          <w:rFonts w:ascii="Times New Roman" w:hAnsi="Times New Roman" w:eastAsia="Times New Roman" w:cs="Times New Roman"/>
          <w:lang w:val="en-GB"/>
        </w:rPr>
        <w:t xml:space="preserve"> research will analyse information on how</w:t>
      </w:r>
      <w:r w:rsidRPr="7557535E">
        <w:rPr>
          <w:rFonts w:ascii="Times New Roman" w:hAnsi="Times New Roman" w:eastAsia="Times New Roman" w:cs="Times New Roman"/>
          <w:lang w:val="en-GB"/>
        </w:rPr>
        <w:t xml:space="preserve"> and </w:t>
      </w:r>
      <w:r w:rsidRPr="7557535E" w:rsidR="483165A3">
        <w:rPr>
          <w:rFonts w:ascii="Times New Roman" w:hAnsi="Times New Roman" w:eastAsia="Times New Roman" w:cs="Times New Roman"/>
          <w:lang w:val="en-GB"/>
        </w:rPr>
        <w:t>what affects young people's identity development through the</w:t>
      </w:r>
      <w:r w:rsidRPr="7557535E">
        <w:rPr>
          <w:rFonts w:ascii="Times New Roman" w:hAnsi="Times New Roman" w:eastAsia="Times New Roman" w:cs="Times New Roman"/>
          <w:lang w:val="en-GB"/>
        </w:rPr>
        <w:t>ir</w:t>
      </w:r>
      <w:r w:rsidRPr="7557535E" w:rsidR="483165A3">
        <w:rPr>
          <w:rFonts w:ascii="Times New Roman" w:hAnsi="Times New Roman" w:eastAsia="Times New Roman" w:cs="Times New Roman"/>
          <w:lang w:val="en-GB"/>
        </w:rPr>
        <w:t xml:space="preserve"> transitions of adolescence</w:t>
      </w:r>
      <w:r w:rsidRPr="7557535E">
        <w:rPr>
          <w:rFonts w:ascii="Times New Roman" w:hAnsi="Times New Roman" w:eastAsia="Times New Roman" w:cs="Times New Roman"/>
          <w:lang w:val="en-GB"/>
        </w:rPr>
        <w:t>,</w:t>
      </w:r>
      <w:r w:rsidRPr="7557535E" w:rsidR="483165A3">
        <w:rPr>
          <w:rFonts w:ascii="Times New Roman" w:hAnsi="Times New Roman" w:eastAsia="Times New Roman" w:cs="Times New Roman"/>
          <w:lang w:val="en-GB"/>
        </w:rPr>
        <w:t xml:space="preserve"> and the effects that family and peer relationships have on their journey. </w:t>
      </w:r>
    </w:p>
    <w:p w:rsidR="00F04429" w:rsidP="266053A5" w:rsidRDefault="00F04429" w14:paraId="60AC69FC" w14:textId="77777777">
      <w:pPr>
        <w:spacing w:line="240" w:lineRule="auto"/>
        <w:rPr>
          <w:rFonts w:ascii="Times New Roman" w:hAnsi="Times New Roman" w:eastAsia="Times New Roman" w:cs="Times New Roman"/>
          <w:lang w:val="en-GB"/>
        </w:rPr>
      </w:pPr>
    </w:p>
    <w:p w:rsidR="001A664A" w:rsidRDefault="0B441B4E" w14:paraId="2D43ABD5" w14:textId="11C4898C">
      <w:pPr>
        <w:spacing w:line="240" w:lineRule="auto"/>
        <w:ind w:firstLine="0"/>
        <w:rPr>
          <w:rFonts w:ascii="Times New Roman" w:hAnsi="Times New Roman" w:eastAsia="Times New Roman" w:cs="Times New Roman"/>
          <w:lang w:val="en-GB"/>
        </w:rPr>
        <w:pPrChange w:author="Alana Enoch" w:date="2023-01-31T13:17:00Z" w:id="2">
          <w:pPr>
            <w:spacing w:line="240" w:lineRule="auto"/>
          </w:pPr>
        </w:pPrChange>
      </w:pPr>
      <w:r w:rsidRPr="7557535E">
        <w:rPr>
          <w:rFonts w:ascii="Times New Roman" w:hAnsi="Times New Roman" w:eastAsia="Times New Roman" w:cs="Times New Roman"/>
          <w:lang w:val="en-GB"/>
        </w:rPr>
        <w:t xml:space="preserve">Studies such as </w:t>
      </w:r>
      <w:r w:rsidRPr="7557535E" w:rsidR="4822D31B">
        <w:rPr>
          <w:rFonts w:ascii="Times New Roman" w:hAnsi="Times New Roman" w:eastAsia="Times New Roman" w:cs="Times New Roman"/>
          <w:lang w:val="en-GB"/>
        </w:rPr>
        <w:t>Blakemore and Mills (2014)</w:t>
      </w:r>
      <w:r w:rsidRPr="7557535E" w:rsidR="00F04429">
        <w:rPr>
          <w:rFonts w:ascii="Times New Roman" w:hAnsi="Times New Roman" w:eastAsia="Times New Roman" w:cs="Times New Roman"/>
          <w:lang w:val="en-GB"/>
        </w:rPr>
        <w:t xml:space="preserve"> will be explored </w:t>
      </w:r>
      <w:r w:rsidRPr="7557535E" w:rsidR="4778A21F">
        <w:rPr>
          <w:rFonts w:ascii="Times New Roman" w:hAnsi="Times New Roman" w:eastAsia="Times New Roman" w:cs="Times New Roman"/>
          <w:lang w:val="en-GB"/>
        </w:rPr>
        <w:t>and states</w:t>
      </w:r>
      <w:r w:rsidRPr="7557535E" w:rsidR="4822D31B">
        <w:rPr>
          <w:rFonts w:ascii="Times New Roman" w:hAnsi="Times New Roman" w:eastAsia="Times New Roman" w:cs="Times New Roman"/>
          <w:lang w:val="en-GB"/>
        </w:rPr>
        <w:t xml:space="preserve"> that adolescence is a sensitive time for adapting to their social environment.</w:t>
      </w:r>
      <w:r w:rsidRPr="7557535E" w:rsidR="09A84AED">
        <w:rPr>
          <w:rFonts w:ascii="Times New Roman" w:hAnsi="Times New Roman" w:eastAsia="Times New Roman" w:cs="Times New Roman"/>
          <w:lang w:val="en-GB"/>
        </w:rPr>
        <w:t xml:space="preserve"> </w:t>
      </w:r>
      <w:r w:rsidRPr="7557535E" w:rsidR="483165A3">
        <w:rPr>
          <w:rFonts w:ascii="Times New Roman" w:hAnsi="Times New Roman" w:eastAsia="Times New Roman" w:cs="Times New Roman"/>
          <w:lang w:val="en-GB"/>
        </w:rPr>
        <w:t xml:space="preserve">Marcia’s (1966) theory of identity status supports this by postulating that Adolescent identity development happens in 4 stages: </w:t>
      </w:r>
      <w:r w:rsidRPr="7557535E" w:rsidR="483165A3">
        <w:rPr>
          <w:rFonts w:ascii="Times New Roman" w:hAnsi="Times New Roman" w:eastAsia="Times New Roman" w:cs="Times New Roman"/>
          <w:i/>
          <w:iCs/>
          <w:lang w:val="en-GB"/>
        </w:rPr>
        <w:t>diffusion, foreclosure, moratorium,</w:t>
      </w:r>
      <w:r w:rsidRPr="7557535E" w:rsidR="483165A3">
        <w:rPr>
          <w:rFonts w:ascii="Times New Roman" w:hAnsi="Times New Roman" w:eastAsia="Times New Roman" w:cs="Times New Roman"/>
          <w:lang w:val="en-GB"/>
        </w:rPr>
        <w:t xml:space="preserve"> and </w:t>
      </w:r>
      <w:r w:rsidRPr="7557535E" w:rsidR="483165A3">
        <w:rPr>
          <w:rFonts w:ascii="Times New Roman" w:hAnsi="Times New Roman" w:eastAsia="Times New Roman" w:cs="Times New Roman"/>
          <w:i/>
          <w:iCs/>
          <w:lang w:val="en-GB"/>
        </w:rPr>
        <w:t>achievement</w:t>
      </w:r>
      <w:r w:rsidRPr="7557535E" w:rsidR="483165A3">
        <w:rPr>
          <w:rFonts w:ascii="Times New Roman" w:hAnsi="Times New Roman" w:eastAsia="Times New Roman" w:cs="Times New Roman"/>
          <w:lang w:val="en-GB"/>
        </w:rPr>
        <w:t>.</w:t>
      </w:r>
    </w:p>
    <w:p w:rsidR="001A664A" w:rsidP="001B1F33" w:rsidRDefault="001A664A" w14:paraId="2F32C031" w14:textId="6F6F607E">
      <w:pPr>
        <w:spacing w:line="240" w:lineRule="auto"/>
        <w:rPr>
          <w:rFonts w:ascii="Times New Roman" w:hAnsi="Times New Roman" w:eastAsia="Times New Roman" w:cs="Times New Roman"/>
          <w:lang w:val="en-GB"/>
        </w:rPr>
      </w:pPr>
    </w:p>
    <w:p w:rsidR="001A664A" w:rsidRDefault="3CE99EE3" w14:paraId="123B2B13" w14:textId="0BDA9CD9">
      <w:pPr>
        <w:spacing w:line="240" w:lineRule="auto"/>
        <w:ind w:firstLine="0"/>
        <w:rPr>
          <w:rFonts w:ascii="Times New Roman" w:hAnsi="Times New Roman" w:eastAsia="Times New Roman" w:cs="Times New Roman"/>
          <w:lang w:val="en-GB"/>
        </w:rPr>
        <w:pPrChange w:author="Alana Enoch" w:date="2023-01-31T13:17:00Z" w:id="3">
          <w:pPr>
            <w:spacing w:line="240" w:lineRule="auto"/>
          </w:pPr>
        </w:pPrChange>
      </w:pPr>
      <w:r w:rsidRPr="7557535E">
        <w:rPr>
          <w:rFonts w:ascii="Times New Roman" w:hAnsi="Times New Roman" w:eastAsia="Times New Roman" w:cs="Times New Roman"/>
          <w:lang w:val="en-GB"/>
        </w:rPr>
        <w:t xml:space="preserve">Understanding how social skills are built from the use of social media and </w:t>
      </w:r>
      <w:r w:rsidRPr="7557535E" w:rsidR="00F04429">
        <w:rPr>
          <w:rFonts w:ascii="Times New Roman" w:hAnsi="Times New Roman" w:eastAsia="Times New Roman" w:cs="Times New Roman"/>
          <w:lang w:val="en-GB"/>
        </w:rPr>
        <w:t>the contemporary</w:t>
      </w:r>
      <w:r w:rsidRPr="7557535E">
        <w:rPr>
          <w:rFonts w:ascii="Times New Roman" w:hAnsi="Times New Roman" w:eastAsia="Times New Roman" w:cs="Times New Roman"/>
          <w:lang w:val="en-GB"/>
        </w:rPr>
        <w:t xml:space="preserve"> society surrounding young people. Social networking sites have proven to be an important aspect in affirming identity for most adolescents in western societies (Boyd, 2014).</w:t>
      </w:r>
    </w:p>
    <w:p w:rsidR="001A664A" w:rsidP="001B1F33" w:rsidRDefault="001A664A" w14:paraId="5EA323BE" w14:textId="75E2BD92">
      <w:pPr>
        <w:spacing w:line="240" w:lineRule="auto"/>
        <w:rPr>
          <w:rFonts w:ascii="Times New Roman" w:hAnsi="Times New Roman" w:eastAsia="Times New Roman" w:cs="Times New Roman"/>
          <w:lang w:val="en-GB"/>
        </w:rPr>
      </w:pPr>
    </w:p>
    <w:p w:rsidR="001A664A" w:rsidP="001B1F33" w:rsidRDefault="39A87FB2" w14:paraId="1D32B910" w14:textId="139C2DFE">
      <w:pPr>
        <w:spacing w:line="240" w:lineRule="auto"/>
        <w:ind w:firstLine="0"/>
        <w:rPr>
          <w:rFonts w:ascii="Times New Roman" w:hAnsi="Times New Roman" w:eastAsia="Times New Roman" w:cs="Times New Roman"/>
          <w:lang w:val="en-GB"/>
        </w:rPr>
      </w:pPr>
      <w:r w:rsidRPr="7557535E">
        <w:rPr>
          <w:rFonts w:ascii="Times New Roman" w:hAnsi="Times New Roman" w:eastAsia="Times New Roman" w:cs="Times New Roman"/>
          <w:lang w:val="en-GB"/>
        </w:rPr>
        <w:t xml:space="preserve">  </w:t>
      </w:r>
      <w:r w:rsidRPr="7557535E" w:rsidR="00680439">
        <w:rPr>
          <w:rFonts w:ascii="Times New Roman" w:hAnsi="Times New Roman" w:eastAsia="Times New Roman" w:cs="Times New Roman"/>
          <w:lang w:val="en-GB"/>
        </w:rPr>
        <w:t xml:space="preserve">The research aims </w:t>
      </w:r>
      <w:r w:rsidRPr="7557535E" w:rsidR="3CE99EE3">
        <w:rPr>
          <w:rFonts w:ascii="Times New Roman" w:hAnsi="Times New Roman" w:eastAsia="Times New Roman" w:cs="Times New Roman"/>
          <w:lang w:val="en-GB"/>
        </w:rPr>
        <w:t xml:space="preserve">to develop an understanding and future outcome for professionals on how young people's behaviour and attitudes have changed with the use and effects of social </w:t>
      </w:r>
      <w:r w:rsidRPr="7557535E" w:rsidR="3CE99EE3">
        <w:rPr>
          <w:rFonts w:ascii="Times New Roman" w:hAnsi="Times New Roman" w:eastAsia="Times New Roman" w:cs="Times New Roman"/>
          <w:lang w:val="en-GB"/>
        </w:rPr>
        <w:lastRenderedPageBreak/>
        <w:t>media/networking platforms</w:t>
      </w:r>
      <w:r w:rsidRPr="7557535E" w:rsidR="46E926CE">
        <w:rPr>
          <w:rFonts w:ascii="Times New Roman" w:hAnsi="Times New Roman" w:eastAsia="Times New Roman" w:cs="Times New Roman"/>
          <w:lang w:val="en-GB"/>
        </w:rPr>
        <w:t xml:space="preserve"> as well as</w:t>
      </w:r>
      <w:r w:rsidRPr="7557535E" w:rsidR="3CE99EE3">
        <w:rPr>
          <w:rFonts w:ascii="Times New Roman" w:hAnsi="Times New Roman" w:eastAsia="Times New Roman" w:cs="Times New Roman"/>
          <w:lang w:val="en-GB"/>
        </w:rPr>
        <w:t xml:space="preserve"> the impact of returning to education since </w:t>
      </w:r>
      <w:r w:rsidRPr="7557535E" w:rsidR="00680439">
        <w:rPr>
          <w:rFonts w:ascii="Times New Roman" w:hAnsi="Times New Roman" w:eastAsia="Times New Roman" w:cs="Times New Roman"/>
          <w:lang w:val="en-GB"/>
        </w:rPr>
        <w:t>C</w:t>
      </w:r>
      <w:r w:rsidRPr="7557535E" w:rsidR="3CE99EE3">
        <w:rPr>
          <w:rFonts w:ascii="Times New Roman" w:hAnsi="Times New Roman" w:eastAsia="Times New Roman" w:cs="Times New Roman"/>
          <w:lang w:val="en-GB"/>
        </w:rPr>
        <w:t xml:space="preserve">ovid-19. Leading regulatory bodies across the world have argued that young people should be better supported to engage with social media safely, responsibly, and effectively </w:t>
      </w:r>
      <w:proofErr w:type="gramStart"/>
      <w:r w:rsidRPr="7557535E" w:rsidR="3CE99EE3">
        <w:rPr>
          <w:rFonts w:ascii="Times New Roman" w:hAnsi="Times New Roman" w:eastAsia="Times New Roman" w:cs="Times New Roman"/>
          <w:lang w:val="en-GB"/>
        </w:rPr>
        <w:t xml:space="preserve">( </w:t>
      </w:r>
      <w:proofErr w:type="spellStart"/>
      <w:r w:rsidRPr="7557535E" w:rsidR="3CE99EE3">
        <w:rPr>
          <w:rFonts w:ascii="Times New Roman" w:hAnsi="Times New Roman" w:eastAsia="Times New Roman" w:cs="Times New Roman"/>
          <w:lang w:val="en-GB"/>
        </w:rPr>
        <w:t>Dr.V</w:t>
      </w:r>
      <w:proofErr w:type="spellEnd"/>
      <w:r w:rsidRPr="7557535E" w:rsidR="3CE99EE3">
        <w:rPr>
          <w:rFonts w:ascii="Times New Roman" w:hAnsi="Times New Roman" w:eastAsia="Times New Roman" w:cs="Times New Roman"/>
          <w:lang w:val="en-GB"/>
        </w:rPr>
        <w:t>.</w:t>
      </w:r>
      <w:proofErr w:type="gramEnd"/>
      <w:r w:rsidRPr="7557535E" w:rsidR="3CE99EE3">
        <w:rPr>
          <w:rFonts w:ascii="Times New Roman" w:hAnsi="Times New Roman" w:eastAsia="Times New Roman" w:cs="Times New Roman"/>
          <w:lang w:val="en-GB"/>
        </w:rPr>
        <w:t xml:space="preserve"> Goodyear,2022).</w:t>
      </w:r>
    </w:p>
    <w:p w:rsidR="001A664A" w:rsidP="001B1F33" w:rsidRDefault="001A664A" w14:paraId="4AD18EF3" w14:textId="07393DED">
      <w:pPr>
        <w:spacing w:line="240" w:lineRule="auto"/>
        <w:rPr>
          <w:rFonts w:ascii="Times New Roman" w:hAnsi="Times New Roman" w:eastAsia="Times New Roman" w:cs="Times New Roman"/>
          <w:lang w:val="en-GB"/>
        </w:rPr>
      </w:pPr>
    </w:p>
    <w:p w:rsidR="001A664A" w:rsidRDefault="00680439" w14:paraId="33AE3B5E" w14:textId="06C4D8C3">
      <w:pPr>
        <w:spacing w:line="240" w:lineRule="auto"/>
        <w:ind w:firstLine="0"/>
        <w:rPr>
          <w:rFonts w:ascii="Times New Roman" w:hAnsi="Times New Roman" w:eastAsia="Times New Roman" w:cs="Times New Roman"/>
          <w:lang w:val="en-GB"/>
        </w:rPr>
        <w:pPrChange w:author="Alana Enoch" w:date="2023-01-31T13:18:00Z" w:id="4">
          <w:pPr>
            <w:spacing w:line="240" w:lineRule="auto"/>
          </w:pPr>
        </w:pPrChange>
      </w:pPr>
      <w:r w:rsidRPr="7557535E">
        <w:rPr>
          <w:rFonts w:ascii="Times New Roman" w:hAnsi="Times New Roman" w:eastAsia="Times New Roman" w:cs="Times New Roman"/>
          <w:lang w:val="en-GB"/>
        </w:rPr>
        <w:t>This</w:t>
      </w:r>
      <w:r w:rsidRPr="7557535E" w:rsidR="3CE99EE3">
        <w:rPr>
          <w:rFonts w:ascii="Times New Roman" w:hAnsi="Times New Roman" w:eastAsia="Times New Roman" w:cs="Times New Roman"/>
          <w:lang w:val="en-GB"/>
        </w:rPr>
        <w:t xml:space="preserve"> research will in hope allow for youth work to show how it can help young people overcome any of the negative emotions or reactions with their developments and how youth work can help with positive learning. Good youth work provides all young people with opportunities to support them through significant developments and to assist them with their learning (CWVYS,2022).</w:t>
      </w:r>
    </w:p>
    <w:p w:rsidR="001A664A" w:rsidP="71431B36" w:rsidRDefault="001A664A" w14:paraId="265278FC" w14:textId="56F500C3">
      <w:pPr>
        <w:pStyle w:val="Normal"/>
        <w:rPr>
          <w:rFonts w:ascii="Times New Roman" w:hAnsi="Times New Roman" w:eastAsia="Times New Roman" w:cs="Times New Roman"/>
          <w:lang w:val="en-GB"/>
        </w:rPr>
      </w:pPr>
    </w:p>
    <w:p w:rsidR="001A664A" w:rsidP="18E5DCA9" w:rsidRDefault="001A664A" w14:paraId="045F7811" w14:textId="558B6C9B">
      <w:pPr>
        <w:ind w:firstLine="0"/>
        <w:rPr>
          <w:rFonts w:ascii="Times New Roman" w:hAnsi="Times New Roman" w:eastAsia="Times New Roman" w:cs="Times New Roman"/>
          <w:sz w:val="28"/>
          <w:szCs w:val="28"/>
          <w:lang w:val="en-GB"/>
        </w:rPr>
      </w:pPr>
    </w:p>
    <w:p w:rsidR="001A664A" w:rsidP="18E5DCA9" w:rsidRDefault="001A664A" w14:paraId="6ACB6164" w14:textId="29243A0C">
      <w:pPr>
        <w:ind w:firstLine="0"/>
        <w:rPr>
          <w:rFonts w:ascii="Times New Roman" w:hAnsi="Times New Roman" w:eastAsia="Times New Roman" w:cs="Times New Roman"/>
          <w:sz w:val="28"/>
          <w:szCs w:val="28"/>
          <w:lang w:val="en-GB"/>
        </w:rPr>
      </w:pPr>
    </w:p>
    <w:p w:rsidR="001A664A" w:rsidP="18E5DCA9" w:rsidRDefault="001A664A" w14:paraId="42CBA478" w14:textId="4AF48D81">
      <w:pPr>
        <w:ind w:firstLine="0"/>
        <w:rPr>
          <w:rFonts w:ascii="Times New Roman" w:hAnsi="Times New Roman" w:eastAsia="Times New Roman" w:cs="Times New Roman"/>
          <w:sz w:val="28"/>
          <w:szCs w:val="28"/>
          <w:lang w:val="en-GB"/>
        </w:rPr>
      </w:pPr>
    </w:p>
    <w:p w:rsidR="001A664A" w:rsidP="18E5DCA9" w:rsidRDefault="001A664A" w14:paraId="2BB82791" w14:textId="6030D5F3">
      <w:pPr>
        <w:ind w:firstLine="0"/>
        <w:rPr>
          <w:rFonts w:ascii="Times New Roman" w:hAnsi="Times New Roman" w:eastAsia="Times New Roman" w:cs="Times New Roman"/>
          <w:sz w:val="28"/>
          <w:szCs w:val="28"/>
          <w:lang w:val="en-GB"/>
        </w:rPr>
      </w:pPr>
    </w:p>
    <w:p w:rsidR="001A664A" w:rsidP="18E5DCA9" w:rsidRDefault="001A664A" w14:paraId="26E4EDAF" w14:textId="4DED244A">
      <w:pPr>
        <w:ind w:firstLine="0"/>
        <w:rPr>
          <w:rFonts w:ascii="Times New Roman" w:hAnsi="Times New Roman" w:eastAsia="Times New Roman" w:cs="Times New Roman"/>
          <w:sz w:val="28"/>
          <w:szCs w:val="28"/>
          <w:lang w:val="en-GB"/>
        </w:rPr>
      </w:pPr>
    </w:p>
    <w:p w:rsidR="00C03E5E" w:rsidP="76BFE08B" w:rsidRDefault="2162EE0E" w14:paraId="78072B87" w14:textId="0F6E268E">
      <w:pPr>
        <w:ind w:firstLine="0"/>
        <w:rPr>
          <w:rFonts w:ascii="Times New Roman" w:hAnsi="Times New Roman" w:eastAsia="Times New Roman" w:cs="Times New Roman"/>
          <w:b/>
          <w:bCs/>
          <w:sz w:val="28"/>
          <w:szCs w:val="28"/>
          <w:u w:val="single"/>
          <w:lang w:val="en-GB"/>
        </w:rPr>
      </w:pPr>
      <w:r w:rsidRPr="76BFE08B">
        <w:rPr>
          <w:rFonts w:ascii="Times New Roman" w:hAnsi="Times New Roman" w:eastAsia="Times New Roman" w:cs="Times New Roman"/>
          <w:b/>
          <w:bCs/>
          <w:sz w:val="28"/>
          <w:szCs w:val="28"/>
          <w:u w:val="single"/>
          <w:lang w:val="en-GB"/>
        </w:rPr>
        <w:t>Contents</w:t>
      </w:r>
      <w:r w:rsidRPr="76BFE08B" w:rsidR="3B85A3D6">
        <w:rPr>
          <w:rFonts w:ascii="Times New Roman" w:hAnsi="Times New Roman" w:eastAsia="Times New Roman" w:cs="Times New Roman"/>
          <w:b/>
          <w:bCs/>
          <w:sz w:val="28"/>
          <w:szCs w:val="28"/>
          <w:u w:val="single"/>
          <w:lang w:val="en-GB"/>
        </w:rPr>
        <w:t>:</w:t>
      </w:r>
    </w:p>
    <w:p w:rsidR="7D0B4712" w:rsidP="18E5DCA9" w:rsidRDefault="7D0B4712" w14:paraId="30CDBF96" w14:textId="239AF233">
      <w:pPr>
        <w:pStyle w:val="ListParagraph"/>
        <w:numPr>
          <w:ilvl w:val="0"/>
          <w:numId w:val="32"/>
        </w:numPr>
        <w:rPr>
          <w:rFonts w:ascii="Times New Roman" w:hAnsi="Times New Roman" w:eastAsia="Times New Roman" w:cs="Times New Roman"/>
          <w:b/>
          <w:bCs/>
          <w:sz w:val="28"/>
          <w:szCs w:val="28"/>
          <w:lang w:val="en-GB"/>
        </w:rPr>
      </w:pPr>
      <w:r w:rsidRPr="18E5DCA9">
        <w:rPr>
          <w:rFonts w:ascii="Times New Roman" w:hAnsi="Times New Roman" w:eastAsia="Times New Roman" w:cs="Times New Roman"/>
          <w:b/>
          <w:bCs/>
          <w:sz w:val="28"/>
          <w:szCs w:val="28"/>
          <w:lang w:val="en-GB"/>
        </w:rPr>
        <w:t>Introduction</w:t>
      </w:r>
    </w:p>
    <w:p w:rsidR="7D0B4712" w:rsidP="18E5DCA9" w:rsidRDefault="7D0B4712" w14:paraId="26B8CBDF" w14:textId="07E4ADDD">
      <w:pPr>
        <w:pStyle w:val="ListParagraph"/>
        <w:numPr>
          <w:ilvl w:val="0"/>
          <w:numId w:val="32"/>
        </w:numPr>
        <w:rPr>
          <w:rFonts w:ascii="Times New Roman" w:hAnsi="Times New Roman" w:eastAsia="Times New Roman" w:cs="Times New Roman"/>
          <w:b/>
          <w:bCs/>
          <w:sz w:val="28"/>
          <w:szCs w:val="28"/>
          <w:lang w:val="en-GB"/>
        </w:rPr>
      </w:pPr>
      <w:r w:rsidRPr="18E5DCA9">
        <w:rPr>
          <w:rFonts w:ascii="Times New Roman" w:hAnsi="Times New Roman" w:eastAsia="Times New Roman" w:cs="Times New Roman"/>
          <w:b/>
          <w:bCs/>
          <w:sz w:val="28"/>
          <w:szCs w:val="28"/>
          <w:lang w:val="en-GB"/>
        </w:rPr>
        <w:t>Literature Review</w:t>
      </w:r>
    </w:p>
    <w:p w:rsidR="7D0B4712" w:rsidP="18E5DCA9" w:rsidRDefault="7D0B4712" w14:paraId="3337856D" w14:textId="4D38960C">
      <w:pPr>
        <w:ind w:left="360" w:firstLine="0"/>
        <w:rPr>
          <w:rFonts w:ascii="Times New Roman" w:hAnsi="Times New Roman" w:eastAsia="Times New Roman" w:cs="Times New Roman"/>
          <w:b/>
          <w:bCs/>
          <w:sz w:val="28"/>
          <w:szCs w:val="28"/>
          <w:lang w:val="en-GB"/>
        </w:rPr>
      </w:pPr>
      <w:r w:rsidRPr="18E5DCA9">
        <w:rPr>
          <w:rFonts w:ascii="Times New Roman" w:hAnsi="Times New Roman" w:eastAsia="Times New Roman" w:cs="Times New Roman"/>
          <w:b/>
          <w:bCs/>
          <w:sz w:val="28"/>
          <w:szCs w:val="28"/>
          <w:lang w:val="en-GB"/>
        </w:rPr>
        <w:t>2.1 Introduction</w:t>
      </w:r>
    </w:p>
    <w:p w:rsidR="7D0B4712" w:rsidP="18E5DCA9" w:rsidRDefault="7D0B4712" w14:paraId="5BF4D494" w14:textId="56A2D02B">
      <w:pPr>
        <w:ind w:left="360" w:firstLine="0"/>
        <w:rPr>
          <w:rFonts w:ascii="Times New Roman" w:hAnsi="Times New Roman" w:eastAsia="Times New Roman" w:cs="Times New Roman"/>
          <w:b/>
          <w:sz w:val="28"/>
          <w:szCs w:val="28"/>
          <w:lang w:val="en-GB"/>
        </w:rPr>
      </w:pPr>
      <w:r w:rsidRPr="18E5DCA9">
        <w:rPr>
          <w:rFonts w:ascii="Times New Roman" w:hAnsi="Times New Roman" w:eastAsia="Times New Roman" w:cs="Times New Roman"/>
          <w:b/>
          <w:bCs/>
          <w:sz w:val="28"/>
          <w:szCs w:val="28"/>
          <w:lang w:val="en-GB"/>
        </w:rPr>
        <w:t xml:space="preserve">2.2 </w:t>
      </w:r>
      <w:r w:rsidRPr="000AA555">
        <w:rPr>
          <w:rFonts w:ascii="Times New Roman" w:hAnsi="Times New Roman" w:eastAsia="Times New Roman" w:cs="Times New Roman"/>
          <w:b/>
          <w:sz w:val="28"/>
          <w:szCs w:val="28"/>
          <w:lang w:val="en-GB"/>
        </w:rPr>
        <w:t xml:space="preserve">What is Identity development and how this differs in contemporary society with the effects of social </w:t>
      </w:r>
      <w:proofErr w:type="gramStart"/>
      <w:r w:rsidRPr="000AA555">
        <w:rPr>
          <w:rFonts w:ascii="Times New Roman" w:hAnsi="Times New Roman" w:eastAsia="Times New Roman" w:cs="Times New Roman"/>
          <w:b/>
          <w:sz w:val="28"/>
          <w:szCs w:val="28"/>
          <w:lang w:val="en-GB"/>
        </w:rPr>
        <w:t>media</w:t>
      </w:r>
      <w:proofErr w:type="gramEnd"/>
    </w:p>
    <w:p w:rsidR="4681F9FC" w:rsidP="18E5DCA9" w:rsidRDefault="4681F9FC" w14:paraId="30F7DB04" w14:textId="14011F26">
      <w:pPr>
        <w:ind w:left="360" w:firstLine="0"/>
        <w:rPr>
          <w:rFonts w:ascii="Times New Roman" w:hAnsi="Times New Roman" w:eastAsia="Times New Roman" w:cs="Times New Roman"/>
          <w:b/>
          <w:sz w:val="28"/>
          <w:szCs w:val="28"/>
          <w:lang w:val="en-GB"/>
        </w:rPr>
      </w:pPr>
      <w:r w:rsidRPr="000AA555">
        <w:rPr>
          <w:rFonts w:ascii="Times New Roman" w:hAnsi="Times New Roman" w:eastAsia="Times New Roman" w:cs="Times New Roman"/>
          <w:b/>
          <w:sz w:val="28"/>
          <w:szCs w:val="28"/>
          <w:lang w:val="en-GB"/>
        </w:rPr>
        <w:t xml:space="preserve">2.3 </w:t>
      </w:r>
      <w:r w:rsidRPr="000AA555" w:rsidR="191267C3">
        <w:rPr>
          <w:rFonts w:ascii="Times New Roman" w:hAnsi="Times New Roman" w:eastAsia="Times New Roman" w:cs="Times New Roman"/>
          <w:b/>
          <w:bCs/>
          <w:sz w:val="28"/>
          <w:szCs w:val="28"/>
          <w:lang w:val="en-GB"/>
        </w:rPr>
        <w:t>social media</w:t>
      </w:r>
      <w:r w:rsidRPr="000AA555" w:rsidR="740D3617">
        <w:rPr>
          <w:rFonts w:ascii="Times New Roman" w:hAnsi="Times New Roman" w:eastAsia="Times New Roman" w:cs="Times New Roman"/>
          <w:b/>
          <w:bCs/>
          <w:sz w:val="28"/>
          <w:szCs w:val="28"/>
          <w:lang w:val="en-GB"/>
        </w:rPr>
        <w:t xml:space="preserve"> </w:t>
      </w:r>
      <w:r w:rsidRPr="000AA555" w:rsidR="7C7323B3">
        <w:rPr>
          <w:rFonts w:ascii="Times New Roman" w:hAnsi="Times New Roman" w:eastAsia="Times New Roman" w:cs="Times New Roman"/>
          <w:b/>
          <w:bCs/>
          <w:sz w:val="28"/>
          <w:szCs w:val="28"/>
          <w:lang w:val="en-GB"/>
        </w:rPr>
        <w:t>/</w:t>
      </w:r>
      <w:r w:rsidRPr="000AA555" w:rsidR="0295203E">
        <w:rPr>
          <w:rFonts w:ascii="Times New Roman" w:hAnsi="Times New Roman" w:eastAsia="Times New Roman" w:cs="Times New Roman"/>
          <w:b/>
          <w:bCs/>
          <w:sz w:val="28"/>
          <w:szCs w:val="28"/>
          <w:lang w:val="en-GB"/>
        </w:rPr>
        <w:t xml:space="preserve"> </w:t>
      </w:r>
      <w:r w:rsidRPr="000AA555">
        <w:rPr>
          <w:rFonts w:ascii="Times New Roman" w:hAnsi="Times New Roman" w:eastAsia="Times New Roman" w:cs="Times New Roman"/>
          <w:b/>
          <w:sz w:val="28"/>
          <w:szCs w:val="28"/>
          <w:lang w:val="en-GB"/>
        </w:rPr>
        <w:t>Social Skills – eye contact, communication, how they struggle with social skills after Covid 19</w:t>
      </w:r>
    </w:p>
    <w:p w:rsidR="4681F9FC" w:rsidP="18E5DCA9" w:rsidRDefault="4681F9FC" w14:paraId="7607EC59" w14:textId="085E27B8">
      <w:pPr>
        <w:ind w:left="360" w:firstLine="0"/>
        <w:rPr>
          <w:rFonts w:ascii="Times New Roman" w:hAnsi="Times New Roman" w:eastAsia="Times New Roman" w:cs="Times New Roman"/>
          <w:b/>
          <w:sz w:val="28"/>
          <w:szCs w:val="28"/>
          <w:lang w:val="en-GB"/>
        </w:rPr>
      </w:pPr>
      <w:r w:rsidRPr="000AA555">
        <w:rPr>
          <w:rFonts w:ascii="Times New Roman" w:hAnsi="Times New Roman" w:eastAsia="Times New Roman" w:cs="Times New Roman"/>
          <w:b/>
          <w:sz w:val="28"/>
          <w:szCs w:val="28"/>
          <w:lang w:val="en-GB"/>
        </w:rPr>
        <w:t>2.4 Young People and their behaviour after covid</w:t>
      </w:r>
    </w:p>
    <w:p w:rsidR="18E5DCA9" w:rsidP="7A88737A" w:rsidRDefault="0FCAA2A6" w14:paraId="03BB245D" w14:textId="11DB73C7">
      <w:pPr>
        <w:ind w:left="360" w:firstLine="0"/>
        <w:rPr>
          <w:rFonts w:ascii="Times New Roman" w:hAnsi="Times New Roman" w:eastAsia="Times New Roman" w:cs="Times New Roman"/>
          <w:b/>
          <w:bCs/>
          <w:sz w:val="28"/>
          <w:szCs w:val="28"/>
          <w:lang w:val="en-GB"/>
        </w:rPr>
      </w:pPr>
      <w:r w:rsidRPr="7A88737A">
        <w:rPr>
          <w:rFonts w:ascii="Times New Roman" w:hAnsi="Times New Roman" w:eastAsia="Times New Roman" w:cs="Times New Roman"/>
          <w:b/>
          <w:bCs/>
          <w:sz w:val="28"/>
          <w:szCs w:val="28"/>
          <w:lang w:val="en-GB"/>
        </w:rPr>
        <w:t xml:space="preserve">2.5 Youth Work how can youth work respond – Lessons for youth </w:t>
      </w:r>
      <w:proofErr w:type="gramStart"/>
      <w:r w:rsidRPr="7A88737A">
        <w:rPr>
          <w:rFonts w:ascii="Times New Roman" w:hAnsi="Times New Roman" w:eastAsia="Times New Roman" w:cs="Times New Roman"/>
          <w:b/>
          <w:bCs/>
          <w:sz w:val="28"/>
          <w:szCs w:val="28"/>
          <w:lang w:val="en-GB"/>
        </w:rPr>
        <w:t>work</w:t>
      </w:r>
      <w:proofErr w:type="gramEnd"/>
    </w:p>
    <w:p w:rsidR="18E5DCA9" w:rsidP="7A88737A" w:rsidRDefault="0FCAA2A6" w14:paraId="749862CD" w14:textId="4F3CF393">
      <w:pPr>
        <w:pStyle w:val="ListParagraph"/>
        <w:numPr>
          <w:ilvl w:val="0"/>
          <w:numId w:val="32"/>
        </w:numPr>
        <w:rPr>
          <w:rFonts w:ascii="Times New Roman" w:hAnsi="Times New Roman" w:eastAsia="Times New Roman" w:cs="Times New Roman"/>
          <w:b/>
          <w:bCs/>
          <w:sz w:val="28"/>
          <w:szCs w:val="28"/>
          <w:lang w:val="en-GB"/>
        </w:rPr>
      </w:pPr>
      <w:r w:rsidRPr="7A88737A">
        <w:rPr>
          <w:rFonts w:ascii="Times New Roman" w:hAnsi="Times New Roman" w:eastAsia="Times New Roman" w:cs="Times New Roman"/>
          <w:b/>
          <w:bCs/>
          <w:sz w:val="28"/>
          <w:szCs w:val="28"/>
          <w:lang w:val="en-GB"/>
        </w:rPr>
        <w:lastRenderedPageBreak/>
        <w:t>Discussion</w:t>
      </w:r>
    </w:p>
    <w:p w:rsidR="4681F9FC" w:rsidP="18E5DCA9" w:rsidRDefault="4681F9FC" w14:paraId="6D9E339E" w14:textId="5B185975">
      <w:pPr>
        <w:ind w:left="360" w:firstLine="0"/>
        <w:rPr>
          <w:rFonts w:ascii="Times New Roman" w:hAnsi="Times New Roman" w:eastAsia="Times New Roman" w:cs="Times New Roman"/>
          <w:b/>
          <w:sz w:val="28"/>
          <w:szCs w:val="28"/>
          <w:lang w:val="en-GB"/>
        </w:rPr>
      </w:pPr>
      <w:r w:rsidRPr="000AA555">
        <w:rPr>
          <w:rFonts w:ascii="Times New Roman" w:hAnsi="Times New Roman" w:eastAsia="Times New Roman" w:cs="Times New Roman"/>
          <w:b/>
          <w:sz w:val="28"/>
          <w:szCs w:val="28"/>
          <w:lang w:val="en-GB"/>
        </w:rPr>
        <w:t>3.1 Introduction</w:t>
      </w:r>
    </w:p>
    <w:p w:rsidR="4681F9FC" w:rsidP="18E5DCA9" w:rsidRDefault="4681F9FC" w14:paraId="47C8EEB4" w14:textId="17B12D25">
      <w:pPr>
        <w:ind w:left="360" w:firstLine="0"/>
        <w:rPr>
          <w:rFonts w:ascii="Times New Roman" w:hAnsi="Times New Roman" w:eastAsia="Times New Roman" w:cs="Times New Roman"/>
          <w:b/>
          <w:sz w:val="28"/>
          <w:szCs w:val="28"/>
          <w:lang w:val="en-GB"/>
        </w:rPr>
      </w:pPr>
      <w:r w:rsidRPr="000AA555">
        <w:rPr>
          <w:rFonts w:ascii="Times New Roman" w:hAnsi="Times New Roman" w:eastAsia="Times New Roman" w:cs="Times New Roman"/>
          <w:b/>
          <w:sz w:val="28"/>
          <w:szCs w:val="28"/>
          <w:lang w:val="en-GB"/>
        </w:rPr>
        <w:t xml:space="preserve">3.2 Discuss Themes and Key </w:t>
      </w:r>
      <w:proofErr w:type="gramStart"/>
      <w:r w:rsidRPr="000AA555">
        <w:rPr>
          <w:rFonts w:ascii="Times New Roman" w:hAnsi="Times New Roman" w:eastAsia="Times New Roman" w:cs="Times New Roman"/>
          <w:b/>
          <w:sz w:val="28"/>
          <w:szCs w:val="28"/>
          <w:lang w:val="en-GB"/>
        </w:rPr>
        <w:t>findings</w:t>
      </w:r>
      <w:proofErr w:type="gramEnd"/>
    </w:p>
    <w:p w:rsidR="18E5DCA9" w:rsidP="7A88737A" w:rsidRDefault="0FCAA2A6" w14:paraId="766C201A" w14:textId="6CECBF2B">
      <w:pPr>
        <w:ind w:left="360" w:firstLine="0"/>
        <w:rPr>
          <w:rFonts w:ascii="Times New Roman" w:hAnsi="Times New Roman" w:eastAsia="Times New Roman" w:cs="Times New Roman"/>
          <w:b/>
          <w:bCs/>
          <w:sz w:val="28"/>
          <w:szCs w:val="28"/>
          <w:lang w:val="en-GB"/>
        </w:rPr>
      </w:pPr>
      <w:r w:rsidRPr="7A88737A">
        <w:rPr>
          <w:rFonts w:ascii="Times New Roman" w:hAnsi="Times New Roman" w:eastAsia="Times New Roman" w:cs="Times New Roman"/>
          <w:b/>
          <w:bCs/>
          <w:sz w:val="28"/>
          <w:szCs w:val="28"/>
          <w:lang w:val="en-GB"/>
        </w:rPr>
        <w:t>3.3 Conclusion</w:t>
      </w:r>
    </w:p>
    <w:p w:rsidR="18E5DCA9" w:rsidP="7A88737A" w:rsidRDefault="0FCAA2A6" w14:paraId="15B9B482" w14:textId="67493C56">
      <w:pPr>
        <w:pStyle w:val="ListParagraph"/>
        <w:numPr>
          <w:ilvl w:val="0"/>
          <w:numId w:val="32"/>
        </w:numPr>
        <w:rPr>
          <w:rFonts w:ascii="Times New Roman" w:hAnsi="Times New Roman" w:eastAsia="Times New Roman" w:cs="Times New Roman"/>
          <w:b/>
          <w:bCs/>
          <w:sz w:val="28"/>
          <w:szCs w:val="28"/>
          <w:lang w:val="en-GB"/>
        </w:rPr>
      </w:pPr>
      <w:r w:rsidRPr="7A88737A">
        <w:rPr>
          <w:rFonts w:ascii="Times New Roman" w:hAnsi="Times New Roman" w:eastAsia="Times New Roman" w:cs="Times New Roman"/>
          <w:b/>
          <w:bCs/>
          <w:sz w:val="28"/>
          <w:szCs w:val="28"/>
          <w:lang w:val="en-GB"/>
        </w:rPr>
        <w:t xml:space="preserve">Recommendations </w:t>
      </w:r>
    </w:p>
    <w:p w:rsidR="4681F9FC" w:rsidP="18E5DCA9" w:rsidRDefault="4681F9FC" w14:paraId="58CF891C" w14:textId="44C19857">
      <w:pPr>
        <w:pStyle w:val="ListParagraph"/>
        <w:numPr>
          <w:ilvl w:val="0"/>
          <w:numId w:val="32"/>
        </w:numPr>
        <w:rPr>
          <w:rFonts w:ascii="Times New Roman" w:hAnsi="Times New Roman" w:eastAsia="Times New Roman" w:cs="Times New Roman"/>
          <w:b/>
          <w:sz w:val="28"/>
          <w:szCs w:val="28"/>
          <w:lang w:val="en-GB"/>
        </w:rPr>
      </w:pPr>
      <w:r w:rsidRPr="000AA555">
        <w:rPr>
          <w:rFonts w:ascii="Times New Roman" w:hAnsi="Times New Roman" w:eastAsia="Times New Roman" w:cs="Times New Roman"/>
          <w:b/>
          <w:sz w:val="28"/>
          <w:szCs w:val="28"/>
          <w:lang w:val="en-GB"/>
        </w:rPr>
        <w:t>References</w:t>
      </w:r>
    </w:p>
    <w:p w:rsidR="4681F9FC" w:rsidP="18E5DCA9" w:rsidRDefault="4681F9FC" w14:paraId="50D937E6" w14:textId="54749AF1">
      <w:pPr>
        <w:pStyle w:val="ListParagraph"/>
        <w:numPr>
          <w:ilvl w:val="0"/>
          <w:numId w:val="32"/>
        </w:numPr>
        <w:rPr>
          <w:rFonts w:ascii="Times New Roman" w:hAnsi="Times New Roman" w:eastAsia="Times New Roman" w:cs="Times New Roman"/>
          <w:b/>
          <w:sz w:val="28"/>
          <w:szCs w:val="28"/>
          <w:lang w:val="en-GB"/>
        </w:rPr>
      </w:pPr>
      <w:r w:rsidRPr="000AA555">
        <w:rPr>
          <w:rFonts w:ascii="Times New Roman" w:hAnsi="Times New Roman" w:eastAsia="Times New Roman" w:cs="Times New Roman"/>
          <w:b/>
          <w:sz w:val="28"/>
          <w:szCs w:val="28"/>
          <w:lang w:val="en-GB"/>
        </w:rPr>
        <w:t>Appendices</w:t>
      </w:r>
    </w:p>
    <w:p w:rsidR="4681F9FC" w:rsidP="7A88737A" w:rsidRDefault="4580A205" w14:paraId="691EC68E" w14:textId="7BD43B1F">
      <w:pPr>
        <w:ind w:left="360" w:firstLine="0"/>
        <w:rPr>
          <w:rFonts w:ascii="Times New Roman" w:hAnsi="Times New Roman" w:eastAsia="Times New Roman" w:cs="Times New Roman"/>
          <w:b/>
          <w:bCs/>
          <w:sz w:val="28"/>
          <w:szCs w:val="28"/>
          <w:lang w:val="en-GB"/>
        </w:rPr>
      </w:pPr>
      <w:r w:rsidRPr="7A88737A">
        <w:rPr>
          <w:rFonts w:ascii="Times New Roman" w:hAnsi="Times New Roman" w:eastAsia="Times New Roman" w:cs="Times New Roman"/>
          <w:b/>
          <w:bCs/>
          <w:sz w:val="28"/>
          <w:szCs w:val="28"/>
          <w:lang w:val="en-GB"/>
        </w:rPr>
        <w:t xml:space="preserve">6.1 </w:t>
      </w:r>
      <w:r w:rsidRPr="7A88737A" w:rsidR="0FCAA2A6">
        <w:rPr>
          <w:rFonts w:ascii="Times New Roman" w:hAnsi="Times New Roman" w:eastAsia="Times New Roman" w:cs="Times New Roman"/>
          <w:b/>
          <w:bCs/>
          <w:sz w:val="28"/>
          <w:szCs w:val="28"/>
          <w:lang w:val="en-GB"/>
        </w:rPr>
        <w:t>Appendix 1: Ethics Form</w:t>
      </w:r>
    </w:p>
    <w:p w:rsidR="4681F9FC" w:rsidP="7A88737A" w:rsidRDefault="4681F9FC" w14:paraId="2D7799E3" w14:textId="2528B697">
      <w:pPr>
        <w:ind w:left="360" w:firstLine="0"/>
        <w:rPr>
          <w:rFonts w:ascii="Times New Roman" w:hAnsi="Times New Roman" w:eastAsia="Times New Roman" w:cs="Times New Roman"/>
          <w:b/>
          <w:bCs/>
          <w:sz w:val="28"/>
          <w:szCs w:val="28"/>
          <w:lang w:val="en-GB"/>
        </w:rPr>
      </w:pPr>
    </w:p>
    <w:p w:rsidR="4681F9FC" w:rsidP="7A88737A" w:rsidRDefault="4681F9FC" w14:paraId="5A73B0C5" w14:textId="7F13FAD1">
      <w:pPr>
        <w:ind w:left="360" w:firstLine="0"/>
        <w:rPr>
          <w:rFonts w:ascii="Times New Roman" w:hAnsi="Times New Roman" w:eastAsia="Times New Roman" w:cs="Times New Roman"/>
          <w:b/>
          <w:bCs/>
          <w:sz w:val="28"/>
          <w:szCs w:val="28"/>
          <w:lang w:val="en-GB"/>
        </w:rPr>
      </w:pPr>
    </w:p>
    <w:p w:rsidR="18E5DCA9" w:rsidP="18E5DCA9" w:rsidRDefault="18E5DCA9" w14:paraId="620C3775" w14:textId="0FB9D392">
      <w:pPr>
        <w:ind w:left="360" w:firstLine="0"/>
        <w:rPr>
          <w:rFonts w:ascii="Times New Roman" w:hAnsi="Times New Roman" w:eastAsia="Times New Roman" w:cs="Times New Roman"/>
          <w:lang w:val="en-GB"/>
        </w:rPr>
      </w:pPr>
    </w:p>
    <w:p w:rsidR="18E5DCA9" w:rsidP="18E5DCA9" w:rsidRDefault="18E5DCA9" w14:paraId="224CADD4" w14:textId="69DC345A">
      <w:pPr>
        <w:ind w:left="360" w:firstLine="0"/>
        <w:rPr>
          <w:rFonts w:ascii="Times New Roman" w:hAnsi="Times New Roman" w:eastAsia="Times New Roman" w:cs="Times New Roman"/>
          <w:lang w:val="en-GB"/>
        </w:rPr>
      </w:pPr>
    </w:p>
    <w:p w:rsidR="18E5DCA9" w:rsidP="18E5DCA9" w:rsidRDefault="18E5DCA9" w14:paraId="0A91ADDC" w14:textId="2DA342C6">
      <w:pPr>
        <w:ind w:left="360" w:firstLine="0"/>
        <w:rPr>
          <w:rFonts w:ascii="Times New Roman" w:hAnsi="Times New Roman" w:eastAsia="Times New Roman" w:cs="Times New Roman"/>
          <w:b/>
          <w:bCs/>
          <w:lang w:val="en-GB"/>
        </w:rPr>
      </w:pPr>
    </w:p>
    <w:p w:rsidR="18E5DCA9" w:rsidP="18E5DCA9" w:rsidRDefault="18E5DCA9" w14:paraId="0330D802" w14:textId="061499BE">
      <w:pPr>
        <w:rPr>
          <w:rFonts w:ascii="Times" w:hAnsi="Times" w:eastAsia="Times" w:cs="Times"/>
          <w:b/>
          <w:bCs/>
          <w:sz w:val="28"/>
          <w:szCs w:val="28"/>
          <w:lang w:val="en-GB"/>
        </w:rPr>
      </w:pPr>
    </w:p>
    <w:p w:rsidR="18E5DCA9" w:rsidP="18E5DCA9" w:rsidRDefault="18E5DCA9" w14:paraId="208F8D22" w14:textId="1BFA85D1">
      <w:pPr>
        <w:rPr>
          <w:rFonts w:ascii="Times" w:hAnsi="Times" w:eastAsia="Times" w:cs="Times"/>
          <w:b/>
          <w:bCs/>
          <w:sz w:val="28"/>
          <w:szCs w:val="28"/>
          <w:lang w:val="en-GB"/>
        </w:rPr>
      </w:pPr>
    </w:p>
    <w:p w:rsidR="18E5DCA9" w:rsidP="18E5DCA9" w:rsidRDefault="18E5DCA9" w14:paraId="1F22BE9B" w14:textId="4FC15C52">
      <w:pPr>
        <w:rPr>
          <w:rFonts w:ascii="Times" w:hAnsi="Times" w:eastAsia="Times" w:cs="Times"/>
          <w:b/>
          <w:bCs/>
          <w:sz w:val="28"/>
          <w:szCs w:val="28"/>
          <w:lang w:val="en-GB"/>
        </w:rPr>
      </w:pPr>
    </w:p>
    <w:p w:rsidR="18E5DCA9" w:rsidP="18E5DCA9" w:rsidRDefault="18E5DCA9" w14:paraId="6153CCF4" w14:textId="79E7E33B">
      <w:pPr>
        <w:rPr>
          <w:rFonts w:ascii="Times" w:hAnsi="Times" w:eastAsia="Times" w:cs="Times"/>
          <w:b/>
          <w:bCs/>
          <w:sz w:val="28"/>
          <w:szCs w:val="28"/>
          <w:lang w:val="en-GB"/>
        </w:rPr>
      </w:pPr>
    </w:p>
    <w:p w:rsidR="18E5DCA9" w:rsidP="18E5DCA9" w:rsidRDefault="18E5DCA9" w14:paraId="6728E010" w14:textId="4AB66D2D">
      <w:pPr>
        <w:rPr>
          <w:rFonts w:ascii="Times" w:hAnsi="Times" w:eastAsia="Times" w:cs="Times"/>
          <w:b/>
          <w:bCs/>
          <w:sz w:val="28"/>
          <w:szCs w:val="28"/>
          <w:lang w:val="en-GB"/>
        </w:rPr>
      </w:pPr>
    </w:p>
    <w:p w:rsidR="18E5DCA9" w:rsidP="18E5DCA9" w:rsidRDefault="18E5DCA9" w14:paraId="3AFC39D2" w14:textId="70291729">
      <w:pPr>
        <w:rPr>
          <w:rFonts w:ascii="Times" w:hAnsi="Times" w:eastAsia="Times" w:cs="Times"/>
          <w:b/>
          <w:bCs/>
          <w:sz w:val="28"/>
          <w:szCs w:val="28"/>
          <w:lang w:val="en-GB"/>
        </w:rPr>
      </w:pPr>
    </w:p>
    <w:p w:rsidR="18E5DCA9" w:rsidP="18E5DCA9" w:rsidRDefault="18E5DCA9" w14:paraId="1E6C6E1A" w14:textId="3E87373F">
      <w:pPr>
        <w:rPr>
          <w:rFonts w:ascii="Times" w:hAnsi="Times" w:eastAsia="Times" w:cs="Times"/>
          <w:b/>
          <w:bCs/>
          <w:sz w:val="28"/>
          <w:szCs w:val="28"/>
          <w:lang w:val="en-GB"/>
        </w:rPr>
      </w:pPr>
    </w:p>
    <w:p w:rsidR="18E5DCA9" w:rsidP="18E5DCA9" w:rsidRDefault="18E5DCA9" w14:paraId="1491EABB" w14:textId="0B5B7C29">
      <w:pPr>
        <w:rPr>
          <w:rFonts w:ascii="Times" w:hAnsi="Times" w:eastAsia="Times" w:cs="Times"/>
          <w:b/>
          <w:bCs/>
          <w:sz w:val="28"/>
          <w:szCs w:val="28"/>
          <w:lang w:val="en-GB"/>
        </w:rPr>
      </w:pPr>
    </w:p>
    <w:p w:rsidR="18E5DCA9" w:rsidP="18E5DCA9" w:rsidRDefault="18E5DCA9" w14:paraId="61232C04" w14:textId="19C82396">
      <w:pPr>
        <w:rPr>
          <w:rFonts w:ascii="Times" w:hAnsi="Times" w:eastAsia="Times" w:cs="Times"/>
          <w:b/>
          <w:bCs/>
          <w:sz w:val="28"/>
          <w:szCs w:val="28"/>
          <w:lang w:val="en-GB"/>
        </w:rPr>
      </w:pPr>
    </w:p>
    <w:p w:rsidR="18E5DCA9" w:rsidP="18E5DCA9" w:rsidRDefault="18E5DCA9" w14:paraId="011CC2D8" w14:textId="3F54F81D">
      <w:pPr>
        <w:rPr>
          <w:rFonts w:ascii="Times" w:hAnsi="Times" w:eastAsia="Times" w:cs="Times"/>
          <w:b/>
          <w:bCs/>
          <w:sz w:val="28"/>
          <w:szCs w:val="28"/>
          <w:lang w:val="en-GB"/>
        </w:rPr>
      </w:pPr>
    </w:p>
    <w:p w:rsidR="00C03E5E" w:rsidP="76BFE08B" w:rsidRDefault="21F5CCF7" w14:paraId="5129EF33" w14:textId="3B54A7DA">
      <w:pPr>
        <w:rPr>
          <w:rFonts w:ascii="Times" w:hAnsi="Times" w:eastAsia="Times" w:cs="Times"/>
          <w:b/>
          <w:bCs/>
          <w:sz w:val="28"/>
          <w:szCs w:val="28"/>
          <w:u w:val="single"/>
          <w:lang w:val="en-GB"/>
        </w:rPr>
      </w:pPr>
      <w:r w:rsidRPr="76BFE08B">
        <w:rPr>
          <w:rFonts w:ascii="Times" w:hAnsi="Times" w:eastAsia="Times" w:cs="Times"/>
          <w:b/>
          <w:bCs/>
          <w:sz w:val="28"/>
          <w:szCs w:val="28"/>
          <w:u w:val="single"/>
          <w:lang w:val="en-GB"/>
        </w:rPr>
        <w:t>DECLARATION FORM</w:t>
      </w:r>
    </w:p>
    <w:p w:rsidR="00C03E5E" w:rsidP="489DB24E" w:rsidRDefault="00FA25FE" w14:paraId="37A7E81D" w14:textId="013D0C85">
      <w:r>
        <w:br/>
      </w:r>
    </w:p>
    <w:p w:rsidR="00C03E5E" w:rsidP="489DB24E" w:rsidRDefault="00FA25FE" w14:paraId="44023661" w14:textId="5B06BAB9">
      <w:r>
        <w:br/>
      </w:r>
    </w:p>
    <w:p w:rsidR="00C03E5E" w:rsidP="489DB24E" w:rsidRDefault="00FA25FE" w14:paraId="39988821" w14:textId="016D10F1">
      <w:r>
        <w:br/>
      </w:r>
    </w:p>
    <w:p w:rsidR="00C03E5E" w:rsidP="489DB24E" w:rsidRDefault="21F5CCF7" w14:paraId="7275F1E8" w14:textId="283FA775">
      <w:r w:rsidRPr="489DB24E">
        <w:rPr>
          <w:rFonts w:ascii="Times" w:hAnsi="Times" w:eastAsia="Times" w:cs="Times"/>
          <w:b/>
          <w:bCs/>
          <w:sz w:val="28"/>
          <w:szCs w:val="28"/>
          <w:lang w:val="en-GB"/>
        </w:rPr>
        <w:t>DECLARATION</w:t>
      </w:r>
    </w:p>
    <w:p w:rsidR="00C03E5E" w:rsidP="489DB24E" w:rsidRDefault="00FA25FE" w14:paraId="7F1AF7CD" w14:textId="042ACE5E">
      <w:r>
        <w:br/>
      </w:r>
    </w:p>
    <w:p w:rsidR="00C03E5E" w:rsidP="489DB24E" w:rsidRDefault="21F5CCF7" w14:paraId="3835A570" w14:textId="1A7C8224">
      <w:r w:rsidRPr="489DB24E">
        <w:rPr>
          <w:rFonts w:ascii="Times" w:hAnsi="Times" w:eastAsia="Times" w:cs="Times"/>
          <w:b/>
          <w:bCs/>
          <w:sz w:val="28"/>
          <w:szCs w:val="28"/>
          <w:lang w:val="en-GB"/>
        </w:rPr>
        <w:t>I certify that the whole of this work is the result of my individual effort, and that all sources have been acknowledged.</w:t>
      </w:r>
    </w:p>
    <w:p w:rsidR="00C03E5E" w:rsidP="489DB24E" w:rsidRDefault="00FA25FE" w14:paraId="011D8388" w14:textId="7EF91367">
      <w:r>
        <w:br/>
      </w:r>
    </w:p>
    <w:p w:rsidR="00C03E5E" w:rsidP="489DB24E" w:rsidRDefault="21F5CCF7" w14:paraId="0A47519E" w14:textId="2FAEEA06">
      <w:r w:rsidRPr="489DB24E">
        <w:rPr>
          <w:rFonts w:ascii="Times" w:hAnsi="Times" w:eastAsia="Times" w:cs="Times"/>
          <w:b/>
          <w:bCs/>
          <w:sz w:val="28"/>
          <w:szCs w:val="28"/>
          <w:lang w:val="en-GB"/>
        </w:rPr>
        <w:t>Signed</w:t>
      </w:r>
      <w:r w:rsidRPr="18E5DCA9" w:rsidR="5A97BB93">
        <w:rPr>
          <w:rFonts w:ascii="Times" w:hAnsi="Times" w:eastAsia="Times" w:cs="Times"/>
          <w:b/>
          <w:bCs/>
          <w:sz w:val="28"/>
          <w:szCs w:val="28"/>
          <w:lang w:val="en-GB"/>
        </w:rPr>
        <w:t>:</w:t>
      </w:r>
      <w:r w:rsidRPr="489DB24E" w:rsidR="75F94871">
        <w:rPr>
          <w:rFonts w:ascii="Times" w:hAnsi="Times" w:eastAsia="Times" w:cs="Times"/>
          <w:b/>
          <w:bCs/>
          <w:sz w:val="28"/>
          <w:szCs w:val="28"/>
          <w:lang w:val="en-GB"/>
        </w:rPr>
        <w:t xml:space="preserve"> </w:t>
      </w:r>
      <w:r w:rsidRPr="489DB24E">
        <w:rPr>
          <w:rFonts w:ascii="Times" w:hAnsi="Times" w:eastAsia="Times" w:cs="Times"/>
          <w:b/>
          <w:bCs/>
          <w:sz w:val="28"/>
          <w:szCs w:val="28"/>
          <w:lang w:val="en-GB"/>
        </w:rPr>
        <w:t>Claire Louise Davies</w:t>
      </w:r>
      <w:r w:rsidRPr="489DB24E" w:rsidR="0A5DDB33">
        <w:rPr>
          <w:rFonts w:ascii="Times" w:hAnsi="Times" w:eastAsia="Times" w:cs="Times"/>
          <w:b/>
          <w:bCs/>
          <w:sz w:val="28"/>
          <w:szCs w:val="28"/>
          <w:lang w:val="en-GB"/>
        </w:rPr>
        <w:t xml:space="preserve"> </w:t>
      </w:r>
      <w:r w:rsidRPr="489DB24E">
        <w:rPr>
          <w:rFonts w:ascii="Times" w:hAnsi="Times" w:eastAsia="Times" w:cs="Times"/>
          <w:b/>
          <w:bCs/>
          <w:sz w:val="28"/>
          <w:szCs w:val="28"/>
          <w:lang w:val="en-GB"/>
        </w:rPr>
        <w:t>(Student)</w:t>
      </w:r>
    </w:p>
    <w:p w:rsidR="00C03E5E" w:rsidP="489DB24E" w:rsidRDefault="00FA25FE" w14:paraId="42FCCDDF" w14:textId="11B7B0F6">
      <w:r>
        <w:br/>
      </w:r>
    </w:p>
    <w:p w:rsidR="00C03E5E" w:rsidP="489DB24E" w:rsidRDefault="21F5CCF7" w14:paraId="207F4E06" w14:textId="63B5E427">
      <w:pPr>
        <w:rPr>
          <w:rFonts w:ascii="Times" w:hAnsi="Times" w:eastAsia="Times" w:cs="Times"/>
          <w:b w:val="1"/>
          <w:bCs w:val="1"/>
          <w:sz w:val="28"/>
          <w:szCs w:val="28"/>
          <w:lang w:val="en-GB"/>
        </w:rPr>
      </w:pPr>
      <w:r w:rsidRPr="783607E5" w:rsidR="21F5CCF7">
        <w:rPr>
          <w:rFonts w:ascii="Times" w:hAnsi="Times" w:eastAsia="Times" w:cs="Times"/>
          <w:b w:val="1"/>
          <w:bCs w:val="1"/>
          <w:sz w:val="28"/>
          <w:szCs w:val="28"/>
          <w:lang w:val="en-GB"/>
        </w:rPr>
        <w:t xml:space="preserve">Date     </w:t>
      </w:r>
      <w:r w:rsidRPr="783607E5" w:rsidR="44E0988A">
        <w:rPr>
          <w:rFonts w:ascii="Times" w:hAnsi="Times" w:eastAsia="Times" w:cs="Times"/>
          <w:b w:val="1"/>
          <w:bCs w:val="1"/>
          <w:sz w:val="28"/>
          <w:szCs w:val="28"/>
          <w:lang w:val="en-GB"/>
        </w:rPr>
        <w:t>14</w:t>
      </w:r>
      <w:r w:rsidRPr="783607E5" w:rsidR="32BAC1B3">
        <w:rPr>
          <w:rFonts w:ascii="Times" w:hAnsi="Times" w:eastAsia="Times" w:cs="Times"/>
          <w:b w:val="1"/>
          <w:bCs w:val="1"/>
          <w:sz w:val="28"/>
          <w:szCs w:val="28"/>
          <w:vertAlign w:val="superscript"/>
          <w:lang w:val="en-GB"/>
        </w:rPr>
        <w:t>th</w:t>
      </w:r>
      <w:r w:rsidRPr="783607E5" w:rsidR="32BAC1B3">
        <w:rPr>
          <w:rFonts w:ascii="Times" w:hAnsi="Times" w:eastAsia="Times" w:cs="Times"/>
          <w:b w:val="1"/>
          <w:bCs w:val="1"/>
          <w:sz w:val="28"/>
          <w:szCs w:val="28"/>
          <w:lang w:val="en-GB"/>
        </w:rPr>
        <w:t xml:space="preserve"> April 2023</w:t>
      </w:r>
    </w:p>
    <w:p w:rsidR="00C03E5E" w:rsidP="489DB24E" w:rsidRDefault="00FA25FE" w14:paraId="5B986739" w14:textId="5B26B053">
      <w:r>
        <w:lastRenderedPageBreak/>
        <w:br/>
      </w:r>
    </w:p>
    <w:p w:rsidR="00C03E5E" w:rsidP="489DB24E" w:rsidRDefault="00FA25FE" w14:paraId="3A7E2469" w14:textId="0212904B">
      <w:r>
        <w:br/>
      </w:r>
    </w:p>
    <w:p w:rsidR="00C03E5E" w:rsidP="489DB24E" w:rsidRDefault="00FA25FE" w14:paraId="1754FFA9" w14:textId="5BBEE65C">
      <w:r>
        <w:br/>
      </w:r>
    </w:p>
    <w:p w:rsidR="00C03E5E" w:rsidP="489DB24E" w:rsidRDefault="00FA25FE" w14:paraId="3AE99F49" w14:textId="37DD52E5">
      <w:r>
        <w:br/>
      </w:r>
    </w:p>
    <w:p w:rsidR="00C03E5E" w:rsidP="489DB24E" w:rsidRDefault="21F5CCF7" w14:paraId="6A738645" w14:textId="02105C9F">
      <w:r w:rsidRPr="489DB24E">
        <w:rPr>
          <w:rFonts w:ascii="Times" w:hAnsi="Times" w:eastAsia="Times" w:cs="Times"/>
          <w:b/>
          <w:bCs/>
          <w:sz w:val="28"/>
          <w:szCs w:val="28"/>
          <w:lang w:val="en-GB"/>
        </w:rPr>
        <w:t>DECLARATION</w:t>
      </w:r>
    </w:p>
    <w:p w:rsidR="00C03E5E" w:rsidP="489DB24E" w:rsidRDefault="00FA25FE" w14:paraId="56B1C97E" w14:textId="3A5D3BAE">
      <w:r>
        <w:br/>
      </w:r>
    </w:p>
    <w:p w:rsidR="00C03E5E" w:rsidP="489DB24E" w:rsidRDefault="21F5CCF7" w14:paraId="7253F1E3" w14:textId="01C65CFD">
      <w:r w:rsidRPr="489DB24E">
        <w:rPr>
          <w:rFonts w:ascii="Times" w:hAnsi="Times" w:eastAsia="Times" w:cs="Times"/>
          <w:b/>
          <w:bCs/>
          <w:sz w:val="28"/>
          <w:szCs w:val="28"/>
          <w:lang w:val="en-GB"/>
        </w:rPr>
        <w:t xml:space="preserve">I am satisfied that this work is the result of the </w:t>
      </w:r>
      <w:r w:rsidRPr="000AA555" w:rsidR="7E121EB3">
        <w:rPr>
          <w:rFonts w:ascii="Times" w:hAnsi="Times" w:eastAsia="Times" w:cs="Times"/>
          <w:b/>
          <w:bCs/>
          <w:sz w:val="28"/>
          <w:szCs w:val="28"/>
          <w:lang w:val="en-GB"/>
        </w:rPr>
        <w:t>student’s</w:t>
      </w:r>
      <w:r w:rsidRPr="489DB24E">
        <w:rPr>
          <w:rFonts w:ascii="Times" w:hAnsi="Times" w:eastAsia="Times" w:cs="Times"/>
          <w:b/>
          <w:bCs/>
          <w:sz w:val="28"/>
          <w:szCs w:val="28"/>
          <w:lang w:val="en-GB"/>
        </w:rPr>
        <w:t xml:space="preserve"> effort.</w:t>
      </w:r>
    </w:p>
    <w:p w:rsidR="00C03E5E" w:rsidP="489DB24E" w:rsidRDefault="00FA25FE" w14:paraId="633F2505" w14:textId="450D8413">
      <w:r>
        <w:br/>
      </w:r>
    </w:p>
    <w:p w:rsidR="00C03E5E" w:rsidP="783607E5" w:rsidRDefault="21F5CCF7" w14:paraId="4493A03C" w14:textId="78F02165">
      <w:pPr>
        <w:rPr>
          <w:rFonts w:ascii="Times" w:hAnsi="Times" w:eastAsia="Times" w:cs="Times"/>
          <w:b w:val="1"/>
          <w:bCs w:val="1"/>
          <w:sz w:val="28"/>
          <w:szCs w:val="28"/>
          <w:lang w:val="en-GB"/>
        </w:rPr>
      </w:pPr>
      <w:r w:rsidRPr="783607E5" w:rsidR="21F5CCF7">
        <w:rPr>
          <w:rFonts w:ascii="Times" w:hAnsi="Times" w:eastAsia="Times" w:cs="Times"/>
          <w:b w:val="1"/>
          <w:bCs w:val="1"/>
          <w:sz w:val="28"/>
          <w:szCs w:val="28"/>
          <w:lang w:val="en-GB"/>
        </w:rPr>
        <w:t xml:space="preserve">Signed </w:t>
      </w:r>
      <w:r w:rsidRPr="783607E5" w:rsidR="0AE54F1D">
        <w:rPr>
          <w:rFonts w:ascii="Times" w:hAnsi="Times" w:eastAsia="Times" w:cs="Times"/>
          <w:b w:val="1"/>
          <w:bCs w:val="1"/>
          <w:sz w:val="28"/>
          <w:szCs w:val="28"/>
          <w:lang w:val="en-GB"/>
        </w:rPr>
        <w:t xml:space="preserve">   A. E  </w:t>
      </w:r>
      <w:r w:rsidRPr="783607E5" w:rsidR="7646D03D">
        <w:rPr>
          <w:rFonts w:ascii="Times" w:hAnsi="Times" w:eastAsia="Times" w:cs="Times"/>
          <w:b w:val="1"/>
          <w:bCs w:val="1"/>
          <w:sz w:val="28"/>
          <w:szCs w:val="28"/>
          <w:lang w:val="en-GB"/>
        </w:rPr>
        <w:t xml:space="preserve">  (</w:t>
      </w:r>
      <w:r w:rsidRPr="783607E5" w:rsidR="21F5CCF7">
        <w:rPr>
          <w:rFonts w:ascii="Times" w:hAnsi="Times" w:eastAsia="Times" w:cs="Times"/>
          <w:b w:val="1"/>
          <w:bCs w:val="1"/>
          <w:sz w:val="28"/>
          <w:szCs w:val="28"/>
          <w:lang w:val="en-GB"/>
        </w:rPr>
        <w:t>Lecturer)</w:t>
      </w:r>
    </w:p>
    <w:p w:rsidR="00C03E5E" w:rsidP="489DB24E" w:rsidRDefault="00FA25FE" w14:paraId="08141B2D" w14:textId="052E1485">
      <w:r>
        <w:br/>
      </w:r>
    </w:p>
    <w:p w:rsidR="00C03E5E" w:rsidP="783607E5" w:rsidRDefault="21F5CCF7" w14:paraId="05E8DAD4" w14:textId="572609FB">
      <w:pPr>
        <w:rPr>
          <w:rFonts w:ascii="Times" w:hAnsi="Times" w:eastAsia="Times" w:cs="Times"/>
          <w:b w:val="1"/>
          <w:bCs w:val="1"/>
          <w:sz w:val="28"/>
          <w:szCs w:val="28"/>
          <w:lang w:val="en-GB"/>
        </w:rPr>
      </w:pPr>
      <w:r w:rsidRPr="783607E5" w:rsidR="21F5CCF7">
        <w:rPr>
          <w:rFonts w:ascii="Times" w:hAnsi="Times" w:eastAsia="Times" w:cs="Times"/>
          <w:b w:val="1"/>
          <w:bCs w:val="1"/>
          <w:sz w:val="28"/>
          <w:szCs w:val="28"/>
          <w:lang w:val="en-GB"/>
        </w:rPr>
        <w:t xml:space="preserve">Date     </w:t>
      </w:r>
      <w:r w:rsidRPr="783607E5" w:rsidR="05B03ABD">
        <w:rPr>
          <w:rFonts w:ascii="Times" w:hAnsi="Times" w:eastAsia="Times" w:cs="Times"/>
          <w:b w:val="1"/>
          <w:bCs w:val="1"/>
          <w:sz w:val="28"/>
          <w:szCs w:val="28"/>
          <w:lang w:val="en-GB"/>
        </w:rPr>
        <w:t>14</w:t>
      </w:r>
      <w:r w:rsidRPr="783607E5" w:rsidR="05B03ABD">
        <w:rPr>
          <w:rFonts w:ascii="Times" w:hAnsi="Times" w:eastAsia="Times" w:cs="Times"/>
          <w:b w:val="1"/>
          <w:bCs w:val="1"/>
          <w:sz w:val="28"/>
          <w:szCs w:val="28"/>
          <w:vertAlign w:val="superscript"/>
          <w:lang w:val="en-GB"/>
        </w:rPr>
        <w:t>th</w:t>
      </w:r>
      <w:r w:rsidRPr="783607E5" w:rsidR="05B03ABD">
        <w:rPr>
          <w:rFonts w:ascii="Times" w:hAnsi="Times" w:eastAsia="Times" w:cs="Times"/>
          <w:b w:val="1"/>
          <w:bCs w:val="1"/>
          <w:sz w:val="28"/>
          <w:szCs w:val="28"/>
          <w:lang w:val="en-GB"/>
        </w:rPr>
        <w:t xml:space="preserve"> April 2023</w:t>
      </w:r>
    </w:p>
    <w:p w:rsidR="00C03E5E" w:rsidP="489DB24E" w:rsidRDefault="00FA25FE" w14:paraId="6405AA06" w14:textId="5F4BEC16">
      <w:r>
        <w:br/>
      </w:r>
    </w:p>
    <w:p w:rsidR="00C03E5E" w:rsidP="489DB24E" w:rsidRDefault="00C03E5E" w14:paraId="5C1FAFD7" w14:textId="259CB468">
      <w:pPr>
        <w:ind w:firstLine="0"/>
      </w:pPr>
    </w:p>
    <w:p w:rsidR="6CE7BC57" w:rsidP="6CE7BC57" w:rsidRDefault="6CE7BC57" w14:paraId="1BE749D5" w14:textId="68FBC172">
      <w:pPr>
        <w:pStyle w:val="SectionTitle"/>
      </w:pPr>
    </w:p>
    <w:p w:rsidR="6CE7BC57" w:rsidP="6CE7BC57" w:rsidRDefault="6CE7BC57" w14:paraId="43587990" w14:textId="52602F1C">
      <w:pPr>
        <w:pStyle w:val="SectionTitle"/>
      </w:pPr>
    </w:p>
    <w:p w:rsidR="6CE7BC57" w:rsidP="6CE7BC57" w:rsidRDefault="6CE7BC57" w14:paraId="64BA8627" w14:textId="4F0F0A93">
      <w:pPr>
        <w:pStyle w:val="SectionTitle"/>
      </w:pPr>
    </w:p>
    <w:p w:rsidR="6CE7BC57" w:rsidP="6CE7BC57" w:rsidRDefault="6CE7BC57" w14:paraId="3BC1C1CE" w14:textId="6CEEC4BD">
      <w:pPr>
        <w:pStyle w:val="SectionTitle"/>
      </w:pPr>
    </w:p>
    <w:p w:rsidR="6CE7BC57" w:rsidP="76BFE08B" w:rsidRDefault="45525F9D" w14:paraId="128DE1C1" w14:textId="78B05CD9">
      <w:pPr>
        <w:rPr>
          <w:rFonts w:ascii="Times" w:hAnsi="Times" w:eastAsia="Times" w:cs="Times"/>
          <w:b/>
          <w:bCs/>
          <w:u w:val="single"/>
        </w:rPr>
      </w:pPr>
      <w:r w:rsidRPr="76BFE08B">
        <w:rPr>
          <w:rFonts w:ascii="Times" w:hAnsi="Times" w:eastAsia="Times" w:cs="Times"/>
          <w:b/>
          <w:bCs/>
          <w:u w:val="single"/>
        </w:rPr>
        <w:t>ACKNOWLEDGEMENTS</w:t>
      </w:r>
      <w:r w:rsidRPr="76BFE08B">
        <w:rPr>
          <w:rFonts w:ascii="Times" w:hAnsi="Times" w:eastAsia="Times" w:cs="Times"/>
          <w:b/>
          <w:bCs/>
        </w:rPr>
        <w:t xml:space="preserve"> </w:t>
      </w:r>
    </w:p>
    <w:p w:rsidR="5DB7E906" w:rsidP="7FF52B53" w:rsidRDefault="5DB7E906" w14:paraId="0CEC853D" w14:textId="028F5F14">
      <w:pPr>
        <w:spacing w:line="240" w:lineRule="auto"/>
        <w:rPr>
          <w:rFonts w:ascii="Times New Roman" w:hAnsi="Times New Roman" w:eastAsia="Times New Roman" w:cs="Times New Roman"/>
          <w:color w:val="auto"/>
        </w:rPr>
      </w:pPr>
      <w:r w:rsidRPr="7FF52B53">
        <w:rPr>
          <w:rFonts w:ascii="Times New Roman" w:hAnsi="Times New Roman" w:eastAsia="Times New Roman" w:cs="Times New Roman"/>
          <w:color w:val="auto"/>
        </w:rPr>
        <w:t>This journey would not have been possible without the support and guidance of my course Tutors. My many thanks go to Alana and Angharad for their long and</w:t>
      </w:r>
      <w:r w:rsidRPr="7FF52B53" w:rsidR="639A4D48">
        <w:rPr>
          <w:rFonts w:ascii="Times New Roman" w:hAnsi="Times New Roman" w:eastAsia="Times New Roman" w:cs="Times New Roman"/>
          <w:color w:val="auto"/>
        </w:rPr>
        <w:t xml:space="preserve"> suffering support, </w:t>
      </w:r>
      <w:r w:rsidRPr="7FF52B53" w:rsidR="665082E5">
        <w:rPr>
          <w:rFonts w:ascii="Times New Roman" w:hAnsi="Times New Roman" w:eastAsia="Times New Roman" w:cs="Times New Roman"/>
          <w:color w:val="auto"/>
        </w:rPr>
        <w:t>guidance,</w:t>
      </w:r>
      <w:r w:rsidRPr="7FF52B53" w:rsidR="639A4D48">
        <w:rPr>
          <w:rFonts w:ascii="Times New Roman" w:hAnsi="Times New Roman" w:eastAsia="Times New Roman" w:cs="Times New Roman"/>
          <w:color w:val="auto"/>
        </w:rPr>
        <w:t xml:space="preserve"> and thoughts on allowing myself to take this journey on understanding more about young people and especially my own children. I would also</w:t>
      </w:r>
      <w:r w:rsidRPr="7FF52B53" w:rsidR="18AC6D71">
        <w:rPr>
          <w:rFonts w:ascii="Times New Roman" w:hAnsi="Times New Roman" w:eastAsia="Times New Roman" w:cs="Times New Roman"/>
          <w:color w:val="auto"/>
        </w:rPr>
        <w:t xml:space="preserve"> like to express my gratitude towards my other </w:t>
      </w:r>
      <w:r w:rsidRPr="7FF52B53" w:rsidR="45A2F57E">
        <w:rPr>
          <w:rFonts w:ascii="Times New Roman" w:hAnsi="Times New Roman" w:eastAsia="Times New Roman" w:cs="Times New Roman"/>
          <w:color w:val="auto"/>
        </w:rPr>
        <w:t>lecturers</w:t>
      </w:r>
      <w:r w:rsidRPr="7FF52B53" w:rsidR="18AC6D71">
        <w:rPr>
          <w:rFonts w:ascii="Times New Roman" w:hAnsi="Times New Roman" w:eastAsia="Times New Roman" w:cs="Times New Roman"/>
          <w:color w:val="auto"/>
        </w:rPr>
        <w:t xml:space="preserve">, </w:t>
      </w:r>
      <w:r w:rsidRPr="7FF52B53" w:rsidR="4CEF1397">
        <w:rPr>
          <w:rFonts w:ascii="Times New Roman" w:hAnsi="Times New Roman" w:eastAsia="Times New Roman" w:cs="Times New Roman"/>
          <w:color w:val="auto"/>
        </w:rPr>
        <w:t>Nichola</w:t>
      </w:r>
      <w:r w:rsidRPr="7FF52B53" w:rsidR="18AC6D71">
        <w:rPr>
          <w:rFonts w:ascii="Times New Roman" w:hAnsi="Times New Roman" w:eastAsia="Times New Roman" w:cs="Times New Roman"/>
          <w:color w:val="auto"/>
        </w:rPr>
        <w:t xml:space="preserve">, Darrel and Ken, you have all </w:t>
      </w:r>
      <w:r w:rsidRPr="7FF52B53" w:rsidR="2E123418">
        <w:rPr>
          <w:rFonts w:ascii="Times New Roman" w:hAnsi="Times New Roman" w:eastAsia="Times New Roman" w:cs="Times New Roman"/>
          <w:color w:val="auto"/>
        </w:rPr>
        <w:t>helped me to develop my mindset, knowledge and thoughts on how young people and the world around them can and has changed throu</w:t>
      </w:r>
      <w:r w:rsidRPr="7FF52B53" w:rsidR="21450750">
        <w:rPr>
          <w:rFonts w:ascii="Times New Roman" w:hAnsi="Times New Roman" w:eastAsia="Times New Roman" w:cs="Times New Roman"/>
          <w:color w:val="auto"/>
        </w:rPr>
        <w:t xml:space="preserve">gh Youth work. </w:t>
      </w:r>
    </w:p>
    <w:p w:rsidR="141E7B56" w:rsidP="7FF52B53" w:rsidRDefault="141E7B56" w14:paraId="57455558" w14:textId="1FEC4C42">
      <w:pPr>
        <w:spacing w:line="240" w:lineRule="auto"/>
        <w:rPr>
          <w:rFonts w:ascii="Times New Roman" w:hAnsi="Times New Roman" w:eastAsia="Times New Roman" w:cs="Times New Roman"/>
          <w:color w:val="auto"/>
        </w:rPr>
      </w:pPr>
      <w:r w:rsidRPr="7FF52B53">
        <w:rPr>
          <w:rFonts w:ascii="Times New Roman" w:hAnsi="Times New Roman" w:eastAsia="Times New Roman" w:cs="Times New Roman"/>
          <w:color w:val="auto"/>
        </w:rPr>
        <w:t xml:space="preserve">To my classmates, Fran, </w:t>
      </w:r>
      <w:proofErr w:type="spellStart"/>
      <w:r w:rsidRPr="7FF52B53">
        <w:rPr>
          <w:rFonts w:ascii="Times New Roman" w:hAnsi="Times New Roman" w:eastAsia="Times New Roman" w:cs="Times New Roman"/>
          <w:color w:val="auto"/>
        </w:rPr>
        <w:t>Nardine</w:t>
      </w:r>
      <w:proofErr w:type="spellEnd"/>
      <w:r w:rsidRPr="7FF52B53">
        <w:rPr>
          <w:rFonts w:ascii="Times New Roman" w:hAnsi="Times New Roman" w:eastAsia="Times New Roman" w:cs="Times New Roman"/>
          <w:color w:val="auto"/>
        </w:rPr>
        <w:t xml:space="preserve">, Nic, Tia, Meg, </w:t>
      </w:r>
      <w:r w:rsidRPr="7FF52B53" w:rsidR="28830E17">
        <w:rPr>
          <w:rFonts w:ascii="Times New Roman" w:hAnsi="Times New Roman" w:eastAsia="Times New Roman" w:cs="Times New Roman"/>
          <w:color w:val="auto"/>
        </w:rPr>
        <w:t>Vickie,</w:t>
      </w:r>
      <w:r w:rsidRPr="7FF52B53">
        <w:rPr>
          <w:rFonts w:ascii="Times New Roman" w:hAnsi="Times New Roman" w:eastAsia="Times New Roman" w:cs="Times New Roman"/>
          <w:color w:val="auto"/>
        </w:rPr>
        <w:t xml:space="preserve"> and Kirsty</w:t>
      </w:r>
      <w:r w:rsidRPr="7FF52B53" w:rsidR="1629955C">
        <w:rPr>
          <w:rFonts w:ascii="Times New Roman" w:hAnsi="Times New Roman" w:eastAsia="Times New Roman" w:cs="Times New Roman"/>
          <w:color w:val="auto"/>
        </w:rPr>
        <w:t xml:space="preserve">, you have all been a part of my journey through the last three years, helping and supporting </w:t>
      </w:r>
      <w:r w:rsidRPr="7FF52B53" w:rsidR="02701E32">
        <w:rPr>
          <w:rFonts w:ascii="Times New Roman" w:hAnsi="Times New Roman" w:eastAsia="Times New Roman" w:cs="Times New Roman"/>
          <w:color w:val="auto"/>
        </w:rPr>
        <w:t>each other</w:t>
      </w:r>
      <w:r w:rsidRPr="7FF52B53" w:rsidR="1629955C">
        <w:rPr>
          <w:rFonts w:ascii="Times New Roman" w:hAnsi="Times New Roman" w:eastAsia="Times New Roman" w:cs="Times New Roman"/>
          <w:color w:val="auto"/>
        </w:rPr>
        <w:t xml:space="preserve"> through the twists and turns, sometimes tantrums</w:t>
      </w:r>
      <w:r w:rsidRPr="7FF52B53" w:rsidR="3C4F02DA">
        <w:rPr>
          <w:rFonts w:ascii="Times New Roman" w:hAnsi="Times New Roman" w:eastAsia="Times New Roman" w:cs="Times New Roman"/>
          <w:color w:val="auto"/>
        </w:rPr>
        <w:t xml:space="preserve"> (not mine). It has been a pleasure, sometimes</w:t>
      </w:r>
      <w:r w:rsidRPr="7FF52B53" w:rsidR="16D4B0F3">
        <w:rPr>
          <w:rFonts w:ascii="Times New Roman" w:hAnsi="Times New Roman" w:eastAsia="Times New Roman" w:cs="Times New Roman"/>
          <w:color w:val="auto"/>
        </w:rPr>
        <w:t xml:space="preserve"> 😉</w:t>
      </w:r>
      <w:r w:rsidRPr="7FF52B53" w:rsidR="6478C667">
        <w:rPr>
          <w:rFonts w:ascii="Times New Roman" w:hAnsi="Times New Roman" w:eastAsia="Times New Roman" w:cs="Times New Roman"/>
          <w:color w:val="auto"/>
        </w:rPr>
        <w:t>,</w:t>
      </w:r>
      <w:r w:rsidRPr="7FF52B53" w:rsidR="16D4B0F3">
        <w:rPr>
          <w:rFonts w:ascii="Times New Roman" w:hAnsi="Times New Roman" w:eastAsia="Times New Roman" w:cs="Times New Roman"/>
          <w:color w:val="auto"/>
        </w:rPr>
        <w:t xml:space="preserve"> to work with you all and know that you have been there at the end of a phone </w:t>
      </w:r>
      <w:r w:rsidRPr="7FF52B53" w:rsidR="54D74F3D">
        <w:rPr>
          <w:rFonts w:ascii="Times New Roman" w:hAnsi="Times New Roman" w:eastAsia="Times New Roman" w:cs="Times New Roman"/>
          <w:color w:val="auto"/>
        </w:rPr>
        <w:t xml:space="preserve">or laptop </w:t>
      </w:r>
      <w:r w:rsidRPr="7FF52B53" w:rsidR="16D4B0F3">
        <w:rPr>
          <w:rFonts w:ascii="Times New Roman" w:hAnsi="Times New Roman" w:eastAsia="Times New Roman" w:cs="Times New Roman"/>
          <w:color w:val="auto"/>
        </w:rPr>
        <w:t>to call upon when needed</w:t>
      </w:r>
      <w:r w:rsidRPr="7FF52B53" w:rsidR="74C65FF3">
        <w:rPr>
          <w:rFonts w:ascii="Times New Roman" w:hAnsi="Times New Roman" w:eastAsia="Times New Roman" w:cs="Times New Roman"/>
          <w:color w:val="auto"/>
        </w:rPr>
        <w:t>.</w:t>
      </w:r>
      <w:r w:rsidRPr="7FF52B53" w:rsidR="1088FC7A">
        <w:rPr>
          <w:rFonts w:ascii="Times New Roman" w:hAnsi="Times New Roman" w:eastAsia="Times New Roman" w:cs="Times New Roman"/>
          <w:color w:val="auto"/>
        </w:rPr>
        <w:t xml:space="preserve"> Thank </w:t>
      </w:r>
      <w:r w:rsidRPr="7FF52B53" w:rsidR="30A5AEEE">
        <w:rPr>
          <w:rFonts w:ascii="Times New Roman" w:hAnsi="Times New Roman" w:eastAsia="Times New Roman" w:cs="Times New Roman"/>
          <w:color w:val="auto"/>
        </w:rPr>
        <w:t>you, guys</w:t>
      </w:r>
      <w:r w:rsidRPr="7FF52B53" w:rsidR="1088FC7A">
        <w:rPr>
          <w:rFonts w:ascii="Times New Roman" w:hAnsi="Times New Roman" w:eastAsia="Times New Roman" w:cs="Times New Roman"/>
          <w:color w:val="auto"/>
        </w:rPr>
        <w:t>.</w:t>
      </w:r>
    </w:p>
    <w:p w:rsidR="1F6D4AD2" w:rsidP="7FF52B53" w:rsidRDefault="1F6D4AD2" w14:paraId="3082A026" w14:textId="2B15E0A1">
      <w:pPr>
        <w:spacing w:line="240" w:lineRule="auto"/>
        <w:rPr>
          <w:rFonts w:ascii="Times New Roman" w:hAnsi="Times New Roman" w:eastAsia="Times New Roman" w:cs="Times New Roman"/>
          <w:color w:val="auto"/>
        </w:rPr>
      </w:pPr>
      <w:r w:rsidRPr="7FF52B53">
        <w:rPr>
          <w:rFonts w:ascii="Times New Roman" w:hAnsi="Times New Roman" w:eastAsia="Times New Roman" w:cs="Times New Roman"/>
          <w:color w:val="auto"/>
        </w:rPr>
        <w:t>To the three placement providers</w:t>
      </w:r>
      <w:r w:rsidRPr="7FF52B53" w:rsidR="62EDFF97">
        <w:rPr>
          <w:rFonts w:ascii="Times New Roman" w:hAnsi="Times New Roman" w:eastAsia="Times New Roman" w:cs="Times New Roman"/>
          <w:color w:val="auto"/>
        </w:rPr>
        <w:t xml:space="preserve"> and their young people</w:t>
      </w:r>
      <w:r w:rsidRPr="7FF52B53">
        <w:rPr>
          <w:rFonts w:ascii="Times New Roman" w:hAnsi="Times New Roman" w:eastAsia="Times New Roman" w:cs="Times New Roman"/>
          <w:color w:val="auto"/>
        </w:rPr>
        <w:t xml:space="preserve"> I have had the opportunity to </w:t>
      </w:r>
      <w:r w:rsidRPr="7FF52B53" w:rsidR="7D0BEC59">
        <w:rPr>
          <w:rFonts w:ascii="Times New Roman" w:hAnsi="Times New Roman" w:eastAsia="Times New Roman" w:cs="Times New Roman"/>
          <w:color w:val="auto"/>
        </w:rPr>
        <w:t>meet and partake</w:t>
      </w:r>
      <w:r w:rsidRPr="7FF52B53">
        <w:rPr>
          <w:rFonts w:ascii="Times New Roman" w:hAnsi="Times New Roman" w:eastAsia="Times New Roman" w:cs="Times New Roman"/>
          <w:color w:val="auto"/>
        </w:rPr>
        <w:t xml:space="preserve"> in over the last three years, </w:t>
      </w:r>
      <w:proofErr w:type="spellStart"/>
      <w:r w:rsidRPr="7FF52B53" w:rsidR="2EF0AD37">
        <w:rPr>
          <w:rFonts w:ascii="Times New Roman" w:hAnsi="Times New Roman" w:eastAsia="Times New Roman" w:cs="Times New Roman"/>
          <w:color w:val="auto"/>
        </w:rPr>
        <w:t>Fforestfach</w:t>
      </w:r>
      <w:proofErr w:type="spellEnd"/>
      <w:r w:rsidRPr="7FF52B53" w:rsidR="2EF0AD37">
        <w:rPr>
          <w:rFonts w:ascii="Times New Roman" w:hAnsi="Times New Roman" w:eastAsia="Times New Roman" w:cs="Times New Roman"/>
          <w:color w:val="auto"/>
        </w:rPr>
        <w:t xml:space="preserve"> Community farm, </w:t>
      </w:r>
      <w:proofErr w:type="spellStart"/>
      <w:proofErr w:type="gramStart"/>
      <w:r w:rsidRPr="7FF52B53" w:rsidR="2EF0AD37">
        <w:rPr>
          <w:rFonts w:ascii="Times New Roman" w:hAnsi="Times New Roman" w:eastAsia="Times New Roman" w:cs="Times New Roman"/>
          <w:color w:val="auto"/>
        </w:rPr>
        <w:t>Dr.M’z</w:t>
      </w:r>
      <w:proofErr w:type="spellEnd"/>
      <w:proofErr w:type="gramEnd"/>
      <w:r w:rsidRPr="7FF52B53" w:rsidR="2EF0AD37">
        <w:rPr>
          <w:rFonts w:ascii="Times New Roman" w:hAnsi="Times New Roman" w:eastAsia="Times New Roman" w:cs="Times New Roman"/>
          <w:color w:val="auto"/>
        </w:rPr>
        <w:t>- Carmarthen and Ysgol-</w:t>
      </w:r>
      <w:proofErr w:type="spellStart"/>
      <w:r w:rsidRPr="7FF52B53" w:rsidR="2EF0AD37">
        <w:rPr>
          <w:rFonts w:ascii="Times New Roman" w:hAnsi="Times New Roman" w:eastAsia="Times New Roman" w:cs="Times New Roman"/>
          <w:color w:val="auto"/>
        </w:rPr>
        <w:t>Maes</w:t>
      </w:r>
      <w:proofErr w:type="spellEnd"/>
      <w:r w:rsidRPr="7FF52B53" w:rsidR="2EF0AD37">
        <w:rPr>
          <w:rFonts w:ascii="Times New Roman" w:hAnsi="Times New Roman" w:eastAsia="Times New Roman" w:cs="Times New Roman"/>
          <w:color w:val="auto"/>
        </w:rPr>
        <w:t>-Y-</w:t>
      </w:r>
      <w:proofErr w:type="spellStart"/>
      <w:r w:rsidRPr="7FF52B53" w:rsidR="2EF0AD37">
        <w:rPr>
          <w:rFonts w:ascii="Times New Roman" w:hAnsi="Times New Roman" w:eastAsia="Times New Roman" w:cs="Times New Roman"/>
          <w:color w:val="auto"/>
        </w:rPr>
        <w:t>Gwendraeth</w:t>
      </w:r>
      <w:proofErr w:type="spellEnd"/>
      <w:r w:rsidRPr="7FF52B53" w:rsidR="2EF0AD37">
        <w:rPr>
          <w:rFonts w:ascii="Times New Roman" w:hAnsi="Times New Roman" w:eastAsia="Times New Roman" w:cs="Times New Roman"/>
          <w:color w:val="auto"/>
        </w:rPr>
        <w:t xml:space="preserve">, </w:t>
      </w:r>
      <w:r w:rsidRPr="7FF52B53">
        <w:rPr>
          <w:rFonts w:ascii="Times New Roman" w:hAnsi="Times New Roman" w:eastAsia="Times New Roman" w:cs="Times New Roman"/>
          <w:color w:val="auto"/>
        </w:rPr>
        <w:t>my appreciation is sent to you all for allowing me to have the learning opportunities over the last fe</w:t>
      </w:r>
      <w:r w:rsidRPr="7FF52B53" w:rsidR="10B0F723">
        <w:rPr>
          <w:rFonts w:ascii="Times New Roman" w:hAnsi="Times New Roman" w:eastAsia="Times New Roman" w:cs="Times New Roman"/>
          <w:color w:val="auto"/>
        </w:rPr>
        <w:t>w years.</w:t>
      </w:r>
    </w:p>
    <w:p w:rsidR="1088FC7A" w:rsidP="7FF52B53" w:rsidRDefault="1088FC7A" w14:paraId="27514A62" w14:textId="5CD12928">
      <w:pPr>
        <w:spacing w:line="240" w:lineRule="auto"/>
        <w:rPr>
          <w:rFonts w:ascii="Times New Roman" w:hAnsi="Times New Roman" w:eastAsia="Times New Roman" w:cs="Times New Roman"/>
          <w:color w:val="auto"/>
        </w:rPr>
      </w:pPr>
      <w:r w:rsidRPr="7FF52B53">
        <w:rPr>
          <w:rFonts w:ascii="Times New Roman" w:hAnsi="Times New Roman" w:eastAsia="Times New Roman" w:cs="Times New Roman"/>
          <w:color w:val="auto"/>
        </w:rPr>
        <w:t xml:space="preserve">I am deeply indebted to my employers, </w:t>
      </w:r>
      <w:r w:rsidRPr="7FF52B53" w:rsidR="0971D701">
        <w:rPr>
          <w:rFonts w:ascii="Times New Roman" w:hAnsi="Times New Roman" w:eastAsia="Times New Roman" w:cs="Times New Roman"/>
          <w:color w:val="auto"/>
        </w:rPr>
        <w:t>Caroline,</w:t>
      </w:r>
      <w:r w:rsidRPr="7FF52B53">
        <w:rPr>
          <w:rFonts w:ascii="Times New Roman" w:hAnsi="Times New Roman" w:eastAsia="Times New Roman" w:cs="Times New Roman"/>
          <w:color w:val="auto"/>
        </w:rPr>
        <w:t xml:space="preserve"> and Nick</w:t>
      </w:r>
      <w:r w:rsidRPr="7FF52B53" w:rsidR="721205DD">
        <w:rPr>
          <w:rFonts w:ascii="Times New Roman" w:hAnsi="Times New Roman" w:eastAsia="Times New Roman" w:cs="Times New Roman"/>
          <w:color w:val="auto"/>
        </w:rPr>
        <w:t>. You</w:t>
      </w:r>
      <w:r w:rsidRPr="7FF52B53">
        <w:rPr>
          <w:rFonts w:ascii="Times New Roman" w:hAnsi="Times New Roman" w:eastAsia="Times New Roman" w:cs="Times New Roman"/>
          <w:color w:val="auto"/>
        </w:rPr>
        <w:t xml:space="preserve"> have been super supportive and encouraging over the last three years of my </w:t>
      </w:r>
      <w:r w:rsidRPr="7FF52B53" w:rsidR="2772F16C">
        <w:rPr>
          <w:rFonts w:ascii="Times New Roman" w:hAnsi="Times New Roman" w:eastAsia="Times New Roman" w:cs="Times New Roman"/>
          <w:color w:val="auto"/>
        </w:rPr>
        <w:t>course,</w:t>
      </w:r>
      <w:r w:rsidRPr="7FF52B53">
        <w:rPr>
          <w:rFonts w:ascii="Times New Roman" w:hAnsi="Times New Roman" w:eastAsia="Times New Roman" w:cs="Times New Roman"/>
          <w:color w:val="auto"/>
        </w:rPr>
        <w:t xml:space="preserve"> allowing</w:t>
      </w:r>
      <w:r w:rsidRPr="7FF52B53" w:rsidR="7EBFBD6A">
        <w:rPr>
          <w:rFonts w:ascii="Times New Roman" w:hAnsi="Times New Roman" w:eastAsia="Times New Roman" w:cs="Times New Roman"/>
          <w:color w:val="auto"/>
        </w:rPr>
        <w:t xml:space="preserve"> me to fit my work in around my studies and placement opportunities.</w:t>
      </w:r>
      <w:r w:rsidRPr="7FF52B53" w:rsidR="5D9C36FB">
        <w:rPr>
          <w:rFonts w:ascii="Times New Roman" w:hAnsi="Times New Roman" w:eastAsia="Times New Roman" w:cs="Times New Roman"/>
          <w:color w:val="auto"/>
        </w:rPr>
        <w:t xml:space="preserve"> Without your understanding of my studies, I doubt I would have </w:t>
      </w:r>
      <w:r w:rsidRPr="7FF52B53" w:rsidR="42ABF055">
        <w:rPr>
          <w:rFonts w:ascii="Times New Roman" w:hAnsi="Times New Roman" w:eastAsia="Times New Roman" w:cs="Times New Roman"/>
          <w:color w:val="auto"/>
        </w:rPr>
        <w:t xml:space="preserve">had the opportunity to </w:t>
      </w:r>
      <w:r w:rsidRPr="7FF52B53" w:rsidR="5D9C36FB">
        <w:rPr>
          <w:rFonts w:ascii="Times New Roman" w:hAnsi="Times New Roman" w:eastAsia="Times New Roman" w:cs="Times New Roman"/>
          <w:color w:val="auto"/>
        </w:rPr>
        <w:t>complet</w:t>
      </w:r>
      <w:r w:rsidRPr="7FF52B53" w:rsidR="68AF6FE3">
        <w:rPr>
          <w:rFonts w:ascii="Times New Roman" w:hAnsi="Times New Roman" w:eastAsia="Times New Roman" w:cs="Times New Roman"/>
          <w:color w:val="auto"/>
        </w:rPr>
        <w:t>e</w:t>
      </w:r>
      <w:r w:rsidRPr="7FF52B53" w:rsidR="5D9C36FB">
        <w:rPr>
          <w:rFonts w:ascii="Times New Roman" w:hAnsi="Times New Roman" w:eastAsia="Times New Roman" w:cs="Times New Roman"/>
          <w:color w:val="auto"/>
        </w:rPr>
        <w:t xml:space="preserve"> the course.</w:t>
      </w:r>
    </w:p>
    <w:p w:rsidR="5D9C36FB" w:rsidP="7FF52B53" w:rsidRDefault="5D9C36FB" w14:paraId="04CCAC17" w14:textId="42AE23B0">
      <w:pPr>
        <w:spacing w:line="240" w:lineRule="auto"/>
        <w:rPr>
          <w:rFonts w:ascii="Times New Roman" w:hAnsi="Times New Roman" w:eastAsia="Times New Roman" w:cs="Times New Roman"/>
          <w:color w:val="auto"/>
        </w:rPr>
      </w:pPr>
      <w:r w:rsidRPr="7FF52B53">
        <w:rPr>
          <w:rFonts w:ascii="Times New Roman" w:hAnsi="Times New Roman" w:eastAsia="Times New Roman" w:cs="Times New Roman"/>
          <w:color w:val="auto"/>
        </w:rPr>
        <w:t>Lastly My wonderful family, My Husband, my children, my mum</w:t>
      </w:r>
      <w:r w:rsidRPr="7FF52B53" w:rsidR="13049C0A">
        <w:rPr>
          <w:rFonts w:ascii="Times New Roman" w:hAnsi="Times New Roman" w:eastAsia="Times New Roman" w:cs="Times New Roman"/>
          <w:color w:val="auto"/>
        </w:rPr>
        <w:t xml:space="preserve">, </w:t>
      </w:r>
      <w:r w:rsidRPr="7FF52B53" w:rsidR="3BA767ED">
        <w:rPr>
          <w:rFonts w:ascii="Times New Roman" w:hAnsi="Times New Roman" w:eastAsia="Times New Roman" w:cs="Times New Roman"/>
          <w:color w:val="auto"/>
        </w:rPr>
        <w:t xml:space="preserve">and friends, </w:t>
      </w:r>
      <w:r w:rsidRPr="7FF52B53" w:rsidR="13049C0A">
        <w:rPr>
          <w:rFonts w:ascii="Times New Roman" w:hAnsi="Times New Roman" w:eastAsia="Times New Roman" w:cs="Times New Roman"/>
          <w:color w:val="auto"/>
        </w:rPr>
        <w:t xml:space="preserve">without your support, knowledge and understanding I could not have made it this far, thank you for being there in the moments that I needed </w:t>
      </w:r>
      <w:r w:rsidRPr="7FF52B53" w:rsidR="33B22971">
        <w:rPr>
          <w:rFonts w:ascii="Times New Roman" w:hAnsi="Times New Roman" w:eastAsia="Times New Roman" w:cs="Times New Roman"/>
          <w:color w:val="auto"/>
        </w:rPr>
        <w:t xml:space="preserve">you and your ideas, </w:t>
      </w:r>
      <w:r w:rsidRPr="7FF52B53" w:rsidR="5410BC70">
        <w:rPr>
          <w:rFonts w:ascii="Times New Roman" w:hAnsi="Times New Roman" w:eastAsia="Times New Roman" w:cs="Times New Roman"/>
          <w:color w:val="auto"/>
        </w:rPr>
        <w:t>thoughts,</w:t>
      </w:r>
      <w:r w:rsidRPr="7FF52B53" w:rsidR="33B22971">
        <w:rPr>
          <w:rFonts w:ascii="Times New Roman" w:hAnsi="Times New Roman" w:eastAsia="Times New Roman" w:cs="Times New Roman"/>
          <w:color w:val="auto"/>
        </w:rPr>
        <w:t xml:space="preserve"> and criticisms. You are my anchor point for </w:t>
      </w:r>
      <w:r w:rsidRPr="7FF52B53" w:rsidR="750D443F">
        <w:rPr>
          <w:rFonts w:ascii="Times New Roman" w:hAnsi="Times New Roman" w:eastAsia="Times New Roman" w:cs="Times New Roman"/>
          <w:color w:val="auto"/>
        </w:rPr>
        <w:t xml:space="preserve">my sanity, love </w:t>
      </w:r>
      <w:r w:rsidRPr="7FF52B53" w:rsidR="4C22FA08">
        <w:rPr>
          <w:rFonts w:ascii="Times New Roman" w:hAnsi="Times New Roman" w:eastAsia="Times New Roman" w:cs="Times New Roman"/>
          <w:color w:val="auto"/>
        </w:rPr>
        <w:t>you all</w:t>
      </w:r>
      <w:r w:rsidRPr="7FF52B53" w:rsidR="750D443F">
        <w:rPr>
          <w:rFonts w:ascii="Times New Roman" w:hAnsi="Times New Roman" w:eastAsia="Times New Roman" w:cs="Times New Roman"/>
          <w:color w:val="auto"/>
        </w:rPr>
        <w:t xml:space="preserve">, ‘The Davies Tribe </w:t>
      </w:r>
      <w:proofErr w:type="spellStart"/>
      <w:r w:rsidRPr="7FF52B53" w:rsidR="750D443F">
        <w:rPr>
          <w:rFonts w:ascii="Times New Roman" w:hAnsi="Times New Roman" w:eastAsia="Times New Roman" w:cs="Times New Roman"/>
          <w:color w:val="auto"/>
        </w:rPr>
        <w:t>xxxx</w:t>
      </w:r>
      <w:proofErr w:type="spellEnd"/>
    </w:p>
    <w:p w:rsidR="18E5DCA9" w:rsidP="7FF52B53" w:rsidRDefault="18E5DCA9" w14:paraId="2057A83C" w14:textId="0C93706A">
      <w:pPr>
        <w:spacing w:line="240" w:lineRule="auto"/>
        <w:rPr>
          <w:rFonts w:ascii="Times New Roman" w:hAnsi="Times New Roman" w:eastAsia="Times New Roman" w:cs="Times New Roman"/>
          <w:b/>
          <w:bCs/>
          <w:color w:val="FF0000"/>
        </w:rPr>
      </w:pPr>
    </w:p>
    <w:p w:rsidR="18E5DCA9" w:rsidP="7FF52B53" w:rsidRDefault="18E5DCA9" w14:paraId="74F54251" w14:textId="5FEF6AED">
      <w:pPr>
        <w:rPr>
          <w:rFonts w:ascii="Times New Roman" w:hAnsi="Times New Roman" w:eastAsia="Times New Roman" w:cs="Times New Roman"/>
          <w:b/>
          <w:bCs/>
        </w:rPr>
      </w:pPr>
    </w:p>
    <w:p w:rsidR="18E5DCA9" w:rsidP="7FF52B53" w:rsidRDefault="18E5DCA9" w14:paraId="6FC5A7F8" w14:textId="13948538">
      <w:pPr>
        <w:ind w:firstLine="0"/>
        <w:rPr>
          <w:rFonts w:ascii="Times New Roman" w:hAnsi="Times New Roman" w:eastAsia="Times New Roman" w:cs="Times New Roman"/>
          <w:b/>
          <w:bCs/>
        </w:rPr>
      </w:pPr>
    </w:p>
    <w:p w:rsidR="18E5DCA9" w:rsidP="7FF52B53" w:rsidRDefault="18E5DCA9" w14:paraId="5F6CDC06" w14:textId="74FEF18B">
      <w:pPr>
        <w:rPr>
          <w:rFonts w:ascii="Times New Roman" w:hAnsi="Times New Roman" w:eastAsia="Times New Roman" w:cs="Times New Roman"/>
          <w:b/>
          <w:bCs/>
        </w:rPr>
      </w:pPr>
    </w:p>
    <w:p w:rsidR="18E5DCA9" w:rsidP="18E5DCA9" w:rsidRDefault="18E5DCA9" w14:paraId="2C479526" w14:textId="4F342DAE">
      <w:pPr>
        <w:rPr>
          <w:rFonts w:ascii="Times" w:hAnsi="Times" w:eastAsia="Times" w:cs="Times"/>
          <w:b/>
          <w:bCs/>
        </w:rPr>
      </w:pPr>
    </w:p>
    <w:p w:rsidR="18E5DCA9" w:rsidP="18E5DCA9" w:rsidRDefault="18E5DCA9" w14:paraId="1B0C0E98" w14:textId="3A092B6C">
      <w:pPr>
        <w:rPr>
          <w:rFonts w:ascii="Times" w:hAnsi="Times" w:eastAsia="Times" w:cs="Times"/>
          <w:b/>
          <w:bCs/>
        </w:rPr>
      </w:pPr>
    </w:p>
    <w:p w:rsidR="6CE7BC57" w:rsidP="7557535E" w:rsidRDefault="007D724E" w14:paraId="2FB1A82A" w14:textId="6D4A5303">
      <w:pPr>
        <w:ind w:firstLine="0"/>
      </w:pPr>
      <w:r>
        <w:br/>
      </w:r>
      <w:r w:rsidR="0E382403">
        <w:t xml:space="preserve">           </w:t>
      </w:r>
    </w:p>
    <w:p w:rsidR="6CE7BC57" w:rsidP="489DB24E" w:rsidRDefault="6CE7BC57" w14:paraId="1E5B825F" w14:textId="17BE3FBC">
      <w:r>
        <w:br/>
      </w:r>
    </w:p>
    <w:p w:rsidR="6CE7BC57" w:rsidP="76BFE08B" w:rsidRDefault="3F8371CA" w14:paraId="37D11A3F" w14:textId="16CAFACF">
      <w:pPr>
        <w:rPr>
          <w:rFonts w:ascii="Times" w:hAnsi="Times" w:eastAsia="Times" w:cs="Times"/>
          <w:b/>
          <w:bCs/>
          <w:u w:val="single"/>
        </w:rPr>
      </w:pPr>
      <w:r w:rsidRPr="76BFE08B">
        <w:rPr>
          <w:rFonts w:ascii="Times" w:hAnsi="Times" w:eastAsia="Times" w:cs="Times"/>
          <w:b/>
          <w:bCs/>
          <w:u w:val="single"/>
        </w:rPr>
        <w:lastRenderedPageBreak/>
        <w:t>ACRONYM</w:t>
      </w:r>
      <w:r w:rsidRPr="76BFE08B" w:rsidR="2702D07A">
        <w:rPr>
          <w:rFonts w:ascii="Times" w:hAnsi="Times" w:eastAsia="Times" w:cs="Times"/>
          <w:b/>
          <w:bCs/>
          <w:u w:val="single"/>
        </w:rPr>
        <w:t>S</w:t>
      </w:r>
      <w:r w:rsidRPr="76BFE08B">
        <w:rPr>
          <w:rFonts w:ascii="Times" w:hAnsi="Times" w:eastAsia="Times" w:cs="Times"/>
          <w:b/>
          <w:bCs/>
        </w:rPr>
        <w:t xml:space="preserve"> </w:t>
      </w:r>
    </w:p>
    <w:p w:rsidR="76BFE08B" w:rsidP="76BFE08B" w:rsidRDefault="76BFE08B" w14:paraId="152F802B" w14:textId="3DE8D407">
      <w:pPr>
        <w:rPr>
          <w:rFonts w:ascii="Times" w:hAnsi="Times" w:eastAsia="Times" w:cs="Times"/>
          <w:b/>
          <w:bCs/>
        </w:rPr>
      </w:pPr>
    </w:p>
    <w:p w:rsidR="6CE7BC57" w:rsidP="489DB24E" w:rsidRDefault="45525F9D" w14:paraId="455B1240" w14:textId="3431A8A5">
      <w:pPr>
        <w:rPr>
          <w:rFonts w:ascii="Times" w:hAnsi="Times" w:eastAsia="Times" w:cs="Times"/>
        </w:rPr>
      </w:pPr>
      <w:r w:rsidRPr="76BFE08B">
        <w:rPr>
          <w:rFonts w:ascii="Times" w:hAnsi="Times" w:eastAsia="Times" w:cs="Times"/>
        </w:rPr>
        <w:t>NOS               National Occupational Standards</w:t>
      </w:r>
    </w:p>
    <w:p w:rsidR="18E5DCA9" w:rsidP="18E5DCA9" w:rsidRDefault="0D70AA53" w14:paraId="0935D34F" w14:textId="7035A446">
      <w:pPr>
        <w:rPr>
          <w:rFonts w:ascii="Times" w:hAnsi="Times" w:eastAsia="Times" w:cs="Times"/>
        </w:rPr>
      </w:pPr>
      <w:r w:rsidRPr="76BFE08B">
        <w:rPr>
          <w:rFonts w:ascii="Times" w:hAnsi="Times" w:eastAsia="Times" w:cs="Times"/>
        </w:rPr>
        <w:t>NP                  No page</w:t>
      </w:r>
    </w:p>
    <w:p w:rsidR="18E5DCA9" w:rsidP="18E5DCA9" w:rsidRDefault="0D70AA53" w14:paraId="6177E1AE" w14:textId="3ECEB600">
      <w:pPr>
        <w:rPr>
          <w:rFonts w:ascii="Times" w:hAnsi="Times" w:eastAsia="Times" w:cs="Times"/>
        </w:rPr>
      </w:pPr>
      <w:r w:rsidRPr="0FD6FF9A">
        <w:rPr>
          <w:rFonts w:ascii="Times" w:hAnsi="Times" w:eastAsia="Times" w:cs="Times"/>
        </w:rPr>
        <w:t>ND                 No date</w:t>
      </w:r>
    </w:p>
    <w:p w:rsidR="6CE7BC57" w:rsidP="76BFE08B" w:rsidRDefault="6077A888" w14:paraId="5E12751B" w14:textId="5AD4FDF4">
      <w:pPr>
        <w:ind w:firstLine="0"/>
        <w:rPr>
          <w:rFonts w:ascii="Times" w:hAnsi="Times" w:eastAsia="Times" w:cs="Times"/>
        </w:rPr>
      </w:pPr>
      <w:r w:rsidRPr="76BFE08B">
        <w:rPr>
          <w:rFonts w:ascii="Times" w:hAnsi="Times" w:eastAsia="Times" w:cs="Times"/>
        </w:rPr>
        <w:t xml:space="preserve">           </w:t>
      </w:r>
      <w:r w:rsidRPr="76BFE08B" w:rsidR="27DBE81C">
        <w:rPr>
          <w:rFonts w:ascii="Times" w:hAnsi="Times" w:eastAsia="Times" w:cs="Times"/>
        </w:rPr>
        <w:t>YWW: PP       Youth Work Wales: Principles and Purposes</w:t>
      </w:r>
    </w:p>
    <w:p w:rsidR="26C375EB" w:rsidP="76BFE08B" w:rsidRDefault="26C375EB" w14:paraId="54B07727" w14:textId="2F353104">
      <w:pPr>
        <w:rPr>
          <w:rFonts w:ascii="Times" w:hAnsi="Times" w:eastAsia="Times" w:cs="Times"/>
        </w:rPr>
      </w:pPr>
      <w:r w:rsidRPr="76BFE08B">
        <w:rPr>
          <w:rFonts w:ascii="Times" w:hAnsi="Times" w:eastAsia="Times" w:cs="Times"/>
        </w:rPr>
        <w:t xml:space="preserve">YP              </w:t>
      </w:r>
      <w:r w:rsidRPr="76BFE08B" w:rsidR="6AC4FDF0">
        <w:rPr>
          <w:rFonts w:ascii="Times" w:hAnsi="Times" w:eastAsia="Times" w:cs="Times"/>
        </w:rPr>
        <w:t xml:space="preserve">    </w:t>
      </w:r>
      <w:r w:rsidRPr="76BFE08B">
        <w:rPr>
          <w:rFonts w:ascii="Times" w:hAnsi="Times" w:eastAsia="Times" w:cs="Times"/>
        </w:rPr>
        <w:t>Young people</w:t>
      </w:r>
    </w:p>
    <w:p w:rsidR="1245A151" w:rsidP="76BFE08B" w:rsidRDefault="1245A151" w14:paraId="7DF6F105" w14:textId="50FBF1B2">
      <w:pPr>
        <w:rPr>
          <w:rFonts w:ascii="Times" w:hAnsi="Times" w:eastAsia="Times" w:cs="Times"/>
        </w:rPr>
      </w:pPr>
      <w:r w:rsidRPr="76BFE08B">
        <w:rPr>
          <w:rFonts w:ascii="Times" w:hAnsi="Times" w:eastAsia="Times" w:cs="Times"/>
        </w:rPr>
        <w:t>WCPP            Wales Centre for Public Policy</w:t>
      </w:r>
    </w:p>
    <w:p w:rsidR="13869A65" w:rsidP="76BFE08B" w:rsidRDefault="13869A65" w14:paraId="60EB4750" w14:textId="18204558">
      <w:pPr>
        <w:rPr>
          <w:rFonts w:ascii="Times" w:hAnsi="Times" w:eastAsia="Times" w:cs="Times"/>
        </w:rPr>
      </w:pPr>
      <w:r w:rsidRPr="76BFE08B">
        <w:rPr>
          <w:rFonts w:ascii="Times" w:hAnsi="Times" w:eastAsia="Times" w:cs="Times"/>
        </w:rPr>
        <w:t xml:space="preserve">OECD           </w:t>
      </w:r>
      <w:r w:rsidRPr="76BFE08B" w:rsidR="7F2207A3">
        <w:rPr>
          <w:rFonts w:ascii="Times" w:hAnsi="Times" w:eastAsia="Times" w:cs="Times"/>
        </w:rPr>
        <w:t>Organization for Economic Cooperation and Development</w:t>
      </w:r>
    </w:p>
    <w:p w:rsidR="717CDD4B" w:rsidP="76BFE08B" w:rsidRDefault="717CDD4B" w14:paraId="0FE06C7C" w14:textId="67EDFB7D">
      <w:pPr>
        <w:rPr>
          <w:rFonts w:ascii="Times" w:hAnsi="Times" w:eastAsia="Times" w:cs="Times"/>
        </w:rPr>
      </w:pPr>
      <w:r w:rsidRPr="76BFE08B">
        <w:rPr>
          <w:rFonts w:ascii="Times" w:hAnsi="Times" w:eastAsia="Times" w:cs="Times"/>
        </w:rPr>
        <w:t>YWCS</w:t>
      </w:r>
      <w:r w:rsidRPr="76BFE08B" w:rsidR="5735E648">
        <w:rPr>
          <w:rFonts w:ascii="Times" w:hAnsi="Times" w:eastAsia="Times" w:cs="Times"/>
        </w:rPr>
        <w:t>W       Youth Work Curriculum Statement Wales</w:t>
      </w:r>
    </w:p>
    <w:p w:rsidR="5735E648" w:rsidP="76BFE08B" w:rsidRDefault="5735E648" w14:paraId="4C0CDB2F" w14:textId="20EBCE60">
      <w:pPr>
        <w:rPr>
          <w:rFonts w:ascii="Times" w:hAnsi="Times" w:eastAsia="Times" w:cs="Times"/>
        </w:rPr>
      </w:pPr>
      <w:r w:rsidRPr="76BFE08B">
        <w:rPr>
          <w:rFonts w:ascii="Times" w:hAnsi="Times" w:eastAsia="Times" w:cs="Times"/>
        </w:rPr>
        <w:t xml:space="preserve">CWVYS        </w:t>
      </w:r>
      <w:r w:rsidRPr="76BFE08B" w:rsidR="5AC847B5">
        <w:rPr>
          <w:rFonts w:ascii="Times" w:hAnsi="Times" w:eastAsia="Times" w:cs="Times"/>
        </w:rPr>
        <w:t>Council for Wales of Voluntary Youth Services</w:t>
      </w:r>
    </w:p>
    <w:p w:rsidR="76BFE08B" w:rsidP="76BFE08B" w:rsidRDefault="76BFE08B" w14:paraId="45425908" w14:textId="2F29DBC4">
      <w:pPr>
        <w:rPr>
          <w:rFonts w:ascii="Times" w:hAnsi="Times" w:eastAsia="Times" w:cs="Times"/>
        </w:rPr>
      </w:pPr>
      <w:r w:rsidRPr="71431B36" w:rsidR="479E3E29">
        <w:rPr>
          <w:rFonts w:ascii="Times" w:hAnsi="Times" w:eastAsia="Times" w:cs="Times"/>
        </w:rPr>
        <w:t>SBYW           School Based Youth Worker</w:t>
      </w:r>
    </w:p>
    <w:p w:rsidR="76BFE08B" w:rsidP="76BFE08B" w:rsidRDefault="76BFE08B" w14:paraId="31C690DD" w14:textId="4DBFDE33">
      <w:pPr>
        <w:rPr>
          <w:rFonts w:ascii="Times" w:hAnsi="Times" w:eastAsia="Times" w:cs="Times"/>
        </w:rPr>
      </w:pPr>
      <w:r w:rsidRPr="71431B36" w:rsidR="62D3BC1C">
        <w:rPr>
          <w:rFonts w:ascii="Times" w:hAnsi="Times" w:eastAsia="Times" w:cs="Times"/>
        </w:rPr>
        <w:t>RSPH            Royal Society for Public Health</w:t>
      </w:r>
    </w:p>
    <w:p w:rsidR="76BFE08B" w:rsidP="76BFE08B" w:rsidRDefault="76BFE08B" w14:paraId="6E136A3A" w14:textId="0BCB5DE4">
      <w:pPr>
        <w:rPr>
          <w:rFonts w:ascii="Times" w:hAnsi="Times" w:eastAsia="Times" w:cs="Times"/>
        </w:rPr>
      </w:pPr>
    </w:p>
    <w:p w:rsidR="76BFE08B" w:rsidP="76BFE08B" w:rsidRDefault="76BFE08B" w14:paraId="1C162EE6" w14:textId="6313D7BE">
      <w:pPr>
        <w:rPr>
          <w:rFonts w:ascii="Times" w:hAnsi="Times" w:eastAsia="Times" w:cs="Times"/>
        </w:rPr>
      </w:pPr>
    </w:p>
    <w:p w:rsidR="6CE7BC57" w:rsidP="7A88737A" w:rsidRDefault="523A9BBB" w14:paraId="60FF5582" w14:textId="139A92A4">
      <w:pPr>
        <w:pStyle w:val="ListParagraph"/>
        <w:numPr>
          <w:ilvl w:val="0"/>
          <w:numId w:val="1"/>
        </w:numPr>
        <w:rPr>
          <w:rFonts w:ascii="Times" w:hAnsi="Times" w:eastAsia="Times" w:cs="Times"/>
          <w:b/>
          <w:bCs/>
        </w:rPr>
      </w:pPr>
      <w:r w:rsidRPr="7A88737A">
        <w:rPr>
          <w:rFonts w:ascii="Times" w:hAnsi="Times" w:eastAsia="Times" w:cs="Times"/>
          <w:b/>
          <w:bCs/>
        </w:rPr>
        <w:t xml:space="preserve">INTRODUCTION </w:t>
      </w:r>
    </w:p>
    <w:p w:rsidR="6CE7BC57" w:rsidP="000AA555" w:rsidRDefault="6CE7BC57" w14:paraId="56C3B80C" w14:textId="4B38909F">
      <w:pPr>
        <w:ind w:left="360"/>
        <w:rPr>
          <w:rFonts w:ascii="Times" w:hAnsi="Times" w:eastAsia="Times" w:cs="Times"/>
          <w:b/>
          <w:bCs/>
        </w:rPr>
      </w:pPr>
    </w:p>
    <w:p w:rsidR="18E5DCA9" w:rsidP="000AA555" w:rsidRDefault="76671382" w14:paraId="19D4A75A" w14:textId="42D9B49A">
      <w:pPr>
        <w:ind w:firstLine="0"/>
        <w:jc w:val="both"/>
        <w:rPr>
          <w:rFonts w:ascii="Times New Roman" w:hAnsi="Times New Roman" w:eastAsia="Times New Roman" w:cs="Times New Roman"/>
          <w:lang w:val="en-GB"/>
        </w:rPr>
      </w:pPr>
      <w:r w:rsidRPr="71431B36" w:rsidR="15763ECC">
        <w:rPr>
          <w:rFonts w:ascii="Times New Roman" w:hAnsi="Times New Roman" w:eastAsia="Times New Roman" w:cs="Times New Roman"/>
          <w:lang w:val="en-GB"/>
        </w:rPr>
        <w:t xml:space="preserve">The purpose of this study is to learn </w:t>
      </w:r>
      <w:r w:rsidRPr="71431B36" w:rsidR="56E740CB">
        <w:rPr>
          <w:rFonts w:ascii="Times New Roman" w:hAnsi="Times New Roman" w:eastAsia="Times New Roman" w:cs="Times New Roman"/>
          <w:lang w:val="en-GB"/>
        </w:rPr>
        <w:t xml:space="preserve">from </w:t>
      </w:r>
      <w:r w:rsidRPr="71431B36" w:rsidR="15763ECC">
        <w:rPr>
          <w:rFonts w:ascii="Times New Roman" w:hAnsi="Times New Roman" w:eastAsia="Times New Roman" w:cs="Times New Roman"/>
          <w:lang w:val="en-GB"/>
        </w:rPr>
        <w:t xml:space="preserve">the most recent data on how adolescents create their identities, as well as data and research on how Covid-19 has affected adolescents in secondary school settings and the consequences it has had on their identity and behavioural formations prior to Covid-19. </w:t>
      </w:r>
      <w:r w:rsidRPr="71431B36" w:rsidR="2AA7734E">
        <w:rPr>
          <w:rFonts w:ascii="Times New Roman" w:hAnsi="Times New Roman" w:eastAsia="Times New Roman" w:cs="Times New Roman"/>
          <w:lang w:val="en-GB"/>
        </w:rPr>
        <w:t>I</w:t>
      </w:r>
      <w:r w:rsidRPr="71431B36" w:rsidR="2122F851">
        <w:rPr>
          <w:rFonts w:ascii="Times New Roman" w:hAnsi="Times New Roman" w:eastAsia="Times New Roman" w:cs="Times New Roman"/>
          <w:lang w:val="en-GB"/>
        </w:rPr>
        <w:t xml:space="preserve"> hope to</w:t>
      </w:r>
      <w:r w:rsidRPr="71431B36" w:rsidR="04057BA6">
        <w:rPr>
          <w:rFonts w:ascii="Times New Roman" w:hAnsi="Times New Roman" w:eastAsia="Times New Roman" w:cs="Times New Roman"/>
          <w:lang w:val="en-GB"/>
        </w:rPr>
        <w:t xml:space="preserve"> </w:t>
      </w:r>
      <w:r w:rsidRPr="71431B36" w:rsidR="04057BA6">
        <w:rPr>
          <w:rFonts w:ascii="Times New Roman" w:hAnsi="Times New Roman" w:eastAsia="Times New Roman" w:cs="Times New Roman"/>
          <w:lang w:val="en-GB"/>
        </w:rPr>
        <w:t>provide</w:t>
      </w:r>
      <w:r w:rsidRPr="71431B36" w:rsidR="498FE05E">
        <w:rPr>
          <w:rFonts w:ascii="Times New Roman" w:hAnsi="Times New Roman" w:eastAsia="Times New Roman" w:cs="Times New Roman"/>
          <w:lang w:val="en-GB"/>
        </w:rPr>
        <w:t xml:space="preserve"> </w:t>
      </w:r>
      <w:r w:rsidRPr="71431B36" w:rsidR="04057BA6">
        <w:rPr>
          <w:rFonts w:ascii="Times New Roman" w:hAnsi="Times New Roman" w:eastAsia="Times New Roman" w:cs="Times New Roman"/>
          <w:lang w:val="en-GB"/>
        </w:rPr>
        <w:t xml:space="preserve">knowledge that </w:t>
      </w:r>
      <w:r w:rsidRPr="71431B36" w:rsidR="6D140F9B">
        <w:rPr>
          <w:rFonts w:ascii="Times New Roman" w:hAnsi="Times New Roman" w:eastAsia="Times New Roman" w:cs="Times New Roman"/>
          <w:lang w:val="en-GB"/>
        </w:rPr>
        <w:t xml:space="preserve">will </w:t>
      </w:r>
      <w:r w:rsidRPr="71431B36" w:rsidR="5592B418">
        <w:rPr>
          <w:rFonts w:ascii="Times New Roman" w:hAnsi="Times New Roman" w:eastAsia="Times New Roman" w:cs="Times New Roman"/>
          <w:lang w:val="en-GB"/>
        </w:rPr>
        <w:t xml:space="preserve">allow for a </w:t>
      </w:r>
      <w:r w:rsidRPr="71431B36" w:rsidR="0C75F87C">
        <w:rPr>
          <w:rFonts w:ascii="Times New Roman" w:hAnsi="Times New Roman" w:eastAsia="Times New Roman" w:cs="Times New Roman"/>
          <w:lang w:val="en-GB"/>
        </w:rPr>
        <w:t xml:space="preserve">varied </w:t>
      </w:r>
      <w:r w:rsidRPr="71431B36" w:rsidR="5592B418">
        <w:rPr>
          <w:rFonts w:ascii="Times New Roman" w:hAnsi="Times New Roman" w:eastAsia="Times New Roman" w:cs="Times New Roman"/>
          <w:lang w:val="en-GB"/>
        </w:rPr>
        <w:t>perspective</w:t>
      </w:r>
      <w:r w:rsidRPr="71431B36" w:rsidR="10974BB7">
        <w:rPr>
          <w:rFonts w:ascii="Times New Roman" w:hAnsi="Times New Roman" w:eastAsia="Times New Roman" w:cs="Times New Roman"/>
          <w:lang w:val="en-GB"/>
        </w:rPr>
        <w:t xml:space="preserve"> </w:t>
      </w:r>
      <w:r w:rsidRPr="71431B36" w:rsidR="52C04895">
        <w:rPr>
          <w:rFonts w:ascii="Times New Roman" w:hAnsi="Times New Roman" w:eastAsia="Times New Roman" w:cs="Times New Roman"/>
          <w:lang w:val="en-GB"/>
        </w:rPr>
        <w:t xml:space="preserve">to </w:t>
      </w:r>
      <w:r w:rsidRPr="71431B36" w:rsidR="10974BB7">
        <w:rPr>
          <w:rFonts w:ascii="Times New Roman" w:hAnsi="Times New Roman" w:eastAsia="Times New Roman" w:cs="Times New Roman"/>
          <w:lang w:val="en-GB"/>
        </w:rPr>
        <w:t>provide</w:t>
      </w:r>
      <w:r w:rsidRPr="71431B36" w:rsidR="10974BB7">
        <w:rPr>
          <w:rFonts w:ascii="Times New Roman" w:hAnsi="Times New Roman" w:eastAsia="Times New Roman" w:cs="Times New Roman"/>
          <w:lang w:val="en-GB"/>
        </w:rPr>
        <w:t xml:space="preserve"> a more valid </w:t>
      </w:r>
      <w:r w:rsidRPr="71431B36" w:rsidR="76F21EFE">
        <w:rPr>
          <w:rFonts w:ascii="Times New Roman" w:hAnsi="Times New Roman" w:eastAsia="Times New Roman" w:cs="Times New Roman"/>
          <w:lang w:val="en-GB"/>
        </w:rPr>
        <w:t xml:space="preserve">viewpoint on the development of adolescents </w:t>
      </w:r>
      <w:r w:rsidRPr="71431B36" w:rsidR="724C9785">
        <w:rPr>
          <w:rFonts w:ascii="Times New Roman" w:hAnsi="Times New Roman" w:eastAsia="Times New Roman" w:cs="Times New Roman"/>
          <w:lang w:val="en-GB"/>
        </w:rPr>
        <w:t xml:space="preserve">and their identity. </w:t>
      </w:r>
      <w:r w:rsidRPr="71431B36" w:rsidR="04057BA6">
        <w:rPr>
          <w:rFonts w:ascii="Times New Roman" w:hAnsi="Times New Roman" w:eastAsia="Times New Roman" w:cs="Times New Roman"/>
          <w:lang w:val="en-GB"/>
        </w:rPr>
        <w:t>Bell (1993) supports this</w:t>
      </w:r>
      <w:r w:rsidRPr="71431B36" w:rsidR="3E6E7A54">
        <w:rPr>
          <w:rFonts w:ascii="Times New Roman" w:hAnsi="Times New Roman" w:eastAsia="Times New Roman" w:cs="Times New Roman"/>
          <w:lang w:val="en-GB"/>
        </w:rPr>
        <w:t xml:space="preserve"> notion</w:t>
      </w:r>
      <w:r w:rsidRPr="71431B36" w:rsidR="04057BA6">
        <w:rPr>
          <w:rFonts w:ascii="Times New Roman" w:hAnsi="Times New Roman" w:eastAsia="Times New Roman" w:cs="Times New Roman"/>
          <w:lang w:val="en-GB"/>
        </w:rPr>
        <w:t xml:space="preserve"> by writing ‘research is the study of different approaches that allow for insight into numerous ways </w:t>
      </w:r>
      <w:r w:rsidRPr="71431B36" w:rsidR="04057BA6">
        <w:rPr>
          <w:rFonts w:ascii="Times New Roman" w:hAnsi="Times New Roman" w:eastAsia="Times New Roman" w:cs="Times New Roman"/>
          <w:lang w:val="en-GB"/>
        </w:rPr>
        <w:t>of planning and investigation but will also allow for an understanding of the literature</w:t>
      </w:r>
      <w:r w:rsidRPr="71431B36" w:rsidR="02E771CA">
        <w:rPr>
          <w:rFonts w:ascii="Times New Roman" w:hAnsi="Times New Roman" w:eastAsia="Times New Roman" w:cs="Times New Roman"/>
          <w:lang w:val="en-GB"/>
        </w:rPr>
        <w:t>’ (</w:t>
      </w:r>
      <w:r w:rsidRPr="71431B36" w:rsidR="14CA64A1">
        <w:rPr>
          <w:rFonts w:ascii="Times New Roman" w:hAnsi="Times New Roman" w:eastAsia="Times New Roman" w:cs="Times New Roman"/>
          <w:lang w:val="en-GB"/>
        </w:rPr>
        <w:t>Bell.J</w:t>
      </w:r>
      <w:r w:rsidRPr="71431B36" w:rsidR="14CA64A1">
        <w:rPr>
          <w:rFonts w:ascii="Times New Roman" w:hAnsi="Times New Roman" w:eastAsia="Times New Roman" w:cs="Times New Roman"/>
          <w:lang w:val="en-GB"/>
        </w:rPr>
        <w:t>., p.</w:t>
      </w:r>
      <w:r w:rsidRPr="71431B36" w:rsidR="6222CEAD">
        <w:rPr>
          <w:rFonts w:ascii="Times New Roman" w:hAnsi="Times New Roman" w:eastAsia="Times New Roman" w:cs="Times New Roman"/>
          <w:lang w:val="en-GB"/>
        </w:rPr>
        <w:t>4, 1999).</w:t>
      </w:r>
      <w:r w:rsidRPr="71431B36" w:rsidR="18EF798C">
        <w:rPr>
          <w:rFonts w:ascii="Times New Roman" w:hAnsi="Times New Roman" w:eastAsia="Times New Roman" w:cs="Times New Roman"/>
          <w:lang w:val="en-GB"/>
        </w:rPr>
        <w:t xml:space="preserve"> </w:t>
      </w:r>
      <w:r w:rsidRPr="71431B36" w:rsidR="29AAD31D">
        <w:rPr>
          <w:rFonts w:ascii="Times New Roman" w:hAnsi="Times New Roman" w:eastAsia="Times New Roman" w:cs="Times New Roman"/>
          <w:lang w:val="en-GB"/>
        </w:rPr>
        <w:t xml:space="preserve">Grinnell, (1993) advocates also for research </w:t>
      </w:r>
      <w:r w:rsidRPr="71431B36" w:rsidR="2908A4BD">
        <w:rPr>
          <w:rFonts w:ascii="Times New Roman" w:hAnsi="Times New Roman" w:eastAsia="Times New Roman" w:cs="Times New Roman"/>
          <w:lang w:val="en-GB"/>
        </w:rPr>
        <w:t>as ‘</w:t>
      </w:r>
      <w:r w:rsidRPr="71431B36" w:rsidR="308D6ACC">
        <w:rPr>
          <w:rFonts w:ascii="Times New Roman" w:hAnsi="Times New Roman" w:eastAsia="Times New Roman" w:cs="Times New Roman"/>
          <w:lang w:val="en-GB"/>
        </w:rPr>
        <w:t>a methodical investigation using accepted scientific methodology to address issues, produce new information, and provide evidence</w:t>
      </w:r>
      <w:r w:rsidRPr="71431B36" w:rsidR="479AB4D9">
        <w:rPr>
          <w:rFonts w:ascii="Times New Roman" w:hAnsi="Times New Roman" w:eastAsia="Times New Roman" w:cs="Times New Roman"/>
          <w:lang w:val="en-GB"/>
        </w:rPr>
        <w:t xml:space="preserve"> </w:t>
      </w:r>
      <w:r w:rsidRPr="71431B36" w:rsidR="09DA8BC2">
        <w:rPr>
          <w:rFonts w:ascii="Times New Roman" w:hAnsi="Times New Roman" w:eastAsia="Times New Roman" w:cs="Times New Roman"/>
          <w:lang w:val="en-GB"/>
        </w:rPr>
        <w:t>‘</w:t>
      </w:r>
      <w:r w:rsidRPr="71431B36" w:rsidR="479AB4D9">
        <w:rPr>
          <w:rFonts w:ascii="Times New Roman" w:hAnsi="Times New Roman" w:eastAsia="Times New Roman" w:cs="Times New Roman"/>
          <w:lang w:val="en-GB"/>
        </w:rPr>
        <w:t>(Kumar, p.7, 2011</w:t>
      </w:r>
      <w:r w:rsidRPr="71431B36" w:rsidR="51A13D12">
        <w:rPr>
          <w:rFonts w:ascii="Times New Roman" w:hAnsi="Times New Roman" w:eastAsia="Times New Roman" w:cs="Times New Roman"/>
          <w:lang w:val="en-GB"/>
        </w:rPr>
        <w:t>).</w:t>
      </w:r>
    </w:p>
    <w:p w:rsidR="18E5DCA9" w:rsidP="000AA555" w:rsidRDefault="18E5DCA9" w14:paraId="7BE1E51E" w14:textId="5F08E61A">
      <w:pPr>
        <w:ind w:firstLine="0"/>
        <w:jc w:val="both"/>
        <w:rPr>
          <w:rFonts w:ascii="Times New Roman" w:hAnsi="Times New Roman" w:eastAsia="Times New Roman" w:cs="Times New Roman"/>
          <w:lang w:val="en-GB"/>
        </w:rPr>
      </w:pPr>
    </w:p>
    <w:p w:rsidR="18E5DCA9" w:rsidP="000AA555" w:rsidRDefault="791988A7" w14:paraId="3FCE9014" w14:textId="176C9FFE">
      <w:pPr>
        <w:ind w:firstLine="0"/>
        <w:jc w:val="both"/>
        <w:rPr>
          <w:rFonts w:ascii="Times New Roman" w:hAnsi="Times New Roman" w:eastAsia="Times New Roman" w:cs="Times New Roman"/>
          <w:lang w:val="en-GB"/>
        </w:rPr>
      </w:pPr>
      <w:r w:rsidRPr="7557535E">
        <w:rPr>
          <w:rFonts w:ascii="Times New Roman" w:hAnsi="Times New Roman" w:eastAsia="Times New Roman" w:cs="Times New Roman"/>
          <w:lang w:val="en-GB"/>
        </w:rPr>
        <w:t xml:space="preserve"> Understanding the </w:t>
      </w:r>
      <w:r w:rsidRPr="7557535E" w:rsidR="00680439">
        <w:rPr>
          <w:rFonts w:ascii="Times New Roman" w:hAnsi="Times New Roman" w:eastAsia="Times New Roman" w:cs="Times New Roman"/>
          <w:lang w:val="en-GB"/>
        </w:rPr>
        <w:t>subject,</w:t>
      </w:r>
      <w:r w:rsidRPr="7557535E">
        <w:rPr>
          <w:rFonts w:ascii="Times New Roman" w:hAnsi="Times New Roman" w:eastAsia="Times New Roman" w:cs="Times New Roman"/>
          <w:lang w:val="en-GB"/>
        </w:rPr>
        <w:t xml:space="preserve"> you are researching is key to developing a more concise outcome.</w:t>
      </w:r>
      <w:r w:rsidRPr="7557535E" w:rsidR="007D724E">
        <w:rPr>
          <w:rFonts w:ascii="Times New Roman" w:hAnsi="Times New Roman" w:eastAsia="Times New Roman" w:cs="Times New Roman"/>
          <w:lang w:val="en-GB"/>
        </w:rPr>
        <w:t xml:space="preserve"> This is so true when exploring the lives of young people</w:t>
      </w:r>
      <w:r w:rsidRPr="7557535E" w:rsidR="31F545BA">
        <w:rPr>
          <w:rFonts w:ascii="Times New Roman" w:hAnsi="Times New Roman" w:eastAsia="Times New Roman" w:cs="Times New Roman"/>
          <w:lang w:val="en-GB"/>
        </w:rPr>
        <w:t xml:space="preserve"> and providing correct, </w:t>
      </w:r>
      <w:r w:rsidRPr="7557535E" w:rsidR="64513045">
        <w:rPr>
          <w:rFonts w:ascii="Times New Roman" w:hAnsi="Times New Roman" w:eastAsia="Times New Roman" w:cs="Times New Roman"/>
          <w:lang w:val="en-GB"/>
        </w:rPr>
        <w:t>concise,</w:t>
      </w:r>
      <w:r w:rsidRPr="7557535E" w:rsidR="31F545BA">
        <w:rPr>
          <w:rFonts w:ascii="Times New Roman" w:hAnsi="Times New Roman" w:eastAsia="Times New Roman" w:cs="Times New Roman"/>
          <w:lang w:val="en-GB"/>
        </w:rPr>
        <w:t xml:space="preserve"> and current knowledge on adolescent identity development</w:t>
      </w:r>
      <w:r w:rsidRPr="7557535E" w:rsidR="0041B5E3">
        <w:rPr>
          <w:rFonts w:ascii="Times New Roman" w:hAnsi="Times New Roman" w:eastAsia="Times New Roman" w:cs="Times New Roman"/>
          <w:lang w:val="en-GB"/>
        </w:rPr>
        <w:t xml:space="preserve"> </w:t>
      </w:r>
      <w:r w:rsidRPr="7557535E" w:rsidR="1D90B2F9">
        <w:rPr>
          <w:rFonts w:ascii="Times New Roman" w:hAnsi="Times New Roman" w:eastAsia="Times New Roman" w:cs="Times New Roman"/>
          <w:lang w:val="en-GB"/>
        </w:rPr>
        <w:t xml:space="preserve">and the impacts of Covid-19. </w:t>
      </w:r>
      <w:r w:rsidRPr="7557535E" w:rsidR="7B1EA4BE">
        <w:rPr>
          <w:rFonts w:ascii="Times New Roman" w:hAnsi="Times New Roman" w:eastAsia="Times New Roman" w:cs="Times New Roman"/>
          <w:lang w:val="en-GB"/>
        </w:rPr>
        <w:t>Winstanley (2010) supports this by writing ‘reading for meaning also requires an appreciation o</w:t>
      </w:r>
      <w:r w:rsidRPr="7557535E" w:rsidR="5A711757">
        <w:rPr>
          <w:rFonts w:ascii="Times New Roman" w:hAnsi="Times New Roman" w:eastAsia="Times New Roman" w:cs="Times New Roman"/>
          <w:lang w:val="en-GB"/>
        </w:rPr>
        <w:t xml:space="preserve">f what the information is telling you </w:t>
      </w:r>
      <w:r w:rsidRPr="7557535E" w:rsidR="69EB7277">
        <w:rPr>
          <w:rFonts w:ascii="Times New Roman" w:hAnsi="Times New Roman" w:eastAsia="Times New Roman" w:cs="Times New Roman"/>
          <w:lang w:val="en-GB"/>
        </w:rPr>
        <w:t>‘</w:t>
      </w:r>
      <w:r w:rsidRPr="7557535E" w:rsidR="5A711757">
        <w:rPr>
          <w:rFonts w:ascii="Times New Roman" w:hAnsi="Times New Roman" w:eastAsia="Times New Roman" w:cs="Times New Roman"/>
          <w:lang w:val="en-GB"/>
        </w:rPr>
        <w:t>(Winstanley, p.102, 2010).</w:t>
      </w:r>
      <w:r w:rsidRPr="7557535E" w:rsidR="7AB94C1B">
        <w:rPr>
          <w:rFonts w:ascii="Times New Roman" w:hAnsi="Times New Roman" w:eastAsia="Times New Roman" w:cs="Times New Roman"/>
          <w:lang w:val="en-GB"/>
        </w:rPr>
        <w:t xml:space="preserve"> </w:t>
      </w:r>
      <w:r w:rsidRPr="7557535E" w:rsidR="3DF94D15">
        <w:rPr>
          <w:rFonts w:ascii="Times New Roman" w:hAnsi="Times New Roman" w:eastAsia="Times New Roman" w:cs="Times New Roman"/>
          <w:lang w:val="en-GB"/>
        </w:rPr>
        <w:t xml:space="preserve">Allowing for good understanding and research skills in </w:t>
      </w:r>
      <w:r w:rsidRPr="7557535E" w:rsidR="18501697">
        <w:rPr>
          <w:rFonts w:ascii="Times New Roman" w:hAnsi="Times New Roman" w:eastAsia="Times New Roman" w:cs="Times New Roman"/>
          <w:lang w:val="en-GB"/>
        </w:rPr>
        <w:t>the topic</w:t>
      </w:r>
      <w:r w:rsidRPr="7557535E" w:rsidR="3DF94D15">
        <w:rPr>
          <w:rFonts w:ascii="Times New Roman" w:hAnsi="Times New Roman" w:eastAsia="Times New Roman" w:cs="Times New Roman"/>
          <w:lang w:val="en-GB"/>
        </w:rPr>
        <w:t xml:space="preserve"> base will demonstrate</w:t>
      </w:r>
      <w:r w:rsidRPr="7557535E" w:rsidR="69EEA13C">
        <w:rPr>
          <w:rFonts w:ascii="Times New Roman" w:hAnsi="Times New Roman" w:eastAsia="Times New Roman" w:cs="Times New Roman"/>
          <w:lang w:val="en-GB"/>
        </w:rPr>
        <w:t xml:space="preserve"> good academic practice</w:t>
      </w:r>
      <w:r w:rsidRPr="7557535E" w:rsidR="007D724E">
        <w:rPr>
          <w:rFonts w:ascii="Times New Roman" w:hAnsi="Times New Roman" w:eastAsia="Times New Roman" w:cs="Times New Roman"/>
          <w:lang w:val="en-GB"/>
        </w:rPr>
        <w:t>. By</w:t>
      </w:r>
      <w:r w:rsidRPr="7557535E" w:rsidR="69EEA13C">
        <w:rPr>
          <w:rFonts w:ascii="Times New Roman" w:hAnsi="Times New Roman" w:eastAsia="Times New Roman" w:cs="Times New Roman"/>
          <w:lang w:val="en-GB"/>
        </w:rPr>
        <w:t xml:space="preserve"> following </w:t>
      </w:r>
      <w:r w:rsidRPr="7557535E" w:rsidR="007D724E">
        <w:rPr>
          <w:rFonts w:ascii="Times New Roman" w:hAnsi="Times New Roman" w:eastAsia="Times New Roman" w:cs="Times New Roman"/>
          <w:lang w:val="en-GB"/>
        </w:rPr>
        <w:t>the</w:t>
      </w:r>
      <w:r w:rsidRPr="7557535E" w:rsidR="69EEA13C">
        <w:rPr>
          <w:rFonts w:ascii="Times New Roman" w:hAnsi="Times New Roman" w:eastAsia="Times New Roman" w:cs="Times New Roman"/>
          <w:lang w:val="en-GB"/>
        </w:rPr>
        <w:t xml:space="preserve"> </w:t>
      </w:r>
      <w:r w:rsidRPr="7557535E" w:rsidR="6B598E89">
        <w:rPr>
          <w:rFonts w:ascii="Times New Roman" w:hAnsi="Times New Roman" w:eastAsia="Times New Roman" w:cs="Times New Roman"/>
          <w:lang w:val="en-GB"/>
        </w:rPr>
        <w:t>University</w:t>
      </w:r>
      <w:r w:rsidRPr="7557535E" w:rsidR="007D724E">
        <w:rPr>
          <w:rFonts w:ascii="Times New Roman" w:hAnsi="Times New Roman" w:eastAsia="Times New Roman" w:cs="Times New Roman"/>
          <w:lang w:val="en-GB"/>
        </w:rPr>
        <w:t xml:space="preserve"> of Wales Trinity Saint </w:t>
      </w:r>
      <w:proofErr w:type="spellStart"/>
      <w:r w:rsidRPr="7557535E" w:rsidR="272F4300">
        <w:rPr>
          <w:rFonts w:ascii="Times New Roman" w:hAnsi="Times New Roman" w:eastAsia="Times New Roman" w:cs="Times New Roman"/>
          <w:lang w:val="en-GB"/>
        </w:rPr>
        <w:t>Davids</w:t>
      </w:r>
      <w:proofErr w:type="spellEnd"/>
      <w:r w:rsidRPr="7557535E" w:rsidR="272F4300">
        <w:rPr>
          <w:rFonts w:ascii="Times New Roman" w:hAnsi="Times New Roman" w:eastAsia="Times New Roman" w:cs="Times New Roman"/>
          <w:lang w:val="en-GB"/>
        </w:rPr>
        <w:t xml:space="preserve"> code</w:t>
      </w:r>
      <w:r w:rsidRPr="7557535E" w:rsidR="2893866E">
        <w:rPr>
          <w:rFonts w:ascii="Times New Roman" w:hAnsi="Times New Roman" w:eastAsia="Times New Roman" w:cs="Times New Roman"/>
          <w:lang w:val="en-GB"/>
        </w:rPr>
        <w:t xml:space="preserve"> of ethics</w:t>
      </w:r>
      <w:r w:rsidRPr="7557535E" w:rsidR="007D724E">
        <w:rPr>
          <w:rFonts w:ascii="Times New Roman" w:hAnsi="Times New Roman" w:eastAsia="Times New Roman" w:cs="Times New Roman"/>
          <w:lang w:val="en-GB"/>
        </w:rPr>
        <w:t>,</w:t>
      </w:r>
      <w:r w:rsidRPr="7557535E" w:rsidR="2893866E">
        <w:rPr>
          <w:rFonts w:ascii="Times New Roman" w:hAnsi="Times New Roman" w:eastAsia="Times New Roman" w:cs="Times New Roman"/>
          <w:lang w:val="en-GB"/>
        </w:rPr>
        <w:t xml:space="preserve"> </w:t>
      </w:r>
      <w:r w:rsidRPr="7557535E" w:rsidR="5BD78CEB">
        <w:rPr>
          <w:rFonts w:ascii="Times New Roman" w:hAnsi="Times New Roman" w:eastAsia="Times New Roman" w:cs="Times New Roman"/>
          <w:lang w:val="en-GB"/>
        </w:rPr>
        <w:t>and</w:t>
      </w:r>
      <w:r w:rsidRPr="7557535E" w:rsidR="007D724E">
        <w:rPr>
          <w:rFonts w:ascii="Times New Roman" w:hAnsi="Times New Roman" w:eastAsia="Times New Roman" w:cs="Times New Roman"/>
          <w:lang w:val="en-GB"/>
        </w:rPr>
        <w:t xml:space="preserve"> by </w:t>
      </w:r>
      <w:r w:rsidRPr="7557535E" w:rsidR="738056D8">
        <w:rPr>
          <w:rFonts w:ascii="Times New Roman" w:hAnsi="Times New Roman" w:eastAsia="Times New Roman" w:cs="Times New Roman"/>
          <w:lang w:val="en-GB"/>
        </w:rPr>
        <w:t xml:space="preserve">developing my critical thinking abilities to provide a fruitful research </w:t>
      </w:r>
      <w:r w:rsidRPr="7557535E" w:rsidR="4FDB7B31">
        <w:rPr>
          <w:rFonts w:ascii="Times New Roman" w:hAnsi="Times New Roman" w:eastAsia="Times New Roman" w:cs="Times New Roman"/>
          <w:lang w:val="en-GB"/>
        </w:rPr>
        <w:t>dissertation (</w:t>
      </w:r>
      <w:r w:rsidRPr="7557535E" w:rsidR="64805B63">
        <w:rPr>
          <w:rFonts w:ascii="Times New Roman" w:hAnsi="Times New Roman" w:eastAsia="Times New Roman" w:cs="Times New Roman"/>
          <w:lang w:val="en-GB"/>
        </w:rPr>
        <w:t xml:space="preserve">The University of </w:t>
      </w:r>
      <w:r w:rsidRPr="7557535E" w:rsidR="5C64C348">
        <w:rPr>
          <w:rFonts w:ascii="Times New Roman" w:hAnsi="Times New Roman" w:eastAsia="Times New Roman" w:cs="Times New Roman"/>
          <w:lang w:val="en-GB"/>
        </w:rPr>
        <w:t>Edinburgh</w:t>
      </w:r>
      <w:r w:rsidRPr="7557535E" w:rsidR="3E6E36B0">
        <w:rPr>
          <w:rFonts w:ascii="Times New Roman" w:hAnsi="Times New Roman" w:eastAsia="Times New Roman" w:cs="Times New Roman"/>
          <w:lang w:val="en-GB"/>
        </w:rPr>
        <w:t xml:space="preserve">, </w:t>
      </w:r>
      <w:r w:rsidRPr="7557535E" w:rsidR="718FC132">
        <w:rPr>
          <w:rFonts w:ascii="Times New Roman" w:hAnsi="Times New Roman" w:eastAsia="Times New Roman" w:cs="Times New Roman"/>
          <w:lang w:val="en-GB"/>
        </w:rPr>
        <w:t xml:space="preserve">study hub resources, </w:t>
      </w:r>
      <w:r w:rsidRPr="7557535E" w:rsidR="3E6E36B0">
        <w:rPr>
          <w:rFonts w:ascii="Times New Roman" w:hAnsi="Times New Roman" w:eastAsia="Times New Roman" w:cs="Times New Roman"/>
          <w:lang w:val="en-GB"/>
        </w:rPr>
        <w:t>2023).</w:t>
      </w:r>
    </w:p>
    <w:p w:rsidR="18E5DCA9" w:rsidP="000AA555" w:rsidRDefault="18E5DCA9" w14:paraId="36969917" w14:textId="3C07DF91">
      <w:pPr>
        <w:ind w:firstLine="0"/>
        <w:jc w:val="both"/>
        <w:rPr>
          <w:rFonts w:ascii="Times New Roman" w:hAnsi="Times New Roman" w:eastAsia="Times New Roman" w:cs="Times New Roman"/>
          <w:lang w:val="en-GB"/>
        </w:rPr>
      </w:pPr>
    </w:p>
    <w:p w:rsidR="18E5DCA9" w:rsidP="23786B86" w:rsidRDefault="590CEB9F" w14:paraId="3D7A4682" w14:textId="05F59B98">
      <w:pPr>
        <w:jc w:val="both"/>
        <w:rPr>
          <w:rFonts w:ascii="Times New Roman" w:hAnsi="Times New Roman" w:eastAsia="Times New Roman" w:cs="Times New Roman"/>
          <w:lang w:val="en-GB"/>
        </w:rPr>
      </w:pPr>
      <w:r w:rsidRPr="71431B36" w:rsidR="327AD7E5">
        <w:rPr>
          <w:rFonts w:ascii="Times New Roman" w:hAnsi="Times New Roman" w:eastAsia="Times New Roman" w:cs="Times New Roman"/>
          <w:lang w:val="en-GB"/>
        </w:rPr>
        <w:t xml:space="preserve"> </w:t>
      </w:r>
      <w:r w:rsidRPr="71431B36" w:rsidR="3E6E7A54">
        <w:rPr>
          <w:rFonts w:ascii="Times New Roman" w:hAnsi="Times New Roman" w:eastAsia="Times New Roman" w:cs="Times New Roman"/>
          <w:lang w:val="en-GB"/>
        </w:rPr>
        <w:t>It is key for any trainee Youth Worker to develop their understanding of adolescent development and in particular the</w:t>
      </w:r>
      <w:r w:rsidRPr="71431B36" w:rsidR="78C53AB0">
        <w:rPr>
          <w:rFonts w:ascii="Times New Roman" w:hAnsi="Times New Roman" w:eastAsia="Times New Roman" w:cs="Times New Roman"/>
          <w:lang w:val="en-GB"/>
        </w:rPr>
        <w:t xml:space="preserve"> understanding </w:t>
      </w:r>
      <w:r w:rsidRPr="71431B36" w:rsidR="3E6E7A54">
        <w:rPr>
          <w:rFonts w:ascii="Times New Roman" w:hAnsi="Times New Roman" w:eastAsia="Times New Roman" w:cs="Times New Roman"/>
          <w:lang w:val="en-GB"/>
        </w:rPr>
        <w:t>of the ‘</w:t>
      </w:r>
      <w:r w:rsidRPr="71431B36" w:rsidR="78C53AB0">
        <w:rPr>
          <w:rFonts w:ascii="Times New Roman" w:hAnsi="Times New Roman" w:eastAsia="Times New Roman" w:cs="Times New Roman"/>
          <w:lang w:val="en-GB"/>
        </w:rPr>
        <w:t>stages</w:t>
      </w:r>
      <w:r w:rsidRPr="71431B36" w:rsidR="3E6E7A54">
        <w:rPr>
          <w:rFonts w:ascii="Times New Roman" w:hAnsi="Times New Roman" w:eastAsia="Times New Roman" w:cs="Times New Roman"/>
          <w:lang w:val="en-GB"/>
        </w:rPr>
        <w:t xml:space="preserve">’ </w:t>
      </w:r>
      <w:r w:rsidRPr="71431B36" w:rsidR="61E4D264">
        <w:rPr>
          <w:rFonts w:ascii="Times New Roman" w:hAnsi="Times New Roman" w:eastAsia="Times New Roman" w:cs="Times New Roman"/>
          <w:lang w:val="en-GB"/>
        </w:rPr>
        <w:t>experience</w:t>
      </w:r>
      <w:r w:rsidRPr="71431B36" w:rsidR="3A78B2F0">
        <w:rPr>
          <w:rFonts w:ascii="Times New Roman" w:hAnsi="Times New Roman" w:eastAsia="Times New Roman" w:cs="Times New Roman"/>
          <w:lang w:val="en-GB"/>
        </w:rPr>
        <w:t xml:space="preserve">d </w:t>
      </w:r>
      <w:r w:rsidRPr="71431B36" w:rsidR="78C53AB0">
        <w:rPr>
          <w:rFonts w:ascii="Times New Roman" w:hAnsi="Times New Roman" w:eastAsia="Times New Roman" w:cs="Times New Roman"/>
          <w:lang w:val="en-GB"/>
        </w:rPr>
        <w:t>in a young person’s adolescent development</w:t>
      </w:r>
      <w:r w:rsidRPr="71431B36" w:rsidR="3E6E7A54">
        <w:rPr>
          <w:rFonts w:ascii="Times New Roman" w:hAnsi="Times New Roman" w:eastAsia="Times New Roman" w:cs="Times New Roman"/>
          <w:lang w:val="en-GB"/>
        </w:rPr>
        <w:t>. This</w:t>
      </w:r>
      <w:r w:rsidRPr="71431B36" w:rsidR="78C53AB0">
        <w:rPr>
          <w:rFonts w:ascii="Times New Roman" w:hAnsi="Times New Roman" w:eastAsia="Times New Roman" w:cs="Times New Roman"/>
          <w:lang w:val="en-GB"/>
        </w:rPr>
        <w:t xml:space="preserve"> will help </w:t>
      </w:r>
      <w:r w:rsidRPr="71431B36" w:rsidR="3E6E7A54">
        <w:rPr>
          <w:rFonts w:ascii="Times New Roman" w:hAnsi="Times New Roman" w:eastAsia="Times New Roman" w:cs="Times New Roman"/>
          <w:lang w:val="en-GB"/>
        </w:rPr>
        <w:t>prepare</w:t>
      </w:r>
      <w:r w:rsidRPr="71431B36" w:rsidR="78C53AB0">
        <w:rPr>
          <w:rFonts w:ascii="Times New Roman" w:hAnsi="Times New Roman" w:eastAsia="Times New Roman" w:cs="Times New Roman"/>
          <w:lang w:val="en-GB"/>
        </w:rPr>
        <w:t xml:space="preserve"> future youth workers to create a better environment for young people to grow. </w:t>
      </w:r>
      <w:r w:rsidRPr="71431B36" w:rsidR="78C53AB0">
        <w:rPr>
          <w:rFonts w:ascii="Times New Roman" w:hAnsi="Times New Roman" w:eastAsia="Times New Roman" w:cs="Times New Roman"/>
          <w:lang w:val="en-GB"/>
        </w:rPr>
        <w:t>Manders</w:t>
      </w:r>
      <w:r w:rsidRPr="71431B36" w:rsidR="78C53AB0">
        <w:rPr>
          <w:rFonts w:ascii="Times New Roman" w:hAnsi="Times New Roman" w:eastAsia="Times New Roman" w:cs="Times New Roman"/>
          <w:lang w:val="en-GB"/>
        </w:rPr>
        <w:t xml:space="preserve"> &amp; Metz, (2017) agree that having the correct information enables young</w:t>
      </w:r>
      <w:r w:rsidRPr="71431B36" w:rsidR="53EF4E82">
        <w:rPr>
          <w:rFonts w:ascii="Times New Roman" w:hAnsi="Times New Roman" w:eastAsia="Times New Roman" w:cs="Times New Roman"/>
          <w:lang w:val="en-GB"/>
        </w:rPr>
        <w:t xml:space="preserve"> people</w:t>
      </w:r>
      <w:r w:rsidRPr="71431B36" w:rsidR="78C53AB0">
        <w:rPr>
          <w:rFonts w:ascii="Times New Roman" w:hAnsi="Times New Roman" w:eastAsia="Times New Roman" w:cs="Times New Roman"/>
          <w:lang w:val="en-GB"/>
        </w:rPr>
        <w:t xml:space="preserve"> to make independent and positive choices in </w:t>
      </w:r>
      <w:commentRangeStart w:id="6"/>
      <w:r w:rsidRPr="71431B36" w:rsidR="78C53AB0">
        <w:rPr>
          <w:rFonts w:ascii="Times New Roman" w:hAnsi="Times New Roman" w:eastAsia="Times New Roman" w:cs="Times New Roman"/>
          <w:lang w:val="en-GB"/>
        </w:rPr>
        <w:t>life</w:t>
      </w:r>
      <w:commentRangeEnd w:id="6"/>
      <w:r>
        <w:rPr>
          <w:rStyle w:val="CommentReference"/>
        </w:rPr>
        <w:commentReference w:id="6"/>
      </w:r>
      <w:r w:rsidRPr="71431B36" w:rsidR="78C53AB0">
        <w:rPr>
          <w:rFonts w:ascii="Times New Roman" w:hAnsi="Times New Roman" w:eastAsia="Times New Roman" w:cs="Times New Roman"/>
          <w:lang w:val="en-GB"/>
        </w:rPr>
        <w:t>.</w:t>
      </w:r>
      <w:r w:rsidRPr="71431B36" w:rsidR="0C55B08E">
        <w:rPr>
          <w:rFonts w:ascii="Times New Roman" w:hAnsi="Times New Roman" w:eastAsia="Times New Roman" w:cs="Times New Roman"/>
          <w:lang w:val="en-GB"/>
        </w:rPr>
        <w:t xml:space="preserve"> </w:t>
      </w:r>
      <w:r w:rsidRPr="71431B36" w:rsidR="477C0539">
        <w:rPr>
          <w:rFonts w:ascii="Times New Roman" w:hAnsi="Times New Roman" w:eastAsia="Times New Roman" w:cs="Times New Roman"/>
          <w:lang w:val="en-GB"/>
        </w:rPr>
        <w:t xml:space="preserve">For example, the Welsh Government; </w:t>
      </w:r>
      <w:r w:rsidRPr="71431B36" w:rsidR="477C0539">
        <w:rPr>
          <w:rFonts w:ascii="Times New Roman" w:hAnsi="Times New Roman" w:eastAsia="Times New Roman" w:cs="Times New Roman"/>
          <w:color w:val="auto"/>
          <w:lang w:val="en-GB"/>
        </w:rPr>
        <w:t>Research to inform development of the youth work strategy</w:t>
      </w:r>
      <w:r w:rsidRPr="71431B36" w:rsidR="477C0539">
        <w:rPr>
          <w:rFonts w:ascii="Times New Roman" w:hAnsi="Times New Roman" w:eastAsia="Times New Roman" w:cs="Times New Roman"/>
          <w:color w:val="002060"/>
          <w:lang w:val="en-GB"/>
        </w:rPr>
        <w:t xml:space="preserve"> </w:t>
      </w:r>
      <w:r w:rsidRPr="71431B36" w:rsidR="477C0539">
        <w:rPr>
          <w:rFonts w:ascii="Times New Roman" w:hAnsi="Times New Roman" w:eastAsia="Times New Roman" w:cs="Times New Roman"/>
          <w:lang w:val="en-GB"/>
        </w:rPr>
        <w:t xml:space="preserve">(2021) supports this by writing 2 main </w:t>
      </w:r>
      <w:r w:rsidRPr="71431B36" w:rsidR="477C0539">
        <w:rPr>
          <w:rFonts w:ascii="Times New Roman" w:hAnsi="Times New Roman" w:eastAsia="Times New Roman" w:cs="Times New Roman"/>
          <w:lang w:val="en-GB"/>
        </w:rPr>
        <w:t>objectives</w:t>
      </w:r>
      <w:r w:rsidRPr="71431B36" w:rsidR="477C0539">
        <w:rPr>
          <w:rFonts w:ascii="Times New Roman" w:hAnsi="Times New Roman" w:eastAsia="Times New Roman" w:cs="Times New Roman"/>
          <w:lang w:val="en-GB"/>
        </w:rPr>
        <w:t xml:space="preserve"> to their research for a more resilient and happy youth work setting.</w:t>
      </w:r>
      <w:r w:rsidRPr="71431B36" w:rsidR="01A37A8A">
        <w:rPr>
          <w:rFonts w:ascii="Times New Roman" w:hAnsi="Times New Roman" w:eastAsia="Times New Roman" w:cs="Times New Roman"/>
          <w:lang w:val="en-GB"/>
        </w:rPr>
        <w:t xml:space="preserve"> First, Goal One: To increase knowledge of effective youth work practise and methods for evaluating it. The second </w:t>
      </w:r>
      <w:r w:rsidRPr="71431B36" w:rsidR="01A37A8A">
        <w:rPr>
          <w:rFonts w:ascii="Times New Roman" w:hAnsi="Times New Roman" w:eastAsia="Times New Roman" w:cs="Times New Roman"/>
          <w:lang w:val="en-GB"/>
        </w:rPr>
        <w:t>objective</w:t>
      </w:r>
      <w:r w:rsidRPr="71431B36" w:rsidR="01A37A8A">
        <w:rPr>
          <w:rFonts w:ascii="Times New Roman" w:hAnsi="Times New Roman" w:eastAsia="Times New Roman" w:cs="Times New Roman"/>
          <w:lang w:val="en-GB"/>
        </w:rPr>
        <w:t xml:space="preserve"> is to paint a picture of youth work in Wales and the opportunities and problems it faces today. </w:t>
      </w:r>
      <w:r w:rsidRPr="71431B36" w:rsidR="53EF4E82">
        <w:rPr>
          <w:rFonts w:ascii="Times New Roman" w:hAnsi="Times New Roman" w:eastAsia="Times New Roman" w:cs="Times New Roman"/>
          <w:lang w:val="en-GB"/>
        </w:rPr>
        <w:t xml:space="preserve">Youth work has a role to play in this and – </w:t>
      </w:r>
    </w:p>
    <w:p w:rsidR="18E5DCA9" w:rsidP="000AA555" w:rsidRDefault="3C621F83" w14:paraId="2555AA8B" w14:textId="68E7A6A8">
      <w:pPr>
        <w:ind w:firstLine="0"/>
        <w:jc w:val="both"/>
        <w:rPr>
          <w:rFonts w:ascii="Times New Roman" w:hAnsi="Times New Roman" w:eastAsia="Times New Roman" w:cs="Times New Roman"/>
          <w:lang w:val="en-GB"/>
        </w:rPr>
      </w:pPr>
      <w:r w:rsidRPr="7557535E">
        <w:rPr>
          <w:rFonts w:ascii="Times New Roman" w:hAnsi="Times New Roman" w:eastAsia="Times New Roman" w:cs="Times New Roman"/>
          <w:lang w:val="en-GB"/>
        </w:rPr>
        <w:t xml:space="preserve"> </w:t>
      </w:r>
      <w:r w:rsidRPr="7557535E" w:rsidR="69B2AFB0">
        <w:rPr>
          <w:rFonts w:ascii="Times New Roman" w:hAnsi="Times New Roman" w:eastAsia="Times New Roman" w:cs="Times New Roman"/>
          <w:lang w:val="en-GB"/>
        </w:rPr>
        <w:t xml:space="preserve">According to Youth work </w:t>
      </w:r>
      <w:r w:rsidRPr="7557535E" w:rsidR="2DBCF760">
        <w:rPr>
          <w:rFonts w:ascii="Times New Roman" w:hAnsi="Times New Roman" w:eastAsia="Times New Roman" w:cs="Times New Roman"/>
          <w:lang w:val="en-GB"/>
        </w:rPr>
        <w:t xml:space="preserve">in </w:t>
      </w:r>
      <w:r w:rsidRPr="7557535E" w:rsidR="2E2BD646">
        <w:rPr>
          <w:rFonts w:ascii="Times New Roman" w:hAnsi="Times New Roman" w:eastAsia="Times New Roman" w:cs="Times New Roman"/>
          <w:lang w:val="en-GB"/>
        </w:rPr>
        <w:t>Wales</w:t>
      </w:r>
      <w:r w:rsidRPr="7557535E" w:rsidR="4F2680C1">
        <w:rPr>
          <w:rFonts w:ascii="Times New Roman" w:hAnsi="Times New Roman" w:eastAsia="Times New Roman" w:cs="Times New Roman"/>
          <w:lang w:val="en-GB"/>
        </w:rPr>
        <w:t xml:space="preserve">: Principles and Purposes </w:t>
      </w:r>
      <w:r w:rsidRPr="7557535E" w:rsidR="69B2AFB0">
        <w:rPr>
          <w:rFonts w:ascii="Times New Roman" w:hAnsi="Times New Roman" w:eastAsia="Times New Roman" w:cs="Times New Roman"/>
          <w:lang w:val="en-GB"/>
        </w:rPr>
        <w:t>(2022)</w:t>
      </w:r>
      <w:r w:rsidRPr="7557535E" w:rsidR="63D04B6E">
        <w:rPr>
          <w:rFonts w:ascii="Times New Roman" w:hAnsi="Times New Roman" w:eastAsia="Times New Roman" w:cs="Times New Roman"/>
          <w:lang w:val="en-GB"/>
        </w:rPr>
        <w:t>:</w:t>
      </w:r>
    </w:p>
    <w:p w:rsidR="18E5DCA9" w:rsidP="000AA555" w:rsidRDefault="63D04B6E" w14:paraId="28445821" w14:textId="4382E068">
      <w:pPr>
        <w:ind w:firstLine="0"/>
        <w:jc w:val="both"/>
        <w:rPr>
          <w:rFonts w:ascii="Times New Roman" w:hAnsi="Times New Roman" w:eastAsia="Times New Roman" w:cs="Times New Roman"/>
          <w:lang w:val="en-GB"/>
        </w:rPr>
      </w:pPr>
      <w:r w:rsidRPr="000AA555">
        <w:rPr>
          <w:rFonts w:ascii="Times New Roman" w:hAnsi="Times New Roman" w:eastAsia="Times New Roman" w:cs="Times New Roman"/>
          <w:lang w:val="en-GB"/>
        </w:rPr>
        <w:t xml:space="preserve">  </w:t>
      </w:r>
    </w:p>
    <w:p w:rsidR="18E5DCA9" w:rsidP="266053A5" w:rsidRDefault="63D04B6E" w14:paraId="63DB3A7A" w14:textId="2B3E1E08">
      <w:pPr>
        <w:ind w:firstLine="0"/>
        <w:jc w:val="center"/>
        <w:rPr>
          <w:rFonts w:ascii="Times New Roman" w:hAnsi="Times New Roman" w:eastAsia="Times New Roman" w:cs="Times New Roman"/>
          <w:i/>
          <w:iCs/>
          <w:lang w:val="en-GB"/>
        </w:rPr>
      </w:pPr>
      <w:r w:rsidRPr="266053A5">
        <w:rPr>
          <w:rFonts w:ascii="Times New Roman" w:hAnsi="Times New Roman" w:eastAsia="Times New Roman" w:cs="Times New Roman"/>
          <w:i/>
          <w:iCs/>
          <w:lang w:val="en-GB"/>
        </w:rPr>
        <w:t xml:space="preserve"> </w:t>
      </w:r>
      <w:r w:rsidRPr="266053A5" w:rsidR="01C7A339">
        <w:rPr>
          <w:rFonts w:ascii="Times New Roman" w:hAnsi="Times New Roman" w:eastAsia="Times New Roman" w:cs="Times New Roman"/>
          <w:i/>
          <w:iCs/>
          <w:lang w:val="en-GB"/>
        </w:rPr>
        <w:t>“</w:t>
      </w:r>
      <w:r w:rsidRPr="266053A5" w:rsidR="69B2AFB0">
        <w:rPr>
          <w:rFonts w:ascii="Times New Roman" w:hAnsi="Times New Roman" w:eastAsia="Times New Roman" w:cs="Times New Roman"/>
          <w:i/>
          <w:iCs/>
          <w:lang w:val="en-GB"/>
        </w:rPr>
        <w:t>The key purpose to Youth work is to enable young people to develop</w:t>
      </w:r>
      <w:r w:rsidRPr="266053A5" w:rsidR="0329909F">
        <w:rPr>
          <w:rFonts w:ascii="Times New Roman" w:hAnsi="Times New Roman" w:eastAsia="Times New Roman" w:cs="Times New Roman"/>
          <w:i/>
          <w:iCs/>
          <w:lang w:val="en-GB"/>
        </w:rPr>
        <w:t xml:space="preserve"> </w:t>
      </w:r>
      <w:r w:rsidRPr="266053A5" w:rsidR="11520D80">
        <w:rPr>
          <w:rFonts w:ascii="Times New Roman" w:hAnsi="Times New Roman" w:eastAsia="Times New Roman" w:cs="Times New Roman"/>
          <w:i/>
          <w:iCs/>
          <w:lang w:val="en-GB"/>
        </w:rPr>
        <w:t>holistically</w:t>
      </w:r>
      <w:r w:rsidRPr="266053A5" w:rsidR="0329909F">
        <w:rPr>
          <w:rFonts w:ascii="Times New Roman" w:hAnsi="Times New Roman" w:eastAsia="Times New Roman" w:cs="Times New Roman"/>
          <w:i/>
          <w:iCs/>
          <w:lang w:val="en-GB"/>
        </w:rPr>
        <w:t>, working with them to facilitate their personal, social and educational development, to enable them to de</w:t>
      </w:r>
      <w:r w:rsidRPr="266053A5" w:rsidR="227530A0">
        <w:rPr>
          <w:rFonts w:ascii="Times New Roman" w:hAnsi="Times New Roman" w:eastAsia="Times New Roman" w:cs="Times New Roman"/>
          <w:i/>
          <w:iCs/>
          <w:lang w:val="en-GB"/>
        </w:rPr>
        <w:t>velop their voice, influence and place in society and to reach their full potential.</w:t>
      </w:r>
      <w:r w:rsidRPr="266053A5" w:rsidR="4AB23385">
        <w:rPr>
          <w:rFonts w:ascii="Times New Roman" w:hAnsi="Times New Roman" w:eastAsia="Times New Roman" w:cs="Times New Roman"/>
          <w:i/>
          <w:iCs/>
          <w:lang w:val="en-GB"/>
        </w:rPr>
        <w:t>”</w:t>
      </w:r>
    </w:p>
    <w:p w:rsidR="18E5DCA9" w:rsidP="000AA555" w:rsidRDefault="07F872D8" w14:paraId="385DC57B" w14:textId="78F4905E">
      <w:pPr>
        <w:ind w:firstLine="0"/>
        <w:jc w:val="both"/>
        <w:rPr>
          <w:rFonts w:ascii="Times New Roman" w:hAnsi="Times New Roman" w:eastAsia="Times New Roman" w:cs="Times New Roman"/>
          <w:lang w:val="en-GB"/>
        </w:rPr>
      </w:pPr>
      <w:r w:rsidRPr="7557535E">
        <w:rPr>
          <w:rFonts w:ascii="Times New Roman" w:hAnsi="Times New Roman" w:eastAsia="Times New Roman" w:cs="Times New Roman"/>
          <w:lang w:val="en-GB"/>
        </w:rPr>
        <w:t xml:space="preserve">                                                         (</w:t>
      </w:r>
      <w:r w:rsidR="008265A0">
        <w:rPr>
          <w:rFonts w:ascii="Times New Roman" w:hAnsi="Times New Roman" w:eastAsia="Times New Roman" w:cs="Times New Roman"/>
          <w:lang w:val="en-GB"/>
        </w:rPr>
        <w:t xml:space="preserve">Youth Work </w:t>
      </w:r>
      <w:r w:rsidRPr="7557535E" w:rsidR="45349172">
        <w:rPr>
          <w:rFonts w:ascii="Times New Roman" w:hAnsi="Times New Roman" w:eastAsia="Times New Roman" w:cs="Times New Roman"/>
          <w:lang w:val="en-GB"/>
        </w:rPr>
        <w:t>National Occupational Standards, p.4, 2022</w:t>
      </w:r>
      <w:r w:rsidRPr="7557535E">
        <w:rPr>
          <w:rFonts w:ascii="Times New Roman" w:hAnsi="Times New Roman" w:eastAsia="Times New Roman" w:cs="Times New Roman"/>
          <w:lang w:val="en-GB"/>
        </w:rPr>
        <w:t>)</w:t>
      </w:r>
      <w:r w:rsidRPr="7557535E" w:rsidR="5A1D5655">
        <w:rPr>
          <w:rFonts w:ascii="Times New Roman" w:hAnsi="Times New Roman" w:eastAsia="Times New Roman" w:cs="Times New Roman"/>
          <w:lang w:val="en-GB"/>
        </w:rPr>
        <w:t>.</w:t>
      </w:r>
    </w:p>
    <w:p w:rsidR="18E5DCA9" w:rsidP="000AA555" w:rsidRDefault="18E5DCA9" w14:paraId="6C890320" w14:textId="26DD7C43">
      <w:pPr>
        <w:ind w:firstLine="0"/>
        <w:jc w:val="both"/>
        <w:rPr>
          <w:rFonts w:ascii="Times New Roman" w:hAnsi="Times New Roman" w:eastAsia="Times New Roman" w:cs="Times New Roman"/>
          <w:lang w:val="en-GB"/>
        </w:rPr>
      </w:pPr>
    </w:p>
    <w:p w:rsidR="18E5DCA9" w:rsidP="23786B86" w:rsidRDefault="6816816C" w14:paraId="5CFFE749" w14:textId="0C38B85D">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w:t>
      </w:r>
      <w:r w:rsidRPr="7FF52B53" w:rsidR="65682982">
        <w:rPr>
          <w:rFonts w:ascii="Times New Roman" w:hAnsi="Times New Roman" w:eastAsia="Times New Roman" w:cs="Times New Roman"/>
          <w:lang w:val="en-GB"/>
        </w:rPr>
        <w:t>The aim of my dissertation research will be t</w:t>
      </w:r>
      <w:commentRangeStart w:id="7"/>
      <w:r w:rsidRPr="7FF52B53" w:rsidR="3AF2CA9C">
        <w:rPr>
          <w:rFonts w:ascii="Times New Roman" w:hAnsi="Times New Roman" w:eastAsia="Times New Roman" w:cs="Times New Roman"/>
          <w:lang w:val="en-GB"/>
        </w:rPr>
        <w:t>o provide up to date information on the</w:t>
      </w:r>
      <w:r w:rsidRPr="7FF52B53" w:rsidR="4B76262A">
        <w:rPr>
          <w:rFonts w:ascii="Times New Roman" w:hAnsi="Times New Roman" w:eastAsia="Times New Roman" w:cs="Times New Roman"/>
          <w:lang w:val="en-GB"/>
        </w:rPr>
        <w:t xml:space="preserve"> identity</w:t>
      </w:r>
      <w:r w:rsidRPr="7FF52B53" w:rsidR="3AF2CA9C">
        <w:rPr>
          <w:rFonts w:ascii="Times New Roman" w:hAnsi="Times New Roman" w:eastAsia="Times New Roman" w:cs="Times New Roman"/>
          <w:lang w:val="en-GB"/>
        </w:rPr>
        <w:t xml:space="preserve"> developmen</w:t>
      </w:r>
      <w:r w:rsidRPr="7FF52B53" w:rsidR="5A0F2B12">
        <w:rPr>
          <w:rFonts w:ascii="Times New Roman" w:hAnsi="Times New Roman" w:eastAsia="Times New Roman" w:cs="Times New Roman"/>
          <w:lang w:val="en-GB"/>
        </w:rPr>
        <w:t>t</w:t>
      </w:r>
      <w:r w:rsidRPr="7FF52B53" w:rsidR="3AF2CA9C">
        <w:rPr>
          <w:rFonts w:ascii="Times New Roman" w:hAnsi="Times New Roman" w:eastAsia="Times New Roman" w:cs="Times New Roman"/>
          <w:lang w:val="en-GB"/>
        </w:rPr>
        <w:t xml:space="preserve"> stages </w:t>
      </w:r>
      <w:r w:rsidRPr="7FF52B53" w:rsidR="00487A6E">
        <w:rPr>
          <w:rFonts w:ascii="Times New Roman" w:hAnsi="Times New Roman" w:eastAsia="Times New Roman" w:cs="Times New Roman"/>
          <w:lang w:val="en-GB"/>
        </w:rPr>
        <w:t xml:space="preserve">experienced by </w:t>
      </w:r>
      <w:r w:rsidRPr="7FF52B53" w:rsidR="3AF2CA9C">
        <w:rPr>
          <w:rFonts w:ascii="Times New Roman" w:hAnsi="Times New Roman" w:eastAsia="Times New Roman" w:cs="Times New Roman"/>
          <w:lang w:val="en-GB"/>
        </w:rPr>
        <w:t xml:space="preserve">young people </w:t>
      </w:r>
      <w:r w:rsidRPr="7FF52B53" w:rsidR="1BF552D8">
        <w:rPr>
          <w:rFonts w:ascii="Times New Roman" w:hAnsi="Times New Roman" w:eastAsia="Times New Roman" w:cs="Times New Roman"/>
          <w:lang w:val="en-GB"/>
        </w:rPr>
        <w:t xml:space="preserve">today in modern day society with the impacts of social networking sites and Covid – 19 </w:t>
      </w:r>
      <w:r w:rsidRPr="7FF52B53" w:rsidR="3AF2CA9C">
        <w:rPr>
          <w:rFonts w:ascii="Times New Roman" w:hAnsi="Times New Roman" w:eastAsia="Times New Roman" w:cs="Times New Roman"/>
          <w:lang w:val="en-GB"/>
        </w:rPr>
        <w:t>and to help other</w:t>
      </w:r>
      <w:r w:rsidRPr="7FF52B53" w:rsidR="5DC492FC">
        <w:rPr>
          <w:rFonts w:ascii="Times New Roman" w:hAnsi="Times New Roman" w:eastAsia="Times New Roman" w:cs="Times New Roman"/>
          <w:lang w:val="en-GB"/>
        </w:rPr>
        <w:t>s</w:t>
      </w:r>
      <w:r w:rsidRPr="7FF52B53" w:rsidR="195E20B7">
        <w:rPr>
          <w:rFonts w:ascii="Times New Roman" w:hAnsi="Times New Roman" w:eastAsia="Times New Roman" w:cs="Times New Roman"/>
          <w:lang w:val="en-GB"/>
        </w:rPr>
        <w:t xml:space="preserve"> </w:t>
      </w:r>
      <w:r w:rsidRPr="7FF52B53" w:rsidR="3AF2CA9C">
        <w:rPr>
          <w:rFonts w:ascii="Times New Roman" w:hAnsi="Times New Roman" w:eastAsia="Times New Roman" w:cs="Times New Roman"/>
          <w:lang w:val="en-GB"/>
        </w:rPr>
        <w:t xml:space="preserve">understand where youth work can benefit young people today. </w:t>
      </w:r>
      <w:r w:rsidRPr="7FF52B53" w:rsidR="0A9AFF79">
        <w:rPr>
          <w:rFonts w:ascii="Times New Roman" w:hAnsi="Times New Roman" w:eastAsia="Times New Roman" w:cs="Times New Roman"/>
          <w:lang w:val="en-GB"/>
        </w:rPr>
        <w:t xml:space="preserve">The </w:t>
      </w:r>
      <w:proofErr w:type="spellStart"/>
      <w:r w:rsidRPr="7FF52B53" w:rsidR="0A9AFF79">
        <w:rPr>
          <w:rFonts w:ascii="Times New Roman" w:hAnsi="Times New Roman" w:eastAsia="Times New Roman" w:cs="Times New Roman"/>
          <w:lang w:val="en-GB"/>
        </w:rPr>
        <w:t>Uk</w:t>
      </w:r>
      <w:proofErr w:type="spellEnd"/>
      <w:r w:rsidRPr="7FF52B53" w:rsidR="0A9AFF79">
        <w:rPr>
          <w:rFonts w:ascii="Times New Roman" w:hAnsi="Times New Roman" w:eastAsia="Times New Roman" w:cs="Times New Roman"/>
          <w:lang w:val="en-GB"/>
        </w:rPr>
        <w:t xml:space="preserve"> Youth Report (2021) revealed that there has been a 66% increase </w:t>
      </w:r>
      <w:r w:rsidRPr="7FF52B53" w:rsidR="305C64C1">
        <w:rPr>
          <w:rFonts w:ascii="Times New Roman" w:hAnsi="Times New Roman" w:eastAsia="Times New Roman" w:cs="Times New Roman"/>
          <w:lang w:val="en-GB"/>
        </w:rPr>
        <w:t>demand for youth work since the Covid-19 pandemic began (UKYouth</w:t>
      </w:r>
      <w:r w:rsidRPr="7FF52B53" w:rsidR="543620CD">
        <w:rPr>
          <w:rFonts w:ascii="Times New Roman" w:hAnsi="Times New Roman" w:eastAsia="Times New Roman" w:cs="Times New Roman"/>
          <w:lang w:val="en-GB"/>
        </w:rPr>
        <w:t xml:space="preserve">.org, 2021). </w:t>
      </w:r>
    </w:p>
    <w:p w:rsidR="18E5DCA9" w:rsidP="23786B86" w:rsidRDefault="18E5DCA9" w14:paraId="792F46E5" w14:textId="194BB624">
      <w:pPr>
        <w:ind w:firstLine="0"/>
        <w:rPr>
          <w:rFonts w:ascii="Times New Roman" w:hAnsi="Times New Roman" w:eastAsia="Times New Roman" w:cs="Times New Roman"/>
          <w:lang w:val="en-GB"/>
        </w:rPr>
      </w:pPr>
    </w:p>
    <w:p w:rsidR="18E5DCA9" w:rsidP="000AA555" w:rsidRDefault="543620CD" w14:paraId="261AA192" w14:textId="5619C3B8">
      <w:pPr>
        <w:ind w:firstLine="0"/>
        <w:rPr>
          <w:rFonts w:ascii="Times New Roman" w:hAnsi="Times New Roman" w:eastAsia="Times New Roman" w:cs="Times New Roman"/>
          <w:lang w:val="en-GB"/>
        </w:rPr>
      </w:pPr>
      <w:r w:rsidRPr="71431B36" w:rsidR="42FCF864">
        <w:rPr>
          <w:rFonts w:ascii="Times New Roman" w:hAnsi="Times New Roman" w:eastAsia="Times New Roman" w:cs="Times New Roman"/>
          <w:lang w:val="en-GB"/>
        </w:rPr>
        <w:t>There are many stages a young person will travel through when transitioning through adolescence</w:t>
      </w:r>
      <w:r w:rsidRPr="71431B36" w:rsidR="2C081FB8">
        <w:rPr>
          <w:rFonts w:ascii="Times New Roman" w:hAnsi="Times New Roman" w:eastAsia="Times New Roman" w:cs="Times New Roman"/>
          <w:lang w:val="en-GB"/>
        </w:rPr>
        <w:t xml:space="preserve">, </w:t>
      </w:r>
      <w:commentRangeEnd w:id="7"/>
      <w:r>
        <w:rPr>
          <w:rStyle w:val="CommentReference"/>
        </w:rPr>
        <w:commentReference w:id="7"/>
      </w:r>
      <w:r w:rsidRPr="71431B36" w:rsidR="78C53AB0">
        <w:rPr>
          <w:rFonts w:ascii="Times New Roman" w:hAnsi="Times New Roman" w:eastAsia="Times New Roman" w:cs="Times New Roman"/>
          <w:lang w:val="en-GB"/>
        </w:rPr>
        <w:t>Marcia (1966) developed</w:t>
      </w:r>
      <w:r w:rsidRPr="71431B36" w:rsidR="53EF4E82">
        <w:rPr>
          <w:rFonts w:ascii="Times New Roman" w:hAnsi="Times New Roman" w:eastAsia="Times New Roman" w:cs="Times New Roman"/>
          <w:lang w:val="en-GB"/>
        </w:rPr>
        <w:t xml:space="preserve"> a theory of</w:t>
      </w:r>
      <w:r w:rsidRPr="71431B36" w:rsidR="68B05AE8">
        <w:rPr>
          <w:rFonts w:ascii="Times New Roman" w:hAnsi="Times New Roman" w:eastAsia="Times New Roman" w:cs="Times New Roman"/>
          <w:lang w:val="en-GB"/>
        </w:rPr>
        <w:t xml:space="preserve"> </w:t>
      </w:r>
      <w:r w:rsidRPr="71431B36" w:rsidR="78C53AB0">
        <w:rPr>
          <w:rFonts w:ascii="Times New Roman" w:hAnsi="Times New Roman" w:eastAsia="Times New Roman" w:cs="Times New Roman"/>
          <w:lang w:val="en-GB"/>
        </w:rPr>
        <w:t xml:space="preserve">stages that would help to understand the </w:t>
      </w:r>
      <w:r w:rsidRPr="71431B36" w:rsidR="53EF4E82">
        <w:rPr>
          <w:rFonts w:ascii="Times New Roman" w:hAnsi="Times New Roman" w:eastAsia="Times New Roman" w:cs="Times New Roman"/>
          <w:lang w:val="en-GB"/>
        </w:rPr>
        <w:t xml:space="preserve">identity development? </w:t>
      </w:r>
      <w:r w:rsidRPr="71431B36" w:rsidR="48BDE7D0">
        <w:rPr>
          <w:rFonts w:ascii="Times New Roman" w:hAnsi="Times New Roman" w:eastAsia="Times New Roman" w:cs="Times New Roman"/>
          <w:lang w:val="en-GB"/>
        </w:rPr>
        <w:t xml:space="preserve">And mental and emotional </w:t>
      </w:r>
      <w:r w:rsidRPr="71431B36" w:rsidR="78C53AB0">
        <w:rPr>
          <w:rFonts w:ascii="Times New Roman" w:hAnsi="Times New Roman" w:eastAsia="Times New Roman" w:cs="Times New Roman"/>
          <w:lang w:val="en-GB"/>
        </w:rPr>
        <w:t xml:space="preserve">development of </w:t>
      </w:r>
      <w:r w:rsidRPr="71431B36" w:rsidR="24DDCA57">
        <w:rPr>
          <w:rFonts w:ascii="Times New Roman" w:hAnsi="Times New Roman" w:eastAsia="Times New Roman" w:cs="Times New Roman"/>
          <w:lang w:val="en-GB"/>
        </w:rPr>
        <w:t>adolescents</w:t>
      </w:r>
      <w:commentRangeStart w:id="8"/>
      <w:r w:rsidRPr="71431B36" w:rsidR="24DDCA57">
        <w:rPr>
          <w:rFonts w:ascii="Times New Roman" w:hAnsi="Times New Roman" w:eastAsia="Times New Roman" w:cs="Times New Roman"/>
          <w:lang w:val="en-GB"/>
        </w:rPr>
        <w:t xml:space="preserve">. </w:t>
      </w:r>
      <w:r w:rsidRPr="71431B36" w:rsidR="53EF4E82">
        <w:rPr>
          <w:rFonts w:ascii="Times New Roman" w:hAnsi="Times New Roman" w:eastAsia="Times New Roman" w:cs="Times New Roman"/>
          <w:lang w:val="en-GB"/>
        </w:rPr>
        <w:t>Marcia offered</w:t>
      </w:r>
      <w:r w:rsidRPr="71431B36" w:rsidR="6471CC14">
        <w:rPr>
          <w:rFonts w:ascii="Times New Roman" w:hAnsi="Times New Roman" w:eastAsia="Times New Roman" w:cs="Times New Roman"/>
          <w:lang w:val="en-GB"/>
        </w:rPr>
        <w:t xml:space="preserve"> four stages in his theory for adolescent identity development, these were</w:t>
      </w:r>
      <w:r w:rsidRPr="71431B36" w:rsidR="53EF4E82">
        <w:rPr>
          <w:rFonts w:ascii="Times New Roman" w:hAnsi="Times New Roman" w:eastAsia="Times New Roman" w:cs="Times New Roman"/>
          <w:lang w:val="en-GB"/>
        </w:rPr>
        <w:t xml:space="preserve"> </w:t>
      </w:r>
      <w:r w:rsidRPr="71431B36" w:rsidR="654B05D8">
        <w:rPr>
          <w:rFonts w:ascii="Times New Roman" w:hAnsi="Times New Roman" w:eastAsia="Times New Roman" w:cs="Times New Roman"/>
          <w:lang w:val="en-GB"/>
        </w:rPr>
        <w:t>firstly,</w:t>
      </w:r>
      <w:r w:rsidRPr="71431B36" w:rsidR="53EF4E82">
        <w:rPr>
          <w:rFonts w:ascii="Times New Roman" w:hAnsi="Times New Roman" w:eastAsia="Times New Roman" w:cs="Times New Roman"/>
          <w:lang w:val="en-GB"/>
        </w:rPr>
        <w:t xml:space="preserve"> </w:t>
      </w:r>
      <w:r w:rsidRPr="71431B36" w:rsidR="24DDCA57">
        <w:rPr>
          <w:rFonts w:ascii="Times New Roman" w:hAnsi="Times New Roman" w:eastAsia="Times New Roman" w:cs="Times New Roman"/>
          <w:lang w:val="en-GB"/>
        </w:rPr>
        <w:t>'Foreclosure</w:t>
      </w:r>
      <w:r w:rsidRPr="71431B36" w:rsidR="19B48743">
        <w:rPr>
          <w:rFonts w:ascii="Times New Roman" w:hAnsi="Times New Roman" w:eastAsia="Times New Roman" w:cs="Times New Roman"/>
          <w:lang w:val="en-GB"/>
        </w:rPr>
        <w:t xml:space="preserve"> – where </w:t>
      </w:r>
      <w:r w:rsidRPr="71431B36" w:rsidR="62051512">
        <w:rPr>
          <w:rFonts w:ascii="Times New Roman" w:hAnsi="Times New Roman" w:eastAsia="Times New Roman" w:cs="Times New Roman"/>
          <w:lang w:val="en-GB"/>
        </w:rPr>
        <w:t>a commitment is made without exploring alternatives based on parental ideas and beli</w:t>
      </w:r>
      <w:r w:rsidRPr="71431B36" w:rsidR="6BE19D8C">
        <w:rPr>
          <w:rFonts w:ascii="Times New Roman" w:hAnsi="Times New Roman" w:eastAsia="Times New Roman" w:cs="Times New Roman"/>
          <w:lang w:val="en-GB"/>
        </w:rPr>
        <w:t>efs that are accepted without question.</w:t>
      </w:r>
      <w:r w:rsidRPr="71431B36" w:rsidR="23A83DA0">
        <w:rPr>
          <w:rFonts w:ascii="Times New Roman" w:hAnsi="Times New Roman" w:eastAsia="Times New Roman" w:cs="Times New Roman"/>
          <w:lang w:val="en-GB"/>
        </w:rPr>
        <w:t xml:space="preserve"> </w:t>
      </w:r>
      <w:r w:rsidRPr="71431B36" w:rsidR="6B546799">
        <w:rPr>
          <w:rFonts w:ascii="Times New Roman" w:hAnsi="Times New Roman" w:eastAsia="Times New Roman" w:cs="Times New Roman"/>
          <w:lang w:val="en-GB"/>
        </w:rPr>
        <w:t>Secondly,</w:t>
      </w:r>
      <w:r w:rsidRPr="71431B36" w:rsidR="23A83DA0">
        <w:rPr>
          <w:rFonts w:ascii="Times New Roman" w:hAnsi="Times New Roman" w:eastAsia="Times New Roman" w:cs="Times New Roman"/>
          <w:lang w:val="en-GB"/>
        </w:rPr>
        <w:t xml:space="preserve"> </w:t>
      </w:r>
      <w:r w:rsidRPr="71431B36" w:rsidR="6BE19D8C">
        <w:rPr>
          <w:rFonts w:ascii="Times New Roman" w:hAnsi="Times New Roman" w:eastAsia="Times New Roman" w:cs="Times New Roman"/>
          <w:lang w:val="en-GB"/>
        </w:rPr>
        <w:t>Identity diffusion</w:t>
      </w:r>
      <w:r w:rsidRPr="71431B36" w:rsidR="644994CE">
        <w:rPr>
          <w:rFonts w:ascii="Times New Roman" w:hAnsi="Times New Roman" w:eastAsia="Times New Roman" w:cs="Times New Roman"/>
          <w:lang w:val="en-GB"/>
        </w:rPr>
        <w:t xml:space="preserve"> – The </w:t>
      </w:r>
      <w:r w:rsidRPr="71431B36" w:rsidR="4BDECFAD">
        <w:rPr>
          <w:rFonts w:ascii="Times New Roman" w:hAnsi="Times New Roman" w:eastAsia="Times New Roman" w:cs="Times New Roman"/>
          <w:lang w:val="en-GB"/>
        </w:rPr>
        <w:t>No</w:t>
      </w:r>
      <w:r w:rsidRPr="71431B36" w:rsidR="6BE19D8C">
        <w:rPr>
          <w:rFonts w:ascii="Times New Roman" w:hAnsi="Times New Roman" w:eastAsia="Times New Roman" w:cs="Times New Roman"/>
          <w:lang w:val="en-GB"/>
        </w:rPr>
        <w:t xml:space="preserve"> sense of having choices; he/she has not yet made </w:t>
      </w:r>
      <w:r w:rsidRPr="71431B36" w:rsidR="7B37788D">
        <w:rPr>
          <w:rFonts w:ascii="Times New Roman" w:hAnsi="Times New Roman" w:eastAsia="Times New Roman" w:cs="Times New Roman"/>
          <w:lang w:val="en-GB"/>
        </w:rPr>
        <w:t>(nor</w:t>
      </w:r>
      <w:r w:rsidRPr="71431B36" w:rsidR="6BE19D8C">
        <w:rPr>
          <w:rFonts w:ascii="Times New Roman" w:hAnsi="Times New Roman" w:eastAsia="Times New Roman" w:cs="Times New Roman"/>
          <w:lang w:val="en-GB"/>
        </w:rPr>
        <w:t xml:space="preserve"> is </w:t>
      </w:r>
      <w:r w:rsidRPr="71431B36" w:rsidR="6BE19D8C">
        <w:rPr>
          <w:rFonts w:ascii="Times New Roman" w:hAnsi="Times New Roman" w:eastAsia="Times New Roman" w:cs="Times New Roman"/>
          <w:lang w:val="en-GB"/>
        </w:rPr>
        <w:t>attempting</w:t>
      </w:r>
      <w:r w:rsidRPr="71431B36" w:rsidR="6BE19D8C">
        <w:rPr>
          <w:rFonts w:ascii="Times New Roman" w:hAnsi="Times New Roman" w:eastAsia="Times New Roman" w:cs="Times New Roman"/>
          <w:lang w:val="en-GB"/>
        </w:rPr>
        <w:t>/</w:t>
      </w:r>
      <w:r w:rsidRPr="71431B36" w:rsidR="25C8C00B">
        <w:rPr>
          <w:rFonts w:ascii="Times New Roman" w:hAnsi="Times New Roman" w:eastAsia="Times New Roman" w:cs="Times New Roman"/>
          <w:lang w:val="en-GB"/>
        </w:rPr>
        <w:t>willing</w:t>
      </w:r>
      <w:r w:rsidRPr="71431B36" w:rsidR="6BE19D8C">
        <w:rPr>
          <w:rFonts w:ascii="Times New Roman" w:hAnsi="Times New Roman" w:eastAsia="Times New Roman" w:cs="Times New Roman"/>
          <w:lang w:val="en-GB"/>
        </w:rPr>
        <w:t xml:space="preserve"> to make) </w:t>
      </w:r>
      <w:r w:rsidRPr="71431B36" w:rsidR="534B6A33">
        <w:rPr>
          <w:rFonts w:ascii="Times New Roman" w:hAnsi="Times New Roman" w:eastAsia="Times New Roman" w:cs="Times New Roman"/>
          <w:lang w:val="en-GB"/>
        </w:rPr>
        <w:t>a commitment</w:t>
      </w:r>
      <w:r w:rsidRPr="71431B36" w:rsidR="1A05FC97">
        <w:rPr>
          <w:rFonts w:ascii="Times New Roman" w:hAnsi="Times New Roman" w:eastAsia="Times New Roman" w:cs="Times New Roman"/>
          <w:lang w:val="en-GB"/>
        </w:rPr>
        <w:t>.</w:t>
      </w:r>
      <w:r w:rsidRPr="71431B36" w:rsidR="3B639CAC">
        <w:rPr>
          <w:rFonts w:ascii="Times New Roman" w:hAnsi="Times New Roman" w:eastAsia="Times New Roman" w:cs="Times New Roman"/>
          <w:lang w:val="en-GB"/>
        </w:rPr>
        <w:t xml:space="preserve"> </w:t>
      </w:r>
      <w:r w:rsidRPr="71431B36" w:rsidR="1F57408E">
        <w:rPr>
          <w:rFonts w:ascii="Times New Roman" w:hAnsi="Times New Roman" w:eastAsia="Times New Roman" w:cs="Times New Roman"/>
          <w:lang w:val="en-GB"/>
        </w:rPr>
        <w:t xml:space="preserve">Thirdly, </w:t>
      </w:r>
      <w:r w:rsidRPr="71431B36" w:rsidR="1A05FC97">
        <w:rPr>
          <w:rFonts w:ascii="Times New Roman" w:hAnsi="Times New Roman" w:eastAsia="Times New Roman" w:cs="Times New Roman"/>
          <w:lang w:val="en-GB"/>
        </w:rPr>
        <w:t xml:space="preserve">Identity Moratorium – </w:t>
      </w:r>
      <w:r w:rsidRPr="71431B36" w:rsidR="1258725B">
        <w:rPr>
          <w:rFonts w:ascii="Times New Roman" w:hAnsi="Times New Roman" w:eastAsia="Times New Roman" w:cs="Times New Roman"/>
          <w:lang w:val="en-GB"/>
        </w:rPr>
        <w:t>When they are in</w:t>
      </w:r>
      <w:r w:rsidRPr="71431B36" w:rsidR="1A05FC97">
        <w:rPr>
          <w:rFonts w:ascii="Times New Roman" w:hAnsi="Times New Roman" w:eastAsia="Times New Roman" w:cs="Times New Roman"/>
          <w:lang w:val="en-GB"/>
        </w:rPr>
        <w:t xml:space="preserve"> crisis, exploring choices, but ha</w:t>
      </w:r>
      <w:r w:rsidRPr="71431B36" w:rsidR="5B7342E5">
        <w:rPr>
          <w:rFonts w:ascii="Times New Roman" w:hAnsi="Times New Roman" w:eastAsia="Times New Roman" w:cs="Times New Roman"/>
          <w:lang w:val="en-GB"/>
        </w:rPr>
        <w:t xml:space="preserve">ve </w:t>
      </w:r>
      <w:r w:rsidRPr="71431B36" w:rsidR="1A05FC97">
        <w:rPr>
          <w:rFonts w:ascii="Times New Roman" w:hAnsi="Times New Roman" w:eastAsia="Times New Roman" w:cs="Times New Roman"/>
          <w:lang w:val="en-GB"/>
        </w:rPr>
        <w:t xml:space="preserve">not made a </w:t>
      </w:r>
      <w:r w:rsidRPr="71431B36" w:rsidR="1A05FC97">
        <w:rPr>
          <w:rFonts w:ascii="Times New Roman" w:hAnsi="Times New Roman" w:eastAsia="Times New Roman" w:cs="Times New Roman"/>
          <w:lang w:val="en-GB"/>
        </w:rPr>
        <w:t xml:space="preserve">commitment </w:t>
      </w:r>
      <w:r w:rsidRPr="71431B36" w:rsidR="4A3A4443">
        <w:rPr>
          <w:rFonts w:ascii="Times New Roman" w:hAnsi="Times New Roman" w:eastAsia="Times New Roman" w:cs="Times New Roman"/>
          <w:lang w:val="en-GB"/>
        </w:rPr>
        <w:t>to these choices.</w:t>
      </w:r>
      <w:r w:rsidRPr="71431B36" w:rsidR="3F20C892">
        <w:rPr>
          <w:rFonts w:ascii="Times New Roman" w:hAnsi="Times New Roman" w:eastAsia="Times New Roman" w:cs="Times New Roman"/>
          <w:lang w:val="en-GB"/>
        </w:rPr>
        <w:t xml:space="preserve"> </w:t>
      </w:r>
      <w:r w:rsidRPr="71431B36" w:rsidR="69E22F5B">
        <w:rPr>
          <w:rFonts w:ascii="Times New Roman" w:hAnsi="Times New Roman" w:eastAsia="Times New Roman" w:cs="Times New Roman"/>
          <w:lang w:val="en-GB"/>
        </w:rPr>
        <w:t xml:space="preserve">Lastly </w:t>
      </w:r>
      <w:commentRangeEnd w:id="8"/>
      <w:r>
        <w:rPr>
          <w:rStyle w:val="CommentReference"/>
        </w:rPr>
        <w:commentReference w:id="8"/>
      </w:r>
      <w:commentRangeStart w:id="9"/>
      <w:r w:rsidRPr="71431B36" w:rsidR="4A3A4443">
        <w:rPr>
          <w:rFonts w:ascii="Times New Roman" w:hAnsi="Times New Roman" w:eastAsia="Times New Roman" w:cs="Times New Roman"/>
          <w:lang w:val="en-GB"/>
        </w:rPr>
        <w:t>Identity achievement/ Formation</w:t>
      </w:r>
      <w:r w:rsidRPr="71431B36" w:rsidR="37036186">
        <w:rPr>
          <w:rFonts w:ascii="Times New Roman" w:hAnsi="Times New Roman" w:eastAsia="Times New Roman" w:cs="Times New Roman"/>
          <w:lang w:val="en-GB"/>
        </w:rPr>
        <w:t>- when</w:t>
      </w:r>
      <w:r w:rsidRPr="71431B36" w:rsidR="5DE4DC0A">
        <w:rPr>
          <w:rFonts w:ascii="Times New Roman" w:hAnsi="Times New Roman" w:eastAsia="Times New Roman" w:cs="Times New Roman"/>
          <w:lang w:val="en-GB"/>
        </w:rPr>
        <w:t xml:space="preserve"> they have </w:t>
      </w:r>
      <w:r w:rsidRPr="71431B36" w:rsidR="4A3A4443">
        <w:rPr>
          <w:rFonts w:ascii="Times New Roman" w:hAnsi="Times New Roman" w:eastAsia="Times New Roman" w:cs="Times New Roman"/>
          <w:lang w:val="en-GB"/>
        </w:rPr>
        <w:t xml:space="preserve">completed </w:t>
      </w:r>
      <w:r w:rsidRPr="71431B36" w:rsidR="39B4188E">
        <w:rPr>
          <w:rFonts w:ascii="Times New Roman" w:hAnsi="Times New Roman" w:eastAsia="Times New Roman" w:cs="Times New Roman"/>
          <w:lang w:val="en-GB"/>
        </w:rPr>
        <w:t xml:space="preserve">the </w:t>
      </w:r>
      <w:r w:rsidRPr="71431B36" w:rsidR="4A3A4443">
        <w:rPr>
          <w:rFonts w:ascii="Times New Roman" w:hAnsi="Times New Roman" w:eastAsia="Times New Roman" w:cs="Times New Roman"/>
          <w:lang w:val="en-GB"/>
        </w:rPr>
        <w:t>identity crisis and ha</w:t>
      </w:r>
      <w:r w:rsidRPr="71431B36" w:rsidR="6A7FE4D9">
        <w:rPr>
          <w:rFonts w:ascii="Times New Roman" w:hAnsi="Times New Roman" w:eastAsia="Times New Roman" w:cs="Times New Roman"/>
          <w:lang w:val="en-GB"/>
        </w:rPr>
        <w:t>ve</w:t>
      </w:r>
      <w:r w:rsidRPr="71431B36" w:rsidR="4A3A4443">
        <w:rPr>
          <w:rFonts w:ascii="Times New Roman" w:hAnsi="Times New Roman" w:eastAsia="Times New Roman" w:cs="Times New Roman"/>
          <w:lang w:val="en-GB"/>
        </w:rPr>
        <w:t xml:space="preserve"> </w:t>
      </w:r>
      <w:r w:rsidRPr="71431B36" w:rsidR="1BD8F846">
        <w:rPr>
          <w:rFonts w:ascii="Times New Roman" w:hAnsi="Times New Roman" w:eastAsia="Times New Roman" w:cs="Times New Roman"/>
          <w:lang w:val="en-GB"/>
        </w:rPr>
        <w:t>committed</w:t>
      </w:r>
      <w:r w:rsidRPr="71431B36" w:rsidR="4A3A4443">
        <w:rPr>
          <w:rFonts w:ascii="Times New Roman" w:hAnsi="Times New Roman" w:eastAsia="Times New Roman" w:cs="Times New Roman"/>
          <w:lang w:val="en-GB"/>
        </w:rPr>
        <w:t xml:space="preserve"> to</w:t>
      </w:r>
      <w:r w:rsidRPr="71431B36" w:rsidR="7A8193DE">
        <w:rPr>
          <w:rFonts w:ascii="Times New Roman" w:hAnsi="Times New Roman" w:eastAsia="Times New Roman" w:cs="Times New Roman"/>
          <w:lang w:val="en-GB"/>
        </w:rPr>
        <w:t xml:space="preserve"> their</w:t>
      </w:r>
      <w:r w:rsidRPr="71431B36" w:rsidR="4A3A4443">
        <w:rPr>
          <w:rFonts w:ascii="Times New Roman" w:hAnsi="Times New Roman" w:eastAsia="Times New Roman" w:cs="Times New Roman"/>
          <w:lang w:val="en-GB"/>
        </w:rPr>
        <w:t xml:space="preserve"> identity / value</w:t>
      </w:r>
      <w:r w:rsidRPr="71431B36" w:rsidR="4E8CCDF3">
        <w:rPr>
          <w:rFonts w:ascii="Times New Roman" w:hAnsi="Times New Roman" w:eastAsia="Times New Roman" w:cs="Times New Roman"/>
          <w:lang w:val="en-GB"/>
        </w:rPr>
        <w:t xml:space="preserve"> and beliefs</w:t>
      </w:r>
      <w:r w:rsidRPr="71431B36" w:rsidR="7B5D4875">
        <w:rPr>
          <w:rFonts w:ascii="Times New Roman" w:hAnsi="Times New Roman" w:eastAsia="Times New Roman" w:cs="Times New Roman"/>
          <w:lang w:val="en-GB"/>
        </w:rPr>
        <w:t xml:space="preserve"> (</w:t>
      </w:r>
      <w:r w:rsidRPr="71431B36" w:rsidR="13A7AB35">
        <w:rPr>
          <w:rFonts w:ascii="Times New Roman" w:hAnsi="Times New Roman" w:eastAsia="Times New Roman" w:cs="Times New Roman"/>
          <w:lang w:val="en-GB"/>
        </w:rPr>
        <w:t>Marcia’s 4 identity status, Google, 2022)</w:t>
      </w:r>
      <w:r w:rsidRPr="71431B36" w:rsidR="4A3A4443">
        <w:rPr>
          <w:rFonts w:ascii="Times New Roman" w:hAnsi="Times New Roman" w:eastAsia="Times New Roman" w:cs="Times New Roman"/>
          <w:lang w:val="en-GB"/>
        </w:rPr>
        <w:t xml:space="preserve">. </w:t>
      </w:r>
      <w:commentRangeEnd w:id="9"/>
      <w:r>
        <w:rPr>
          <w:rStyle w:val="CommentReference"/>
        </w:rPr>
        <w:commentReference w:id="9"/>
      </w:r>
    </w:p>
    <w:p w:rsidR="18E5DCA9" w:rsidP="000AA555" w:rsidRDefault="1915FC89" w14:paraId="5EFE54E5" w14:textId="1CD92EEE">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w:t>
      </w:r>
      <w:r w:rsidRPr="7FF52B53" w:rsidR="3E820CAD">
        <w:rPr>
          <w:rFonts w:ascii="Times New Roman" w:hAnsi="Times New Roman" w:eastAsia="Times New Roman" w:cs="Times New Roman"/>
          <w:lang w:val="en-GB"/>
        </w:rPr>
        <w:t xml:space="preserve">Pringle (1974) supports this evidence with the belief that there are also four </w:t>
      </w:r>
      <w:r w:rsidRPr="7FF52B53" w:rsidR="44E8A311">
        <w:rPr>
          <w:rFonts w:ascii="Times New Roman" w:hAnsi="Times New Roman" w:eastAsia="Times New Roman" w:cs="Times New Roman"/>
          <w:lang w:val="en-GB"/>
        </w:rPr>
        <w:t>emotional needs for growth from infancy to adulthood to be present for positive</w:t>
      </w:r>
      <w:r w:rsidRPr="7FF52B53" w:rsidR="2184E00D">
        <w:rPr>
          <w:rFonts w:ascii="Times New Roman" w:hAnsi="Times New Roman" w:eastAsia="Times New Roman" w:cs="Times New Roman"/>
          <w:lang w:val="en-GB"/>
        </w:rPr>
        <w:t xml:space="preserve"> adolescent</w:t>
      </w:r>
      <w:r w:rsidRPr="7FF52B53" w:rsidR="44E8A311">
        <w:rPr>
          <w:rFonts w:ascii="Times New Roman" w:hAnsi="Times New Roman" w:eastAsia="Times New Roman" w:cs="Times New Roman"/>
          <w:lang w:val="en-GB"/>
        </w:rPr>
        <w:t xml:space="preserve"> development, they are Love and security</w:t>
      </w:r>
      <w:r w:rsidRPr="7FF52B53" w:rsidR="503069D1">
        <w:rPr>
          <w:rFonts w:ascii="Times New Roman" w:hAnsi="Times New Roman" w:eastAsia="Times New Roman" w:cs="Times New Roman"/>
          <w:lang w:val="en-GB"/>
        </w:rPr>
        <w:t xml:space="preserve">, </w:t>
      </w:r>
      <w:r w:rsidRPr="7FF52B53" w:rsidR="17B8A3E4">
        <w:rPr>
          <w:rFonts w:ascii="Times New Roman" w:hAnsi="Times New Roman" w:eastAsia="Times New Roman" w:cs="Times New Roman"/>
          <w:lang w:val="en-GB"/>
        </w:rPr>
        <w:t>praise,</w:t>
      </w:r>
      <w:r w:rsidRPr="7FF52B53" w:rsidR="503069D1">
        <w:rPr>
          <w:rFonts w:ascii="Times New Roman" w:hAnsi="Times New Roman" w:eastAsia="Times New Roman" w:cs="Times New Roman"/>
          <w:lang w:val="en-GB"/>
        </w:rPr>
        <w:t xml:space="preserve"> and recognition (</w:t>
      </w:r>
      <w:proofErr w:type="spellStart"/>
      <w:r w:rsidRPr="7FF52B53" w:rsidR="503069D1">
        <w:rPr>
          <w:rFonts w:ascii="Times New Roman" w:hAnsi="Times New Roman" w:eastAsia="Times New Roman" w:cs="Times New Roman"/>
          <w:lang w:val="en-GB"/>
        </w:rPr>
        <w:t>Cockram</w:t>
      </w:r>
      <w:proofErr w:type="spellEnd"/>
      <w:r w:rsidRPr="7FF52B53" w:rsidR="503069D1">
        <w:rPr>
          <w:rFonts w:ascii="Times New Roman" w:hAnsi="Times New Roman" w:eastAsia="Times New Roman" w:cs="Times New Roman"/>
          <w:lang w:val="en-GB"/>
        </w:rPr>
        <w:t xml:space="preserve"> </w:t>
      </w:r>
      <w:r w:rsidRPr="7FF52B53" w:rsidR="62DFFADB">
        <w:rPr>
          <w:rFonts w:ascii="Times New Roman" w:hAnsi="Times New Roman" w:eastAsia="Times New Roman" w:cs="Times New Roman"/>
          <w:lang w:val="en-GB"/>
        </w:rPr>
        <w:t xml:space="preserve">and </w:t>
      </w:r>
      <w:proofErr w:type="spellStart"/>
      <w:r w:rsidRPr="7FF52B53" w:rsidR="62DFFADB">
        <w:rPr>
          <w:rFonts w:ascii="Times New Roman" w:hAnsi="Times New Roman" w:eastAsia="Times New Roman" w:cs="Times New Roman"/>
          <w:lang w:val="en-GB"/>
        </w:rPr>
        <w:t>Belloff</w:t>
      </w:r>
      <w:proofErr w:type="spellEnd"/>
      <w:r w:rsidRPr="7FF52B53" w:rsidR="62DFFADB">
        <w:rPr>
          <w:rFonts w:ascii="Times New Roman" w:hAnsi="Times New Roman" w:eastAsia="Times New Roman" w:cs="Times New Roman"/>
          <w:lang w:val="en-GB"/>
        </w:rPr>
        <w:t xml:space="preserve">, p.24, 1976). </w:t>
      </w:r>
    </w:p>
    <w:p w:rsidR="18E5DCA9" w:rsidP="000AA555" w:rsidRDefault="18E5DCA9" w14:paraId="20283725" w14:textId="4BD280CE">
      <w:pPr>
        <w:ind w:firstLine="0"/>
        <w:rPr>
          <w:rFonts w:ascii="Times New Roman" w:hAnsi="Times New Roman" w:eastAsia="Times New Roman" w:cs="Times New Roman"/>
          <w:lang w:val="en-GB"/>
        </w:rPr>
      </w:pPr>
    </w:p>
    <w:p w:rsidR="18E5DCA9" w:rsidP="000AA555" w:rsidRDefault="3C621F83" w14:paraId="37D80EA0" w14:textId="593DFD78">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The researcher believes that researching information from past scholars and critically analysing their findings, will enable them to produce potential </w:t>
      </w:r>
      <w:r w:rsidRPr="7FF52B53" w:rsidR="00487A6E">
        <w:rPr>
          <w:rFonts w:ascii="Times New Roman" w:hAnsi="Times New Roman" w:eastAsia="Times New Roman" w:cs="Times New Roman"/>
          <w:lang w:val="en-GB"/>
        </w:rPr>
        <w:t>interventions/approaches</w:t>
      </w:r>
      <w:r w:rsidRPr="7FF52B53">
        <w:rPr>
          <w:rFonts w:ascii="Times New Roman" w:hAnsi="Times New Roman" w:eastAsia="Times New Roman" w:cs="Times New Roman"/>
          <w:lang w:val="en-GB"/>
        </w:rPr>
        <w:t xml:space="preserve"> to </w:t>
      </w:r>
      <w:r w:rsidRPr="7FF52B53" w:rsidR="00487A6E">
        <w:rPr>
          <w:rFonts w:ascii="Times New Roman" w:hAnsi="Times New Roman" w:eastAsia="Times New Roman" w:cs="Times New Roman"/>
          <w:lang w:val="en-GB"/>
        </w:rPr>
        <w:t>enhance future youth work</w:t>
      </w:r>
      <w:r w:rsidRPr="7FF52B53" w:rsidR="42136743">
        <w:rPr>
          <w:rFonts w:ascii="Times New Roman" w:hAnsi="Times New Roman" w:eastAsia="Times New Roman" w:cs="Times New Roman"/>
          <w:lang w:val="en-GB"/>
        </w:rPr>
        <w:t xml:space="preserve">. </w:t>
      </w:r>
      <w:r w:rsidRPr="7FF52B53">
        <w:rPr>
          <w:rFonts w:ascii="Times New Roman" w:hAnsi="Times New Roman" w:eastAsia="Times New Roman" w:cs="Times New Roman"/>
          <w:lang w:val="en-GB"/>
        </w:rPr>
        <w:t>The research objective will allow for practical visions to problems and provide valuable information for effective understanding of the research problems and its solutions (University of Nebraska, 2019).</w:t>
      </w:r>
    </w:p>
    <w:p w:rsidR="18E5DCA9" w:rsidP="000AA555" w:rsidRDefault="18E5DCA9" w14:paraId="244AC43B" w14:textId="0A88E2AD">
      <w:pPr>
        <w:rPr>
          <w:rFonts w:ascii="Times New Roman" w:hAnsi="Times New Roman" w:eastAsia="Times New Roman" w:cs="Times New Roman"/>
          <w:lang w:val="en-GB"/>
        </w:rPr>
      </w:pPr>
    </w:p>
    <w:p w:rsidR="18E5DCA9" w:rsidP="000AA555" w:rsidRDefault="4FDE93D6" w14:paraId="3F689B5B" w14:textId="6573558A">
      <w:pPr>
        <w:ind w:firstLine="0"/>
        <w:rPr>
          <w:rFonts w:ascii="Times New Roman" w:hAnsi="Times New Roman" w:eastAsia="Times New Roman" w:cs="Times New Roman"/>
          <w:lang w:val="en-GB"/>
        </w:rPr>
      </w:pPr>
      <w:r w:rsidRPr="71431B36" w:rsidR="6CA6876A">
        <w:rPr>
          <w:rFonts w:ascii="Times New Roman" w:hAnsi="Times New Roman" w:eastAsia="Times New Roman" w:cs="Times New Roman"/>
          <w:lang w:val="en-GB"/>
        </w:rPr>
        <w:t xml:space="preserve"> </w:t>
      </w:r>
      <w:commentRangeStart w:id="10"/>
      <w:r w:rsidRPr="71431B36" w:rsidR="04057BA6">
        <w:rPr>
          <w:rFonts w:ascii="Times New Roman" w:hAnsi="Times New Roman" w:eastAsia="Times New Roman" w:cs="Times New Roman"/>
          <w:lang w:val="en-GB"/>
        </w:rPr>
        <w:t xml:space="preserve">The key aim to my research is to </w:t>
      </w:r>
      <w:r w:rsidRPr="71431B36" w:rsidR="59091999">
        <w:rPr>
          <w:rFonts w:ascii="Times New Roman" w:hAnsi="Times New Roman" w:eastAsia="Times New Roman" w:cs="Times New Roman"/>
          <w:lang w:val="en-GB"/>
        </w:rPr>
        <w:t>explore literature around topics</w:t>
      </w:r>
      <w:r w:rsidRPr="71431B36" w:rsidR="04057BA6">
        <w:rPr>
          <w:rFonts w:ascii="Times New Roman" w:hAnsi="Times New Roman" w:eastAsia="Times New Roman" w:cs="Times New Roman"/>
          <w:lang w:val="en-GB"/>
        </w:rPr>
        <w:t xml:space="preserve"> </w:t>
      </w:r>
      <w:r w:rsidRPr="71431B36" w:rsidR="6E3614B5">
        <w:rPr>
          <w:rFonts w:ascii="Times New Roman" w:hAnsi="Times New Roman" w:eastAsia="Times New Roman" w:cs="Times New Roman"/>
          <w:lang w:val="en-GB"/>
        </w:rPr>
        <w:t>of</w:t>
      </w:r>
      <w:r w:rsidRPr="71431B36" w:rsidR="04057BA6">
        <w:rPr>
          <w:rFonts w:ascii="Times New Roman" w:hAnsi="Times New Roman" w:eastAsia="Times New Roman" w:cs="Times New Roman"/>
          <w:lang w:val="en-GB"/>
        </w:rPr>
        <w:t xml:space="preserve"> </w:t>
      </w:r>
      <w:r w:rsidRPr="71431B36" w:rsidR="53EF4E82">
        <w:rPr>
          <w:rFonts w:ascii="Times New Roman" w:hAnsi="Times New Roman" w:eastAsia="Times New Roman" w:cs="Times New Roman"/>
          <w:lang w:val="en-GB"/>
        </w:rPr>
        <w:t xml:space="preserve">identity </w:t>
      </w:r>
      <w:r w:rsidRPr="71431B36" w:rsidR="04057BA6">
        <w:rPr>
          <w:rFonts w:ascii="Times New Roman" w:hAnsi="Times New Roman" w:eastAsia="Times New Roman" w:cs="Times New Roman"/>
          <w:lang w:val="en-GB"/>
        </w:rPr>
        <w:t>development through</w:t>
      </w:r>
      <w:r w:rsidRPr="71431B36" w:rsidR="5213C476">
        <w:rPr>
          <w:rFonts w:ascii="Times New Roman" w:hAnsi="Times New Roman" w:eastAsia="Times New Roman" w:cs="Times New Roman"/>
          <w:lang w:val="en-GB"/>
        </w:rPr>
        <w:t xml:space="preserve"> the</w:t>
      </w:r>
      <w:ins w:author="Alana Enoch" w:date="2023-01-31T14:31:00Z" w:id="478655038">
        <w:r w:rsidRPr="71431B36" w:rsidR="047BD3D3">
          <w:rPr>
            <w:rFonts w:ascii="Times New Roman" w:hAnsi="Times New Roman" w:eastAsia="Times New Roman" w:cs="Times New Roman"/>
            <w:lang w:val="en-GB"/>
          </w:rPr>
          <w:t xml:space="preserve"> </w:t>
        </w:r>
      </w:ins>
      <w:r w:rsidRPr="71431B36" w:rsidR="65945B29">
        <w:rPr>
          <w:rFonts w:ascii="Times New Roman" w:hAnsi="Times New Roman" w:eastAsia="Times New Roman" w:cs="Times New Roman"/>
          <w:lang w:val="en-GB"/>
        </w:rPr>
        <w:t>distinct stages</w:t>
      </w:r>
      <w:r w:rsidRPr="71431B36" w:rsidR="5213C476">
        <w:rPr>
          <w:rFonts w:ascii="Times New Roman" w:hAnsi="Times New Roman" w:eastAsia="Times New Roman" w:cs="Times New Roman"/>
          <w:lang w:val="en-GB"/>
        </w:rPr>
        <w:t xml:space="preserve"> of</w:t>
      </w:r>
      <w:r w:rsidRPr="71431B36" w:rsidR="04057BA6">
        <w:rPr>
          <w:rFonts w:ascii="Times New Roman" w:hAnsi="Times New Roman" w:eastAsia="Times New Roman" w:cs="Times New Roman"/>
          <w:lang w:val="en-GB"/>
        </w:rPr>
        <w:t xml:space="preserve"> adolescents </w:t>
      </w:r>
      <w:r w:rsidRPr="71431B36" w:rsidR="313CDF72">
        <w:rPr>
          <w:rFonts w:ascii="Times New Roman" w:hAnsi="Times New Roman" w:eastAsia="Times New Roman" w:cs="Times New Roman"/>
          <w:lang w:val="en-GB"/>
        </w:rPr>
        <w:t>using</w:t>
      </w:r>
      <w:r w:rsidRPr="71431B36" w:rsidR="04057BA6">
        <w:rPr>
          <w:rFonts w:ascii="Times New Roman" w:hAnsi="Times New Roman" w:eastAsia="Times New Roman" w:cs="Times New Roman"/>
          <w:lang w:val="en-GB"/>
        </w:rPr>
        <w:t xml:space="preserve"> identity, social skills, and </w:t>
      </w:r>
      <w:r w:rsidRPr="71431B36" w:rsidR="3D895086">
        <w:rPr>
          <w:rFonts w:ascii="Times New Roman" w:hAnsi="Times New Roman" w:eastAsia="Times New Roman" w:cs="Times New Roman"/>
          <w:lang w:val="en-GB"/>
        </w:rPr>
        <w:t xml:space="preserve">how </w:t>
      </w:r>
      <w:r w:rsidRPr="71431B36" w:rsidR="04057BA6">
        <w:rPr>
          <w:rFonts w:ascii="Times New Roman" w:hAnsi="Times New Roman" w:eastAsia="Times New Roman" w:cs="Times New Roman"/>
          <w:lang w:val="en-GB"/>
        </w:rPr>
        <w:t>behaviour</w:t>
      </w:r>
      <w:r w:rsidRPr="71431B36" w:rsidR="5F41758A">
        <w:rPr>
          <w:rFonts w:ascii="Times New Roman" w:hAnsi="Times New Roman" w:eastAsia="Times New Roman" w:cs="Times New Roman"/>
          <w:lang w:val="en-GB"/>
        </w:rPr>
        <w:t xml:space="preserve"> </w:t>
      </w:r>
      <w:r w:rsidRPr="71431B36" w:rsidR="6A78F754">
        <w:rPr>
          <w:rFonts w:ascii="Times New Roman" w:hAnsi="Times New Roman" w:eastAsia="Times New Roman" w:cs="Times New Roman"/>
          <w:lang w:val="en-GB"/>
        </w:rPr>
        <w:t>affects</w:t>
      </w:r>
      <w:r w:rsidRPr="71431B36" w:rsidR="5F41758A">
        <w:rPr>
          <w:rFonts w:ascii="Times New Roman" w:hAnsi="Times New Roman" w:eastAsia="Times New Roman" w:cs="Times New Roman"/>
          <w:lang w:val="en-GB"/>
        </w:rPr>
        <w:t xml:space="preserve"> </w:t>
      </w:r>
      <w:r w:rsidRPr="71431B36" w:rsidR="18C091C6">
        <w:rPr>
          <w:rFonts w:ascii="Times New Roman" w:hAnsi="Times New Roman" w:eastAsia="Times New Roman" w:cs="Times New Roman"/>
          <w:lang w:val="en-GB"/>
        </w:rPr>
        <w:t>their identity</w:t>
      </w:r>
      <w:r w:rsidRPr="71431B36" w:rsidR="04057BA6">
        <w:rPr>
          <w:rFonts w:ascii="Times New Roman" w:hAnsi="Times New Roman" w:eastAsia="Times New Roman" w:cs="Times New Roman"/>
          <w:lang w:val="en-GB"/>
        </w:rPr>
        <w:t xml:space="preserve"> within their peer groups, developing a more concise and fulfilling environment within youth work. </w:t>
      </w:r>
      <w:r w:rsidRPr="71431B36" w:rsidR="681B111C">
        <w:rPr>
          <w:rFonts w:ascii="Times New Roman" w:hAnsi="Times New Roman" w:eastAsia="Times New Roman" w:cs="Times New Roman"/>
          <w:lang w:val="en-GB"/>
        </w:rPr>
        <w:t>By</w:t>
      </w:r>
      <w:r w:rsidRPr="71431B36" w:rsidR="3CD3C802">
        <w:rPr>
          <w:rFonts w:ascii="Times New Roman" w:hAnsi="Times New Roman" w:eastAsia="Times New Roman" w:cs="Times New Roman"/>
          <w:lang w:val="en-GB"/>
        </w:rPr>
        <w:t xml:space="preserve"> exploring</w:t>
      </w:r>
      <w:r w:rsidRPr="71431B36" w:rsidR="681B111C">
        <w:rPr>
          <w:rFonts w:ascii="Times New Roman" w:hAnsi="Times New Roman" w:eastAsia="Times New Roman" w:cs="Times New Roman"/>
          <w:lang w:val="en-GB"/>
        </w:rPr>
        <w:t xml:space="preserve"> behaviour</w:t>
      </w:r>
      <w:r w:rsidRPr="71431B36" w:rsidR="239ADA99">
        <w:rPr>
          <w:rFonts w:ascii="Times New Roman" w:hAnsi="Times New Roman" w:eastAsia="Times New Roman" w:cs="Times New Roman"/>
          <w:lang w:val="en-GB"/>
        </w:rPr>
        <w:t xml:space="preserve"> and analysing how the family and peer group environment affects the development of their identity</w:t>
      </w:r>
      <w:r w:rsidRPr="71431B36" w:rsidR="5509C6C0">
        <w:rPr>
          <w:rFonts w:ascii="Times New Roman" w:hAnsi="Times New Roman" w:eastAsia="Times New Roman" w:cs="Times New Roman"/>
          <w:lang w:val="en-GB"/>
        </w:rPr>
        <w:t>. L</w:t>
      </w:r>
      <w:r w:rsidRPr="71431B36" w:rsidR="09ED96AD">
        <w:rPr>
          <w:rFonts w:ascii="Times New Roman" w:hAnsi="Times New Roman" w:eastAsia="Times New Roman" w:cs="Times New Roman"/>
          <w:lang w:val="en-GB"/>
        </w:rPr>
        <w:t>iterature</w:t>
      </w:r>
      <w:r w:rsidRPr="71431B36" w:rsidR="681B111C">
        <w:rPr>
          <w:rFonts w:ascii="Times New Roman" w:hAnsi="Times New Roman" w:eastAsia="Times New Roman" w:cs="Times New Roman"/>
          <w:lang w:val="en-GB"/>
        </w:rPr>
        <w:t xml:space="preserve"> within my dissertation research will help to </w:t>
      </w:r>
      <w:r w:rsidRPr="71431B36" w:rsidR="681B111C">
        <w:rPr>
          <w:rFonts w:ascii="Times New Roman" w:hAnsi="Times New Roman" w:eastAsia="Times New Roman" w:cs="Times New Roman"/>
          <w:lang w:val="en-GB"/>
        </w:rPr>
        <w:t>provide</w:t>
      </w:r>
      <w:r w:rsidRPr="71431B36" w:rsidR="681B111C">
        <w:rPr>
          <w:rFonts w:ascii="Times New Roman" w:hAnsi="Times New Roman" w:eastAsia="Times New Roman" w:cs="Times New Roman"/>
          <w:lang w:val="en-GB"/>
        </w:rPr>
        <w:t xml:space="preserve"> </w:t>
      </w:r>
      <w:r w:rsidRPr="71431B36" w:rsidR="5D0A4583">
        <w:rPr>
          <w:rFonts w:ascii="Times New Roman" w:hAnsi="Times New Roman" w:eastAsia="Times New Roman" w:cs="Times New Roman"/>
          <w:lang w:val="en-GB"/>
        </w:rPr>
        <w:t xml:space="preserve">an understanding of young people and how behaviour can be changed and prevented, </w:t>
      </w:r>
      <w:r w:rsidRPr="71431B36" w:rsidR="2B358B3E">
        <w:rPr>
          <w:rFonts w:ascii="Times New Roman" w:hAnsi="Times New Roman" w:eastAsia="Times New Roman" w:cs="Times New Roman"/>
          <w:lang w:val="en-GB"/>
        </w:rPr>
        <w:t>by</w:t>
      </w:r>
      <w:r w:rsidRPr="71431B36" w:rsidR="5D0A4583">
        <w:rPr>
          <w:rFonts w:ascii="Times New Roman" w:hAnsi="Times New Roman" w:eastAsia="Times New Roman" w:cs="Times New Roman"/>
          <w:lang w:val="en-GB"/>
        </w:rPr>
        <w:t xml:space="preserve"> </w:t>
      </w:r>
      <w:r w:rsidRPr="71431B36" w:rsidR="5D0A4583">
        <w:rPr>
          <w:rFonts w:ascii="Times New Roman" w:hAnsi="Times New Roman" w:eastAsia="Times New Roman" w:cs="Times New Roman"/>
          <w:lang w:val="en-GB"/>
        </w:rPr>
        <w:t>utilizing</w:t>
      </w:r>
      <w:r w:rsidRPr="71431B36" w:rsidR="5D0A4583">
        <w:rPr>
          <w:rFonts w:ascii="Times New Roman" w:hAnsi="Times New Roman" w:eastAsia="Times New Roman" w:cs="Times New Roman"/>
          <w:lang w:val="en-GB"/>
        </w:rPr>
        <w:t xml:space="preserve"> the theories and principles of</w:t>
      </w:r>
      <w:r w:rsidRPr="71431B36" w:rsidR="41669072">
        <w:rPr>
          <w:rFonts w:ascii="Times New Roman" w:hAnsi="Times New Roman" w:eastAsia="Times New Roman" w:cs="Times New Roman"/>
          <w:lang w:val="en-GB"/>
        </w:rPr>
        <w:t xml:space="preserve"> behaviour we can help to improve the qu</w:t>
      </w:r>
      <w:commentRangeEnd w:id="10"/>
      <w:r>
        <w:rPr>
          <w:rStyle w:val="CommentReference"/>
        </w:rPr>
        <w:commentReference w:id="10"/>
      </w:r>
      <w:r w:rsidRPr="71431B36" w:rsidR="41669072">
        <w:rPr>
          <w:rFonts w:ascii="Times New Roman" w:hAnsi="Times New Roman" w:eastAsia="Times New Roman" w:cs="Times New Roman"/>
          <w:lang w:val="en-GB"/>
        </w:rPr>
        <w:t>ality of life for the individual and their families (</w:t>
      </w:r>
      <w:r w:rsidRPr="71431B36" w:rsidR="387F338F">
        <w:rPr>
          <w:rFonts w:ascii="Times New Roman" w:hAnsi="Times New Roman" w:eastAsia="Times New Roman" w:cs="Times New Roman"/>
          <w:lang w:val="en-GB"/>
        </w:rPr>
        <w:t>Cherry. K., P.1, 2022).</w:t>
      </w:r>
    </w:p>
    <w:p w:rsidR="18E5DCA9" w:rsidP="000AA555" w:rsidRDefault="17F4B797" w14:paraId="31AD4D1B" w14:textId="72C0EC81">
      <w:pPr>
        <w:ind w:firstLine="0"/>
        <w:rPr>
          <w:rFonts w:ascii="Times New Roman" w:hAnsi="Times New Roman" w:eastAsia="Times New Roman" w:cs="Times New Roman"/>
          <w:lang w:val="en-GB"/>
        </w:rPr>
      </w:pPr>
      <w:proofErr w:type="spellStart"/>
      <w:commentRangeStart w:id="12"/>
      <w:r w:rsidRPr="71431B36" w:rsidR="04057BA6">
        <w:rPr>
          <w:rFonts w:ascii="Times New Roman" w:hAnsi="Times New Roman" w:eastAsia="Times New Roman" w:cs="Times New Roman"/>
          <w:lang w:val="en-GB"/>
        </w:rPr>
        <w:t>Sapin</w:t>
      </w:r>
      <w:r w:rsidRPr="71431B36" w:rsidR="04057BA6">
        <w:rPr>
          <w:rFonts w:ascii="Times New Roman" w:hAnsi="Times New Roman" w:eastAsia="Times New Roman" w:cs="Times New Roman"/>
          <w:lang w:val="en-GB"/>
        </w:rPr>
        <w:t xml:space="preserve"> (2013)</w:t>
      </w:r>
      <w:r w:rsidRPr="71431B36" w:rsidR="6845BCE8">
        <w:rPr>
          <w:rFonts w:ascii="Times New Roman" w:hAnsi="Times New Roman" w:eastAsia="Times New Roman" w:cs="Times New Roman"/>
          <w:lang w:val="en-GB"/>
        </w:rPr>
        <w:t xml:space="preserve"> encourages "grounded knowledge" that can help </w:t>
      </w:r>
      <w:r w:rsidRPr="71431B36" w:rsidR="6845BCE8">
        <w:rPr>
          <w:rFonts w:ascii="Times New Roman" w:hAnsi="Times New Roman" w:eastAsia="Times New Roman" w:cs="Times New Roman"/>
          <w:lang w:val="en-GB"/>
        </w:rPr>
        <w:t>determine</w:t>
      </w:r>
      <w:r w:rsidRPr="71431B36" w:rsidR="6845BCE8">
        <w:rPr>
          <w:rFonts w:ascii="Times New Roman" w:hAnsi="Times New Roman" w:eastAsia="Times New Roman" w:cs="Times New Roman"/>
          <w:lang w:val="en-GB"/>
        </w:rPr>
        <w:t xml:space="preserve"> the identity of a pertinent initiative or group while also advocating for the ongoing development of understanding of young people and their communities.</w:t>
      </w:r>
      <w:r w:rsidRPr="71431B36" w:rsidR="04057BA6">
        <w:rPr>
          <w:rFonts w:ascii="Times New Roman" w:hAnsi="Times New Roman" w:eastAsia="Times New Roman" w:cs="Times New Roman"/>
          <w:lang w:val="en-GB"/>
        </w:rPr>
        <w:t xml:space="preserve"> </w:t>
      </w:r>
      <w:r w:rsidRPr="71431B36" w:rsidR="099E460C">
        <w:rPr>
          <w:rFonts w:ascii="Times New Roman" w:hAnsi="Times New Roman" w:eastAsia="Times New Roman" w:cs="Times New Roman"/>
          <w:lang w:val="en-GB"/>
        </w:rPr>
        <w:t>Stierlin</w:t>
      </w:r>
      <w:r w:rsidRPr="71431B36" w:rsidR="099E460C">
        <w:rPr>
          <w:rFonts w:ascii="Times New Roman" w:hAnsi="Times New Roman" w:eastAsia="Times New Roman" w:cs="Times New Roman"/>
          <w:lang w:val="en-GB"/>
        </w:rPr>
        <w:t xml:space="preserve"> and Ravenscroft (1972) believed that the ‘interactional’ nature of adolescent development</w:t>
      </w:r>
      <w:r w:rsidRPr="71431B36" w:rsidR="6D196753">
        <w:rPr>
          <w:rFonts w:ascii="Times New Roman" w:hAnsi="Times New Roman" w:eastAsia="Times New Roman" w:cs="Times New Roman"/>
          <w:lang w:val="en-GB"/>
        </w:rPr>
        <w:t xml:space="preserve"> was important in learning to come to terms with the acceptance of the changing world around them and the changing </w:t>
      </w:r>
      <w:r w:rsidRPr="71431B36" w:rsidR="43A1DDA5">
        <w:rPr>
          <w:rFonts w:ascii="Times New Roman" w:hAnsi="Times New Roman" w:eastAsia="Times New Roman" w:cs="Times New Roman"/>
          <w:lang w:val="en-GB"/>
        </w:rPr>
        <w:t xml:space="preserve">bodies of themselves. </w:t>
      </w:r>
      <w:proofErr w:type="spellEnd"/>
    </w:p>
    <w:p w:rsidR="18E5DCA9" w:rsidP="000AA555" w:rsidRDefault="5E63E034" w14:paraId="1A3AD2A1" w14:textId="0DBCB24A">
      <w:pPr>
        <w:ind w:firstLine="0"/>
        <w:rPr>
          <w:rFonts w:ascii="Times New Roman" w:hAnsi="Times New Roman" w:eastAsia="Times New Roman" w:cs="Times New Roman"/>
          <w:lang w:val="en-GB"/>
        </w:rPr>
      </w:pPr>
      <w:r w:rsidRPr="71431B36" w:rsidR="3B4F34DB">
        <w:rPr>
          <w:rFonts w:ascii="Times New Roman" w:hAnsi="Times New Roman" w:eastAsia="Times New Roman" w:cs="Times New Roman"/>
          <w:lang w:val="en-GB"/>
        </w:rPr>
        <w:t xml:space="preserve"> </w:t>
      </w:r>
      <w:r w:rsidRPr="71431B36" w:rsidR="43A1DDA5">
        <w:rPr>
          <w:rFonts w:ascii="Times New Roman" w:hAnsi="Times New Roman" w:eastAsia="Times New Roman" w:cs="Times New Roman"/>
          <w:lang w:val="en-GB"/>
        </w:rPr>
        <w:t>Rosenberg (1965)</w:t>
      </w:r>
      <w:r w:rsidRPr="71431B36" w:rsidR="0C1F78F5">
        <w:rPr>
          <w:rFonts w:ascii="Times New Roman" w:hAnsi="Times New Roman" w:eastAsia="Times New Roman" w:cs="Times New Roman"/>
          <w:lang w:val="en-GB"/>
        </w:rPr>
        <w:t xml:space="preserve"> </w:t>
      </w:r>
      <w:r w:rsidRPr="71431B36" w:rsidR="0C1F78F5">
        <w:rPr>
          <w:rFonts w:ascii="Times New Roman" w:hAnsi="Times New Roman" w:eastAsia="Times New Roman" w:cs="Times New Roman"/>
          <w:lang w:val="en-GB"/>
        </w:rPr>
        <w:t>stated</w:t>
      </w:r>
      <w:r w:rsidRPr="71431B36" w:rsidR="0C1F78F5">
        <w:rPr>
          <w:rFonts w:ascii="Times New Roman" w:hAnsi="Times New Roman" w:eastAsia="Times New Roman" w:cs="Times New Roman"/>
          <w:lang w:val="en-GB"/>
        </w:rPr>
        <w:t xml:space="preserve"> that adolescence was a time of increased self-identity anxiety due to teenagers' ambiguous status and the way that adults treat them</w:t>
      </w:r>
      <w:r w:rsidRPr="71431B36" w:rsidR="768B8F46">
        <w:rPr>
          <w:rFonts w:ascii="Times New Roman" w:hAnsi="Times New Roman" w:eastAsia="Times New Roman" w:cs="Times New Roman"/>
          <w:lang w:val="en-GB"/>
        </w:rPr>
        <w:t xml:space="preserve"> (</w:t>
      </w:r>
      <w:r w:rsidRPr="71431B36" w:rsidR="768B8F46">
        <w:rPr>
          <w:rFonts w:ascii="Times New Roman" w:hAnsi="Times New Roman" w:eastAsia="Times New Roman" w:cs="Times New Roman"/>
          <w:lang w:val="en-GB"/>
        </w:rPr>
        <w:t>Cockram</w:t>
      </w:r>
      <w:r w:rsidRPr="71431B36" w:rsidR="79F65819">
        <w:rPr>
          <w:rFonts w:ascii="Times New Roman" w:hAnsi="Times New Roman" w:eastAsia="Times New Roman" w:cs="Times New Roman"/>
          <w:lang w:val="en-GB"/>
        </w:rPr>
        <w:t xml:space="preserve"> and </w:t>
      </w:r>
      <w:r w:rsidRPr="71431B36" w:rsidR="79F65819">
        <w:rPr>
          <w:rFonts w:ascii="Times New Roman" w:hAnsi="Times New Roman" w:eastAsia="Times New Roman" w:cs="Times New Roman"/>
          <w:lang w:val="en-GB"/>
        </w:rPr>
        <w:t>Belloff</w:t>
      </w:r>
      <w:r w:rsidRPr="71431B36" w:rsidR="79F65819">
        <w:rPr>
          <w:rFonts w:ascii="Times New Roman" w:hAnsi="Times New Roman" w:eastAsia="Times New Roman" w:cs="Times New Roman"/>
          <w:lang w:val="en-GB"/>
        </w:rPr>
        <w:t>, p.63, 1976).</w:t>
      </w:r>
      <w:commentRangeEnd w:id="12"/>
      <w:r>
        <w:rPr>
          <w:rStyle w:val="CommentReference"/>
        </w:rPr>
        <w:commentReference w:id="12"/>
      </w:r>
    </w:p>
    <w:p w:rsidR="18E5DCA9" w:rsidP="000AA555" w:rsidRDefault="18E5DCA9" w14:paraId="4DEB5660" w14:textId="7DD5A12E">
      <w:pPr>
        <w:rPr>
          <w:rFonts w:ascii="Times New Roman" w:hAnsi="Times New Roman" w:eastAsia="Times New Roman" w:cs="Times New Roman"/>
          <w:lang w:val="en-GB"/>
        </w:rPr>
      </w:pPr>
    </w:p>
    <w:p w:rsidR="18E5DCA9" w:rsidP="000AA555" w:rsidRDefault="2BA63564" w14:paraId="1C5D590B" w14:textId="0D027887">
      <w:pPr>
        <w:ind w:firstLine="0"/>
        <w:jc w:val="both"/>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w:t>
      </w:r>
      <w:r w:rsidRPr="7FF52B53" w:rsidR="02300995">
        <w:rPr>
          <w:rFonts w:ascii="Times New Roman" w:hAnsi="Times New Roman" w:eastAsia="Times New Roman" w:cs="Times New Roman"/>
          <w:lang w:val="en-GB"/>
        </w:rPr>
        <w:t xml:space="preserve"> </w:t>
      </w:r>
      <w:r w:rsidRPr="7FF52B53" w:rsidR="162B9A2B">
        <w:rPr>
          <w:rFonts w:ascii="Times New Roman" w:hAnsi="Times New Roman" w:eastAsia="Times New Roman" w:cs="Times New Roman"/>
          <w:lang w:val="en-GB"/>
        </w:rPr>
        <w:t>The</w:t>
      </w:r>
      <w:r w:rsidRPr="7FF52B53" w:rsidR="791988A7">
        <w:rPr>
          <w:rFonts w:ascii="Times New Roman" w:hAnsi="Times New Roman" w:eastAsia="Times New Roman" w:cs="Times New Roman"/>
          <w:lang w:val="en-GB"/>
        </w:rPr>
        <w:t xml:space="preserve"> research activity will hopefully provide new knowledge on the benefits of youth work with young people who are facing development</w:t>
      </w:r>
      <w:r w:rsidRPr="7FF52B53" w:rsidR="10FD880C">
        <w:rPr>
          <w:rFonts w:ascii="Times New Roman" w:hAnsi="Times New Roman" w:eastAsia="Times New Roman" w:cs="Times New Roman"/>
          <w:lang w:val="en-GB"/>
        </w:rPr>
        <w:t>al</w:t>
      </w:r>
      <w:r w:rsidRPr="7FF52B53" w:rsidR="791988A7">
        <w:rPr>
          <w:rFonts w:ascii="Times New Roman" w:hAnsi="Times New Roman" w:eastAsia="Times New Roman" w:cs="Times New Roman"/>
          <w:lang w:val="en-GB"/>
        </w:rPr>
        <w:t xml:space="preserve"> challenges </w:t>
      </w:r>
      <w:r w:rsidRPr="7FF52B53" w:rsidR="257A3465">
        <w:rPr>
          <w:rFonts w:ascii="Times New Roman" w:hAnsi="Times New Roman" w:eastAsia="Times New Roman" w:cs="Times New Roman"/>
          <w:lang w:val="en-GB"/>
        </w:rPr>
        <w:t xml:space="preserve">Post </w:t>
      </w:r>
      <w:r w:rsidRPr="7FF52B53" w:rsidR="791988A7">
        <w:rPr>
          <w:rFonts w:ascii="Times New Roman" w:hAnsi="Times New Roman" w:eastAsia="Times New Roman" w:cs="Times New Roman"/>
          <w:lang w:val="en-GB"/>
        </w:rPr>
        <w:t>Covid-19.</w:t>
      </w:r>
      <w:r w:rsidRPr="7FF52B53" w:rsidR="4BC3DC26">
        <w:rPr>
          <w:rFonts w:ascii="Times New Roman" w:hAnsi="Times New Roman" w:eastAsia="Times New Roman" w:cs="Times New Roman"/>
          <w:lang w:val="en-GB"/>
        </w:rPr>
        <w:t xml:space="preserve"> </w:t>
      </w:r>
      <w:r w:rsidRPr="7FF52B53" w:rsidR="791988A7">
        <w:rPr>
          <w:rFonts w:ascii="Times New Roman" w:hAnsi="Times New Roman" w:eastAsia="Times New Roman" w:cs="Times New Roman"/>
          <w:lang w:val="en-GB"/>
        </w:rPr>
        <w:t>It will also show what is on offer for young people in their communities to help develop themselves, and if not enough, analyse how we can provide for future young people as Youth workers</w:t>
      </w:r>
      <w:r w:rsidRPr="7FF52B53" w:rsidR="4FC25040">
        <w:rPr>
          <w:rFonts w:ascii="Times New Roman" w:hAnsi="Times New Roman" w:eastAsia="Times New Roman" w:cs="Times New Roman"/>
          <w:lang w:val="en-GB"/>
        </w:rPr>
        <w:t>.</w:t>
      </w:r>
      <w:r w:rsidRPr="7FF52B53" w:rsidR="791988A7">
        <w:rPr>
          <w:rFonts w:ascii="Times New Roman" w:hAnsi="Times New Roman" w:eastAsia="Times New Roman" w:cs="Times New Roman"/>
          <w:lang w:val="en-GB"/>
        </w:rPr>
        <w:t xml:space="preserve"> </w:t>
      </w:r>
      <w:r w:rsidRPr="7FF52B53" w:rsidR="5610D987">
        <w:rPr>
          <w:rFonts w:ascii="Times New Roman" w:hAnsi="Times New Roman" w:eastAsia="Times New Roman" w:cs="Times New Roman"/>
          <w:lang w:val="en-GB"/>
        </w:rPr>
        <w:t>T</w:t>
      </w:r>
      <w:r w:rsidRPr="7FF52B53" w:rsidR="791988A7">
        <w:rPr>
          <w:rFonts w:ascii="Times New Roman" w:hAnsi="Times New Roman" w:eastAsia="Times New Roman" w:cs="Times New Roman"/>
          <w:lang w:val="en-GB"/>
        </w:rPr>
        <w:t>he National Occupational standards youth council for Scotland promote this in their guidelines (YW24).</w:t>
      </w:r>
      <w:r w:rsidRPr="7FF52B53" w:rsidR="7D38104B">
        <w:rPr>
          <w:rFonts w:ascii="Times New Roman" w:hAnsi="Times New Roman" w:eastAsia="Times New Roman" w:cs="Times New Roman"/>
          <w:lang w:val="en-GB"/>
        </w:rPr>
        <w:t xml:space="preserve"> </w:t>
      </w:r>
      <w:r w:rsidRPr="7FF52B53" w:rsidR="5CBBF625">
        <w:rPr>
          <w:rFonts w:ascii="Times New Roman" w:hAnsi="Times New Roman" w:eastAsia="Times New Roman" w:cs="Times New Roman"/>
          <w:lang w:val="en-GB"/>
        </w:rPr>
        <w:t>Estyn (2018) found that “there is a lack of clarity among service providers and policy makers about the terminology used when discussing services to support young people” (</w:t>
      </w:r>
      <w:proofErr w:type="spellStart"/>
      <w:r w:rsidRPr="7FF52B53" w:rsidR="5CBBF625">
        <w:rPr>
          <w:rFonts w:ascii="Times New Roman" w:hAnsi="Times New Roman" w:eastAsia="Times New Roman" w:cs="Times New Roman"/>
          <w:lang w:val="en-GB"/>
        </w:rPr>
        <w:t>Gov.</w:t>
      </w:r>
      <w:r w:rsidRPr="7FF52B53" w:rsidR="7B0A9956">
        <w:rPr>
          <w:rFonts w:ascii="Times New Roman" w:hAnsi="Times New Roman" w:eastAsia="Times New Roman" w:cs="Times New Roman"/>
          <w:lang w:val="en-GB"/>
        </w:rPr>
        <w:t>wales</w:t>
      </w:r>
      <w:proofErr w:type="spellEnd"/>
      <w:r w:rsidRPr="7FF52B53" w:rsidR="7B0A9956">
        <w:rPr>
          <w:rFonts w:ascii="Times New Roman" w:hAnsi="Times New Roman" w:eastAsia="Times New Roman" w:cs="Times New Roman"/>
          <w:lang w:val="en-GB"/>
        </w:rPr>
        <w:t>, 2021).</w:t>
      </w:r>
      <w:r w:rsidRPr="7FF52B53" w:rsidR="1FA9B276">
        <w:rPr>
          <w:rFonts w:ascii="Times New Roman" w:hAnsi="Times New Roman" w:eastAsia="Times New Roman" w:cs="Times New Roman"/>
          <w:lang w:val="en-GB"/>
        </w:rPr>
        <w:t xml:space="preserve"> One stakeholder for the Youth work sector supports this by </w:t>
      </w:r>
      <w:r w:rsidRPr="7FF52B53" w:rsidR="304E2BA7">
        <w:rPr>
          <w:rFonts w:ascii="Times New Roman" w:hAnsi="Times New Roman" w:eastAsia="Times New Roman" w:cs="Times New Roman"/>
          <w:lang w:val="en-GB"/>
        </w:rPr>
        <w:t>commenting:</w:t>
      </w:r>
    </w:p>
    <w:p w:rsidR="18E5DCA9" w:rsidP="000AA555" w:rsidRDefault="3FF2026A" w14:paraId="604AF815" w14:textId="0635E9A9">
      <w:pPr>
        <w:ind w:left="360" w:firstLine="0"/>
        <w:jc w:val="center"/>
        <w:rPr>
          <w:rFonts w:ascii="Times New Roman" w:hAnsi="Times New Roman" w:eastAsia="Times New Roman" w:cs="Times New Roman"/>
          <w:lang w:val="en-GB"/>
        </w:rPr>
      </w:pPr>
      <w:r w:rsidRPr="7FF52B53">
        <w:rPr>
          <w:rFonts w:ascii="Times New Roman" w:hAnsi="Times New Roman" w:eastAsia="Times New Roman" w:cs="Times New Roman"/>
          <w:i/>
          <w:iCs/>
          <w:lang w:val="en-GB"/>
        </w:rPr>
        <w:t xml:space="preserve">“It is vital that youth work is recognised for the </w:t>
      </w:r>
      <w:r w:rsidRPr="7FF52B53" w:rsidR="791D8873">
        <w:rPr>
          <w:rFonts w:ascii="Times New Roman" w:hAnsi="Times New Roman" w:eastAsia="Times New Roman" w:cs="Times New Roman"/>
          <w:i/>
          <w:iCs/>
          <w:lang w:val="en-GB"/>
        </w:rPr>
        <w:t>significant role</w:t>
      </w:r>
      <w:r w:rsidRPr="7FF52B53">
        <w:rPr>
          <w:rFonts w:ascii="Times New Roman" w:hAnsi="Times New Roman" w:eastAsia="Times New Roman" w:cs="Times New Roman"/>
          <w:i/>
          <w:iCs/>
          <w:lang w:val="en-GB"/>
        </w:rPr>
        <w:t xml:space="preserve"> that it plays in young people's lives. It is currently a service that is hidden in a dark corner. No young people coming to the service knew what we were up to. We need people to be more aware of what youth work is and what it does” </w:t>
      </w:r>
      <w:r w:rsidRPr="7FF52B53" w:rsidR="0A42C203">
        <w:rPr>
          <w:rFonts w:ascii="Times New Roman" w:hAnsi="Times New Roman" w:eastAsia="Times New Roman" w:cs="Times New Roman"/>
          <w:lang w:val="en-GB"/>
        </w:rPr>
        <w:t>(Gov.Wales</w:t>
      </w:r>
      <w:r w:rsidRPr="7FF52B53">
        <w:rPr>
          <w:rFonts w:ascii="Times New Roman" w:hAnsi="Times New Roman" w:eastAsia="Times New Roman" w:cs="Times New Roman"/>
          <w:lang w:val="en-GB"/>
        </w:rPr>
        <w:t>,2021)</w:t>
      </w:r>
      <w:r w:rsidRPr="7FF52B53" w:rsidR="6A07DA7B">
        <w:rPr>
          <w:rFonts w:ascii="Times New Roman" w:hAnsi="Times New Roman" w:eastAsia="Times New Roman" w:cs="Times New Roman"/>
          <w:lang w:val="en-GB"/>
        </w:rPr>
        <w:t>.</w:t>
      </w:r>
    </w:p>
    <w:p w:rsidR="18E5DCA9" w:rsidP="000AA555" w:rsidRDefault="18E5DCA9" w14:paraId="0CA5EDCE" w14:textId="63A6FE0F">
      <w:pPr>
        <w:ind w:firstLine="0"/>
        <w:jc w:val="both"/>
        <w:rPr>
          <w:rFonts w:ascii="Times New Roman" w:hAnsi="Times New Roman" w:eastAsia="Times New Roman" w:cs="Times New Roman"/>
          <w:lang w:val="en-GB"/>
        </w:rPr>
      </w:pPr>
    </w:p>
    <w:p w:rsidR="18E5DCA9" w:rsidP="000AA555" w:rsidRDefault="18E5DCA9" w14:paraId="7E62709C" w14:textId="3881B7D6">
      <w:pPr>
        <w:ind w:firstLine="0"/>
        <w:jc w:val="both"/>
        <w:rPr>
          <w:rFonts w:ascii="Times New Roman" w:hAnsi="Times New Roman" w:eastAsia="Times New Roman" w:cs="Times New Roman"/>
          <w:lang w:val="en-GB"/>
        </w:rPr>
      </w:pPr>
    </w:p>
    <w:p w:rsidR="18E5DCA9" w:rsidP="000AA555" w:rsidRDefault="791988A7" w14:paraId="3032FC8A" w14:textId="5E650CE8">
      <w:pPr>
        <w:ind w:firstLine="0"/>
        <w:jc w:val="both"/>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One of the aims </w:t>
      </w:r>
      <w:r w:rsidRPr="7FF52B53" w:rsidR="00A23416">
        <w:rPr>
          <w:rFonts w:ascii="Times New Roman" w:hAnsi="Times New Roman" w:eastAsia="Times New Roman" w:cs="Times New Roman"/>
          <w:lang w:val="en-GB"/>
        </w:rPr>
        <w:t xml:space="preserve">of this research </w:t>
      </w:r>
      <w:r w:rsidRPr="7FF52B53">
        <w:rPr>
          <w:rFonts w:ascii="Times New Roman" w:hAnsi="Times New Roman" w:eastAsia="Times New Roman" w:cs="Times New Roman"/>
          <w:lang w:val="en-GB"/>
        </w:rPr>
        <w:t xml:space="preserve">will be to provide future youth workers with valid and contemporary evidence to enable a positive and consistent future provision for young people. The </w:t>
      </w:r>
      <w:r w:rsidRPr="7FF52B53" w:rsidR="72AECB4B">
        <w:rPr>
          <w:rFonts w:ascii="Times New Roman" w:hAnsi="Times New Roman" w:eastAsia="Times New Roman" w:cs="Times New Roman"/>
          <w:lang w:val="en-GB"/>
        </w:rPr>
        <w:t>N</w:t>
      </w:r>
      <w:r w:rsidRPr="7FF52B53">
        <w:rPr>
          <w:rFonts w:ascii="Times New Roman" w:hAnsi="Times New Roman" w:eastAsia="Times New Roman" w:cs="Times New Roman"/>
          <w:lang w:val="en-GB"/>
        </w:rPr>
        <w:t xml:space="preserve">ational </w:t>
      </w:r>
      <w:r w:rsidRPr="7FF52B53" w:rsidR="66A12F2E">
        <w:rPr>
          <w:rFonts w:ascii="Times New Roman" w:hAnsi="Times New Roman" w:eastAsia="Times New Roman" w:cs="Times New Roman"/>
          <w:lang w:val="en-GB"/>
        </w:rPr>
        <w:t>O</w:t>
      </w:r>
      <w:r w:rsidRPr="7FF52B53">
        <w:rPr>
          <w:rFonts w:ascii="Times New Roman" w:hAnsi="Times New Roman" w:eastAsia="Times New Roman" w:cs="Times New Roman"/>
          <w:lang w:val="en-GB"/>
        </w:rPr>
        <w:t xml:space="preserve">ccupational </w:t>
      </w:r>
      <w:r w:rsidRPr="7FF52B53" w:rsidR="2942836E">
        <w:rPr>
          <w:rFonts w:ascii="Times New Roman" w:hAnsi="Times New Roman" w:eastAsia="Times New Roman" w:cs="Times New Roman"/>
          <w:lang w:val="en-GB"/>
        </w:rPr>
        <w:t>S</w:t>
      </w:r>
      <w:r w:rsidRPr="7FF52B53">
        <w:rPr>
          <w:rFonts w:ascii="Times New Roman" w:hAnsi="Times New Roman" w:eastAsia="Times New Roman" w:cs="Times New Roman"/>
          <w:lang w:val="en-GB"/>
        </w:rPr>
        <w:t xml:space="preserve">tandards council, Scotland (2019) state that in (YW22) being able to influence and develop youth work strategy by contributing our views and objectives to future provisions. </w:t>
      </w:r>
    </w:p>
    <w:p w:rsidRPr="000A0DA6" w:rsidR="18E5DCA9" w:rsidP="0FD6FF9A" w:rsidRDefault="791988A7" w14:paraId="375E99C9" w14:textId="688982C5">
      <w:pPr>
        <w:ind w:firstLine="0"/>
        <w:jc w:val="both"/>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The themes explored as part of this research activity will </w:t>
      </w:r>
      <w:r w:rsidRPr="7FF52B53" w:rsidR="45280956">
        <w:rPr>
          <w:rFonts w:ascii="Times New Roman" w:hAnsi="Times New Roman" w:eastAsia="Times New Roman" w:cs="Times New Roman"/>
          <w:lang w:val="en-GB"/>
        </w:rPr>
        <w:t>include:</w:t>
      </w:r>
    </w:p>
    <w:p w:rsidR="18E5DCA9" w:rsidP="000AA555" w:rsidRDefault="791988A7" w14:paraId="57FF3ECD" w14:textId="4D883B45">
      <w:pPr>
        <w:pStyle w:val="ListParagraph"/>
        <w:numPr>
          <w:ilvl w:val="0"/>
          <w:numId w:val="33"/>
        </w:numPr>
        <w:jc w:val="both"/>
        <w:rPr>
          <w:rFonts w:ascii="Times New Roman" w:hAnsi="Times New Roman" w:eastAsia="Times New Roman" w:cs="Times New Roman"/>
        </w:rPr>
      </w:pPr>
      <w:r w:rsidRPr="7FF52B53">
        <w:rPr>
          <w:rFonts w:ascii="Times New Roman" w:hAnsi="Times New Roman" w:eastAsia="Times New Roman" w:cs="Times New Roman"/>
          <w:lang w:val="en-GB"/>
        </w:rPr>
        <w:t xml:space="preserve"> What is Identity development and how this differs in contemporary society with the effects of social media.</w:t>
      </w:r>
    </w:p>
    <w:p w:rsidR="18E5DCA9" w:rsidP="000AA555" w:rsidRDefault="791988A7" w14:paraId="6DC356BD" w14:textId="5485A453">
      <w:pPr>
        <w:pStyle w:val="ListParagraph"/>
        <w:numPr>
          <w:ilvl w:val="0"/>
          <w:numId w:val="33"/>
        </w:numPr>
        <w:jc w:val="both"/>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Social Media/Social Skills – eye contact, communication, how they struggle with social skills </w:t>
      </w:r>
      <w:r w:rsidRPr="7FF52B53" w:rsidR="791561AF">
        <w:rPr>
          <w:rFonts w:ascii="Times New Roman" w:hAnsi="Times New Roman" w:eastAsia="Times New Roman" w:cs="Times New Roman"/>
          <w:lang w:val="en-GB"/>
        </w:rPr>
        <w:t xml:space="preserve">Post </w:t>
      </w:r>
      <w:r w:rsidRPr="7FF52B53">
        <w:rPr>
          <w:rFonts w:ascii="Times New Roman" w:hAnsi="Times New Roman" w:eastAsia="Times New Roman" w:cs="Times New Roman"/>
          <w:lang w:val="en-GB"/>
        </w:rPr>
        <w:t>Covid 19</w:t>
      </w:r>
    </w:p>
    <w:p w:rsidR="18E5DCA9" w:rsidP="000AA555" w:rsidRDefault="791988A7" w14:paraId="7BC5400A" w14:textId="5692A7D0">
      <w:pPr>
        <w:pStyle w:val="ListParagraph"/>
        <w:numPr>
          <w:ilvl w:val="0"/>
          <w:numId w:val="33"/>
        </w:numPr>
        <w:jc w:val="both"/>
        <w:rPr>
          <w:rFonts w:ascii="Times New Roman" w:hAnsi="Times New Roman" w:eastAsia="Times New Roman" w:cs="Times New Roman"/>
        </w:rPr>
      </w:pPr>
      <w:r w:rsidRPr="7FF52B53">
        <w:rPr>
          <w:rFonts w:ascii="Times New Roman" w:hAnsi="Times New Roman" w:eastAsia="Times New Roman" w:cs="Times New Roman"/>
          <w:lang w:val="en-GB"/>
        </w:rPr>
        <w:t xml:space="preserve">Young People and their behaviour after </w:t>
      </w:r>
      <w:r w:rsidRPr="7FF52B53" w:rsidR="119D0C2B">
        <w:rPr>
          <w:rFonts w:ascii="Times New Roman" w:hAnsi="Times New Roman" w:eastAsia="Times New Roman" w:cs="Times New Roman"/>
          <w:lang w:val="en-GB"/>
        </w:rPr>
        <w:t>C</w:t>
      </w:r>
      <w:r w:rsidRPr="7FF52B53">
        <w:rPr>
          <w:rFonts w:ascii="Times New Roman" w:hAnsi="Times New Roman" w:eastAsia="Times New Roman" w:cs="Times New Roman"/>
          <w:lang w:val="en-GB"/>
        </w:rPr>
        <w:t>ovid</w:t>
      </w:r>
    </w:p>
    <w:p w:rsidR="18E5DCA9" w:rsidP="000AA555" w:rsidRDefault="791988A7" w14:paraId="403BCEAD" w14:textId="1D24B04E">
      <w:pPr>
        <w:pStyle w:val="ListParagraph"/>
        <w:numPr>
          <w:ilvl w:val="0"/>
          <w:numId w:val="33"/>
        </w:numPr>
        <w:jc w:val="both"/>
        <w:rPr>
          <w:rFonts w:ascii="Times New Roman" w:hAnsi="Times New Roman" w:eastAsia="Times New Roman" w:cs="Times New Roman"/>
        </w:rPr>
      </w:pPr>
      <w:r w:rsidRPr="7FF52B53">
        <w:rPr>
          <w:rFonts w:ascii="Times New Roman" w:hAnsi="Times New Roman" w:eastAsia="Times New Roman" w:cs="Times New Roman"/>
          <w:lang w:val="en-GB"/>
        </w:rPr>
        <w:t>Youth Work how can youth work respond – Lessons for youth work.</w:t>
      </w:r>
    </w:p>
    <w:p w:rsidR="18E5DCA9" w:rsidP="000AA555" w:rsidRDefault="18E5DCA9" w14:paraId="1BE01D17" w14:textId="5EE106B5">
      <w:pPr>
        <w:jc w:val="both"/>
        <w:rPr>
          <w:rFonts w:ascii="Times New Roman" w:hAnsi="Times New Roman" w:eastAsia="Times New Roman" w:cs="Times New Roman"/>
        </w:rPr>
      </w:pPr>
    </w:p>
    <w:p w:rsidR="18E5DCA9" w:rsidP="23786B86" w:rsidRDefault="5E021FEF" w14:paraId="00711ABB" w14:textId="41891ABF">
      <w:pPr>
        <w:jc w:val="both"/>
        <w:rPr>
          <w:rFonts w:ascii="Times New Roman" w:hAnsi="Times New Roman" w:eastAsia="Times New Roman" w:cs="Times New Roman"/>
          <w:lang w:val="en-GB"/>
        </w:rPr>
      </w:pPr>
      <w:r w:rsidRPr="71431B36" w:rsidR="5B2EF72E">
        <w:rPr>
          <w:rFonts w:ascii="Times New Roman" w:hAnsi="Times New Roman" w:eastAsia="Times New Roman" w:cs="Times New Roman"/>
          <w:lang w:val="en-GB"/>
        </w:rPr>
        <w:t xml:space="preserve">In conclusion, </w:t>
      </w:r>
      <w:r w:rsidRPr="71431B36" w:rsidR="5863B838">
        <w:rPr>
          <w:rFonts w:ascii="Times New Roman" w:hAnsi="Times New Roman" w:eastAsia="Times New Roman" w:cs="Times New Roman"/>
          <w:lang w:val="en-GB"/>
        </w:rPr>
        <w:t>the</w:t>
      </w:r>
      <w:r w:rsidRPr="71431B36" w:rsidR="5B2EF72E">
        <w:rPr>
          <w:rFonts w:ascii="Times New Roman" w:hAnsi="Times New Roman" w:eastAsia="Times New Roman" w:cs="Times New Roman"/>
          <w:lang w:val="en-GB"/>
        </w:rPr>
        <w:t xml:space="preserve"> dissertation will provide </w:t>
      </w:r>
      <w:r w:rsidRPr="71431B36" w:rsidR="571E044D">
        <w:rPr>
          <w:rFonts w:ascii="Times New Roman" w:hAnsi="Times New Roman" w:eastAsia="Times New Roman" w:cs="Times New Roman"/>
          <w:lang w:val="en-GB"/>
        </w:rPr>
        <w:t xml:space="preserve">past and </w:t>
      </w:r>
      <w:r w:rsidRPr="71431B36" w:rsidR="5B2EF72E">
        <w:rPr>
          <w:rFonts w:ascii="Times New Roman" w:hAnsi="Times New Roman" w:eastAsia="Times New Roman" w:cs="Times New Roman"/>
          <w:lang w:val="en-GB"/>
        </w:rPr>
        <w:t>current</w:t>
      </w:r>
      <w:r w:rsidRPr="71431B36" w:rsidR="600FE5AD">
        <w:rPr>
          <w:rFonts w:ascii="Times New Roman" w:hAnsi="Times New Roman" w:eastAsia="Times New Roman" w:cs="Times New Roman"/>
          <w:lang w:val="en-GB"/>
        </w:rPr>
        <w:t xml:space="preserve"> information</w:t>
      </w:r>
      <w:r w:rsidRPr="71431B36" w:rsidR="5B2EF72E">
        <w:rPr>
          <w:rFonts w:ascii="Times New Roman" w:hAnsi="Times New Roman" w:eastAsia="Times New Roman" w:cs="Times New Roman"/>
          <w:lang w:val="en-GB"/>
        </w:rPr>
        <w:t xml:space="preserve"> which will allow for </w:t>
      </w:r>
      <w:r w:rsidRPr="71431B36" w:rsidR="5C33BC7B">
        <w:rPr>
          <w:rFonts w:ascii="Times New Roman" w:hAnsi="Times New Roman" w:eastAsia="Times New Roman" w:cs="Times New Roman"/>
          <w:lang w:val="en-GB"/>
        </w:rPr>
        <w:t xml:space="preserve">dissection and </w:t>
      </w:r>
      <w:r w:rsidRPr="71431B36" w:rsidR="5B2EF72E">
        <w:rPr>
          <w:rFonts w:ascii="Times New Roman" w:hAnsi="Times New Roman" w:eastAsia="Times New Roman" w:cs="Times New Roman"/>
          <w:lang w:val="en-GB"/>
        </w:rPr>
        <w:t xml:space="preserve">criticism </w:t>
      </w:r>
      <w:r w:rsidRPr="71431B36" w:rsidR="23635377">
        <w:rPr>
          <w:rFonts w:ascii="Times New Roman" w:hAnsi="Times New Roman" w:eastAsia="Times New Roman" w:cs="Times New Roman"/>
          <w:lang w:val="en-GB"/>
        </w:rPr>
        <w:t xml:space="preserve">of the </w:t>
      </w:r>
      <w:r w:rsidRPr="71431B36" w:rsidR="31C04DAE">
        <w:rPr>
          <w:rFonts w:ascii="Times New Roman" w:hAnsi="Times New Roman" w:eastAsia="Times New Roman" w:cs="Times New Roman"/>
          <w:lang w:val="en-GB"/>
        </w:rPr>
        <w:t xml:space="preserve">knowledge </w:t>
      </w:r>
      <w:r w:rsidRPr="71431B36" w:rsidR="00A60E9E">
        <w:rPr>
          <w:rFonts w:ascii="Times New Roman" w:hAnsi="Times New Roman" w:eastAsia="Times New Roman" w:cs="Times New Roman"/>
          <w:lang w:val="en-GB"/>
        </w:rPr>
        <w:t xml:space="preserve">already </w:t>
      </w:r>
      <w:r w:rsidRPr="71431B36" w:rsidR="31C04DAE">
        <w:rPr>
          <w:rFonts w:ascii="Times New Roman" w:hAnsi="Times New Roman" w:eastAsia="Times New Roman" w:cs="Times New Roman"/>
          <w:lang w:val="en-GB"/>
        </w:rPr>
        <w:t>provided</w:t>
      </w:r>
      <w:r w:rsidRPr="71431B36" w:rsidR="57B1BDC4">
        <w:rPr>
          <w:rFonts w:ascii="Times New Roman" w:hAnsi="Times New Roman" w:eastAsia="Times New Roman" w:cs="Times New Roman"/>
          <w:lang w:val="en-GB"/>
        </w:rPr>
        <w:t>,</w:t>
      </w:r>
      <w:r w:rsidRPr="71431B36" w:rsidR="31C04DAE">
        <w:rPr>
          <w:rFonts w:ascii="Times New Roman" w:hAnsi="Times New Roman" w:eastAsia="Times New Roman" w:cs="Times New Roman"/>
          <w:lang w:val="en-GB"/>
        </w:rPr>
        <w:t xml:space="preserve"> with the hop</w:t>
      </w:r>
      <w:r w:rsidRPr="71431B36" w:rsidR="730BF5D0">
        <w:rPr>
          <w:rFonts w:ascii="Times New Roman" w:hAnsi="Times New Roman" w:eastAsia="Times New Roman" w:cs="Times New Roman"/>
          <w:lang w:val="en-GB"/>
        </w:rPr>
        <w:t>e</w:t>
      </w:r>
      <w:r w:rsidRPr="71431B36" w:rsidR="31C04DAE">
        <w:rPr>
          <w:rFonts w:ascii="Times New Roman" w:hAnsi="Times New Roman" w:eastAsia="Times New Roman" w:cs="Times New Roman"/>
          <w:lang w:val="en-GB"/>
        </w:rPr>
        <w:t xml:space="preserve"> for </w:t>
      </w:r>
      <w:r w:rsidRPr="71431B36" w:rsidR="09332507">
        <w:rPr>
          <w:rFonts w:ascii="Times New Roman" w:hAnsi="Times New Roman" w:eastAsia="Times New Roman" w:cs="Times New Roman"/>
          <w:lang w:val="en-GB"/>
        </w:rPr>
        <w:t xml:space="preserve">developing and issuing new and informed practice for </w:t>
      </w:r>
      <w:r w:rsidRPr="71431B36" w:rsidR="4A5830D8">
        <w:rPr>
          <w:rFonts w:ascii="Times New Roman" w:hAnsi="Times New Roman" w:eastAsia="Times New Roman" w:cs="Times New Roman"/>
          <w:lang w:val="en-GB"/>
        </w:rPr>
        <w:t xml:space="preserve">future </w:t>
      </w:r>
      <w:r w:rsidRPr="71431B36" w:rsidR="09332507">
        <w:rPr>
          <w:rFonts w:ascii="Times New Roman" w:hAnsi="Times New Roman" w:eastAsia="Times New Roman" w:cs="Times New Roman"/>
          <w:lang w:val="en-GB"/>
        </w:rPr>
        <w:t>youth wor</w:t>
      </w:r>
      <w:r w:rsidRPr="71431B36" w:rsidR="0AB5F0E4">
        <w:rPr>
          <w:rFonts w:ascii="Times New Roman" w:hAnsi="Times New Roman" w:eastAsia="Times New Roman" w:cs="Times New Roman"/>
          <w:lang w:val="en-GB"/>
        </w:rPr>
        <w:t>k</w:t>
      </w:r>
      <w:r w:rsidRPr="71431B36" w:rsidR="4160CF8C">
        <w:rPr>
          <w:rFonts w:ascii="Times New Roman" w:hAnsi="Times New Roman" w:eastAsia="Times New Roman" w:cs="Times New Roman"/>
          <w:lang w:val="en-GB"/>
        </w:rPr>
        <w:t xml:space="preserve"> </w:t>
      </w:r>
      <w:r w:rsidRPr="71431B36" w:rsidR="2279AA6B">
        <w:rPr>
          <w:rFonts w:ascii="Times New Roman" w:hAnsi="Times New Roman" w:eastAsia="Times New Roman" w:cs="Times New Roman"/>
          <w:lang w:val="en-GB"/>
        </w:rPr>
        <w:t>organisations</w:t>
      </w:r>
      <w:r w:rsidRPr="71431B36" w:rsidR="0C06AE03">
        <w:rPr>
          <w:rFonts w:ascii="Times New Roman" w:hAnsi="Times New Roman" w:eastAsia="Times New Roman" w:cs="Times New Roman"/>
          <w:lang w:val="en-GB"/>
        </w:rPr>
        <w:t xml:space="preserve"> on the developmental stages of adolescent identity</w:t>
      </w:r>
      <w:r w:rsidRPr="71431B36" w:rsidR="2279AA6B">
        <w:rPr>
          <w:rFonts w:ascii="Times New Roman" w:hAnsi="Times New Roman" w:eastAsia="Times New Roman" w:cs="Times New Roman"/>
          <w:lang w:val="en-GB"/>
        </w:rPr>
        <w:t>.</w:t>
      </w:r>
      <w:r w:rsidRPr="71431B36" w:rsidR="27C350E4">
        <w:rPr>
          <w:rFonts w:ascii="Times New Roman" w:hAnsi="Times New Roman" w:eastAsia="Times New Roman" w:cs="Times New Roman"/>
          <w:lang w:val="en-GB"/>
        </w:rPr>
        <w:t xml:space="preserve"> </w:t>
      </w:r>
      <w:r w:rsidRPr="71431B36" w:rsidR="59E59ED0">
        <w:rPr>
          <w:rFonts w:ascii="Times New Roman" w:hAnsi="Times New Roman" w:eastAsia="Times New Roman" w:cs="Times New Roman"/>
          <w:lang w:val="en-GB"/>
        </w:rPr>
        <w:t xml:space="preserve">Jeffs and Smith </w:t>
      </w:r>
      <w:r w:rsidRPr="71431B36" w:rsidR="2A949205">
        <w:rPr>
          <w:rFonts w:ascii="Times New Roman" w:hAnsi="Times New Roman" w:eastAsia="Times New Roman" w:cs="Times New Roman"/>
          <w:lang w:val="en-GB"/>
        </w:rPr>
        <w:t>(2010)</w:t>
      </w:r>
      <w:r w:rsidRPr="71431B36" w:rsidR="59E59ED0">
        <w:rPr>
          <w:rFonts w:ascii="Times New Roman" w:hAnsi="Times New Roman" w:eastAsia="Times New Roman" w:cs="Times New Roman"/>
          <w:lang w:val="en-GB"/>
        </w:rPr>
        <w:t xml:space="preserve"> relate to this by writing </w:t>
      </w:r>
      <w:r w:rsidRPr="71431B36" w:rsidR="52D346F4">
        <w:rPr>
          <w:rFonts w:ascii="Times New Roman" w:hAnsi="Times New Roman" w:eastAsia="Times New Roman" w:cs="Times New Roman"/>
          <w:lang w:val="en-GB"/>
        </w:rPr>
        <w:t>‘</w:t>
      </w:r>
      <w:r w:rsidRPr="71431B36" w:rsidR="1AA22243">
        <w:rPr>
          <w:rFonts w:ascii="Times New Roman" w:hAnsi="Times New Roman" w:eastAsia="Times New Roman" w:cs="Times New Roman"/>
          <w:lang w:val="en-GB"/>
        </w:rPr>
        <w:t xml:space="preserve">A deeper understanding of the shift in civil society will be possible for social and organisational growth by making youth work more relational, local, and open while emphasising the importance of youth work to adolescence </w:t>
      </w:r>
      <w:r w:rsidRPr="71431B36" w:rsidR="567F7D5C">
        <w:rPr>
          <w:rFonts w:ascii="Times New Roman" w:hAnsi="Times New Roman" w:eastAsia="Times New Roman" w:cs="Times New Roman"/>
          <w:lang w:val="en-GB"/>
        </w:rPr>
        <w:t>(Jeffs and Smith, p.14, 2010).</w:t>
      </w:r>
      <w:r w:rsidRPr="71431B36" w:rsidR="4923506B">
        <w:rPr>
          <w:rFonts w:ascii="Times New Roman" w:hAnsi="Times New Roman" w:eastAsia="Times New Roman" w:cs="Times New Roman"/>
          <w:lang w:val="en-GB"/>
        </w:rPr>
        <w:t xml:space="preserve"> </w:t>
      </w:r>
      <w:r w:rsidRPr="71431B36" w:rsidR="1408EE7E">
        <w:rPr>
          <w:rFonts w:ascii="Times New Roman" w:hAnsi="Times New Roman" w:eastAsia="Times New Roman" w:cs="Times New Roman"/>
          <w:lang w:val="en-GB"/>
        </w:rPr>
        <w:t>Mulgan</w:t>
      </w:r>
      <w:r w:rsidRPr="71431B36" w:rsidR="1408EE7E">
        <w:rPr>
          <w:rFonts w:ascii="Times New Roman" w:hAnsi="Times New Roman" w:eastAsia="Times New Roman" w:cs="Times New Roman"/>
          <w:lang w:val="en-GB"/>
        </w:rPr>
        <w:t xml:space="preserve"> (2007) support this notion by writing </w:t>
      </w:r>
      <w:r w:rsidRPr="71431B36" w:rsidR="38B48CA6">
        <w:rPr>
          <w:rFonts w:ascii="Times New Roman" w:hAnsi="Times New Roman" w:eastAsia="Times New Roman" w:cs="Times New Roman"/>
          <w:lang w:val="en-GB"/>
        </w:rPr>
        <w:t>that ‘</w:t>
      </w:r>
      <w:r w:rsidRPr="71431B36" w:rsidR="6BB9C8E4">
        <w:rPr>
          <w:rFonts w:ascii="Times New Roman" w:hAnsi="Times New Roman" w:eastAsia="Times New Roman" w:cs="Times New Roman"/>
          <w:lang w:val="en-GB"/>
        </w:rPr>
        <w:t xml:space="preserve">The most significant and long-lasting effects of social innovation </w:t>
      </w:r>
      <w:r w:rsidRPr="71431B36" w:rsidR="6BB9C8E4">
        <w:rPr>
          <w:rFonts w:ascii="Times New Roman" w:hAnsi="Times New Roman" w:eastAsia="Times New Roman" w:cs="Times New Roman"/>
          <w:lang w:val="en-GB"/>
        </w:rPr>
        <w:t>frequently</w:t>
      </w:r>
      <w:r w:rsidRPr="71431B36" w:rsidR="6BB9C8E4">
        <w:rPr>
          <w:rFonts w:ascii="Times New Roman" w:hAnsi="Times New Roman" w:eastAsia="Times New Roman" w:cs="Times New Roman"/>
          <w:lang w:val="en-GB"/>
        </w:rPr>
        <w:t xml:space="preserve"> result from inspiring imitators and changing how societies perceive </w:t>
      </w:r>
      <w:r w:rsidRPr="71431B36" w:rsidR="6BB9C8E4">
        <w:rPr>
          <w:rFonts w:ascii="Times New Roman" w:hAnsi="Times New Roman" w:eastAsia="Times New Roman" w:cs="Times New Roman"/>
          <w:lang w:val="en-GB"/>
        </w:rPr>
        <w:t>new ideas</w:t>
      </w:r>
      <w:r w:rsidRPr="71431B36" w:rsidR="6BB9C8E4">
        <w:rPr>
          <w:rFonts w:ascii="Times New Roman" w:hAnsi="Times New Roman" w:eastAsia="Times New Roman" w:cs="Times New Roman"/>
          <w:lang w:val="en-GB"/>
        </w:rPr>
        <w:t xml:space="preserve">, perspectives, and understandings rather than from organisational </w:t>
      </w:r>
      <w:r w:rsidRPr="71431B36" w:rsidR="6BB9C8E4">
        <w:rPr>
          <w:rFonts w:ascii="Times New Roman" w:hAnsi="Times New Roman" w:eastAsia="Times New Roman" w:cs="Times New Roman"/>
          <w:lang w:val="en-GB"/>
        </w:rPr>
        <w:t xml:space="preserve">expansion </w:t>
      </w:r>
      <w:r w:rsidRPr="71431B36" w:rsidR="419E312B">
        <w:rPr>
          <w:rFonts w:ascii="Times New Roman" w:hAnsi="Times New Roman" w:eastAsia="Times New Roman" w:cs="Times New Roman"/>
          <w:lang w:val="en-GB"/>
        </w:rPr>
        <w:t xml:space="preserve">( </w:t>
      </w:r>
      <w:r w:rsidRPr="71431B36" w:rsidR="419E312B">
        <w:rPr>
          <w:rFonts w:ascii="Times New Roman" w:hAnsi="Times New Roman" w:eastAsia="Times New Roman" w:cs="Times New Roman"/>
          <w:lang w:val="en-GB"/>
        </w:rPr>
        <w:t>Mulgan</w:t>
      </w:r>
      <w:r w:rsidRPr="71431B36" w:rsidR="419E312B">
        <w:rPr>
          <w:rFonts w:ascii="Times New Roman" w:hAnsi="Times New Roman" w:eastAsia="Times New Roman" w:cs="Times New Roman"/>
          <w:lang w:val="en-GB"/>
        </w:rPr>
        <w:t xml:space="preserve"> </w:t>
      </w:r>
      <w:r w:rsidRPr="71431B36" w:rsidR="24EDD50B">
        <w:rPr>
          <w:rFonts w:ascii="Times New Roman" w:hAnsi="Times New Roman" w:eastAsia="Times New Roman" w:cs="Times New Roman"/>
          <w:i w:val="1"/>
          <w:iCs w:val="1"/>
          <w:lang w:val="en-GB"/>
        </w:rPr>
        <w:t>et al.,</w:t>
      </w:r>
      <w:r w:rsidRPr="71431B36" w:rsidR="419E312B">
        <w:rPr>
          <w:rFonts w:ascii="Times New Roman" w:hAnsi="Times New Roman" w:eastAsia="Times New Roman" w:cs="Times New Roman"/>
          <w:lang w:val="en-GB"/>
        </w:rPr>
        <w:t xml:space="preserve"> p.14, 2010).</w:t>
      </w:r>
    </w:p>
    <w:p w:rsidR="18E5DCA9" w:rsidP="000AA555" w:rsidRDefault="18E5DCA9" w14:paraId="29B27E03" w14:textId="296BBCD0">
      <w:pPr>
        <w:jc w:val="both"/>
        <w:rPr>
          <w:rFonts w:ascii="Times New Roman" w:hAnsi="Times New Roman" w:eastAsia="Times New Roman" w:cs="Times New Roman"/>
        </w:rPr>
      </w:pPr>
    </w:p>
    <w:p w:rsidR="18E5DCA9" w:rsidP="000AA555" w:rsidRDefault="18E5DCA9" w14:paraId="3C357023" w14:textId="49C9A677">
      <w:pPr>
        <w:ind w:firstLine="0"/>
        <w:jc w:val="both"/>
        <w:rPr>
          <w:rFonts w:ascii="Times New Roman" w:hAnsi="Times New Roman" w:eastAsia="Times New Roman" w:cs="Times New Roman"/>
        </w:rPr>
      </w:pPr>
    </w:p>
    <w:p w:rsidR="18E5DCA9" w:rsidP="000AA555" w:rsidRDefault="18E5DCA9" w14:paraId="6180ED36" w14:textId="3ECDBC03">
      <w:pPr>
        <w:ind w:left="360"/>
        <w:jc w:val="both"/>
        <w:rPr>
          <w:rFonts w:ascii="Times New Roman" w:hAnsi="Times New Roman" w:eastAsia="Times New Roman" w:cs="Times New Roman"/>
        </w:rPr>
      </w:pPr>
    </w:p>
    <w:p w:rsidR="18E5DCA9" w:rsidP="000AA555" w:rsidRDefault="18E5DCA9" w14:paraId="64E3EF1C" w14:textId="551CDA34">
      <w:pPr>
        <w:ind w:left="360"/>
        <w:rPr>
          <w:rFonts w:ascii="Times New Roman" w:hAnsi="Times New Roman" w:eastAsia="Times New Roman" w:cs="Times New Roman"/>
        </w:rPr>
      </w:pPr>
    </w:p>
    <w:p w:rsidR="18E5DCA9" w:rsidP="000AA555" w:rsidRDefault="18E5DCA9" w14:paraId="5D526B38" w14:textId="2303BF3E">
      <w:pPr>
        <w:ind w:left="360"/>
        <w:rPr>
          <w:rFonts w:ascii="Times New Roman" w:hAnsi="Times New Roman" w:eastAsia="Times New Roman" w:cs="Times New Roman"/>
        </w:rPr>
      </w:pPr>
    </w:p>
    <w:p w:rsidR="18E5DCA9" w:rsidP="000AA555" w:rsidRDefault="18E5DCA9" w14:paraId="375CA025" w14:textId="2E71325F">
      <w:pPr>
        <w:ind w:left="360"/>
        <w:rPr>
          <w:rFonts w:ascii="Times New Roman" w:hAnsi="Times New Roman" w:eastAsia="Times New Roman" w:cs="Times New Roman"/>
        </w:rPr>
      </w:pPr>
    </w:p>
    <w:p w:rsidR="6CE7BC57" w:rsidP="7A88737A" w:rsidRDefault="523A9BBB" w14:paraId="114348C1" w14:textId="223F6D52">
      <w:pPr>
        <w:pStyle w:val="ListParagraph"/>
        <w:numPr>
          <w:ilvl w:val="0"/>
          <w:numId w:val="1"/>
        </w:numPr>
        <w:rPr>
          <w:rFonts w:ascii="Times" w:hAnsi="Times" w:eastAsia="Times" w:cs="Times"/>
          <w:b/>
          <w:bCs/>
          <w:highlight w:val="yellow"/>
        </w:rPr>
      </w:pPr>
      <w:r w:rsidRPr="7A88737A">
        <w:rPr>
          <w:rFonts w:ascii="Times" w:hAnsi="Times" w:eastAsia="Times" w:cs="Times"/>
          <w:b/>
          <w:bCs/>
        </w:rPr>
        <w:t xml:space="preserve">LITERATURE REVIEW </w:t>
      </w:r>
    </w:p>
    <w:p w:rsidR="0FD6FF9A" w:rsidRDefault="0FD6FF9A" w14:paraId="19A4900E" w14:textId="4D4B8720">
      <w:pPr>
        <w:ind w:firstLine="0"/>
        <w:rPr>
          <w:rFonts w:ascii="Times" w:hAnsi="Times" w:eastAsia="Times" w:cs="Times"/>
          <w:b/>
          <w:bCs/>
        </w:rPr>
        <w:pPrChange w:author="Alana Enoch" w:date="2023-03-03T09:51:00Z" w:id="13">
          <w:pPr/>
        </w:pPrChange>
      </w:pPr>
    </w:p>
    <w:p w:rsidR="1A64C39C" w:rsidP="7A88737A" w:rsidRDefault="032B5C0D" w14:paraId="07452A6A" w14:textId="05015866">
      <w:pPr>
        <w:ind w:firstLine="0"/>
        <w:rPr>
          <w:rFonts w:ascii="Times New Roman" w:hAnsi="Times New Roman" w:eastAsia="Times New Roman" w:cs="Times New Roman"/>
          <w:b/>
          <w:bCs/>
          <w:lang w:val="en-GB"/>
        </w:rPr>
      </w:pPr>
      <w:r w:rsidRPr="7A88737A">
        <w:rPr>
          <w:rFonts w:ascii="Times New Roman" w:hAnsi="Times New Roman" w:eastAsia="Times New Roman" w:cs="Times New Roman"/>
          <w:b/>
          <w:bCs/>
          <w:lang w:val="en-GB"/>
        </w:rPr>
        <w:t>2.1</w:t>
      </w:r>
    </w:p>
    <w:p w:rsidR="1A64C39C" w:rsidP="7A88737A" w:rsidRDefault="2E232A04" w14:paraId="6B2C680B" w14:textId="4FA3FA24">
      <w:pPr>
        <w:ind w:firstLine="0"/>
        <w:rPr>
          <w:rFonts w:ascii="Times New Roman" w:hAnsi="Times New Roman" w:eastAsia="Times New Roman" w:cs="Times New Roman"/>
          <w:lang w:val="en-GB"/>
        </w:rPr>
      </w:pPr>
      <w:r w:rsidRPr="71431B36" w:rsidR="40B6601C">
        <w:rPr>
          <w:rFonts w:ascii="Times New Roman" w:hAnsi="Times New Roman" w:eastAsia="Times New Roman" w:cs="Times New Roman"/>
          <w:lang w:val="en-GB"/>
        </w:rPr>
        <w:t xml:space="preserve">The chosen method for this </w:t>
      </w:r>
      <w:r w:rsidRPr="71431B36" w:rsidR="2FB4CF49">
        <w:rPr>
          <w:rFonts w:ascii="Times New Roman" w:hAnsi="Times New Roman" w:eastAsia="Times New Roman" w:cs="Times New Roman"/>
          <w:lang w:val="en-GB"/>
        </w:rPr>
        <w:t xml:space="preserve">Literature review </w:t>
      </w:r>
      <w:r w:rsidRPr="71431B36" w:rsidR="40B6601C">
        <w:rPr>
          <w:rFonts w:ascii="Times New Roman" w:hAnsi="Times New Roman" w:eastAsia="Times New Roman" w:cs="Times New Roman"/>
          <w:lang w:val="en-GB"/>
        </w:rPr>
        <w:t xml:space="preserve">is based </w:t>
      </w:r>
      <w:r w:rsidRPr="71431B36" w:rsidR="15464170">
        <w:rPr>
          <w:rFonts w:ascii="Times New Roman" w:hAnsi="Times New Roman" w:eastAsia="Times New Roman" w:cs="Times New Roman"/>
          <w:lang w:val="en-GB"/>
        </w:rPr>
        <w:t>on ‘</w:t>
      </w:r>
      <w:r w:rsidRPr="71431B36" w:rsidR="2FB4CF49">
        <w:rPr>
          <w:rFonts w:ascii="Times New Roman" w:hAnsi="Times New Roman" w:eastAsia="Times New Roman" w:cs="Times New Roman"/>
          <w:lang w:val="en-GB"/>
        </w:rPr>
        <w:t>Desk based</w:t>
      </w:r>
      <w:r w:rsidRPr="71431B36" w:rsidR="3FC6FAC6">
        <w:rPr>
          <w:rFonts w:ascii="Times New Roman" w:hAnsi="Times New Roman" w:eastAsia="Times New Roman" w:cs="Times New Roman"/>
          <w:lang w:val="en-GB"/>
        </w:rPr>
        <w:t>’</w:t>
      </w:r>
      <w:r w:rsidRPr="71431B36" w:rsidR="2FB4CF49">
        <w:rPr>
          <w:rFonts w:ascii="Times New Roman" w:hAnsi="Times New Roman" w:eastAsia="Times New Roman" w:cs="Times New Roman"/>
          <w:lang w:val="en-GB"/>
        </w:rPr>
        <w:t xml:space="preserve"> research</w:t>
      </w:r>
      <w:r w:rsidRPr="71431B36" w:rsidR="40B6601C">
        <w:rPr>
          <w:rFonts w:ascii="Times New Roman" w:hAnsi="Times New Roman" w:eastAsia="Times New Roman" w:cs="Times New Roman"/>
          <w:lang w:val="en-GB"/>
        </w:rPr>
        <w:t xml:space="preserve"> Kumar (2011)</w:t>
      </w:r>
      <w:r w:rsidRPr="71431B36" w:rsidR="2FB4CF49">
        <w:rPr>
          <w:rFonts w:ascii="Times New Roman" w:hAnsi="Times New Roman" w:eastAsia="Times New Roman" w:cs="Times New Roman"/>
          <w:lang w:val="en-GB"/>
        </w:rPr>
        <w:t xml:space="preserve">. Kumar (2011) </w:t>
      </w:r>
      <w:r w:rsidRPr="71431B36" w:rsidR="7F9E4E39">
        <w:rPr>
          <w:rFonts w:ascii="Times New Roman" w:hAnsi="Times New Roman" w:eastAsia="Times New Roman" w:cs="Times New Roman"/>
          <w:lang w:val="en-GB"/>
        </w:rPr>
        <w:t>asserts that a comprehensive litterateur study project can be a difficult, time-consuming, and frustrating procedure with a fruitful conclusion. Moreover, Kumar concurs that literature reviews offer theoretical context, build connections between what you are suggesting and what has been previously explored, and aid in bringing clarity and focus while increasing your knowledge base in a certain field</w:t>
      </w:r>
      <w:r w:rsidRPr="71431B36" w:rsidR="2FB4CF49">
        <w:rPr>
          <w:rFonts w:ascii="Times New Roman" w:hAnsi="Times New Roman" w:eastAsia="Times New Roman" w:cs="Times New Roman"/>
          <w:lang w:val="en-GB"/>
        </w:rPr>
        <w:t xml:space="preserve"> (Kumar</w:t>
      </w:r>
      <w:r w:rsidRPr="71431B36" w:rsidR="1C0B935A">
        <w:rPr>
          <w:rFonts w:ascii="Times New Roman" w:hAnsi="Times New Roman" w:eastAsia="Times New Roman" w:cs="Times New Roman"/>
          <w:lang w:val="en-GB"/>
        </w:rPr>
        <w:t>, 2011,</w:t>
      </w:r>
      <w:r w:rsidRPr="71431B36" w:rsidR="2FB4CF49">
        <w:rPr>
          <w:rFonts w:ascii="Times New Roman" w:hAnsi="Times New Roman" w:eastAsia="Times New Roman" w:cs="Times New Roman"/>
          <w:lang w:val="en-GB"/>
        </w:rPr>
        <w:t xml:space="preserve"> ch.3, p.32).</w:t>
      </w:r>
      <w:r w:rsidRPr="71431B36" w:rsidR="3D3D02DF">
        <w:rPr>
          <w:rFonts w:ascii="Times New Roman" w:hAnsi="Times New Roman" w:eastAsia="Times New Roman" w:cs="Times New Roman"/>
          <w:lang w:val="en-GB"/>
        </w:rPr>
        <w:t xml:space="preserve"> Gratton and Jones (2009) support this by </w:t>
      </w:r>
      <w:r w:rsidRPr="71431B36" w:rsidR="3D3D02DF">
        <w:rPr>
          <w:rFonts w:ascii="Times New Roman" w:hAnsi="Times New Roman" w:eastAsia="Times New Roman" w:cs="Times New Roman"/>
          <w:lang w:val="en-GB"/>
        </w:rPr>
        <w:t>stating</w:t>
      </w:r>
      <w:r w:rsidRPr="71431B36" w:rsidR="3D3D02DF">
        <w:rPr>
          <w:rFonts w:ascii="Times New Roman" w:hAnsi="Times New Roman" w:eastAsia="Times New Roman" w:cs="Times New Roman"/>
          <w:lang w:val="en-GB"/>
        </w:rPr>
        <w:t xml:space="preserve"> </w:t>
      </w:r>
      <w:r w:rsidRPr="71431B36" w:rsidR="2A04043B">
        <w:rPr>
          <w:rFonts w:ascii="Times New Roman" w:hAnsi="Times New Roman" w:eastAsia="Times New Roman" w:cs="Times New Roman"/>
          <w:lang w:val="en-GB"/>
        </w:rPr>
        <w:t>‘essentially a literature review consists of critical reading, evaluating, and organising already provided information, sometimes called critical review</w:t>
      </w:r>
      <w:r w:rsidRPr="71431B36" w:rsidR="52CF7A05">
        <w:rPr>
          <w:rFonts w:ascii="Times New Roman" w:hAnsi="Times New Roman" w:eastAsia="Times New Roman" w:cs="Times New Roman"/>
          <w:lang w:val="en-GB"/>
        </w:rPr>
        <w:t xml:space="preserve">’ (Rahman, </w:t>
      </w:r>
      <w:r w:rsidRPr="71431B36" w:rsidR="72024CE5">
        <w:rPr>
          <w:rFonts w:ascii="Times New Roman" w:hAnsi="Times New Roman" w:eastAsia="Times New Roman" w:cs="Times New Roman"/>
          <w:lang w:val="en-GB"/>
        </w:rPr>
        <w:t>2022, NP)</w:t>
      </w:r>
      <w:r w:rsidRPr="71431B36" w:rsidR="7ADA7F1C">
        <w:rPr>
          <w:rFonts w:ascii="Times New Roman" w:hAnsi="Times New Roman" w:eastAsia="Times New Roman" w:cs="Times New Roman"/>
          <w:lang w:val="en-GB"/>
        </w:rPr>
        <w:t>.</w:t>
      </w:r>
    </w:p>
    <w:p w:rsidR="1A64C39C" w:rsidP="7FF52B53" w:rsidRDefault="1A64C39C" w14:paraId="187975E4" w14:textId="3FD51FFD">
      <w:pPr>
        <w:rPr>
          <w:rFonts w:ascii="Times New Roman" w:hAnsi="Times New Roman" w:eastAsia="Times New Roman" w:cs="Times New Roman"/>
        </w:rPr>
      </w:pPr>
      <w:r w:rsidRPr="71431B36" w:rsidR="13BFD80F">
        <w:rPr>
          <w:rFonts w:ascii="Times New Roman" w:hAnsi="Times New Roman" w:eastAsia="Times New Roman" w:cs="Times New Roman"/>
          <w:lang w:val="en-GB"/>
        </w:rPr>
        <w:t>Martin (1985) supports Kumar</w:t>
      </w:r>
      <w:r w:rsidRPr="71431B36" w:rsidR="1CA21890">
        <w:rPr>
          <w:rFonts w:ascii="Times New Roman" w:hAnsi="Times New Roman" w:eastAsia="Times New Roman" w:cs="Times New Roman"/>
          <w:lang w:val="en-GB"/>
        </w:rPr>
        <w:t xml:space="preserve">, Gratton and Jones </w:t>
      </w:r>
      <w:r w:rsidRPr="71431B36" w:rsidR="13BFD80F">
        <w:rPr>
          <w:rFonts w:ascii="Times New Roman" w:hAnsi="Times New Roman" w:eastAsia="Times New Roman" w:cs="Times New Roman"/>
          <w:lang w:val="en-GB"/>
        </w:rPr>
        <w:t>by writing that the</w:t>
      </w:r>
      <w:r w:rsidRPr="71431B36" w:rsidR="73124AA7">
        <w:rPr>
          <w:rFonts w:ascii="Times New Roman" w:hAnsi="Times New Roman" w:eastAsia="Times New Roman" w:cs="Times New Roman"/>
          <w:lang w:val="en-GB"/>
        </w:rPr>
        <w:t xml:space="preserve"> material found in books will be coherent and integrated, which is an advantage of doing a literature review. But it also has the potential drawback of </w:t>
      </w:r>
      <w:r w:rsidRPr="71431B36" w:rsidR="73124AA7">
        <w:rPr>
          <w:rFonts w:ascii="Times New Roman" w:hAnsi="Times New Roman" w:eastAsia="Times New Roman" w:cs="Times New Roman"/>
          <w:lang w:val="en-GB"/>
        </w:rPr>
        <w:t>containing</w:t>
      </w:r>
      <w:r w:rsidRPr="71431B36" w:rsidR="73124AA7">
        <w:rPr>
          <w:rFonts w:ascii="Times New Roman" w:hAnsi="Times New Roman" w:eastAsia="Times New Roman" w:cs="Times New Roman"/>
          <w:lang w:val="en-GB"/>
        </w:rPr>
        <w:t xml:space="preserve"> information that may not be current</w:t>
      </w:r>
      <w:r w:rsidRPr="71431B36" w:rsidR="7744FA86">
        <w:rPr>
          <w:rFonts w:ascii="Times New Roman" w:hAnsi="Times New Roman" w:eastAsia="Times New Roman" w:cs="Times New Roman"/>
          <w:lang w:val="en-GB"/>
        </w:rPr>
        <w:t xml:space="preserve"> (Kumar, 2011, p.34)</w:t>
      </w:r>
      <w:r w:rsidRPr="71431B36" w:rsidR="13BFD80F">
        <w:rPr>
          <w:rFonts w:ascii="Times New Roman" w:hAnsi="Times New Roman" w:eastAsia="Times New Roman" w:cs="Times New Roman"/>
          <w:lang w:val="en-GB"/>
        </w:rPr>
        <w:t>.</w:t>
      </w:r>
      <w:r w:rsidRPr="71431B36" w:rsidR="68C318EB">
        <w:rPr>
          <w:rFonts w:ascii="Times New Roman" w:hAnsi="Times New Roman" w:eastAsia="Times New Roman" w:cs="Times New Roman"/>
          <w:lang w:val="en-GB"/>
        </w:rPr>
        <w:t xml:space="preserve"> </w:t>
      </w:r>
    </w:p>
    <w:p w:rsidR="1A64C39C" w:rsidP="7FF52B53" w:rsidRDefault="0B5BC00B" w14:paraId="47B45B86" w14:textId="71986FD0">
      <w:pPr>
        <w:rPr>
          <w:rFonts w:ascii="Times New Roman" w:hAnsi="Times New Roman" w:eastAsia="Times New Roman" w:cs="Times New Roman"/>
          <w:lang w:val="en-GB"/>
        </w:rPr>
      </w:pPr>
      <w:r w:rsidRPr="71431B36" w:rsidR="488CC519">
        <w:rPr>
          <w:rFonts w:ascii="Times New Roman" w:hAnsi="Times New Roman" w:eastAsia="Times New Roman" w:cs="Times New Roman"/>
          <w:lang w:val="en-GB"/>
        </w:rPr>
        <w:t xml:space="preserve">Desk based research will </w:t>
      </w:r>
      <w:r w:rsidRPr="71431B36" w:rsidR="6E0DF6F7">
        <w:rPr>
          <w:rFonts w:ascii="Times New Roman" w:hAnsi="Times New Roman" w:eastAsia="Times New Roman" w:cs="Times New Roman"/>
          <w:lang w:val="en-GB"/>
        </w:rPr>
        <w:t>utilis</w:t>
      </w:r>
      <w:r w:rsidRPr="71431B36" w:rsidR="6C36452E">
        <w:rPr>
          <w:rFonts w:ascii="Times New Roman" w:hAnsi="Times New Roman" w:eastAsia="Times New Roman" w:cs="Times New Roman"/>
          <w:lang w:val="en-GB"/>
        </w:rPr>
        <w:t>e</w:t>
      </w:r>
      <w:r w:rsidRPr="71431B36" w:rsidR="488CC519">
        <w:rPr>
          <w:rFonts w:ascii="Times New Roman" w:hAnsi="Times New Roman" w:eastAsia="Times New Roman" w:cs="Times New Roman"/>
          <w:lang w:val="en-GB"/>
        </w:rPr>
        <w:t xml:space="preserve"> books, </w:t>
      </w:r>
      <w:r w:rsidRPr="71431B36" w:rsidR="41FC1961">
        <w:rPr>
          <w:rFonts w:ascii="Times New Roman" w:hAnsi="Times New Roman" w:eastAsia="Times New Roman" w:cs="Times New Roman"/>
          <w:lang w:val="en-GB"/>
        </w:rPr>
        <w:t>Journals,</w:t>
      </w:r>
      <w:r w:rsidRPr="71431B36" w:rsidR="3547D22D">
        <w:rPr>
          <w:rFonts w:ascii="Times New Roman" w:hAnsi="Times New Roman" w:eastAsia="Times New Roman" w:cs="Times New Roman"/>
          <w:lang w:val="en-GB"/>
        </w:rPr>
        <w:t xml:space="preserve"> and articles. S</w:t>
      </w:r>
      <w:r w:rsidRPr="71431B36" w:rsidR="488CC519">
        <w:rPr>
          <w:rFonts w:ascii="Times New Roman" w:hAnsi="Times New Roman" w:eastAsia="Times New Roman" w:cs="Times New Roman"/>
          <w:lang w:val="en-GB"/>
        </w:rPr>
        <w:t>ome of these will be written by</w:t>
      </w:r>
      <w:r w:rsidRPr="71431B36" w:rsidR="4AEFF5F9">
        <w:rPr>
          <w:rFonts w:ascii="Times New Roman" w:hAnsi="Times New Roman" w:eastAsia="Times New Roman" w:cs="Times New Roman"/>
          <w:lang w:val="en-GB"/>
        </w:rPr>
        <w:t xml:space="preserve"> authors such as</w:t>
      </w:r>
      <w:r w:rsidRPr="71431B36" w:rsidR="488CC519">
        <w:rPr>
          <w:rFonts w:ascii="Times New Roman" w:hAnsi="Times New Roman" w:eastAsia="Times New Roman" w:cs="Times New Roman"/>
          <w:lang w:val="en-GB"/>
        </w:rPr>
        <w:t xml:space="preserve"> </w:t>
      </w:r>
      <w:r w:rsidRPr="71431B36" w:rsidR="488CC519">
        <w:rPr>
          <w:rFonts w:ascii="Times New Roman" w:hAnsi="Times New Roman" w:eastAsia="Times New Roman" w:cs="Times New Roman"/>
          <w:lang w:val="en-GB"/>
        </w:rPr>
        <w:t>Kloep</w:t>
      </w:r>
      <w:r w:rsidRPr="71431B36" w:rsidR="488CC519">
        <w:rPr>
          <w:rFonts w:ascii="Times New Roman" w:hAnsi="Times New Roman" w:eastAsia="Times New Roman" w:cs="Times New Roman"/>
          <w:lang w:val="en-GB"/>
        </w:rPr>
        <w:t xml:space="preserve">, Hendry (2012) and </w:t>
      </w:r>
      <w:r w:rsidRPr="71431B36" w:rsidR="488CC519">
        <w:rPr>
          <w:rFonts w:ascii="Times New Roman" w:hAnsi="Times New Roman" w:eastAsia="Times New Roman" w:cs="Times New Roman"/>
          <w:lang w:val="en-GB"/>
        </w:rPr>
        <w:t>Hoggarth</w:t>
      </w:r>
      <w:r w:rsidRPr="71431B36" w:rsidR="488CC519">
        <w:rPr>
          <w:rFonts w:ascii="Times New Roman" w:hAnsi="Times New Roman" w:eastAsia="Times New Roman" w:cs="Times New Roman"/>
          <w:lang w:val="en-GB"/>
        </w:rPr>
        <w:t xml:space="preserve"> (2010)</w:t>
      </w:r>
      <w:r w:rsidRPr="71431B36" w:rsidR="24EE0CCE">
        <w:rPr>
          <w:rFonts w:ascii="Times New Roman" w:hAnsi="Times New Roman" w:eastAsia="Times New Roman" w:cs="Times New Roman"/>
          <w:lang w:val="en-GB"/>
        </w:rPr>
        <w:t xml:space="preserve">. </w:t>
      </w:r>
      <w:r w:rsidRPr="71431B36" w:rsidR="6C36452E">
        <w:rPr>
          <w:rFonts w:ascii="Times New Roman" w:hAnsi="Times New Roman" w:eastAsia="Times New Roman" w:cs="Times New Roman"/>
          <w:lang w:val="en-GB"/>
        </w:rPr>
        <w:t xml:space="preserve"> </w:t>
      </w:r>
      <w:r w:rsidRPr="71431B36" w:rsidR="6C36452E">
        <w:rPr>
          <w:rFonts w:ascii="Times New Roman" w:hAnsi="Times New Roman" w:eastAsia="Times New Roman" w:cs="Times New Roman"/>
          <w:lang w:val="en-GB"/>
        </w:rPr>
        <w:t xml:space="preserve">Good </w:t>
      </w:r>
      <w:r w:rsidRPr="71431B36" w:rsidR="488CC519">
        <w:rPr>
          <w:rFonts w:ascii="Times New Roman" w:hAnsi="Times New Roman" w:eastAsia="Times New Roman" w:cs="Times New Roman"/>
          <w:lang w:val="en-GB"/>
        </w:rPr>
        <w:t xml:space="preserve">Journals will be provided by </w:t>
      </w:r>
      <w:r w:rsidRPr="71431B36" w:rsidR="488CC519">
        <w:rPr>
          <w:rFonts w:ascii="Times New Roman" w:hAnsi="Times New Roman" w:eastAsia="Times New Roman" w:cs="Times New Roman"/>
          <w:lang w:val="en-GB"/>
        </w:rPr>
        <w:t>Jstor</w:t>
      </w:r>
      <w:r w:rsidRPr="71431B36" w:rsidR="075909E2">
        <w:rPr>
          <w:rFonts w:ascii="Times New Roman" w:hAnsi="Times New Roman" w:eastAsia="Times New Roman" w:cs="Times New Roman"/>
          <w:lang w:val="en-GB"/>
        </w:rPr>
        <w:t xml:space="preserve">, a scholarly documentation </w:t>
      </w:r>
      <w:r w:rsidRPr="71431B36" w:rsidR="488CC519">
        <w:rPr>
          <w:rFonts w:ascii="Times New Roman" w:hAnsi="Times New Roman" w:eastAsia="Times New Roman" w:cs="Times New Roman"/>
          <w:lang w:val="en-GB"/>
        </w:rPr>
        <w:t xml:space="preserve">website and the </w:t>
      </w:r>
      <w:r w:rsidRPr="71431B36" w:rsidR="1D1ADA65">
        <w:rPr>
          <w:rFonts w:ascii="Times New Roman" w:hAnsi="Times New Roman" w:eastAsia="Times New Roman" w:cs="Times New Roman"/>
          <w:lang w:val="en-GB"/>
        </w:rPr>
        <w:t xml:space="preserve">UWTSD (University of Wales Trinity </w:t>
      </w:r>
      <w:r w:rsidRPr="71431B36" w:rsidR="420C06AF">
        <w:rPr>
          <w:rFonts w:ascii="Times New Roman" w:hAnsi="Times New Roman" w:eastAsia="Times New Roman" w:cs="Times New Roman"/>
          <w:lang w:val="en-GB"/>
        </w:rPr>
        <w:t>St. David</w:t>
      </w:r>
      <w:r w:rsidRPr="71431B36" w:rsidR="1D1ADA65">
        <w:rPr>
          <w:rFonts w:ascii="Times New Roman" w:hAnsi="Times New Roman" w:eastAsia="Times New Roman" w:cs="Times New Roman"/>
          <w:lang w:val="en-GB"/>
        </w:rPr>
        <w:t>)</w:t>
      </w:r>
      <w:r w:rsidRPr="71431B36" w:rsidR="488CC519">
        <w:rPr>
          <w:rFonts w:ascii="Times New Roman" w:hAnsi="Times New Roman" w:eastAsia="Times New Roman" w:cs="Times New Roman"/>
          <w:lang w:val="en-GB"/>
        </w:rPr>
        <w:t xml:space="preserve"> library</w:t>
      </w:r>
      <w:r w:rsidRPr="71431B36" w:rsidR="2F32C02D">
        <w:rPr>
          <w:rFonts w:ascii="Times New Roman" w:hAnsi="Times New Roman" w:eastAsia="Times New Roman" w:cs="Times New Roman"/>
          <w:lang w:val="en-GB"/>
        </w:rPr>
        <w:t xml:space="preserve"> and</w:t>
      </w:r>
      <w:r w:rsidRPr="71431B36" w:rsidR="488CC519">
        <w:rPr>
          <w:rFonts w:ascii="Times New Roman" w:hAnsi="Times New Roman" w:eastAsia="Times New Roman" w:cs="Times New Roman"/>
          <w:lang w:val="en-GB"/>
        </w:rPr>
        <w:t xml:space="preserve"> Articles</w:t>
      </w:r>
      <w:r w:rsidRPr="71431B36" w:rsidR="3DB7C820">
        <w:rPr>
          <w:rFonts w:ascii="Times New Roman" w:hAnsi="Times New Roman" w:eastAsia="Times New Roman" w:cs="Times New Roman"/>
          <w:lang w:val="en-GB"/>
        </w:rPr>
        <w:t xml:space="preserve"> will be</w:t>
      </w:r>
      <w:r w:rsidRPr="71431B36" w:rsidR="488CC519">
        <w:rPr>
          <w:rFonts w:ascii="Times New Roman" w:hAnsi="Times New Roman" w:eastAsia="Times New Roman" w:cs="Times New Roman"/>
          <w:lang w:val="en-GB"/>
        </w:rPr>
        <w:t xml:space="preserve"> researched from scholars such as Steinberg (1982) and Christie (2021).</w:t>
      </w:r>
      <w:r w:rsidRPr="71431B36" w:rsidR="2795DDC5">
        <w:rPr>
          <w:rFonts w:ascii="Times New Roman" w:hAnsi="Times New Roman" w:eastAsia="Times New Roman" w:cs="Times New Roman"/>
          <w:lang w:val="en-GB"/>
        </w:rPr>
        <w:t xml:space="preserve"> </w:t>
      </w:r>
      <w:r w:rsidRPr="71431B36" w:rsidR="59EDD4F7">
        <w:rPr>
          <w:rFonts w:ascii="Times New Roman" w:hAnsi="Times New Roman" w:eastAsia="Times New Roman" w:cs="Times New Roman"/>
          <w:lang w:val="en-GB"/>
        </w:rPr>
        <w:t xml:space="preserve">Kumar (2011) advocates for a literature review as it provides the reader </w:t>
      </w:r>
      <w:r w:rsidRPr="71431B36" w:rsidR="0A67EA7C">
        <w:rPr>
          <w:rFonts w:ascii="Times New Roman" w:hAnsi="Times New Roman" w:eastAsia="Times New Roman" w:cs="Times New Roman"/>
          <w:lang w:val="en-GB"/>
        </w:rPr>
        <w:t xml:space="preserve">with a </w:t>
      </w:r>
      <w:r w:rsidRPr="71431B36" w:rsidR="3E002A7F">
        <w:rPr>
          <w:rFonts w:ascii="Times New Roman" w:hAnsi="Times New Roman" w:eastAsia="Times New Roman" w:cs="Times New Roman"/>
          <w:lang w:val="en-GB"/>
        </w:rPr>
        <w:t xml:space="preserve">theoretical context, makes connections, and allows the researcher to </w:t>
      </w:r>
      <w:r w:rsidRPr="71431B36" w:rsidR="3E002A7F">
        <w:rPr>
          <w:rFonts w:ascii="Times New Roman" w:hAnsi="Times New Roman" w:eastAsia="Times New Roman" w:cs="Times New Roman"/>
          <w:lang w:val="en-GB"/>
        </w:rPr>
        <w:t>demonstrate</w:t>
      </w:r>
      <w:r w:rsidRPr="71431B36" w:rsidR="3E002A7F">
        <w:rPr>
          <w:rFonts w:ascii="Times New Roman" w:hAnsi="Times New Roman" w:eastAsia="Times New Roman" w:cs="Times New Roman"/>
          <w:lang w:val="en-GB"/>
        </w:rPr>
        <w:t xml:space="preserve"> their findings to give substance and weight to their own individual desk-based research</w:t>
      </w:r>
      <w:r w:rsidRPr="71431B36" w:rsidR="2342D54E">
        <w:rPr>
          <w:rFonts w:ascii="Times New Roman" w:hAnsi="Times New Roman" w:eastAsia="Times New Roman" w:cs="Times New Roman"/>
          <w:lang w:val="en-GB"/>
        </w:rPr>
        <w:t xml:space="preserve"> (Kumar, 2011, p.32</w:t>
      </w:r>
      <w:r w:rsidRPr="71431B36" w:rsidR="5880CEA5">
        <w:rPr>
          <w:rFonts w:ascii="Times New Roman" w:hAnsi="Times New Roman" w:eastAsia="Times New Roman" w:cs="Times New Roman"/>
          <w:lang w:val="en-GB"/>
        </w:rPr>
        <w:t>).</w:t>
      </w:r>
    </w:p>
    <w:p w:rsidR="0FD6FF9A" w:rsidP="7FF52B53" w:rsidRDefault="0FD6FF9A" w14:paraId="47FFF51C" w14:textId="7DB6A197">
      <w:pPr>
        <w:rPr>
          <w:rFonts w:ascii="Times New Roman" w:hAnsi="Times New Roman" w:eastAsia="Times New Roman" w:cs="Times New Roman"/>
        </w:rPr>
      </w:pPr>
    </w:p>
    <w:p w:rsidR="1A64C39C" w:rsidP="7FF52B53" w:rsidRDefault="1A64C39C" w14:paraId="07314ECF" w14:textId="2F3A3ADD">
      <w:pPr>
        <w:rPr>
          <w:rFonts w:ascii="Times New Roman" w:hAnsi="Times New Roman" w:eastAsia="Times New Roman" w:cs="Times New Roman"/>
          <w:lang w:val="en-GB"/>
        </w:rPr>
      </w:pPr>
      <w:r w:rsidRPr="7FF52B53">
        <w:rPr>
          <w:rFonts w:ascii="Times New Roman" w:hAnsi="Times New Roman" w:eastAsia="Times New Roman" w:cs="Times New Roman"/>
          <w:lang w:val="en-GB"/>
        </w:rPr>
        <w:t>I will undertake my research, taking into considerations the ethical guidelines of the university and the ethical constraints of Youth work</w:t>
      </w:r>
      <w:r w:rsidRPr="7FF52B53" w:rsidR="71DB87B2">
        <w:rPr>
          <w:rFonts w:ascii="Times New Roman" w:hAnsi="Times New Roman" w:eastAsia="Times New Roman" w:cs="Times New Roman"/>
          <w:lang w:val="en-GB"/>
        </w:rPr>
        <w:t xml:space="preserve"> through using the National Occupational Standards and Youth Work in Wales: Principles and Purposes guidelines</w:t>
      </w:r>
      <w:r w:rsidRPr="7FF52B53">
        <w:rPr>
          <w:rFonts w:ascii="Times New Roman" w:hAnsi="Times New Roman" w:eastAsia="Times New Roman" w:cs="Times New Roman"/>
          <w:lang w:val="en-GB"/>
        </w:rPr>
        <w:t>.</w:t>
      </w:r>
      <w:r w:rsidRPr="7FF52B53">
        <w:rPr>
          <w:rFonts w:ascii="Times New Roman" w:hAnsi="Times New Roman" w:eastAsia="Times New Roman" w:cs="Times New Roman"/>
          <w:b/>
          <w:bCs/>
          <w:lang w:val="en-GB"/>
        </w:rPr>
        <w:t xml:space="preserve"> </w:t>
      </w:r>
      <w:r w:rsidRPr="7FF52B53">
        <w:rPr>
          <w:rFonts w:ascii="Times New Roman" w:hAnsi="Times New Roman" w:eastAsia="Times New Roman" w:cs="Times New Roman"/>
          <w:lang w:val="en-GB"/>
        </w:rPr>
        <w:t xml:space="preserve">Careful ethical consideration should be given to any piece of work at any level conducted within the University, or in partnership with it, that implicates the involvement of others (UWTSD, </w:t>
      </w:r>
      <w:r w:rsidRPr="7FF52B53" w:rsidR="10E6E918">
        <w:rPr>
          <w:rFonts w:ascii="Times New Roman" w:hAnsi="Times New Roman" w:eastAsia="Times New Roman" w:cs="Times New Roman"/>
          <w:lang w:val="en-GB"/>
        </w:rPr>
        <w:t xml:space="preserve">NP, </w:t>
      </w:r>
      <w:r w:rsidRPr="7FF52B53">
        <w:rPr>
          <w:rFonts w:ascii="Times New Roman" w:hAnsi="Times New Roman" w:eastAsia="Times New Roman" w:cs="Times New Roman"/>
          <w:lang w:val="en-GB"/>
        </w:rPr>
        <w:t>2022).</w:t>
      </w:r>
      <w:r w:rsidRPr="7FF52B53" w:rsidR="3036137A">
        <w:rPr>
          <w:rFonts w:ascii="Times New Roman" w:hAnsi="Times New Roman" w:eastAsia="Times New Roman" w:cs="Times New Roman"/>
          <w:lang w:val="en-GB"/>
        </w:rPr>
        <w:t xml:space="preserve"> </w:t>
      </w:r>
    </w:p>
    <w:p w:rsidR="1A64C39C" w:rsidP="7FF52B53" w:rsidRDefault="371D777D" w14:paraId="68192228" w14:textId="678614B2">
      <w:pPr>
        <w:rPr>
          <w:rFonts w:ascii="Times New Roman" w:hAnsi="Times New Roman" w:eastAsia="Times New Roman" w:cs="Times New Roman"/>
          <w:lang w:val="en-GB"/>
        </w:rPr>
      </w:pPr>
      <w:r w:rsidRPr="7FF52B53">
        <w:rPr>
          <w:rFonts w:ascii="Times New Roman" w:hAnsi="Times New Roman" w:eastAsia="Times New Roman" w:cs="Times New Roman"/>
          <w:lang w:val="en-GB"/>
        </w:rPr>
        <w:t>BERA (</w:t>
      </w:r>
      <w:r w:rsidRPr="7FF52B53" w:rsidR="5E49F76A">
        <w:rPr>
          <w:rFonts w:ascii="Times New Roman" w:hAnsi="Times New Roman" w:eastAsia="Times New Roman" w:cs="Times New Roman"/>
          <w:lang w:val="en-GB"/>
        </w:rPr>
        <w:t xml:space="preserve">British Educational Research Association) </w:t>
      </w:r>
      <w:r w:rsidRPr="7FF52B53" w:rsidR="1E45EB56">
        <w:rPr>
          <w:rFonts w:ascii="Times New Roman" w:hAnsi="Times New Roman" w:eastAsia="Times New Roman" w:cs="Times New Roman"/>
          <w:lang w:val="en-GB"/>
        </w:rPr>
        <w:t xml:space="preserve">supports this by stating ‘ethical decision-making becomes an actively deliberative, </w:t>
      </w:r>
      <w:r w:rsidRPr="7FF52B53" w:rsidR="48863DC6">
        <w:rPr>
          <w:rFonts w:ascii="Times New Roman" w:hAnsi="Times New Roman" w:eastAsia="Times New Roman" w:cs="Times New Roman"/>
          <w:lang w:val="en-GB"/>
        </w:rPr>
        <w:t>ongoing,</w:t>
      </w:r>
      <w:r w:rsidRPr="7FF52B53" w:rsidR="1E45EB56">
        <w:rPr>
          <w:rFonts w:ascii="Times New Roman" w:hAnsi="Times New Roman" w:eastAsia="Times New Roman" w:cs="Times New Roman"/>
          <w:lang w:val="en-GB"/>
        </w:rPr>
        <w:t xml:space="preserve"> and ite</w:t>
      </w:r>
      <w:r w:rsidRPr="7FF52B53" w:rsidR="45C8D7CB">
        <w:rPr>
          <w:rFonts w:ascii="Times New Roman" w:hAnsi="Times New Roman" w:eastAsia="Times New Roman" w:cs="Times New Roman"/>
          <w:lang w:val="en-GB"/>
        </w:rPr>
        <w:t xml:space="preserve">rative process of assessing and reassessing the situation and issues as they arise (BERA, 2018, </w:t>
      </w:r>
      <w:r w:rsidRPr="7FF52B53" w:rsidR="7BE40F89">
        <w:rPr>
          <w:rFonts w:ascii="Times New Roman" w:hAnsi="Times New Roman" w:eastAsia="Times New Roman" w:cs="Times New Roman"/>
          <w:lang w:val="en-GB"/>
        </w:rPr>
        <w:t>P.1).</w:t>
      </w:r>
      <w:r w:rsidRPr="7FF52B53" w:rsidR="22E549E0">
        <w:rPr>
          <w:rFonts w:ascii="Times New Roman" w:hAnsi="Times New Roman" w:eastAsia="Times New Roman" w:cs="Times New Roman"/>
          <w:lang w:val="en-GB"/>
        </w:rPr>
        <w:t xml:space="preserve"> </w:t>
      </w:r>
    </w:p>
    <w:p w:rsidR="1A64C39C" w:rsidP="7FF52B53" w:rsidRDefault="22E549E0" w14:paraId="70E7B74F" w14:textId="4BC6C60F">
      <w:pPr>
        <w:rPr>
          <w:rFonts w:ascii="Times New Roman" w:hAnsi="Times New Roman" w:eastAsia="Times New Roman" w:cs="Times New Roman"/>
          <w:lang w:val="en-GB"/>
        </w:rPr>
      </w:pPr>
      <w:r w:rsidRPr="7FF52B53">
        <w:rPr>
          <w:rFonts w:ascii="Times New Roman" w:hAnsi="Times New Roman" w:eastAsia="Times New Roman" w:cs="Times New Roman"/>
          <w:lang w:val="en-GB"/>
        </w:rPr>
        <w:t>These values and principles are also central to a Youth Work approach</w:t>
      </w:r>
      <w:r w:rsidRPr="7FF52B53" w:rsidR="62C1051D">
        <w:rPr>
          <w:rFonts w:ascii="Times New Roman" w:hAnsi="Times New Roman" w:eastAsia="Times New Roman" w:cs="Times New Roman"/>
          <w:lang w:val="en-GB"/>
        </w:rPr>
        <w:t xml:space="preserve"> by </w:t>
      </w:r>
      <w:r w:rsidRPr="7FF52B53" w:rsidR="6E08CBDD">
        <w:rPr>
          <w:rFonts w:ascii="Times New Roman" w:hAnsi="Times New Roman" w:eastAsia="Times New Roman" w:cs="Times New Roman"/>
          <w:lang w:val="en-GB"/>
        </w:rPr>
        <w:t>developing</w:t>
      </w:r>
      <w:r w:rsidRPr="7FF52B53" w:rsidR="62C1051D">
        <w:rPr>
          <w:rFonts w:ascii="Times New Roman" w:hAnsi="Times New Roman" w:eastAsia="Times New Roman" w:cs="Times New Roman"/>
          <w:lang w:val="en-GB"/>
        </w:rPr>
        <w:t xml:space="preserve"> a value-based and grounded approach in the </w:t>
      </w:r>
      <w:r w:rsidRPr="7FF52B53" w:rsidR="0EB65945">
        <w:rPr>
          <w:rFonts w:ascii="Times New Roman" w:hAnsi="Times New Roman" w:eastAsia="Times New Roman" w:cs="Times New Roman"/>
          <w:lang w:val="en-GB"/>
        </w:rPr>
        <w:t>delivering of the ‘Five pillars of Youth Work</w:t>
      </w:r>
      <w:r w:rsidRPr="7FF52B53" w:rsidR="5188A101">
        <w:rPr>
          <w:rFonts w:ascii="Times New Roman" w:hAnsi="Times New Roman" w:eastAsia="Times New Roman" w:cs="Times New Roman"/>
          <w:lang w:val="en-GB"/>
        </w:rPr>
        <w:t>,’</w:t>
      </w:r>
      <w:r w:rsidRPr="7FF52B53" w:rsidR="1FE9E7F7">
        <w:rPr>
          <w:rFonts w:ascii="Times New Roman" w:hAnsi="Times New Roman" w:eastAsia="Times New Roman" w:cs="Times New Roman"/>
          <w:lang w:val="en-GB"/>
        </w:rPr>
        <w:t xml:space="preserve"> these are:</w:t>
      </w:r>
    </w:p>
    <w:p w:rsidR="1A64C39C" w:rsidP="7FF52B53" w:rsidRDefault="63016332" w14:paraId="3B396414" w14:textId="677A3E74">
      <w:pPr>
        <w:rPr>
          <w:rFonts w:ascii="Times New Roman" w:hAnsi="Times New Roman" w:eastAsia="Times New Roman" w:cs="Times New Roman"/>
          <w:lang w:val="en-GB"/>
        </w:rPr>
      </w:pPr>
      <w:r w:rsidRPr="7FF52B53">
        <w:rPr>
          <w:rFonts w:ascii="Times New Roman" w:hAnsi="Times New Roman" w:eastAsia="Times New Roman" w:cs="Times New Roman"/>
          <w:lang w:val="en-GB"/>
        </w:rPr>
        <w:lastRenderedPageBreak/>
        <w:t xml:space="preserve"> </w:t>
      </w:r>
      <w:r w:rsidRPr="7FF52B53">
        <w:rPr>
          <w:rFonts w:ascii="Times New Roman" w:hAnsi="Times New Roman" w:eastAsia="Times New Roman" w:cs="Times New Roman"/>
          <w:i/>
          <w:iCs/>
          <w:lang w:val="en-GB"/>
        </w:rPr>
        <w:t>Educative-</w:t>
      </w:r>
      <w:r w:rsidRPr="7FF52B53">
        <w:rPr>
          <w:rFonts w:ascii="Times New Roman" w:hAnsi="Times New Roman" w:eastAsia="Times New Roman" w:cs="Times New Roman"/>
          <w:lang w:val="en-GB"/>
        </w:rPr>
        <w:t xml:space="preserve"> enable young people to gain the skills, knowledge</w:t>
      </w:r>
      <w:r w:rsidRPr="7FF52B53" w:rsidR="7061946D">
        <w:rPr>
          <w:rFonts w:ascii="Times New Roman" w:hAnsi="Times New Roman" w:eastAsia="Times New Roman" w:cs="Times New Roman"/>
          <w:lang w:val="en-GB"/>
        </w:rPr>
        <w:t xml:space="preserve">, </w:t>
      </w:r>
      <w:r w:rsidRPr="7FF52B53" w:rsidR="7A54DFB2">
        <w:rPr>
          <w:rFonts w:ascii="Times New Roman" w:hAnsi="Times New Roman" w:eastAsia="Times New Roman" w:cs="Times New Roman"/>
          <w:lang w:val="en-GB"/>
        </w:rPr>
        <w:t>understanding,</w:t>
      </w:r>
      <w:r w:rsidRPr="7FF52B53" w:rsidR="7061946D">
        <w:rPr>
          <w:rFonts w:ascii="Times New Roman" w:hAnsi="Times New Roman" w:eastAsia="Times New Roman" w:cs="Times New Roman"/>
          <w:lang w:val="en-GB"/>
        </w:rPr>
        <w:t xml:space="preserve"> and attitudes needed for personal development</w:t>
      </w:r>
      <w:r w:rsidRPr="7FF52B53">
        <w:rPr>
          <w:rFonts w:ascii="Times New Roman" w:hAnsi="Times New Roman" w:eastAsia="Times New Roman" w:cs="Times New Roman"/>
          <w:lang w:val="en-GB"/>
        </w:rPr>
        <w:t xml:space="preserve">, </w:t>
      </w:r>
      <w:r w:rsidRPr="7FF52B53">
        <w:rPr>
          <w:rFonts w:ascii="Times New Roman" w:hAnsi="Times New Roman" w:eastAsia="Times New Roman" w:cs="Times New Roman"/>
          <w:i/>
          <w:iCs/>
          <w:lang w:val="en-GB"/>
        </w:rPr>
        <w:t>Expressive</w:t>
      </w:r>
      <w:r w:rsidRPr="7FF52B53" w:rsidR="77DD6E9B">
        <w:rPr>
          <w:rFonts w:ascii="Times New Roman" w:hAnsi="Times New Roman" w:eastAsia="Times New Roman" w:cs="Times New Roman"/>
          <w:i/>
          <w:iCs/>
          <w:lang w:val="en-GB"/>
        </w:rPr>
        <w:t xml:space="preserve">- </w:t>
      </w:r>
      <w:r w:rsidRPr="7FF52B53" w:rsidR="77DD6E9B">
        <w:rPr>
          <w:rFonts w:ascii="Times New Roman" w:hAnsi="Times New Roman" w:eastAsia="Times New Roman" w:cs="Times New Roman"/>
          <w:lang w:val="en-GB"/>
        </w:rPr>
        <w:t>understand their own minds, emotions and aspirations</w:t>
      </w:r>
      <w:r w:rsidRPr="7FF52B53">
        <w:rPr>
          <w:rFonts w:ascii="Times New Roman" w:hAnsi="Times New Roman" w:eastAsia="Times New Roman" w:cs="Times New Roman"/>
          <w:lang w:val="en-GB"/>
        </w:rPr>
        <w:t xml:space="preserve">, </w:t>
      </w:r>
      <w:r w:rsidRPr="7FF52B53">
        <w:rPr>
          <w:rFonts w:ascii="Times New Roman" w:hAnsi="Times New Roman" w:eastAsia="Times New Roman" w:cs="Times New Roman"/>
          <w:i/>
          <w:iCs/>
          <w:lang w:val="en-GB"/>
        </w:rPr>
        <w:t>Participative</w:t>
      </w:r>
      <w:r w:rsidRPr="7FF52B53" w:rsidR="2D21D0AC">
        <w:rPr>
          <w:rFonts w:ascii="Times New Roman" w:hAnsi="Times New Roman" w:eastAsia="Times New Roman" w:cs="Times New Roman"/>
          <w:i/>
          <w:iCs/>
          <w:lang w:val="en-GB"/>
        </w:rPr>
        <w:t xml:space="preserve">- </w:t>
      </w:r>
      <w:r w:rsidRPr="7FF52B53" w:rsidR="2D21D0AC">
        <w:rPr>
          <w:rFonts w:ascii="Times New Roman" w:hAnsi="Times New Roman" w:eastAsia="Times New Roman" w:cs="Times New Roman"/>
          <w:lang w:val="en-GB"/>
        </w:rPr>
        <w:t>share responsibilities and decisions which affect them and others</w:t>
      </w:r>
      <w:r w:rsidRPr="7FF52B53">
        <w:rPr>
          <w:rFonts w:ascii="Times New Roman" w:hAnsi="Times New Roman" w:eastAsia="Times New Roman" w:cs="Times New Roman"/>
          <w:lang w:val="en-GB"/>
        </w:rPr>
        <w:t xml:space="preserve">, </w:t>
      </w:r>
      <w:r w:rsidRPr="7FF52B53">
        <w:rPr>
          <w:rFonts w:ascii="Times New Roman" w:hAnsi="Times New Roman" w:eastAsia="Times New Roman" w:cs="Times New Roman"/>
          <w:i/>
          <w:iCs/>
          <w:lang w:val="en-GB"/>
        </w:rPr>
        <w:t>Inclusive</w:t>
      </w:r>
      <w:r w:rsidRPr="7FF52B53" w:rsidR="3ABDDC83">
        <w:rPr>
          <w:rFonts w:ascii="Times New Roman" w:hAnsi="Times New Roman" w:eastAsia="Times New Roman" w:cs="Times New Roman"/>
          <w:i/>
          <w:iCs/>
          <w:lang w:val="en-GB"/>
        </w:rPr>
        <w:t xml:space="preserve">- </w:t>
      </w:r>
      <w:r w:rsidRPr="7FF52B53" w:rsidR="3ABDDC83">
        <w:rPr>
          <w:rFonts w:ascii="Times New Roman" w:hAnsi="Times New Roman" w:eastAsia="Times New Roman" w:cs="Times New Roman"/>
          <w:lang w:val="en-GB"/>
        </w:rPr>
        <w:t>develop a mindset of all individuals are equal regardless of race, culture, disability</w:t>
      </w:r>
      <w:r w:rsidRPr="7FF52B53" w:rsidR="5E10EA09">
        <w:rPr>
          <w:rFonts w:ascii="Times New Roman" w:hAnsi="Times New Roman" w:eastAsia="Times New Roman" w:cs="Times New Roman"/>
          <w:i/>
          <w:iCs/>
          <w:lang w:val="en-GB"/>
        </w:rPr>
        <w:t xml:space="preserve"> </w:t>
      </w:r>
      <w:r w:rsidRPr="7FF52B53">
        <w:rPr>
          <w:rFonts w:ascii="Times New Roman" w:hAnsi="Times New Roman" w:eastAsia="Times New Roman" w:cs="Times New Roman"/>
          <w:lang w:val="en-GB"/>
        </w:rPr>
        <w:t xml:space="preserve">and </w:t>
      </w:r>
      <w:r w:rsidRPr="7FF52B53">
        <w:rPr>
          <w:rFonts w:ascii="Times New Roman" w:hAnsi="Times New Roman" w:eastAsia="Times New Roman" w:cs="Times New Roman"/>
          <w:i/>
          <w:iCs/>
          <w:lang w:val="en-GB"/>
        </w:rPr>
        <w:t>Empowering</w:t>
      </w:r>
      <w:r w:rsidRPr="7FF52B53" w:rsidR="79FEC3E3">
        <w:rPr>
          <w:rFonts w:ascii="Times New Roman" w:hAnsi="Times New Roman" w:eastAsia="Times New Roman" w:cs="Times New Roman"/>
          <w:i/>
          <w:iCs/>
          <w:lang w:val="en-GB"/>
        </w:rPr>
        <w:t xml:space="preserve">- </w:t>
      </w:r>
      <w:r w:rsidRPr="7FF52B53" w:rsidR="79FEC3E3">
        <w:rPr>
          <w:rFonts w:ascii="Times New Roman" w:hAnsi="Times New Roman" w:eastAsia="Times New Roman" w:cs="Times New Roman"/>
          <w:lang w:val="en-GB"/>
        </w:rPr>
        <w:t>recognise their rights and understand they have a voice, to create an environment for discourse and debate within a social</w:t>
      </w:r>
      <w:r w:rsidRPr="7FF52B53" w:rsidR="14277EBC">
        <w:rPr>
          <w:rFonts w:ascii="Times New Roman" w:hAnsi="Times New Roman" w:eastAsia="Times New Roman" w:cs="Times New Roman"/>
          <w:lang w:val="en-GB"/>
        </w:rPr>
        <w:t>, personal and political manner (Youth Work in Wales, 2022, p.8</w:t>
      </w:r>
      <w:r w:rsidRPr="7FF52B53" w:rsidR="27870FC3">
        <w:rPr>
          <w:rFonts w:ascii="Times New Roman" w:hAnsi="Times New Roman" w:eastAsia="Times New Roman" w:cs="Times New Roman"/>
          <w:lang w:val="en-GB"/>
        </w:rPr>
        <w:t>/9).</w:t>
      </w:r>
      <w:r w:rsidRPr="7FF52B53" w:rsidR="4814FB5C">
        <w:rPr>
          <w:rFonts w:ascii="Times New Roman" w:hAnsi="Times New Roman" w:eastAsia="Times New Roman" w:cs="Times New Roman"/>
          <w:lang w:val="en-GB"/>
        </w:rPr>
        <w:t xml:space="preserve"> This chapter will explore…….</w:t>
      </w:r>
    </w:p>
    <w:p w:rsidR="1A64C39C" w:rsidP="7FF52B53" w:rsidRDefault="1A64C39C" w14:paraId="5C4005BA" w14:textId="04C3C58B">
      <w:pPr>
        <w:ind w:firstLine="0"/>
        <w:rPr>
          <w:rFonts w:ascii="Times New Roman" w:hAnsi="Times New Roman" w:eastAsia="Times New Roman" w:cs="Times New Roman"/>
          <w:lang w:val="en-GB"/>
        </w:rPr>
      </w:pPr>
    </w:p>
    <w:p w:rsidR="1A64C39C" w:rsidP="7FF52B53" w:rsidRDefault="1A64C39C" w14:paraId="1DFB83ED" w14:textId="0F3056F7">
      <w:pPr>
        <w:ind w:firstLine="0"/>
        <w:rPr>
          <w:rFonts w:ascii="Times New Roman" w:hAnsi="Times New Roman" w:eastAsia="Times New Roman" w:cs="Times New Roman"/>
        </w:rPr>
      </w:pPr>
      <w:r w:rsidRPr="7FF52B53">
        <w:rPr>
          <w:rFonts w:ascii="Times New Roman" w:hAnsi="Times New Roman" w:eastAsia="Times New Roman" w:cs="Times New Roman"/>
          <w:lang w:val="en-GB"/>
        </w:rPr>
        <w:t xml:space="preserve">Some of the </w:t>
      </w:r>
      <w:r w:rsidRPr="7FF52B53" w:rsidR="0AD45361">
        <w:rPr>
          <w:rFonts w:ascii="Times New Roman" w:hAnsi="Times New Roman" w:eastAsia="Times New Roman" w:cs="Times New Roman"/>
          <w:lang w:val="en-GB"/>
        </w:rPr>
        <w:t xml:space="preserve">desk-based </w:t>
      </w:r>
      <w:r w:rsidRPr="7FF52B53">
        <w:rPr>
          <w:rFonts w:ascii="Times New Roman" w:hAnsi="Times New Roman" w:eastAsia="Times New Roman" w:cs="Times New Roman"/>
          <w:lang w:val="en-GB"/>
        </w:rPr>
        <w:t>literature that I will be using to source information from are:</w:t>
      </w:r>
    </w:p>
    <w:p w:rsidR="1A64C39C" w:rsidP="7FF52B53" w:rsidRDefault="1A64C39C" w14:paraId="14BFF884" w14:textId="50150D30">
      <w:pPr>
        <w:pStyle w:val="ListParagraph"/>
        <w:numPr>
          <w:ilvl w:val="0"/>
          <w:numId w:val="6"/>
        </w:numPr>
        <w:rPr>
          <w:rFonts w:ascii="Times New Roman" w:hAnsi="Times New Roman" w:eastAsia="Times New Roman" w:cs="Times New Roman"/>
        </w:rPr>
      </w:pPr>
      <w:r w:rsidRPr="7FF52B53">
        <w:rPr>
          <w:rFonts w:ascii="Times New Roman" w:hAnsi="Times New Roman" w:eastAsia="Times New Roman" w:cs="Times New Roman"/>
          <w:lang w:val="en-GB"/>
        </w:rPr>
        <w:t xml:space="preserve">Adolescence and Adulthood by Leo. B. Hendry and </w:t>
      </w:r>
      <w:proofErr w:type="spellStart"/>
      <w:r w:rsidRPr="7FF52B53">
        <w:rPr>
          <w:rFonts w:ascii="Times New Roman" w:hAnsi="Times New Roman" w:eastAsia="Times New Roman" w:cs="Times New Roman"/>
          <w:lang w:val="en-GB"/>
        </w:rPr>
        <w:t>Marion.Kloeb</w:t>
      </w:r>
      <w:proofErr w:type="spellEnd"/>
      <w:r w:rsidRPr="7FF52B53">
        <w:rPr>
          <w:rFonts w:ascii="Times New Roman" w:hAnsi="Times New Roman" w:eastAsia="Times New Roman" w:cs="Times New Roman"/>
          <w:lang w:val="en-GB"/>
        </w:rPr>
        <w:t xml:space="preserve"> (2012)</w:t>
      </w:r>
    </w:p>
    <w:p w:rsidR="1A64C39C" w:rsidP="7FF52B53" w:rsidRDefault="1A64C39C" w14:paraId="2E4108F2" w14:textId="40EACAE3">
      <w:pPr>
        <w:pStyle w:val="ListParagraph"/>
        <w:numPr>
          <w:ilvl w:val="0"/>
          <w:numId w:val="6"/>
        </w:numPr>
        <w:rPr>
          <w:rFonts w:ascii="Times New Roman" w:hAnsi="Times New Roman" w:eastAsia="Times New Roman" w:cs="Times New Roman"/>
        </w:rPr>
      </w:pPr>
      <w:r w:rsidRPr="7FF52B53">
        <w:rPr>
          <w:rFonts w:ascii="Times New Roman" w:hAnsi="Times New Roman" w:eastAsia="Times New Roman" w:cs="Times New Roman"/>
          <w:lang w:val="en-GB"/>
        </w:rPr>
        <w:t xml:space="preserve">Essential skills for Youth work practice by </w:t>
      </w:r>
      <w:r w:rsidRPr="7FF52B53" w:rsidR="767037F2">
        <w:rPr>
          <w:rFonts w:ascii="Times New Roman" w:hAnsi="Times New Roman" w:eastAsia="Times New Roman" w:cs="Times New Roman"/>
          <w:lang w:val="en-GB"/>
        </w:rPr>
        <w:t xml:space="preserve">Kate. </w:t>
      </w:r>
      <w:proofErr w:type="spellStart"/>
      <w:r w:rsidRPr="7FF52B53" w:rsidR="767037F2">
        <w:rPr>
          <w:rFonts w:ascii="Times New Roman" w:hAnsi="Times New Roman" w:eastAsia="Times New Roman" w:cs="Times New Roman"/>
          <w:lang w:val="en-GB"/>
        </w:rPr>
        <w:t>Sapin</w:t>
      </w:r>
      <w:proofErr w:type="spellEnd"/>
      <w:r w:rsidRPr="7FF52B53">
        <w:rPr>
          <w:rFonts w:ascii="Times New Roman" w:hAnsi="Times New Roman" w:eastAsia="Times New Roman" w:cs="Times New Roman"/>
          <w:lang w:val="en-GB"/>
        </w:rPr>
        <w:t xml:space="preserve"> (2013)</w:t>
      </w:r>
    </w:p>
    <w:p w:rsidR="1A64C39C" w:rsidP="7FF52B53" w:rsidRDefault="1A64C39C" w14:paraId="149EFC29" w14:textId="63BCF6C6">
      <w:pPr>
        <w:pStyle w:val="ListParagraph"/>
        <w:numPr>
          <w:ilvl w:val="0"/>
          <w:numId w:val="6"/>
        </w:numPr>
        <w:rPr>
          <w:rFonts w:ascii="Times New Roman" w:hAnsi="Times New Roman" w:eastAsia="Times New Roman" w:cs="Times New Roman"/>
        </w:rPr>
      </w:pPr>
      <w:r w:rsidRPr="7FF52B53">
        <w:rPr>
          <w:rFonts w:ascii="Times New Roman" w:hAnsi="Times New Roman" w:eastAsia="Times New Roman" w:cs="Times New Roman"/>
          <w:lang w:val="en-GB"/>
        </w:rPr>
        <w:t>Using theory in youth work and community practice (2010)</w:t>
      </w:r>
    </w:p>
    <w:p w:rsidR="1A64C39C" w:rsidP="7FF52B53" w:rsidRDefault="1A64C39C" w14:paraId="5206DAA9" w14:textId="306FA03D">
      <w:pPr>
        <w:pStyle w:val="ListParagraph"/>
        <w:numPr>
          <w:ilvl w:val="0"/>
          <w:numId w:val="6"/>
        </w:numPr>
        <w:rPr>
          <w:rFonts w:ascii="Times New Roman" w:hAnsi="Times New Roman" w:eastAsia="Times New Roman" w:cs="Times New Roman"/>
        </w:rPr>
      </w:pPr>
      <w:r w:rsidRPr="7FF52B53">
        <w:rPr>
          <w:rFonts w:ascii="Times New Roman" w:hAnsi="Times New Roman" w:eastAsia="Times New Roman" w:cs="Times New Roman"/>
          <w:lang w:val="en-GB"/>
        </w:rPr>
        <w:t xml:space="preserve">The teenage brain by Frances. E. Jensen </w:t>
      </w:r>
      <w:r w:rsidRPr="7FF52B53" w:rsidR="5E981D37">
        <w:rPr>
          <w:rFonts w:ascii="Times New Roman" w:hAnsi="Times New Roman" w:eastAsia="Times New Roman" w:cs="Times New Roman"/>
          <w:lang w:val="en-GB"/>
        </w:rPr>
        <w:t xml:space="preserve">M.D. </w:t>
      </w:r>
      <w:r w:rsidRPr="7FF52B53">
        <w:rPr>
          <w:rFonts w:ascii="Times New Roman" w:hAnsi="Times New Roman" w:eastAsia="Times New Roman" w:cs="Times New Roman"/>
          <w:lang w:val="en-GB"/>
        </w:rPr>
        <w:t>(2015)</w:t>
      </w:r>
    </w:p>
    <w:p w:rsidR="1A64C39C" w:rsidP="7FF52B53" w:rsidRDefault="1A64C39C" w14:paraId="3D4111A9" w14:textId="28A7D880">
      <w:pPr>
        <w:pStyle w:val="ListParagraph"/>
        <w:numPr>
          <w:ilvl w:val="0"/>
          <w:numId w:val="6"/>
        </w:numPr>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Identity development </w:t>
      </w:r>
      <w:r w:rsidRPr="7FF52B53" w:rsidR="70395BB0">
        <w:rPr>
          <w:rFonts w:ascii="Times New Roman" w:hAnsi="Times New Roman" w:eastAsia="Times New Roman" w:cs="Times New Roman"/>
          <w:lang w:val="en-GB"/>
        </w:rPr>
        <w:t xml:space="preserve">By Erikson </w:t>
      </w:r>
      <w:r w:rsidRPr="7FF52B53">
        <w:rPr>
          <w:rFonts w:ascii="Times New Roman" w:hAnsi="Times New Roman" w:eastAsia="Times New Roman" w:cs="Times New Roman"/>
          <w:lang w:val="en-GB"/>
        </w:rPr>
        <w:t>(1968)</w:t>
      </w:r>
    </w:p>
    <w:p w:rsidR="0FD6FF9A" w:rsidP="7FF52B53" w:rsidRDefault="0FD6FF9A" w14:paraId="3103D785" w14:textId="0785ED6D">
      <w:pPr>
        <w:rPr>
          <w:rFonts w:ascii="Times New Roman" w:hAnsi="Times New Roman" w:eastAsia="Times New Roman" w:cs="Times New Roman"/>
        </w:rPr>
      </w:pPr>
    </w:p>
    <w:p w:rsidR="1A64C39C" w:rsidP="7FF52B53" w:rsidRDefault="1A64C39C" w14:paraId="72C585FE" w14:textId="02A53167">
      <w:pPr>
        <w:ind w:firstLine="0"/>
        <w:rPr>
          <w:rFonts w:ascii="Times New Roman" w:hAnsi="Times New Roman" w:eastAsia="Times New Roman" w:cs="Times New Roman"/>
        </w:rPr>
      </w:pPr>
      <w:r w:rsidRPr="7FF52B53">
        <w:rPr>
          <w:rFonts w:ascii="Times New Roman" w:hAnsi="Times New Roman" w:eastAsia="Times New Roman" w:cs="Times New Roman"/>
          <w:lang w:val="en-GB"/>
        </w:rPr>
        <w:t xml:space="preserve">These Books will help </w:t>
      </w:r>
      <w:r w:rsidRPr="7FF52B53" w:rsidR="617E572B">
        <w:rPr>
          <w:rFonts w:ascii="Times New Roman" w:hAnsi="Times New Roman" w:eastAsia="Times New Roman" w:cs="Times New Roman"/>
          <w:lang w:val="en-GB"/>
        </w:rPr>
        <w:t xml:space="preserve">to provide key information </w:t>
      </w:r>
      <w:r w:rsidRPr="7FF52B53">
        <w:rPr>
          <w:rFonts w:ascii="Times New Roman" w:hAnsi="Times New Roman" w:eastAsia="Times New Roman" w:cs="Times New Roman"/>
          <w:lang w:val="en-GB"/>
        </w:rPr>
        <w:t xml:space="preserve">for the </w:t>
      </w:r>
      <w:r w:rsidRPr="7FF52B53" w:rsidR="7FEFAD3D">
        <w:rPr>
          <w:rFonts w:ascii="Times New Roman" w:hAnsi="Times New Roman" w:eastAsia="Times New Roman" w:cs="Times New Roman"/>
          <w:lang w:val="en-GB"/>
        </w:rPr>
        <w:t xml:space="preserve">present and future </w:t>
      </w:r>
      <w:r w:rsidRPr="7FF52B53">
        <w:rPr>
          <w:rFonts w:ascii="Times New Roman" w:hAnsi="Times New Roman" w:eastAsia="Times New Roman" w:cs="Times New Roman"/>
          <w:lang w:val="en-GB"/>
        </w:rPr>
        <w:t>research into the developmental changes within adolescents and how they can create their own individual identities through family and peer interaction along with the use of social media platforms and the effects of covid-19 on behaviour within education and how youth work can help develop strategies to overcome some developmental boundaries.</w:t>
      </w:r>
    </w:p>
    <w:p w:rsidR="008E4870" w:rsidP="166A7022" w:rsidRDefault="008E4870" w14:paraId="103EE500" w14:textId="23989AD9">
      <w:pPr>
        <w:rPr>
          <w:rFonts w:ascii="Times" w:hAnsi="Times" w:eastAsia="Times" w:cs="Times"/>
          <w:b/>
          <w:bCs/>
        </w:rPr>
      </w:pPr>
    </w:p>
    <w:p w:rsidR="008E4870" w:rsidP="41C119E1" w:rsidRDefault="008E4870" w14:paraId="49CD3AE7" w14:textId="77777777">
      <w:pPr>
        <w:ind w:firstLine="0"/>
        <w:jc w:val="both"/>
      </w:pPr>
    </w:p>
    <w:p w:rsidR="76BFE08B" w:rsidP="76BFE08B" w:rsidRDefault="76BFE08B" w14:paraId="2C634593" w14:textId="7FB60BB3">
      <w:pPr>
        <w:ind w:firstLine="0"/>
        <w:jc w:val="both"/>
      </w:pPr>
    </w:p>
    <w:p w:rsidR="76BFE08B" w:rsidP="76BFE08B" w:rsidRDefault="76BFE08B" w14:paraId="226C3048" w14:textId="6693609A">
      <w:pPr>
        <w:ind w:firstLine="0"/>
        <w:jc w:val="both"/>
      </w:pPr>
    </w:p>
    <w:p w:rsidR="6CE7BC57" w:rsidP="41C119E1" w:rsidRDefault="6CE7BC57" w14:paraId="4288D413" w14:textId="226A04CD">
      <w:pPr>
        <w:ind w:firstLine="0"/>
        <w:jc w:val="both"/>
      </w:pPr>
      <w:r>
        <w:br/>
      </w:r>
    </w:p>
    <w:p w:rsidR="6CE7BC57" w:rsidP="7A88737A" w:rsidRDefault="30A6163C" w14:paraId="66D3A281" w14:textId="2AE811BE">
      <w:pPr>
        <w:ind w:firstLine="0"/>
        <w:rPr>
          <w:rFonts w:ascii="Times New Roman" w:hAnsi="Times New Roman" w:eastAsia="Times New Roman" w:cs="Times New Roman"/>
          <w:b/>
          <w:bCs/>
          <w:highlight w:val="yellow"/>
          <w:lang w:val="en-GB"/>
        </w:rPr>
      </w:pPr>
      <w:r w:rsidRPr="7A88737A">
        <w:rPr>
          <w:rFonts w:ascii="Times New Roman" w:hAnsi="Times New Roman" w:eastAsia="Times New Roman" w:cs="Times New Roman"/>
          <w:b/>
          <w:bCs/>
          <w:lang w:val="en-GB"/>
        </w:rPr>
        <w:t>2.2</w:t>
      </w:r>
    </w:p>
    <w:p w:rsidR="6CE7BC57" w:rsidP="76BFE08B" w:rsidRDefault="419802FF" w14:paraId="09D37BDD" w14:textId="2E10A752">
      <w:pPr>
        <w:ind w:firstLine="0"/>
        <w:rPr>
          <w:rFonts w:ascii="Times New Roman" w:hAnsi="Times New Roman" w:eastAsia="Times New Roman" w:cs="Times New Roman"/>
          <w:b/>
          <w:bCs/>
          <w:highlight w:val="yellow"/>
          <w:lang w:val="en-GB"/>
        </w:rPr>
      </w:pPr>
      <w:r w:rsidRPr="7A88737A">
        <w:rPr>
          <w:rFonts w:ascii="Times New Roman" w:hAnsi="Times New Roman" w:eastAsia="Times New Roman" w:cs="Times New Roman"/>
          <w:b/>
          <w:bCs/>
          <w:lang w:val="en-GB"/>
        </w:rPr>
        <w:t>What is Identity development and how this differs in contemporary society with the effects of social media.</w:t>
      </w:r>
      <w:r w:rsidRPr="7A88737A" w:rsidR="4CDFE4F6">
        <w:rPr>
          <w:rFonts w:ascii="Times New Roman" w:hAnsi="Times New Roman" w:eastAsia="Times New Roman" w:cs="Times New Roman"/>
          <w:b/>
          <w:bCs/>
          <w:lang w:val="en-GB"/>
        </w:rPr>
        <w:t xml:space="preserve"> </w:t>
      </w:r>
    </w:p>
    <w:p w:rsidR="0FD6FF9A" w:rsidP="0FD6FF9A" w:rsidRDefault="0FD6FF9A" w14:paraId="4E3BF08A" w14:textId="18B91DBF">
      <w:pPr>
        <w:rPr>
          <w:rFonts w:ascii="Times New Roman" w:hAnsi="Times New Roman" w:eastAsia="Times New Roman" w:cs="Times New Roman"/>
          <w:b/>
          <w:bCs/>
          <w:highlight w:val="yellow"/>
        </w:rPr>
      </w:pPr>
    </w:p>
    <w:p w:rsidR="088DB1E4" w:rsidP="71431B36" w:rsidRDefault="40D0C9C4" w14:paraId="5219DDE7" w14:textId="77D31D0B">
      <w:pPr>
        <w:ind w:firstLine="0"/>
        <w:rPr>
          <w:rFonts w:ascii="Times New Roman" w:hAnsi="Times New Roman" w:eastAsia="Times New Roman" w:cs="Times New Roman"/>
        </w:rPr>
      </w:pPr>
      <w:r w:rsidRPr="71431B36" w:rsidR="15F8B5D1">
        <w:rPr>
          <w:rFonts w:ascii="Times New Roman" w:hAnsi="Times New Roman" w:eastAsia="Times New Roman" w:cs="Times New Roman"/>
        </w:rPr>
        <w:t>Understanding identity development is firstly a key skill for anybody who is working with or for a young person.</w:t>
      </w:r>
      <w:r w:rsidRPr="71431B36" w:rsidR="52857A67">
        <w:rPr>
          <w:rFonts w:ascii="Times New Roman" w:hAnsi="Times New Roman" w:eastAsia="Times New Roman" w:cs="Times New Roman"/>
        </w:rPr>
        <w:t xml:space="preserve"> </w:t>
      </w:r>
      <w:r w:rsidRPr="71431B36" w:rsidR="27A4E2EF">
        <w:rPr>
          <w:rFonts w:ascii="Times New Roman" w:hAnsi="Times New Roman" w:eastAsia="Times New Roman" w:cs="Times New Roman"/>
        </w:rPr>
        <w:t>Bronfenbrenner</w:t>
      </w:r>
      <w:r w:rsidRPr="71431B36" w:rsidR="67B93442">
        <w:rPr>
          <w:rFonts w:ascii="Times New Roman" w:hAnsi="Times New Roman" w:eastAsia="Times New Roman" w:cs="Times New Roman"/>
        </w:rPr>
        <w:t xml:space="preserve"> (1979)</w:t>
      </w:r>
      <w:r w:rsidRPr="71431B36" w:rsidR="27A4E2EF">
        <w:rPr>
          <w:rFonts w:ascii="Times New Roman" w:hAnsi="Times New Roman" w:eastAsia="Times New Roman" w:cs="Times New Roman"/>
        </w:rPr>
        <w:t xml:space="preserve"> supports this by writing </w:t>
      </w:r>
      <w:r w:rsidRPr="71431B36" w:rsidR="6DC6CE80">
        <w:rPr>
          <w:rFonts w:ascii="Times New Roman" w:hAnsi="Times New Roman" w:eastAsia="Times New Roman" w:cs="Times New Roman"/>
        </w:rPr>
        <w:t>‘feeling</w:t>
      </w:r>
      <w:r w:rsidRPr="71431B36" w:rsidR="27A4E2EF">
        <w:rPr>
          <w:rFonts w:ascii="Times New Roman" w:hAnsi="Times New Roman" w:eastAsia="Times New Roman" w:cs="Times New Roman"/>
        </w:rPr>
        <w:t xml:space="preserve"> and seeing how</w:t>
      </w:r>
      <w:r w:rsidRPr="71431B36" w:rsidR="690CAE3A">
        <w:rPr>
          <w:rFonts w:ascii="Times New Roman" w:hAnsi="Times New Roman" w:eastAsia="Times New Roman" w:cs="Times New Roman"/>
        </w:rPr>
        <w:t xml:space="preserve"> a person copes with change is essential to understanding that individual: ‘if you want to understand something, try</w:t>
      </w:r>
      <w:r w:rsidRPr="71431B36" w:rsidR="0DAF5662">
        <w:rPr>
          <w:rFonts w:ascii="Times New Roman" w:hAnsi="Times New Roman" w:eastAsia="Times New Roman" w:cs="Times New Roman"/>
        </w:rPr>
        <w:t xml:space="preserve"> to change it</w:t>
      </w:r>
      <w:r w:rsidRPr="71431B36" w:rsidR="3D00DBCB">
        <w:rPr>
          <w:rFonts w:ascii="Times New Roman" w:hAnsi="Times New Roman" w:eastAsia="Times New Roman" w:cs="Times New Roman"/>
        </w:rPr>
        <w:t>’ (</w:t>
      </w:r>
      <w:r w:rsidRPr="71431B36" w:rsidR="51413DC5">
        <w:rPr>
          <w:rFonts w:ascii="Times New Roman" w:hAnsi="Times New Roman" w:eastAsia="Times New Roman" w:cs="Times New Roman"/>
        </w:rPr>
        <w:t>Bronfenbrenner, p.12, 2015).</w:t>
      </w:r>
      <w:r w:rsidRPr="71431B36" w:rsidR="72DF8B1E">
        <w:rPr>
          <w:rFonts w:ascii="Times New Roman" w:hAnsi="Times New Roman" w:eastAsia="Times New Roman" w:cs="Times New Roman"/>
        </w:rPr>
        <w:t xml:space="preserve"> </w:t>
      </w:r>
      <w:commentRangeStart w:id="14"/>
      <w:r w:rsidRPr="71431B36" w:rsidR="744BB5CE">
        <w:rPr>
          <w:rFonts w:ascii="Times New Roman" w:hAnsi="Times New Roman" w:eastAsia="Times New Roman" w:cs="Times New Roman"/>
        </w:rPr>
        <w:t>Ceci</w:t>
      </w:r>
      <w:r w:rsidRPr="71431B36" w:rsidR="744BB5CE">
        <w:rPr>
          <w:rFonts w:ascii="Times New Roman" w:hAnsi="Times New Roman" w:eastAsia="Times New Roman" w:cs="Times New Roman"/>
        </w:rPr>
        <w:t xml:space="preserve"> and Bronfenbrenner (1994) </w:t>
      </w:r>
    </w:p>
    <w:p w:rsidR="088DB1E4" w:rsidP="0FD6FF9A" w:rsidRDefault="40D0C9C4" w14:paraId="3990376D" w14:textId="555189B1">
      <w:pPr>
        <w:ind w:firstLine="0"/>
        <w:rPr>
          <w:rFonts w:ascii="Times New Roman" w:hAnsi="Times New Roman" w:eastAsia="Times New Roman" w:cs="Times New Roman"/>
        </w:rPr>
      </w:pPr>
      <w:r w:rsidRPr="71431B36" w:rsidR="122C17F9">
        <w:rPr>
          <w:rFonts w:ascii="Times New Roman" w:hAnsi="Times New Roman" w:eastAsia="Times New Roman" w:cs="Times New Roman"/>
        </w:rPr>
        <w:t xml:space="preserve">said that social changes had hampered the growth of healthy psychological development </w:t>
      </w:r>
      <w:r w:rsidRPr="71431B36" w:rsidR="23BD0F1C">
        <w:rPr>
          <w:rFonts w:ascii="Times New Roman" w:hAnsi="Times New Roman" w:eastAsia="Times New Roman" w:cs="Times New Roman"/>
        </w:rPr>
        <w:t>(</w:t>
      </w:r>
      <w:r w:rsidRPr="71431B36" w:rsidR="61ACD637">
        <w:rPr>
          <w:rFonts w:ascii="Times New Roman" w:hAnsi="Times New Roman" w:eastAsia="Times New Roman" w:cs="Times New Roman"/>
        </w:rPr>
        <w:t xml:space="preserve">Smith </w:t>
      </w:r>
      <w:r w:rsidRPr="71431B36" w:rsidR="61ACD637">
        <w:rPr>
          <w:rFonts w:ascii="Times New Roman" w:hAnsi="Times New Roman" w:eastAsia="Times New Roman" w:cs="Times New Roman"/>
          <w:i w:val="1"/>
          <w:iCs w:val="1"/>
        </w:rPr>
        <w:t>et al</w:t>
      </w:r>
      <w:r w:rsidRPr="71431B36" w:rsidR="61ACD637">
        <w:rPr>
          <w:rFonts w:ascii="Times New Roman" w:hAnsi="Times New Roman" w:eastAsia="Times New Roman" w:cs="Times New Roman"/>
        </w:rPr>
        <w:t>, p.21, 2015).</w:t>
      </w:r>
      <w:r w:rsidRPr="71431B36" w:rsidR="61E1D1EE">
        <w:rPr>
          <w:rFonts w:ascii="Times New Roman" w:hAnsi="Times New Roman" w:eastAsia="Times New Roman" w:cs="Times New Roman"/>
        </w:rPr>
        <w:t xml:space="preserve"> </w:t>
      </w:r>
      <w:r w:rsidRPr="71431B36" w:rsidR="2D4F4146">
        <w:rPr>
          <w:rFonts w:ascii="Times New Roman" w:hAnsi="Times New Roman" w:eastAsia="Times New Roman" w:cs="Times New Roman"/>
        </w:rPr>
        <w:t xml:space="preserve"> Social changes have changed for young people by the constraints of the pandemic and the added pr</w:t>
      </w:r>
      <w:r w:rsidRPr="71431B36" w:rsidR="3FFED250">
        <w:rPr>
          <w:rFonts w:ascii="Times New Roman" w:hAnsi="Times New Roman" w:eastAsia="Times New Roman" w:cs="Times New Roman"/>
        </w:rPr>
        <w:t xml:space="preserve">otocols within educational settings, such as walking in </w:t>
      </w:r>
      <w:r w:rsidRPr="71431B36" w:rsidR="3B614197">
        <w:rPr>
          <w:rFonts w:ascii="Times New Roman" w:hAnsi="Times New Roman" w:eastAsia="Times New Roman" w:cs="Times New Roman"/>
        </w:rPr>
        <w:t xml:space="preserve">lines, classroom bubbles, no physical contact with peers outside of classroom bubbles in schools. </w:t>
      </w:r>
      <w:commentRangeEnd w:id="14"/>
      <w:r>
        <w:rPr>
          <w:rStyle w:val="CommentReference"/>
        </w:rPr>
        <w:commentReference w:id="14"/>
      </w:r>
      <w:r w:rsidRPr="71431B36" w:rsidR="61E1D1EE">
        <w:rPr>
          <w:rFonts w:ascii="Times New Roman" w:hAnsi="Times New Roman" w:eastAsia="Times New Roman" w:cs="Times New Roman"/>
        </w:rPr>
        <w:t xml:space="preserve">Youth work can help to provide guidance for adolescents going through identity development by providing a service </w:t>
      </w:r>
      <w:r w:rsidRPr="71431B36" w:rsidR="205DB22D">
        <w:rPr>
          <w:rFonts w:ascii="Times New Roman" w:hAnsi="Times New Roman" w:eastAsia="Times New Roman" w:cs="Times New Roman"/>
        </w:rPr>
        <w:t>of ‘support, knowledge and understanding</w:t>
      </w:r>
      <w:r w:rsidRPr="71431B36" w:rsidR="12F5D613">
        <w:rPr>
          <w:rFonts w:ascii="Times New Roman" w:hAnsi="Times New Roman" w:eastAsia="Times New Roman" w:cs="Times New Roman"/>
        </w:rPr>
        <w:t>’ (YWW: PP</w:t>
      </w:r>
      <w:r w:rsidRPr="71431B36" w:rsidR="205DB22D">
        <w:rPr>
          <w:rFonts w:ascii="Times New Roman" w:hAnsi="Times New Roman" w:eastAsia="Times New Roman" w:cs="Times New Roman"/>
        </w:rPr>
        <w:t>,</w:t>
      </w:r>
      <w:r w:rsidRPr="71431B36" w:rsidR="0E8055CE">
        <w:rPr>
          <w:rFonts w:ascii="Times New Roman" w:hAnsi="Times New Roman" w:eastAsia="Times New Roman" w:cs="Times New Roman"/>
        </w:rPr>
        <w:t xml:space="preserve"> </w:t>
      </w:r>
      <w:r w:rsidRPr="71431B36" w:rsidR="205DB22D">
        <w:rPr>
          <w:rFonts w:ascii="Times New Roman" w:hAnsi="Times New Roman" w:eastAsia="Times New Roman" w:cs="Times New Roman"/>
        </w:rPr>
        <w:t>2022</w:t>
      </w:r>
      <w:r w:rsidRPr="71431B36" w:rsidR="101E6FA1">
        <w:rPr>
          <w:rFonts w:ascii="Times New Roman" w:hAnsi="Times New Roman" w:eastAsia="Times New Roman" w:cs="Times New Roman"/>
        </w:rPr>
        <w:t>, P.4)</w:t>
      </w:r>
    </w:p>
    <w:p w:rsidR="0FD6FF9A" w:rsidP="0FD6FF9A" w:rsidRDefault="0FD6FF9A" w14:paraId="31E92021" w14:textId="2453C491">
      <w:pPr>
        <w:rPr>
          <w:rFonts w:ascii="Times New Roman" w:hAnsi="Times New Roman" w:eastAsia="Times New Roman" w:cs="Times New Roman"/>
        </w:rPr>
      </w:pPr>
    </w:p>
    <w:p w:rsidR="37B3FDC3" w:rsidP="41C119E1" w:rsidRDefault="37B3FDC3" w14:paraId="162332F0" w14:textId="5E2BCE29">
      <w:pPr>
        <w:ind w:firstLine="0"/>
        <w:rPr>
          <w:rFonts w:ascii="Times New Roman" w:hAnsi="Times New Roman" w:eastAsia="Times New Roman" w:cs="Times New Roman"/>
        </w:rPr>
      </w:pPr>
      <w:commentRangeStart w:id="15"/>
      <w:r w:rsidRPr="71431B36" w:rsidR="1B7B9AAD">
        <w:rPr>
          <w:rFonts w:ascii="Times New Roman" w:hAnsi="Times New Roman" w:eastAsia="Times New Roman" w:cs="Times New Roman"/>
        </w:rPr>
        <w:t>The researcher found</w:t>
      </w:r>
      <w:r w:rsidRPr="71431B36" w:rsidR="25791191">
        <w:rPr>
          <w:rFonts w:ascii="Times New Roman" w:hAnsi="Times New Roman" w:eastAsia="Times New Roman" w:cs="Times New Roman"/>
        </w:rPr>
        <w:t xml:space="preserve"> </w:t>
      </w:r>
      <w:r w:rsidRPr="71431B36" w:rsidR="25791191">
        <w:rPr>
          <w:rFonts w:ascii="Times New Roman" w:hAnsi="Times New Roman" w:eastAsia="Times New Roman" w:cs="Times New Roman"/>
        </w:rPr>
        <w:t>previous</w:t>
      </w:r>
      <w:r w:rsidRPr="71431B36" w:rsidR="1B7B9AAD">
        <w:rPr>
          <w:rFonts w:ascii="Times New Roman" w:hAnsi="Times New Roman" w:eastAsia="Times New Roman" w:cs="Times New Roman"/>
        </w:rPr>
        <w:t xml:space="preserve"> </w:t>
      </w:r>
      <w:r w:rsidRPr="71431B36" w:rsidR="080D602C">
        <w:rPr>
          <w:rFonts w:ascii="Times New Roman" w:hAnsi="Times New Roman" w:eastAsia="Times New Roman" w:cs="Times New Roman"/>
        </w:rPr>
        <w:t xml:space="preserve">information </w:t>
      </w:r>
      <w:r w:rsidRPr="71431B36" w:rsidR="1B7B9AAD">
        <w:rPr>
          <w:rFonts w:ascii="Times New Roman" w:hAnsi="Times New Roman" w:eastAsia="Times New Roman" w:cs="Times New Roman"/>
        </w:rPr>
        <w:t>that</w:t>
      </w:r>
      <w:r w:rsidRPr="71431B36" w:rsidR="2494184A">
        <w:rPr>
          <w:rFonts w:ascii="Times New Roman" w:hAnsi="Times New Roman" w:eastAsia="Times New Roman" w:cs="Times New Roman"/>
        </w:rPr>
        <w:t xml:space="preserve"> </w:t>
      </w:r>
      <w:r w:rsidRPr="71431B36" w:rsidR="1DB0DC83">
        <w:rPr>
          <w:rFonts w:ascii="Times New Roman" w:hAnsi="Times New Roman" w:eastAsia="Times New Roman" w:cs="Times New Roman"/>
        </w:rPr>
        <w:t xml:space="preserve">allows </w:t>
      </w:r>
      <w:r w:rsidRPr="71431B36" w:rsidR="4B1B1756">
        <w:rPr>
          <w:rFonts w:ascii="Times New Roman" w:hAnsi="Times New Roman" w:eastAsia="Times New Roman" w:cs="Times New Roman"/>
        </w:rPr>
        <w:t xml:space="preserve">for </w:t>
      </w:r>
      <w:r w:rsidRPr="71431B36" w:rsidR="1DB0DC83">
        <w:rPr>
          <w:rFonts w:ascii="Times New Roman" w:hAnsi="Times New Roman" w:eastAsia="Times New Roman" w:cs="Times New Roman"/>
        </w:rPr>
        <w:t xml:space="preserve">the understanding of </w:t>
      </w:r>
      <w:r w:rsidRPr="71431B36" w:rsidR="2494184A">
        <w:rPr>
          <w:rFonts w:ascii="Times New Roman" w:hAnsi="Times New Roman" w:eastAsia="Times New Roman" w:cs="Times New Roman"/>
        </w:rPr>
        <w:t xml:space="preserve">healthy </w:t>
      </w:r>
      <w:r w:rsidRPr="71431B36" w:rsidR="6D03FC73">
        <w:rPr>
          <w:rFonts w:ascii="Times New Roman" w:hAnsi="Times New Roman" w:eastAsia="Times New Roman" w:cs="Times New Roman"/>
        </w:rPr>
        <w:t xml:space="preserve">identity </w:t>
      </w:r>
      <w:r w:rsidRPr="71431B36" w:rsidR="2494184A">
        <w:rPr>
          <w:rFonts w:ascii="Times New Roman" w:hAnsi="Times New Roman" w:eastAsia="Times New Roman" w:cs="Times New Roman"/>
        </w:rPr>
        <w:t xml:space="preserve">development </w:t>
      </w:r>
      <w:r w:rsidRPr="71431B36" w:rsidR="67EDF4CC">
        <w:rPr>
          <w:rFonts w:ascii="Times New Roman" w:hAnsi="Times New Roman" w:eastAsia="Times New Roman" w:cs="Times New Roman"/>
        </w:rPr>
        <w:t xml:space="preserve">and what it </w:t>
      </w:r>
      <w:r w:rsidRPr="71431B36" w:rsidR="2494184A">
        <w:rPr>
          <w:rFonts w:ascii="Times New Roman" w:hAnsi="Times New Roman" w:eastAsia="Times New Roman" w:cs="Times New Roman"/>
        </w:rPr>
        <w:t>look</w:t>
      </w:r>
      <w:r w:rsidRPr="71431B36" w:rsidR="6FCE3F75">
        <w:rPr>
          <w:rFonts w:ascii="Times New Roman" w:hAnsi="Times New Roman" w:eastAsia="Times New Roman" w:cs="Times New Roman"/>
        </w:rPr>
        <w:t>s</w:t>
      </w:r>
      <w:r w:rsidRPr="71431B36" w:rsidR="2494184A">
        <w:rPr>
          <w:rFonts w:ascii="Times New Roman" w:hAnsi="Times New Roman" w:eastAsia="Times New Roman" w:cs="Times New Roman"/>
        </w:rPr>
        <w:t xml:space="preserve"> like in </w:t>
      </w:r>
      <w:r w:rsidRPr="71431B36" w:rsidR="04CB842A">
        <w:rPr>
          <w:rFonts w:ascii="Times New Roman" w:hAnsi="Times New Roman" w:eastAsia="Times New Roman" w:cs="Times New Roman"/>
        </w:rPr>
        <w:t>adolescence</w:t>
      </w:r>
      <w:r w:rsidRPr="71431B36" w:rsidR="04CB842A">
        <w:rPr>
          <w:rFonts w:ascii="Times New Roman" w:hAnsi="Times New Roman" w:eastAsia="Times New Roman" w:cs="Times New Roman"/>
        </w:rPr>
        <w:t xml:space="preserve"> today.</w:t>
      </w:r>
      <w:r w:rsidRPr="71431B36" w:rsidR="60F1C81D">
        <w:rPr>
          <w:rFonts w:ascii="Times New Roman" w:hAnsi="Times New Roman" w:eastAsia="Times New Roman" w:cs="Times New Roman"/>
        </w:rPr>
        <w:t xml:space="preserve"> </w:t>
      </w:r>
      <w:commentRangeEnd w:id="15"/>
      <w:r>
        <w:rPr>
          <w:rStyle w:val="CommentReference"/>
        </w:rPr>
        <w:commentReference w:id="15"/>
      </w:r>
      <w:r w:rsidRPr="71431B36" w:rsidR="1264E56B">
        <w:rPr>
          <w:rFonts w:ascii="Times New Roman" w:hAnsi="Times New Roman" w:eastAsia="Times New Roman" w:cs="Times New Roman"/>
        </w:rPr>
        <w:t xml:space="preserve">According to </w:t>
      </w:r>
      <w:r w:rsidRPr="71431B36" w:rsidR="0926A6DB">
        <w:rPr>
          <w:rFonts w:ascii="Times New Roman" w:hAnsi="Times New Roman" w:eastAsia="Times New Roman" w:cs="Times New Roman"/>
        </w:rPr>
        <w:t xml:space="preserve">Erikson (1968) adolescent development can be </w:t>
      </w:r>
      <w:r w:rsidRPr="71431B36" w:rsidR="2C4AC434">
        <w:rPr>
          <w:rFonts w:ascii="Times New Roman" w:hAnsi="Times New Roman" w:eastAsia="Times New Roman" w:cs="Times New Roman"/>
        </w:rPr>
        <w:t xml:space="preserve">formed through </w:t>
      </w:r>
      <w:r w:rsidRPr="71431B36" w:rsidR="7832C09C">
        <w:rPr>
          <w:rFonts w:ascii="Times New Roman" w:hAnsi="Times New Roman" w:eastAsia="Times New Roman" w:cs="Times New Roman"/>
        </w:rPr>
        <w:t>many ways</w:t>
      </w:r>
      <w:r w:rsidRPr="71431B36" w:rsidR="6378BCFB">
        <w:rPr>
          <w:rFonts w:ascii="Times New Roman" w:hAnsi="Times New Roman" w:eastAsia="Times New Roman" w:cs="Times New Roman"/>
        </w:rPr>
        <w:t xml:space="preserve"> of learning from </w:t>
      </w:r>
      <w:r w:rsidRPr="71431B36" w:rsidR="6F16E9FE">
        <w:rPr>
          <w:rFonts w:ascii="Times New Roman" w:hAnsi="Times New Roman" w:eastAsia="Times New Roman" w:cs="Times New Roman"/>
        </w:rPr>
        <w:t>the surroundings and relationships created through society</w:t>
      </w:r>
      <w:r w:rsidRPr="71431B36" w:rsidR="1CB7DE45">
        <w:rPr>
          <w:rFonts w:ascii="Times New Roman" w:hAnsi="Times New Roman" w:eastAsia="Times New Roman" w:cs="Times New Roman"/>
        </w:rPr>
        <w:t xml:space="preserve"> (Erikson, p.670, 2015).</w:t>
      </w:r>
      <w:r w:rsidRPr="71431B36" w:rsidR="55A757EC">
        <w:rPr>
          <w:rFonts w:ascii="Times New Roman" w:hAnsi="Times New Roman" w:eastAsia="Times New Roman" w:cs="Times New Roman"/>
        </w:rPr>
        <w:t xml:space="preserve"> </w:t>
      </w:r>
    </w:p>
    <w:p w:rsidR="37B3FDC3" w:rsidP="41C119E1" w:rsidRDefault="69222EC0" w14:paraId="0C6E3DF0" w14:textId="43E1D444">
      <w:pPr>
        <w:ind w:firstLine="0"/>
        <w:rPr>
          <w:rFonts w:ascii="Times New Roman" w:hAnsi="Times New Roman" w:eastAsia="Times New Roman" w:cs="Times New Roman"/>
        </w:rPr>
      </w:pPr>
      <w:r w:rsidRPr="71431B36" w:rsidR="64E43B61">
        <w:rPr>
          <w:rFonts w:ascii="Times New Roman" w:hAnsi="Times New Roman" w:eastAsia="Times New Roman" w:cs="Times New Roman"/>
        </w:rPr>
        <w:t xml:space="preserve"> </w:t>
      </w:r>
      <w:r w:rsidRPr="71431B36" w:rsidR="07CB2158">
        <w:rPr>
          <w:rFonts w:ascii="Times New Roman" w:hAnsi="Times New Roman" w:eastAsia="Times New Roman" w:cs="Times New Roman"/>
        </w:rPr>
        <w:t>Sears, Mac</w:t>
      </w:r>
      <w:r w:rsidRPr="71431B36" w:rsidR="425F9CE8">
        <w:rPr>
          <w:rFonts w:ascii="Times New Roman" w:hAnsi="Times New Roman" w:eastAsia="Times New Roman" w:cs="Times New Roman"/>
        </w:rPr>
        <w:t>c</w:t>
      </w:r>
      <w:r w:rsidRPr="71431B36" w:rsidR="07CB2158">
        <w:rPr>
          <w:rFonts w:ascii="Times New Roman" w:hAnsi="Times New Roman" w:eastAsia="Times New Roman" w:cs="Times New Roman"/>
        </w:rPr>
        <w:t>oby and Levin (1976)</w:t>
      </w:r>
      <w:r w:rsidRPr="71431B36" w:rsidR="5F525FFC">
        <w:rPr>
          <w:rFonts w:ascii="Times New Roman" w:hAnsi="Times New Roman" w:eastAsia="Times New Roman" w:cs="Times New Roman"/>
        </w:rPr>
        <w:t xml:space="preserve"> Support this by </w:t>
      </w:r>
      <w:r w:rsidRPr="71431B36" w:rsidR="5F525FFC">
        <w:rPr>
          <w:rFonts w:ascii="Times New Roman" w:hAnsi="Times New Roman" w:eastAsia="Times New Roman" w:cs="Times New Roman"/>
        </w:rPr>
        <w:t>stating</w:t>
      </w:r>
      <w:r w:rsidRPr="71431B36" w:rsidR="5F525FFC">
        <w:rPr>
          <w:rFonts w:ascii="Times New Roman" w:hAnsi="Times New Roman" w:eastAsia="Times New Roman" w:cs="Times New Roman"/>
        </w:rPr>
        <w:t xml:space="preserve"> that lacking healthy relationships can hinder a young person's development of their identity and negatively affect their "quality of life" in adolescence and adulthood, passing on harmful parenting techniques to the following generation </w:t>
      </w:r>
      <w:r w:rsidRPr="71431B36" w:rsidR="63632560">
        <w:rPr>
          <w:rFonts w:ascii="Times New Roman" w:hAnsi="Times New Roman" w:eastAsia="Times New Roman" w:cs="Times New Roman"/>
        </w:rPr>
        <w:t>(</w:t>
      </w:r>
      <w:r w:rsidRPr="71431B36" w:rsidR="63632560">
        <w:rPr>
          <w:rFonts w:ascii="Times New Roman" w:hAnsi="Times New Roman" w:eastAsia="Times New Roman" w:cs="Times New Roman"/>
        </w:rPr>
        <w:t>Cockram</w:t>
      </w:r>
      <w:r w:rsidRPr="71431B36" w:rsidR="15E2AEB4">
        <w:rPr>
          <w:rFonts w:ascii="Times New Roman" w:hAnsi="Times New Roman" w:eastAsia="Times New Roman" w:cs="Times New Roman"/>
        </w:rPr>
        <w:t xml:space="preserve"> and </w:t>
      </w:r>
      <w:r w:rsidRPr="71431B36" w:rsidR="15E2AEB4">
        <w:rPr>
          <w:rFonts w:ascii="Times New Roman" w:hAnsi="Times New Roman" w:eastAsia="Times New Roman" w:cs="Times New Roman"/>
        </w:rPr>
        <w:t>Beloff</w:t>
      </w:r>
      <w:r w:rsidRPr="71431B36" w:rsidR="15E2AEB4">
        <w:rPr>
          <w:rFonts w:ascii="Times New Roman" w:hAnsi="Times New Roman" w:eastAsia="Times New Roman" w:cs="Times New Roman"/>
        </w:rPr>
        <w:t>, 1976, p.23).</w:t>
      </w:r>
      <w:r w:rsidRPr="71431B36" w:rsidR="7E9F005C">
        <w:rPr>
          <w:rFonts w:ascii="Times New Roman" w:hAnsi="Times New Roman" w:eastAsia="Times New Roman" w:cs="Times New Roman"/>
        </w:rPr>
        <w:t xml:space="preserve"> </w:t>
      </w:r>
    </w:p>
    <w:p w:rsidR="37B3FDC3" w:rsidP="0FD6FF9A" w:rsidRDefault="33D05E1D" w14:paraId="2A919950" w14:textId="4E848074">
      <w:pPr>
        <w:ind w:firstLine="0"/>
        <w:rPr>
          <w:rFonts w:ascii="Times New Roman" w:hAnsi="Times New Roman" w:eastAsia="Times New Roman" w:cs="Times New Roman"/>
        </w:rPr>
      </w:pPr>
      <w:r w:rsidRPr="7FF52B53">
        <w:rPr>
          <w:rFonts w:ascii="Times New Roman" w:hAnsi="Times New Roman" w:eastAsia="Times New Roman" w:cs="Times New Roman"/>
        </w:rPr>
        <w:lastRenderedPageBreak/>
        <w:t xml:space="preserve"> </w:t>
      </w:r>
      <w:r w:rsidRPr="7FF52B53" w:rsidR="1851EAA7">
        <w:rPr>
          <w:rFonts w:ascii="Times New Roman" w:hAnsi="Times New Roman" w:eastAsia="Times New Roman" w:cs="Times New Roman"/>
        </w:rPr>
        <w:t>Sir Keith Joseph (1974) called this ‘The cycle of Deprivation</w:t>
      </w:r>
      <w:r w:rsidRPr="7FF52B53" w:rsidR="0B84BDDF">
        <w:rPr>
          <w:rFonts w:ascii="Times New Roman" w:hAnsi="Times New Roman" w:eastAsia="Times New Roman" w:cs="Times New Roman"/>
        </w:rPr>
        <w:t>’ (</w:t>
      </w:r>
      <w:proofErr w:type="spellStart"/>
      <w:r w:rsidRPr="7FF52B53" w:rsidR="1851EAA7">
        <w:rPr>
          <w:rFonts w:ascii="Times New Roman" w:hAnsi="Times New Roman" w:eastAsia="Times New Roman" w:cs="Times New Roman"/>
        </w:rPr>
        <w:t>Cockram</w:t>
      </w:r>
      <w:proofErr w:type="spellEnd"/>
      <w:r w:rsidRPr="7FF52B53" w:rsidR="1851EAA7">
        <w:rPr>
          <w:rFonts w:ascii="Times New Roman" w:hAnsi="Times New Roman" w:eastAsia="Times New Roman" w:cs="Times New Roman"/>
        </w:rPr>
        <w:t xml:space="preserve"> and </w:t>
      </w:r>
      <w:proofErr w:type="spellStart"/>
      <w:r w:rsidRPr="7FF52B53" w:rsidR="1851EAA7">
        <w:rPr>
          <w:rFonts w:ascii="Times New Roman" w:hAnsi="Times New Roman" w:eastAsia="Times New Roman" w:cs="Times New Roman"/>
        </w:rPr>
        <w:t>B</w:t>
      </w:r>
      <w:r w:rsidRPr="7FF52B53" w:rsidR="11EB5443">
        <w:rPr>
          <w:rFonts w:ascii="Times New Roman" w:hAnsi="Times New Roman" w:eastAsia="Times New Roman" w:cs="Times New Roman"/>
        </w:rPr>
        <w:t>eloff</w:t>
      </w:r>
      <w:proofErr w:type="spellEnd"/>
      <w:r w:rsidRPr="7FF52B53" w:rsidR="11EB5443">
        <w:rPr>
          <w:rFonts w:ascii="Times New Roman" w:hAnsi="Times New Roman" w:eastAsia="Times New Roman" w:cs="Times New Roman"/>
        </w:rPr>
        <w:t>, 1976, p.23).</w:t>
      </w:r>
      <w:r w:rsidRPr="7FF52B53" w:rsidR="06B82AB6">
        <w:rPr>
          <w:rFonts w:ascii="Times New Roman" w:hAnsi="Times New Roman" w:eastAsia="Times New Roman" w:cs="Times New Roman"/>
        </w:rPr>
        <w:t xml:space="preserve"> </w:t>
      </w:r>
      <w:r w:rsidRPr="7FF52B53" w:rsidR="660A9D4E">
        <w:rPr>
          <w:rFonts w:ascii="Times New Roman" w:hAnsi="Times New Roman" w:eastAsia="Times New Roman" w:cs="Times New Roman"/>
        </w:rPr>
        <w:t xml:space="preserve">According to </w:t>
      </w:r>
      <w:r w:rsidRPr="7FF52B53" w:rsidR="05DFAAE6">
        <w:rPr>
          <w:rFonts w:ascii="Times New Roman" w:hAnsi="Times New Roman" w:eastAsia="Times New Roman" w:cs="Times New Roman"/>
        </w:rPr>
        <w:t>the Oxford re</w:t>
      </w:r>
      <w:r w:rsidRPr="7FF52B53" w:rsidR="334C2BFB">
        <w:rPr>
          <w:rFonts w:ascii="Times New Roman" w:hAnsi="Times New Roman" w:eastAsia="Times New Roman" w:cs="Times New Roman"/>
        </w:rPr>
        <w:t>ference</w:t>
      </w:r>
      <w:r w:rsidRPr="7FF52B53" w:rsidR="05DFAAE6">
        <w:rPr>
          <w:rFonts w:ascii="Times New Roman" w:hAnsi="Times New Roman" w:eastAsia="Times New Roman" w:cs="Times New Roman"/>
        </w:rPr>
        <w:t xml:space="preserve"> dictionary, ‘Cycle of Depravation’ means a combination of linked possibilities</w:t>
      </w:r>
      <w:r w:rsidRPr="7FF52B53" w:rsidR="56AFEEFF">
        <w:rPr>
          <w:rFonts w:ascii="Times New Roman" w:hAnsi="Times New Roman" w:eastAsia="Times New Roman" w:cs="Times New Roman"/>
        </w:rPr>
        <w:t xml:space="preserve"> such as poor skills, unemployment, bad health, crime, family breakdowns and poor housing can mutually reinforce the generat</w:t>
      </w:r>
      <w:r w:rsidRPr="7FF52B53" w:rsidR="4AEB267B">
        <w:rPr>
          <w:rFonts w:ascii="Times New Roman" w:hAnsi="Times New Roman" w:eastAsia="Times New Roman" w:cs="Times New Roman"/>
        </w:rPr>
        <w:t>ional attitudes towards values and behaviors</w:t>
      </w:r>
      <w:r w:rsidRPr="7FF52B53" w:rsidR="0F726FEF">
        <w:rPr>
          <w:rFonts w:ascii="Times New Roman" w:hAnsi="Times New Roman" w:eastAsia="Times New Roman" w:cs="Times New Roman"/>
        </w:rPr>
        <w:t xml:space="preserve"> with which they identify (Oxford Reference </w:t>
      </w:r>
      <w:proofErr w:type="spellStart"/>
      <w:r w:rsidRPr="7FF52B53" w:rsidR="1DAF2C54">
        <w:rPr>
          <w:rFonts w:ascii="Times New Roman" w:hAnsi="Times New Roman" w:eastAsia="Times New Roman" w:cs="Times New Roman"/>
        </w:rPr>
        <w:t>Uk</w:t>
      </w:r>
      <w:proofErr w:type="spellEnd"/>
      <w:r w:rsidRPr="7FF52B53" w:rsidR="0F726FEF">
        <w:rPr>
          <w:rFonts w:ascii="Times New Roman" w:hAnsi="Times New Roman" w:eastAsia="Times New Roman" w:cs="Times New Roman"/>
        </w:rPr>
        <w:t>, 20</w:t>
      </w:r>
      <w:r w:rsidRPr="7FF52B53" w:rsidR="6BAE6D5D">
        <w:rPr>
          <w:rFonts w:ascii="Times New Roman" w:hAnsi="Times New Roman" w:eastAsia="Times New Roman" w:cs="Times New Roman"/>
        </w:rPr>
        <w:t xml:space="preserve">18, </w:t>
      </w:r>
      <w:commentRangeStart w:id="16"/>
      <w:r w:rsidRPr="7FF52B53" w:rsidR="6BAE6D5D">
        <w:rPr>
          <w:rFonts w:ascii="Times New Roman" w:hAnsi="Times New Roman" w:eastAsia="Times New Roman" w:cs="Times New Roman"/>
        </w:rPr>
        <w:t>NP</w:t>
      </w:r>
      <w:commentRangeEnd w:id="16"/>
      <w:r>
        <w:rPr>
          <w:rStyle w:val="CommentReference"/>
        </w:rPr>
        <w:commentReference w:id="16"/>
      </w:r>
      <w:r w:rsidRPr="7FF52B53" w:rsidR="6BAE6D5D">
        <w:rPr>
          <w:rFonts w:ascii="Times New Roman" w:hAnsi="Times New Roman" w:eastAsia="Times New Roman" w:cs="Times New Roman"/>
        </w:rPr>
        <w:t>).</w:t>
      </w:r>
    </w:p>
    <w:p w:rsidR="0FD6FF9A" w:rsidP="0FD6FF9A" w:rsidRDefault="0FD6FF9A" w14:paraId="7ACD644B" w14:textId="3A6325E5">
      <w:pPr>
        <w:ind w:firstLine="0"/>
        <w:rPr>
          <w:rFonts w:ascii="Times New Roman" w:hAnsi="Times New Roman" w:eastAsia="Times New Roman" w:cs="Times New Roman"/>
        </w:rPr>
      </w:pPr>
    </w:p>
    <w:p w:rsidR="27746452" w:rsidP="0FD6FF9A" w:rsidRDefault="27746452" w14:paraId="4AB6FEDA" w14:textId="312268C1">
      <w:pPr>
        <w:ind w:firstLine="0"/>
        <w:rPr>
          <w:rFonts w:ascii="Times New Roman" w:hAnsi="Times New Roman" w:eastAsia="Times New Roman" w:cs="Times New Roman"/>
        </w:rPr>
      </w:pPr>
      <w:r w:rsidRPr="7FF52B53">
        <w:rPr>
          <w:rFonts w:ascii="Times New Roman" w:hAnsi="Times New Roman" w:eastAsia="Times New Roman" w:cs="Times New Roman"/>
        </w:rPr>
        <w:t>Erikson also believed that</w:t>
      </w:r>
      <w:r w:rsidRPr="7FF52B53" w:rsidR="5369B879">
        <w:rPr>
          <w:rFonts w:ascii="Times New Roman" w:hAnsi="Times New Roman" w:eastAsia="Times New Roman" w:cs="Times New Roman"/>
        </w:rPr>
        <w:t xml:space="preserve"> ‘the</w:t>
      </w:r>
      <w:r w:rsidRPr="7FF52B53">
        <w:rPr>
          <w:rFonts w:ascii="Times New Roman" w:hAnsi="Times New Roman" w:eastAsia="Times New Roman" w:cs="Times New Roman"/>
        </w:rPr>
        <w:t xml:space="preserve"> identity is formed and constituted through </w:t>
      </w:r>
      <w:r w:rsidRPr="7FF52B53" w:rsidR="4496E84C">
        <w:rPr>
          <w:rFonts w:ascii="Times New Roman" w:hAnsi="Times New Roman" w:eastAsia="Times New Roman" w:cs="Times New Roman"/>
        </w:rPr>
        <w:t xml:space="preserve">the </w:t>
      </w:r>
      <w:r w:rsidRPr="7FF52B53">
        <w:rPr>
          <w:rFonts w:ascii="Times New Roman" w:hAnsi="Times New Roman" w:eastAsia="Times New Roman" w:cs="Times New Roman"/>
        </w:rPr>
        <w:t>adolesc</w:t>
      </w:r>
      <w:r w:rsidRPr="7FF52B53" w:rsidR="2C90F4E2">
        <w:rPr>
          <w:rFonts w:ascii="Times New Roman" w:hAnsi="Times New Roman" w:eastAsia="Times New Roman" w:cs="Times New Roman"/>
        </w:rPr>
        <w:t>ent</w:t>
      </w:r>
      <w:r w:rsidRPr="7FF52B53" w:rsidR="14AD1A19">
        <w:rPr>
          <w:rFonts w:ascii="Times New Roman" w:hAnsi="Times New Roman" w:eastAsia="Times New Roman" w:cs="Times New Roman"/>
        </w:rPr>
        <w:t xml:space="preserve"> creating</w:t>
      </w:r>
      <w:r w:rsidRPr="7FF52B53" w:rsidR="32BC2B12">
        <w:rPr>
          <w:rFonts w:ascii="Times New Roman" w:hAnsi="Times New Roman" w:eastAsia="Times New Roman" w:cs="Times New Roman"/>
        </w:rPr>
        <w:t xml:space="preserve"> the foundation </w:t>
      </w:r>
      <w:r w:rsidRPr="7FF52B53" w:rsidR="16BCD59C">
        <w:rPr>
          <w:rFonts w:ascii="Times New Roman" w:hAnsi="Times New Roman" w:eastAsia="Times New Roman" w:cs="Times New Roman"/>
        </w:rPr>
        <w:t xml:space="preserve">in preparation for their </w:t>
      </w:r>
      <w:r w:rsidRPr="7FF52B53" w:rsidR="32BC2B12">
        <w:rPr>
          <w:rFonts w:ascii="Times New Roman" w:hAnsi="Times New Roman" w:eastAsia="Times New Roman" w:cs="Times New Roman"/>
        </w:rPr>
        <w:t>adult personality’ (</w:t>
      </w:r>
      <w:proofErr w:type="spellStart"/>
      <w:r w:rsidRPr="7FF52B53" w:rsidR="32BC2B12">
        <w:rPr>
          <w:rFonts w:ascii="Times New Roman" w:hAnsi="Times New Roman" w:eastAsia="Times New Roman" w:cs="Times New Roman"/>
        </w:rPr>
        <w:t>Cockram</w:t>
      </w:r>
      <w:proofErr w:type="spellEnd"/>
      <w:r w:rsidRPr="7FF52B53" w:rsidR="32BC2B12">
        <w:rPr>
          <w:rFonts w:ascii="Times New Roman" w:hAnsi="Times New Roman" w:eastAsia="Times New Roman" w:cs="Times New Roman"/>
        </w:rPr>
        <w:t xml:space="preserve"> and </w:t>
      </w:r>
      <w:proofErr w:type="spellStart"/>
      <w:r w:rsidRPr="7FF52B53" w:rsidR="32BC2B12">
        <w:rPr>
          <w:rFonts w:ascii="Times New Roman" w:hAnsi="Times New Roman" w:eastAsia="Times New Roman" w:cs="Times New Roman"/>
        </w:rPr>
        <w:t>Belloff</w:t>
      </w:r>
      <w:proofErr w:type="spellEnd"/>
      <w:r w:rsidRPr="7FF52B53" w:rsidR="32BC2B12">
        <w:rPr>
          <w:rFonts w:ascii="Times New Roman" w:hAnsi="Times New Roman" w:eastAsia="Times New Roman" w:cs="Times New Roman"/>
        </w:rPr>
        <w:t>, p.8, 1976).</w:t>
      </w:r>
    </w:p>
    <w:p w:rsidR="405D2A61" w:rsidP="0FD6FF9A" w:rsidRDefault="50D6044A" w14:paraId="226EB6D2" w14:textId="0BF697F0">
      <w:pPr>
        <w:ind w:firstLine="0"/>
        <w:rPr>
          <w:rFonts w:ascii="Times New Roman" w:hAnsi="Times New Roman" w:eastAsia="Times New Roman" w:cs="Times New Roman"/>
        </w:rPr>
      </w:pPr>
      <w:proofErr w:type="spellStart"/>
      <w:r w:rsidRPr="7FF52B53">
        <w:rPr>
          <w:rFonts w:ascii="Times New Roman" w:hAnsi="Times New Roman" w:eastAsia="Times New Roman" w:cs="Times New Roman"/>
        </w:rPr>
        <w:t>Havighurst</w:t>
      </w:r>
      <w:proofErr w:type="spellEnd"/>
      <w:r w:rsidRPr="7FF52B53">
        <w:rPr>
          <w:rFonts w:ascii="Times New Roman" w:hAnsi="Times New Roman" w:eastAsia="Times New Roman" w:cs="Times New Roman"/>
        </w:rPr>
        <w:t xml:space="preserve"> (1953) acknowledges this by his own theory of </w:t>
      </w:r>
      <w:r w:rsidRPr="7FF52B53" w:rsidR="703241FC">
        <w:rPr>
          <w:rFonts w:ascii="Times New Roman" w:hAnsi="Times New Roman" w:eastAsia="Times New Roman" w:cs="Times New Roman"/>
        </w:rPr>
        <w:t>‘</w:t>
      </w:r>
      <w:r w:rsidRPr="7FF52B53">
        <w:rPr>
          <w:rFonts w:ascii="Times New Roman" w:hAnsi="Times New Roman" w:eastAsia="Times New Roman" w:cs="Times New Roman"/>
        </w:rPr>
        <w:t xml:space="preserve">learning through </w:t>
      </w:r>
      <w:r w:rsidRPr="7FF52B53" w:rsidR="031F35F2">
        <w:rPr>
          <w:rFonts w:ascii="Times New Roman" w:hAnsi="Times New Roman" w:eastAsia="Times New Roman" w:cs="Times New Roman"/>
        </w:rPr>
        <w:t>developmental tasks</w:t>
      </w:r>
      <w:r w:rsidRPr="7FF52B53" w:rsidR="13380C9A">
        <w:rPr>
          <w:rFonts w:ascii="Times New Roman" w:hAnsi="Times New Roman" w:eastAsia="Times New Roman" w:cs="Times New Roman"/>
        </w:rPr>
        <w:t>/ accomplishments</w:t>
      </w:r>
      <w:r w:rsidRPr="7FF52B53" w:rsidR="0CE81726">
        <w:rPr>
          <w:rFonts w:ascii="Times New Roman" w:hAnsi="Times New Roman" w:eastAsia="Times New Roman" w:cs="Times New Roman"/>
        </w:rPr>
        <w:t xml:space="preserve">’. Adolescents would learn through three </w:t>
      </w:r>
      <w:r w:rsidRPr="7FF52B53" w:rsidR="63A29E70">
        <w:rPr>
          <w:rFonts w:ascii="Times New Roman" w:hAnsi="Times New Roman" w:eastAsia="Times New Roman" w:cs="Times New Roman"/>
        </w:rPr>
        <w:t>stages:</w:t>
      </w:r>
      <w:r w:rsidRPr="7FF52B53" w:rsidR="0CE81726">
        <w:rPr>
          <w:rFonts w:ascii="Times New Roman" w:hAnsi="Times New Roman" w:eastAsia="Times New Roman" w:cs="Times New Roman"/>
        </w:rPr>
        <w:t xml:space="preserve"> physic</w:t>
      </w:r>
      <w:r w:rsidRPr="7FF52B53" w:rsidR="7D64332B">
        <w:rPr>
          <w:rFonts w:ascii="Times New Roman" w:hAnsi="Times New Roman" w:eastAsia="Times New Roman" w:cs="Times New Roman"/>
        </w:rPr>
        <w:t>al, personal, and social demands</w:t>
      </w:r>
      <w:r w:rsidRPr="7FF52B53" w:rsidR="7C50528C">
        <w:rPr>
          <w:rFonts w:ascii="Times New Roman" w:hAnsi="Times New Roman" w:eastAsia="Times New Roman" w:cs="Times New Roman"/>
        </w:rPr>
        <w:t xml:space="preserve"> while growing</w:t>
      </w:r>
      <w:r w:rsidRPr="7FF52B53" w:rsidR="3829CA8D">
        <w:rPr>
          <w:rFonts w:ascii="Times New Roman" w:hAnsi="Times New Roman" w:eastAsia="Times New Roman" w:cs="Times New Roman"/>
        </w:rPr>
        <w:t>.</w:t>
      </w:r>
      <w:r w:rsidRPr="7FF52B53" w:rsidR="08502449">
        <w:rPr>
          <w:rFonts w:ascii="Times New Roman" w:hAnsi="Times New Roman" w:eastAsia="Times New Roman" w:cs="Times New Roman"/>
        </w:rPr>
        <w:t xml:space="preserve"> </w:t>
      </w:r>
      <w:proofErr w:type="spellStart"/>
      <w:proofErr w:type="gramStart"/>
      <w:r w:rsidRPr="7FF52B53" w:rsidR="08502449">
        <w:rPr>
          <w:rFonts w:ascii="Times New Roman" w:hAnsi="Times New Roman" w:eastAsia="Times New Roman" w:cs="Times New Roman"/>
        </w:rPr>
        <w:t>Havighurst</w:t>
      </w:r>
      <w:proofErr w:type="spellEnd"/>
      <w:r w:rsidRPr="7FF52B53" w:rsidR="08502449">
        <w:rPr>
          <w:rFonts w:ascii="Times New Roman" w:hAnsi="Times New Roman" w:eastAsia="Times New Roman" w:cs="Times New Roman"/>
        </w:rPr>
        <w:t xml:space="preserve"> </w:t>
      </w:r>
      <w:r w:rsidRPr="7FF52B53" w:rsidR="108D87EA">
        <w:rPr>
          <w:rFonts w:ascii="Times New Roman" w:hAnsi="Times New Roman" w:eastAsia="Times New Roman" w:cs="Times New Roman"/>
        </w:rPr>
        <w:t xml:space="preserve"> (</w:t>
      </w:r>
      <w:proofErr w:type="gramEnd"/>
      <w:r w:rsidRPr="7FF52B53" w:rsidR="108D87EA">
        <w:rPr>
          <w:rFonts w:ascii="Times New Roman" w:hAnsi="Times New Roman" w:eastAsia="Times New Roman" w:cs="Times New Roman"/>
        </w:rPr>
        <w:t xml:space="preserve">1953) </w:t>
      </w:r>
      <w:r w:rsidRPr="7FF52B53" w:rsidR="08502449">
        <w:rPr>
          <w:rFonts w:ascii="Times New Roman" w:hAnsi="Times New Roman" w:eastAsia="Times New Roman" w:cs="Times New Roman"/>
        </w:rPr>
        <w:t xml:space="preserve">also divided the development stages into different periods depending on the </w:t>
      </w:r>
      <w:r w:rsidRPr="7FF52B53" w:rsidR="672DA2CF">
        <w:rPr>
          <w:rFonts w:ascii="Times New Roman" w:hAnsi="Times New Roman" w:eastAsia="Times New Roman" w:cs="Times New Roman"/>
        </w:rPr>
        <w:t>prevalence</w:t>
      </w:r>
      <w:r w:rsidRPr="7FF52B53" w:rsidR="08502449">
        <w:rPr>
          <w:rFonts w:ascii="Times New Roman" w:hAnsi="Times New Roman" w:eastAsia="Times New Roman" w:cs="Times New Roman"/>
        </w:rPr>
        <w:t xml:space="preserve"> </w:t>
      </w:r>
      <w:r w:rsidRPr="7FF52B53" w:rsidR="10E5BE07">
        <w:rPr>
          <w:rFonts w:ascii="Times New Roman" w:hAnsi="Times New Roman" w:eastAsia="Times New Roman" w:cs="Times New Roman"/>
        </w:rPr>
        <w:t>of tasks expected at certain ages</w:t>
      </w:r>
      <w:r w:rsidRPr="7FF52B53" w:rsidR="380B56E2">
        <w:rPr>
          <w:rFonts w:ascii="Times New Roman" w:hAnsi="Times New Roman" w:eastAsia="Times New Roman" w:cs="Times New Roman"/>
        </w:rPr>
        <w:t xml:space="preserve"> (Hendry and </w:t>
      </w:r>
      <w:proofErr w:type="spellStart"/>
      <w:r w:rsidRPr="7FF52B53" w:rsidR="380B56E2">
        <w:rPr>
          <w:rFonts w:ascii="Times New Roman" w:hAnsi="Times New Roman" w:eastAsia="Times New Roman" w:cs="Times New Roman"/>
        </w:rPr>
        <w:t>K</w:t>
      </w:r>
      <w:r w:rsidRPr="7FF52B53" w:rsidR="5334932D">
        <w:rPr>
          <w:rFonts w:ascii="Times New Roman" w:hAnsi="Times New Roman" w:eastAsia="Times New Roman" w:cs="Times New Roman"/>
        </w:rPr>
        <w:t>loep</w:t>
      </w:r>
      <w:proofErr w:type="spellEnd"/>
      <w:r w:rsidRPr="7FF52B53" w:rsidR="5334932D">
        <w:rPr>
          <w:rFonts w:ascii="Times New Roman" w:hAnsi="Times New Roman" w:eastAsia="Times New Roman" w:cs="Times New Roman"/>
        </w:rPr>
        <w:t>, p.12, 2012</w:t>
      </w:r>
      <w:r w:rsidRPr="7FF52B53" w:rsidR="10C59826">
        <w:rPr>
          <w:rFonts w:ascii="Times New Roman" w:hAnsi="Times New Roman" w:eastAsia="Times New Roman" w:cs="Times New Roman"/>
        </w:rPr>
        <w:t>).</w:t>
      </w:r>
    </w:p>
    <w:p w:rsidR="0FD6FF9A" w:rsidP="0FD6FF9A" w:rsidRDefault="0FD6FF9A" w14:paraId="0B589A71" w14:textId="0D89D451">
      <w:pPr>
        <w:ind w:firstLine="0"/>
        <w:rPr>
          <w:rFonts w:ascii="Times New Roman" w:hAnsi="Times New Roman" w:eastAsia="Times New Roman" w:cs="Times New Roman"/>
        </w:rPr>
      </w:pPr>
    </w:p>
    <w:p w:rsidR="1FC54EF9" w:rsidP="76BFE08B" w:rsidRDefault="108D87EA" w14:paraId="04B030FC" w14:textId="638D35BA">
      <w:pPr>
        <w:ind w:firstLine="0"/>
        <w:rPr>
          <w:rFonts w:ascii="Times New Roman" w:hAnsi="Times New Roman" w:eastAsia="Times New Roman" w:cs="Times New Roman"/>
          <w:color w:val="202124"/>
        </w:rPr>
      </w:pPr>
      <w:r w:rsidRPr="7FF52B53">
        <w:rPr>
          <w:rFonts w:ascii="Times New Roman" w:hAnsi="Times New Roman" w:eastAsia="Times New Roman" w:cs="Times New Roman"/>
        </w:rPr>
        <w:t xml:space="preserve">The researcher/author </w:t>
      </w:r>
      <w:r w:rsidRPr="7FF52B53" w:rsidR="10C59826">
        <w:rPr>
          <w:rFonts w:ascii="Times New Roman" w:hAnsi="Times New Roman" w:eastAsia="Times New Roman" w:cs="Times New Roman"/>
        </w:rPr>
        <w:t xml:space="preserve">will be searching for </w:t>
      </w:r>
      <w:r w:rsidRPr="7FF52B53">
        <w:rPr>
          <w:rFonts w:ascii="Times New Roman" w:hAnsi="Times New Roman" w:eastAsia="Times New Roman" w:cs="Times New Roman"/>
        </w:rPr>
        <w:t>w</w:t>
      </w:r>
      <w:r w:rsidRPr="7FF52B53" w:rsidR="10C59826">
        <w:rPr>
          <w:rFonts w:ascii="Times New Roman" w:hAnsi="Times New Roman" w:eastAsia="Times New Roman" w:cs="Times New Roman"/>
        </w:rPr>
        <w:t xml:space="preserve">hat </w:t>
      </w:r>
      <w:r w:rsidRPr="7FF52B53" w:rsidR="573C9AAE">
        <w:rPr>
          <w:rFonts w:ascii="Times New Roman" w:hAnsi="Times New Roman" w:eastAsia="Times New Roman" w:cs="Times New Roman"/>
        </w:rPr>
        <w:t>and who</w:t>
      </w:r>
      <w:r w:rsidRPr="7FF52B53" w:rsidR="10C59826">
        <w:rPr>
          <w:rFonts w:ascii="Times New Roman" w:hAnsi="Times New Roman" w:eastAsia="Times New Roman" w:cs="Times New Roman"/>
        </w:rPr>
        <w:t xml:space="preserve"> </w:t>
      </w:r>
      <w:r w:rsidRPr="7FF52B53" w:rsidR="1B2E1EFF">
        <w:rPr>
          <w:rFonts w:ascii="Times New Roman" w:hAnsi="Times New Roman" w:eastAsia="Times New Roman" w:cs="Times New Roman"/>
        </w:rPr>
        <w:t>affects</w:t>
      </w:r>
      <w:r w:rsidRPr="7FF52B53" w:rsidR="10C59826">
        <w:rPr>
          <w:rFonts w:ascii="Times New Roman" w:hAnsi="Times New Roman" w:eastAsia="Times New Roman" w:cs="Times New Roman"/>
        </w:rPr>
        <w:t xml:space="preserve"> adolescent identity development</w:t>
      </w:r>
      <w:r w:rsidRPr="7FF52B53">
        <w:rPr>
          <w:rFonts w:ascii="Times New Roman" w:hAnsi="Times New Roman" w:eastAsia="Times New Roman" w:cs="Times New Roman"/>
        </w:rPr>
        <w:t>.</w:t>
      </w:r>
      <w:r w:rsidRPr="7FF52B53" w:rsidR="10C59826">
        <w:rPr>
          <w:rFonts w:ascii="Times New Roman" w:hAnsi="Times New Roman" w:eastAsia="Times New Roman" w:cs="Times New Roman"/>
        </w:rPr>
        <w:t xml:space="preserve"> Many young </w:t>
      </w:r>
      <w:r w:rsidRPr="7FF52B53" w:rsidR="29CB9ED8">
        <w:rPr>
          <w:rFonts w:ascii="Times New Roman" w:hAnsi="Times New Roman" w:eastAsia="Times New Roman" w:cs="Times New Roman"/>
        </w:rPr>
        <w:t>people develop</w:t>
      </w:r>
      <w:r w:rsidRPr="7FF52B53" w:rsidR="10C59826">
        <w:rPr>
          <w:rFonts w:ascii="Times New Roman" w:hAnsi="Times New Roman" w:eastAsia="Times New Roman" w:cs="Times New Roman"/>
        </w:rPr>
        <w:t xml:space="preserve"> through social learning or</w:t>
      </w:r>
      <w:r w:rsidRPr="7FF52B53" w:rsidR="051EE032">
        <w:rPr>
          <w:rFonts w:ascii="Times New Roman" w:hAnsi="Times New Roman" w:eastAsia="Times New Roman" w:cs="Times New Roman"/>
        </w:rPr>
        <w:t xml:space="preserve"> through early</w:t>
      </w:r>
      <w:r w:rsidRPr="7FF52B53" w:rsidR="10C59826">
        <w:rPr>
          <w:rFonts w:ascii="Times New Roman" w:hAnsi="Times New Roman" w:eastAsia="Times New Roman" w:cs="Times New Roman"/>
        </w:rPr>
        <w:t xml:space="preserve"> imprinting</w:t>
      </w:r>
      <w:r w:rsidRPr="7FF52B53" w:rsidR="45CEFEB7">
        <w:rPr>
          <w:rFonts w:ascii="Times New Roman" w:hAnsi="Times New Roman" w:eastAsia="Times New Roman" w:cs="Times New Roman"/>
        </w:rPr>
        <w:t xml:space="preserve">, Lorenz (1935) </w:t>
      </w:r>
      <w:r w:rsidRPr="7FF52B53" w:rsidR="1835993C">
        <w:rPr>
          <w:rFonts w:ascii="Times New Roman" w:hAnsi="Times New Roman" w:eastAsia="Times New Roman" w:cs="Times New Roman"/>
        </w:rPr>
        <w:t>recognized</w:t>
      </w:r>
      <w:r w:rsidRPr="7FF52B53" w:rsidR="45CEFEB7">
        <w:rPr>
          <w:rFonts w:ascii="Times New Roman" w:hAnsi="Times New Roman" w:eastAsia="Times New Roman" w:cs="Times New Roman"/>
        </w:rPr>
        <w:t xml:space="preserve"> this theory by understanding that </w:t>
      </w:r>
      <w:r w:rsidRPr="7FF52B53" w:rsidR="43BB748F">
        <w:rPr>
          <w:rFonts w:ascii="Times New Roman" w:hAnsi="Times New Roman" w:eastAsia="Times New Roman" w:cs="Times New Roman"/>
        </w:rPr>
        <w:t>young people have two stages of imprinting, these happen in ‘the critical stage’ (filial im</w:t>
      </w:r>
      <w:r w:rsidRPr="7FF52B53" w:rsidR="218C6962">
        <w:rPr>
          <w:rFonts w:ascii="Times New Roman" w:hAnsi="Times New Roman" w:eastAsia="Times New Roman" w:cs="Times New Roman"/>
        </w:rPr>
        <w:t>printing) through attachment, secondly through sexual imprinting</w:t>
      </w:r>
      <w:r w:rsidRPr="7FF52B53" w:rsidR="6CF60755">
        <w:rPr>
          <w:rFonts w:ascii="Times New Roman" w:hAnsi="Times New Roman" w:eastAsia="Times New Roman" w:cs="Times New Roman"/>
        </w:rPr>
        <w:t xml:space="preserve">, the formation of sexual preference which is usually developed </w:t>
      </w:r>
      <w:r w:rsidRPr="7FF52B53" w:rsidR="280CDEC8">
        <w:rPr>
          <w:rFonts w:ascii="Times New Roman" w:hAnsi="Times New Roman" w:eastAsia="Times New Roman" w:cs="Times New Roman"/>
        </w:rPr>
        <w:t>later</w:t>
      </w:r>
      <w:r w:rsidRPr="7FF52B53" w:rsidR="6CF60755">
        <w:rPr>
          <w:rFonts w:ascii="Times New Roman" w:hAnsi="Times New Roman" w:eastAsia="Times New Roman" w:cs="Times New Roman"/>
        </w:rPr>
        <w:t xml:space="preserve"> in adolescence (</w:t>
      </w:r>
      <w:r w:rsidRPr="7FF52B53" w:rsidR="66030F85">
        <w:rPr>
          <w:rFonts w:ascii="Times New Roman" w:hAnsi="Times New Roman" w:eastAsia="Times New Roman" w:cs="Times New Roman"/>
        </w:rPr>
        <w:t>Oxford research encyclopedia, NP, 2020).</w:t>
      </w:r>
      <w:r w:rsidRPr="7FF52B53" w:rsidR="33F42162">
        <w:rPr>
          <w:rFonts w:ascii="Times New Roman" w:hAnsi="Times New Roman" w:eastAsia="Times New Roman" w:cs="Times New Roman"/>
        </w:rPr>
        <w:t xml:space="preserve"> </w:t>
      </w:r>
      <w:r w:rsidRPr="7FF52B53" w:rsidR="510A2B0B">
        <w:rPr>
          <w:rFonts w:ascii="Times New Roman" w:hAnsi="Times New Roman" w:eastAsia="Times New Roman" w:cs="Times New Roman"/>
        </w:rPr>
        <w:t xml:space="preserve">One theorist, </w:t>
      </w:r>
      <w:proofErr w:type="spellStart"/>
      <w:r w:rsidRPr="7FF52B53" w:rsidR="505418E0">
        <w:rPr>
          <w:rFonts w:ascii="Times New Roman" w:hAnsi="Times New Roman" w:eastAsia="Times New Roman" w:cs="Times New Roman"/>
        </w:rPr>
        <w:t>Havighurst</w:t>
      </w:r>
      <w:proofErr w:type="spellEnd"/>
      <w:r w:rsidRPr="7FF52B53" w:rsidR="510A2B0B">
        <w:rPr>
          <w:rFonts w:ascii="Times New Roman" w:hAnsi="Times New Roman" w:eastAsia="Times New Roman" w:cs="Times New Roman"/>
        </w:rPr>
        <w:t xml:space="preserve"> (19</w:t>
      </w:r>
      <w:r w:rsidRPr="7FF52B53" w:rsidR="212B6055">
        <w:rPr>
          <w:rFonts w:ascii="Times New Roman" w:hAnsi="Times New Roman" w:eastAsia="Times New Roman" w:cs="Times New Roman"/>
        </w:rPr>
        <w:t>53</w:t>
      </w:r>
      <w:r w:rsidRPr="7FF52B53" w:rsidR="510A2B0B">
        <w:rPr>
          <w:rFonts w:ascii="Times New Roman" w:hAnsi="Times New Roman" w:eastAsia="Times New Roman" w:cs="Times New Roman"/>
        </w:rPr>
        <w:t>) thought otherwise and wrote that young people develop</w:t>
      </w:r>
      <w:r w:rsidRPr="7FF52B53" w:rsidR="4D408302">
        <w:rPr>
          <w:rFonts w:ascii="Times New Roman" w:hAnsi="Times New Roman" w:eastAsia="Times New Roman" w:cs="Times New Roman"/>
        </w:rPr>
        <w:t xml:space="preserve"> identity</w:t>
      </w:r>
      <w:r w:rsidRPr="7FF52B53" w:rsidR="510A2B0B">
        <w:rPr>
          <w:rFonts w:ascii="Times New Roman" w:hAnsi="Times New Roman" w:eastAsia="Times New Roman" w:cs="Times New Roman"/>
        </w:rPr>
        <w:t xml:space="preserve"> through successions of periods</w:t>
      </w:r>
      <w:r w:rsidRPr="7FF52B53" w:rsidR="7D10871C">
        <w:rPr>
          <w:rFonts w:ascii="Times New Roman" w:hAnsi="Times New Roman" w:eastAsia="Times New Roman" w:cs="Times New Roman"/>
        </w:rPr>
        <w:t xml:space="preserve"> for developmental tasks, less emphasis on pre-defined stages with more </w:t>
      </w:r>
      <w:r w:rsidRPr="7FF52B53" w:rsidR="67ABC322">
        <w:rPr>
          <w:rFonts w:ascii="Times New Roman" w:hAnsi="Times New Roman" w:eastAsia="Times New Roman" w:cs="Times New Roman"/>
        </w:rPr>
        <w:t>interest for the psychosocial forces within their culture (</w:t>
      </w:r>
      <w:r w:rsidRPr="7FF52B53" w:rsidR="405BC943">
        <w:rPr>
          <w:rFonts w:ascii="Times New Roman" w:hAnsi="Times New Roman" w:eastAsia="Times New Roman" w:cs="Times New Roman"/>
        </w:rPr>
        <w:t xml:space="preserve">Hendry and </w:t>
      </w:r>
      <w:proofErr w:type="spellStart"/>
      <w:r w:rsidRPr="7FF52B53" w:rsidR="405BC943">
        <w:rPr>
          <w:rFonts w:ascii="Times New Roman" w:hAnsi="Times New Roman" w:eastAsia="Times New Roman" w:cs="Times New Roman"/>
        </w:rPr>
        <w:t>Kloeb</w:t>
      </w:r>
      <w:proofErr w:type="spellEnd"/>
      <w:r w:rsidRPr="7FF52B53" w:rsidR="405BC943">
        <w:rPr>
          <w:rFonts w:ascii="Times New Roman" w:hAnsi="Times New Roman" w:eastAsia="Times New Roman" w:cs="Times New Roman"/>
        </w:rPr>
        <w:t>, 2012, p.12).</w:t>
      </w:r>
      <w:r w:rsidRPr="7FF52B53" w:rsidR="02F8D69E">
        <w:rPr>
          <w:rFonts w:ascii="Times New Roman" w:hAnsi="Times New Roman" w:eastAsia="Times New Roman" w:cs="Times New Roman"/>
          <w:color w:val="202124"/>
        </w:rPr>
        <w:t xml:space="preserve"> Erikson s</w:t>
      </w:r>
      <w:r w:rsidRPr="7FF52B53" w:rsidR="20C81806">
        <w:rPr>
          <w:rFonts w:ascii="Times New Roman" w:hAnsi="Times New Roman" w:eastAsia="Times New Roman" w:cs="Times New Roman"/>
          <w:color w:val="202124"/>
        </w:rPr>
        <w:t>upports this by suggesting</w:t>
      </w:r>
      <w:r w:rsidRPr="7FF52B53" w:rsidR="02F8D69E">
        <w:rPr>
          <w:rFonts w:ascii="Times New Roman" w:hAnsi="Times New Roman" w:eastAsia="Times New Roman" w:cs="Times New Roman"/>
          <w:color w:val="202124"/>
        </w:rPr>
        <w:t xml:space="preserve"> </w:t>
      </w:r>
      <w:r w:rsidRPr="7FF52B53" w:rsidR="02F8D69E">
        <w:rPr>
          <w:rFonts w:ascii="Times New Roman" w:hAnsi="Times New Roman" w:eastAsia="Times New Roman" w:cs="Times New Roman"/>
          <w:color w:val="202124"/>
        </w:rPr>
        <w:lastRenderedPageBreak/>
        <w:t xml:space="preserve">that how we interact with others is what </w:t>
      </w:r>
      <w:r w:rsidRPr="7FF52B53" w:rsidR="74D2EE92">
        <w:rPr>
          <w:rFonts w:ascii="Times New Roman" w:hAnsi="Times New Roman" w:eastAsia="Times New Roman" w:cs="Times New Roman"/>
          <w:color w:val="202124"/>
        </w:rPr>
        <w:t>influence</w:t>
      </w:r>
      <w:r w:rsidRPr="7FF52B53" w:rsidR="02F8D69E">
        <w:rPr>
          <w:rFonts w:ascii="Times New Roman" w:hAnsi="Times New Roman" w:eastAsia="Times New Roman" w:cs="Times New Roman"/>
          <w:color w:val="202124"/>
        </w:rPr>
        <w:t xml:space="preserve">s our sense of self, or what he called the ego identity. He also supported this by </w:t>
      </w:r>
      <w:r w:rsidRPr="7FF52B53" w:rsidR="7D756A86">
        <w:rPr>
          <w:rFonts w:ascii="Times New Roman" w:hAnsi="Times New Roman" w:eastAsia="Times New Roman" w:cs="Times New Roman"/>
          <w:color w:val="202124"/>
        </w:rPr>
        <w:t>stating that adolescent development develops through our lifespan</w:t>
      </w:r>
      <w:r w:rsidRPr="7FF52B53" w:rsidR="4FA0A8B3">
        <w:rPr>
          <w:rFonts w:ascii="Times New Roman" w:hAnsi="Times New Roman" w:eastAsia="Times New Roman" w:cs="Times New Roman"/>
          <w:color w:val="202124"/>
        </w:rPr>
        <w:t xml:space="preserve"> via 8 different stages, from birth to late adulthood</w:t>
      </w:r>
      <w:r w:rsidRPr="7FF52B53" w:rsidR="7D756A86">
        <w:rPr>
          <w:rFonts w:ascii="Times New Roman" w:hAnsi="Times New Roman" w:eastAsia="Times New Roman" w:cs="Times New Roman"/>
          <w:color w:val="202124"/>
        </w:rPr>
        <w:t xml:space="preserve"> (Erikson,</w:t>
      </w:r>
      <w:r w:rsidRPr="7FF52B53" w:rsidR="5F0EBF0F">
        <w:rPr>
          <w:rFonts w:ascii="Times New Roman" w:hAnsi="Times New Roman" w:eastAsia="Times New Roman" w:cs="Times New Roman"/>
          <w:color w:val="202124"/>
        </w:rPr>
        <w:t>1980).</w:t>
      </w:r>
    </w:p>
    <w:p w:rsidR="0FD6FF9A" w:rsidP="0FD6FF9A" w:rsidRDefault="0FD6FF9A" w14:paraId="3FED8D25" w14:textId="6904281B">
      <w:pPr>
        <w:ind w:firstLine="0"/>
        <w:rPr>
          <w:rFonts w:ascii="Times New Roman" w:hAnsi="Times New Roman" w:eastAsia="Times New Roman" w:cs="Times New Roman"/>
        </w:rPr>
      </w:pPr>
    </w:p>
    <w:p w:rsidR="70582B90" w:rsidP="41C119E1" w:rsidRDefault="2063335F" w14:paraId="212E2EA3" w14:textId="24544CAA">
      <w:pPr>
        <w:ind w:firstLine="0"/>
        <w:rPr>
          <w:rFonts w:ascii="Times New Roman" w:hAnsi="Times New Roman" w:eastAsia="Times New Roman" w:cs="Times New Roman"/>
        </w:rPr>
      </w:pPr>
      <w:r w:rsidRPr="71431B36" w:rsidR="13E3108F">
        <w:rPr>
          <w:rFonts w:ascii="Times New Roman" w:hAnsi="Times New Roman" w:eastAsia="Times New Roman" w:cs="Times New Roman"/>
        </w:rPr>
        <w:t xml:space="preserve"> </w:t>
      </w:r>
      <w:r w:rsidRPr="71431B36" w:rsidR="61E3E2CE">
        <w:rPr>
          <w:rFonts w:ascii="Times New Roman" w:hAnsi="Times New Roman" w:eastAsia="Times New Roman" w:cs="Times New Roman"/>
        </w:rPr>
        <w:t>I</w:t>
      </w:r>
      <w:r w:rsidRPr="71431B36" w:rsidR="13E3108F">
        <w:rPr>
          <w:rFonts w:ascii="Times New Roman" w:hAnsi="Times New Roman" w:eastAsia="Times New Roman" w:cs="Times New Roman"/>
        </w:rPr>
        <w:t>dentity development</w:t>
      </w:r>
      <w:r w:rsidRPr="71431B36" w:rsidR="35DB0EE2">
        <w:rPr>
          <w:rFonts w:ascii="Times New Roman" w:hAnsi="Times New Roman" w:eastAsia="Times New Roman" w:cs="Times New Roman"/>
        </w:rPr>
        <w:t xml:space="preserve"> </w:t>
      </w:r>
      <w:r w:rsidRPr="71431B36" w:rsidR="30371AB1">
        <w:rPr>
          <w:rFonts w:ascii="Times New Roman" w:hAnsi="Times New Roman" w:eastAsia="Times New Roman" w:cs="Times New Roman"/>
        </w:rPr>
        <w:t>occur</w:t>
      </w:r>
      <w:r w:rsidRPr="71431B36" w:rsidR="31380DC6">
        <w:rPr>
          <w:rFonts w:ascii="Times New Roman" w:hAnsi="Times New Roman" w:eastAsia="Times New Roman" w:cs="Times New Roman"/>
        </w:rPr>
        <w:t>s</w:t>
      </w:r>
      <w:r w:rsidRPr="71431B36" w:rsidR="35DB0EE2">
        <w:rPr>
          <w:rFonts w:ascii="Times New Roman" w:hAnsi="Times New Roman" w:eastAsia="Times New Roman" w:cs="Times New Roman"/>
        </w:rPr>
        <w:t xml:space="preserve"> for many young people</w:t>
      </w:r>
      <w:r w:rsidRPr="71431B36" w:rsidR="3580C49F">
        <w:rPr>
          <w:rFonts w:ascii="Times New Roman" w:hAnsi="Times New Roman" w:eastAsia="Times New Roman" w:cs="Times New Roman"/>
        </w:rPr>
        <w:t xml:space="preserve"> at an important stage of their transitioning</w:t>
      </w:r>
      <w:r w:rsidRPr="71431B36" w:rsidR="35DB0EE2">
        <w:rPr>
          <w:rFonts w:ascii="Times New Roman" w:hAnsi="Times New Roman" w:eastAsia="Times New Roman" w:cs="Times New Roman"/>
        </w:rPr>
        <w:t xml:space="preserve"> </w:t>
      </w:r>
      <w:r w:rsidRPr="71431B36" w:rsidR="3EEE94DD">
        <w:rPr>
          <w:rFonts w:ascii="Times New Roman" w:hAnsi="Times New Roman" w:eastAsia="Times New Roman" w:cs="Times New Roman"/>
        </w:rPr>
        <w:t xml:space="preserve">period </w:t>
      </w:r>
      <w:r w:rsidRPr="71431B36" w:rsidR="2CE01621">
        <w:rPr>
          <w:rFonts w:ascii="Times New Roman" w:hAnsi="Times New Roman" w:eastAsia="Times New Roman" w:cs="Times New Roman"/>
        </w:rPr>
        <w:t>of</w:t>
      </w:r>
      <w:r w:rsidRPr="71431B36" w:rsidR="3EEE94DD">
        <w:rPr>
          <w:rFonts w:ascii="Times New Roman" w:hAnsi="Times New Roman" w:eastAsia="Times New Roman" w:cs="Times New Roman"/>
        </w:rPr>
        <w:t xml:space="preserve"> adolescence</w:t>
      </w:r>
      <w:r w:rsidRPr="71431B36" w:rsidR="25D007B4">
        <w:rPr>
          <w:rFonts w:ascii="Times New Roman" w:hAnsi="Times New Roman" w:eastAsia="Times New Roman" w:cs="Times New Roman"/>
        </w:rPr>
        <w:t xml:space="preserve">. </w:t>
      </w:r>
      <w:r w:rsidRPr="71431B36" w:rsidR="2FD67129">
        <w:rPr>
          <w:rFonts w:ascii="Times New Roman" w:hAnsi="Times New Roman" w:eastAsia="Times New Roman" w:cs="Times New Roman"/>
        </w:rPr>
        <w:t>Kehily</w:t>
      </w:r>
      <w:r w:rsidRPr="71431B36" w:rsidR="2FD67129">
        <w:rPr>
          <w:rFonts w:ascii="Times New Roman" w:hAnsi="Times New Roman" w:eastAsia="Times New Roman" w:cs="Times New Roman"/>
        </w:rPr>
        <w:t xml:space="preserve"> (2013) writes an account </w:t>
      </w:r>
      <w:r w:rsidRPr="71431B36" w:rsidR="2FD67129">
        <w:rPr>
          <w:rFonts w:ascii="Times New Roman" w:hAnsi="Times New Roman" w:eastAsia="Times New Roman" w:cs="Times New Roman"/>
        </w:rPr>
        <w:t>regarding</w:t>
      </w:r>
      <w:r w:rsidRPr="71431B36" w:rsidR="2FD67129">
        <w:rPr>
          <w:rFonts w:ascii="Times New Roman" w:hAnsi="Times New Roman" w:eastAsia="Times New Roman" w:cs="Times New Roman"/>
        </w:rPr>
        <w:t xml:space="preserve"> Erikson’s beliefs of </w:t>
      </w:r>
      <w:commentRangeStart w:id="17"/>
      <w:r w:rsidRPr="71431B36" w:rsidR="57CA70BE">
        <w:rPr>
          <w:rFonts w:ascii="Times New Roman" w:hAnsi="Times New Roman" w:eastAsia="Times New Roman" w:cs="Times New Roman"/>
        </w:rPr>
        <w:t>‘</w:t>
      </w:r>
      <w:r w:rsidRPr="71431B36" w:rsidR="6585396B">
        <w:rPr>
          <w:rFonts w:ascii="Times New Roman" w:hAnsi="Times New Roman" w:eastAsia="Times New Roman" w:cs="Times New Roman"/>
        </w:rPr>
        <w:t xml:space="preserve">He considered the subcultures of young people to be "Faddish" and "disruptive cliques" that they can overidentify with </w:t>
      </w:r>
      <w:r w:rsidRPr="71431B36" w:rsidR="78AE2F32">
        <w:rPr>
          <w:rFonts w:ascii="Times New Roman" w:hAnsi="Times New Roman" w:eastAsia="Times New Roman" w:cs="Times New Roman"/>
        </w:rPr>
        <w:t>(</w:t>
      </w:r>
      <w:r w:rsidRPr="71431B36" w:rsidR="78AE2F32">
        <w:rPr>
          <w:rFonts w:ascii="Times New Roman" w:hAnsi="Times New Roman" w:eastAsia="Times New Roman" w:cs="Times New Roman"/>
        </w:rPr>
        <w:t>Kehily</w:t>
      </w:r>
      <w:r w:rsidRPr="71431B36" w:rsidR="78AE2F32">
        <w:rPr>
          <w:rFonts w:ascii="Times New Roman" w:hAnsi="Times New Roman" w:eastAsia="Times New Roman" w:cs="Times New Roman"/>
        </w:rPr>
        <w:t>, 2013, p.16)</w:t>
      </w:r>
      <w:r w:rsidRPr="71431B36" w:rsidR="3E13742F">
        <w:rPr>
          <w:rFonts w:ascii="Times New Roman" w:hAnsi="Times New Roman" w:eastAsia="Times New Roman" w:cs="Times New Roman"/>
        </w:rPr>
        <w:t>.</w:t>
      </w:r>
      <w:r w:rsidRPr="71431B36" w:rsidR="774C3616">
        <w:rPr>
          <w:rFonts w:ascii="Times New Roman" w:hAnsi="Times New Roman" w:eastAsia="Times New Roman" w:cs="Times New Roman"/>
        </w:rPr>
        <w:t xml:space="preserve"> </w:t>
      </w:r>
      <w:commentRangeEnd w:id="17"/>
      <w:r>
        <w:rPr>
          <w:rStyle w:val="CommentReference"/>
        </w:rPr>
        <w:commentReference w:id="17"/>
      </w:r>
      <w:r w:rsidRPr="71431B36" w:rsidR="774C3616">
        <w:rPr>
          <w:rFonts w:ascii="Times New Roman" w:hAnsi="Times New Roman" w:eastAsia="Times New Roman" w:cs="Times New Roman"/>
        </w:rPr>
        <w:t xml:space="preserve">Erikson </w:t>
      </w:r>
      <w:r w:rsidRPr="71431B36" w:rsidR="50739964">
        <w:rPr>
          <w:rFonts w:ascii="Times New Roman" w:hAnsi="Times New Roman" w:eastAsia="Times New Roman" w:cs="Times New Roman"/>
        </w:rPr>
        <w:t xml:space="preserve">(1968) </w:t>
      </w:r>
      <w:r w:rsidRPr="71431B36" w:rsidR="774C3616">
        <w:rPr>
          <w:rFonts w:ascii="Times New Roman" w:hAnsi="Times New Roman" w:eastAsia="Times New Roman" w:cs="Times New Roman"/>
        </w:rPr>
        <w:t>also believ</w:t>
      </w:r>
      <w:r w:rsidRPr="71431B36" w:rsidR="34BC6063">
        <w:rPr>
          <w:rFonts w:ascii="Times New Roman" w:hAnsi="Times New Roman" w:eastAsia="Times New Roman" w:cs="Times New Roman"/>
        </w:rPr>
        <w:t>e</w:t>
      </w:r>
      <w:r w:rsidRPr="71431B36" w:rsidR="21560AE4">
        <w:rPr>
          <w:rFonts w:ascii="Times New Roman" w:hAnsi="Times New Roman" w:eastAsia="Times New Roman" w:cs="Times New Roman"/>
        </w:rPr>
        <w:t>d</w:t>
      </w:r>
      <w:r w:rsidRPr="71431B36" w:rsidR="774C3616">
        <w:rPr>
          <w:rFonts w:ascii="Times New Roman" w:hAnsi="Times New Roman" w:eastAsia="Times New Roman" w:cs="Times New Roman"/>
        </w:rPr>
        <w:t xml:space="preserve"> that </w:t>
      </w:r>
      <w:r w:rsidRPr="71431B36" w:rsidR="223989EA">
        <w:rPr>
          <w:rFonts w:ascii="Times New Roman" w:hAnsi="Times New Roman" w:eastAsia="Times New Roman" w:cs="Times New Roman"/>
        </w:rPr>
        <w:t>‘</w:t>
      </w:r>
      <w:r w:rsidRPr="71431B36" w:rsidR="774C3616">
        <w:rPr>
          <w:rFonts w:ascii="Times New Roman" w:hAnsi="Times New Roman" w:eastAsia="Times New Roman" w:cs="Times New Roman"/>
        </w:rPr>
        <w:t xml:space="preserve">Adolescence is </w:t>
      </w:r>
      <w:r w:rsidRPr="71431B36" w:rsidR="643119CB">
        <w:rPr>
          <w:rFonts w:ascii="Times New Roman" w:hAnsi="Times New Roman" w:eastAsia="Times New Roman" w:cs="Times New Roman"/>
        </w:rPr>
        <w:t>a valuable time</w:t>
      </w:r>
      <w:r w:rsidRPr="71431B36" w:rsidR="774C3616">
        <w:rPr>
          <w:rFonts w:ascii="Times New Roman" w:hAnsi="Times New Roman" w:eastAsia="Times New Roman" w:cs="Times New Roman"/>
        </w:rPr>
        <w:t xml:space="preserve"> of understanding and regarding them seriously in society as a whole</w:t>
      </w:r>
      <w:r w:rsidRPr="71431B36" w:rsidR="1CEE95A3">
        <w:rPr>
          <w:rFonts w:ascii="Times New Roman" w:hAnsi="Times New Roman" w:eastAsia="Times New Roman" w:cs="Times New Roman"/>
        </w:rPr>
        <w:t>’ is</w:t>
      </w:r>
      <w:r w:rsidRPr="71431B36" w:rsidR="2CE01621">
        <w:rPr>
          <w:rFonts w:ascii="Times New Roman" w:hAnsi="Times New Roman" w:eastAsia="Times New Roman" w:cs="Times New Roman"/>
        </w:rPr>
        <w:t xml:space="preserve"> what feels that this sentence/quite is unfinished </w:t>
      </w:r>
      <w:r w:rsidRPr="71431B36" w:rsidR="7CCAF399">
        <w:rPr>
          <w:rFonts w:ascii="Times New Roman" w:hAnsi="Times New Roman" w:eastAsia="Times New Roman" w:cs="Times New Roman"/>
        </w:rPr>
        <w:t>(</w:t>
      </w:r>
      <w:r w:rsidRPr="71431B36" w:rsidR="3628F310">
        <w:rPr>
          <w:rFonts w:ascii="Times New Roman" w:hAnsi="Times New Roman" w:eastAsia="Times New Roman" w:cs="Times New Roman"/>
        </w:rPr>
        <w:t>Kehily</w:t>
      </w:r>
      <w:r w:rsidRPr="71431B36" w:rsidR="3628F310">
        <w:rPr>
          <w:rFonts w:ascii="Times New Roman" w:hAnsi="Times New Roman" w:eastAsia="Times New Roman" w:cs="Times New Roman"/>
        </w:rPr>
        <w:t>, 2013, p.16).</w:t>
      </w:r>
      <w:r w:rsidRPr="71431B36" w:rsidR="56683E43">
        <w:rPr>
          <w:rFonts w:ascii="Times New Roman" w:hAnsi="Times New Roman" w:eastAsia="Times New Roman" w:cs="Times New Roman"/>
        </w:rPr>
        <w:t xml:space="preserve"> </w:t>
      </w:r>
      <w:r w:rsidRPr="71431B36" w:rsidR="6EDE95A4">
        <w:rPr>
          <w:rFonts w:ascii="Times New Roman" w:hAnsi="Times New Roman" w:eastAsia="Times New Roman" w:cs="Times New Roman"/>
        </w:rPr>
        <w:t>Subjective experiences</w:t>
      </w:r>
      <w:r w:rsidRPr="71431B36" w:rsidR="55CCF405">
        <w:rPr>
          <w:rFonts w:ascii="Times New Roman" w:hAnsi="Times New Roman" w:eastAsia="Times New Roman" w:cs="Times New Roman"/>
        </w:rPr>
        <w:t xml:space="preserve"> and life events can alter</w:t>
      </w:r>
      <w:r w:rsidRPr="71431B36" w:rsidR="3D50D187">
        <w:rPr>
          <w:rFonts w:ascii="Times New Roman" w:hAnsi="Times New Roman" w:eastAsia="Times New Roman" w:cs="Times New Roman"/>
        </w:rPr>
        <w:t xml:space="preserve"> the course of a young person’s path in life </w:t>
      </w:r>
      <w:r w:rsidRPr="71431B36" w:rsidR="0555DBED">
        <w:rPr>
          <w:rFonts w:ascii="Times New Roman" w:hAnsi="Times New Roman" w:eastAsia="Times New Roman" w:cs="Times New Roman"/>
        </w:rPr>
        <w:t xml:space="preserve">but </w:t>
      </w:r>
      <w:r w:rsidRPr="71431B36" w:rsidR="0EE4CFBC">
        <w:rPr>
          <w:rFonts w:ascii="Times New Roman" w:hAnsi="Times New Roman" w:eastAsia="Times New Roman" w:cs="Times New Roman"/>
        </w:rPr>
        <w:t>so</w:t>
      </w:r>
      <w:r w:rsidRPr="71431B36" w:rsidR="0555DBED">
        <w:rPr>
          <w:rFonts w:ascii="Times New Roman" w:hAnsi="Times New Roman" w:eastAsia="Times New Roman" w:cs="Times New Roman"/>
        </w:rPr>
        <w:t xml:space="preserve"> can culture, religion and </w:t>
      </w:r>
      <w:r w:rsidRPr="71431B36" w:rsidR="1206E529">
        <w:rPr>
          <w:rFonts w:ascii="Times New Roman" w:hAnsi="Times New Roman" w:eastAsia="Times New Roman" w:cs="Times New Roman"/>
        </w:rPr>
        <w:t>race (</w:t>
      </w:r>
      <w:r w:rsidRPr="71431B36" w:rsidR="12EB94A3">
        <w:rPr>
          <w:rFonts w:ascii="Times New Roman" w:hAnsi="Times New Roman" w:eastAsia="Times New Roman" w:cs="Times New Roman"/>
        </w:rPr>
        <w:t>Marcia, p.42, 2010)</w:t>
      </w:r>
      <w:r w:rsidRPr="71431B36" w:rsidR="0555DBED">
        <w:rPr>
          <w:rFonts w:ascii="Times New Roman" w:hAnsi="Times New Roman" w:eastAsia="Times New Roman" w:cs="Times New Roman"/>
        </w:rPr>
        <w:t>.</w:t>
      </w:r>
    </w:p>
    <w:p w:rsidR="70582B90" w:rsidP="41C119E1" w:rsidRDefault="70582B90" w14:paraId="11C5D118" w14:textId="660024B5">
      <w:pPr>
        <w:ind w:firstLine="0"/>
        <w:rPr>
          <w:rFonts w:ascii="Times New Roman" w:hAnsi="Times New Roman" w:eastAsia="Times New Roman" w:cs="Times New Roman"/>
        </w:rPr>
      </w:pPr>
    </w:p>
    <w:p w:rsidR="70582B90" w:rsidP="41C119E1" w:rsidRDefault="7A3DC5DA" w14:paraId="30B237E6" w14:textId="603B092E">
      <w:pPr>
        <w:ind w:firstLine="0"/>
        <w:rPr>
          <w:rFonts w:ascii="Times New Roman" w:hAnsi="Times New Roman" w:eastAsia="Times New Roman" w:cs="Times New Roman"/>
        </w:rPr>
      </w:pPr>
      <w:r w:rsidRPr="7FF52B53">
        <w:rPr>
          <w:rFonts w:ascii="Times New Roman" w:hAnsi="Times New Roman" w:eastAsia="Times New Roman" w:cs="Times New Roman"/>
        </w:rPr>
        <w:t xml:space="preserve"> </w:t>
      </w:r>
      <w:r w:rsidRPr="7FF52B53" w:rsidR="72571E58">
        <w:rPr>
          <w:rFonts w:ascii="Times New Roman" w:hAnsi="Times New Roman" w:eastAsia="Times New Roman" w:cs="Times New Roman"/>
        </w:rPr>
        <w:t xml:space="preserve">Some cultures celebrate </w:t>
      </w:r>
      <w:r w:rsidRPr="7FF52B53" w:rsidR="6F2B59C7">
        <w:rPr>
          <w:rFonts w:ascii="Times New Roman" w:hAnsi="Times New Roman" w:eastAsia="Times New Roman" w:cs="Times New Roman"/>
        </w:rPr>
        <w:t>stages</w:t>
      </w:r>
      <w:r w:rsidRPr="7FF52B53" w:rsidR="72571E58">
        <w:rPr>
          <w:rFonts w:ascii="Times New Roman" w:hAnsi="Times New Roman" w:eastAsia="Times New Roman" w:cs="Times New Roman"/>
        </w:rPr>
        <w:t xml:space="preserve"> of puberty</w:t>
      </w:r>
      <w:r w:rsidRPr="7FF52B53" w:rsidR="108D87EA">
        <w:rPr>
          <w:rFonts w:ascii="Times New Roman" w:hAnsi="Times New Roman" w:eastAsia="Times New Roman" w:cs="Times New Roman"/>
        </w:rPr>
        <w:t xml:space="preserve"> and encourage the development of identity formation such</w:t>
      </w:r>
      <w:r w:rsidRPr="7FF52B53" w:rsidR="72571E58">
        <w:rPr>
          <w:rFonts w:ascii="Times New Roman" w:hAnsi="Times New Roman" w:eastAsia="Times New Roman" w:cs="Times New Roman"/>
        </w:rPr>
        <w:t xml:space="preserve"> as Mexicans celebrate ‘</w:t>
      </w:r>
      <w:r w:rsidRPr="7FF52B53" w:rsidR="5FFCCA55">
        <w:rPr>
          <w:rFonts w:ascii="Times New Roman" w:hAnsi="Times New Roman" w:eastAsia="Times New Roman" w:cs="Times New Roman"/>
        </w:rPr>
        <w:t xml:space="preserve">La </w:t>
      </w:r>
      <w:proofErr w:type="spellStart"/>
      <w:r w:rsidRPr="7FF52B53" w:rsidR="6CCD4579">
        <w:rPr>
          <w:rFonts w:ascii="Times New Roman" w:hAnsi="Times New Roman" w:eastAsia="Times New Roman" w:cs="Times New Roman"/>
        </w:rPr>
        <w:t>Quinceanera</w:t>
      </w:r>
      <w:proofErr w:type="spellEnd"/>
      <w:r w:rsidRPr="7FF52B53" w:rsidR="3DF607B9">
        <w:rPr>
          <w:rFonts w:ascii="Times New Roman" w:hAnsi="Times New Roman" w:eastAsia="Times New Roman" w:cs="Times New Roman"/>
        </w:rPr>
        <w:t xml:space="preserve">’, the </w:t>
      </w:r>
      <w:r w:rsidRPr="7FF52B53" w:rsidR="525696DF">
        <w:rPr>
          <w:rFonts w:ascii="Times New Roman" w:hAnsi="Times New Roman" w:eastAsia="Times New Roman" w:cs="Times New Roman"/>
        </w:rPr>
        <w:t>coming-of-age</w:t>
      </w:r>
      <w:r w:rsidRPr="7FF52B53" w:rsidR="3DF607B9">
        <w:rPr>
          <w:rFonts w:ascii="Times New Roman" w:hAnsi="Times New Roman" w:eastAsia="Times New Roman" w:cs="Times New Roman"/>
        </w:rPr>
        <w:t xml:space="preserve"> ritual in </w:t>
      </w:r>
      <w:r w:rsidRPr="7FF52B53" w:rsidR="4EA49905">
        <w:rPr>
          <w:rFonts w:ascii="Times New Roman" w:hAnsi="Times New Roman" w:eastAsia="Times New Roman" w:cs="Times New Roman"/>
        </w:rPr>
        <w:t>Latino</w:t>
      </w:r>
      <w:r w:rsidRPr="7FF52B53" w:rsidR="3DF607B9">
        <w:rPr>
          <w:rFonts w:ascii="Times New Roman" w:hAnsi="Times New Roman" w:eastAsia="Times New Roman" w:cs="Times New Roman"/>
        </w:rPr>
        <w:t xml:space="preserve"> communities, an elegant party for the </w:t>
      </w:r>
      <w:r w:rsidRPr="7FF52B53" w:rsidR="798679BD">
        <w:rPr>
          <w:rFonts w:ascii="Times New Roman" w:hAnsi="Times New Roman" w:eastAsia="Times New Roman" w:cs="Times New Roman"/>
        </w:rPr>
        <w:t>girl's</w:t>
      </w:r>
      <w:r w:rsidRPr="7FF52B53" w:rsidR="3DF607B9">
        <w:rPr>
          <w:rFonts w:ascii="Times New Roman" w:hAnsi="Times New Roman" w:eastAsia="Times New Roman" w:cs="Times New Roman"/>
        </w:rPr>
        <w:t xml:space="preserve"> 15</w:t>
      </w:r>
      <w:r w:rsidRPr="7FF52B53" w:rsidR="3DF607B9">
        <w:rPr>
          <w:rFonts w:ascii="Times New Roman" w:hAnsi="Times New Roman" w:eastAsia="Times New Roman" w:cs="Times New Roman"/>
          <w:vertAlign w:val="superscript"/>
        </w:rPr>
        <w:t>th</w:t>
      </w:r>
      <w:r w:rsidRPr="7FF52B53" w:rsidR="3DF607B9">
        <w:rPr>
          <w:rFonts w:ascii="Times New Roman" w:hAnsi="Times New Roman" w:eastAsia="Times New Roman" w:cs="Times New Roman"/>
        </w:rPr>
        <w:t xml:space="preserve"> birthday to highlight </w:t>
      </w:r>
      <w:r w:rsidRPr="7FF52B53" w:rsidR="3863DFDC">
        <w:rPr>
          <w:rFonts w:ascii="Times New Roman" w:hAnsi="Times New Roman" w:eastAsia="Times New Roman" w:cs="Times New Roman"/>
        </w:rPr>
        <w:t>God</w:t>
      </w:r>
      <w:r w:rsidRPr="7FF52B53" w:rsidR="7CDD1377">
        <w:rPr>
          <w:rFonts w:ascii="Times New Roman" w:hAnsi="Times New Roman" w:eastAsia="Times New Roman" w:cs="Times New Roman"/>
        </w:rPr>
        <w:t xml:space="preserve">, </w:t>
      </w:r>
      <w:r w:rsidRPr="7FF52B53" w:rsidR="7CCFD62F">
        <w:rPr>
          <w:rFonts w:ascii="Times New Roman" w:hAnsi="Times New Roman" w:eastAsia="Times New Roman" w:cs="Times New Roman"/>
        </w:rPr>
        <w:t xml:space="preserve">family, friends, music, </w:t>
      </w:r>
      <w:r w:rsidRPr="7FF52B53" w:rsidR="77DAB35D">
        <w:rPr>
          <w:rFonts w:ascii="Times New Roman" w:hAnsi="Times New Roman" w:eastAsia="Times New Roman" w:cs="Times New Roman"/>
        </w:rPr>
        <w:t>dance,</w:t>
      </w:r>
      <w:r w:rsidRPr="7FF52B53" w:rsidR="7CCFD62F">
        <w:rPr>
          <w:rFonts w:ascii="Times New Roman" w:hAnsi="Times New Roman" w:eastAsia="Times New Roman" w:cs="Times New Roman"/>
        </w:rPr>
        <w:t xml:space="preserve"> and food (</w:t>
      </w:r>
      <w:r w:rsidRPr="7FF52B53" w:rsidR="7F295580">
        <w:rPr>
          <w:rFonts w:ascii="Times New Roman" w:hAnsi="Times New Roman" w:eastAsia="Times New Roman" w:cs="Times New Roman"/>
        </w:rPr>
        <w:t xml:space="preserve">Library of Congress, 2006, NP). </w:t>
      </w:r>
    </w:p>
    <w:p w:rsidR="70582B90" w:rsidP="41C119E1" w:rsidRDefault="70582B90" w14:paraId="1540FF42" w14:textId="3FB21D41">
      <w:pPr>
        <w:ind w:firstLine="0"/>
        <w:rPr>
          <w:rFonts w:ascii="Times New Roman" w:hAnsi="Times New Roman" w:eastAsia="Times New Roman" w:cs="Times New Roman"/>
        </w:rPr>
      </w:pPr>
    </w:p>
    <w:p w:rsidR="70582B90" w:rsidP="41C119E1" w:rsidRDefault="46043692" w14:paraId="61772171" w14:textId="07E9825F">
      <w:pPr>
        <w:ind w:firstLine="0"/>
        <w:rPr>
          <w:rFonts w:ascii="Times New Roman" w:hAnsi="Times New Roman" w:eastAsia="Times New Roman" w:cs="Times New Roman"/>
        </w:rPr>
      </w:pPr>
      <w:r w:rsidRPr="7FF52B53">
        <w:rPr>
          <w:rFonts w:ascii="Times New Roman" w:hAnsi="Times New Roman" w:eastAsia="Times New Roman" w:cs="Times New Roman"/>
        </w:rPr>
        <w:t xml:space="preserve"> </w:t>
      </w:r>
      <w:r w:rsidRPr="7FF52B53" w:rsidR="67EBD63F">
        <w:rPr>
          <w:rFonts w:ascii="Times New Roman" w:hAnsi="Times New Roman" w:eastAsia="Times New Roman" w:cs="Times New Roman"/>
        </w:rPr>
        <w:t>Jewish communities hold ‘</w:t>
      </w:r>
      <w:r w:rsidRPr="7FF52B53" w:rsidR="6C072B19">
        <w:rPr>
          <w:rFonts w:ascii="Times New Roman" w:hAnsi="Times New Roman" w:eastAsia="Times New Roman" w:cs="Times New Roman"/>
        </w:rPr>
        <w:t>Bar mitzva or Bat mitzva</w:t>
      </w:r>
      <w:r w:rsidRPr="7FF52B53" w:rsidR="2525D429">
        <w:rPr>
          <w:rFonts w:ascii="Times New Roman" w:hAnsi="Times New Roman" w:eastAsia="Times New Roman" w:cs="Times New Roman"/>
        </w:rPr>
        <w:t>,’</w:t>
      </w:r>
      <w:r w:rsidRPr="7FF52B53" w:rsidR="6C02BB55">
        <w:rPr>
          <w:rFonts w:ascii="Times New Roman" w:hAnsi="Times New Roman" w:eastAsia="Times New Roman" w:cs="Times New Roman"/>
        </w:rPr>
        <w:t xml:space="preserve"> a </w:t>
      </w:r>
      <w:r w:rsidRPr="7FF52B53" w:rsidR="72DF1719">
        <w:rPr>
          <w:rFonts w:ascii="Times New Roman" w:hAnsi="Times New Roman" w:eastAsia="Times New Roman" w:cs="Times New Roman"/>
        </w:rPr>
        <w:t>coming-of-age</w:t>
      </w:r>
      <w:r w:rsidRPr="7FF52B53" w:rsidR="6C02BB55">
        <w:rPr>
          <w:rFonts w:ascii="Times New Roman" w:hAnsi="Times New Roman" w:eastAsia="Times New Roman" w:cs="Times New Roman"/>
        </w:rPr>
        <w:t xml:space="preserve"> ceremony in </w:t>
      </w:r>
      <w:r w:rsidRPr="7FF52B53" w:rsidR="7B788C25">
        <w:rPr>
          <w:rFonts w:ascii="Times New Roman" w:hAnsi="Times New Roman" w:eastAsia="Times New Roman" w:cs="Times New Roman"/>
        </w:rPr>
        <w:t>Judaism</w:t>
      </w:r>
      <w:r w:rsidRPr="7FF52B53" w:rsidR="6C02BB55">
        <w:rPr>
          <w:rFonts w:ascii="Times New Roman" w:hAnsi="Times New Roman" w:eastAsia="Times New Roman" w:cs="Times New Roman"/>
        </w:rPr>
        <w:t xml:space="preserve"> </w:t>
      </w:r>
      <w:r w:rsidRPr="7FF52B53" w:rsidR="67EBD63F">
        <w:rPr>
          <w:rFonts w:ascii="Times New Roman" w:hAnsi="Times New Roman" w:eastAsia="Times New Roman" w:cs="Times New Roman"/>
        </w:rPr>
        <w:t>for</w:t>
      </w:r>
      <w:r w:rsidRPr="7FF52B53" w:rsidR="7DA8FBED">
        <w:rPr>
          <w:rFonts w:ascii="Times New Roman" w:hAnsi="Times New Roman" w:eastAsia="Times New Roman" w:cs="Times New Roman"/>
        </w:rPr>
        <w:t xml:space="preserve"> when the </w:t>
      </w:r>
      <w:r w:rsidRPr="7FF52B53" w:rsidR="42ABEDEA">
        <w:rPr>
          <w:rFonts w:ascii="Times New Roman" w:hAnsi="Times New Roman" w:eastAsia="Times New Roman" w:cs="Times New Roman"/>
        </w:rPr>
        <w:t>parents</w:t>
      </w:r>
      <w:r w:rsidRPr="7FF52B53" w:rsidR="7DA8FBED">
        <w:rPr>
          <w:rFonts w:ascii="Times New Roman" w:hAnsi="Times New Roman" w:eastAsia="Times New Roman" w:cs="Times New Roman"/>
        </w:rPr>
        <w:t xml:space="preserve"> are no longer responsible for the child’s actions</w:t>
      </w:r>
      <w:r w:rsidRPr="7FF52B53" w:rsidR="67EBD63F">
        <w:rPr>
          <w:rFonts w:ascii="Times New Roman" w:hAnsi="Times New Roman" w:eastAsia="Times New Roman" w:cs="Times New Roman"/>
        </w:rPr>
        <w:t xml:space="preserve"> </w:t>
      </w:r>
      <w:r w:rsidRPr="7FF52B53" w:rsidR="6C859656">
        <w:rPr>
          <w:rFonts w:ascii="Times New Roman" w:hAnsi="Times New Roman" w:eastAsia="Times New Roman" w:cs="Times New Roman"/>
        </w:rPr>
        <w:t xml:space="preserve">(My Jewish Learning, 2023, </w:t>
      </w:r>
      <w:r w:rsidRPr="7FF52B53" w:rsidR="36196B29">
        <w:rPr>
          <w:rFonts w:ascii="Times New Roman" w:hAnsi="Times New Roman" w:eastAsia="Times New Roman" w:cs="Times New Roman"/>
        </w:rPr>
        <w:t xml:space="preserve">NP). </w:t>
      </w:r>
      <w:r w:rsidRPr="7FF52B53" w:rsidR="51E581A6">
        <w:rPr>
          <w:rFonts w:ascii="Times New Roman" w:hAnsi="Times New Roman" w:eastAsia="Times New Roman" w:cs="Times New Roman"/>
        </w:rPr>
        <w:t xml:space="preserve">These </w:t>
      </w:r>
      <w:r w:rsidRPr="7FF52B53" w:rsidR="57B293B6">
        <w:rPr>
          <w:rFonts w:ascii="Times New Roman" w:hAnsi="Times New Roman" w:eastAsia="Times New Roman" w:cs="Times New Roman"/>
        </w:rPr>
        <w:t>ceremonies</w:t>
      </w:r>
      <w:r w:rsidRPr="7FF52B53" w:rsidR="51E581A6">
        <w:rPr>
          <w:rFonts w:ascii="Times New Roman" w:hAnsi="Times New Roman" w:eastAsia="Times New Roman" w:cs="Times New Roman"/>
        </w:rPr>
        <w:t xml:space="preserve"> are held to develop the young person’s identity in a traditional a</w:t>
      </w:r>
      <w:r w:rsidRPr="7FF52B53" w:rsidR="1D25A798">
        <w:rPr>
          <w:rFonts w:ascii="Times New Roman" w:hAnsi="Times New Roman" w:eastAsia="Times New Roman" w:cs="Times New Roman"/>
        </w:rPr>
        <w:t xml:space="preserve">nd religious manner that helps the young person understand who they are and what they are </w:t>
      </w:r>
      <w:r w:rsidRPr="7FF52B53" w:rsidR="59DEE175">
        <w:rPr>
          <w:rFonts w:ascii="Times New Roman" w:hAnsi="Times New Roman" w:eastAsia="Times New Roman" w:cs="Times New Roman"/>
        </w:rPr>
        <w:t>responsible</w:t>
      </w:r>
      <w:r w:rsidRPr="7FF52B53" w:rsidR="1D25A798">
        <w:rPr>
          <w:rFonts w:ascii="Times New Roman" w:hAnsi="Times New Roman" w:eastAsia="Times New Roman" w:cs="Times New Roman"/>
        </w:rPr>
        <w:t xml:space="preserve"> for (Davies, 2023).</w:t>
      </w:r>
    </w:p>
    <w:p w:rsidR="70582B90" w:rsidP="41C119E1" w:rsidRDefault="70582B90" w14:paraId="2C9C0EF9" w14:textId="65838507">
      <w:pPr>
        <w:ind w:firstLine="0"/>
        <w:rPr>
          <w:rFonts w:ascii="Times New Roman" w:hAnsi="Times New Roman" w:eastAsia="Times New Roman" w:cs="Times New Roman"/>
        </w:rPr>
      </w:pPr>
    </w:p>
    <w:p w:rsidR="70582B90" w:rsidP="41C119E1" w:rsidRDefault="4CFE58A2" w14:paraId="6626989B" w14:textId="4CAEA314">
      <w:pPr>
        <w:ind w:firstLine="0"/>
        <w:rPr>
          <w:rFonts w:ascii="Times New Roman" w:hAnsi="Times New Roman" w:eastAsia="Times New Roman" w:cs="Times New Roman"/>
        </w:rPr>
      </w:pPr>
      <w:r w:rsidRPr="7FF52B53">
        <w:rPr>
          <w:rFonts w:ascii="Times New Roman" w:hAnsi="Times New Roman" w:eastAsia="Times New Roman" w:cs="Times New Roman"/>
        </w:rPr>
        <w:t xml:space="preserve">The Inuit community have their own </w:t>
      </w:r>
      <w:r w:rsidRPr="7FF52B53" w:rsidR="2C50CB3B">
        <w:rPr>
          <w:rFonts w:ascii="Times New Roman" w:hAnsi="Times New Roman" w:eastAsia="Times New Roman" w:cs="Times New Roman"/>
        </w:rPr>
        <w:t xml:space="preserve">traditions by allowing the males ages between 11 and 12 years to test their hunting skills and </w:t>
      </w:r>
      <w:r w:rsidRPr="7FF52B53" w:rsidR="33AA5C6B">
        <w:rPr>
          <w:rFonts w:ascii="Times New Roman" w:hAnsi="Times New Roman" w:eastAsia="Times New Roman" w:cs="Times New Roman"/>
        </w:rPr>
        <w:t>acclimatization</w:t>
      </w:r>
      <w:r w:rsidRPr="7FF52B53" w:rsidR="2C50CB3B">
        <w:rPr>
          <w:rFonts w:ascii="Times New Roman" w:hAnsi="Times New Roman" w:eastAsia="Times New Roman" w:cs="Times New Roman"/>
        </w:rPr>
        <w:t xml:space="preserve"> to harsh weather</w:t>
      </w:r>
      <w:r w:rsidRPr="7FF52B53" w:rsidR="0FD0A05F">
        <w:rPr>
          <w:rFonts w:ascii="Times New Roman" w:hAnsi="Times New Roman" w:eastAsia="Times New Roman" w:cs="Times New Roman"/>
        </w:rPr>
        <w:t xml:space="preserve">, as part of this the ‘Shaman’ would be called upon to open the lines of </w:t>
      </w:r>
      <w:r w:rsidRPr="7FF52B53" w:rsidR="4D6A6EB8">
        <w:rPr>
          <w:rFonts w:ascii="Times New Roman" w:hAnsi="Times New Roman" w:eastAsia="Times New Roman" w:cs="Times New Roman"/>
        </w:rPr>
        <w:t>communication</w:t>
      </w:r>
      <w:r w:rsidRPr="7FF52B53" w:rsidR="0FD0A05F">
        <w:rPr>
          <w:rFonts w:ascii="Times New Roman" w:hAnsi="Times New Roman" w:eastAsia="Times New Roman" w:cs="Times New Roman"/>
        </w:rPr>
        <w:t xml:space="preserve"> between men and animals, modern day Inuit tribes have now </w:t>
      </w:r>
      <w:r w:rsidRPr="7FF52B53" w:rsidR="56911DAB">
        <w:rPr>
          <w:rFonts w:ascii="Times New Roman" w:hAnsi="Times New Roman" w:eastAsia="Times New Roman" w:cs="Times New Roman"/>
        </w:rPr>
        <w:t xml:space="preserve">extended these traditions of passage to young girls </w:t>
      </w:r>
      <w:r w:rsidRPr="7FF52B53" w:rsidR="21D4389D">
        <w:rPr>
          <w:rFonts w:ascii="Times New Roman" w:hAnsi="Times New Roman" w:eastAsia="Times New Roman" w:cs="Times New Roman"/>
        </w:rPr>
        <w:t xml:space="preserve">as well </w:t>
      </w:r>
      <w:proofErr w:type="gramStart"/>
      <w:r w:rsidRPr="7FF52B53" w:rsidR="21D4389D">
        <w:rPr>
          <w:rFonts w:ascii="Times New Roman" w:hAnsi="Times New Roman" w:eastAsia="Times New Roman" w:cs="Times New Roman"/>
        </w:rPr>
        <w:t>( Nunez</w:t>
      </w:r>
      <w:proofErr w:type="gramEnd"/>
      <w:r w:rsidRPr="7FF52B53" w:rsidR="21D4389D">
        <w:rPr>
          <w:rFonts w:ascii="Times New Roman" w:hAnsi="Times New Roman" w:eastAsia="Times New Roman" w:cs="Times New Roman"/>
        </w:rPr>
        <w:t xml:space="preserve"> and Pfeffer, 2016, p.6).</w:t>
      </w:r>
      <w:r w:rsidRPr="7FF52B53" w:rsidR="56911DAB">
        <w:rPr>
          <w:rFonts w:ascii="Times New Roman" w:hAnsi="Times New Roman" w:eastAsia="Times New Roman" w:cs="Times New Roman"/>
        </w:rPr>
        <w:t xml:space="preserve"> </w:t>
      </w:r>
    </w:p>
    <w:p w:rsidR="70582B90" w:rsidP="41C119E1" w:rsidRDefault="70582B90" w14:paraId="2567E6A6" w14:textId="19CE9558">
      <w:pPr>
        <w:ind w:firstLine="0"/>
        <w:rPr>
          <w:rFonts w:ascii="Times New Roman" w:hAnsi="Times New Roman" w:eastAsia="Times New Roman" w:cs="Times New Roman"/>
        </w:rPr>
      </w:pPr>
    </w:p>
    <w:p w:rsidR="70582B90" w:rsidP="0FD6FF9A" w:rsidRDefault="5E192A1A" w14:paraId="2217D71C" w14:textId="283D9BE5">
      <w:pPr>
        <w:ind w:firstLine="0"/>
        <w:rPr>
          <w:rFonts w:ascii="Times New Roman" w:hAnsi="Times New Roman" w:eastAsia="Times New Roman" w:cs="Times New Roman"/>
        </w:rPr>
      </w:pPr>
      <w:r w:rsidRPr="7FF52B53">
        <w:rPr>
          <w:rFonts w:ascii="Times New Roman" w:hAnsi="Times New Roman" w:eastAsia="Times New Roman" w:cs="Times New Roman"/>
        </w:rPr>
        <w:t xml:space="preserve">Schlegel &amp; Barry (1991) agree that </w:t>
      </w:r>
      <w:r w:rsidRPr="7FF52B53" w:rsidR="04DABE6C">
        <w:rPr>
          <w:rFonts w:ascii="Times New Roman" w:hAnsi="Times New Roman" w:eastAsia="Times New Roman" w:cs="Times New Roman"/>
        </w:rPr>
        <w:t>diverse cultures</w:t>
      </w:r>
      <w:r w:rsidRPr="7FF52B53">
        <w:rPr>
          <w:rFonts w:ascii="Times New Roman" w:hAnsi="Times New Roman" w:eastAsia="Times New Roman" w:cs="Times New Roman"/>
        </w:rPr>
        <w:t xml:space="preserve"> vary widely in the treatme</w:t>
      </w:r>
      <w:r w:rsidRPr="7FF52B53" w:rsidR="572C78F9">
        <w:rPr>
          <w:rFonts w:ascii="Times New Roman" w:hAnsi="Times New Roman" w:eastAsia="Times New Roman" w:cs="Times New Roman"/>
        </w:rPr>
        <w:t xml:space="preserve">nt of </w:t>
      </w:r>
      <w:r w:rsidRPr="7FF52B53" w:rsidR="64F5BF94">
        <w:rPr>
          <w:rFonts w:ascii="Times New Roman" w:hAnsi="Times New Roman" w:eastAsia="Times New Roman" w:cs="Times New Roman"/>
        </w:rPr>
        <w:t>adolescents</w:t>
      </w:r>
      <w:r w:rsidRPr="7FF52B53" w:rsidR="572C78F9">
        <w:rPr>
          <w:rFonts w:ascii="Times New Roman" w:hAnsi="Times New Roman" w:eastAsia="Times New Roman" w:cs="Times New Roman"/>
        </w:rPr>
        <w:t xml:space="preserve"> especially at a time of puberty development. </w:t>
      </w:r>
      <w:r w:rsidRPr="7FF52B53" w:rsidR="35B8EA4D">
        <w:rPr>
          <w:rFonts w:ascii="Times New Roman" w:hAnsi="Times New Roman" w:eastAsia="Times New Roman" w:cs="Times New Roman"/>
        </w:rPr>
        <w:t xml:space="preserve">Coleman (1974) supports this by suggesting </w:t>
      </w:r>
      <w:r w:rsidRPr="7FF52B53" w:rsidR="74876A3C">
        <w:rPr>
          <w:rFonts w:ascii="Times New Roman" w:hAnsi="Times New Roman" w:eastAsia="Times New Roman" w:cs="Times New Roman"/>
        </w:rPr>
        <w:t>‘Adolescents</w:t>
      </w:r>
      <w:r w:rsidRPr="7FF52B53" w:rsidR="35B8EA4D">
        <w:rPr>
          <w:rFonts w:ascii="Times New Roman" w:hAnsi="Times New Roman" w:eastAsia="Times New Roman" w:cs="Times New Roman"/>
        </w:rPr>
        <w:t xml:space="preserve"> are constantly changing and defining progress i</w:t>
      </w:r>
      <w:r w:rsidRPr="7FF52B53" w:rsidR="71E83C56">
        <w:rPr>
          <w:rFonts w:ascii="Times New Roman" w:hAnsi="Times New Roman" w:eastAsia="Times New Roman" w:cs="Times New Roman"/>
        </w:rPr>
        <w:t>n their development by the relationships they hold between themselves and their parents’ (</w:t>
      </w:r>
      <w:proofErr w:type="spellStart"/>
      <w:r w:rsidRPr="7FF52B53" w:rsidR="71E83C56">
        <w:rPr>
          <w:rFonts w:ascii="Times New Roman" w:hAnsi="Times New Roman" w:eastAsia="Times New Roman" w:cs="Times New Roman"/>
        </w:rPr>
        <w:t>Cockram</w:t>
      </w:r>
      <w:proofErr w:type="spellEnd"/>
      <w:r w:rsidRPr="7FF52B53" w:rsidR="71E83C56">
        <w:rPr>
          <w:rFonts w:ascii="Times New Roman" w:hAnsi="Times New Roman" w:eastAsia="Times New Roman" w:cs="Times New Roman"/>
        </w:rPr>
        <w:t xml:space="preserve"> and </w:t>
      </w:r>
      <w:proofErr w:type="spellStart"/>
      <w:r w:rsidRPr="7FF52B53" w:rsidR="71E83C56">
        <w:rPr>
          <w:rFonts w:ascii="Times New Roman" w:hAnsi="Times New Roman" w:eastAsia="Times New Roman" w:cs="Times New Roman"/>
        </w:rPr>
        <w:t>Belloff</w:t>
      </w:r>
      <w:proofErr w:type="spellEnd"/>
      <w:r w:rsidRPr="7FF52B53" w:rsidR="71E83C56">
        <w:rPr>
          <w:rFonts w:ascii="Times New Roman" w:hAnsi="Times New Roman" w:eastAsia="Times New Roman" w:cs="Times New Roman"/>
        </w:rPr>
        <w:t>, p.</w:t>
      </w:r>
      <w:r w:rsidRPr="7FF52B53" w:rsidR="6B67A7D1">
        <w:rPr>
          <w:rFonts w:ascii="Times New Roman" w:hAnsi="Times New Roman" w:eastAsia="Times New Roman" w:cs="Times New Roman"/>
        </w:rPr>
        <w:t>39, 1976).</w:t>
      </w:r>
      <w:r w:rsidRPr="7FF52B53" w:rsidR="2EBEA539">
        <w:rPr>
          <w:rFonts w:ascii="Times New Roman" w:hAnsi="Times New Roman" w:eastAsia="Times New Roman" w:cs="Times New Roman"/>
        </w:rPr>
        <w:t xml:space="preserve"> </w:t>
      </w:r>
      <w:r w:rsidRPr="7FF52B53" w:rsidR="0D902E92">
        <w:rPr>
          <w:rFonts w:ascii="Times New Roman" w:hAnsi="Times New Roman" w:eastAsia="Times New Roman" w:cs="Times New Roman"/>
        </w:rPr>
        <w:t xml:space="preserve">For </w:t>
      </w:r>
      <w:r w:rsidRPr="7FF52B53" w:rsidR="05289167">
        <w:rPr>
          <w:rFonts w:ascii="Times New Roman" w:hAnsi="Times New Roman" w:eastAsia="Times New Roman" w:cs="Times New Roman"/>
        </w:rPr>
        <w:t>example,</w:t>
      </w:r>
      <w:r w:rsidRPr="7FF52B53" w:rsidR="0D902E92">
        <w:rPr>
          <w:rFonts w:ascii="Times New Roman" w:hAnsi="Times New Roman" w:eastAsia="Times New Roman" w:cs="Times New Roman"/>
        </w:rPr>
        <w:t xml:space="preserve"> as </w:t>
      </w:r>
      <w:proofErr w:type="spellStart"/>
      <w:r w:rsidRPr="7FF52B53" w:rsidR="0D902E92">
        <w:rPr>
          <w:rFonts w:ascii="Times New Roman" w:hAnsi="Times New Roman" w:eastAsia="Times New Roman" w:cs="Times New Roman"/>
        </w:rPr>
        <w:t>Jesild</w:t>
      </w:r>
      <w:proofErr w:type="spellEnd"/>
      <w:r w:rsidRPr="7FF52B53" w:rsidR="0D902E92">
        <w:rPr>
          <w:rFonts w:ascii="Times New Roman" w:hAnsi="Times New Roman" w:eastAsia="Times New Roman" w:cs="Times New Roman"/>
        </w:rPr>
        <w:t xml:space="preserve"> (1963) argues….</w:t>
      </w:r>
    </w:p>
    <w:p w:rsidR="0FD6FF9A" w:rsidP="0FD6FF9A" w:rsidRDefault="0FD6FF9A" w14:paraId="6F707ADF" w14:textId="046A855F">
      <w:pPr>
        <w:ind w:firstLine="0"/>
        <w:rPr>
          <w:rFonts w:ascii="Times New Roman" w:hAnsi="Times New Roman" w:eastAsia="Times New Roman" w:cs="Times New Roman"/>
        </w:rPr>
      </w:pPr>
    </w:p>
    <w:p w:rsidR="36AE727E" w:rsidP="71431B36" w:rsidRDefault="36AE727E" w14:paraId="374DF98D" w14:textId="0F79B7A4">
      <w:pPr>
        <w:ind w:firstLine="0"/>
        <w:jc w:val="center"/>
        <w:rPr>
          <w:rFonts w:ascii="Times New Roman" w:hAnsi="Times New Roman" w:eastAsia="Times New Roman" w:cs="Times New Roman"/>
          <w:i w:val="1"/>
          <w:iCs w:val="1"/>
        </w:rPr>
      </w:pPr>
      <w:commentRangeStart w:id="18"/>
      <w:r w:rsidRPr="71431B36" w:rsidR="0BC77874">
        <w:rPr>
          <w:rFonts w:ascii="Times New Roman" w:hAnsi="Times New Roman" w:eastAsia="Times New Roman" w:cs="Times New Roman"/>
          <w:i w:val="1"/>
          <w:iCs w:val="1"/>
        </w:rPr>
        <w:t>‘</w:t>
      </w:r>
      <w:r w:rsidRPr="71431B36" w:rsidR="4F91F333">
        <w:rPr>
          <w:rFonts w:ascii="Times New Roman" w:hAnsi="Times New Roman" w:eastAsia="Times New Roman" w:cs="Times New Roman"/>
          <w:i w:val="1"/>
          <w:iCs w:val="1"/>
        </w:rPr>
        <w:t xml:space="preserve">Parents and children have swum in the same emotional stream for so long that it is very difficult for them to be detached and understanding about the changing </w:t>
      </w:r>
      <w:r w:rsidRPr="71431B36" w:rsidR="4F91F333">
        <w:rPr>
          <w:rFonts w:ascii="Times New Roman" w:hAnsi="Times New Roman" w:eastAsia="Times New Roman" w:cs="Times New Roman"/>
          <w:i w:val="1"/>
          <w:iCs w:val="1"/>
        </w:rPr>
        <w:t>relationship</w:t>
      </w:r>
      <w:r w:rsidRPr="71431B36" w:rsidR="4F91F333">
        <w:rPr>
          <w:rFonts w:ascii="Times New Roman" w:hAnsi="Times New Roman" w:eastAsia="Times New Roman" w:cs="Times New Roman"/>
          <w:i w:val="1"/>
          <w:iCs w:val="1"/>
        </w:rPr>
        <w:t>’</w:t>
      </w:r>
      <w:r w:rsidRPr="71431B36" w:rsidR="2F8B1BA3">
        <w:rPr>
          <w:rFonts w:ascii="Times New Roman" w:hAnsi="Times New Roman" w:eastAsia="Times New Roman" w:cs="Times New Roman"/>
          <w:i w:val="1"/>
          <w:iCs w:val="1"/>
        </w:rPr>
        <w:t xml:space="preserve"> (</w:t>
      </w:r>
      <w:r w:rsidRPr="71431B36" w:rsidR="2F8B1BA3">
        <w:rPr>
          <w:rFonts w:ascii="Times New Roman" w:hAnsi="Times New Roman" w:eastAsia="Times New Roman" w:cs="Times New Roman"/>
          <w:i w:val="1"/>
          <w:iCs w:val="1"/>
        </w:rPr>
        <w:t>Jersild</w:t>
      </w:r>
      <w:r w:rsidRPr="71431B36" w:rsidR="2F8B1BA3">
        <w:rPr>
          <w:rFonts w:ascii="Times New Roman" w:hAnsi="Times New Roman" w:eastAsia="Times New Roman" w:cs="Times New Roman"/>
          <w:i w:val="1"/>
          <w:iCs w:val="1"/>
        </w:rPr>
        <w:t xml:space="preserve">, </w:t>
      </w:r>
      <w:commentRangeStart w:id="19"/>
      <w:r w:rsidRPr="71431B36" w:rsidR="2F8B1BA3">
        <w:rPr>
          <w:rFonts w:ascii="Times New Roman" w:hAnsi="Times New Roman" w:eastAsia="Times New Roman" w:cs="Times New Roman"/>
          <w:i w:val="1"/>
          <w:iCs w:val="1"/>
        </w:rPr>
        <w:t>1963</w:t>
      </w:r>
      <w:commentRangeEnd w:id="19"/>
      <w:r>
        <w:rPr>
          <w:rStyle w:val="CommentReference"/>
        </w:rPr>
        <w:commentReference w:id="19"/>
      </w:r>
      <w:r w:rsidRPr="71431B36" w:rsidR="2F8B1BA3">
        <w:rPr>
          <w:rFonts w:ascii="Times New Roman" w:hAnsi="Times New Roman" w:eastAsia="Times New Roman" w:cs="Times New Roman"/>
          <w:i w:val="1"/>
          <w:iCs w:val="1"/>
        </w:rPr>
        <w:t>)</w:t>
      </w:r>
      <w:r w:rsidRPr="71431B36" w:rsidR="66319512">
        <w:rPr>
          <w:rFonts w:ascii="Times New Roman" w:hAnsi="Times New Roman" w:eastAsia="Times New Roman" w:cs="Times New Roman"/>
          <w:i w:val="1"/>
          <w:iCs w:val="1"/>
        </w:rPr>
        <w:t>.</w:t>
      </w:r>
      <w:r w:rsidRPr="71431B36" w:rsidR="3D3DFEC6">
        <w:rPr>
          <w:rFonts w:ascii="Times New Roman" w:hAnsi="Times New Roman" w:eastAsia="Times New Roman" w:cs="Times New Roman"/>
          <w:i w:val="1"/>
          <w:iCs w:val="1"/>
        </w:rPr>
        <w:t xml:space="preserve"> </w:t>
      </w:r>
      <w:commentRangeEnd w:id="18"/>
      <w:r>
        <w:rPr>
          <w:rStyle w:val="CommentReference"/>
        </w:rPr>
        <w:commentReference w:id="18"/>
      </w:r>
      <w:proofErr w:type="spellStart"/>
      <w:proofErr w:type="spellEnd"/>
    </w:p>
    <w:p w:rsidR="0FD6FF9A" w:rsidP="7FF52B53" w:rsidRDefault="0FD6FF9A" w14:paraId="58152548" w14:textId="3BCE6137">
      <w:pPr>
        <w:jc w:val="center"/>
        <w:rPr>
          <w:rFonts w:ascii="Times New Roman" w:hAnsi="Times New Roman" w:eastAsia="Times New Roman" w:cs="Times New Roman"/>
          <w:i/>
          <w:iCs/>
        </w:rPr>
      </w:pPr>
    </w:p>
    <w:p w:rsidR="37B3FDC3" w:rsidP="41C119E1" w:rsidRDefault="06BCD546" w14:paraId="125EA2BC" w14:textId="1CFA9BEC">
      <w:pPr>
        <w:ind w:firstLine="0"/>
        <w:jc w:val="both"/>
        <w:rPr>
          <w:rFonts w:ascii="Times New Roman" w:hAnsi="Times New Roman" w:eastAsia="Times New Roman" w:cs="Times New Roman"/>
        </w:rPr>
      </w:pPr>
      <w:commentRangeStart w:id="20"/>
      <w:r w:rsidRPr="7FF52B53">
        <w:rPr>
          <w:rFonts w:ascii="Times New Roman" w:hAnsi="Times New Roman" w:eastAsia="Times New Roman" w:cs="Times New Roman"/>
        </w:rPr>
        <w:t xml:space="preserve">Whilst </w:t>
      </w:r>
      <w:proofErr w:type="spellStart"/>
      <w:r w:rsidRPr="7FF52B53" w:rsidR="12B6E9D9">
        <w:rPr>
          <w:rFonts w:ascii="Times New Roman" w:hAnsi="Times New Roman" w:eastAsia="Times New Roman" w:cs="Times New Roman"/>
        </w:rPr>
        <w:t>Marcias</w:t>
      </w:r>
      <w:proofErr w:type="spellEnd"/>
      <w:r w:rsidRPr="7FF52B53" w:rsidR="12B6E9D9">
        <w:rPr>
          <w:rFonts w:ascii="Times New Roman" w:hAnsi="Times New Roman" w:eastAsia="Times New Roman" w:cs="Times New Roman"/>
        </w:rPr>
        <w:t>'</w:t>
      </w:r>
      <w:r w:rsidRPr="7FF52B53">
        <w:rPr>
          <w:rFonts w:ascii="Times New Roman" w:hAnsi="Times New Roman" w:eastAsia="Times New Roman" w:cs="Times New Roman"/>
        </w:rPr>
        <w:t xml:space="preserve"> theory of adolescent development of identity crisis is used</w:t>
      </w:r>
      <w:r w:rsidRPr="7FF52B53" w:rsidR="660F47DE">
        <w:rPr>
          <w:rFonts w:ascii="Times New Roman" w:hAnsi="Times New Roman" w:eastAsia="Times New Roman" w:cs="Times New Roman"/>
        </w:rPr>
        <w:t xml:space="preserve"> widely some theorists agree that it is constantly being modified to accommodate the </w:t>
      </w:r>
      <w:r w:rsidRPr="7FF52B53" w:rsidR="27C20644">
        <w:rPr>
          <w:rFonts w:ascii="Times New Roman" w:hAnsi="Times New Roman" w:eastAsia="Times New Roman" w:cs="Times New Roman"/>
        </w:rPr>
        <w:t>ongoing</w:t>
      </w:r>
      <w:r w:rsidRPr="7FF52B53" w:rsidR="71570E9E">
        <w:rPr>
          <w:rFonts w:ascii="Times New Roman" w:hAnsi="Times New Roman" w:eastAsia="Times New Roman" w:cs="Times New Roman"/>
        </w:rPr>
        <w:t xml:space="preserve"> changes in the </w:t>
      </w:r>
      <w:r w:rsidRPr="7FF52B53" w:rsidR="660F47DE">
        <w:rPr>
          <w:rFonts w:ascii="Times New Roman" w:hAnsi="Times New Roman" w:eastAsia="Times New Roman" w:cs="Times New Roman"/>
        </w:rPr>
        <w:t xml:space="preserve">transitioning of </w:t>
      </w:r>
      <w:r w:rsidRPr="7FF52B53" w:rsidR="57F05A5B">
        <w:rPr>
          <w:rFonts w:ascii="Times New Roman" w:hAnsi="Times New Roman" w:eastAsia="Times New Roman" w:cs="Times New Roman"/>
        </w:rPr>
        <w:t>identity</w:t>
      </w:r>
      <w:r w:rsidRPr="7FF52B53" w:rsidR="19AD2106">
        <w:rPr>
          <w:rFonts w:ascii="Times New Roman" w:hAnsi="Times New Roman" w:eastAsia="Times New Roman" w:cs="Times New Roman"/>
        </w:rPr>
        <w:t xml:space="preserve"> in modern day adolescents and it is moving on with </w:t>
      </w:r>
      <w:r w:rsidRPr="7FF52B53" w:rsidR="57F05A5B">
        <w:rPr>
          <w:rFonts w:ascii="Times New Roman" w:hAnsi="Times New Roman" w:eastAsia="Times New Roman" w:cs="Times New Roman"/>
        </w:rPr>
        <w:t>being a lifelong process (Kroeger, 2004</w:t>
      </w:r>
      <w:r w:rsidRPr="7FF52B53" w:rsidR="31EB3B61">
        <w:rPr>
          <w:rFonts w:ascii="Times New Roman" w:hAnsi="Times New Roman" w:eastAsia="Times New Roman" w:cs="Times New Roman"/>
        </w:rPr>
        <w:t>, NP</w:t>
      </w:r>
      <w:r w:rsidRPr="7FF52B53" w:rsidR="57F05A5B">
        <w:rPr>
          <w:rFonts w:ascii="Times New Roman" w:hAnsi="Times New Roman" w:eastAsia="Times New Roman" w:cs="Times New Roman"/>
        </w:rPr>
        <w:t>).</w:t>
      </w:r>
      <w:commentRangeEnd w:id="20"/>
      <w:r>
        <w:rPr>
          <w:rStyle w:val="CommentReference"/>
        </w:rPr>
        <w:commentReference w:id="20"/>
      </w:r>
      <w:r w:rsidRPr="7FF52B53" w:rsidR="04378024">
        <w:rPr>
          <w:rFonts w:ascii="Times New Roman" w:hAnsi="Times New Roman" w:eastAsia="Times New Roman" w:cs="Times New Roman"/>
        </w:rPr>
        <w:t xml:space="preserve"> </w:t>
      </w:r>
      <w:r w:rsidRPr="7FF52B53" w:rsidR="0AD445BB">
        <w:rPr>
          <w:rFonts w:ascii="Times New Roman" w:hAnsi="Times New Roman" w:eastAsia="Times New Roman" w:cs="Times New Roman"/>
        </w:rPr>
        <w:t>According to The Youth Centre of Excellence (2004</w:t>
      </w:r>
      <w:r w:rsidRPr="7FF52B53" w:rsidR="29CCD16B">
        <w:rPr>
          <w:rFonts w:ascii="Times New Roman" w:hAnsi="Times New Roman" w:eastAsia="Times New Roman" w:cs="Times New Roman"/>
        </w:rPr>
        <w:t xml:space="preserve">) </w:t>
      </w:r>
      <w:r w:rsidRPr="7FF52B53" w:rsidR="04378024">
        <w:rPr>
          <w:rFonts w:ascii="Times New Roman" w:hAnsi="Times New Roman" w:eastAsia="Times New Roman" w:cs="Times New Roman"/>
        </w:rPr>
        <w:t>Many t</w:t>
      </w:r>
      <w:r w:rsidRPr="7FF52B53" w:rsidR="2C4B14BC">
        <w:rPr>
          <w:rFonts w:ascii="Times New Roman" w:hAnsi="Times New Roman" w:eastAsia="Times New Roman" w:cs="Times New Roman"/>
        </w:rPr>
        <w:t>heories may differentiate at one point or another, but they all have things in common,</w:t>
      </w:r>
      <w:r w:rsidRPr="7FF52B53" w:rsidR="584068E3">
        <w:rPr>
          <w:rFonts w:ascii="Times New Roman" w:hAnsi="Times New Roman" w:eastAsia="Times New Roman" w:cs="Times New Roman"/>
        </w:rPr>
        <w:t xml:space="preserve"> such </w:t>
      </w:r>
      <w:r w:rsidRPr="7FF52B53" w:rsidR="57C63C3E">
        <w:rPr>
          <w:rFonts w:ascii="Times New Roman" w:hAnsi="Times New Roman" w:eastAsia="Times New Roman" w:cs="Times New Roman"/>
        </w:rPr>
        <w:t>as</w:t>
      </w:r>
      <w:r w:rsidRPr="7FF52B53" w:rsidR="2C4B14BC">
        <w:rPr>
          <w:rFonts w:ascii="Times New Roman" w:hAnsi="Times New Roman" w:eastAsia="Times New Roman" w:cs="Times New Roman"/>
        </w:rPr>
        <w:t xml:space="preserve"> turmoil, anxiety, </w:t>
      </w:r>
      <w:r w:rsidRPr="7FF52B53" w:rsidR="5EA6FF47">
        <w:rPr>
          <w:rFonts w:ascii="Times New Roman" w:hAnsi="Times New Roman" w:eastAsia="Times New Roman" w:cs="Times New Roman"/>
        </w:rPr>
        <w:t xml:space="preserve">and </w:t>
      </w:r>
      <w:r w:rsidRPr="7FF52B53" w:rsidR="2C4B14BC">
        <w:rPr>
          <w:rFonts w:ascii="Times New Roman" w:hAnsi="Times New Roman" w:eastAsia="Times New Roman" w:cs="Times New Roman"/>
        </w:rPr>
        <w:t>instability</w:t>
      </w:r>
      <w:r w:rsidRPr="7FF52B53" w:rsidR="7624D7C3">
        <w:rPr>
          <w:rFonts w:ascii="Times New Roman" w:hAnsi="Times New Roman" w:eastAsia="Times New Roman" w:cs="Times New Roman"/>
        </w:rPr>
        <w:t xml:space="preserve"> </w:t>
      </w:r>
      <w:r w:rsidRPr="7FF52B53" w:rsidR="7624D7C3">
        <w:rPr>
          <w:rFonts w:ascii="Times New Roman" w:hAnsi="Times New Roman" w:eastAsia="Times New Roman" w:cs="Times New Roman"/>
        </w:rPr>
        <w:lastRenderedPageBreak/>
        <w:t>that in turn create changes in</w:t>
      </w:r>
      <w:r w:rsidRPr="7FF52B53" w:rsidR="1D8504BE">
        <w:rPr>
          <w:rFonts w:ascii="Times New Roman" w:hAnsi="Times New Roman" w:eastAsia="Times New Roman" w:cs="Times New Roman"/>
        </w:rPr>
        <w:t xml:space="preserve"> Adolescent identity</w:t>
      </w:r>
      <w:r w:rsidRPr="7FF52B53" w:rsidR="7624D7C3">
        <w:rPr>
          <w:rFonts w:ascii="Times New Roman" w:hAnsi="Times New Roman" w:eastAsia="Times New Roman" w:cs="Times New Roman"/>
        </w:rPr>
        <w:t xml:space="preserve"> development</w:t>
      </w:r>
      <w:r w:rsidRPr="7FF52B53" w:rsidR="575097ED">
        <w:rPr>
          <w:rFonts w:ascii="Times New Roman" w:hAnsi="Times New Roman" w:eastAsia="Times New Roman" w:cs="Times New Roman"/>
        </w:rPr>
        <w:t xml:space="preserve"> (ACT for Youth Centre of Excellence, </w:t>
      </w:r>
      <w:r w:rsidRPr="7FF52B53" w:rsidR="62985EAD">
        <w:rPr>
          <w:rFonts w:ascii="Times New Roman" w:hAnsi="Times New Roman" w:eastAsia="Times New Roman" w:cs="Times New Roman"/>
        </w:rPr>
        <w:t>2023, NP)</w:t>
      </w:r>
      <w:r w:rsidRPr="7FF52B53" w:rsidR="7624D7C3">
        <w:rPr>
          <w:rFonts w:ascii="Times New Roman" w:hAnsi="Times New Roman" w:eastAsia="Times New Roman" w:cs="Times New Roman"/>
        </w:rPr>
        <w:t>.</w:t>
      </w:r>
      <w:r w:rsidRPr="7FF52B53" w:rsidR="45352BEC">
        <w:rPr>
          <w:rFonts w:ascii="Times New Roman" w:hAnsi="Times New Roman" w:eastAsia="Times New Roman" w:cs="Times New Roman"/>
        </w:rPr>
        <w:t xml:space="preserve"> </w:t>
      </w:r>
    </w:p>
    <w:p w:rsidR="37B3FDC3" w:rsidP="41C119E1" w:rsidRDefault="37B3FDC3" w14:paraId="729A2D19" w14:textId="414B2E13">
      <w:pPr>
        <w:ind w:firstLine="0"/>
        <w:jc w:val="both"/>
        <w:rPr>
          <w:rFonts w:ascii="Times New Roman" w:hAnsi="Times New Roman" w:eastAsia="Times New Roman" w:cs="Times New Roman"/>
        </w:rPr>
      </w:pPr>
    </w:p>
    <w:p w:rsidR="37B3FDC3" w:rsidP="41C119E1" w:rsidRDefault="0EB5577E" w14:paraId="08C581C1" w14:textId="6F7213C1">
      <w:pPr>
        <w:ind w:firstLine="0"/>
        <w:jc w:val="both"/>
        <w:rPr>
          <w:rFonts w:ascii="Times New Roman" w:hAnsi="Times New Roman" w:eastAsia="Times New Roman" w:cs="Times New Roman"/>
        </w:rPr>
      </w:pPr>
      <w:commentRangeStart w:id="21"/>
      <w:r w:rsidRPr="7FF52B53">
        <w:rPr>
          <w:rFonts w:ascii="Times New Roman" w:hAnsi="Times New Roman" w:eastAsia="Times New Roman" w:cs="Times New Roman"/>
        </w:rPr>
        <w:t>According to Spano (2004)</w:t>
      </w:r>
      <w:r w:rsidRPr="7FF52B53" w:rsidR="3E711D43">
        <w:rPr>
          <w:rFonts w:ascii="Times New Roman" w:hAnsi="Times New Roman" w:eastAsia="Times New Roman" w:cs="Times New Roman"/>
        </w:rPr>
        <w:t xml:space="preserve"> </w:t>
      </w:r>
      <w:r w:rsidRPr="7FF52B53" w:rsidR="4D5A3CAF">
        <w:rPr>
          <w:rFonts w:ascii="Times New Roman" w:hAnsi="Times New Roman" w:eastAsia="Times New Roman" w:cs="Times New Roman"/>
        </w:rPr>
        <w:t xml:space="preserve">if </w:t>
      </w:r>
      <w:r w:rsidRPr="7FF52B53" w:rsidR="06222B79">
        <w:rPr>
          <w:rFonts w:ascii="Times New Roman" w:hAnsi="Times New Roman" w:eastAsia="Times New Roman" w:cs="Times New Roman"/>
        </w:rPr>
        <w:t>adolescents'</w:t>
      </w:r>
      <w:r w:rsidRPr="7FF52B53" w:rsidR="3E711D43">
        <w:rPr>
          <w:rFonts w:ascii="Times New Roman" w:hAnsi="Times New Roman" w:eastAsia="Times New Roman" w:cs="Times New Roman"/>
        </w:rPr>
        <w:t xml:space="preserve"> developmental stages </w:t>
      </w:r>
      <w:r w:rsidRPr="7FF52B53" w:rsidR="071B6A13">
        <w:rPr>
          <w:rFonts w:ascii="Times New Roman" w:hAnsi="Times New Roman" w:eastAsia="Times New Roman" w:cs="Times New Roman"/>
        </w:rPr>
        <w:t>are developed in a positive manner with family, school,</w:t>
      </w:r>
      <w:r w:rsidRPr="7FF52B53" w:rsidR="72417555">
        <w:rPr>
          <w:rFonts w:ascii="Times New Roman" w:hAnsi="Times New Roman" w:eastAsia="Times New Roman" w:cs="Times New Roman"/>
        </w:rPr>
        <w:t xml:space="preserve"> and</w:t>
      </w:r>
      <w:r w:rsidRPr="7FF52B53" w:rsidR="071B6A13">
        <w:rPr>
          <w:rFonts w:ascii="Times New Roman" w:hAnsi="Times New Roman" w:eastAsia="Times New Roman" w:cs="Times New Roman"/>
        </w:rPr>
        <w:t xml:space="preserve"> peers</w:t>
      </w:r>
      <w:r w:rsidRPr="7FF52B53" w:rsidR="7B5D6941">
        <w:rPr>
          <w:rFonts w:ascii="Times New Roman" w:hAnsi="Times New Roman" w:eastAsia="Times New Roman" w:cs="Times New Roman"/>
        </w:rPr>
        <w:t xml:space="preserve"> </w:t>
      </w:r>
      <w:r w:rsidRPr="7FF52B53" w:rsidR="071B6A13">
        <w:rPr>
          <w:rFonts w:ascii="Times New Roman" w:hAnsi="Times New Roman" w:eastAsia="Times New Roman" w:cs="Times New Roman"/>
        </w:rPr>
        <w:t>through warm</w:t>
      </w:r>
      <w:r w:rsidRPr="7FF52B53" w:rsidR="64EAFE15">
        <w:rPr>
          <w:rFonts w:ascii="Times New Roman" w:hAnsi="Times New Roman" w:eastAsia="Times New Roman" w:cs="Times New Roman"/>
        </w:rPr>
        <w:t>th, kindness, consistency, and respect then so too will their self-esteem, mental health, and social skills</w:t>
      </w:r>
      <w:r w:rsidRPr="7FF52B53" w:rsidR="779A8F1F">
        <w:rPr>
          <w:rFonts w:ascii="Times New Roman" w:hAnsi="Times New Roman" w:eastAsia="Times New Roman" w:cs="Times New Roman"/>
        </w:rPr>
        <w:t xml:space="preserve"> (ACT </w:t>
      </w:r>
      <w:r w:rsidRPr="7FF52B53" w:rsidR="363F7451">
        <w:rPr>
          <w:rFonts w:ascii="Times New Roman" w:hAnsi="Times New Roman" w:eastAsia="Times New Roman" w:cs="Times New Roman"/>
        </w:rPr>
        <w:t xml:space="preserve">for Youth Centre of Excellence, </w:t>
      </w:r>
      <w:r w:rsidRPr="7FF52B53" w:rsidR="779A8F1F">
        <w:rPr>
          <w:rFonts w:ascii="Times New Roman" w:hAnsi="Times New Roman" w:eastAsia="Times New Roman" w:cs="Times New Roman"/>
        </w:rPr>
        <w:t>Spano, 2023, NP)</w:t>
      </w:r>
      <w:r w:rsidRPr="7FF52B53" w:rsidR="293F669F">
        <w:rPr>
          <w:rFonts w:ascii="Times New Roman" w:hAnsi="Times New Roman" w:eastAsia="Times New Roman" w:cs="Times New Roman"/>
        </w:rPr>
        <w:t>.</w:t>
      </w:r>
      <w:r w:rsidRPr="7FF52B53" w:rsidR="223C808D">
        <w:rPr>
          <w:rFonts w:ascii="Times New Roman" w:hAnsi="Times New Roman" w:eastAsia="Times New Roman" w:cs="Times New Roman"/>
        </w:rPr>
        <w:t xml:space="preserve"> </w:t>
      </w:r>
      <w:commentRangeEnd w:id="21"/>
      <w:r>
        <w:rPr>
          <w:rStyle w:val="CommentReference"/>
        </w:rPr>
        <w:commentReference w:id="21"/>
      </w:r>
      <w:r w:rsidRPr="7FF52B53" w:rsidR="7A103892">
        <w:rPr>
          <w:rFonts w:ascii="Times New Roman" w:hAnsi="Times New Roman" w:eastAsia="Times New Roman" w:cs="Times New Roman"/>
        </w:rPr>
        <w:t>Harter (1999) also agrees with this form of developing identity, providing a pos</w:t>
      </w:r>
      <w:r w:rsidRPr="7FF52B53" w:rsidR="4D19B085">
        <w:rPr>
          <w:rFonts w:ascii="Times New Roman" w:hAnsi="Times New Roman" w:eastAsia="Times New Roman" w:cs="Times New Roman"/>
        </w:rPr>
        <w:t>itive sense of self-esteem through</w:t>
      </w:r>
      <w:r w:rsidRPr="7FF52B53" w:rsidR="704A18A2">
        <w:rPr>
          <w:rFonts w:ascii="Times New Roman" w:hAnsi="Times New Roman" w:eastAsia="Times New Roman" w:cs="Times New Roman"/>
        </w:rPr>
        <w:t xml:space="preserve"> recognized capability (</w:t>
      </w:r>
      <w:r w:rsidRPr="7FF52B53" w:rsidR="4D19B085">
        <w:rPr>
          <w:rFonts w:ascii="Times New Roman" w:hAnsi="Times New Roman" w:eastAsia="Times New Roman" w:cs="Times New Roman"/>
        </w:rPr>
        <w:t>Smith,</w:t>
      </w:r>
      <w:r w:rsidRPr="7FF52B53" w:rsidR="53EF0F93">
        <w:rPr>
          <w:rFonts w:ascii="Times New Roman" w:hAnsi="Times New Roman" w:eastAsia="Times New Roman" w:cs="Times New Roman"/>
        </w:rPr>
        <w:t xml:space="preserve"> Cowie, and Blades, 2015, p.215).</w:t>
      </w:r>
      <w:r w:rsidRPr="7FF52B53" w:rsidR="5C21AEA1">
        <w:rPr>
          <w:rFonts w:ascii="Times New Roman" w:hAnsi="Times New Roman" w:eastAsia="Times New Roman" w:cs="Times New Roman"/>
        </w:rPr>
        <w:t xml:space="preserve"> Pfeifer and Blakemore (2012) conclude that in the adolescent years there is a shift of responsibi</w:t>
      </w:r>
      <w:r w:rsidRPr="7FF52B53" w:rsidR="3B74213A">
        <w:rPr>
          <w:rFonts w:ascii="Times New Roman" w:hAnsi="Times New Roman" w:eastAsia="Times New Roman" w:cs="Times New Roman"/>
        </w:rPr>
        <w:t>lity and reliance from parents to peers for the development of identity in adolescence (</w:t>
      </w:r>
      <w:r w:rsidRPr="7FF52B53" w:rsidR="2BF0BED5">
        <w:rPr>
          <w:rFonts w:ascii="Times New Roman" w:hAnsi="Times New Roman" w:eastAsia="Times New Roman" w:cs="Times New Roman"/>
        </w:rPr>
        <w:t>Dillon, 201</w:t>
      </w:r>
      <w:r w:rsidRPr="7FF52B53" w:rsidR="7A87CF15">
        <w:rPr>
          <w:rFonts w:ascii="Times New Roman" w:hAnsi="Times New Roman" w:eastAsia="Times New Roman" w:cs="Times New Roman"/>
        </w:rPr>
        <w:t>6, p.293).</w:t>
      </w:r>
    </w:p>
    <w:p w:rsidR="37B3FDC3" w:rsidP="41C119E1" w:rsidRDefault="37B3FDC3" w14:paraId="588FE874" w14:textId="0B8BFFFF">
      <w:pPr>
        <w:ind w:firstLine="0"/>
        <w:jc w:val="both"/>
        <w:rPr>
          <w:rFonts w:ascii="Times New Roman" w:hAnsi="Times New Roman" w:eastAsia="Times New Roman" w:cs="Times New Roman"/>
        </w:rPr>
      </w:pPr>
    </w:p>
    <w:p w:rsidR="37B3FDC3" w:rsidP="71431B36" w:rsidRDefault="37B3FDC3" w14:paraId="078F01F9" w14:textId="7714F9E1">
      <w:pPr>
        <w:ind w:firstLine="0"/>
        <w:rPr>
          <w:rFonts w:ascii="Times New Roman" w:hAnsi="Times New Roman" w:eastAsia="Times New Roman" w:cs="Times New Roman"/>
        </w:rPr>
      </w:pPr>
      <w:r w:rsidRPr="71431B36" w:rsidR="65514870">
        <w:rPr>
          <w:rFonts w:ascii="Times New Roman" w:hAnsi="Times New Roman" w:eastAsia="Times New Roman" w:cs="Times New Roman"/>
        </w:rPr>
        <w:t xml:space="preserve"> </w:t>
      </w:r>
      <w:r w:rsidRPr="71431B36" w:rsidR="495C12EB">
        <w:rPr>
          <w:rFonts w:ascii="Times New Roman" w:hAnsi="Times New Roman" w:eastAsia="Times New Roman" w:cs="Times New Roman"/>
        </w:rPr>
        <w:t>Youth work can</w:t>
      </w:r>
      <w:r w:rsidRPr="71431B36" w:rsidR="0D2CEE5C">
        <w:rPr>
          <w:rFonts w:ascii="Times New Roman" w:hAnsi="Times New Roman" w:eastAsia="Times New Roman" w:cs="Times New Roman"/>
        </w:rPr>
        <w:t xml:space="preserve"> respond to these challenges and</w:t>
      </w:r>
      <w:r w:rsidRPr="71431B36" w:rsidR="13F98F04">
        <w:rPr>
          <w:rFonts w:ascii="Times New Roman" w:hAnsi="Times New Roman" w:eastAsia="Times New Roman" w:cs="Times New Roman"/>
        </w:rPr>
        <w:t xml:space="preserve"> </w:t>
      </w:r>
      <w:r w:rsidRPr="71431B36" w:rsidR="495C12EB">
        <w:rPr>
          <w:rFonts w:ascii="Times New Roman" w:hAnsi="Times New Roman" w:eastAsia="Times New Roman" w:cs="Times New Roman"/>
        </w:rPr>
        <w:t>help a young person to develop the skills needed to thrive in modern day society</w:t>
      </w:r>
      <w:r w:rsidRPr="71431B36" w:rsidR="0D2CEE5C">
        <w:rPr>
          <w:rFonts w:ascii="Times New Roman" w:hAnsi="Times New Roman" w:eastAsia="Times New Roman" w:cs="Times New Roman"/>
        </w:rPr>
        <w:t xml:space="preserve"> through </w:t>
      </w:r>
      <w:r w:rsidRPr="71431B36" w:rsidR="0D2CEE5C">
        <w:rPr>
          <w:rFonts w:ascii="Times New Roman" w:hAnsi="Times New Roman" w:eastAsia="Times New Roman" w:cs="Times New Roman"/>
        </w:rPr>
        <w:t>providing</w:t>
      </w:r>
      <w:r w:rsidRPr="71431B36" w:rsidR="0D2CEE5C">
        <w:rPr>
          <w:rFonts w:ascii="Times New Roman" w:hAnsi="Times New Roman" w:eastAsia="Times New Roman" w:cs="Times New Roman"/>
        </w:rPr>
        <w:t xml:space="preserve"> opportunities and experiences for </w:t>
      </w:r>
      <w:r w:rsidRPr="71431B36" w:rsidR="0D2CEE5C">
        <w:rPr>
          <w:rFonts w:ascii="Times New Roman" w:hAnsi="Times New Roman" w:eastAsia="Times New Roman" w:cs="Times New Roman"/>
        </w:rPr>
        <w:t>identify</w:t>
      </w:r>
      <w:r w:rsidRPr="71431B36" w:rsidR="0D2CEE5C">
        <w:rPr>
          <w:rFonts w:ascii="Times New Roman" w:hAnsi="Times New Roman" w:eastAsia="Times New Roman" w:cs="Times New Roman"/>
        </w:rPr>
        <w:t xml:space="preserve"> development</w:t>
      </w:r>
      <w:r w:rsidRPr="71431B36" w:rsidR="0D2CEE5C">
        <w:rPr>
          <w:rFonts w:ascii="Times New Roman" w:hAnsi="Times New Roman" w:eastAsia="Times New Roman" w:cs="Times New Roman"/>
        </w:rPr>
        <w:t xml:space="preserve">. </w:t>
      </w:r>
      <w:r w:rsidRPr="71431B36" w:rsidR="495C12EB">
        <w:rPr>
          <w:rFonts w:ascii="Times New Roman" w:hAnsi="Times New Roman" w:eastAsia="Times New Roman" w:cs="Times New Roman"/>
        </w:rPr>
        <w:t xml:space="preserve"> </w:t>
      </w:r>
      <w:r w:rsidRPr="71431B36" w:rsidR="495C12EB">
        <w:rPr>
          <w:rFonts w:ascii="Times New Roman" w:hAnsi="Times New Roman" w:eastAsia="Times New Roman" w:cs="Times New Roman"/>
        </w:rPr>
        <w:t>The NOS</w:t>
      </w:r>
      <w:r w:rsidRPr="71431B36" w:rsidR="5A311DEB">
        <w:rPr>
          <w:rFonts w:ascii="Times New Roman" w:hAnsi="Times New Roman" w:eastAsia="Times New Roman" w:cs="Times New Roman"/>
        </w:rPr>
        <w:t xml:space="preserve"> (2019) </w:t>
      </w:r>
      <w:r w:rsidRPr="71431B36" w:rsidR="6E27C343">
        <w:rPr>
          <w:rFonts w:ascii="Times New Roman" w:hAnsi="Times New Roman" w:eastAsia="Times New Roman" w:cs="Times New Roman"/>
        </w:rPr>
        <w:t>outlines a number of principles that youth workers should adhere to in order to have a fruitful and instructive relationship with adolescents, some of which are "Create a culture and ethos that fosters inclusiveness and celebrates variety"</w:t>
      </w:r>
      <w:r w:rsidRPr="71431B36" w:rsidR="5A311DEB">
        <w:rPr>
          <w:rFonts w:ascii="Times New Roman" w:hAnsi="Times New Roman" w:eastAsia="Times New Roman" w:cs="Times New Roman"/>
        </w:rPr>
        <w:t>(</w:t>
      </w:r>
      <w:r w:rsidRPr="71431B36" w:rsidR="06D40D91">
        <w:rPr>
          <w:rFonts w:ascii="Times New Roman" w:hAnsi="Times New Roman" w:eastAsia="Times New Roman" w:cs="Times New Roman"/>
        </w:rPr>
        <w:t xml:space="preserve">YW19) to </w:t>
      </w:r>
      <w:r w:rsidRPr="71431B36" w:rsidR="7A7430CB">
        <w:rPr>
          <w:rFonts w:ascii="Times New Roman" w:hAnsi="Times New Roman" w:eastAsia="Times New Roman" w:cs="Times New Roman"/>
        </w:rPr>
        <w:t>‘</w:t>
      </w:r>
      <w:r w:rsidRPr="71431B36" w:rsidR="1D8F973E">
        <w:rPr>
          <w:rFonts w:ascii="Times New Roman" w:hAnsi="Times New Roman" w:eastAsia="Times New Roman" w:cs="Times New Roman"/>
        </w:rPr>
        <w:t xml:space="preserve">Provide young people the opportunity to recognize, consider, and apply their learning to advance their future growth. (YW05) and "Support youth in recognizing, </w:t>
      </w:r>
      <w:r w:rsidRPr="71431B36" w:rsidR="1D8F973E">
        <w:rPr>
          <w:rFonts w:ascii="Times New Roman" w:hAnsi="Times New Roman" w:eastAsia="Times New Roman" w:cs="Times New Roman"/>
        </w:rPr>
        <w:t>realizing</w:t>
      </w:r>
      <w:r w:rsidRPr="71431B36" w:rsidR="1D8F973E">
        <w:rPr>
          <w:rFonts w:ascii="Times New Roman" w:hAnsi="Times New Roman" w:eastAsia="Times New Roman" w:cs="Times New Roman"/>
        </w:rPr>
        <w:t xml:space="preserve">, and defending their rights." (YW14) (CLD Scotland, 2019, NP) (CLD Scotland, 2019, NP). </w:t>
      </w:r>
    </w:p>
    <w:p w:rsidR="37B3FDC3" w:rsidP="71431B36" w:rsidRDefault="37B3FDC3" w14:paraId="59E4B89C" w14:textId="43BA6566">
      <w:pPr>
        <w:pStyle w:val="Normal"/>
        <w:ind w:firstLine="0"/>
      </w:pPr>
      <w:r w:rsidRPr="71431B36" w:rsidR="1D8F973E">
        <w:rPr>
          <w:rFonts w:ascii="Times New Roman" w:hAnsi="Times New Roman" w:eastAsia="Times New Roman" w:cs="Times New Roman"/>
        </w:rPr>
        <w:t>According to Okun and Sasfy (1977), adolescence is a period of "heightened sense of social cognition," which encourages the development of a theory of self in relation to others (Danesi, 1994, p.54).</w:t>
      </w:r>
    </w:p>
    <w:p w:rsidR="37B3FDC3" w:rsidP="166A7022" w:rsidRDefault="70583766" w14:paraId="04131A49" w14:textId="59DDB000">
      <w:pPr>
        <w:ind w:firstLine="0"/>
        <w:rPr>
          <w:rFonts w:ascii="Times New Roman" w:hAnsi="Times New Roman" w:eastAsia="Times New Roman" w:cs="Times New Roman"/>
        </w:rPr>
      </w:pPr>
      <w:r w:rsidRPr="71431B36" w:rsidR="17AD32FC">
        <w:rPr>
          <w:rFonts w:ascii="Times New Roman" w:hAnsi="Times New Roman" w:eastAsia="Times New Roman" w:cs="Times New Roman"/>
        </w:rPr>
        <w:t>Jensen (2015) writes that</w:t>
      </w:r>
      <w:r w:rsidRPr="71431B36" w:rsidR="78CC3D29">
        <w:rPr>
          <w:rFonts w:ascii="Times New Roman" w:hAnsi="Times New Roman" w:eastAsia="Times New Roman" w:cs="Times New Roman"/>
        </w:rPr>
        <w:t xml:space="preserve"> </w:t>
      </w:r>
      <w:r w:rsidRPr="71431B36" w:rsidR="75D7D93B">
        <w:rPr>
          <w:rFonts w:ascii="Times New Roman" w:hAnsi="Times New Roman" w:eastAsia="Times New Roman" w:cs="Times New Roman"/>
        </w:rPr>
        <w:t>today i</w:t>
      </w:r>
      <w:r w:rsidRPr="71431B36" w:rsidR="02746210">
        <w:rPr>
          <w:rFonts w:ascii="Times New Roman" w:hAnsi="Times New Roman" w:eastAsia="Times New Roman" w:cs="Times New Roman"/>
        </w:rPr>
        <w:t>n</w:t>
      </w:r>
      <w:r w:rsidRPr="71431B36" w:rsidR="381B1569">
        <w:rPr>
          <w:rFonts w:ascii="Times New Roman" w:hAnsi="Times New Roman" w:eastAsia="Times New Roman" w:cs="Times New Roman"/>
        </w:rPr>
        <w:t xml:space="preserve"> </w:t>
      </w:r>
      <w:r w:rsidRPr="71431B36" w:rsidR="0D2CEE5C">
        <w:rPr>
          <w:rFonts w:ascii="Times New Roman" w:hAnsi="Times New Roman" w:eastAsia="Times New Roman" w:cs="Times New Roman"/>
        </w:rPr>
        <w:t>a</w:t>
      </w:r>
      <w:r w:rsidRPr="71431B36" w:rsidR="381B1569">
        <w:rPr>
          <w:rFonts w:ascii="Times New Roman" w:hAnsi="Times New Roman" w:eastAsia="Times New Roman" w:cs="Times New Roman"/>
        </w:rPr>
        <w:t>dolescen</w:t>
      </w:r>
      <w:r w:rsidRPr="71431B36" w:rsidR="40D982D9">
        <w:rPr>
          <w:rFonts w:ascii="Times New Roman" w:hAnsi="Times New Roman" w:eastAsia="Times New Roman" w:cs="Times New Roman"/>
        </w:rPr>
        <w:t xml:space="preserve">t society they </w:t>
      </w:r>
      <w:r w:rsidRPr="71431B36" w:rsidR="206DF033">
        <w:rPr>
          <w:rFonts w:ascii="Times New Roman" w:hAnsi="Times New Roman" w:eastAsia="Times New Roman" w:cs="Times New Roman"/>
        </w:rPr>
        <w:t xml:space="preserve">also </w:t>
      </w:r>
      <w:r w:rsidRPr="71431B36" w:rsidR="3A8EE8F8">
        <w:rPr>
          <w:rFonts w:ascii="Times New Roman" w:hAnsi="Times New Roman" w:eastAsia="Times New Roman" w:cs="Times New Roman"/>
        </w:rPr>
        <w:t>ha</w:t>
      </w:r>
      <w:r w:rsidRPr="71431B36" w:rsidR="0D2CEE5C">
        <w:rPr>
          <w:rFonts w:ascii="Times New Roman" w:hAnsi="Times New Roman" w:eastAsia="Times New Roman" w:cs="Times New Roman"/>
        </w:rPr>
        <w:t>ve</w:t>
      </w:r>
      <w:r w:rsidRPr="71431B36" w:rsidR="381B1569">
        <w:rPr>
          <w:rFonts w:ascii="Times New Roman" w:hAnsi="Times New Roman" w:eastAsia="Times New Roman" w:cs="Times New Roman"/>
        </w:rPr>
        <w:t xml:space="preserve"> social media to </w:t>
      </w:r>
      <w:r w:rsidRPr="71431B36" w:rsidR="1733E450">
        <w:rPr>
          <w:rFonts w:ascii="Times New Roman" w:hAnsi="Times New Roman" w:eastAsia="Times New Roman" w:cs="Times New Roman"/>
        </w:rPr>
        <w:t>contend with</w:t>
      </w:r>
      <w:ins w:author="Alana Enoch" w:date="2023-03-03T10:18:00Z" w:id="1644053792">
        <w:r w:rsidRPr="71431B36" w:rsidR="0D2CEE5C">
          <w:rPr>
            <w:rFonts w:ascii="Times New Roman" w:hAnsi="Times New Roman" w:eastAsia="Times New Roman" w:cs="Times New Roman"/>
          </w:rPr>
          <w:t xml:space="preserve"> </w:t>
        </w:r>
      </w:ins>
      <w:r w:rsidRPr="71431B36" w:rsidR="381B1569">
        <w:rPr>
          <w:rFonts w:ascii="Times New Roman" w:hAnsi="Times New Roman" w:eastAsia="Times New Roman" w:cs="Times New Roman"/>
        </w:rPr>
        <w:t xml:space="preserve">and </w:t>
      </w:r>
      <w:r w:rsidRPr="71431B36" w:rsidR="648A9D4C">
        <w:rPr>
          <w:rFonts w:ascii="Times New Roman" w:hAnsi="Times New Roman" w:eastAsia="Times New Roman" w:cs="Times New Roman"/>
        </w:rPr>
        <w:t>impede</w:t>
      </w:r>
      <w:r w:rsidRPr="71431B36" w:rsidR="381B1569">
        <w:rPr>
          <w:rFonts w:ascii="Times New Roman" w:hAnsi="Times New Roman" w:eastAsia="Times New Roman" w:cs="Times New Roman"/>
        </w:rPr>
        <w:t xml:space="preserve"> their identity </w:t>
      </w:r>
      <w:r w:rsidRPr="71431B36" w:rsidR="28A6C106">
        <w:rPr>
          <w:rFonts w:ascii="Times New Roman" w:hAnsi="Times New Roman" w:eastAsia="Times New Roman" w:cs="Times New Roman"/>
        </w:rPr>
        <w:t>development (</w:t>
      </w:r>
      <w:r w:rsidRPr="71431B36" w:rsidR="5A63A164">
        <w:rPr>
          <w:rFonts w:ascii="Times New Roman" w:hAnsi="Times New Roman" w:eastAsia="Times New Roman" w:cs="Times New Roman"/>
        </w:rPr>
        <w:t>Jensen &amp; Nutt, 2015, p.220).</w:t>
      </w:r>
      <w:r w:rsidRPr="71431B36" w:rsidR="702C262E">
        <w:rPr>
          <w:rFonts w:ascii="Times New Roman" w:hAnsi="Times New Roman" w:eastAsia="Times New Roman" w:cs="Times New Roman"/>
        </w:rPr>
        <w:t xml:space="preserve"> But Jensen (2015) also supports that not always does social media use have an impact on identity development in adolescence, they have supported th</w:t>
      </w:r>
      <w:r w:rsidRPr="71431B36" w:rsidR="3FB5C102">
        <w:rPr>
          <w:rFonts w:ascii="Times New Roman" w:hAnsi="Times New Roman" w:eastAsia="Times New Roman" w:cs="Times New Roman"/>
        </w:rPr>
        <w:t xml:space="preserve">eir findings with researching a group of young people over </w:t>
      </w:r>
      <w:r w:rsidRPr="71431B36" w:rsidR="471BEA1B">
        <w:rPr>
          <w:rFonts w:ascii="Times New Roman" w:hAnsi="Times New Roman" w:eastAsia="Times New Roman" w:cs="Times New Roman"/>
        </w:rPr>
        <w:t xml:space="preserve">a </w:t>
      </w:r>
      <w:r w:rsidRPr="71431B36" w:rsidR="471BEA1B">
        <w:rPr>
          <w:rFonts w:ascii="Times New Roman" w:hAnsi="Times New Roman" w:eastAsia="Times New Roman" w:cs="Times New Roman"/>
        </w:rPr>
        <w:t>period</w:t>
      </w:r>
      <w:r w:rsidRPr="71431B36" w:rsidR="3FB5C102">
        <w:rPr>
          <w:rFonts w:ascii="Times New Roman" w:hAnsi="Times New Roman" w:eastAsia="Times New Roman" w:cs="Times New Roman"/>
        </w:rPr>
        <w:t xml:space="preserve"> and developed an understanding </w:t>
      </w:r>
      <w:r w:rsidRPr="71431B36" w:rsidR="57D120C9">
        <w:rPr>
          <w:rFonts w:ascii="Times New Roman" w:hAnsi="Times New Roman" w:eastAsia="Times New Roman" w:cs="Times New Roman"/>
        </w:rPr>
        <w:t>of</w:t>
      </w:r>
      <w:r w:rsidRPr="71431B36" w:rsidR="3FB5C102">
        <w:rPr>
          <w:rFonts w:ascii="Times New Roman" w:hAnsi="Times New Roman" w:eastAsia="Times New Roman" w:cs="Times New Roman"/>
        </w:rPr>
        <w:t xml:space="preserve"> the positive and negative impacts of s</w:t>
      </w:r>
      <w:r w:rsidRPr="71431B36" w:rsidR="5DD007F8">
        <w:rPr>
          <w:rFonts w:ascii="Times New Roman" w:hAnsi="Times New Roman" w:eastAsia="Times New Roman" w:cs="Times New Roman"/>
        </w:rPr>
        <w:t>oc</w:t>
      </w:r>
      <w:r w:rsidRPr="71431B36" w:rsidR="3FB5C102">
        <w:rPr>
          <w:rFonts w:ascii="Times New Roman" w:hAnsi="Times New Roman" w:eastAsia="Times New Roman" w:cs="Times New Roman"/>
        </w:rPr>
        <w:t>ial media (</w:t>
      </w:r>
      <w:r w:rsidRPr="71431B36" w:rsidR="2EFA0634">
        <w:rPr>
          <w:rFonts w:ascii="Times New Roman" w:hAnsi="Times New Roman" w:eastAsia="Times New Roman" w:cs="Times New Roman"/>
        </w:rPr>
        <w:t>Jensen, 2015, NP).</w:t>
      </w:r>
    </w:p>
    <w:p w:rsidR="37B3FDC3" w:rsidP="166A7022" w:rsidRDefault="7A098128" w14:paraId="5A068DCD" w14:textId="6C310DE1">
      <w:pPr>
        <w:ind w:firstLine="0"/>
        <w:rPr>
          <w:rFonts w:ascii="Times New Roman" w:hAnsi="Times New Roman" w:eastAsia="Times New Roman" w:cs="Times New Roman"/>
        </w:rPr>
      </w:pPr>
      <w:r w:rsidRPr="7FF52B53">
        <w:rPr>
          <w:rFonts w:ascii="Times New Roman" w:hAnsi="Times New Roman" w:eastAsia="Times New Roman" w:cs="Times New Roman"/>
        </w:rPr>
        <w:t xml:space="preserve"> </w:t>
      </w:r>
      <w:r w:rsidRPr="7FF52B53" w:rsidR="33DC9B51">
        <w:rPr>
          <w:rFonts w:ascii="Times New Roman" w:hAnsi="Times New Roman" w:eastAsia="Times New Roman" w:cs="Times New Roman"/>
        </w:rPr>
        <w:t xml:space="preserve"> </w:t>
      </w:r>
    </w:p>
    <w:p w:rsidR="37B3FDC3" w:rsidP="166A7022" w:rsidRDefault="37B3FDC3" w14:paraId="6F742B26" w14:textId="696D4B05">
      <w:pPr>
        <w:ind w:firstLine="0"/>
        <w:rPr>
          <w:rFonts w:ascii="Times New Roman" w:hAnsi="Times New Roman" w:eastAsia="Times New Roman" w:cs="Times New Roman"/>
        </w:rPr>
      </w:pPr>
    </w:p>
    <w:p w:rsidR="37B3FDC3" w:rsidP="41C119E1" w:rsidRDefault="37B3FDC3" w14:paraId="3E8E8C6F" w14:textId="021B8C65">
      <w:pPr>
        <w:ind w:firstLine="0"/>
        <w:rPr>
          <w:rFonts w:ascii="Times New Roman" w:hAnsi="Times New Roman" w:eastAsia="Times New Roman" w:cs="Times New Roman"/>
        </w:rPr>
      </w:pPr>
      <w:r w:rsidRPr="71431B36" w:rsidR="74D8ACEC">
        <w:rPr>
          <w:rFonts w:ascii="Times New Roman" w:hAnsi="Times New Roman" w:eastAsia="Times New Roman" w:cs="Times New Roman"/>
        </w:rPr>
        <w:t xml:space="preserve">The youth worker can </w:t>
      </w:r>
      <w:r w:rsidRPr="71431B36" w:rsidR="74D8ACEC">
        <w:rPr>
          <w:rFonts w:ascii="Times New Roman" w:hAnsi="Times New Roman" w:eastAsia="Times New Roman" w:cs="Times New Roman"/>
        </w:rPr>
        <w:t>assist</w:t>
      </w:r>
      <w:r w:rsidRPr="71431B36" w:rsidR="74D8ACEC">
        <w:rPr>
          <w:rFonts w:ascii="Times New Roman" w:hAnsi="Times New Roman" w:eastAsia="Times New Roman" w:cs="Times New Roman"/>
        </w:rPr>
        <w:t xml:space="preserve"> young people by gaining strong knowledge of the benefits and drawbacks of social media, as well as the effects it has on adolescents' identity formation. Youth professionals will get an understanding of how to support young people as they progress through the stages of identity development thanks to the NOS (2018).</w:t>
      </w:r>
      <w:r w:rsidRPr="71431B36" w:rsidR="117D34AB">
        <w:rPr>
          <w:rFonts w:ascii="Times New Roman" w:hAnsi="Times New Roman" w:eastAsia="Times New Roman" w:cs="Times New Roman"/>
        </w:rPr>
        <w:t xml:space="preserve"> (CLD, 2018, NP)</w:t>
      </w:r>
      <w:r w:rsidRPr="71431B36" w:rsidR="797E53C5">
        <w:rPr>
          <w:rFonts w:ascii="Times New Roman" w:hAnsi="Times New Roman" w:eastAsia="Times New Roman" w:cs="Times New Roman"/>
        </w:rPr>
        <w:t>.</w:t>
      </w:r>
      <w:r w:rsidRPr="71431B36" w:rsidR="46153AF1">
        <w:rPr>
          <w:rFonts w:ascii="Times New Roman" w:hAnsi="Times New Roman" w:eastAsia="Times New Roman" w:cs="Times New Roman"/>
        </w:rPr>
        <w:t xml:space="preserve"> </w:t>
      </w:r>
      <w:commentRangeStart w:id="25"/>
      <w:r w:rsidRPr="71431B36" w:rsidR="1B06B463">
        <w:rPr>
          <w:rFonts w:ascii="Times New Roman" w:hAnsi="Times New Roman" w:eastAsia="Times New Roman" w:cs="Times New Roman"/>
        </w:rPr>
        <w:t xml:space="preserve">Piaget (1952) </w:t>
      </w:r>
      <w:commentRangeEnd w:id="25"/>
      <w:r>
        <w:rPr>
          <w:rStyle w:val="CommentReference"/>
        </w:rPr>
        <w:commentReference w:id="25"/>
      </w:r>
      <w:r w:rsidRPr="71431B36" w:rsidR="124BD295">
        <w:rPr>
          <w:rFonts w:ascii="Times New Roman" w:hAnsi="Times New Roman" w:eastAsia="Times New Roman" w:cs="Times New Roman"/>
        </w:rPr>
        <w:t xml:space="preserve">supports this understanding of the "Formal operations stage" by claiming that throughout this period, children and adolescents build a capable, rational, and hypothetical justification for their </w:t>
      </w:r>
      <w:r w:rsidRPr="71431B36" w:rsidR="124BD295">
        <w:rPr>
          <w:rFonts w:ascii="Times New Roman" w:hAnsi="Times New Roman" w:eastAsia="Times New Roman" w:cs="Times New Roman"/>
        </w:rPr>
        <w:t>behavior</w:t>
      </w:r>
      <w:r w:rsidRPr="71431B36" w:rsidR="124BD295">
        <w:rPr>
          <w:rFonts w:ascii="Times New Roman" w:hAnsi="Times New Roman" w:eastAsia="Times New Roman" w:cs="Times New Roman"/>
        </w:rPr>
        <w:t xml:space="preserve"> (Davies, 2018, NP).</w:t>
      </w:r>
    </w:p>
    <w:p w:rsidR="41C119E1" w:rsidP="76BFE08B" w:rsidRDefault="54FC5E19" w14:paraId="462A18DD" w14:textId="3FFC6071">
      <w:pPr>
        <w:rPr>
          <w:rFonts w:ascii="Times New Roman" w:hAnsi="Times New Roman" w:eastAsia="Times New Roman" w:cs="Times New Roman"/>
          <w:lang w:val="en"/>
        </w:rPr>
      </w:pPr>
      <w:commentRangeStart w:id="26"/>
      <w:r w:rsidRPr="7FF52B53">
        <w:rPr>
          <w:rFonts w:ascii="Times New Roman" w:hAnsi="Times New Roman" w:eastAsia="Times New Roman" w:cs="Times New Roman"/>
        </w:rPr>
        <w:t>Ehmke (2022)</w:t>
      </w:r>
      <w:r w:rsidRPr="7FF52B53" w:rsidR="63EA6553">
        <w:rPr>
          <w:rFonts w:ascii="Times New Roman" w:hAnsi="Times New Roman" w:eastAsia="Times New Roman" w:cs="Times New Roman"/>
        </w:rPr>
        <w:t xml:space="preserve"> questions</w:t>
      </w:r>
      <w:r w:rsidRPr="7FF52B53">
        <w:rPr>
          <w:rFonts w:ascii="Times New Roman" w:hAnsi="Times New Roman" w:eastAsia="Times New Roman" w:cs="Times New Roman"/>
        </w:rPr>
        <w:t xml:space="preserve"> </w:t>
      </w:r>
      <w:r w:rsidRPr="7FF52B53" w:rsidR="1FB7F87A">
        <w:rPr>
          <w:rFonts w:ascii="Times New Roman" w:hAnsi="Times New Roman" w:eastAsia="Times New Roman" w:cs="Times New Roman"/>
        </w:rPr>
        <w:t>does social media provide Knowledge and power or depression and manipulation</w:t>
      </w:r>
      <w:r w:rsidRPr="7FF52B53" w:rsidR="2690C7AE">
        <w:rPr>
          <w:rFonts w:ascii="Times New Roman" w:hAnsi="Times New Roman" w:eastAsia="Times New Roman" w:cs="Times New Roman"/>
        </w:rPr>
        <w:t xml:space="preserve"> for adolescents</w:t>
      </w:r>
      <w:r w:rsidRPr="7FF52B53" w:rsidR="1FB7F87A">
        <w:rPr>
          <w:rFonts w:ascii="Times New Roman" w:hAnsi="Times New Roman" w:eastAsia="Times New Roman" w:cs="Times New Roman"/>
        </w:rPr>
        <w:t>?</w:t>
      </w:r>
      <w:r w:rsidRPr="7FF52B53" w:rsidR="11C692CF">
        <w:rPr>
          <w:rFonts w:ascii="Times New Roman" w:hAnsi="Times New Roman" w:eastAsia="Times New Roman" w:cs="Times New Roman"/>
        </w:rPr>
        <w:t xml:space="preserve"> </w:t>
      </w:r>
      <w:commentRangeEnd w:id="26"/>
      <w:r>
        <w:rPr>
          <w:rStyle w:val="CommentReference"/>
        </w:rPr>
        <w:commentReference w:id="26"/>
      </w:r>
      <w:commentRangeStart w:id="27"/>
      <w:r w:rsidRPr="7FF52B53" w:rsidR="11C692CF">
        <w:rPr>
          <w:rFonts w:ascii="Times New Roman" w:hAnsi="Times New Roman" w:eastAsia="Times New Roman" w:cs="Times New Roman"/>
        </w:rPr>
        <w:t>Clinical experts, Steiner-Adair &amp; Wick (2022)</w:t>
      </w:r>
      <w:r w:rsidRPr="7FF52B53" w:rsidR="7106277A">
        <w:rPr>
          <w:rFonts w:ascii="Times New Roman" w:hAnsi="Times New Roman" w:eastAsia="Times New Roman" w:cs="Times New Roman"/>
        </w:rPr>
        <w:t xml:space="preserve"> </w:t>
      </w:r>
      <w:r w:rsidRPr="7FF52B53" w:rsidR="05C8B879">
        <w:rPr>
          <w:rFonts w:ascii="Times New Roman" w:hAnsi="Times New Roman" w:eastAsia="Times New Roman" w:cs="Times New Roman"/>
        </w:rPr>
        <w:t>acknowledge this and s</w:t>
      </w:r>
      <w:r w:rsidRPr="7FF52B53" w:rsidR="694B8981">
        <w:rPr>
          <w:rFonts w:ascii="Times New Roman" w:hAnsi="Times New Roman" w:eastAsia="Times New Roman" w:cs="Times New Roman"/>
        </w:rPr>
        <w:t xml:space="preserve">upport their </w:t>
      </w:r>
      <w:r w:rsidRPr="7FF52B53" w:rsidR="32CE8697">
        <w:rPr>
          <w:rFonts w:ascii="Times New Roman" w:hAnsi="Times New Roman" w:eastAsia="Times New Roman" w:cs="Times New Roman"/>
        </w:rPr>
        <w:t>findings</w:t>
      </w:r>
      <w:r w:rsidRPr="7FF52B53" w:rsidR="694B8981">
        <w:rPr>
          <w:rFonts w:ascii="Times New Roman" w:hAnsi="Times New Roman" w:eastAsia="Times New Roman" w:cs="Times New Roman"/>
        </w:rPr>
        <w:t xml:space="preserve"> by providing research based on the effects of ‘socializing online and the </w:t>
      </w:r>
      <w:r w:rsidRPr="7FF52B53" w:rsidR="474BE845">
        <w:rPr>
          <w:rFonts w:ascii="Times New Roman" w:hAnsi="Times New Roman" w:eastAsia="Times New Roman" w:cs="Times New Roman"/>
        </w:rPr>
        <w:t>impacts of this on identity development’ (Child Mind Institute, 2022, NP).</w:t>
      </w:r>
      <w:r w:rsidRPr="7FF52B53" w:rsidR="21F08A69">
        <w:rPr>
          <w:rFonts w:ascii="Times New Roman" w:hAnsi="Times New Roman" w:eastAsia="Times New Roman" w:cs="Times New Roman"/>
        </w:rPr>
        <w:t xml:space="preserve"> </w:t>
      </w:r>
      <w:commentRangeEnd w:id="27"/>
      <w:r>
        <w:rPr>
          <w:rStyle w:val="CommentReference"/>
        </w:rPr>
        <w:commentReference w:id="27"/>
      </w:r>
      <w:r w:rsidRPr="7FF52B53" w:rsidR="63EA6553">
        <w:rPr>
          <w:rFonts w:ascii="Times New Roman" w:hAnsi="Times New Roman" w:eastAsia="Times New Roman" w:cs="Times New Roman"/>
        </w:rPr>
        <w:t xml:space="preserve">For </w:t>
      </w:r>
      <w:r w:rsidRPr="7FF52B53" w:rsidR="411E7947">
        <w:rPr>
          <w:rFonts w:ascii="Times New Roman" w:hAnsi="Times New Roman" w:eastAsia="Times New Roman" w:cs="Times New Roman"/>
        </w:rPr>
        <w:t>example,</w:t>
      </w:r>
      <w:r w:rsidRPr="7FF52B53" w:rsidR="63EA6553">
        <w:rPr>
          <w:rFonts w:ascii="Times New Roman" w:hAnsi="Times New Roman" w:eastAsia="Times New Roman" w:cs="Times New Roman"/>
        </w:rPr>
        <w:t xml:space="preserve"> one of the </w:t>
      </w:r>
      <w:r w:rsidRPr="7FF52B53" w:rsidR="6E94C686">
        <w:rPr>
          <w:rFonts w:ascii="Times New Roman" w:hAnsi="Times New Roman" w:eastAsia="Times New Roman" w:cs="Times New Roman"/>
        </w:rPr>
        <w:t>findings</w:t>
      </w:r>
      <w:r w:rsidRPr="7FF52B53" w:rsidR="63EA6553">
        <w:rPr>
          <w:rFonts w:ascii="Times New Roman" w:hAnsi="Times New Roman" w:eastAsia="Times New Roman" w:cs="Times New Roman"/>
        </w:rPr>
        <w:t xml:space="preserve"> from the research undertaken by</w:t>
      </w:r>
      <w:r w:rsidRPr="7FF52B53" w:rsidR="7C972FD3">
        <w:rPr>
          <w:rFonts w:ascii="Times New Roman" w:hAnsi="Times New Roman" w:eastAsia="Times New Roman" w:cs="Times New Roman"/>
        </w:rPr>
        <w:t xml:space="preserve"> Crone and </w:t>
      </w:r>
      <w:proofErr w:type="spellStart"/>
      <w:r w:rsidRPr="7FF52B53" w:rsidR="7C972FD3">
        <w:rPr>
          <w:rFonts w:ascii="Times New Roman" w:hAnsi="Times New Roman" w:eastAsia="Times New Roman" w:cs="Times New Roman"/>
        </w:rPr>
        <w:t>Konjin</w:t>
      </w:r>
      <w:proofErr w:type="spellEnd"/>
      <w:r w:rsidRPr="7FF52B53" w:rsidR="7C972FD3">
        <w:rPr>
          <w:rFonts w:ascii="Times New Roman" w:hAnsi="Times New Roman" w:eastAsia="Times New Roman" w:cs="Times New Roman"/>
        </w:rPr>
        <w:t xml:space="preserve"> (2018) </w:t>
      </w:r>
      <w:r w:rsidRPr="7FF52B53" w:rsidR="63EA6553">
        <w:rPr>
          <w:rFonts w:ascii="Times New Roman" w:hAnsi="Times New Roman" w:eastAsia="Times New Roman" w:cs="Times New Roman"/>
        </w:rPr>
        <w:t>found tha</w:t>
      </w:r>
      <w:r w:rsidRPr="7FF52B53" w:rsidR="6FA2ABA2">
        <w:rPr>
          <w:rFonts w:ascii="Times New Roman" w:hAnsi="Times New Roman" w:eastAsia="Times New Roman" w:cs="Times New Roman"/>
        </w:rPr>
        <w:t xml:space="preserve">t </w:t>
      </w:r>
      <w:r w:rsidRPr="7FF52B53" w:rsidR="049D0860">
        <w:rPr>
          <w:rFonts w:ascii="Times New Roman" w:hAnsi="Times New Roman" w:eastAsia="Times New Roman" w:cs="Times New Roman"/>
          <w:lang w:val="en"/>
        </w:rPr>
        <w:lastRenderedPageBreak/>
        <w:t>neuroscience may help understand the mutual influence of social media and their peers on adolescents’ well-being and</w:t>
      </w:r>
      <w:r w:rsidRPr="7FF52B53" w:rsidR="5F7D1346">
        <w:rPr>
          <w:rFonts w:ascii="Times New Roman" w:hAnsi="Times New Roman" w:eastAsia="Times New Roman" w:cs="Times New Roman"/>
          <w:lang w:val="en"/>
        </w:rPr>
        <w:t xml:space="preserve"> identity development</w:t>
      </w:r>
      <w:r w:rsidRPr="7FF52B53" w:rsidR="049D0860">
        <w:rPr>
          <w:rFonts w:ascii="Times New Roman" w:hAnsi="Times New Roman" w:eastAsia="Times New Roman" w:cs="Times New Roman"/>
          <w:lang w:val="en"/>
        </w:rPr>
        <w:t xml:space="preserve"> </w:t>
      </w:r>
      <w:r w:rsidRPr="7FF52B53" w:rsidR="02E806A9">
        <w:rPr>
          <w:rFonts w:ascii="Times New Roman" w:hAnsi="Times New Roman" w:eastAsia="Times New Roman" w:cs="Times New Roman"/>
          <w:lang w:val="en"/>
        </w:rPr>
        <w:t xml:space="preserve">on the understanding </w:t>
      </w:r>
      <w:r w:rsidRPr="7FF52B53" w:rsidR="049D0860">
        <w:rPr>
          <w:rFonts w:ascii="Times New Roman" w:hAnsi="Times New Roman" w:eastAsia="Times New Roman" w:cs="Times New Roman"/>
          <w:lang w:val="en"/>
        </w:rPr>
        <w:t xml:space="preserve">of their </w:t>
      </w:r>
      <w:r w:rsidRPr="7FF52B53" w:rsidR="044518FE">
        <w:rPr>
          <w:rFonts w:ascii="Times New Roman" w:hAnsi="Times New Roman" w:eastAsia="Times New Roman" w:cs="Times New Roman"/>
          <w:lang w:val="en"/>
        </w:rPr>
        <w:t xml:space="preserve">personal </w:t>
      </w:r>
      <w:r w:rsidRPr="7FF52B53" w:rsidR="049D0860">
        <w:rPr>
          <w:rFonts w:ascii="Times New Roman" w:hAnsi="Times New Roman" w:eastAsia="Times New Roman" w:cs="Times New Roman"/>
          <w:lang w:val="en"/>
        </w:rPr>
        <w:t>views</w:t>
      </w:r>
      <w:r w:rsidRPr="7FF52B53" w:rsidR="1A8682E0">
        <w:rPr>
          <w:rFonts w:ascii="Times New Roman" w:hAnsi="Times New Roman" w:eastAsia="Times New Roman" w:cs="Times New Roman"/>
          <w:lang w:val="en"/>
        </w:rPr>
        <w:t xml:space="preserve"> (Crone and </w:t>
      </w:r>
      <w:proofErr w:type="spellStart"/>
      <w:r w:rsidRPr="7FF52B53" w:rsidR="1A8682E0">
        <w:rPr>
          <w:rFonts w:ascii="Times New Roman" w:hAnsi="Times New Roman" w:eastAsia="Times New Roman" w:cs="Times New Roman"/>
          <w:lang w:val="en"/>
        </w:rPr>
        <w:t>Konijn</w:t>
      </w:r>
      <w:proofErr w:type="spellEnd"/>
      <w:r w:rsidRPr="7FF52B53" w:rsidR="1A8682E0">
        <w:rPr>
          <w:rFonts w:ascii="Times New Roman" w:hAnsi="Times New Roman" w:eastAsia="Times New Roman" w:cs="Times New Roman"/>
          <w:lang w:val="en"/>
        </w:rPr>
        <w:t>, 2018, P1)</w:t>
      </w:r>
      <w:r w:rsidRPr="7FF52B53" w:rsidR="049D0860">
        <w:rPr>
          <w:rFonts w:ascii="Times New Roman" w:hAnsi="Times New Roman" w:eastAsia="Times New Roman" w:cs="Times New Roman"/>
          <w:lang w:val="en"/>
        </w:rPr>
        <w:t>.</w:t>
      </w:r>
    </w:p>
    <w:p w:rsidR="41C119E1" w:rsidP="7FF52B53" w:rsidRDefault="41C119E1" w14:paraId="3D1AD6B1" w14:textId="0E7EB8FA">
      <w:pPr>
        <w:rPr>
          <w:rFonts w:ascii="Times New Roman" w:hAnsi="Times New Roman" w:eastAsia="Times New Roman" w:cs="Times New Roman"/>
        </w:rPr>
      </w:pPr>
      <w:r>
        <w:br/>
      </w:r>
    </w:p>
    <w:p w:rsidR="41C119E1" w:rsidP="71431B36" w:rsidRDefault="41C119E1" w14:paraId="20F1185D" w14:textId="3789DD71">
      <w:pPr>
        <w:ind w:firstLine="0"/>
        <w:jc w:val="center"/>
        <w:rPr>
          <w:rFonts w:ascii="Times New Roman" w:hAnsi="Times New Roman" w:eastAsia="Times New Roman" w:cs="Times New Roman"/>
          <w:i w:val="1"/>
          <w:iCs w:val="1"/>
        </w:rPr>
      </w:pPr>
      <w:r w:rsidRPr="71431B36" w:rsidR="33FC771F">
        <w:rPr>
          <w:rFonts w:ascii="Times New Roman" w:hAnsi="Times New Roman" w:eastAsia="Times New Roman" w:cs="Times New Roman"/>
        </w:rPr>
        <w:t xml:space="preserve"> </w:t>
      </w:r>
      <w:r w:rsidRPr="71431B36" w:rsidR="33FC771F">
        <w:rPr>
          <w:rFonts w:ascii="Times New Roman" w:hAnsi="Times New Roman" w:eastAsia="Times New Roman" w:cs="Times New Roman"/>
          <w:i w:val="1"/>
          <w:iCs w:val="1"/>
        </w:rPr>
        <w:t xml:space="preserve"> </w:t>
      </w:r>
      <w:r w:rsidRPr="71431B36" w:rsidR="525389ED">
        <w:rPr>
          <w:rFonts w:ascii="Times New Roman" w:hAnsi="Times New Roman" w:eastAsia="Times New Roman" w:cs="Times New Roman"/>
          <w:i w:val="1"/>
          <w:iCs w:val="1"/>
        </w:rPr>
        <w:t xml:space="preserve">"There is little doubt that using social media today prevents young people from acquiring important social skills. Online and text-based communication are not equivalent to in-person, face-to-face interaction. Body language, facial gestures, even the slightest voice reactions become invisible in this nonverbal impaired situation. </w:t>
      </w:r>
    </w:p>
    <w:p w:rsidR="41C119E1" w:rsidP="71431B36" w:rsidRDefault="41C119E1" w14:paraId="3AEE142A" w14:textId="30B8EDDF">
      <w:pPr>
        <w:pStyle w:val="Normal"/>
        <w:ind w:firstLine="0"/>
        <w:jc w:val="center"/>
      </w:pPr>
      <w:r w:rsidRPr="71431B36" w:rsidR="525389ED">
        <w:rPr>
          <w:rFonts w:ascii="Times New Roman" w:hAnsi="Times New Roman" w:eastAsia="Times New Roman" w:cs="Times New Roman"/>
          <w:i w:val="1"/>
          <w:iCs w:val="1"/>
        </w:rPr>
        <w:t>(Catherine Steiner-Adair, PhD in Education, 2022)</w:t>
      </w:r>
    </w:p>
    <w:p w:rsidR="71431B36" w:rsidP="71431B36" w:rsidRDefault="71431B36" w14:paraId="6AD659FB" w14:textId="1864E6E3">
      <w:pPr>
        <w:pStyle w:val="Normal"/>
        <w:ind w:firstLine="0"/>
        <w:jc w:val="center"/>
        <w:rPr>
          <w:rFonts w:ascii="Times New Roman" w:hAnsi="Times New Roman" w:eastAsia="Times New Roman" w:cs="Times New Roman"/>
          <w:i w:val="1"/>
          <w:iCs w:val="1"/>
        </w:rPr>
      </w:pPr>
    </w:p>
    <w:p w:rsidR="71431B36" w:rsidP="71431B36" w:rsidRDefault="71431B36" w14:paraId="54DB3C47" w14:textId="4DCF6111">
      <w:pPr>
        <w:pStyle w:val="Normal"/>
        <w:ind w:firstLine="0"/>
        <w:jc w:val="center"/>
        <w:rPr>
          <w:rFonts w:ascii="Times New Roman" w:hAnsi="Times New Roman" w:eastAsia="Times New Roman" w:cs="Times New Roman"/>
          <w:i w:val="1"/>
          <w:iCs w:val="1"/>
        </w:rPr>
      </w:pPr>
    </w:p>
    <w:p w:rsidR="6F062F71" w:rsidP="41C119E1" w:rsidRDefault="500A3DC8" w14:paraId="27ABF6DB" w14:textId="6135E3AC">
      <w:pPr>
        <w:ind w:firstLine="0"/>
        <w:jc w:val="both"/>
        <w:rPr>
          <w:ins w:author="Alana Enoch" w:date="2023-03-03T10:28:00Z" w:id="29"/>
          <w:rFonts w:ascii="Times New Roman" w:hAnsi="Times New Roman" w:eastAsia="Times New Roman" w:cs="Times New Roman"/>
        </w:rPr>
      </w:pPr>
      <w:r w:rsidRPr="7FF52B53">
        <w:rPr>
          <w:rFonts w:ascii="Times New Roman" w:hAnsi="Times New Roman" w:eastAsia="Times New Roman" w:cs="Times New Roman"/>
        </w:rPr>
        <w:t xml:space="preserve">   </w:t>
      </w:r>
      <w:r w:rsidRPr="7FF52B53" w:rsidR="65037D6E">
        <w:rPr>
          <w:rFonts w:ascii="Times New Roman" w:hAnsi="Times New Roman" w:eastAsia="Times New Roman" w:cs="Times New Roman"/>
        </w:rPr>
        <w:t xml:space="preserve">According to a study published in </w:t>
      </w:r>
      <w:r w:rsidRPr="7FF52B53" w:rsidR="50F671B3">
        <w:rPr>
          <w:rFonts w:ascii="Times New Roman" w:hAnsi="Times New Roman" w:eastAsia="Times New Roman" w:cs="Times New Roman"/>
        </w:rPr>
        <w:t>T</w:t>
      </w:r>
      <w:r w:rsidRPr="7FF52B53" w:rsidR="65037D6E">
        <w:rPr>
          <w:rFonts w:ascii="Times New Roman" w:hAnsi="Times New Roman" w:eastAsia="Times New Roman" w:cs="Times New Roman"/>
        </w:rPr>
        <w:t>he Journal Lancet</w:t>
      </w:r>
      <w:r w:rsidRPr="7FF52B53" w:rsidR="63EA6553">
        <w:rPr>
          <w:rFonts w:ascii="Times New Roman" w:hAnsi="Times New Roman" w:eastAsia="Times New Roman" w:cs="Times New Roman"/>
        </w:rPr>
        <w:t xml:space="preserve"> (</w:t>
      </w:r>
      <w:r w:rsidRPr="7FF52B53" w:rsidR="052C2CBF">
        <w:rPr>
          <w:rFonts w:ascii="Times New Roman" w:hAnsi="Times New Roman" w:eastAsia="Times New Roman" w:cs="Times New Roman"/>
        </w:rPr>
        <w:t>2018</w:t>
      </w:r>
      <w:r w:rsidRPr="7FF52B53" w:rsidR="63EA6553">
        <w:rPr>
          <w:rFonts w:ascii="Times New Roman" w:hAnsi="Times New Roman" w:eastAsia="Times New Roman" w:cs="Times New Roman"/>
        </w:rPr>
        <w:t>)</w:t>
      </w:r>
      <w:r w:rsidRPr="7FF52B53" w:rsidR="65037D6E">
        <w:rPr>
          <w:rFonts w:ascii="Times New Roman" w:hAnsi="Times New Roman" w:eastAsia="Times New Roman" w:cs="Times New Roman"/>
        </w:rPr>
        <w:t>, 27% of tee</w:t>
      </w:r>
      <w:r w:rsidRPr="7FF52B53" w:rsidR="4206B682">
        <w:rPr>
          <w:rFonts w:ascii="Times New Roman" w:hAnsi="Times New Roman" w:eastAsia="Times New Roman" w:cs="Times New Roman"/>
        </w:rPr>
        <w:t>nagers who use social media platforms frequently</w:t>
      </w:r>
      <w:r w:rsidRPr="7FF52B53" w:rsidR="77EEA174">
        <w:rPr>
          <w:rFonts w:ascii="Times New Roman" w:hAnsi="Times New Roman" w:eastAsia="Times New Roman" w:cs="Times New Roman"/>
        </w:rPr>
        <w:t xml:space="preserve"> reported </w:t>
      </w:r>
      <w:r w:rsidRPr="7FF52B53" w:rsidR="15C2D61E">
        <w:rPr>
          <w:rFonts w:ascii="Times New Roman" w:hAnsi="Times New Roman" w:eastAsia="Times New Roman" w:cs="Times New Roman"/>
        </w:rPr>
        <w:t>elevated levels</w:t>
      </w:r>
      <w:r w:rsidRPr="7FF52B53" w:rsidR="77EEA174">
        <w:rPr>
          <w:rFonts w:ascii="Times New Roman" w:hAnsi="Times New Roman" w:eastAsia="Times New Roman" w:cs="Times New Roman"/>
        </w:rPr>
        <w:t xml:space="preserve"> of psychological stress</w:t>
      </w:r>
      <w:r w:rsidRPr="7FF52B53" w:rsidR="63EA6553">
        <w:rPr>
          <w:rFonts w:ascii="Times New Roman" w:hAnsi="Times New Roman" w:eastAsia="Times New Roman" w:cs="Times New Roman"/>
        </w:rPr>
        <w:t>. Studies undertaken in</w:t>
      </w:r>
      <w:r w:rsidRPr="7FF52B53" w:rsidR="449CFB67">
        <w:rPr>
          <w:rFonts w:ascii="Times New Roman" w:hAnsi="Times New Roman" w:eastAsia="Times New Roman" w:cs="Times New Roman"/>
        </w:rPr>
        <w:t xml:space="preserve"> </w:t>
      </w:r>
      <w:proofErr w:type="gramStart"/>
      <w:r w:rsidRPr="7FF52B53" w:rsidR="449CFB67">
        <w:rPr>
          <w:rFonts w:ascii="Times New Roman" w:hAnsi="Times New Roman" w:eastAsia="Times New Roman" w:cs="Times New Roman"/>
        </w:rPr>
        <w:t>2018  also</w:t>
      </w:r>
      <w:proofErr w:type="gramEnd"/>
      <w:r w:rsidRPr="7FF52B53" w:rsidR="449CFB67">
        <w:rPr>
          <w:rFonts w:ascii="Times New Roman" w:hAnsi="Times New Roman" w:eastAsia="Times New Roman" w:cs="Times New Roman"/>
        </w:rPr>
        <w:t xml:space="preserve"> showed that for </w:t>
      </w:r>
      <w:r w:rsidRPr="7FF52B53" w:rsidR="40D4B659">
        <w:rPr>
          <w:rFonts w:ascii="Times New Roman" w:hAnsi="Times New Roman" w:eastAsia="Times New Roman" w:cs="Times New Roman"/>
        </w:rPr>
        <w:t>14–17-year-olds</w:t>
      </w:r>
      <w:r w:rsidRPr="7FF52B53" w:rsidR="449CFB67">
        <w:rPr>
          <w:rFonts w:ascii="Times New Roman" w:hAnsi="Times New Roman" w:eastAsia="Times New Roman" w:cs="Times New Roman"/>
        </w:rPr>
        <w:t xml:space="preserve"> that used social media platf</w:t>
      </w:r>
      <w:r w:rsidRPr="7FF52B53" w:rsidR="3DBDF649">
        <w:rPr>
          <w:rFonts w:ascii="Times New Roman" w:hAnsi="Times New Roman" w:eastAsia="Times New Roman" w:cs="Times New Roman"/>
        </w:rPr>
        <w:t>or</w:t>
      </w:r>
      <w:r w:rsidRPr="7FF52B53" w:rsidR="449CFB67">
        <w:rPr>
          <w:rFonts w:ascii="Times New Roman" w:hAnsi="Times New Roman" w:eastAsia="Times New Roman" w:cs="Times New Roman"/>
        </w:rPr>
        <w:t xml:space="preserve">ms for </w:t>
      </w:r>
      <w:r w:rsidRPr="7FF52B53" w:rsidR="3F68C075">
        <w:rPr>
          <w:rFonts w:ascii="Times New Roman" w:hAnsi="Times New Roman" w:eastAsia="Times New Roman" w:cs="Times New Roman"/>
        </w:rPr>
        <w:t xml:space="preserve">7 or more hours a day were twice as likely to be diagnosed with depression, </w:t>
      </w:r>
      <w:r w:rsidRPr="7FF52B53" w:rsidR="63EA6553">
        <w:rPr>
          <w:rFonts w:ascii="Times New Roman" w:hAnsi="Times New Roman" w:eastAsia="Times New Roman" w:cs="Times New Roman"/>
        </w:rPr>
        <w:t xml:space="preserve">needed to be </w:t>
      </w:r>
      <w:r w:rsidRPr="7FF52B53" w:rsidR="3F68C075">
        <w:rPr>
          <w:rFonts w:ascii="Times New Roman" w:hAnsi="Times New Roman" w:eastAsia="Times New Roman" w:cs="Times New Roman"/>
        </w:rPr>
        <w:t xml:space="preserve">treated by a mental health professional or experience </w:t>
      </w:r>
      <w:r w:rsidRPr="7FF52B53" w:rsidR="530ACE4D">
        <w:rPr>
          <w:rFonts w:ascii="Times New Roman" w:hAnsi="Times New Roman" w:eastAsia="Times New Roman" w:cs="Times New Roman"/>
        </w:rPr>
        <w:t>behavioral</w:t>
      </w:r>
      <w:r w:rsidRPr="7FF52B53" w:rsidR="3F68C075">
        <w:rPr>
          <w:rFonts w:ascii="Times New Roman" w:hAnsi="Times New Roman" w:eastAsia="Times New Roman" w:cs="Times New Roman"/>
        </w:rPr>
        <w:t xml:space="preserve"> issues</w:t>
      </w:r>
      <w:r w:rsidRPr="7FF52B53" w:rsidR="17E04F05">
        <w:rPr>
          <w:rFonts w:ascii="Times New Roman" w:hAnsi="Times New Roman" w:eastAsia="Times New Roman" w:cs="Times New Roman"/>
        </w:rPr>
        <w:t>, this was in comparison to adolescents that used the social networking platforms for just 1-2 hours a day (</w:t>
      </w:r>
      <w:r w:rsidRPr="7FF52B53" w:rsidR="355A5292">
        <w:rPr>
          <w:rFonts w:ascii="Times New Roman" w:hAnsi="Times New Roman" w:eastAsia="Times New Roman" w:cs="Times New Roman"/>
        </w:rPr>
        <w:t xml:space="preserve">Newport Academy, 2023, NP). </w:t>
      </w:r>
      <w:r w:rsidRPr="7FF52B53" w:rsidR="3B4045BE">
        <w:rPr>
          <w:rFonts w:ascii="Times New Roman" w:hAnsi="Times New Roman" w:eastAsia="Times New Roman" w:cs="Times New Roman"/>
        </w:rPr>
        <w:t>In addition to previous research some scholars</w:t>
      </w:r>
      <w:r w:rsidRPr="7FF52B53" w:rsidR="63EA6553">
        <w:rPr>
          <w:rFonts w:ascii="Times New Roman" w:hAnsi="Times New Roman" w:eastAsia="Times New Roman" w:cs="Times New Roman"/>
        </w:rPr>
        <w:t xml:space="preserve"> such as</w:t>
      </w:r>
      <w:r w:rsidRPr="7FF52B53" w:rsidR="2805D60C">
        <w:rPr>
          <w:rFonts w:ascii="Times New Roman" w:hAnsi="Times New Roman" w:eastAsia="Times New Roman" w:cs="Times New Roman"/>
        </w:rPr>
        <w:t xml:space="preserve">, </w:t>
      </w:r>
      <w:proofErr w:type="spellStart"/>
      <w:r w:rsidRPr="7FF52B53" w:rsidR="2805D60C">
        <w:rPr>
          <w:rFonts w:ascii="Times New Roman" w:hAnsi="Times New Roman" w:eastAsia="Times New Roman" w:cs="Times New Roman"/>
        </w:rPr>
        <w:t>Uhls</w:t>
      </w:r>
      <w:proofErr w:type="spellEnd"/>
      <w:r w:rsidRPr="7FF52B53" w:rsidR="2805D60C">
        <w:rPr>
          <w:rFonts w:ascii="Times New Roman" w:hAnsi="Times New Roman" w:eastAsia="Times New Roman" w:cs="Times New Roman"/>
        </w:rPr>
        <w:t>, Ellison and Subrahmanyam</w:t>
      </w:r>
      <w:r w:rsidRPr="7FF52B53" w:rsidR="3B4045BE">
        <w:rPr>
          <w:rFonts w:ascii="Times New Roman" w:hAnsi="Times New Roman" w:eastAsia="Times New Roman" w:cs="Times New Roman"/>
        </w:rPr>
        <w:t xml:space="preserve"> believe that </w:t>
      </w:r>
      <w:r w:rsidRPr="7FF52B53" w:rsidR="24D14E03">
        <w:rPr>
          <w:rFonts w:ascii="Times New Roman" w:hAnsi="Times New Roman" w:eastAsia="Times New Roman" w:cs="Times New Roman"/>
        </w:rPr>
        <w:t>social</w:t>
      </w:r>
      <w:r w:rsidRPr="7FF52B53" w:rsidR="3B4045BE">
        <w:rPr>
          <w:rFonts w:ascii="Times New Roman" w:hAnsi="Times New Roman" w:eastAsia="Times New Roman" w:cs="Times New Roman"/>
        </w:rPr>
        <w:t xml:space="preserve"> media can provide a good base to p</w:t>
      </w:r>
      <w:r w:rsidRPr="7FF52B53" w:rsidR="33BD4BE5">
        <w:rPr>
          <w:rFonts w:ascii="Times New Roman" w:hAnsi="Times New Roman" w:eastAsia="Times New Roman" w:cs="Times New Roman"/>
        </w:rPr>
        <w:t>ractice skills related to developing identities, such as self-presentation and self-disclosure</w:t>
      </w:r>
      <w:r w:rsidRPr="7FF52B53">
        <w:rPr>
          <w:rFonts w:ascii="Times New Roman" w:hAnsi="Times New Roman" w:eastAsia="Times New Roman" w:cs="Times New Roman"/>
        </w:rPr>
        <w:t xml:space="preserve"> </w:t>
      </w:r>
      <w:r w:rsidRPr="7FF52B53" w:rsidR="45FC093B">
        <w:rPr>
          <w:rFonts w:ascii="Times New Roman" w:hAnsi="Times New Roman" w:eastAsia="Times New Roman" w:cs="Times New Roman"/>
        </w:rPr>
        <w:t>and finding like- minded adolescents to combat loneliness and boost confidence (</w:t>
      </w:r>
      <w:proofErr w:type="spellStart"/>
      <w:r w:rsidRPr="7FF52B53" w:rsidR="4903AC68">
        <w:rPr>
          <w:rFonts w:ascii="Times New Roman" w:hAnsi="Times New Roman" w:eastAsia="Times New Roman" w:cs="Times New Roman"/>
        </w:rPr>
        <w:t>Uhls</w:t>
      </w:r>
      <w:proofErr w:type="spellEnd"/>
      <w:r w:rsidRPr="7FF52B53" w:rsidR="4903AC68">
        <w:rPr>
          <w:rFonts w:ascii="Times New Roman" w:hAnsi="Times New Roman" w:eastAsia="Times New Roman" w:cs="Times New Roman"/>
        </w:rPr>
        <w:t>, Ellison, Subrahmanyam, 2017, NP).</w:t>
      </w:r>
    </w:p>
    <w:p w:rsidR="004C270F" w:rsidP="41C119E1" w:rsidRDefault="004C270F" w14:paraId="5EF09337" w14:textId="77777777">
      <w:pPr>
        <w:ind w:firstLine="0"/>
        <w:jc w:val="both"/>
        <w:rPr>
          <w:rFonts w:ascii="Times New Roman" w:hAnsi="Times New Roman" w:eastAsia="Times New Roman" w:cs="Times New Roman"/>
        </w:rPr>
      </w:pPr>
    </w:p>
    <w:p w:rsidR="004C270F" w:rsidP="41C119E1" w:rsidRDefault="1425756D" w14:paraId="49D307EC" w14:textId="1AB64701">
      <w:pPr>
        <w:ind w:firstLine="0"/>
        <w:jc w:val="both"/>
        <w:rPr>
          <w:rFonts w:ascii="Times New Roman" w:hAnsi="Times New Roman" w:eastAsia="Times New Roman" w:cs="Times New Roman"/>
        </w:rPr>
      </w:pPr>
      <w:r w:rsidRPr="71431B36" w:rsidR="52F502CF">
        <w:rPr>
          <w:rFonts w:ascii="Times New Roman" w:hAnsi="Times New Roman" w:eastAsia="Times New Roman" w:cs="Times New Roman"/>
        </w:rPr>
        <w:t xml:space="preserve">The Royal society for public health (2017) developed a </w:t>
      </w:r>
      <w:r w:rsidRPr="71431B36" w:rsidR="287A965D">
        <w:rPr>
          <w:rFonts w:ascii="Times New Roman" w:hAnsi="Times New Roman" w:eastAsia="Times New Roman" w:cs="Times New Roman"/>
        </w:rPr>
        <w:t>program</w:t>
      </w:r>
      <w:r w:rsidRPr="71431B36" w:rsidR="52F502CF">
        <w:rPr>
          <w:rFonts w:ascii="Times New Roman" w:hAnsi="Times New Roman" w:eastAsia="Times New Roman" w:cs="Times New Roman"/>
        </w:rPr>
        <w:t xml:space="preserve"> of information regarding the state </w:t>
      </w:r>
      <w:r w:rsidRPr="71431B36" w:rsidR="38445489">
        <w:rPr>
          <w:rFonts w:ascii="Times New Roman" w:hAnsi="Times New Roman" w:eastAsia="Times New Roman" w:cs="Times New Roman"/>
        </w:rPr>
        <w:t>of adolescent</w:t>
      </w:r>
      <w:r w:rsidRPr="71431B36" w:rsidR="52D7F04F">
        <w:rPr>
          <w:rFonts w:ascii="Times New Roman" w:hAnsi="Times New Roman" w:eastAsia="Times New Roman" w:cs="Times New Roman"/>
        </w:rPr>
        <w:t xml:space="preserve"> identity development and the impacts that social media has had, this showed that over the past 25 years rates of depression have risen</w:t>
      </w:r>
      <w:r w:rsidRPr="71431B36" w:rsidR="11905FE9">
        <w:rPr>
          <w:rFonts w:ascii="Times New Roman" w:hAnsi="Times New Roman" w:eastAsia="Times New Roman" w:cs="Times New Roman"/>
        </w:rPr>
        <w:t xml:space="preserve"> by 70%</w:t>
      </w:r>
      <w:r w:rsidRPr="71431B36" w:rsidR="525B2CB3">
        <w:rPr>
          <w:rFonts w:ascii="Times New Roman" w:hAnsi="Times New Roman" w:eastAsia="Times New Roman" w:cs="Times New Roman"/>
        </w:rPr>
        <w:t xml:space="preserve">, with cyber bullying being one of the top contributors of 7 in 10 young people have experienced it and that </w:t>
      </w:r>
      <w:r w:rsidRPr="71431B36" w:rsidR="276C8C58">
        <w:rPr>
          <w:rFonts w:ascii="Times New Roman" w:hAnsi="Times New Roman" w:eastAsia="Times New Roman" w:cs="Times New Roman"/>
        </w:rPr>
        <w:t>social media has been described as more addictive than cigarettes (State of Mind: social media and young people’s mental health, 2017</w:t>
      </w:r>
      <w:r w:rsidRPr="71431B36" w:rsidR="32AFD68A">
        <w:rPr>
          <w:rFonts w:ascii="Times New Roman" w:hAnsi="Times New Roman" w:eastAsia="Times New Roman" w:cs="Times New Roman"/>
        </w:rPr>
        <w:t>, p.3).</w:t>
      </w:r>
      <w:r w:rsidRPr="71431B36" w:rsidR="5E252847">
        <w:rPr>
          <w:rFonts w:ascii="Times New Roman" w:hAnsi="Times New Roman" w:eastAsia="Times New Roman" w:cs="Times New Roman"/>
        </w:rPr>
        <w:t xml:space="preserve"> </w:t>
      </w:r>
    </w:p>
    <w:p w:rsidR="0FD6FF9A" w:rsidP="71431B36" w:rsidRDefault="0FD6FF9A" w14:paraId="376A9768" w14:textId="33593C67">
      <w:pPr>
        <w:ind w:firstLine="0"/>
        <w:rPr>
          <w:rFonts w:ascii="Times New Roman" w:hAnsi="Times New Roman" w:eastAsia="Times New Roman" w:cs="Times New Roman"/>
          <w:b w:val="0"/>
          <w:bCs w:val="0"/>
        </w:rPr>
      </w:pPr>
      <w:r w:rsidRPr="71431B36" w:rsidR="1C2BB69F">
        <w:rPr>
          <w:rFonts w:ascii="Times New Roman" w:hAnsi="Times New Roman" w:eastAsia="Times New Roman" w:cs="Times New Roman"/>
          <w:b w:val="0"/>
          <w:bCs w:val="0"/>
        </w:rPr>
        <w:t xml:space="preserve">The next theme will be the impacts of social media and the effects of Covid-19 on adolescent social skills, and this will help to see what data is available </w:t>
      </w:r>
      <w:r w:rsidRPr="71431B36" w:rsidR="1C2BB69F">
        <w:rPr>
          <w:rFonts w:ascii="Times New Roman" w:hAnsi="Times New Roman" w:eastAsia="Times New Roman" w:cs="Times New Roman"/>
          <w:b w:val="0"/>
          <w:bCs w:val="0"/>
        </w:rPr>
        <w:t>regarding</w:t>
      </w:r>
      <w:r w:rsidRPr="71431B36" w:rsidR="1C2BB69F">
        <w:rPr>
          <w:rFonts w:ascii="Times New Roman" w:hAnsi="Times New Roman" w:eastAsia="Times New Roman" w:cs="Times New Roman"/>
          <w:b w:val="0"/>
          <w:bCs w:val="0"/>
        </w:rPr>
        <w:t xml:space="preserve"> this research. </w:t>
      </w:r>
      <w:r w:rsidRPr="71431B36" w:rsidR="1C2BB69F">
        <w:rPr>
          <w:rFonts w:ascii="Times New Roman" w:hAnsi="Times New Roman" w:eastAsia="Times New Roman" w:cs="Times New Roman"/>
          <w:b w:val="0"/>
          <w:bCs w:val="0"/>
        </w:rPr>
        <w:t>Additional</w:t>
      </w:r>
      <w:r w:rsidRPr="71431B36" w:rsidR="1C2BB69F">
        <w:rPr>
          <w:rFonts w:ascii="Times New Roman" w:hAnsi="Times New Roman" w:eastAsia="Times New Roman" w:cs="Times New Roman"/>
          <w:b w:val="0"/>
          <w:bCs w:val="0"/>
        </w:rPr>
        <w:t xml:space="preserve"> effects include the effects of adolescent identity in contemporary society and the effects of using social networking platforms.</w:t>
      </w:r>
    </w:p>
    <w:p w:rsidR="41C119E1" w:rsidP="41C119E1" w:rsidRDefault="41C119E1" w14:paraId="4706EECD" w14:textId="75C32A97">
      <w:pPr>
        <w:ind w:firstLine="0"/>
        <w:rPr>
          <w:rFonts w:ascii="Times New Roman" w:hAnsi="Times New Roman" w:eastAsia="Times New Roman" w:cs="Times New Roman"/>
          <w:b/>
          <w:bCs/>
        </w:rPr>
      </w:pPr>
    </w:p>
    <w:p w:rsidR="76BFE08B" w:rsidP="76BFE08B" w:rsidRDefault="76BFE08B" w14:paraId="3AD75D4B" w14:textId="73BA0950">
      <w:pPr>
        <w:ind w:firstLine="0"/>
        <w:rPr>
          <w:rFonts w:ascii="Times New Roman" w:hAnsi="Times New Roman" w:eastAsia="Times New Roman" w:cs="Times New Roman"/>
          <w:b/>
          <w:bCs/>
        </w:rPr>
      </w:pPr>
    </w:p>
    <w:p w:rsidR="76BFE08B" w:rsidP="76BFE08B" w:rsidRDefault="76BFE08B" w14:paraId="16903F73" w14:textId="5C7C156B">
      <w:pPr>
        <w:ind w:firstLine="0"/>
        <w:rPr>
          <w:rFonts w:ascii="Times New Roman" w:hAnsi="Times New Roman" w:eastAsia="Times New Roman" w:cs="Times New Roman"/>
          <w:b/>
          <w:bCs/>
        </w:rPr>
      </w:pPr>
    </w:p>
    <w:p w:rsidR="41C119E1" w:rsidP="41C119E1" w:rsidRDefault="41C119E1" w14:paraId="5FFB5428" w14:textId="1D9D9031">
      <w:pPr>
        <w:ind w:firstLine="0"/>
        <w:rPr>
          <w:rFonts w:ascii="Times New Roman" w:hAnsi="Times New Roman" w:eastAsia="Times New Roman" w:cs="Times New Roman"/>
          <w:b/>
          <w:bCs/>
        </w:rPr>
      </w:pPr>
    </w:p>
    <w:p w:rsidR="6CE7BC57" w:rsidP="7A88737A" w:rsidRDefault="2B543B13" w14:paraId="3B33D3C8" w14:textId="184B25E7">
      <w:pPr>
        <w:ind w:firstLine="0"/>
        <w:rPr>
          <w:rFonts w:ascii="Times New Roman" w:hAnsi="Times New Roman" w:eastAsia="Times New Roman" w:cs="Times New Roman"/>
          <w:b/>
          <w:bCs/>
          <w:lang w:val="en-GB"/>
        </w:rPr>
      </w:pPr>
      <w:r w:rsidRPr="7A88737A">
        <w:rPr>
          <w:rFonts w:ascii="Times New Roman" w:hAnsi="Times New Roman" w:eastAsia="Times New Roman" w:cs="Times New Roman"/>
          <w:b/>
          <w:bCs/>
          <w:lang w:val="en-GB"/>
        </w:rPr>
        <w:t>2.3</w:t>
      </w:r>
    </w:p>
    <w:p w:rsidR="6CE7BC57" w:rsidP="7FF52B53" w:rsidRDefault="3EC416FA" w14:paraId="42A58F50" w14:textId="18FC1C0E">
      <w:pPr>
        <w:ind w:firstLine="0"/>
        <w:rPr>
          <w:rFonts w:ascii="Times New Roman" w:hAnsi="Times New Roman" w:eastAsia="Times New Roman" w:cs="Times New Roman"/>
          <w:b/>
          <w:bCs/>
          <w:lang w:val="en-GB"/>
        </w:rPr>
      </w:pPr>
      <w:r w:rsidRPr="7A88737A">
        <w:rPr>
          <w:rFonts w:ascii="Times New Roman" w:hAnsi="Times New Roman" w:eastAsia="Times New Roman" w:cs="Times New Roman"/>
          <w:b/>
          <w:bCs/>
          <w:lang w:val="en-GB"/>
        </w:rPr>
        <w:t xml:space="preserve">Social Media/Social Skills – </w:t>
      </w:r>
      <w:r w:rsidRPr="7A88737A" w:rsidR="4BD1D4F4">
        <w:rPr>
          <w:rFonts w:ascii="Times New Roman" w:hAnsi="Times New Roman" w:eastAsia="Times New Roman" w:cs="Times New Roman"/>
          <w:b/>
          <w:bCs/>
          <w:lang w:val="en-GB"/>
        </w:rPr>
        <w:t xml:space="preserve">how it affects </w:t>
      </w:r>
      <w:r w:rsidRPr="7A88737A">
        <w:rPr>
          <w:rFonts w:ascii="Times New Roman" w:hAnsi="Times New Roman" w:eastAsia="Times New Roman" w:cs="Times New Roman"/>
          <w:b/>
          <w:bCs/>
          <w:lang w:val="en-GB"/>
        </w:rPr>
        <w:t xml:space="preserve">eye contact, communication, </w:t>
      </w:r>
      <w:r w:rsidRPr="7A88737A" w:rsidR="7C5BE652">
        <w:rPr>
          <w:rFonts w:ascii="Times New Roman" w:hAnsi="Times New Roman" w:eastAsia="Times New Roman" w:cs="Times New Roman"/>
          <w:b/>
          <w:bCs/>
          <w:lang w:val="en-GB"/>
        </w:rPr>
        <w:t xml:space="preserve">the </w:t>
      </w:r>
      <w:r w:rsidRPr="7A88737A">
        <w:rPr>
          <w:rFonts w:ascii="Times New Roman" w:hAnsi="Times New Roman" w:eastAsia="Times New Roman" w:cs="Times New Roman"/>
          <w:b/>
          <w:bCs/>
          <w:lang w:val="en-GB"/>
        </w:rPr>
        <w:t>struggle with social skills after Covid 19</w:t>
      </w:r>
    </w:p>
    <w:p w:rsidR="0FD6FF9A" w:rsidP="7FF52B53" w:rsidRDefault="0FD6FF9A" w14:paraId="55585983" w14:textId="44E175D9">
      <w:pPr>
        <w:rPr>
          <w:rFonts w:ascii="Times New Roman" w:hAnsi="Times New Roman" w:eastAsia="Times New Roman" w:cs="Times New Roman"/>
          <w:b/>
          <w:bCs/>
        </w:rPr>
      </w:pPr>
    </w:p>
    <w:p w:rsidR="25FE97E3" w:rsidP="7FF52B53" w:rsidRDefault="3DE195BB" w14:paraId="6CA83663" w14:textId="5B23A511">
      <w:pPr>
        <w:ind w:firstLine="0"/>
        <w:jc w:val="both"/>
        <w:rPr>
          <w:rFonts w:ascii="Times New Roman" w:hAnsi="Times New Roman" w:eastAsia="Times New Roman" w:cs="Times New Roman"/>
          <w:lang w:val="en-GB"/>
        </w:rPr>
      </w:pPr>
      <w:r w:rsidRPr="71431B36" w:rsidR="1199E801">
        <w:rPr>
          <w:rFonts w:ascii="Times New Roman" w:hAnsi="Times New Roman" w:eastAsia="Times New Roman" w:cs="Times New Roman"/>
          <w:lang w:val="en-GB"/>
        </w:rPr>
        <w:t xml:space="preserve">Moving on to understanding the effects of social media has on the </w:t>
      </w:r>
      <w:r w:rsidRPr="71431B36" w:rsidR="2D80584C">
        <w:rPr>
          <w:rFonts w:ascii="Times New Roman" w:hAnsi="Times New Roman" w:eastAsia="Times New Roman" w:cs="Times New Roman"/>
          <w:lang w:val="en-GB"/>
        </w:rPr>
        <w:t>adolescents'</w:t>
      </w:r>
      <w:r w:rsidRPr="71431B36" w:rsidR="1199E801">
        <w:rPr>
          <w:rFonts w:ascii="Times New Roman" w:hAnsi="Times New Roman" w:eastAsia="Times New Roman" w:cs="Times New Roman"/>
          <w:lang w:val="en-GB"/>
        </w:rPr>
        <w:t xml:space="preserve"> social skills such as eye contact, </w:t>
      </w:r>
      <w:r w:rsidRPr="71431B36" w:rsidR="6FE048BC">
        <w:rPr>
          <w:rFonts w:ascii="Times New Roman" w:hAnsi="Times New Roman" w:eastAsia="Times New Roman" w:cs="Times New Roman"/>
          <w:lang w:val="en-GB"/>
        </w:rPr>
        <w:t>communication,</w:t>
      </w:r>
      <w:r w:rsidRPr="71431B36" w:rsidR="40D196E6">
        <w:rPr>
          <w:rFonts w:ascii="Times New Roman" w:hAnsi="Times New Roman" w:eastAsia="Times New Roman" w:cs="Times New Roman"/>
          <w:lang w:val="en-GB"/>
        </w:rPr>
        <w:t xml:space="preserve"> and the impacts of Covid-19. </w:t>
      </w:r>
      <w:r w:rsidRPr="71431B36" w:rsidR="7B1AB980">
        <w:rPr>
          <w:rFonts w:ascii="Times New Roman" w:hAnsi="Times New Roman" w:eastAsia="Times New Roman" w:cs="Times New Roman"/>
          <w:lang w:val="en-GB"/>
        </w:rPr>
        <w:t xml:space="preserve">Crone and </w:t>
      </w:r>
      <w:r w:rsidRPr="71431B36" w:rsidR="7B1AB980">
        <w:rPr>
          <w:rFonts w:ascii="Times New Roman" w:hAnsi="Times New Roman" w:eastAsia="Times New Roman" w:cs="Times New Roman"/>
          <w:lang w:val="en-GB"/>
        </w:rPr>
        <w:t>Konijn</w:t>
      </w:r>
      <w:r w:rsidRPr="71431B36" w:rsidR="7B1AB980">
        <w:rPr>
          <w:rFonts w:ascii="Times New Roman" w:hAnsi="Times New Roman" w:eastAsia="Times New Roman" w:cs="Times New Roman"/>
          <w:lang w:val="en-GB"/>
        </w:rPr>
        <w:t xml:space="preserve"> (2018) argue that the e</w:t>
      </w:r>
      <w:r w:rsidRPr="71431B36" w:rsidR="16F08038">
        <w:rPr>
          <w:rFonts w:ascii="Times New Roman" w:hAnsi="Times New Roman" w:eastAsia="Times New Roman" w:cs="Times New Roman"/>
          <w:lang w:val="en-GB"/>
        </w:rPr>
        <w:t>ffects</w:t>
      </w:r>
      <w:r w:rsidRPr="71431B36" w:rsidR="07B5769F">
        <w:rPr>
          <w:rFonts w:ascii="Times New Roman" w:hAnsi="Times New Roman" w:eastAsia="Times New Roman" w:cs="Times New Roman"/>
          <w:lang w:val="en-GB"/>
        </w:rPr>
        <w:t xml:space="preserve"> social </w:t>
      </w:r>
      <w:r w:rsidRPr="71431B36" w:rsidR="5DB2F8B3">
        <w:rPr>
          <w:rFonts w:ascii="Times New Roman" w:hAnsi="Times New Roman" w:eastAsia="Times New Roman" w:cs="Times New Roman"/>
          <w:lang w:val="en-GB"/>
        </w:rPr>
        <w:t>media</w:t>
      </w:r>
      <w:r w:rsidRPr="71431B36" w:rsidR="69628F83">
        <w:rPr>
          <w:rFonts w:ascii="Times New Roman" w:hAnsi="Times New Roman" w:eastAsia="Times New Roman" w:cs="Times New Roman"/>
          <w:lang w:val="en-GB"/>
        </w:rPr>
        <w:t xml:space="preserve"> have on adolescents can be sensitive </w:t>
      </w:r>
      <w:r w:rsidRPr="71431B36" w:rsidR="54C6E159">
        <w:rPr>
          <w:rFonts w:ascii="Times New Roman" w:hAnsi="Times New Roman" w:eastAsia="Times New Roman" w:cs="Times New Roman"/>
          <w:lang w:val="en-GB"/>
        </w:rPr>
        <w:t>to being</w:t>
      </w:r>
      <w:ins w:author="Alana Enoch" w:date="2023-03-03T10:34:00Z" w:id="1389785692">
        <w:r w:rsidRPr="71431B36" w:rsidR="7F59F8E3">
          <w:rPr>
            <w:rFonts w:ascii="Times New Roman" w:hAnsi="Times New Roman" w:eastAsia="Times New Roman" w:cs="Times New Roman"/>
            <w:lang w:val="en-GB"/>
          </w:rPr>
          <w:t xml:space="preserve"> </w:t>
        </w:r>
      </w:ins>
      <w:r w:rsidRPr="71431B36" w:rsidR="69628F83">
        <w:rPr>
          <w:rFonts w:ascii="Times New Roman" w:hAnsi="Times New Roman" w:eastAsia="Times New Roman" w:cs="Times New Roman"/>
          <w:lang w:val="en-GB"/>
        </w:rPr>
        <w:t>accept</w:t>
      </w:r>
      <w:r w:rsidRPr="71431B36" w:rsidR="7F59F8E3">
        <w:rPr>
          <w:rFonts w:ascii="Times New Roman" w:hAnsi="Times New Roman" w:eastAsia="Times New Roman" w:cs="Times New Roman"/>
          <w:lang w:val="en-GB"/>
        </w:rPr>
        <w:t>ed</w:t>
      </w:r>
      <w:r w:rsidRPr="71431B36" w:rsidR="69628F83">
        <w:rPr>
          <w:rFonts w:ascii="Times New Roman" w:hAnsi="Times New Roman" w:eastAsia="Times New Roman" w:cs="Times New Roman"/>
          <w:lang w:val="en-GB"/>
        </w:rPr>
        <w:t xml:space="preserve"> or re</w:t>
      </w:r>
      <w:r w:rsidRPr="71431B36" w:rsidR="058B7613">
        <w:rPr>
          <w:rFonts w:ascii="Times New Roman" w:hAnsi="Times New Roman" w:eastAsia="Times New Roman" w:cs="Times New Roman"/>
          <w:lang w:val="en-GB"/>
        </w:rPr>
        <w:t>ject</w:t>
      </w:r>
      <w:r w:rsidRPr="71431B36" w:rsidR="7F59F8E3">
        <w:rPr>
          <w:rFonts w:ascii="Times New Roman" w:hAnsi="Times New Roman" w:eastAsia="Times New Roman" w:cs="Times New Roman"/>
          <w:lang w:val="en-GB"/>
        </w:rPr>
        <w:t>ed by peers?</w:t>
      </w:r>
      <w:r w:rsidRPr="71431B36" w:rsidR="19756D47">
        <w:rPr>
          <w:rFonts w:ascii="Times New Roman" w:hAnsi="Times New Roman" w:eastAsia="Times New Roman" w:cs="Times New Roman"/>
          <w:lang w:val="en-GB"/>
        </w:rPr>
        <w:t xml:space="preserve"> </w:t>
      </w:r>
      <w:r w:rsidRPr="71431B36" w:rsidR="19756D47">
        <w:rPr>
          <w:rFonts w:ascii="Times New Roman" w:hAnsi="Times New Roman" w:eastAsia="Times New Roman" w:cs="Times New Roman"/>
          <w:lang w:val="en-GB"/>
        </w:rPr>
        <w:t xml:space="preserve">They may be especially receptive to material that elicits emotion because of their prolonged development of reflective processing and cognitive control </w:t>
      </w:r>
      <w:commentRangeStart w:id="33"/>
      <w:r w:rsidRPr="71431B36" w:rsidR="7662C234">
        <w:rPr>
          <w:rFonts w:ascii="Times New Roman" w:hAnsi="Times New Roman" w:eastAsia="Times New Roman" w:cs="Times New Roman"/>
          <w:lang w:val="en-GB"/>
        </w:rPr>
        <w:t xml:space="preserve">(Crone &amp; </w:t>
      </w:r>
      <w:r w:rsidRPr="71431B36" w:rsidR="7662C234">
        <w:rPr>
          <w:rFonts w:ascii="Times New Roman" w:hAnsi="Times New Roman" w:eastAsia="Times New Roman" w:cs="Times New Roman"/>
          <w:lang w:val="en-GB"/>
        </w:rPr>
        <w:t>Konijn</w:t>
      </w:r>
      <w:r w:rsidRPr="71431B36" w:rsidR="7662C234">
        <w:rPr>
          <w:rFonts w:ascii="Times New Roman" w:hAnsi="Times New Roman" w:eastAsia="Times New Roman" w:cs="Times New Roman"/>
          <w:lang w:val="en-GB"/>
        </w:rPr>
        <w:t>, 2018, Np).</w:t>
      </w:r>
      <w:commentRangeEnd w:id="33"/>
      <w:r>
        <w:rPr>
          <w:rStyle w:val="CommentReference"/>
        </w:rPr>
        <w:commentReference w:id="33"/>
      </w:r>
      <w:r w:rsidRPr="71431B36" w:rsidR="3DCA5E25">
        <w:rPr>
          <w:rFonts w:ascii="Times New Roman" w:hAnsi="Times New Roman" w:eastAsia="Times New Roman" w:cs="Times New Roman"/>
          <w:lang w:val="en-GB"/>
        </w:rPr>
        <w:t xml:space="preserve"> </w:t>
      </w:r>
      <w:r w:rsidRPr="71431B36" w:rsidR="16171121">
        <w:rPr>
          <w:rFonts w:ascii="Times New Roman" w:hAnsi="Times New Roman" w:eastAsia="Times New Roman" w:cs="Times New Roman"/>
          <w:lang w:val="en-GB"/>
        </w:rPr>
        <w:t>Beyens</w:t>
      </w:r>
      <w:r w:rsidRPr="71431B36" w:rsidR="16171121">
        <w:rPr>
          <w:rFonts w:ascii="Times New Roman" w:hAnsi="Times New Roman" w:eastAsia="Times New Roman" w:cs="Times New Roman"/>
          <w:lang w:val="en-GB"/>
        </w:rPr>
        <w:t xml:space="preserve"> et al (2020) believe differently, that adolescents differ from one to another when it comes down to effects of</w:t>
      </w:r>
      <w:r w:rsidRPr="71431B36" w:rsidR="7E36975A">
        <w:rPr>
          <w:rFonts w:ascii="Times New Roman" w:hAnsi="Times New Roman" w:eastAsia="Times New Roman" w:cs="Times New Roman"/>
          <w:lang w:val="en-GB"/>
        </w:rPr>
        <w:t xml:space="preserve"> social media networking platforms on young people's development (</w:t>
      </w:r>
      <w:r w:rsidRPr="71431B36" w:rsidR="7E36975A">
        <w:rPr>
          <w:rFonts w:ascii="Times New Roman" w:hAnsi="Times New Roman" w:eastAsia="Times New Roman" w:cs="Times New Roman"/>
          <w:lang w:val="en-GB"/>
        </w:rPr>
        <w:t>Beyens</w:t>
      </w:r>
      <w:r w:rsidRPr="71431B36" w:rsidR="7E36975A">
        <w:rPr>
          <w:rFonts w:ascii="Times New Roman" w:hAnsi="Times New Roman" w:eastAsia="Times New Roman" w:cs="Times New Roman"/>
          <w:lang w:val="en-GB"/>
        </w:rPr>
        <w:t xml:space="preserve"> et al, 2020, NP).</w:t>
      </w:r>
    </w:p>
    <w:p w:rsidR="25FE97E3" w:rsidP="7FF52B53" w:rsidRDefault="25FE97E3" w14:paraId="724BDE48" w14:textId="76930A34">
      <w:pPr>
        <w:rPr>
          <w:rFonts w:ascii="Times New Roman" w:hAnsi="Times New Roman" w:eastAsia="Times New Roman" w:cs="Times New Roman"/>
          <w:lang w:val="en-GB"/>
        </w:rPr>
      </w:pPr>
    </w:p>
    <w:p w:rsidR="25FE97E3" w:rsidP="7FF52B53" w:rsidRDefault="5DD6F5CF" w14:paraId="631DF48C" w14:textId="1D94E209">
      <w:pPr>
        <w:ind w:firstLine="0"/>
        <w:rPr>
          <w:rFonts w:ascii="Times New Roman" w:hAnsi="Times New Roman" w:eastAsia="Times New Roman" w:cs="Times New Roman"/>
          <w:lang w:val="en-GB"/>
        </w:rPr>
      </w:pPr>
      <w:proofErr w:type="spellStart"/>
      <w:r w:rsidRPr="7FF52B53">
        <w:rPr>
          <w:rFonts w:ascii="Times New Roman" w:hAnsi="Times New Roman" w:eastAsia="Times New Roman" w:cs="Times New Roman"/>
          <w:lang w:val="en-GB"/>
        </w:rPr>
        <w:t>Guinta</w:t>
      </w:r>
      <w:proofErr w:type="spellEnd"/>
      <w:r w:rsidRPr="7FF52B53">
        <w:rPr>
          <w:rFonts w:ascii="Times New Roman" w:hAnsi="Times New Roman" w:eastAsia="Times New Roman" w:cs="Times New Roman"/>
          <w:lang w:val="en-GB"/>
        </w:rPr>
        <w:t xml:space="preserve"> (2018) states that the use of social media has grown exponentially with</w:t>
      </w:r>
      <w:r w:rsidRPr="7FF52B53" w:rsidR="36B2035A">
        <w:rPr>
          <w:rFonts w:ascii="Times New Roman" w:hAnsi="Times New Roman" w:eastAsia="Times New Roman" w:cs="Times New Roman"/>
          <w:lang w:val="en-GB"/>
        </w:rPr>
        <w:t>in the adolescent population (</w:t>
      </w:r>
      <w:proofErr w:type="spellStart"/>
      <w:r w:rsidRPr="7FF52B53" w:rsidR="36B2035A">
        <w:rPr>
          <w:rFonts w:ascii="Times New Roman" w:hAnsi="Times New Roman" w:eastAsia="Times New Roman" w:cs="Times New Roman"/>
          <w:lang w:val="en-GB"/>
        </w:rPr>
        <w:t>Guinta</w:t>
      </w:r>
      <w:proofErr w:type="spellEnd"/>
      <w:r w:rsidRPr="7FF52B53" w:rsidR="36B2035A">
        <w:rPr>
          <w:rFonts w:ascii="Times New Roman" w:hAnsi="Times New Roman" w:eastAsia="Times New Roman" w:cs="Times New Roman"/>
          <w:lang w:val="en-GB"/>
        </w:rPr>
        <w:t xml:space="preserve">, 2018, NP). Research </w:t>
      </w:r>
      <w:r w:rsidRPr="7FF52B53" w:rsidR="05EB2B21">
        <w:rPr>
          <w:rFonts w:ascii="Times New Roman" w:hAnsi="Times New Roman" w:eastAsia="Times New Roman" w:cs="Times New Roman"/>
          <w:lang w:val="en-GB"/>
        </w:rPr>
        <w:t xml:space="preserve">conducted by the charity ‘Young Minds’ </w:t>
      </w:r>
      <w:r w:rsidRPr="7FF52B53" w:rsidR="36B2035A">
        <w:rPr>
          <w:rFonts w:ascii="Times New Roman" w:hAnsi="Times New Roman" w:eastAsia="Times New Roman" w:cs="Times New Roman"/>
          <w:lang w:val="en-GB"/>
        </w:rPr>
        <w:t>has also show</w:t>
      </w:r>
      <w:r w:rsidRPr="7FF52B53" w:rsidR="5E4942BB">
        <w:rPr>
          <w:rFonts w:ascii="Times New Roman" w:hAnsi="Times New Roman" w:eastAsia="Times New Roman" w:cs="Times New Roman"/>
          <w:lang w:val="en-GB"/>
        </w:rPr>
        <w:t>n</w:t>
      </w:r>
      <w:r w:rsidRPr="7FF52B53" w:rsidR="36B2035A">
        <w:rPr>
          <w:rFonts w:ascii="Times New Roman" w:hAnsi="Times New Roman" w:eastAsia="Times New Roman" w:cs="Times New Roman"/>
          <w:lang w:val="en-GB"/>
        </w:rPr>
        <w:t xml:space="preserve"> that the risk of cyber bullying,</w:t>
      </w:r>
      <w:r w:rsidRPr="7FF52B53" w:rsidR="53C1E5C8">
        <w:rPr>
          <w:rFonts w:ascii="Times New Roman" w:hAnsi="Times New Roman" w:eastAsia="Times New Roman" w:cs="Times New Roman"/>
          <w:lang w:val="en-GB"/>
        </w:rPr>
        <w:t xml:space="preserve"> educational and metal health consequences and sexting have also increased within the adolescent </w:t>
      </w:r>
      <w:r w:rsidRPr="7FF52B53" w:rsidR="2F072036">
        <w:rPr>
          <w:rFonts w:ascii="Times New Roman" w:hAnsi="Times New Roman" w:eastAsia="Times New Roman" w:cs="Times New Roman"/>
          <w:lang w:val="en-GB"/>
        </w:rPr>
        <w:t>population</w:t>
      </w:r>
      <w:r w:rsidRPr="7FF52B53" w:rsidR="6E07AE8C">
        <w:rPr>
          <w:rFonts w:ascii="Times New Roman" w:hAnsi="Times New Roman" w:eastAsia="Times New Roman" w:cs="Times New Roman"/>
          <w:lang w:val="en-GB"/>
        </w:rPr>
        <w:t xml:space="preserve"> (Young Minds, 2018, NP). The research found that </w:t>
      </w:r>
      <w:r w:rsidRPr="7FF52B53" w:rsidR="11459051">
        <w:rPr>
          <w:rFonts w:ascii="Times New Roman" w:hAnsi="Times New Roman" w:eastAsia="Times New Roman" w:cs="Times New Roman"/>
          <w:lang w:val="en-GB"/>
        </w:rPr>
        <w:t>adolescents</w:t>
      </w:r>
      <w:r w:rsidRPr="7FF52B53" w:rsidR="6E07AE8C">
        <w:rPr>
          <w:rFonts w:ascii="Times New Roman" w:hAnsi="Times New Roman" w:eastAsia="Times New Roman" w:cs="Times New Roman"/>
          <w:lang w:val="en-GB"/>
        </w:rPr>
        <w:t xml:space="preserve"> </w:t>
      </w:r>
      <w:r w:rsidRPr="7FF52B53" w:rsidR="7013D0C7">
        <w:rPr>
          <w:rFonts w:ascii="Times New Roman" w:hAnsi="Times New Roman" w:eastAsia="Times New Roman" w:cs="Times New Roman"/>
          <w:lang w:val="en-GB"/>
        </w:rPr>
        <w:t xml:space="preserve">are now more than ever using a diverse range of social media platforms to connect with their peers, this can have </w:t>
      </w:r>
      <w:r w:rsidRPr="7FF52B53" w:rsidR="368BD1E7">
        <w:rPr>
          <w:rFonts w:ascii="Times New Roman" w:hAnsi="Times New Roman" w:eastAsia="Times New Roman" w:cs="Times New Roman"/>
          <w:lang w:val="en-GB"/>
        </w:rPr>
        <w:t>a</w:t>
      </w:r>
      <w:r w:rsidRPr="7FF52B53" w:rsidR="7013D0C7">
        <w:rPr>
          <w:rFonts w:ascii="Times New Roman" w:hAnsi="Times New Roman" w:eastAsia="Times New Roman" w:cs="Times New Roman"/>
          <w:lang w:val="en-GB"/>
        </w:rPr>
        <w:t xml:space="preserve"> s</w:t>
      </w:r>
      <w:r w:rsidRPr="7FF52B53" w:rsidR="02D4468E">
        <w:rPr>
          <w:rFonts w:ascii="Times New Roman" w:hAnsi="Times New Roman" w:eastAsia="Times New Roman" w:cs="Times New Roman"/>
          <w:lang w:val="en-GB"/>
        </w:rPr>
        <w:t>ignificant</w:t>
      </w:r>
      <w:r w:rsidRPr="7FF52B53" w:rsidR="7013D0C7">
        <w:rPr>
          <w:rFonts w:ascii="Times New Roman" w:hAnsi="Times New Roman" w:eastAsia="Times New Roman" w:cs="Times New Roman"/>
          <w:lang w:val="en-GB"/>
        </w:rPr>
        <w:t xml:space="preserve"> impact on internet safety and parental monitoring</w:t>
      </w:r>
      <w:r w:rsidRPr="7FF52B53" w:rsidR="4261B8D7">
        <w:rPr>
          <w:rFonts w:ascii="Times New Roman" w:hAnsi="Times New Roman" w:eastAsia="Times New Roman" w:cs="Times New Roman"/>
          <w:lang w:val="en-GB"/>
        </w:rPr>
        <w:t xml:space="preserve"> due to the complexity of cyberbullying itself (Young Minds, 2018, P</w:t>
      </w:r>
      <w:r w:rsidRPr="7FF52B53" w:rsidR="6C1DD925">
        <w:rPr>
          <w:rFonts w:ascii="Times New Roman" w:hAnsi="Times New Roman" w:eastAsia="Times New Roman" w:cs="Times New Roman"/>
          <w:lang w:val="en-GB"/>
        </w:rPr>
        <w:t>7).</w:t>
      </w:r>
    </w:p>
    <w:p w:rsidR="25FE97E3" w:rsidP="7FF52B53" w:rsidRDefault="25FE97E3" w14:paraId="7DB7B4A6" w14:textId="7CF9B3F5">
      <w:pPr>
        <w:ind w:firstLine="0"/>
        <w:rPr>
          <w:rFonts w:ascii="Times New Roman" w:hAnsi="Times New Roman" w:eastAsia="Times New Roman" w:cs="Times New Roman"/>
          <w:lang w:val="en-GB"/>
        </w:rPr>
      </w:pPr>
    </w:p>
    <w:p w:rsidR="25FE97E3" w:rsidP="7FF52B53" w:rsidRDefault="2D9C7300" w14:paraId="28E9E1CF" w14:textId="1A264FE2">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N</w:t>
      </w:r>
      <w:r w:rsidRPr="7FF52B53" w:rsidR="53C1E5C8">
        <w:rPr>
          <w:rFonts w:ascii="Times New Roman" w:hAnsi="Times New Roman" w:eastAsia="Times New Roman" w:cs="Times New Roman"/>
          <w:lang w:val="en-GB"/>
        </w:rPr>
        <w:t>onethele</w:t>
      </w:r>
      <w:r w:rsidRPr="7FF52B53" w:rsidR="1D340854">
        <w:rPr>
          <w:rFonts w:ascii="Times New Roman" w:hAnsi="Times New Roman" w:eastAsia="Times New Roman" w:cs="Times New Roman"/>
          <w:lang w:val="en-GB"/>
        </w:rPr>
        <w:t xml:space="preserve">ss healthy use of social media can have a positive impact creating increased opportunities for collaboration, </w:t>
      </w:r>
      <w:r w:rsidRPr="7FF52B53" w:rsidR="489142D1">
        <w:rPr>
          <w:rFonts w:ascii="Times New Roman" w:hAnsi="Times New Roman" w:eastAsia="Times New Roman" w:cs="Times New Roman"/>
          <w:lang w:val="en-GB"/>
        </w:rPr>
        <w:t>communication,</w:t>
      </w:r>
      <w:r w:rsidRPr="7FF52B53" w:rsidR="1D340854">
        <w:rPr>
          <w:rFonts w:ascii="Times New Roman" w:hAnsi="Times New Roman" w:eastAsia="Times New Roman" w:cs="Times New Roman"/>
          <w:lang w:val="en-GB"/>
        </w:rPr>
        <w:t xml:space="preserve"> and enhancement of self-esteem</w:t>
      </w:r>
      <w:r w:rsidRPr="7FF52B53" w:rsidR="157CDE68">
        <w:rPr>
          <w:rFonts w:ascii="Times New Roman" w:hAnsi="Times New Roman" w:eastAsia="Times New Roman" w:cs="Times New Roman"/>
          <w:lang w:val="en-GB"/>
        </w:rPr>
        <w:t xml:space="preserve"> within a knowledgeable environment with positive support (</w:t>
      </w:r>
      <w:proofErr w:type="spellStart"/>
      <w:r w:rsidRPr="7FF52B53" w:rsidR="157CDE68">
        <w:rPr>
          <w:rFonts w:ascii="Times New Roman" w:hAnsi="Times New Roman" w:eastAsia="Times New Roman" w:cs="Times New Roman"/>
          <w:lang w:val="en-GB"/>
        </w:rPr>
        <w:t>Guinta</w:t>
      </w:r>
      <w:proofErr w:type="spellEnd"/>
      <w:r w:rsidRPr="7FF52B53" w:rsidR="157CDE68">
        <w:rPr>
          <w:rFonts w:ascii="Times New Roman" w:hAnsi="Times New Roman" w:eastAsia="Times New Roman" w:cs="Times New Roman"/>
          <w:lang w:val="en-GB"/>
        </w:rPr>
        <w:t>, 2018, NP</w:t>
      </w:r>
      <w:r w:rsidRPr="7FF52B53" w:rsidR="6FFC8EFD">
        <w:rPr>
          <w:rFonts w:ascii="Times New Roman" w:hAnsi="Times New Roman" w:eastAsia="Times New Roman" w:cs="Times New Roman"/>
          <w:lang w:val="en-GB"/>
        </w:rPr>
        <w:t>).</w:t>
      </w:r>
    </w:p>
    <w:p w:rsidR="25FE97E3" w:rsidP="7FF52B53" w:rsidRDefault="2D9C7300" w14:paraId="73B80372" w14:textId="35E8A05D">
      <w:pPr>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For </w:t>
      </w:r>
      <w:r w:rsidRPr="7FF52B53" w:rsidR="710802A2">
        <w:rPr>
          <w:rFonts w:ascii="Times New Roman" w:hAnsi="Times New Roman" w:eastAsia="Times New Roman" w:cs="Times New Roman"/>
          <w:lang w:val="en-GB"/>
        </w:rPr>
        <w:t>example,</w:t>
      </w:r>
      <w:r w:rsidRPr="7FF52B53">
        <w:rPr>
          <w:rFonts w:ascii="Times New Roman" w:hAnsi="Times New Roman" w:eastAsia="Times New Roman" w:cs="Times New Roman"/>
          <w:lang w:val="en-GB"/>
        </w:rPr>
        <w:t xml:space="preserve"> social </w:t>
      </w:r>
      <w:r w:rsidRPr="7FF52B53" w:rsidR="5A0601B0">
        <w:rPr>
          <w:rFonts w:ascii="Times New Roman" w:hAnsi="Times New Roman" w:eastAsia="Times New Roman" w:cs="Times New Roman"/>
          <w:lang w:val="en-GB"/>
        </w:rPr>
        <w:t>networking was a form of positive communication for many during the pandemic of Covid-19,</w:t>
      </w:r>
      <w:r w:rsidRPr="7FF52B53" w:rsidR="20B4C04D">
        <w:rPr>
          <w:rFonts w:ascii="Times New Roman" w:hAnsi="Times New Roman" w:eastAsia="Times New Roman" w:cs="Times New Roman"/>
          <w:lang w:val="en-GB"/>
        </w:rPr>
        <w:t xml:space="preserve"> It was </w:t>
      </w:r>
      <w:r w:rsidRPr="7FF52B53" w:rsidR="1AD25C0B">
        <w:rPr>
          <w:rFonts w:ascii="Times New Roman" w:hAnsi="Times New Roman" w:eastAsia="Times New Roman" w:cs="Times New Roman"/>
          <w:lang w:val="en-GB"/>
        </w:rPr>
        <w:t>an</w:t>
      </w:r>
      <w:r w:rsidRPr="7FF52B53" w:rsidR="20B4C04D">
        <w:rPr>
          <w:rFonts w:ascii="Times New Roman" w:hAnsi="Times New Roman" w:eastAsia="Times New Roman" w:cs="Times New Roman"/>
          <w:lang w:val="en-GB"/>
        </w:rPr>
        <w:t xml:space="preserve"> easy for</w:t>
      </w:r>
      <w:r w:rsidRPr="7FF52B53" w:rsidR="6DF1B874">
        <w:rPr>
          <w:rFonts w:ascii="Times New Roman" w:hAnsi="Times New Roman" w:eastAsia="Times New Roman" w:cs="Times New Roman"/>
          <w:lang w:val="en-GB"/>
        </w:rPr>
        <w:t>m</w:t>
      </w:r>
      <w:r w:rsidRPr="7FF52B53" w:rsidR="20B4C04D">
        <w:rPr>
          <w:rFonts w:ascii="Times New Roman" w:hAnsi="Times New Roman" w:eastAsia="Times New Roman" w:cs="Times New Roman"/>
          <w:lang w:val="en-GB"/>
        </w:rPr>
        <w:t xml:space="preserve"> of communic</w:t>
      </w:r>
      <w:r w:rsidRPr="7FF52B53" w:rsidR="3A7EB58C">
        <w:rPr>
          <w:rFonts w:ascii="Times New Roman" w:hAnsi="Times New Roman" w:eastAsia="Times New Roman" w:cs="Times New Roman"/>
          <w:lang w:val="en-GB"/>
        </w:rPr>
        <w:t>ating with their peers and family,</w:t>
      </w:r>
      <w:r w:rsidRPr="7FF52B53" w:rsidR="20B4C04D">
        <w:rPr>
          <w:rFonts w:ascii="Times New Roman" w:hAnsi="Times New Roman" w:eastAsia="Times New Roman" w:cs="Times New Roman"/>
          <w:lang w:val="en-GB"/>
        </w:rPr>
        <w:t xml:space="preserve"> via facetime, messenger, social </w:t>
      </w:r>
      <w:r w:rsidRPr="7FF52B53" w:rsidR="1CD06DFA">
        <w:rPr>
          <w:rFonts w:ascii="Times New Roman" w:hAnsi="Times New Roman" w:eastAsia="Times New Roman" w:cs="Times New Roman"/>
          <w:lang w:val="en-GB"/>
        </w:rPr>
        <w:t>media</w:t>
      </w:r>
      <w:r w:rsidRPr="7FF52B53" w:rsidR="20B4C04D">
        <w:rPr>
          <w:rFonts w:ascii="Times New Roman" w:hAnsi="Times New Roman" w:eastAsia="Times New Roman" w:cs="Times New Roman"/>
          <w:lang w:val="en-GB"/>
        </w:rPr>
        <w:t xml:space="preserve"> </w:t>
      </w:r>
      <w:r w:rsidRPr="7FF52B53" w:rsidR="0F84404E">
        <w:rPr>
          <w:rFonts w:ascii="Times New Roman" w:hAnsi="Times New Roman" w:eastAsia="Times New Roman" w:cs="Times New Roman"/>
          <w:lang w:val="en-GB"/>
        </w:rPr>
        <w:t>platforms,</w:t>
      </w:r>
      <w:r w:rsidRPr="7FF52B53" w:rsidR="472B3546">
        <w:rPr>
          <w:rFonts w:ascii="Times New Roman" w:hAnsi="Times New Roman" w:eastAsia="Times New Roman" w:cs="Times New Roman"/>
          <w:lang w:val="en-GB"/>
        </w:rPr>
        <w:t xml:space="preserve"> this allowed them to still be in contact with their </w:t>
      </w:r>
      <w:r w:rsidRPr="7FF52B53" w:rsidR="056C9564">
        <w:rPr>
          <w:rFonts w:ascii="Times New Roman" w:hAnsi="Times New Roman" w:eastAsia="Times New Roman" w:cs="Times New Roman"/>
          <w:lang w:val="en-GB"/>
        </w:rPr>
        <w:t>friends (Davies,2023).</w:t>
      </w:r>
      <w:r w:rsidRPr="7FF52B53" w:rsidR="30A9B5F7">
        <w:rPr>
          <w:rFonts w:ascii="Times New Roman" w:hAnsi="Times New Roman" w:eastAsia="Times New Roman" w:cs="Times New Roman"/>
          <w:lang w:val="en-GB"/>
        </w:rPr>
        <w:t xml:space="preserve"> </w:t>
      </w:r>
      <w:r w:rsidRPr="7FF52B53" w:rsidR="7877363A">
        <w:rPr>
          <w:rFonts w:ascii="Times New Roman" w:hAnsi="Times New Roman" w:eastAsia="Times New Roman" w:cs="Times New Roman"/>
          <w:lang w:val="en-GB"/>
        </w:rPr>
        <w:t>A</w:t>
      </w:r>
      <w:r w:rsidRPr="7FF52B53" w:rsidR="30A9B5F7">
        <w:rPr>
          <w:rFonts w:ascii="Times New Roman" w:hAnsi="Times New Roman" w:eastAsia="Times New Roman" w:cs="Times New Roman"/>
          <w:lang w:val="en-GB"/>
        </w:rPr>
        <w:t>lso extremely noticeable was the negative impacts of the swift reduction in opp</w:t>
      </w:r>
      <w:r w:rsidRPr="7FF52B53" w:rsidR="6D527EF1">
        <w:rPr>
          <w:rFonts w:ascii="Times New Roman" w:hAnsi="Times New Roman" w:eastAsia="Times New Roman" w:cs="Times New Roman"/>
          <w:lang w:val="en-GB"/>
        </w:rPr>
        <w:t xml:space="preserve">ortunities for then 11–17-year-olds to interact socially in </w:t>
      </w:r>
      <w:r w:rsidRPr="7FF52B53" w:rsidR="553D59FA">
        <w:rPr>
          <w:rFonts w:ascii="Times New Roman" w:hAnsi="Times New Roman" w:eastAsia="Times New Roman" w:cs="Times New Roman"/>
          <w:lang w:val="en-GB"/>
        </w:rPr>
        <w:t>face-to-face</w:t>
      </w:r>
      <w:r w:rsidRPr="7FF52B53" w:rsidR="0BBB0CF1">
        <w:rPr>
          <w:rFonts w:ascii="Times New Roman" w:hAnsi="Times New Roman" w:eastAsia="Times New Roman" w:cs="Times New Roman"/>
          <w:lang w:val="en-GB"/>
        </w:rPr>
        <w:t xml:space="preserve"> </w:t>
      </w:r>
      <w:r w:rsidRPr="7FF52B53" w:rsidR="5C762C12">
        <w:rPr>
          <w:rFonts w:ascii="Times New Roman" w:hAnsi="Times New Roman" w:eastAsia="Times New Roman" w:cs="Times New Roman"/>
          <w:lang w:val="en-GB"/>
        </w:rPr>
        <w:t>and physical contact (</w:t>
      </w:r>
      <w:proofErr w:type="spellStart"/>
      <w:r w:rsidRPr="7FF52B53" w:rsidR="5C762C12">
        <w:rPr>
          <w:rFonts w:ascii="Times New Roman" w:hAnsi="Times New Roman" w:eastAsia="Times New Roman" w:cs="Times New Roman"/>
          <w:lang w:val="en-GB"/>
        </w:rPr>
        <w:t>Orben</w:t>
      </w:r>
      <w:proofErr w:type="spellEnd"/>
      <w:r w:rsidRPr="7FF52B53" w:rsidR="5C762C12">
        <w:rPr>
          <w:rFonts w:ascii="Times New Roman" w:hAnsi="Times New Roman" w:eastAsia="Times New Roman" w:cs="Times New Roman"/>
          <w:lang w:val="en-GB"/>
        </w:rPr>
        <w:t xml:space="preserve">, </w:t>
      </w:r>
      <w:proofErr w:type="spellStart"/>
      <w:r w:rsidRPr="7FF52B53" w:rsidR="5C762C12">
        <w:rPr>
          <w:rFonts w:ascii="Times New Roman" w:hAnsi="Times New Roman" w:eastAsia="Times New Roman" w:cs="Times New Roman"/>
          <w:lang w:val="en-GB"/>
        </w:rPr>
        <w:t>Tomova</w:t>
      </w:r>
      <w:proofErr w:type="spellEnd"/>
      <w:r w:rsidRPr="7FF52B53" w:rsidR="5C762C12">
        <w:rPr>
          <w:rFonts w:ascii="Times New Roman" w:hAnsi="Times New Roman" w:eastAsia="Times New Roman" w:cs="Times New Roman"/>
          <w:lang w:val="en-GB"/>
        </w:rPr>
        <w:t xml:space="preserve"> and Blakemore, 2020,</w:t>
      </w:r>
      <w:r w:rsidRPr="7FF52B53" w:rsidR="779208FC">
        <w:rPr>
          <w:rFonts w:ascii="Times New Roman" w:hAnsi="Times New Roman" w:eastAsia="Times New Roman" w:cs="Times New Roman"/>
          <w:lang w:val="en-GB"/>
        </w:rPr>
        <w:t xml:space="preserve"> p.634).</w:t>
      </w:r>
    </w:p>
    <w:p w:rsidR="25FE97E3" w:rsidP="7FF52B53" w:rsidRDefault="25FE97E3" w14:paraId="3EDE6F6C" w14:textId="57C332B1">
      <w:pPr>
        <w:ind w:firstLine="0"/>
        <w:rPr>
          <w:rFonts w:ascii="Times New Roman" w:hAnsi="Times New Roman" w:eastAsia="Times New Roman" w:cs="Times New Roman"/>
          <w:lang w:val="en-GB"/>
        </w:rPr>
      </w:pPr>
    </w:p>
    <w:p w:rsidR="25FE97E3" w:rsidP="7FF52B53" w:rsidRDefault="25FE97E3" w14:paraId="366082EF" w14:textId="4D4B4F70">
      <w:pPr>
        <w:ind w:firstLine="0"/>
        <w:rPr>
          <w:rFonts w:ascii="Times New Roman" w:hAnsi="Times New Roman" w:eastAsia="Times New Roman" w:cs="Times New Roman"/>
          <w:lang w:val="en-GB"/>
        </w:rPr>
      </w:pPr>
      <w:r w:rsidRPr="71431B36" w:rsidR="503ECD32">
        <w:rPr>
          <w:rFonts w:ascii="Times New Roman" w:hAnsi="Times New Roman" w:eastAsia="Times New Roman" w:cs="Times New Roman"/>
          <w:lang w:val="en-GB"/>
        </w:rPr>
        <w:t xml:space="preserve"> Belden (2020) advocates that eye contact is an extremely important part of </w:t>
      </w:r>
      <w:r w:rsidRPr="71431B36" w:rsidR="32861A35">
        <w:rPr>
          <w:rFonts w:ascii="Times New Roman" w:hAnsi="Times New Roman" w:eastAsia="Times New Roman" w:cs="Times New Roman"/>
          <w:lang w:val="en-GB"/>
        </w:rPr>
        <w:t>connecting with peers and that social media can have detrimental health impacts on</w:t>
      </w:r>
      <w:r w:rsidRPr="71431B36" w:rsidR="277C3CF0">
        <w:rPr>
          <w:rFonts w:ascii="Times New Roman" w:hAnsi="Times New Roman" w:eastAsia="Times New Roman" w:cs="Times New Roman"/>
          <w:lang w:val="en-GB"/>
        </w:rPr>
        <w:t xml:space="preserve"> adolescents by developing ‘digital eye strain’, increase in ’</w:t>
      </w:r>
      <w:r w:rsidRPr="71431B36" w:rsidR="2ECB3D7D">
        <w:rPr>
          <w:rFonts w:ascii="Times New Roman" w:hAnsi="Times New Roman" w:eastAsia="Times New Roman" w:cs="Times New Roman"/>
          <w:lang w:val="en-GB"/>
        </w:rPr>
        <w:t>Myopia’ (</w:t>
      </w:r>
      <w:r w:rsidRPr="71431B36" w:rsidR="64A51318">
        <w:rPr>
          <w:rFonts w:ascii="Times New Roman" w:hAnsi="Times New Roman" w:eastAsia="Times New Roman" w:cs="Times New Roman"/>
          <w:lang w:val="en-GB"/>
        </w:rPr>
        <w:t>near-sightedness</w:t>
      </w:r>
      <w:r w:rsidRPr="71431B36" w:rsidR="2ECB3D7D">
        <w:rPr>
          <w:rFonts w:ascii="Times New Roman" w:hAnsi="Times New Roman" w:eastAsia="Times New Roman" w:cs="Times New Roman"/>
          <w:lang w:val="en-GB"/>
        </w:rPr>
        <w:t xml:space="preserve">) and lack of physical eye contact (Belden, 2020, P1). </w:t>
      </w:r>
      <w:r w:rsidRPr="71431B36" w:rsidR="5B85D3BC">
        <w:rPr>
          <w:rFonts w:ascii="Times New Roman" w:hAnsi="Times New Roman" w:eastAsia="Times New Roman" w:cs="Times New Roman"/>
          <w:lang w:val="en-GB"/>
        </w:rPr>
        <w:t xml:space="preserve">Eye contact is one of the most powerful non-verbal communication techniques, according to Belden, but social media eliminates both the desire for it and the capacity to engage in it (Belden, 2020, p.2). </w:t>
      </w:r>
      <w:r w:rsidRPr="71431B36" w:rsidR="5B85D3BC">
        <w:rPr>
          <w:rFonts w:ascii="Times New Roman" w:hAnsi="Times New Roman" w:eastAsia="Times New Roman" w:cs="Times New Roman"/>
          <w:lang w:val="en-GB"/>
        </w:rPr>
        <w:t>Research</w:t>
      </w:r>
      <w:r w:rsidRPr="71431B36" w:rsidR="5B85D3BC">
        <w:rPr>
          <w:rFonts w:ascii="Times New Roman" w:hAnsi="Times New Roman" w:eastAsia="Times New Roman" w:cs="Times New Roman"/>
          <w:lang w:val="en-GB"/>
        </w:rPr>
        <w:t xml:space="preserve"> conducted in Israel "found that of the three independent variables, lack of eye-contact was the main driver to negative online disinhibition," according to the report (University of Haifa, 2018, NP).</w:t>
      </w:r>
    </w:p>
    <w:p w:rsidR="25FE97E3" w:rsidP="7FF52B53" w:rsidRDefault="323C9EA3" w14:paraId="448B3DFC" w14:textId="155BF7FD">
      <w:pPr>
        <w:ind w:firstLine="0"/>
        <w:rPr>
          <w:rFonts w:ascii="Times New Roman" w:hAnsi="Times New Roman" w:eastAsia="Times New Roman" w:cs="Times New Roman"/>
          <w:color w:val="1C1D1E"/>
          <w:lang w:val="en-GB"/>
        </w:rPr>
      </w:pPr>
      <w:r w:rsidRPr="7FF52B53">
        <w:rPr>
          <w:rFonts w:ascii="Times New Roman" w:hAnsi="Times New Roman" w:eastAsia="Times New Roman" w:cs="Times New Roman"/>
          <w:lang w:val="en-GB"/>
        </w:rPr>
        <w:t xml:space="preserve">Goodyear (2023) </w:t>
      </w:r>
      <w:r w:rsidRPr="7FF52B53" w:rsidR="3A1E58EA">
        <w:rPr>
          <w:rFonts w:ascii="Times New Roman" w:hAnsi="Times New Roman" w:eastAsia="Times New Roman" w:cs="Times New Roman"/>
          <w:lang w:val="en-GB"/>
        </w:rPr>
        <w:t xml:space="preserve">states that </w:t>
      </w:r>
      <w:r w:rsidRPr="7FF52B53" w:rsidR="2031D368">
        <w:rPr>
          <w:rFonts w:ascii="Times New Roman" w:hAnsi="Times New Roman" w:eastAsia="Times New Roman" w:cs="Times New Roman"/>
          <w:lang w:val="en-GB"/>
        </w:rPr>
        <w:t xml:space="preserve">the use of </w:t>
      </w:r>
      <w:r w:rsidRPr="7FF52B53" w:rsidR="3A1E58EA">
        <w:rPr>
          <w:rFonts w:ascii="Times New Roman" w:hAnsi="Times New Roman" w:eastAsia="Times New Roman" w:cs="Times New Roman"/>
          <w:lang w:val="en-GB"/>
        </w:rPr>
        <w:t>social media</w:t>
      </w:r>
      <w:r w:rsidRPr="7FF52B53" w:rsidR="0B15BE47">
        <w:rPr>
          <w:rFonts w:ascii="Times New Roman" w:hAnsi="Times New Roman" w:eastAsia="Times New Roman" w:cs="Times New Roman"/>
          <w:lang w:val="en-GB"/>
        </w:rPr>
        <w:t xml:space="preserve"> through the Covid-19 Pandemic</w:t>
      </w:r>
      <w:r w:rsidRPr="7FF52B53" w:rsidR="3A1E58EA">
        <w:rPr>
          <w:rFonts w:ascii="Times New Roman" w:hAnsi="Times New Roman" w:eastAsia="Times New Roman" w:cs="Times New Roman"/>
          <w:lang w:val="en-GB"/>
        </w:rPr>
        <w:t xml:space="preserve"> </w:t>
      </w:r>
      <w:r w:rsidRPr="7FF52B53" w:rsidR="7BF89A57">
        <w:rPr>
          <w:rFonts w:ascii="Times New Roman" w:hAnsi="Times New Roman" w:eastAsia="Times New Roman" w:cs="Times New Roman"/>
          <w:lang w:val="en-GB"/>
        </w:rPr>
        <w:t>has been a</w:t>
      </w:r>
      <w:r w:rsidRPr="7FF52B53" w:rsidR="3A1E58EA">
        <w:rPr>
          <w:rFonts w:ascii="Times New Roman" w:hAnsi="Times New Roman" w:eastAsia="Times New Roman" w:cs="Times New Roman"/>
          <w:lang w:val="en-GB"/>
        </w:rPr>
        <w:t xml:space="preserve"> </w:t>
      </w:r>
      <w:r w:rsidRPr="7FF52B53" w:rsidR="5BD2B55E">
        <w:rPr>
          <w:rFonts w:ascii="Times New Roman" w:hAnsi="Times New Roman" w:eastAsia="Times New Roman" w:cs="Times New Roman"/>
          <w:lang w:val="en-GB"/>
        </w:rPr>
        <w:t>dynamic environment</w:t>
      </w:r>
      <w:r w:rsidRPr="7FF52B53" w:rsidR="74070BE5">
        <w:rPr>
          <w:rFonts w:ascii="Times New Roman" w:hAnsi="Times New Roman" w:eastAsia="Times New Roman" w:cs="Times New Roman"/>
          <w:lang w:val="en-GB"/>
        </w:rPr>
        <w:t xml:space="preserve"> where adolescents emotional, physical, and social needs can be changed quickly (</w:t>
      </w:r>
      <w:r w:rsidRPr="7FF52B53" w:rsidR="3026AD55">
        <w:rPr>
          <w:rFonts w:ascii="Times New Roman" w:hAnsi="Times New Roman" w:eastAsia="Times New Roman" w:cs="Times New Roman"/>
          <w:lang w:val="en-GB"/>
        </w:rPr>
        <w:t>Goodyear, 2018, NP).</w:t>
      </w:r>
      <w:r w:rsidRPr="7FF52B53" w:rsidR="09B7BBAC">
        <w:rPr>
          <w:rFonts w:ascii="Times New Roman" w:hAnsi="Times New Roman" w:eastAsia="Times New Roman" w:cs="Times New Roman"/>
          <w:lang w:val="en-GB"/>
        </w:rPr>
        <w:t xml:space="preserve"> </w:t>
      </w:r>
      <w:proofErr w:type="spellStart"/>
      <w:r w:rsidRPr="7FF52B53" w:rsidR="76E79BDC">
        <w:rPr>
          <w:rFonts w:ascii="Times New Roman" w:hAnsi="Times New Roman" w:eastAsia="Times New Roman" w:cs="Times New Roman"/>
          <w:lang w:val="en-GB"/>
        </w:rPr>
        <w:t>Bruning</w:t>
      </w:r>
      <w:proofErr w:type="spellEnd"/>
      <w:r w:rsidRPr="7FF52B53" w:rsidR="76E79BDC">
        <w:rPr>
          <w:rFonts w:ascii="Times New Roman" w:hAnsi="Times New Roman" w:eastAsia="Times New Roman" w:cs="Times New Roman"/>
          <w:lang w:val="en-GB"/>
        </w:rPr>
        <w:t xml:space="preserve"> (2021) </w:t>
      </w:r>
      <w:r w:rsidRPr="7FF52B53" w:rsidR="76E79BDC">
        <w:rPr>
          <w:rFonts w:ascii="Times New Roman" w:hAnsi="Times New Roman" w:eastAsia="Times New Roman" w:cs="Times New Roman"/>
          <w:color w:val="1C1D1E"/>
          <w:lang w:val="en-GB"/>
        </w:rPr>
        <w:t>findings might show that for some young people, the sudden pandemic lockdown-induced</w:t>
      </w:r>
      <w:r w:rsidRPr="7FF52B53" w:rsidR="0C3F296A">
        <w:rPr>
          <w:rFonts w:ascii="Times New Roman" w:hAnsi="Times New Roman" w:eastAsia="Times New Roman" w:cs="Times New Roman"/>
          <w:color w:val="1C1D1E"/>
          <w:lang w:val="en-GB"/>
        </w:rPr>
        <w:t xml:space="preserve"> </w:t>
      </w:r>
      <w:r w:rsidRPr="7FF52B53" w:rsidR="76E79BDC">
        <w:rPr>
          <w:rFonts w:ascii="Times New Roman" w:hAnsi="Times New Roman" w:eastAsia="Times New Roman" w:cs="Times New Roman"/>
          <w:color w:val="1C1D1E"/>
          <w:lang w:val="en-GB"/>
        </w:rPr>
        <w:t xml:space="preserve">changes </w:t>
      </w:r>
      <w:r w:rsidRPr="7FF52B53" w:rsidR="66813A02">
        <w:rPr>
          <w:rFonts w:ascii="Times New Roman" w:hAnsi="Times New Roman" w:eastAsia="Times New Roman" w:cs="Times New Roman"/>
          <w:color w:val="1C1D1E"/>
          <w:lang w:val="en-GB"/>
        </w:rPr>
        <w:t xml:space="preserve">that </w:t>
      </w:r>
      <w:r w:rsidRPr="7FF52B53" w:rsidR="76E79BDC">
        <w:rPr>
          <w:rFonts w:ascii="Times New Roman" w:hAnsi="Times New Roman" w:eastAsia="Times New Roman" w:cs="Times New Roman"/>
          <w:color w:val="1C1D1E"/>
          <w:lang w:val="en-GB"/>
        </w:rPr>
        <w:t xml:space="preserve">went together with a reduction of daily stress </w:t>
      </w:r>
      <w:r w:rsidRPr="7FF52B53" w:rsidR="3CA84672">
        <w:rPr>
          <w:rFonts w:ascii="Times New Roman" w:hAnsi="Times New Roman" w:eastAsia="Times New Roman" w:cs="Times New Roman"/>
          <w:color w:val="1C1D1E"/>
          <w:lang w:val="en-GB"/>
        </w:rPr>
        <w:t xml:space="preserve">of educational settings </w:t>
      </w:r>
      <w:r w:rsidRPr="7FF52B53" w:rsidR="76E79BDC">
        <w:rPr>
          <w:rFonts w:ascii="Times New Roman" w:hAnsi="Times New Roman" w:eastAsia="Times New Roman" w:cs="Times New Roman"/>
          <w:color w:val="1C1D1E"/>
          <w:lang w:val="en-GB"/>
        </w:rPr>
        <w:t>and social pressure</w:t>
      </w:r>
      <w:r w:rsidRPr="7FF52B53" w:rsidR="46B6AC10">
        <w:rPr>
          <w:rFonts w:ascii="Times New Roman" w:hAnsi="Times New Roman" w:eastAsia="Times New Roman" w:cs="Times New Roman"/>
          <w:color w:val="1C1D1E"/>
          <w:lang w:val="en-GB"/>
        </w:rPr>
        <w:t>s</w:t>
      </w:r>
      <w:r w:rsidRPr="7FF52B53" w:rsidR="76E79BDC">
        <w:rPr>
          <w:rFonts w:ascii="Times New Roman" w:hAnsi="Times New Roman" w:eastAsia="Times New Roman" w:cs="Times New Roman"/>
          <w:color w:val="1C1D1E"/>
          <w:lang w:val="en-GB"/>
        </w:rPr>
        <w:t xml:space="preserve"> that might play a role in the development and </w:t>
      </w:r>
      <w:r w:rsidRPr="7FF52B53" w:rsidR="3E9B13F5">
        <w:rPr>
          <w:rFonts w:ascii="Times New Roman" w:hAnsi="Times New Roman" w:eastAsia="Times New Roman" w:cs="Times New Roman"/>
          <w:color w:val="1C1D1E"/>
          <w:lang w:val="en-GB"/>
        </w:rPr>
        <w:t>tenacity</w:t>
      </w:r>
      <w:r w:rsidRPr="7FF52B53" w:rsidR="76E79BDC">
        <w:rPr>
          <w:rFonts w:ascii="Times New Roman" w:hAnsi="Times New Roman" w:eastAsia="Times New Roman" w:cs="Times New Roman"/>
          <w:color w:val="1C1D1E"/>
          <w:lang w:val="en-GB"/>
        </w:rPr>
        <w:t xml:space="preserve"> of their mental health symptoms (</w:t>
      </w:r>
      <w:proofErr w:type="spellStart"/>
      <w:r w:rsidRPr="7FF52B53" w:rsidR="76E79BDC">
        <w:rPr>
          <w:rFonts w:ascii="Times New Roman" w:hAnsi="Times New Roman" w:eastAsia="Times New Roman" w:cs="Times New Roman"/>
          <w:color w:val="1C1D1E"/>
          <w:lang w:val="en-GB"/>
        </w:rPr>
        <w:t>Bruining</w:t>
      </w:r>
      <w:proofErr w:type="spellEnd"/>
      <w:r w:rsidRPr="7FF52B53" w:rsidR="76E79BDC">
        <w:rPr>
          <w:rFonts w:ascii="Times New Roman" w:hAnsi="Times New Roman" w:eastAsia="Times New Roman" w:cs="Times New Roman"/>
          <w:color w:val="1C1D1E"/>
          <w:lang w:val="en-GB"/>
        </w:rPr>
        <w:t xml:space="preserve"> et al., </w:t>
      </w:r>
      <w:hyperlink w:anchor="jora12668-bib-0005" r:id="rId12">
        <w:r w:rsidRPr="7FF52B53" w:rsidR="76E79BDC">
          <w:rPr>
            <w:rStyle w:val="Hyperlink"/>
            <w:rFonts w:ascii="Times New Roman" w:hAnsi="Times New Roman" w:eastAsia="Times New Roman" w:cs="Times New Roman"/>
            <w:b/>
            <w:bCs/>
            <w:lang w:val="en-GB"/>
          </w:rPr>
          <w:t>2021</w:t>
        </w:r>
      </w:hyperlink>
      <w:r w:rsidRPr="7FF52B53" w:rsidR="76E79BDC">
        <w:rPr>
          <w:rFonts w:ascii="Times New Roman" w:hAnsi="Times New Roman" w:eastAsia="Times New Roman" w:cs="Times New Roman"/>
          <w:color w:val="1C1D1E"/>
          <w:lang w:val="en-GB"/>
        </w:rPr>
        <w:t>).</w:t>
      </w:r>
    </w:p>
    <w:p w:rsidR="25FE97E3" w:rsidP="7FF52B53" w:rsidRDefault="3026AD55" w14:paraId="3427D8A5" w14:textId="4A91EEA5">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Also supported by Goodyear (2018) are the negative impacts of social</w:t>
      </w:r>
      <w:r w:rsidRPr="7FF52B53" w:rsidR="2E7A7105">
        <w:rPr>
          <w:rFonts w:ascii="Times New Roman" w:hAnsi="Times New Roman" w:eastAsia="Times New Roman" w:cs="Times New Roman"/>
          <w:lang w:val="en-GB"/>
        </w:rPr>
        <w:t xml:space="preserve"> networking, these can escalate quickly </w:t>
      </w:r>
      <w:r w:rsidRPr="7FF52B53" w:rsidR="11979B8C">
        <w:rPr>
          <w:rFonts w:ascii="Times New Roman" w:hAnsi="Times New Roman" w:eastAsia="Times New Roman" w:cs="Times New Roman"/>
          <w:lang w:val="en-GB"/>
        </w:rPr>
        <w:t xml:space="preserve">due to the power and medium of its </w:t>
      </w:r>
      <w:commentRangeStart w:id="34"/>
      <w:r w:rsidRPr="7FF52B53" w:rsidR="11979B8C">
        <w:rPr>
          <w:rFonts w:ascii="Times New Roman" w:hAnsi="Times New Roman" w:eastAsia="Times New Roman" w:cs="Times New Roman"/>
          <w:lang w:val="en-GB"/>
        </w:rPr>
        <w:t>content</w:t>
      </w:r>
      <w:commentRangeEnd w:id="34"/>
      <w:r>
        <w:rPr>
          <w:rStyle w:val="CommentReference"/>
        </w:rPr>
        <w:commentReference w:id="34"/>
      </w:r>
      <w:r w:rsidRPr="7FF52B53" w:rsidR="11979B8C">
        <w:rPr>
          <w:rFonts w:ascii="Times New Roman" w:hAnsi="Times New Roman" w:eastAsia="Times New Roman" w:cs="Times New Roman"/>
          <w:lang w:val="en-GB"/>
        </w:rPr>
        <w:t xml:space="preserve">, that is why when the correct support and guidance is provided by </w:t>
      </w:r>
      <w:r w:rsidRPr="7FF52B53" w:rsidR="298FCC74">
        <w:rPr>
          <w:rFonts w:ascii="Times New Roman" w:hAnsi="Times New Roman" w:eastAsia="Times New Roman" w:cs="Times New Roman"/>
          <w:lang w:val="en-GB"/>
        </w:rPr>
        <w:t>Youth workers</w:t>
      </w:r>
      <w:r w:rsidRPr="7FF52B53" w:rsidR="11979B8C">
        <w:rPr>
          <w:rFonts w:ascii="Times New Roman" w:hAnsi="Times New Roman" w:eastAsia="Times New Roman" w:cs="Times New Roman"/>
          <w:lang w:val="en-GB"/>
        </w:rPr>
        <w:t xml:space="preserve">, </w:t>
      </w:r>
      <w:r w:rsidRPr="7FF52B53" w:rsidR="2D9C7300">
        <w:rPr>
          <w:rFonts w:ascii="Times New Roman" w:hAnsi="Times New Roman" w:eastAsia="Times New Roman" w:cs="Times New Roman"/>
          <w:lang w:val="en-GB"/>
        </w:rPr>
        <w:t>p</w:t>
      </w:r>
      <w:r w:rsidRPr="7FF52B53" w:rsidR="6988A856">
        <w:rPr>
          <w:rFonts w:ascii="Times New Roman" w:hAnsi="Times New Roman" w:eastAsia="Times New Roman" w:cs="Times New Roman"/>
          <w:lang w:val="en-GB"/>
        </w:rPr>
        <w:t>arents</w:t>
      </w:r>
      <w:r w:rsidRPr="7FF52B53" w:rsidR="4C99195C">
        <w:rPr>
          <w:rFonts w:ascii="Times New Roman" w:hAnsi="Times New Roman" w:eastAsia="Times New Roman" w:cs="Times New Roman"/>
          <w:lang w:val="en-GB"/>
        </w:rPr>
        <w:t xml:space="preserve"> and other</w:t>
      </w:r>
      <w:r w:rsidRPr="7FF52B53" w:rsidR="6988A856">
        <w:rPr>
          <w:rFonts w:ascii="Times New Roman" w:hAnsi="Times New Roman" w:eastAsia="Times New Roman" w:cs="Times New Roman"/>
          <w:lang w:val="en-GB"/>
        </w:rPr>
        <w:t xml:space="preserve"> </w:t>
      </w:r>
      <w:r w:rsidRPr="7FF52B53" w:rsidR="11979B8C">
        <w:rPr>
          <w:rFonts w:ascii="Times New Roman" w:hAnsi="Times New Roman" w:eastAsia="Times New Roman" w:cs="Times New Roman"/>
          <w:lang w:val="en-GB"/>
        </w:rPr>
        <w:t>prof</w:t>
      </w:r>
      <w:r w:rsidRPr="7FF52B53" w:rsidR="2719C303">
        <w:rPr>
          <w:rFonts w:ascii="Times New Roman" w:hAnsi="Times New Roman" w:eastAsia="Times New Roman" w:cs="Times New Roman"/>
          <w:lang w:val="en-GB"/>
        </w:rPr>
        <w:t>essionals</w:t>
      </w:r>
      <w:r w:rsidRPr="7FF52B53" w:rsidR="4C99195C">
        <w:rPr>
          <w:rFonts w:ascii="Times New Roman" w:hAnsi="Times New Roman" w:eastAsia="Times New Roman" w:cs="Times New Roman"/>
          <w:lang w:val="en-GB"/>
        </w:rPr>
        <w:t xml:space="preserve"> can respond and support young people with some of these impacts through providing young people and their</w:t>
      </w:r>
      <w:r w:rsidRPr="7FF52B53" w:rsidR="5CB2905F">
        <w:rPr>
          <w:rFonts w:ascii="Times New Roman" w:hAnsi="Times New Roman" w:eastAsia="Times New Roman" w:cs="Times New Roman"/>
          <w:lang w:val="en-GB"/>
        </w:rPr>
        <w:t xml:space="preserve"> </w:t>
      </w:r>
      <w:r w:rsidRPr="7FF52B53" w:rsidR="2719C303">
        <w:rPr>
          <w:rFonts w:ascii="Times New Roman" w:hAnsi="Times New Roman" w:eastAsia="Times New Roman" w:cs="Times New Roman"/>
          <w:lang w:val="en-GB"/>
        </w:rPr>
        <w:t>peers</w:t>
      </w:r>
      <w:r w:rsidRPr="7FF52B53" w:rsidR="4C99195C">
        <w:rPr>
          <w:rFonts w:ascii="Times New Roman" w:hAnsi="Times New Roman" w:eastAsia="Times New Roman" w:cs="Times New Roman"/>
          <w:lang w:val="en-GB"/>
        </w:rPr>
        <w:t xml:space="preserve"> information</w:t>
      </w:r>
      <w:r w:rsidRPr="7FF52B53" w:rsidR="4D877DFD">
        <w:rPr>
          <w:rFonts w:ascii="Times New Roman" w:hAnsi="Times New Roman" w:eastAsia="Times New Roman" w:cs="Times New Roman"/>
          <w:lang w:val="en-GB"/>
        </w:rPr>
        <w:t xml:space="preserve"> on digital literacy</w:t>
      </w:r>
      <w:r w:rsidRPr="7FF52B53" w:rsidR="4C99195C">
        <w:rPr>
          <w:rFonts w:ascii="Times New Roman" w:hAnsi="Times New Roman" w:eastAsia="Times New Roman" w:cs="Times New Roman"/>
          <w:lang w:val="en-GB"/>
        </w:rPr>
        <w:t>. This will provide</w:t>
      </w:r>
      <w:r w:rsidRPr="7FF52B53" w:rsidR="4D877DFD">
        <w:rPr>
          <w:rFonts w:ascii="Times New Roman" w:hAnsi="Times New Roman" w:eastAsia="Times New Roman" w:cs="Times New Roman"/>
          <w:lang w:val="en-GB"/>
        </w:rPr>
        <w:t xml:space="preserve"> a better </w:t>
      </w:r>
      <w:r w:rsidRPr="7FF52B53" w:rsidR="4D56BF06">
        <w:rPr>
          <w:rFonts w:ascii="Times New Roman" w:hAnsi="Times New Roman" w:eastAsia="Times New Roman" w:cs="Times New Roman"/>
          <w:lang w:val="en-GB"/>
        </w:rPr>
        <w:t>understanding in</w:t>
      </w:r>
      <w:r w:rsidRPr="7FF52B53" w:rsidR="4C99195C">
        <w:rPr>
          <w:rFonts w:ascii="Times New Roman" w:hAnsi="Times New Roman" w:eastAsia="Times New Roman" w:cs="Times New Roman"/>
          <w:lang w:val="en-GB"/>
        </w:rPr>
        <w:t xml:space="preserve"> regard to</w:t>
      </w:r>
      <w:r w:rsidRPr="7FF52B53" w:rsidR="1961E16A">
        <w:rPr>
          <w:rFonts w:ascii="Times New Roman" w:hAnsi="Times New Roman" w:eastAsia="Times New Roman" w:cs="Times New Roman"/>
          <w:lang w:val="en-GB"/>
        </w:rPr>
        <w:t xml:space="preserve"> the safe use of social network sites (Goodyear, 2018, NP).</w:t>
      </w:r>
      <w:r w:rsidRPr="7FF52B53" w:rsidR="642BFF82">
        <w:rPr>
          <w:rFonts w:ascii="Times New Roman" w:hAnsi="Times New Roman" w:eastAsia="Times New Roman" w:cs="Times New Roman"/>
          <w:lang w:val="en-GB"/>
        </w:rPr>
        <w:t xml:space="preserve"> </w:t>
      </w:r>
      <w:r w:rsidRPr="7FF52B53" w:rsidR="4C99195C">
        <w:rPr>
          <w:rFonts w:ascii="Times New Roman" w:hAnsi="Times New Roman" w:eastAsia="Times New Roman" w:cs="Times New Roman"/>
          <w:lang w:val="en-GB"/>
        </w:rPr>
        <w:t>This idea is s</w:t>
      </w:r>
      <w:r w:rsidRPr="7FF52B53" w:rsidR="642BFF82">
        <w:rPr>
          <w:rFonts w:ascii="Times New Roman" w:hAnsi="Times New Roman" w:eastAsia="Times New Roman" w:cs="Times New Roman"/>
          <w:lang w:val="en-GB"/>
        </w:rPr>
        <w:t xml:space="preserve">upported by one of the NOS of </w:t>
      </w:r>
      <w:r w:rsidRPr="7FF52B53" w:rsidR="0269112B">
        <w:rPr>
          <w:rFonts w:ascii="Times New Roman" w:hAnsi="Times New Roman" w:eastAsia="Times New Roman" w:cs="Times New Roman"/>
          <w:lang w:val="en-GB"/>
        </w:rPr>
        <w:t>‘to engage with and empower young people to make use of digital media in their daily lives’(YW08)</w:t>
      </w:r>
      <w:r w:rsidRPr="7FF52B53" w:rsidR="4C99195C">
        <w:rPr>
          <w:rFonts w:ascii="Times New Roman" w:hAnsi="Times New Roman" w:eastAsia="Times New Roman" w:cs="Times New Roman"/>
          <w:lang w:val="en-GB"/>
        </w:rPr>
        <w:t>.</w:t>
      </w:r>
      <w:r w:rsidRPr="7FF52B53" w:rsidR="0269112B">
        <w:rPr>
          <w:rFonts w:ascii="Times New Roman" w:hAnsi="Times New Roman" w:eastAsia="Times New Roman" w:cs="Times New Roman"/>
          <w:lang w:val="en-GB"/>
        </w:rPr>
        <w:t xml:space="preserve"> </w:t>
      </w:r>
      <w:r w:rsidRPr="7FF52B53" w:rsidR="795C60CC">
        <w:rPr>
          <w:rFonts w:ascii="Times New Roman" w:hAnsi="Times New Roman" w:eastAsia="Times New Roman" w:cs="Times New Roman"/>
          <w:lang w:val="en-GB"/>
        </w:rPr>
        <w:t xml:space="preserve">Youth workers can help adolescents </w:t>
      </w:r>
      <w:r w:rsidRPr="7FF52B53" w:rsidR="604A5AE8">
        <w:rPr>
          <w:rFonts w:ascii="Times New Roman" w:hAnsi="Times New Roman" w:eastAsia="Times New Roman" w:cs="Times New Roman"/>
          <w:lang w:val="en-GB"/>
        </w:rPr>
        <w:t xml:space="preserve">by understanding the </w:t>
      </w:r>
      <w:r w:rsidRPr="7FF52B53" w:rsidR="73FC7E48">
        <w:rPr>
          <w:rFonts w:ascii="Times New Roman" w:hAnsi="Times New Roman" w:eastAsia="Times New Roman" w:cs="Times New Roman"/>
          <w:lang w:val="en-GB"/>
        </w:rPr>
        <w:t>importance</w:t>
      </w:r>
      <w:r w:rsidRPr="7FF52B53" w:rsidR="604A5AE8">
        <w:rPr>
          <w:rFonts w:ascii="Times New Roman" w:hAnsi="Times New Roman" w:eastAsia="Times New Roman" w:cs="Times New Roman"/>
          <w:lang w:val="en-GB"/>
        </w:rPr>
        <w:t xml:space="preserve"> of the </w:t>
      </w:r>
      <w:r w:rsidRPr="7FF52B53" w:rsidR="7B8A0D58">
        <w:rPr>
          <w:rFonts w:ascii="Times New Roman" w:hAnsi="Times New Roman" w:eastAsia="Times New Roman" w:cs="Times New Roman"/>
          <w:lang w:val="en-GB"/>
        </w:rPr>
        <w:lastRenderedPageBreak/>
        <w:t>digital</w:t>
      </w:r>
      <w:r w:rsidRPr="7FF52B53" w:rsidR="604A5AE8">
        <w:rPr>
          <w:rFonts w:ascii="Times New Roman" w:hAnsi="Times New Roman" w:eastAsia="Times New Roman" w:cs="Times New Roman"/>
          <w:lang w:val="en-GB"/>
        </w:rPr>
        <w:t xml:space="preserve"> world in the</w:t>
      </w:r>
      <w:r w:rsidRPr="7FF52B53" w:rsidR="5183BDE5">
        <w:rPr>
          <w:rFonts w:ascii="Times New Roman" w:hAnsi="Times New Roman" w:eastAsia="Times New Roman" w:cs="Times New Roman"/>
          <w:lang w:val="en-GB"/>
        </w:rPr>
        <w:t>ir</w:t>
      </w:r>
      <w:r w:rsidRPr="7FF52B53" w:rsidR="604A5AE8">
        <w:rPr>
          <w:rFonts w:ascii="Times New Roman" w:hAnsi="Times New Roman" w:eastAsia="Times New Roman" w:cs="Times New Roman"/>
          <w:lang w:val="en-GB"/>
        </w:rPr>
        <w:t xml:space="preserve"> lives today</w:t>
      </w:r>
      <w:r w:rsidRPr="7FF52B53" w:rsidR="44060738">
        <w:rPr>
          <w:rFonts w:ascii="Times New Roman" w:hAnsi="Times New Roman" w:eastAsia="Times New Roman" w:cs="Times New Roman"/>
          <w:lang w:val="en-GB"/>
        </w:rPr>
        <w:t xml:space="preserve"> and</w:t>
      </w:r>
      <w:r w:rsidRPr="7FF52B53" w:rsidR="604A5AE8">
        <w:rPr>
          <w:rFonts w:ascii="Times New Roman" w:hAnsi="Times New Roman" w:eastAsia="Times New Roman" w:cs="Times New Roman"/>
          <w:lang w:val="en-GB"/>
        </w:rPr>
        <w:t xml:space="preserve"> provide the knowledge and </w:t>
      </w:r>
      <w:r w:rsidRPr="7FF52B53" w:rsidR="7FCF8BFB">
        <w:rPr>
          <w:rFonts w:ascii="Times New Roman" w:hAnsi="Times New Roman" w:eastAsia="Times New Roman" w:cs="Times New Roman"/>
          <w:lang w:val="en-GB"/>
        </w:rPr>
        <w:t>understanding</w:t>
      </w:r>
      <w:r w:rsidRPr="7FF52B53" w:rsidR="604A5AE8">
        <w:rPr>
          <w:rFonts w:ascii="Times New Roman" w:hAnsi="Times New Roman" w:eastAsia="Times New Roman" w:cs="Times New Roman"/>
          <w:lang w:val="en-GB"/>
        </w:rPr>
        <w:t xml:space="preserve"> for young </w:t>
      </w:r>
      <w:r w:rsidRPr="7FF52B53" w:rsidR="5C1BBF5C">
        <w:rPr>
          <w:rFonts w:ascii="Times New Roman" w:hAnsi="Times New Roman" w:eastAsia="Times New Roman" w:cs="Times New Roman"/>
          <w:lang w:val="en-GB"/>
        </w:rPr>
        <w:t>people</w:t>
      </w:r>
      <w:r w:rsidRPr="7FF52B53" w:rsidR="604A5AE8">
        <w:rPr>
          <w:rFonts w:ascii="Times New Roman" w:hAnsi="Times New Roman" w:eastAsia="Times New Roman" w:cs="Times New Roman"/>
          <w:lang w:val="en-GB"/>
        </w:rPr>
        <w:t xml:space="preserve"> to use the </w:t>
      </w:r>
      <w:r w:rsidRPr="7FF52B53" w:rsidR="16158B11">
        <w:rPr>
          <w:rFonts w:ascii="Times New Roman" w:hAnsi="Times New Roman" w:eastAsia="Times New Roman" w:cs="Times New Roman"/>
          <w:lang w:val="en-GB"/>
        </w:rPr>
        <w:t>internet</w:t>
      </w:r>
      <w:r w:rsidRPr="7FF52B53" w:rsidR="604A5AE8">
        <w:rPr>
          <w:rFonts w:ascii="Times New Roman" w:hAnsi="Times New Roman" w:eastAsia="Times New Roman" w:cs="Times New Roman"/>
          <w:lang w:val="en-GB"/>
        </w:rPr>
        <w:t xml:space="preserve"> safely</w:t>
      </w:r>
      <w:r w:rsidRPr="7FF52B53" w:rsidR="3228B6A8">
        <w:rPr>
          <w:rFonts w:ascii="Times New Roman" w:hAnsi="Times New Roman" w:eastAsia="Times New Roman" w:cs="Times New Roman"/>
          <w:lang w:val="en-GB"/>
        </w:rPr>
        <w:t xml:space="preserve"> (CLD, Scotland, 2019, p.1).</w:t>
      </w:r>
      <w:ins w:author="Alana Enoch" w:date="2023-03-03T10:43:00Z" w:id="35">
        <w:r w:rsidRPr="7FF52B53" w:rsidR="4C99195C">
          <w:rPr>
            <w:rFonts w:ascii="Times New Roman" w:hAnsi="Times New Roman" w:eastAsia="Times New Roman" w:cs="Times New Roman"/>
            <w:lang w:val="en-GB"/>
          </w:rPr>
          <w:t xml:space="preserve"> </w:t>
        </w:r>
      </w:ins>
    </w:p>
    <w:p w:rsidR="25FE97E3" w:rsidP="7FF52B53" w:rsidRDefault="25FE97E3" w14:paraId="76D7BA09" w14:textId="60835D38">
      <w:pPr>
        <w:ind w:firstLine="0"/>
        <w:rPr>
          <w:rFonts w:ascii="Times New Roman" w:hAnsi="Times New Roman" w:eastAsia="Times New Roman" w:cs="Times New Roman"/>
          <w:lang w:val="en-GB"/>
        </w:rPr>
      </w:pPr>
    </w:p>
    <w:p w:rsidR="3252091A" w:rsidP="7FF52B53" w:rsidRDefault="651C30EF" w14:paraId="426680DE" w14:textId="651A4261">
      <w:pPr>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w:t>
      </w:r>
      <w:proofErr w:type="spellStart"/>
      <w:r w:rsidRPr="7FF52B53">
        <w:rPr>
          <w:rFonts w:ascii="Times New Roman" w:hAnsi="Times New Roman" w:eastAsia="Times New Roman" w:cs="Times New Roman"/>
          <w:lang w:val="en-GB"/>
        </w:rPr>
        <w:t>Martinstone</w:t>
      </w:r>
      <w:proofErr w:type="spellEnd"/>
      <w:r w:rsidRPr="7FF52B53">
        <w:rPr>
          <w:rFonts w:ascii="Times New Roman" w:hAnsi="Times New Roman" w:eastAsia="Times New Roman" w:cs="Times New Roman"/>
          <w:lang w:val="en-GB"/>
        </w:rPr>
        <w:t xml:space="preserve">, </w:t>
      </w:r>
      <w:proofErr w:type="spellStart"/>
      <w:r w:rsidRPr="7FF52B53">
        <w:rPr>
          <w:rFonts w:ascii="Times New Roman" w:hAnsi="Times New Roman" w:eastAsia="Times New Roman" w:cs="Times New Roman"/>
          <w:lang w:val="en-GB"/>
        </w:rPr>
        <w:t>Stokenberga</w:t>
      </w:r>
      <w:proofErr w:type="spellEnd"/>
      <w:r w:rsidRPr="7FF52B53">
        <w:rPr>
          <w:rFonts w:ascii="Times New Roman" w:hAnsi="Times New Roman" w:eastAsia="Times New Roman" w:cs="Times New Roman"/>
          <w:lang w:val="en-GB"/>
        </w:rPr>
        <w:t xml:space="preserve">, Camilleri </w:t>
      </w:r>
      <w:r w:rsidRPr="7FF52B53" w:rsidR="12A871D8">
        <w:rPr>
          <w:rFonts w:ascii="Times New Roman" w:hAnsi="Times New Roman" w:eastAsia="Times New Roman" w:cs="Times New Roman"/>
          <w:lang w:val="en-GB"/>
        </w:rPr>
        <w:t>(2022) attributed to research of Adolescent</w:t>
      </w:r>
      <w:r w:rsidRPr="7FF52B53" w:rsidR="23B9948A">
        <w:rPr>
          <w:rFonts w:ascii="Times New Roman" w:hAnsi="Times New Roman" w:eastAsia="Times New Roman" w:cs="Times New Roman"/>
          <w:lang w:val="en-GB"/>
        </w:rPr>
        <w:t xml:space="preserve"> social</w:t>
      </w:r>
      <w:r w:rsidRPr="7FF52B53" w:rsidR="11AA1622">
        <w:rPr>
          <w:rFonts w:ascii="Times New Roman" w:hAnsi="Times New Roman" w:eastAsia="Times New Roman" w:cs="Times New Roman"/>
          <w:lang w:val="en-GB"/>
        </w:rPr>
        <w:t>, emotional skills, resilience, and behavioural problems during the Covid-19 pandemic</w:t>
      </w:r>
      <w:r w:rsidRPr="7FF52B53" w:rsidR="1640D1F1">
        <w:rPr>
          <w:rFonts w:ascii="Times New Roman" w:hAnsi="Times New Roman" w:eastAsia="Times New Roman" w:cs="Times New Roman"/>
          <w:lang w:val="en-GB"/>
        </w:rPr>
        <w:t xml:space="preserve"> (</w:t>
      </w:r>
      <w:proofErr w:type="spellStart"/>
      <w:r w:rsidRPr="7FF52B53" w:rsidR="1640D1F1">
        <w:rPr>
          <w:rFonts w:ascii="Times New Roman" w:hAnsi="Times New Roman" w:eastAsia="Times New Roman" w:cs="Times New Roman"/>
          <w:lang w:val="en-GB"/>
        </w:rPr>
        <w:t>Martinstone</w:t>
      </w:r>
      <w:proofErr w:type="spellEnd"/>
      <w:r w:rsidRPr="7FF52B53" w:rsidR="1640D1F1">
        <w:rPr>
          <w:rFonts w:ascii="Times New Roman" w:hAnsi="Times New Roman" w:eastAsia="Times New Roman" w:cs="Times New Roman"/>
          <w:lang w:val="en-GB"/>
        </w:rPr>
        <w:t xml:space="preserve"> et al, 2022, NP)</w:t>
      </w:r>
      <w:r w:rsidRPr="7FF52B53" w:rsidR="504EFB53">
        <w:rPr>
          <w:rFonts w:ascii="Times New Roman" w:hAnsi="Times New Roman" w:eastAsia="Times New Roman" w:cs="Times New Roman"/>
          <w:lang w:val="en-GB"/>
        </w:rPr>
        <w:t xml:space="preserve">. They found that </w:t>
      </w:r>
      <w:r w:rsidRPr="7FF52B53" w:rsidR="0EF3E085">
        <w:rPr>
          <w:rFonts w:ascii="Times New Roman" w:hAnsi="Times New Roman" w:eastAsia="Times New Roman" w:cs="Times New Roman"/>
          <w:lang w:val="en-GB"/>
        </w:rPr>
        <w:t>adolescents agreed that their behaviour and social, emotional ski</w:t>
      </w:r>
      <w:r w:rsidRPr="7FF52B53" w:rsidR="4D98C5B6">
        <w:rPr>
          <w:rFonts w:ascii="Times New Roman" w:hAnsi="Times New Roman" w:eastAsia="Times New Roman" w:cs="Times New Roman"/>
          <w:lang w:val="en-GB"/>
        </w:rPr>
        <w:t>lls had been impacted by the pandemic.</w:t>
      </w:r>
      <w:r w:rsidRPr="7FF52B53" w:rsidR="0A5DEF3F">
        <w:rPr>
          <w:rFonts w:ascii="Times New Roman" w:hAnsi="Times New Roman" w:eastAsia="Times New Roman" w:cs="Times New Roman"/>
          <w:lang w:val="en-GB"/>
        </w:rPr>
        <w:t xml:space="preserve"> </w:t>
      </w:r>
      <w:r w:rsidRPr="7FF52B53" w:rsidR="49B80EF2">
        <w:rPr>
          <w:rFonts w:ascii="Times New Roman" w:hAnsi="Times New Roman" w:eastAsia="Times New Roman" w:cs="Times New Roman"/>
          <w:lang w:val="en-GB"/>
        </w:rPr>
        <w:t>The prolonged closures of the schools were one of the factors that affected young people</w:t>
      </w:r>
      <w:r w:rsidRPr="7FF52B53" w:rsidR="378CB00A">
        <w:rPr>
          <w:rFonts w:ascii="Times New Roman" w:hAnsi="Times New Roman" w:eastAsia="Times New Roman" w:cs="Times New Roman"/>
          <w:lang w:val="en-GB"/>
        </w:rPr>
        <w:t xml:space="preserve"> after the pandemic, </w:t>
      </w:r>
      <w:r w:rsidRPr="7FF52B53" w:rsidR="30A770E8">
        <w:rPr>
          <w:rFonts w:ascii="Times New Roman" w:hAnsi="Times New Roman" w:eastAsia="Times New Roman" w:cs="Times New Roman"/>
          <w:lang w:val="en-GB"/>
        </w:rPr>
        <w:t xml:space="preserve">some schools reported that the pupils most affected by Covid-19 were already vulnerable, including those with </w:t>
      </w:r>
      <w:r w:rsidRPr="7FF52B53" w:rsidR="5AE7C358">
        <w:rPr>
          <w:rFonts w:ascii="Times New Roman" w:hAnsi="Times New Roman" w:eastAsia="Times New Roman" w:cs="Times New Roman"/>
          <w:lang w:val="en-GB"/>
        </w:rPr>
        <w:t>difficult</w:t>
      </w:r>
      <w:r w:rsidRPr="7FF52B53" w:rsidR="30A770E8">
        <w:rPr>
          <w:rFonts w:ascii="Times New Roman" w:hAnsi="Times New Roman" w:eastAsia="Times New Roman" w:cs="Times New Roman"/>
          <w:lang w:val="en-GB"/>
        </w:rPr>
        <w:t xml:space="preserve"> home </w:t>
      </w:r>
      <w:r w:rsidRPr="7FF52B53" w:rsidR="59351C56">
        <w:rPr>
          <w:rFonts w:ascii="Times New Roman" w:hAnsi="Times New Roman" w:eastAsia="Times New Roman" w:cs="Times New Roman"/>
          <w:lang w:val="en-GB"/>
        </w:rPr>
        <w:t>environments, adversity (NFER, 2021</w:t>
      </w:r>
      <w:r w:rsidRPr="7FF52B53" w:rsidR="06DD1780">
        <w:rPr>
          <w:rFonts w:ascii="Times New Roman" w:hAnsi="Times New Roman" w:eastAsia="Times New Roman" w:cs="Times New Roman"/>
          <w:lang w:val="en-GB"/>
        </w:rPr>
        <w:t>, P.1).</w:t>
      </w:r>
      <w:r w:rsidRPr="7FF52B53" w:rsidR="30A770E8">
        <w:rPr>
          <w:rFonts w:ascii="Times New Roman" w:hAnsi="Times New Roman" w:eastAsia="Times New Roman" w:cs="Times New Roman"/>
          <w:lang w:val="en-GB"/>
        </w:rPr>
        <w:t xml:space="preserve"> </w:t>
      </w:r>
    </w:p>
    <w:p w:rsidR="3252091A" w:rsidP="7FF52B53" w:rsidRDefault="59E68F72" w14:paraId="7FD2F3A2" w14:textId="2C4B4E13">
      <w:pPr>
        <w:rPr>
          <w:rFonts w:ascii="Times New Roman" w:hAnsi="Times New Roman" w:eastAsia="Times New Roman" w:cs="Times New Roman"/>
          <w:lang w:val="en-GB"/>
        </w:rPr>
      </w:pPr>
      <w:r w:rsidRPr="7FF52B53">
        <w:rPr>
          <w:rFonts w:ascii="Times New Roman" w:hAnsi="Times New Roman" w:eastAsia="Times New Roman" w:cs="Times New Roman"/>
          <w:lang w:val="en-GB"/>
        </w:rPr>
        <w:t>W</w:t>
      </w:r>
      <w:r w:rsidRPr="7FF52B53" w:rsidR="30A770E8">
        <w:rPr>
          <w:rFonts w:ascii="Times New Roman" w:hAnsi="Times New Roman" w:eastAsia="Times New Roman" w:cs="Times New Roman"/>
          <w:lang w:val="en-GB"/>
        </w:rPr>
        <w:t>ellbeing and mental health issues</w:t>
      </w:r>
      <w:r w:rsidRPr="7FF52B53" w:rsidR="4A96B2D3">
        <w:rPr>
          <w:rFonts w:ascii="Times New Roman" w:hAnsi="Times New Roman" w:eastAsia="Times New Roman" w:cs="Times New Roman"/>
          <w:lang w:val="en-GB"/>
        </w:rPr>
        <w:t xml:space="preserve"> have </w:t>
      </w:r>
      <w:r w:rsidRPr="7FF52B53" w:rsidR="36FFCE32">
        <w:rPr>
          <w:rFonts w:ascii="Times New Roman" w:hAnsi="Times New Roman" w:eastAsia="Times New Roman" w:cs="Times New Roman"/>
          <w:lang w:val="en-GB"/>
        </w:rPr>
        <w:t>influenced</w:t>
      </w:r>
      <w:r w:rsidRPr="7FF52B53" w:rsidR="30A770E8">
        <w:rPr>
          <w:rFonts w:ascii="Times New Roman" w:hAnsi="Times New Roman" w:eastAsia="Times New Roman" w:cs="Times New Roman"/>
          <w:lang w:val="en-GB"/>
        </w:rPr>
        <w:t xml:space="preserve"> pupils not previously identified as vulnerable too.</w:t>
      </w:r>
      <w:r w:rsidRPr="7FF52B53" w:rsidR="25615EEA">
        <w:rPr>
          <w:rFonts w:ascii="Times New Roman" w:hAnsi="Times New Roman" w:eastAsia="Times New Roman" w:cs="Times New Roman"/>
          <w:lang w:val="en-GB"/>
        </w:rPr>
        <w:t xml:space="preserve"> </w:t>
      </w:r>
      <w:proofErr w:type="spellStart"/>
      <w:r w:rsidRPr="7FF52B53" w:rsidR="062A1D7F">
        <w:rPr>
          <w:rFonts w:ascii="Times New Roman" w:hAnsi="Times New Roman" w:eastAsia="Times New Roman" w:cs="Times New Roman"/>
          <w:lang w:val="en-GB"/>
        </w:rPr>
        <w:t>Dr.</w:t>
      </w:r>
      <w:proofErr w:type="spellEnd"/>
      <w:r w:rsidRPr="7FF52B53" w:rsidR="062A1D7F">
        <w:rPr>
          <w:rFonts w:ascii="Times New Roman" w:hAnsi="Times New Roman" w:eastAsia="Times New Roman" w:cs="Times New Roman"/>
          <w:lang w:val="en-GB"/>
        </w:rPr>
        <w:t xml:space="preserve"> Zoe Williams (2020) provided some research into the reasons behin</w:t>
      </w:r>
      <w:r w:rsidRPr="7FF52B53" w:rsidR="4CEA9ACB">
        <w:rPr>
          <w:rFonts w:ascii="Times New Roman" w:hAnsi="Times New Roman" w:eastAsia="Times New Roman" w:cs="Times New Roman"/>
          <w:lang w:val="en-GB"/>
        </w:rPr>
        <w:t xml:space="preserve">d young people's behaviour changes post Covid-19, these are: </w:t>
      </w:r>
      <w:r w:rsidRPr="7FF52B53" w:rsidR="17D87AA3">
        <w:rPr>
          <w:rFonts w:ascii="Times New Roman" w:hAnsi="Times New Roman" w:eastAsia="Times New Roman" w:cs="Times New Roman"/>
          <w:lang w:val="en-GB"/>
        </w:rPr>
        <w:t>Social and emotional Isolation due to school closures</w:t>
      </w:r>
      <w:r w:rsidRPr="7FF52B53" w:rsidR="35CFD26D">
        <w:rPr>
          <w:rFonts w:ascii="Times New Roman" w:hAnsi="Times New Roman" w:eastAsia="Times New Roman" w:cs="Times New Roman"/>
          <w:lang w:val="en-GB"/>
        </w:rPr>
        <w:t>,</w:t>
      </w:r>
      <w:r w:rsidRPr="7FF52B53" w:rsidR="17D87AA3">
        <w:rPr>
          <w:rFonts w:ascii="Times New Roman" w:hAnsi="Times New Roman" w:eastAsia="Times New Roman" w:cs="Times New Roman"/>
          <w:lang w:val="en-GB"/>
        </w:rPr>
        <w:t xml:space="preserve"> </w:t>
      </w:r>
      <w:r w:rsidRPr="7FF52B53" w:rsidR="44B16AD6">
        <w:rPr>
          <w:rFonts w:ascii="Times New Roman" w:hAnsi="Times New Roman" w:eastAsia="Times New Roman" w:cs="Times New Roman"/>
          <w:lang w:val="en-GB"/>
        </w:rPr>
        <w:t>lockdowns,</w:t>
      </w:r>
      <w:r w:rsidRPr="7FF52B53" w:rsidR="714888F9">
        <w:rPr>
          <w:rFonts w:ascii="Times New Roman" w:hAnsi="Times New Roman" w:eastAsia="Times New Roman" w:cs="Times New Roman"/>
          <w:lang w:val="en-GB"/>
        </w:rPr>
        <w:t xml:space="preserve"> and the feeling of being controlled and not being able to explore their surroundings and experiences without</w:t>
      </w:r>
      <w:r w:rsidRPr="7FF52B53" w:rsidR="025D638A">
        <w:rPr>
          <w:rFonts w:ascii="Times New Roman" w:hAnsi="Times New Roman" w:eastAsia="Times New Roman" w:cs="Times New Roman"/>
          <w:lang w:val="en-GB"/>
        </w:rPr>
        <w:t xml:space="preserve"> being monitored (</w:t>
      </w:r>
      <w:proofErr w:type="spellStart"/>
      <w:r w:rsidRPr="7FF52B53" w:rsidR="025D638A">
        <w:rPr>
          <w:rFonts w:ascii="Times New Roman" w:hAnsi="Times New Roman" w:eastAsia="Times New Roman" w:cs="Times New Roman"/>
          <w:lang w:val="en-GB"/>
        </w:rPr>
        <w:t>Gov.Wales</w:t>
      </w:r>
      <w:proofErr w:type="spellEnd"/>
      <w:r w:rsidRPr="7FF52B53" w:rsidR="025D638A">
        <w:rPr>
          <w:rFonts w:ascii="Times New Roman" w:hAnsi="Times New Roman" w:eastAsia="Times New Roman" w:cs="Times New Roman"/>
          <w:lang w:val="en-GB"/>
        </w:rPr>
        <w:t>, 2021).</w:t>
      </w:r>
    </w:p>
    <w:p w:rsidR="3252091A" w:rsidP="7FF52B53" w:rsidRDefault="4D98C5B6" w14:paraId="19739059" w14:textId="07B8D1F8">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w:t>
      </w:r>
    </w:p>
    <w:p w:rsidR="3252091A" w:rsidP="7FF52B53" w:rsidRDefault="3548FBDC" w14:paraId="7B95E132" w14:textId="00D5D565">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They also found that the changes in </w:t>
      </w:r>
      <w:r w:rsidRPr="7FF52B53" w:rsidR="4C99195C">
        <w:rPr>
          <w:rFonts w:ascii="Times New Roman" w:hAnsi="Times New Roman" w:eastAsia="Times New Roman" w:cs="Times New Roman"/>
          <w:lang w:val="en-GB"/>
        </w:rPr>
        <w:t xml:space="preserve">young people’s </w:t>
      </w:r>
      <w:r w:rsidRPr="7FF52B53">
        <w:rPr>
          <w:rFonts w:ascii="Times New Roman" w:hAnsi="Times New Roman" w:eastAsia="Times New Roman" w:cs="Times New Roman"/>
          <w:lang w:val="en-GB"/>
        </w:rPr>
        <w:t xml:space="preserve">social and emotional skills were </w:t>
      </w:r>
      <w:r w:rsidRPr="7FF52B53" w:rsidR="65802B03">
        <w:rPr>
          <w:rFonts w:ascii="Times New Roman" w:hAnsi="Times New Roman" w:eastAsia="Times New Roman" w:cs="Times New Roman"/>
          <w:lang w:val="en-GB"/>
        </w:rPr>
        <w:t>negatively</w:t>
      </w:r>
      <w:r w:rsidRPr="7FF52B53" w:rsidR="00A22C48">
        <w:rPr>
          <w:rFonts w:ascii="Times New Roman" w:hAnsi="Times New Roman" w:eastAsia="Times New Roman" w:cs="Times New Roman"/>
          <w:lang w:val="en-GB"/>
        </w:rPr>
        <w:t xml:space="preserve"> and significantly related to changes in their internalized and externalized problems relating to the prosoc</w:t>
      </w:r>
      <w:r w:rsidRPr="7FF52B53" w:rsidR="2FCC7A69">
        <w:rPr>
          <w:rFonts w:ascii="Times New Roman" w:hAnsi="Times New Roman" w:eastAsia="Times New Roman" w:cs="Times New Roman"/>
          <w:lang w:val="en-GB"/>
        </w:rPr>
        <w:t xml:space="preserve">ial behavioural and resilience </w:t>
      </w:r>
      <w:r w:rsidRPr="7FF52B53" w:rsidR="23BC30A8">
        <w:rPr>
          <w:rFonts w:ascii="Times New Roman" w:hAnsi="Times New Roman" w:eastAsia="Times New Roman" w:cs="Times New Roman"/>
          <w:lang w:val="en-GB"/>
        </w:rPr>
        <w:t>adjustments (</w:t>
      </w:r>
      <w:proofErr w:type="spellStart"/>
      <w:r w:rsidRPr="7FF52B53" w:rsidR="23BC30A8">
        <w:rPr>
          <w:rFonts w:ascii="Times New Roman" w:hAnsi="Times New Roman" w:eastAsia="Times New Roman" w:cs="Times New Roman"/>
          <w:lang w:val="en-GB"/>
        </w:rPr>
        <w:t>Martinstone</w:t>
      </w:r>
      <w:proofErr w:type="spellEnd"/>
      <w:r w:rsidRPr="7FF52B53" w:rsidR="23BC30A8">
        <w:rPr>
          <w:rFonts w:ascii="Times New Roman" w:hAnsi="Times New Roman" w:eastAsia="Times New Roman" w:cs="Times New Roman"/>
          <w:lang w:val="en-GB"/>
        </w:rPr>
        <w:t xml:space="preserve"> et al, 2022, NP)</w:t>
      </w:r>
      <w:r w:rsidRPr="7FF52B53" w:rsidR="3252091A">
        <w:rPr>
          <w:rFonts w:ascii="Times New Roman" w:hAnsi="Times New Roman" w:eastAsia="Times New Roman" w:cs="Times New Roman"/>
          <w:lang w:val="en-GB"/>
        </w:rPr>
        <w:t>.</w:t>
      </w:r>
    </w:p>
    <w:p w:rsidR="3252091A" w:rsidP="7FF52B53" w:rsidRDefault="628ABF05" w14:paraId="2B2F9EAD" w14:textId="5827F926">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t xml:space="preserve"> </w:t>
      </w:r>
      <w:r w:rsidRPr="7FF52B53" w:rsidR="624D04B6">
        <w:rPr>
          <w:rFonts w:ascii="Times New Roman" w:hAnsi="Times New Roman" w:eastAsia="Times New Roman" w:cs="Times New Roman"/>
          <w:lang w:val="en-GB"/>
        </w:rPr>
        <w:t xml:space="preserve">Gilbert, </w:t>
      </w:r>
      <w:r w:rsidRPr="7FF52B53" w:rsidR="6579335B">
        <w:rPr>
          <w:rFonts w:ascii="Times New Roman" w:hAnsi="Times New Roman" w:eastAsia="Times New Roman" w:cs="Times New Roman"/>
          <w:lang w:val="en-GB"/>
        </w:rPr>
        <w:t>Gus,</w:t>
      </w:r>
      <w:r w:rsidRPr="7FF52B53" w:rsidR="624D04B6">
        <w:rPr>
          <w:rFonts w:ascii="Times New Roman" w:hAnsi="Times New Roman" w:eastAsia="Times New Roman" w:cs="Times New Roman"/>
          <w:lang w:val="en-GB"/>
        </w:rPr>
        <w:t xml:space="preserve"> and Rose, (2021) support that young people need to learn to connect,</w:t>
      </w:r>
      <w:r w:rsidRPr="7FF52B53" w:rsidR="488D3188">
        <w:rPr>
          <w:rFonts w:ascii="Times New Roman" w:hAnsi="Times New Roman" w:eastAsia="Times New Roman" w:cs="Times New Roman"/>
          <w:lang w:val="en-GB"/>
        </w:rPr>
        <w:t xml:space="preserve"> </w:t>
      </w:r>
      <w:r w:rsidRPr="7FF52B53" w:rsidR="624D04B6">
        <w:rPr>
          <w:rFonts w:ascii="Times New Roman" w:hAnsi="Times New Roman" w:eastAsia="Times New Roman" w:cs="Times New Roman"/>
          <w:lang w:val="en-GB"/>
        </w:rPr>
        <w:t xml:space="preserve">interact </w:t>
      </w:r>
      <w:r w:rsidRPr="7FF52B53" w:rsidR="74FC95C0">
        <w:rPr>
          <w:rFonts w:ascii="Times New Roman" w:hAnsi="Times New Roman" w:eastAsia="Times New Roman" w:cs="Times New Roman"/>
          <w:lang w:val="en-GB"/>
        </w:rPr>
        <w:t>and develop a sense of social relationship to be able to enjoy the stages of ‘growing up’</w:t>
      </w:r>
      <w:r w:rsidRPr="7FF52B53" w:rsidR="0FE710BC">
        <w:rPr>
          <w:rFonts w:ascii="Times New Roman" w:hAnsi="Times New Roman" w:eastAsia="Times New Roman" w:cs="Times New Roman"/>
          <w:lang w:val="en-GB"/>
        </w:rPr>
        <w:t>/</w:t>
      </w:r>
      <w:r w:rsidRPr="7FF52B53" w:rsidR="74FC95C0">
        <w:rPr>
          <w:rFonts w:ascii="Times New Roman" w:hAnsi="Times New Roman" w:eastAsia="Times New Roman" w:cs="Times New Roman"/>
          <w:lang w:val="en-GB"/>
        </w:rPr>
        <w:t xml:space="preserve"> ‘transitioning’ in a “normal</w:t>
      </w:r>
      <w:r w:rsidRPr="7FF52B53" w:rsidR="011EB95E">
        <w:rPr>
          <w:rFonts w:ascii="Times New Roman" w:hAnsi="Times New Roman" w:eastAsia="Times New Roman" w:cs="Times New Roman"/>
          <w:lang w:val="en-GB"/>
        </w:rPr>
        <w:t>” way</w:t>
      </w:r>
      <w:r w:rsidRPr="7FF52B53" w:rsidR="7CED184F">
        <w:rPr>
          <w:rFonts w:ascii="Times New Roman" w:hAnsi="Times New Roman" w:eastAsia="Times New Roman" w:cs="Times New Roman"/>
          <w:lang w:val="en-GB"/>
        </w:rPr>
        <w:t xml:space="preserve"> (Gilbert et al, 2021, P.36).</w:t>
      </w:r>
    </w:p>
    <w:p w:rsidR="25FE97E3" w:rsidP="7FF52B53" w:rsidRDefault="3B3065D5" w14:paraId="5279BDAD" w14:textId="5AECA840">
      <w:pPr>
        <w:ind w:firstLine="0"/>
        <w:rPr>
          <w:rFonts w:ascii="Times New Roman" w:hAnsi="Times New Roman" w:eastAsia="Times New Roman" w:cs="Times New Roman"/>
          <w:lang w:val="en-GB"/>
        </w:rPr>
      </w:pPr>
      <w:r w:rsidRPr="7FF52B53">
        <w:rPr>
          <w:rFonts w:ascii="Times New Roman" w:hAnsi="Times New Roman" w:eastAsia="Times New Roman" w:cs="Times New Roman"/>
          <w:lang w:val="en-GB"/>
        </w:rPr>
        <w:lastRenderedPageBreak/>
        <w:t xml:space="preserve">Crone and </w:t>
      </w:r>
      <w:proofErr w:type="spellStart"/>
      <w:r w:rsidRPr="7FF52B53">
        <w:rPr>
          <w:rFonts w:ascii="Times New Roman" w:hAnsi="Times New Roman" w:eastAsia="Times New Roman" w:cs="Times New Roman"/>
          <w:lang w:val="en-GB"/>
        </w:rPr>
        <w:t>Fuligni</w:t>
      </w:r>
      <w:proofErr w:type="spellEnd"/>
      <w:r w:rsidRPr="7FF52B53">
        <w:rPr>
          <w:rFonts w:ascii="Times New Roman" w:hAnsi="Times New Roman" w:eastAsia="Times New Roman" w:cs="Times New Roman"/>
          <w:lang w:val="en-GB"/>
        </w:rPr>
        <w:t xml:space="preserve"> (2020) </w:t>
      </w:r>
      <w:r w:rsidRPr="7FF52B53" w:rsidR="6725B9FC">
        <w:rPr>
          <w:rFonts w:ascii="Times New Roman" w:hAnsi="Times New Roman" w:eastAsia="Times New Roman" w:cs="Times New Roman"/>
          <w:lang w:val="en-GB"/>
        </w:rPr>
        <w:t>compliment</w:t>
      </w:r>
      <w:r w:rsidRPr="7FF52B53">
        <w:rPr>
          <w:rFonts w:ascii="Times New Roman" w:hAnsi="Times New Roman" w:eastAsia="Times New Roman" w:cs="Times New Roman"/>
          <w:lang w:val="en-GB"/>
        </w:rPr>
        <w:t xml:space="preserve"> this by </w:t>
      </w:r>
      <w:r w:rsidRPr="7FF52B53" w:rsidR="32166038">
        <w:rPr>
          <w:rFonts w:ascii="Times New Roman" w:hAnsi="Times New Roman" w:eastAsia="Times New Roman" w:cs="Times New Roman"/>
          <w:lang w:val="en-GB"/>
        </w:rPr>
        <w:t>writing that adolescence is a crucial social</w:t>
      </w:r>
      <w:r w:rsidRPr="7FF52B53" w:rsidR="41BC529B">
        <w:rPr>
          <w:rFonts w:ascii="Times New Roman" w:hAnsi="Times New Roman" w:eastAsia="Times New Roman" w:cs="Times New Roman"/>
          <w:lang w:val="en-GB"/>
        </w:rPr>
        <w:t xml:space="preserve"> growth </w:t>
      </w:r>
      <w:r w:rsidRPr="7FF52B53" w:rsidR="7B641AC0">
        <w:rPr>
          <w:rFonts w:ascii="Times New Roman" w:hAnsi="Times New Roman" w:eastAsia="Times New Roman" w:cs="Times New Roman"/>
          <w:lang w:val="en-GB"/>
        </w:rPr>
        <w:t>stage, where the development of the social cognitive skills is vital for healthy integration with others in their communities (Crone</w:t>
      </w:r>
      <w:r w:rsidRPr="7FF52B53" w:rsidR="33A2698E">
        <w:rPr>
          <w:rFonts w:ascii="Times New Roman" w:hAnsi="Times New Roman" w:eastAsia="Times New Roman" w:cs="Times New Roman"/>
          <w:lang w:val="en-GB"/>
        </w:rPr>
        <w:t xml:space="preserve">, </w:t>
      </w:r>
      <w:proofErr w:type="spellStart"/>
      <w:r w:rsidRPr="7FF52B53" w:rsidR="33A2698E">
        <w:rPr>
          <w:rFonts w:ascii="Times New Roman" w:hAnsi="Times New Roman" w:eastAsia="Times New Roman" w:cs="Times New Roman"/>
          <w:lang w:val="en-GB"/>
        </w:rPr>
        <w:t>Fuligni</w:t>
      </w:r>
      <w:proofErr w:type="spellEnd"/>
      <w:r w:rsidRPr="7FF52B53" w:rsidR="33A2698E">
        <w:rPr>
          <w:rFonts w:ascii="Times New Roman" w:hAnsi="Times New Roman" w:eastAsia="Times New Roman" w:cs="Times New Roman"/>
          <w:lang w:val="en-GB"/>
        </w:rPr>
        <w:t>, 2020, NP).</w:t>
      </w:r>
    </w:p>
    <w:p w:rsidR="25FE97E3" w:rsidP="7FF52B53" w:rsidRDefault="25FE97E3" w14:paraId="698E7A52" w14:textId="6F4595DA">
      <w:pPr>
        <w:ind w:firstLine="0"/>
        <w:rPr>
          <w:rFonts w:ascii="Times New Roman" w:hAnsi="Times New Roman" w:eastAsia="Times New Roman" w:cs="Times New Roman"/>
          <w:lang w:val="en-GB"/>
        </w:rPr>
      </w:pPr>
    </w:p>
    <w:p w:rsidR="63F5109E" w:rsidP="71431B36" w:rsidRDefault="63F5109E" w14:paraId="3AF01124" w14:textId="34FBE986">
      <w:pPr>
        <w:ind w:firstLine="0"/>
        <w:rPr>
          <w:rFonts w:ascii="Times New Roman" w:hAnsi="Times New Roman" w:eastAsia="Times New Roman" w:cs="Times New Roman"/>
          <w:color w:val="2E2E2E"/>
          <w:lang w:val="en-GB"/>
        </w:rPr>
      </w:pPr>
      <w:r w:rsidRPr="71431B36" w:rsidR="0EFE8377">
        <w:rPr>
          <w:rFonts w:ascii="Times New Roman" w:hAnsi="Times New Roman" w:eastAsia="Times New Roman" w:cs="Times New Roman"/>
          <w:lang w:val="en-GB"/>
        </w:rPr>
        <w:t xml:space="preserve">Research </w:t>
      </w:r>
      <w:r w:rsidRPr="71431B36" w:rsidR="40BD256E">
        <w:rPr>
          <w:rFonts w:ascii="Times New Roman" w:hAnsi="Times New Roman" w:eastAsia="Times New Roman" w:cs="Times New Roman"/>
          <w:lang w:val="en-GB"/>
        </w:rPr>
        <w:t>undertaken</w:t>
      </w:r>
      <w:r w:rsidRPr="71431B36" w:rsidR="48598214">
        <w:rPr>
          <w:rFonts w:ascii="Times New Roman" w:hAnsi="Times New Roman" w:eastAsia="Times New Roman" w:cs="Times New Roman"/>
          <w:lang w:val="en-GB"/>
        </w:rPr>
        <w:t xml:space="preserve"> </w:t>
      </w:r>
      <w:r w:rsidRPr="71431B36" w:rsidR="0EFE8377">
        <w:rPr>
          <w:rFonts w:ascii="Times New Roman" w:hAnsi="Times New Roman" w:eastAsia="Times New Roman" w:cs="Times New Roman"/>
          <w:lang w:val="en-GB"/>
        </w:rPr>
        <w:t xml:space="preserve">by </w:t>
      </w:r>
      <w:r w:rsidRPr="71431B36" w:rsidR="02431D31">
        <w:rPr>
          <w:rFonts w:ascii="Times New Roman" w:hAnsi="Times New Roman" w:eastAsia="Times New Roman" w:cs="Times New Roman"/>
          <w:lang w:val="en-GB"/>
        </w:rPr>
        <w:t>Jester and Kang (2021)</w:t>
      </w:r>
      <w:r w:rsidRPr="71431B36" w:rsidR="0EFE8377">
        <w:rPr>
          <w:rFonts w:ascii="Times New Roman" w:hAnsi="Times New Roman" w:eastAsia="Times New Roman" w:cs="Times New Roman"/>
          <w:lang w:val="en-GB"/>
        </w:rPr>
        <w:t xml:space="preserve"> showed that there was a 51% decline in mental health within ado</w:t>
      </w:r>
      <w:r w:rsidRPr="71431B36" w:rsidR="054E59B4">
        <w:rPr>
          <w:rFonts w:ascii="Times New Roman" w:hAnsi="Times New Roman" w:eastAsia="Times New Roman" w:cs="Times New Roman"/>
          <w:lang w:val="en-GB"/>
        </w:rPr>
        <w:t>lescents within the</w:t>
      </w:r>
      <w:r w:rsidRPr="71431B36" w:rsidR="40BD256E">
        <w:rPr>
          <w:rFonts w:ascii="Times New Roman" w:hAnsi="Times New Roman" w:eastAsia="Times New Roman" w:cs="Times New Roman"/>
          <w:lang w:val="en-GB"/>
        </w:rPr>
        <w:t>ir</w:t>
      </w:r>
      <w:r w:rsidRPr="71431B36" w:rsidR="054E59B4">
        <w:rPr>
          <w:rFonts w:ascii="Times New Roman" w:hAnsi="Times New Roman" w:eastAsia="Times New Roman" w:cs="Times New Roman"/>
          <w:lang w:val="en-GB"/>
        </w:rPr>
        <w:t xml:space="preserve"> study, their prove</w:t>
      </w:r>
      <w:r w:rsidRPr="71431B36" w:rsidR="7F56CF02">
        <w:rPr>
          <w:rFonts w:ascii="Times New Roman" w:hAnsi="Times New Roman" w:eastAsia="Times New Roman" w:cs="Times New Roman"/>
          <w:lang w:val="en-GB"/>
        </w:rPr>
        <w:t>n research detailed the re</w:t>
      </w:r>
      <w:r w:rsidRPr="71431B36" w:rsidR="50A4ADE2">
        <w:rPr>
          <w:rFonts w:ascii="Times New Roman" w:hAnsi="Times New Roman" w:eastAsia="Times New Roman" w:cs="Times New Roman"/>
          <w:lang w:val="en-GB"/>
        </w:rPr>
        <w:t>a</w:t>
      </w:r>
      <w:r w:rsidRPr="71431B36" w:rsidR="7F56CF02">
        <w:rPr>
          <w:rFonts w:ascii="Times New Roman" w:hAnsi="Times New Roman" w:eastAsia="Times New Roman" w:cs="Times New Roman"/>
          <w:lang w:val="en-GB"/>
        </w:rPr>
        <w:t>soning of lack of social interaction</w:t>
      </w:r>
      <w:r w:rsidRPr="71431B36" w:rsidR="66F36136">
        <w:rPr>
          <w:rFonts w:ascii="Times New Roman" w:hAnsi="Times New Roman" w:eastAsia="Times New Roman" w:cs="Times New Roman"/>
          <w:lang w:val="en-GB"/>
        </w:rPr>
        <w:t xml:space="preserve">, </w:t>
      </w:r>
      <w:r w:rsidRPr="71431B36" w:rsidR="13675906">
        <w:rPr>
          <w:rFonts w:ascii="Times New Roman" w:hAnsi="Times New Roman" w:eastAsia="Times New Roman" w:cs="Times New Roman"/>
          <w:lang w:val="en-GB"/>
        </w:rPr>
        <w:t xml:space="preserve">increase of family </w:t>
      </w:r>
      <w:r w:rsidRPr="71431B36" w:rsidR="542706BF">
        <w:rPr>
          <w:rFonts w:ascii="Times New Roman" w:hAnsi="Times New Roman" w:eastAsia="Times New Roman" w:cs="Times New Roman"/>
          <w:lang w:val="en-GB"/>
        </w:rPr>
        <w:t>conflicts</w:t>
      </w:r>
      <w:r w:rsidRPr="71431B36" w:rsidR="13675906">
        <w:rPr>
          <w:rFonts w:ascii="Times New Roman" w:hAnsi="Times New Roman" w:eastAsia="Times New Roman" w:cs="Times New Roman"/>
          <w:lang w:val="en-GB"/>
        </w:rPr>
        <w:t xml:space="preserve"> </w:t>
      </w:r>
      <w:r w:rsidRPr="71431B36" w:rsidR="38269645">
        <w:rPr>
          <w:rFonts w:ascii="Times New Roman" w:hAnsi="Times New Roman" w:eastAsia="Times New Roman" w:cs="Times New Roman"/>
          <w:lang w:val="en-GB"/>
        </w:rPr>
        <w:t xml:space="preserve">and </w:t>
      </w:r>
      <w:r w:rsidRPr="71431B36" w:rsidR="6BBECCBC">
        <w:rPr>
          <w:rFonts w:ascii="Times New Roman" w:hAnsi="Times New Roman" w:eastAsia="Times New Roman" w:cs="Times New Roman"/>
          <w:lang w:val="en-GB"/>
        </w:rPr>
        <w:t>disruptive sleep patterns</w:t>
      </w:r>
      <w:r w:rsidRPr="71431B36" w:rsidR="40BD256E">
        <w:rPr>
          <w:rFonts w:ascii="Times New Roman" w:hAnsi="Times New Roman" w:eastAsia="Times New Roman" w:cs="Times New Roman"/>
          <w:lang w:val="en-GB"/>
        </w:rPr>
        <w:t xml:space="preserve"> as the contributing factors</w:t>
      </w:r>
      <w:r w:rsidRPr="71431B36" w:rsidR="0B11AE66">
        <w:rPr>
          <w:rFonts w:ascii="Times New Roman" w:hAnsi="Times New Roman" w:eastAsia="Times New Roman" w:cs="Times New Roman"/>
          <w:lang w:val="en-GB"/>
        </w:rPr>
        <w:t xml:space="preserve"> </w:t>
      </w:r>
      <w:r w:rsidRPr="71431B36" w:rsidR="054E59B4">
        <w:rPr>
          <w:rFonts w:ascii="Times New Roman" w:hAnsi="Times New Roman" w:eastAsia="Times New Roman" w:cs="Times New Roman"/>
          <w:lang w:val="en-GB"/>
        </w:rPr>
        <w:t>(</w:t>
      </w:r>
      <w:r w:rsidRPr="71431B36" w:rsidR="0C69A5A7">
        <w:rPr>
          <w:rFonts w:ascii="Times New Roman" w:hAnsi="Times New Roman" w:eastAsia="Times New Roman" w:cs="Times New Roman"/>
          <w:lang w:val="en-GB"/>
        </w:rPr>
        <w:t xml:space="preserve">Jester, Kang, 2021, P1). </w:t>
      </w:r>
      <w:r w:rsidRPr="71431B36" w:rsidR="63DFCC18">
        <w:rPr>
          <w:rFonts w:ascii="Times New Roman" w:hAnsi="Times New Roman" w:eastAsia="Times New Roman" w:cs="Times New Roman"/>
          <w:lang w:val="en-GB"/>
        </w:rPr>
        <w:t xml:space="preserve">The research </w:t>
      </w:r>
      <w:r w:rsidRPr="71431B36" w:rsidR="40BD256E">
        <w:rPr>
          <w:rFonts w:ascii="Times New Roman" w:hAnsi="Times New Roman" w:eastAsia="Times New Roman" w:cs="Times New Roman"/>
          <w:lang w:val="en-GB"/>
        </w:rPr>
        <w:t>noted</w:t>
      </w:r>
      <w:r w:rsidRPr="71431B36" w:rsidR="63DFCC18">
        <w:rPr>
          <w:rFonts w:ascii="Times New Roman" w:hAnsi="Times New Roman" w:eastAsia="Times New Roman" w:cs="Times New Roman"/>
          <w:lang w:val="en-GB"/>
        </w:rPr>
        <w:t xml:space="preserve"> above also prove</w:t>
      </w:r>
      <w:r w:rsidRPr="71431B36" w:rsidR="40BD256E">
        <w:rPr>
          <w:rFonts w:ascii="Times New Roman" w:hAnsi="Times New Roman" w:eastAsia="Times New Roman" w:cs="Times New Roman"/>
          <w:lang w:val="en-GB"/>
        </w:rPr>
        <w:t>s</w:t>
      </w:r>
      <w:r w:rsidRPr="71431B36" w:rsidR="63DFCC18">
        <w:rPr>
          <w:rFonts w:ascii="Times New Roman" w:hAnsi="Times New Roman" w:eastAsia="Times New Roman" w:cs="Times New Roman"/>
          <w:lang w:val="en-GB"/>
        </w:rPr>
        <w:t xml:space="preserve"> that </w:t>
      </w:r>
      <w:r w:rsidRPr="71431B36" w:rsidR="4E81DC5F">
        <w:rPr>
          <w:rFonts w:ascii="Times New Roman" w:hAnsi="Times New Roman" w:eastAsia="Times New Roman" w:cs="Times New Roman"/>
          <w:lang w:val="en-GB"/>
        </w:rPr>
        <w:t xml:space="preserve">the negative impact </w:t>
      </w:r>
      <w:r w:rsidRPr="71431B36" w:rsidR="74EBBF6D">
        <w:rPr>
          <w:rFonts w:ascii="Times New Roman" w:hAnsi="Times New Roman" w:eastAsia="Times New Roman" w:cs="Times New Roman"/>
          <w:lang w:val="en-GB"/>
        </w:rPr>
        <w:t>of the</w:t>
      </w:r>
      <w:r w:rsidRPr="71431B36" w:rsidR="40BD256E">
        <w:rPr>
          <w:rFonts w:ascii="Times New Roman" w:hAnsi="Times New Roman" w:eastAsia="Times New Roman" w:cs="Times New Roman"/>
          <w:lang w:val="en-GB"/>
        </w:rPr>
        <w:t xml:space="preserve"> </w:t>
      </w:r>
      <w:r w:rsidRPr="71431B36" w:rsidR="4E81DC5F">
        <w:rPr>
          <w:rFonts w:ascii="Times New Roman" w:hAnsi="Times New Roman" w:eastAsia="Times New Roman" w:cs="Times New Roman"/>
          <w:lang w:val="en-GB"/>
        </w:rPr>
        <w:t xml:space="preserve">Covid-19 </w:t>
      </w:r>
      <w:hyperlink r:id="Rb893fb47d2f44982">
        <w:r w:rsidRPr="71431B36" w:rsidR="4E81DC5F">
          <w:rPr>
            <w:rStyle w:val="Hyperlink"/>
            <w:rFonts w:ascii="Times New Roman" w:hAnsi="Times New Roman" w:eastAsia="Times New Roman" w:cs="Times New Roman"/>
            <w:lang w:val="en-GB"/>
          </w:rPr>
          <w:t>pandemic</w:t>
        </w:r>
      </w:hyperlink>
      <w:r w:rsidRPr="71431B36" w:rsidR="4E81DC5F">
        <w:rPr>
          <w:rFonts w:ascii="Times New Roman" w:hAnsi="Times New Roman" w:eastAsia="Times New Roman" w:cs="Times New Roman"/>
          <w:color w:val="2E2E2E"/>
          <w:lang w:val="en-GB"/>
        </w:rPr>
        <w:t xml:space="preserve"> has </w:t>
      </w:r>
      <w:r w:rsidRPr="71431B36" w:rsidR="4BC5D3B5">
        <w:rPr>
          <w:rFonts w:ascii="Times New Roman" w:hAnsi="Times New Roman" w:eastAsia="Times New Roman" w:cs="Times New Roman"/>
          <w:color w:val="2E2E2E"/>
          <w:lang w:val="en-GB"/>
        </w:rPr>
        <w:t xml:space="preserve">created </w:t>
      </w:r>
      <w:r w:rsidRPr="71431B36" w:rsidR="3C20BDE3">
        <w:rPr>
          <w:rFonts w:ascii="Times New Roman" w:hAnsi="Times New Roman" w:eastAsia="Times New Roman" w:cs="Times New Roman"/>
          <w:color w:val="2E2E2E"/>
          <w:lang w:val="en-GB"/>
        </w:rPr>
        <w:t>a</w:t>
      </w:r>
      <w:r w:rsidRPr="71431B36" w:rsidR="0D102DED">
        <w:rPr>
          <w:rFonts w:ascii="Times New Roman" w:hAnsi="Times New Roman" w:eastAsia="Times New Roman" w:cs="Times New Roman"/>
          <w:color w:val="2E2E2E"/>
          <w:lang w:val="en-GB"/>
        </w:rPr>
        <w:t xml:space="preserve">n </w:t>
      </w:r>
      <w:r w:rsidRPr="71431B36" w:rsidR="435FE07B">
        <w:rPr>
          <w:rFonts w:ascii="Times New Roman" w:hAnsi="Times New Roman" w:eastAsia="Times New Roman" w:cs="Times New Roman"/>
          <w:color w:val="2E2E2E"/>
          <w:lang w:val="en-GB"/>
        </w:rPr>
        <w:t>uncertainty,</w:t>
      </w:r>
      <w:r w:rsidRPr="71431B36" w:rsidR="4E81DC5F">
        <w:rPr>
          <w:rFonts w:ascii="Times New Roman" w:hAnsi="Times New Roman" w:eastAsia="Times New Roman" w:cs="Times New Roman"/>
          <w:color w:val="2E2E2E"/>
          <w:lang w:val="en-GB"/>
        </w:rPr>
        <w:t xml:space="preserve"> to both physical and mental health for </w:t>
      </w:r>
      <w:r w:rsidRPr="71431B36" w:rsidR="2A0CD65D">
        <w:rPr>
          <w:rFonts w:ascii="Times New Roman" w:hAnsi="Times New Roman" w:eastAsia="Times New Roman" w:cs="Times New Roman"/>
          <w:color w:val="2E2E2E"/>
          <w:lang w:val="en-GB"/>
        </w:rPr>
        <w:t>many</w:t>
      </w:r>
      <w:r w:rsidRPr="71431B36" w:rsidR="4E81DC5F">
        <w:rPr>
          <w:rFonts w:ascii="Times New Roman" w:hAnsi="Times New Roman" w:eastAsia="Times New Roman" w:cs="Times New Roman"/>
          <w:color w:val="2E2E2E"/>
          <w:lang w:val="en-GB"/>
        </w:rPr>
        <w:t xml:space="preserve"> young people in secondary education</w:t>
      </w:r>
      <w:r w:rsidRPr="71431B36" w:rsidR="7A071704">
        <w:rPr>
          <w:rFonts w:ascii="Times New Roman" w:hAnsi="Times New Roman" w:eastAsia="Times New Roman" w:cs="Times New Roman"/>
          <w:color w:val="2E2E2E"/>
          <w:lang w:val="en-GB"/>
        </w:rPr>
        <w:t xml:space="preserve"> (Jester, Khan, 2021, CH5)</w:t>
      </w:r>
      <w:r w:rsidRPr="71431B36" w:rsidR="4E81DC5F">
        <w:rPr>
          <w:rFonts w:ascii="Times New Roman" w:hAnsi="Times New Roman" w:eastAsia="Times New Roman" w:cs="Times New Roman"/>
          <w:color w:val="2E2E2E"/>
          <w:lang w:val="en-GB"/>
        </w:rPr>
        <w:t>.</w:t>
      </w:r>
      <w:r w:rsidRPr="71431B36" w:rsidR="4272AF68">
        <w:rPr>
          <w:rFonts w:ascii="Times New Roman" w:hAnsi="Times New Roman" w:eastAsia="Times New Roman" w:cs="Times New Roman"/>
          <w:color w:val="2E2E2E"/>
          <w:lang w:val="en-GB"/>
        </w:rPr>
        <w:t xml:space="preserve"> </w:t>
      </w:r>
      <w:r w:rsidRPr="71431B36" w:rsidR="1590F419">
        <w:rPr>
          <w:rFonts w:ascii="Times New Roman" w:hAnsi="Times New Roman" w:eastAsia="Times New Roman" w:cs="Times New Roman"/>
          <w:color w:val="2E2E2E"/>
          <w:lang w:val="en-GB"/>
        </w:rPr>
        <w:t xml:space="preserve">The researcher wants to share and foster knowledge of </w:t>
      </w:r>
      <w:r w:rsidRPr="71431B36" w:rsidR="1590F419">
        <w:rPr>
          <w:rFonts w:ascii="Times New Roman" w:hAnsi="Times New Roman" w:eastAsia="Times New Roman" w:cs="Times New Roman"/>
          <w:color w:val="2E2E2E"/>
          <w:lang w:val="en-GB"/>
        </w:rPr>
        <w:t>additional</w:t>
      </w:r>
      <w:r w:rsidRPr="71431B36" w:rsidR="1590F419">
        <w:rPr>
          <w:rFonts w:ascii="Times New Roman" w:hAnsi="Times New Roman" w:eastAsia="Times New Roman" w:cs="Times New Roman"/>
          <w:color w:val="2E2E2E"/>
          <w:lang w:val="en-GB"/>
        </w:rPr>
        <w:t xml:space="preserve"> information regarding the effects of COVID-19 on adolescent development and behaviour </w:t>
      </w:r>
      <w:r w:rsidRPr="71431B36" w:rsidR="1590F419">
        <w:rPr>
          <w:rFonts w:ascii="Times New Roman" w:hAnsi="Times New Roman" w:eastAsia="Times New Roman" w:cs="Times New Roman"/>
          <w:color w:val="2E2E2E"/>
          <w:lang w:val="en-GB"/>
        </w:rPr>
        <w:t>considering</w:t>
      </w:r>
      <w:r w:rsidRPr="71431B36" w:rsidR="1590F419">
        <w:rPr>
          <w:rFonts w:ascii="Times New Roman" w:hAnsi="Times New Roman" w:eastAsia="Times New Roman" w:cs="Times New Roman"/>
          <w:color w:val="2E2E2E"/>
          <w:lang w:val="en-GB"/>
        </w:rPr>
        <w:t xml:space="preserve"> the information that has already been made available. The next question about today's youth, both those in and out of school, is: How has Covid-19 affected teenage behaviour after Covid-19?</w:t>
      </w:r>
    </w:p>
    <w:p w:rsidR="41C119E1" w:rsidP="7FF52B53" w:rsidRDefault="41C119E1" w14:paraId="4E37ED99" w14:textId="0A21E11B">
      <w:pPr>
        <w:rPr>
          <w:rFonts w:ascii="Times New Roman" w:hAnsi="Times New Roman" w:eastAsia="Times New Roman" w:cs="Times New Roman"/>
          <w:highlight w:val="yellow"/>
          <w:lang w:val="en-GB"/>
        </w:rPr>
      </w:pPr>
    </w:p>
    <w:p w:rsidR="41C119E1" w:rsidP="41C119E1" w:rsidRDefault="41C119E1" w14:paraId="0DD354B2" w14:textId="155CBC82">
      <w:pPr>
        <w:rPr>
          <w:rFonts w:ascii="Times New Roman" w:hAnsi="Times New Roman" w:eastAsia="Times New Roman" w:cs="Times New Roman"/>
          <w:lang w:val="en-GB"/>
        </w:rPr>
      </w:pPr>
    </w:p>
    <w:p w:rsidR="6CE7BC57" w:rsidP="7A88737A" w:rsidRDefault="68E46509" w14:paraId="269D2D00" w14:textId="0F4BD8CC">
      <w:pPr>
        <w:ind w:firstLine="0"/>
        <w:rPr>
          <w:rFonts w:ascii="Times New Roman" w:hAnsi="Times New Roman" w:eastAsia="Times New Roman" w:cs="Times New Roman"/>
        </w:rPr>
      </w:pPr>
      <w:r w:rsidRPr="7A88737A">
        <w:rPr>
          <w:rFonts w:ascii="Times New Roman" w:hAnsi="Times New Roman" w:eastAsia="Times New Roman" w:cs="Times New Roman"/>
          <w:b/>
          <w:bCs/>
          <w:lang w:val="en-GB"/>
        </w:rPr>
        <w:t>2.4</w:t>
      </w:r>
    </w:p>
    <w:p w:rsidR="6CE7BC57" w:rsidP="71431B36" w:rsidRDefault="1BA1E7F8" w14:paraId="4A2E7BF2" w14:textId="3396CDDD">
      <w:pPr>
        <w:ind w:firstLine="0"/>
        <w:rPr>
          <w:rFonts w:ascii="Times New Roman" w:hAnsi="Times New Roman" w:eastAsia="Times New Roman" w:cs="Times New Roman"/>
          <w:b w:val="1"/>
          <w:bCs w:val="1"/>
          <w:lang w:val="en-GB"/>
        </w:rPr>
      </w:pPr>
      <w:r w:rsidRPr="71431B36" w:rsidR="4DA368A8">
        <w:rPr>
          <w:rFonts w:ascii="Times New Roman" w:hAnsi="Times New Roman" w:eastAsia="Times New Roman" w:cs="Times New Roman"/>
          <w:b w:val="1"/>
          <w:bCs w:val="1"/>
          <w:lang w:val="en-GB"/>
        </w:rPr>
        <w:t xml:space="preserve">Young People and their behaviour after </w:t>
      </w:r>
      <w:r w:rsidRPr="71431B36" w:rsidR="45C2E75D">
        <w:rPr>
          <w:rFonts w:ascii="Times New Roman" w:hAnsi="Times New Roman" w:eastAsia="Times New Roman" w:cs="Times New Roman"/>
          <w:b w:val="1"/>
          <w:bCs w:val="1"/>
          <w:lang w:val="en-GB"/>
        </w:rPr>
        <w:t>C</w:t>
      </w:r>
      <w:commentRangeStart w:id="38"/>
      <w:r w:rsidRPr="71431B36" w:rsidR="4DA368A8">
        <w:rPr>
          <w:rFonts w:ascii="Times New Roman" w:hAnsi="Times New Roman" w:eastAsia="Times New Roman" w:cs="Times New Roman"/>
          <w:b w:val="1"/>
          <w:bCs w:val="1"/>
          <w:lang w:val="en-GB"/>
        </w:rPr>
        <w:t>ovid</w:t>
      </w:r>
      <w:r w:rsidRPr="71431B36" w:rsidR="7FF57647">
        <w:rPr>
          <w:rFonts w:ascii="Times New Roman" w:hAnsi="Times New Roman" w:eastAsia="Times New Roman" w:cs="Times New Roman"/>
          <w:b w:val="1"/>
          <w:bCs w:val="1"/>
          <w:lang w:val="en-GB"/>
        </w:rPr>
        <w:t>-19</w:t>
      </w:r>
      <w:commentRangeEnd w:id="38"/>
      <w:r>
        <w:rPr>
          <w:rStyle w:val="CommentReference"/>
        </w:rPr>
        <w:commentReference w:id="38"/>
      </w:r>
    </w:p>
    <w:p w:rsidR="76BFE08B" w:rsidP="76BFE08B" w:rsidRDefault="76BFE08B" w14:paraId="786F7536" w14:textId="63C099AA">
      <w:pPr>
        <w:rPr>
          <w:rFonts w:ascii="Times New Roman" w:hAnsi="Times New Roman" w:eastAsia="Times New Roman" w:cs="Times New Roman"/>
        </w:rPr>
      </w:pPr>
    </w:p>
    <w:p w:rsidR="0FD6FF9A" w:rsidP="76BFE08B" w:rsidRDefault="776C2515" w14:paraId="08B006F4" w14:textId="097E6A0E">
      <w:pPr>
        <w:rPr>
          <w:rFonts w:ascii="Times New Roman" w:hAnsi="Times New Roman" w:eastAsia="Times New Roman" w:cs="Times New Roman"/>
        </w:rPr>
      </w:pPr>
      <w:r w:rsidRPr="71431B36" w:rsidR="6207FB69">
        <w:rPr>
          <w:rFonts w:ascii="Times New Roman" w:hAnsi="Times New Roman" w:eastAsia="Times New Roman" w:cs="Times New Roman"/>
        </w:rPr>
        <w:t>Behaviors</w:t>
      </w:r>
      <w:r w:rsidRPr="71431B36" w:rsidR="2DAA6EA9">
        <w:rPr>
          <w:rFonts w:ascii="Times New Roman" w:hAnsi="Times New Roman" w:eastAsia="Times New Roman" w:cs="Times New Roman"/>
        </w:rPr>
        <w:t xml:space="preserve"> by young people ha</w:t>
      </w:r>
      <w:r w:rsidRPr="71431B36" w:rsidR="553672DA">
        <w:rPr>
          <w:rFonts w:ascii="Times New Roman" w:hAnsi="Times New Roman" w:eastAsia="Times New Roman" w:cs="Times New Roman"/>
        </w:rPr>
        <w:t>ve</w:t>
      </w:r>
      <w:r w:rsidRPr="71431B36" w:rsidR="2DAA6EA9">
        <w:rPr>
          <w:rFonts w:ascii="Times New Roman" w:hAnsi="Times New Roman" w:eastAsia="Times New Roman" w:cs="Times New Roman"/>
        </w:rPr>
        <w:t xml:space="preserve"> changed dramatically in educational settings</w:t>
      </w:r>
      <w:r w:rsidRPr="71431B36" w:rsidR="39C11CF1">
        <w:rPr>
          <w:rFonts w:ascii="Times New Roman" w:hAnsi="Times New Roman" w:eastAsia="Times New Roman" w:cs="Times New Roman"/>
        </w:rPr>
        <w:t>,</w:t>
      </w:r>
      <w:r w:rsidRPr="71431B36" w:rsidR="2DAA6EA9">
        <w:rPr>
          <w:rFonts w:ascii="Times New Roman" w:hAnsi="Times New Roman" w:eastAsia="Times New Roman" w:cs="Times New Roman"/>
        </w:rPr>
        <w:t xml:space="preserve"> post Covid-19 pandemic</w:t>
      </w:r>
      <w:r w:rsidRPr="71431B36" w:rsidR="6E732465">
        <w:rPr>
          <w:rFonts w:ascii="Times New Roman" w:hAnsi="Times New Roman" w:eastAsia="Times New Roman" w:cs="Times New Roman"/>
        </w:rPr>
        <w:t xml:space="preserve"> (Davies, 2023)</w:t>
      </w:r>
      <w:r w:rsidRPr="71431B36" w:rsidR="2DAA6EA9">
        <w:rPr>
          <w:rFonts w:ascii="Times New Roman" w:hAnsi="Times New Roman" w:eastAsia="Times New Roman" w:cs="Times New Roman"/>
        </w:rPr>
        <w:t>.</w:t>
      </w:r>
      <w:r w:rsidRPr="71431B36" w:rsidR="2FBDE4D6">
        <w:rPr>
          <w:rFonts w:ascii="Times New Roman" w:hAnsi="Times New Roman" w:eastAsia="Times New Roman" w:cs="Times New Roman"/>
        </w:rPr>
        <w:t xml:space="preserve"> </w:t>
      </w:r>
      <w:r w:rsidRPr="71431B36" w:rsidR="3A1A1B61">
        <w:rPr>
          <w:rFonts w:ascii="Times New Roman" w:hAnsi="Times New Roman" w:eastAsia="Times New Roman" w:cs="Times New Roman"/>
        </w:rPr>
        <w:t>Understanding the word ‘</w:t>
      </w:r>
      <w:r w:rsidRPr="71431B36" w:rsidR="518C884E">
        <w:rPr>
          <w:rFonts w:ascii="Times New Roman" w:hAnsi="Times New Roman" w:eastAsia="Times New Roman" w:cs="Times New Roman"/>
        </w:rPr>
        <w:t>Behavior</w:t>
      </w:r>
      <w:r w:rsidRPr="71431B36" w:rsidR="3A1A1B61">
        <w:rPr>
          <w:rFonts w:ascii="Times New Roman" w:hAnsi="Times New Roman" w:eastAsia="Times New Roman" w:cs="Times New Roman"/>
        </w:rPr>
        <w:t xml:space="preserve">’ and its true meaning is something the researcher </w:t>
      </w:r>
      <w:r w:rsidRPr="71431B36" w:rsidR="61D1BC02">
        <w:rPr>
          <w:rFonts w:ascii="Times New Roman" w:hAnsi="Times New Roman" w:eastAsia="Times New Roman" w:cs="Times New Roman"/>
        </w:rPr>
        <w:t>believes</w:t>
      </w:r>
      <w:r w:rsidRPr="71431B36" w:rsidR="3A1A1B61">
        <w:rPr>
          <w:rFonts w:ascii="Times New Roman" w:hAnsi="Times New Roman" w:eastAsia="Times New Roman" w:cs="Times New Roman"/>
        </w:rPr>
        <w:t xml:space="preserve"> that youth workers should understand</w:t>
      </w:r>
      <w:r w:rsidRPr="71431B36" w:rsidR="20AE7AC1">
        <w:rPr>
          <w:rFonts w:ascii="Times New Roman" w:hAnsi="Times New Roman" w:eastAsia="Times New Roman" w:cs="Times New Roman"/>
        </w:rPr>
        <w:t xml:space="preserve"> about</w:t>
      </w:r>
      <w:r w:rsidRPr="71431B36" w:rsidR="3A1A1B61">
        <w:rPr>
          <w:rFonts w:ascii="Times New Roman" w:hAnsi="Times New Roman" w:eastAsia="Times New Roman" w:cs="Times New Roman"/>
        </w:rPr>
        <w:t xml:space="preserve"> young people and </w:t>
      </w:r>
      <w:r w:rsidRPr="71431B36" w:rsidR="3A1A1B61">
        <w:rPr>
          <w:rFonts w:ascii="Times New Roman" w:hAnsi="Times New Roman" w:eastAsia="Times New Roman" w:cs="Times New Roman"/>
        </w:rPr>
        <w:t>their</w:t>
      </w:r>
      <w:r w:rsidRPr="71431B36" w:rsidR="051BD87F">
        <w:rPr>
          <w:rFonts w:ascii="Times New Roman" w:hAnsi="Times New Roman" w:eastAsia="Times New Roman" w:cs="Times New Roman"/>
        </w:rPr>
        <w:t xml:space="preserve"> developments.</w:t>
      </w:r>
      <w:r w:rsidRPr="71431B36" w:rsidR="683C3199">
        <w:rPr>
          <w:rFonts w:ascii="Times New Roman" w:hAnsi="Times New Roman" w:eastAsia="Times New Roman" w:cs="Times New Roman"/>
        </w:rPr>
        <w:t xml:space="preserve"> </w:t>
      </w:r>
      <w:r w:rsidRPr="71431B36" w:rsidR="495C5FE6">
        <w:rPr>
          <w:rFonts w:ascii="Times New Roman" w:hAnsi="Times New Roman" w:eastAsia="Times New Roman" w:cs="Times New Roman"/>
        </w:rPr>
        <w:t>Fustenberg</w:t>
      </w:r>
      <w:r w:rsidRPr="71431B36" w:rsidR="495C5FE6">
        <w:rPr>
          <w:rFonts w:ascii="Times New Roman" w:hAnsi="Times New Roman" w:eastAsia="Times New Roman" w:cs="Times New Roman"/>
        </w:rPr>
        <w:t xml:space="preserve"> (2001)</w:t>
      </w:r>
      <w:r w:rsidRPr="71431B36" w:rsidR="683C3199">
        <w:rPr>
          <w:rFonts w:ascii="Times New Roman" w:hAnsi="Times New Roman" w:eastAsia="Times New Roman" w:cs="Times New Roman"/>
        </w:rPr>
        <w:t xml:space="preserve"> </w:t>
      </w:r>
      <w:r w:rsidRPr="71431B36" w:rsidR="15ACBD83">
        <w:rPr>
          <w:rFonts w:ascii="Times New Roman" w:hAnsi="Times New Roman" w:eastAsia="Times New Roman" w:cs="Times New Roman"/>
        </w:rPr>
        <w:t>described behavior</w:t>
      </w:r>
      <w:ins w:author="Claire Davies (2007261)" w:date="2023-03-27T17:22:00Z" w:id="78808890">
        <w:r w:rsidRPr="71431B36" w:rsidR="15ACBD83">
          <w:rPr>
            <w:rFonts w:ascii="Times New Roman" w:hAnsi="Times New Roman" w:eastAsia="Times New Roman" w:cs="Times New Roman"/>
          </w:rPr>
          <w:t xml:space="preserve"> </w:t>
        </w:r>
      </w:ins>
      <w:r w:rsidRPr="71431B36" w:rsidR="683C3199">
        <w:rPr>
          <w:rFonts w:ascii="Times New Roman" w:hAnsi="Times New Roman" w:eastAsia="Times New Roman" w:cs="Times New Roman"/>
        </w:rPr>
        <w:t>as - a context of individual susceptibility, family</w:t>
      </w:r>
      <w:r w:rsidRPr="71431B36" w:rsidR="22E07767">
        <w:rPr>
          <w:rFonts w:ascii="Times New Roman" w:hAnsi="Times New Roman" w:eastAsia="Times New Roman" w:cs="Times New Roman"/>
        </w:rPr>
        <w:t xml:space="preserve"> upbringing and interactions, peer group interactions, changes in the brain and adolescents’ reactions to the </w:t>
      </w:r>
      <w:r w:rsidRPr="71431B36" w:rsidR="20C3AA16">
        <w:rPr>
          <w:rFonts w:ascii="Times New Roman" w:hAnsi="Times New Roman" w:eastAsia="Times New Roman" w:cs="Times New Roman"/>
        </w:rPr>
        <w:t>changes in their bodies and sexual urges due to the hormonal changes of puberty (</w:t>
      </w:r>
      <w:r w:rsidRPr="71431B36" w:rsidR="78F62C1D">
        <w:rPr>
          <w:rFonts w:ascii="Times New Roman" w:hAnsi="Times New Roman" w:eastAsia="Times New Roman" w:cs="Times New Roman"/>
        </w:rPr>
        <w:t>Science direct</w:t>
      </w:r>
      <w:r w:rsidRPr="71431B36" w:rsidR="20C3AA16">
        <w:rPr>
          <w:rFonts w:ascii="Times New Roman" w:hAnsi="Times New Roman" w:eastAsia="Times New Roman" w:cs="Times New Roman"/>
        </w:rPr>
        <w:t>, 20</w:t>
      </w:r>
      <w:r w:rsidRPr="71431B36" w:rsidR="55516D8A">
        <w:rPr>
          <w:rFonts w:ascii="Times New Roman" w:hAnsi="Times New Roman" w:eastAsia="Times New Roman" w:cs="Times New Roman"/>
        </w:rPr>
        <w:t>23</w:t>
      </w:r>
      <w:r w:rsidRPr="71431B36" w:rsidR="20C3AA16">
        <w:rPr>
          <w:rFonts w:ascii="Times New Roman" w:hAnsi="Times New Roman" w:eastAsia="Times New Roman" w:cs="Times New Roman"/>
        </w:rPr>
        <w:t>).</w:t>
      </w:r>
    </w:p>
    <w:p w:rsidR="0FD6FF9A" w:rsidP="76BFE08B" w:rsidRDefault="0FD6FF9A" w14:paraId="0B09E20C" w14:textId="1074AF23">
      <w:pPr>
        <w:rPr>
          <w:rFonts w:ascii="Times New Roman" w:hAnsi="Times New Roman" w:eastAsia="Times New Roman" w:cs="Times New Roman"/>
        </w:rPr>
      </w:pPr>
    </w:p>
    <w:p w:rsidR="5CE30CEE" w:rsidP="71431B36" w:rsidRDefault="671398C9" w14:paraId="4AEB69D0" w14:textId="6C93E89C">
      <w:pPr>
        <w:ind/>
        <w:rPr>
          <w:rFonts w:ascii="Times New Roman" w:hAnsi="Times New Roman" w:eastAsia="Times New Roman" w:cs="Times New Roman"/>
        </w:rPr>
      </w:pPr>
      <w:r w:rsidRPr="71431B36" w:rsidR="60CFBFD9">
        <w:rPr>
          <w:rFonts w:ascii="Times New Roman" w:hAnsi="Times New Roman" w:eastAsia="Times New Roman" w:cs="Times New Roman"/>
        </w:rPr>
        <w:t xml:space="preserve">Returning to the educational setting from home has had an impact on many young people, </w:t>
      </w:r>
      <w:r w:rsidRPr="71431B36" w:rsidR="33844FCB">
        <w:rPr>
          <w:rFonts w:ascii="Times New Roman" w:hAnsi="Times New Roman" w:eastAsia="Times New Roman" w:cs="Times New Roman"/>
        </w:rPr>
        <w:t>research has shown that the levels of anxiety have risen, anger issues are more prominent, em</w:t>
      </w:r>
      <w:r w:rsidRPr="71431B36" w:rsidR="39DCC9BB">
        <w:rPr>
          <w:rFonts w:ascii="Times New Roman" w:hAnsi="Times New Roman" w:eastAsia="Times New Roman" w:cs="Times New Roman"/>
        </w:rPr>
        <w:t xml:space="preserve">otional distress due to the loss of a loved one and the </w:t>
      </w:r>
      <w:r w:rsidRPr="71431B36" w:rsidR="7C6DF703">
        <w:rPr>
          <w:rFonts w:ascii="Times New Roman" w:hAnsi="Times New Roman" w:eastAsia="Times New Roman" w:cs="Times New Roman"/>
        </w:rPr>
        <w:t>inability</w:t>
      </w:r>
      <w:r w:rsidRPr="71431B36" w:rsidR="39DCC9BB">
        <w:rPr>
          <w:rFonts w:ascii="Times New Roman" w:hAnsi="Times New Roman" w:eastAsia="Times New Roman" w:cs="Times New Roman"/>
        </w:rPr>
        <w:t xml:space="preserve"> to mature/ transition through some of the most important years of their live</w:t>
      </w:r>
      <w:r w:rsidRPr="71431B36" w:rsidR="7B885CA3">
        <w:rPr>
          <w:rFonts w:ascii="Times New Roman" w:hAnsi="Times New Roman" w:eastAsia="Times New Roman" w:cs="Times New Roman"/>
        </w:rPr>
        <w:t>s in a “normal</w:t>
      </w:r>
      <w:r w:rsidRPr="71431B36" w:rsidR="05DD8766">
        <w:rPr>
          <w:rFonts w:ascii="Times New Roman" w:hAnsi="Times New Roman" w:eastAsia="Times New Roman" w:cs="Times New Roman"/>
        </w:rPr>
        <w:t>” fashion, their maturity levels are significantly lower than previous years (</w:t>
      </w:r>
      <w:r w:rsidRPr="71431B36" w:rsidR="2A1932FB">
        <w:rPr>
          <w:rFonts w:ascii="Times New Roman" w:hAnsi="Times New Roman" w:eastAsia="Times New Roman" w:cs="Times New Roman"/>
        </w:rPr>
        <w:t xml:space="preserve">Graduate </w:t>
      </w:r>
      <w:r w:rsidRPr="71431B36" w:rsidR="5071E121">
        <w:rPr>
          <w:rFonts w:ascii="Times New Roman" w:hAnsi="Times New Roman" w:eastAsia="Times New Roman" w:cs="Times New Roman"/>
        </w:rPr>
        <w:t>programs</w:t>
      </w:r>
      <w:r w:rsidRPr="71431B36" w:rsidR="2A1932FB">
        <w:rPr>
          <w:rFonts w:ascii="Times New Roman" w:hAnsi="Times New Roman" w:eastAsia="Times New Roman" w:cs="Times New Roman"/>
        </w:rPr>
        <w:t>, 2022, NP</w:t>
      </w:r>
      <w:r w:rsidRPr="71431B36" w:rsidR="2A1932FB">
        <w:rPr>
          <w:rFonts w:ascii="Times New Roman" w:hAnsi="Times New Roman" w:eastAsia="Times New Roman" w:cs="Times New Roman"/>
        </w:rPr>
        <w:t>).</w:t>
      </w:r>
      <w:r w:rsidRPr="71431B36" w:rsidR="489291A4">
        <w:rPr>
          <w:rFonts w:ascii="Times New Roman" w:hAnsi="Times New Roman" w:eastAsia="Times New Roman" w:cs="Times New Roman"/>
        </w:rPr>
        <w:t xml:space="preserve"> </w:t>
      </w:r>
      <w:r w:rsidRPr="71431B36" w:rsidR="2423F1A2">
        <w:rPr>
          <w:rFonts w:ascii="Times New Roman" w:hAnsi="Times New Roman" w:eastAsia="Times New Roman" w:cs="Times New Roman"/>
        </w:rPr>
        <w:t xml:space="preserve">The statement made by Steinberg in 2010 that "adolescent development is the most dramatic and critical stage during the human lifespan" confirms this (Smith, Cowie, Blades, 2015, P.658). </w:t>
      </w:r>
    </w:p>
    <w:p w:rsidR="5CE30CEE" w:rsidP="71431B36" w:rsidRDefault="671398C9" w14:paraId="06B1FF87" w14:textId="13338E17">
      <w:pPr>
        <w:pStyle w:val="Normal"/>
        <w:ind/>
        <w:rPr>
          <w:rFonts w:ascii="Times New Roman" w:hAnsi="Times New Roman" w:eastAsia="Times New Roman" w:cs="Times New Roman"/>
        </w:rPr>
      </w:pPr>
      <w:r w:rsidRPr="71431B36" w:rsidR="2423F1A2">
        <w:rPr>
          <w:rFonts w:ascii="Times New Roman" w:hAnsi="Times New Roman" w:eastAsia="Times New Roman" w:cs="Times New Roman"/>
        </w:rPr>
        <w:t xml:space="preserve">The self-regulation and capacity to control emotions, actions, and attention </w:t>
      </w:r>
      <w:r w:rsidRPr="71431B36" w:rsidR="2423F1A2">
        <w:rPr>
          <w:rFonts w:ascii="Times New Roman" w:hAnsi="Times New Roman" w:eastAsia="Times New Roman" w:cs="Times New Roman"/>
        </w:rPr>
        <w:t>required</w:t>
      </w:r>
      <w:r w:rsidRPr="71431B36" w:rsidR="2423F1A2">
        <w:rPr>
          <w:rFonts w:ascii="Times New Roman" w:hAnsi="Times New Roman" w:eastAsia="Times New Roman" w:cs="Times New Roman"/>
        </w:rPr>
        <w:t xml:space="preserve"> to engage in learning and </w:t>
      </w:r>
      <w:r w:rsidRPr="71431B36" w:rsidR="2423F1A2">
        <w:rPr>
          <w:rFonts w:ascii="Times New Roman" w:hAnsi="Times New Roman" w:eastAsia="Times New Roman" w:cs="Times New Roman"/>
        </w:rPr>
        <w:t>accomplish</w:t>
      </w:r>
      <w:r w:rsidRPr="71431B36" w:rsidR="2423F1A2">
        <w:rPr>
          <w:rFonts w:ascii="Times New Roman" w:hAnsi="Times New Roman" w:eastAsia="Times New Roman" w:cs="Times New Roman"/>
        </w:rPr>
        <w:t xml:space="preserve"> goals can and will be </w:t>
      </w:r>
      <w:r w:rsidRPr="71431B36" w:rsidR="2423F1A2">
        <w:rPr>
          <w:rFonts w:ascii="Times New Roman" w:hAnsi="Times New Roman" w:eastAsia="Times New Roman" w:cs="Times New Roman"/>
        </w:rPr>
        <w:t>impacted</w:t>
      </w:r>
      <w:r w:rsidRPr="71431B36" w:rsidR="2423F1A2">
        <w:rPr>
          <w:rFonts w:ascii="Times New Roman" w:hAnsi="Times New Roman" w:eastAsia="Times New Roman" w:cs="Times New Roman"/>
        </w:rPr>
        <w:t xml:space="preserve"> by trauma, according to Shanker (2016), who also supports this research (Gilbert et al, 2021, P.37). The y</w:t>
      </w:r>
      <w:r w:rsidRPr="71431B36" w:rsidR="48462AC9">
        <w:rPr>
          <w:rFonts w:ascii="Times New Roman" w:hAnsi="Times New Roman" w:eastAsia="Times New Roman" w:cs="Times New Roman"/>
        </w:rPr>
        <w:t xml:space="preserve">oung people who come to rely on their more impulsive </w:t>
      </w:r>
      <w:r w:rsidRPr="71431B36" w:rsidR="472DEA8E">
        <w:rPr>
          <w:rFonts w:ascii="Times New Roman" w:hAnsi="Times New Roman" w:eastAsia="Times New Roman" w:cs="Times New Roman"/>
        </w:rPr>
        <w:t>behaviors</w:t>
      </w:r>
      <w:r w:rsidRPr="71431B36" w:rsidR="48462AC9">
        <w:rPr>
          <w:rFonts w:ascii="Times New Roman" w:hAnsi="Times New Roman" w:eastAsia="Times New Roman" w:cs="Times New Roman"/>
        </w:rPr>
        <w:t xml:space="preserve"> and actions that are driven by </w:t>
      </w:r>
      <w:r w:rsidRPr="71431B36" w:rsidR="2436FC3E">
        <w:rPr>
          <w:rFonts w:ascii="Times New Roman" w:hAnsi="Times New Roman" w:eastAsia="Times New Roman" w:cs="Times New Roman"/>
        </w:rPr>
        <w:t>negative impacts will usually have a lower level of development in their rational limbic system</w:t>
      </w:r>
      <w:r w:rsidRPr="71431B36" w:rsidR="20C528C6">
        <w:rPr>
          <w:rFonts w:ascii="Times New Roman" w:hAnsi="Times New Roman" w:eastAsia="Times New Roman" w:cs="Times New Roman"/>
        </w:rPr>
        <w:t xml:space="preserve"> which in turn will have an impact on their ability to be </w:t>
      </w:r>
      <w:r w:rsidRPr="71431B36" w:rsidR="48224CA9">
        <w:rPr>
          <w:rFonts w:ascii="Times New Roman" w:hAnsi="Times New Roman" w:eastAsia="Times New Roman" w:cs="Times New Roman"/>
        </w:rPr>
        <w:t>empathetic</w:t>
      </w:r>
      <w:r w:rsidRPr="71431B36" w:rsidR="20C528C6">
        <w:rPr>
          <w:rFonts w:ascii="Times New Roman" w:hAnsi="Times New Roman" w:eastAsia="Times New Roman" w:cs="Times New Roman"/>
        </w:rPr>
        <w:t xml:space="preserve">, engage socially, trust others and </w:t>
      </w:r>
      <w:r w:rsidRPr="71431B36" w:rsidR="2E10E390">
        <w:rPr>
          <w:rFonts w:ascii="Times New Roman" w:hAnsi="Times New Roman" w:eastAsia="Times New Roman" w:cs="Times New Roman"/>
        </w:rPr>
        <w:t>interrupt</w:t>
      </w:r>
      <w:r w:rsidRPr="71431B36" w:rsidR="7CA3525B">
        <w:rPr>
          <w:rFonts w:ascii="Times New Roman" w:hAnsi="Times New Roman" w:eastAsia="Times New Roman" w:cs="Times New Roman"/>
        </w:rPr>
        <w:t xml:space="preserve"> the regulation of their social engagement systems (Siegel and Payne Bronson, 2</w:t>
      </w:r>
      <w:r w:rsidRPr="71431B36" w:rsidR="56629C81">
        <w:rPr>
          <w:rFonts w:ascii="Times New Roman" w:hAnsi="Times New Roman" w:eastAsia="Times New Roman" w:cs="Times New Roman"/>
        </w:rPr>
        <w:t>021, P.39).</w:t>
      </w:r>
      <w:r w:rsidRPr="71431B36" w:rsidR="09A6371B">
        <w:rPr>
          <w:rFonts w:ascii="Times New Roman" w:hAnsi="Times New Roman" w:eastAsia="Times New Roman" w:cs="Times New Roman"/>
        </w:rPr>
        <w:t xml:space="preserve"> </w:t>
      </w:r>
    </w:p>
    <w:p w:rsidR="5CE30CEE" w:rsidP="76BFE08B" w:rsidRDefault="064E3024" w14:paraId="1A5A1310" w14:textId="0D24E9DD">
      <w:pPr>
        <w:rPr>
          <w:rFonts w:ascii="Times New Roman" w:hAnsi="Times New Roman" w:eastAsia="Times New Roman" w:cs="Times New Roman"/>
        </w:rPr>
      </w:pPr>
      <w:r w:rsidRPr="7FF52B53">
        <w:rPr>
          <w:rFonts w:ascii="Times New Roman" w:hAnsi="Times New Roman" w:eastAsia="Times New Roman" w:cs="Times New Roman"/>
        </w:rPr>
        <w:t xml:space="preserve">Rose, </w:t>
      </w:r>
      <w:r w:rsidRPr="7FF52B53" w:rsidR="42B8D20F">
        <w:rPr>
          <w:rFonts w:ascii="Times New Roman" w:hAnsi="Times New Roman" w:eastAsia="Times New Roman" w:cs="Times New Roman"/>
        </w:rPr>
        <w:t>Gilbert,</w:t>
      </w:r>
      <w:r w:rsidRPr="7FF52B53">
        <w:rPr>
          <w:rFonts w:ascii="Times New Roman" w:hAnsi="Times New Roman" w:eastAsia="Times New Roman" w:cs="Times New Roman"/>
        </w:rPr>
        <w:t xml:space="preserve"> and Richards (2015) advocate that young people learn from relationships with </w:t>
      </w:r>
      <w:r w:rsidRPr="7FF52B53" w:rsidR="37914FD5">
        <w:rPr>
          <w:rFonts w:ascii="Times New Roman" w:hAnsi="Times New Roman" w:eastAsia="Times New Roman" w:cs="Times New Roman"/>
        </w:rPr>
        <w:t>understanding</w:t>
      </w:r>
      <w:r w:rsidRPr="7FF52B53">
        <w:rPr>
          <w:rFonts w:ascii="Times New Roman" w:hAnsi="Times New Roman" w:eastAsia="Times New Roman" w:cs="Times New Roman"/>
        </w:rPr>
        <w:t xml:space="preserve"> and </w:t>
      </w:r>
      <w:r w:rsidRPr="7FF52B53" w:rsidR="71EA70A2">
        <w:rPr>
          <w:rFonts w:ascii="Times New Roman" w:hAnsi="Times New Roman" w:eastAsia="Times New Roman" w:cs="Times New Roman"/>
        </w:rPr>
        <w:t>empathetic</w:t>
      </w:r>
      <w:r w:rsidRPr="7FF52B53">
        <w:rPr>
          <w:rFonts w:ascii="Times New Roman" w:hAnsi="Times New Roman" w:eastAsia="Times New Roman" w:cs="Times New Roman"/>
        </w:rPr>
        <w:t xml:space="preserve"> peers</w:t>
      </w:r>
      <w:r w:rsidRPr="7FF52B53" w:rsidR="4597DA8F">
        <w:rPr>
          <w:rFonts w:ascii="Times New Roman" w:hAnsi="Times New Roman" w:eastAsia="Times New Roman" w:cs="Times New Roman"/>
        </w:rPr>
        <w:t xml:space="preserve"> to be able to </w:t>
      </w:r>
      <w:r w:rsidRPr="7FF52B53" w:rsidR="5C305475">
        <w:rPr>
          <w:rFonts w:ascii="Times New Roman" w:hAnsi="Times New Roman" w:eastAsia="Times New Roman" w:cs="Times New Roman"/>
        </w:rPr>
        <w:t>manage</w:t>
      </w:r>
      <w:r w:rsidRPr="7FF52B53" w:rsidR="73A6F745">
        <w:rPr>
          <w:rFonts w:ascii="Times New Roman" w:hAnsi="Times New Roman" w:eastAsia="Times New Roman" w:cs="Times New Roman"/>
        </w:rPr>
        <w:t xml:space="preserve"> their stress and social engagement </w:t>
      </w:r>
      <w:r w:rsidRPr="7FF52B53" w:rsidR="73A6F745">
        <w:rPr>
          <w:rFonts w:ascii="Times New Roman" w:hAnsi="Times New Roman" w:eastAsia="Times New Roman" w:cs="Times New Roman"/>
        </w:rPr>
        <w:lastRenderedPageBreak/>
        <w:t>response systems, they develop these through learning and copying from role models</w:t>
      </w:r>
      <w:r w:rsidRPr="7FF52B53" w:rsidR="0396EB1A">
        <w:rPr>
          <w:rFonts w:ascii="Times New Roman" w:hAnsi="Times New Roman" w:eastAsia="Times New Roman" w:cs="Times New Roman"/>
        </w:rPr>
        <w:t xml:space="preserve"> and trial and error</w:t>
      </w:r>
      <w:r w:rsidRPr="7FF52B53" w:rsidR="16E3C26E">
        <w:rPr>
          <w:rFonts w:ascii="Times New Roman" w:hAnsi="Times New Roman" w:eastAsia="Times New Roman" w:cs="Times New Roman"/>
        </w:rPr>
        <w:t>s</w:t>
      </w:r>
      <w:r w:rsidRPr="7FF52B53" w:rsidR="0396EB1A">
        <w:rPr>
          <w:rFonts w:ascii="Times New Roman" w:hAnsi="Times New Roman" w:eastAsia="Times New Roman" w:cs="Times New Roman"/>
        </w:rPr>
        <w:t xml:space="preserve"> which in turn shape and strengthens their brains (Gilbert et al, 20</w:t>
      </w:r>
      <w:r w:rsidRPr="7FF52B53" w:rsidR="3BD539E7">
        <w:rPr>
          <w:rFonts w:ascii="Times New Roman" w:hAnsi="Times New Roman" w:eastAsia="Times New Roman" w:cs="Times New Roman"/>
        </w:rPr>
        <w:t>21, P.41).</w:t>
      </w:r>
      <w:r w:rsidRPr="7FF52B53" w:rsidR="218E42E4">
        <w:rPr>
          <w:rFonts w:ascii="Times New Roman" w:hAnsi="Times New Roman" w:eastAsia="Times New Roman" w:cs="Times New Roman"/>
        </w:rPr>
        <w:t xml:space="preserve"> Giv</w:t>
      </w:r>
      <w:r w:rsidRPr="7FF52B53" w:rsidR="00E15716">
        <w:rPr>
          <w:rFonts w:ascii="Times New Roman" w:hAnsi="Times New Roman" w:eastAsia="Times New Roman" w:cs="Times New Roman"/>
        </w:rPr>
        <w:t>en</w:t>
      </w:r>
      <w:r w:rsidRPr="7FF52B53" w:rsidR="218E42E4">
        <w:rPr>
          <w:rFonts w:ascii="Times New Roman" w:hAnsi="Times New Roman" w:eastAsia="Times New Roman" w:cs="Times New Roman"/>
        </w:rPr>
        <w:t xml:space="preserve"> that the pandemic put a dramatic halt to these being able to take place in a natural and developing environment there is no wonder that young people</w:t>
      </w:r>
      <w:r w:rsidRPr="7FF52B53" w:rsidR="07474BE1">
        <w:rPr>
          <w:rFonts w:ascii="Times New Roman" w:hAnsi="Times New Roman" w:eastAsia="Times New Roman" w:cs="Times New Roman"/>
        </w:rPr>
        <w:t>’</w:t>
      </w:r>
      <w:r w:rsidRPr="7FF52B53" w:rsidR="218E42E4">
        <w:rPr>
          <w:rFonts w:ascii="Times New Roman" w:hAnsi="Times New Roman" w:eastAsia="Times New Roman" w:cs="Times New Roman"/>
        </w:rPr>
        <w:t xml:space="preserve">s </w:t>
      </w:r>
      <w:r w:rsidRPr="7FF52B53" w:rsidR="13AFC84D">
        <w:rPr>
          <w:rFonts w:ascii="Times New Roman" w:hAnsi="Times New Roman" w:eastAsia="Times New Roman" w:cs="Times New Roman"/>
        </w:rPr>
        <w:t>behavior</w:t>
      </w:r>
      <w:r w:rsidRPr="7FF52B53" w:rsidR="218E42E4">
        <w:rPr>
          <w:rFonts w:ascii="Times New Roman" w:hAnsi="Times New Roman" w:eastAsia="Times New Roman" w:cs="Times New Roman"/>
        </w:rPr>
        <w:t xml:space="preserve"> </w:t>
      </w:r>
      <w:r w:rsidRPr="7FF52B53" w:rsidR="66158C57">
        <w:rPr>
          <w:rFonts w:ascii="Times New Roman" w:hAnsi="Times New Roman" w:eastAsia="Times New Roman" w:cs="Times New Roman"/>
        </w:rPr>
        <w:t>has changed dramatically post Covid-19</w:t>
      </w:r>
      <w:r w:rsidRPr="7FF52B53" w:rsidR="74ACC058">
        <w:rPr>
          <w:rFonts w:ascii="Times New Roman" w:hAnsi="Times New Roman" w:eastAsia="Times New Roman" w:cs="Times New Roman"/>
        </w:rPr>
        <w:t xml:space="preserve"> (Davies, </w:t>
      </w:r>
      <w:commentRangeStart w:id="43"/>
      <w:r w:rsidRPr="7FF52B53" w:rsidR="74ACC058">
        <w:rPr>
          <w:rFonts w:ascii="Times New Roman" w:hAnsi="Times New Roman" w:eastAsia="Times New Roman" w:cs="Times New Roman"/>
        </w:rPr>
        <w:t>2023</w:t>
      </w:r>
      <w:commentRangeEnd w:id="43"/>
      <w:r>
        <w:rPr>
          <w:rStyle w:val="CommentReference"/>
        </w:rPr>
        <w:commentReference w:id="43"/>
      </w:r>
      <w:r w:rsidRPr="7FF52B53" w:rsidR="74ACC058">
        <w:rPr>
          <w:rFonts w:ascii="Times New Roman" w:hAnsi="Times New Roman" w:eastAsia="Times New Roman" w:cs="Times New Roman"/>
        </w:rPr>
        <w:t>)</w:t>
      </w:r>
      <w:r w:rsidRPr="7FF52B53" w:rsidR="66158C57">
        <w:rPr>
          <w:rFonts w:ascii="Times New Roman" w:hAnsi="Times New Roman" w:eastAsia="Times New Roman" w:cs="Times New Roman"/>
        </w:rPr>
        <w:t>.</w:t>
      </w:r>
      <w:ins w:author="Alana Enoch" w:date="2023-03-24T11:19:00Z" w:id="44">
        <w:r w:rsidRPr="7FF52B53" w:rsidR="00E15716">
          <w:rPr>
            <w:rFonts w:ascii="Times New Roman" w:hAnsi="Times New Roman" w:eastAsia="Times New Roman" w:cs="Times New Roman"/>
          </w:rPr>
          <w:t xml:space="preserve"> </w:t>
        </w:r>
      </w:ins>
    </w:p>
    <w:p w:rsidR="5CE30CEE" w:rsidP="76BFE08B" w:rsidRDefault="6547E8E5" w14:paraId="7687E767" w14:textId="66FF520C">
      <w:pPr>
        <w:rPr>
          <w:rFonts w:ascii="Times New Roman" w:hAnsi="Times New Roman" w:eastAsia="Times New Roman" w:cs="Times New Roman"/>
        </w:rPr>
      </w:pPr>
      <w:r w:rsidRPr="7FF52B53">
        <w:rPr>
          <w:rFonts w:ascii="Times New Roman" w:hAnsi="Times New Roman" w:eastAsia="Times New Roman" w:cs="Times New Roman"/>
        </w:rPr>
        <w:t xml:space="preserve">Spires (2020) stated that the rapid closures of schools required a more cohesive response in online educational provisions. </w:t>
      </w:r>
      <w:r w:rsidRPr="7FF52B53" w:rsidR="65CC1B07">
        <w:rPr>
          <w:rFonts w:ascii="Times New Roman" w:hAnsi="Times New Roman" w:eastAsia="Times New Roman" w:cs="Times New Roman"/>
        </w:rPr>
        <w:t>Some young people in Wales struggled to access their education online due to family backgrounds or the inability to have access to online resources (</w:t>
      </w:r>
      <w:r w:rsidRPr="7FF52B53" w:rsidR="32F32EB8">
        <w:rPr>
          <w:rFonts w:ascii="Times New Roman" w:hAnsi="Times New Roman" w:eastAsia="Times New Roman" w:cs="Times New Roman"/>
        </w:rPr>
        <w:t>WCPP, 2021, P.3).</w:t>
      </w:r>
      <w:r w:rsidRPr="7FF52B53" w:rsidR="1103C072">
        <w:rPr>
          <w:rFonts w:ascii="Times New Roman" w:hAnsi="Times New Roman" w:eastAsia="Times New Roman" w:cs="Times New Roman"/>
        </w:rPr>
        <w:t xml:space="preserve"> </w:t>
      </w:r>
      <w:r w:rsidRPr="7FF52B53" w:rsidR="5B411B39">
        <w:rPr>
          <w:rFonts w:ascii="Times New Roman" w:hAnsi="Times New Roman" w:eastAsia="Times New Roman" w:cs="Times New Roman"/>
        </w:rPr>
        <w:t>Teachers have also had to adapt rapidly to enable young people to have access to education in other ways than face to face</w:t>
      </w:r>
      <w:r w:rsidRPr="7FF52B53" w:rsidR="1D4A58D2">
        <w:rPr>
          <w:rFonts w:ascii="Times New Roman" w:hAnsi="Times New Roman" w:eastAsia="Times New Roman" w:cs="Times New Roman"/>
        </w:rPr>
        <w:t>. This</w:t>
      </w:r>
      <w:r w:rsidRPr="7FF52B53" w:rsidR="5B411B39">
        <w:rPr>
          <w:rFonts w:ascii="Times New Roman" w:hAnsi="Times New Roman" w:eastAsia="Times New Roman" w:cs="Times New Roman"/>
        </w:rPr>
        <w:t xml:space="preserve"> has also had an impact on their mental health and wellbeing</w:t>
      </w:r>
      <w:r w:rsidRPr="7FF52B53" w:rsidR="1FA89D55">
        <w:rPr>
          <w:rFonts w:ascii="Times New Roman" w:hAnsi="Times New Roman" w:eastAsia="Times New Roman" w:cs="Times New Roman"/>
        </w:rPr>
        <w:t>.</w:t>
      </w:r>
      <w:r w:rsidRPr="7FF52B53" w:rsidR="5B411B39">
        <w:rPr>
          <w:rFonts w:ascii="Times New Roman" w:hAnsi="Times New Roman" w:eastAsia="Times New Roman" w:cs="Times New Roman"/>
        </w:rPr>
        <w:t xml:space="preserve"> </w:t>
      </w:r>
      <w:r w:rsidRPr="7FF52B53" w:rsidR="243ACC5F">
        <w:rPr>
          <w:rFonts w:ascii="Times New Roman" w:hAnsi="Times New Roman" w:eastAsia="Times New Roman" w:cs="Times New Roman"/>
        </w:rPr>
        <w:t xml:space="preserve">Education support (2020) advocates that both teachers and pupils will need wellbeing support due to the </w:t>
      </w:r>
      <w:r w:rsidRPr="7FF52B53" w:rsidR="09F3D55C">
        <w:rPr>
          <w:rFonts w:ascii="Times New Roman" w:hAnsi="Times New Roman" w:eastAsia="Times New Roman" w:cs="Times New Roman"/>
        </w:rPr>
        <w:t xml:space="preserve">challenges faced by all post Covid-19, the OECD also reported </w:t>
      </w:r>
      <w:r w:rsidRPr="7FF52B53" w:rsidR="758F429A">
        <w:rPr>
          <w:rFonts w:ascii="Times New Roman" w:hAnsi="Times New Roman" w:eastAsia="Times New Roman" w:cs="Times New Roman"/>
        </w:rPr>
        <w:t>that teachers and pupils would need training for support with ICT skills due to the change in educational teaching methods for some individuals (OECD</w:t>
      </w:r>
      <w:r w:rsidRPr="7FF52B53" w:rsidR="343427CC">
        <w:rPr>
          <w:rFonts w:ascii="Times New Roman" w:hAnsi="Times New Roman" w:eastAsia="Times New Roman" w:cs="Times New Roman"/>
        </w:rPr>
        <w:t>, 2020).</w:t>
      </w:r>
    </w:p>
    <w:p w:rsidR="5CE30CEE" w:rsidP="7FF52B53" w:rsidRDefault="22FBC3B0" w14:paraId="47A31A4B" w14:textId="7469A4FD">
      <w:pPr>
        <w:rPr>
          <w:rFonts w:ascii="Times New Roman" w:hAnsi="Times New Roman" w:eastAsia="Times New Roman" w:cs="Times New Roman"/>
          <w:color w:val="auto"/>
          <w:rPrChange w:author="Claire Davies (2007261)" w:date="2023-03-27T18:12:00Z" w:id="2029087279">
            <w:rPr>
              <w:rFonts w:ascii="Times New Roman" w:hAnsi="Times New Roman" w:eastAsia="Times New Roman" w:cs="Times New Roman"/>
              <w:color w:val="2D2D2C"/>
            </w:rPr>
          </w:rPrChange>
        </w:rPr>
      </w:pPr>
      <w:r w:rsidRPr="71431B36" w:rsidR="42AA60D7">
        <w:rPr>
          <w:rFonts w:ascii="Times New Roman" w:hAnsi="Times New Roman" w:eastAsia="Times New Roman" w:cs="Times New Roman"/>
        </w:rPr>
        <w:t xml:space="preserve">Young </w:t>
      </w:r>
      <w:r w:rsidRPr="71431B36" w:rsidR="43743C43">
        <w:rPr>
          <w:rFonts w:ascii="Times New Roman" w:hAnsi="Times New Roman" w:eastAsia="Times New Roman" w:cs="Times New Roman"/>
        </w:rPr>
        <w:t>people's</w:t>
      </w:r>
      <w:r w:rsidRPr="71431B36" w:rsidR="42AA60D7">
        <w:rPr>
          <w:rFonts w:ascii="Times New Roman" w:hAnsi="Times New Roman" w:eastAsia="Times New Roman" w:cs="Times New Roman"/>
        </w:rPr>
        <w:t xml:space="preserve"> </w:t>
      </w:r>
      <w:r w:rsidRPr="71431B36" w:rsidR="43F1A4C1">
        <w:rPr>
          <w:rFonts w:ascii="Times New Roman" w:hAnsi="Times New Roman" w:eastAsia="Times New Roman" w:cs="Times New Roman"/>
        </w:rPr>
        <w:t>behaviors</w:t>
      </w:r>
      <w:r w:rsidRPr="71431B36" w:rsidR="42AA60D7">
        <w:rPr>
          <w:rFonts w:ascii="Times New Roman" w:hAnsi="Times New Roman" w:eastAsia="Times New Roman" w:cs="Times New Roman"/>
        </w:rPr>
        <w:t xml:space="preserve"> </w:t>
      </w:r>
      <w:r w:rsidRPr="71431B36" w:rsidR="5CD58AEA">
        <w:rPr>
          <w:rFonts w:ascii="Times New Roman" w:hAnsi="Times New Roman" w:eastAsia="Times New Roman" w:cs="Times New Roman"/>
        </w:rPr>
        <w:t>have</w:t>
      </w:r>
      <w:r w:rsidRPr="71431B36" w:rsidR="42AA60D7">
        <w:rPr>
          <w:rFonts w:ascii="Times New Roman" w:hAnsi="Times New Roman" w:eastAsia="Times New Roman" w:cs="Times New Roman"/>
        </w:rPr>
        <w:t xml:space="preserve"> not only changed in education but also </w:t>
      </w:r>
      <w:r w:rsidRPr="71431B36" w:rsidR="20AE7AC1">
        <w:rPr>
          <w:rFonts w:ascii="Times New Roman" w:hAnsi="Times New Roman" w:eastAsia="Times New Roman" w:cs="Times New Roman"/>
        </w:rPr>
        <w:t xml:space="preserve">outside the formal environment </w:t>
      </w:r>
      <w:r w:rsidRPr="71431B36" w:rsidR="42AA60D7">
        <w:rPr>
          <w:rFonts w:ascii="Times New Roman" w:hAnsi="Times New Roman" w:eastAsia="Times New Roman" w:cs="Times New Roman"/>
        </w:rPr>
        <w:t>when they attend recreational activities or in their own homes, the change is noticeable by many, ev</w:t>
      </w:r>
      <w:r w:rsidRPr="71431B36" w:rsidR="65B84BD5">
        <w:rPr>
          <w:rFonts w:ascii="Times New Roman" w:hAnsi="Times New Roman" w:eastAsia="Times New Roman" w:cs="Times New Roman"/>
        </w:rPr>
        <w:t xml:space="preserve">en the young people themselves </w:t>
      </w:r>
      <w:r w:rsidRPr="71431B36" w:rsidR="0AF05D95">
        <w:rPr>
          <w:rFonts w:ascii="Times New Roman" w:hAnsi="Times New Roman" w:eastAsia="Times New Roman" w:cs="Times New Roman"/>
        </w:rPr>
        <w:t>recognize</w:t>
      </w:r>
      <w:r w:rsidRPr="71431B36" w:rsidR="65B84BD5">
        <w:rPr>
          <w:rFonts w:ascii="Times New Roman" w:hAnsi="Times New Roman" w:eastAsia="Times New Roman" w:cs="Times New Roman"/>
        </w:rPr>
        <w:t xml:space="preserve"> this change (Davies, 2023).</w:t>
      </w:r>
      <w:r w:rsidRPr="71431B36" w:rsidR="74930287">
        <w:rPr>
          <w:rFonts w:ascii="Times New Roman" w:hAnsi="Times New Roman" w:eastAsia="Times New Roman" w:cs="Times New Roman"/>
        </w:rPr>
        <w:t xml:space="preserve"> Mind </w:t>
      </w:r>
      <w:r w:rsidRPr="71431B36" w:rsidR="74930287">
        <w:rPr>
          <w:rFonts w:ascii="Times New Roman" w:hAnsi="Times New Roman" w:eastAsia="Times New Roman" w:cs="Times New Roman"/>
        </w:rPr>
        <w:t>cymru</w:t>
      </w:r>
      <w:r w:rsidRPr="71431B36" w:rsidR="74930287">
        <w:rPr>
          <w:rFonts w:ascii="Times New Roman" w:hAnsi="Times New Roman" w:eastAsia="Times New Roman" w:cs="Times New Roman"/>
        </w:rPr>
        <w:t xml:space="preserve"> (2020) conducted a survey that supports this by young people recognizing that </w:t>
      </w:r>
      <w:r w:rsidRPr="71431B36" w:rsidR="785176D7">
        <w:rPr>
          <w:rFonts w:ascii="Times New Roman" w:hAnsi="Times New Roman" w:eastAsia="Times New Roman" w:cs="Times New Roman"/>
        </w:rPr>
        <w:t>their mental health and anxiety levels had risen dramatically during the first few months of the pandemic, which in turn played a part in the change of behaviors (</w:t>
      </w:r>
      <w:r w:rsidRPr="71431B36" w:rsidR="0E2DDED3">
        <w:rPr>
          <w:rFonts w:ascii="Times New Roman" w:hAnsi="Times New Roman" w:eastAsia="Times New Roman" w:cs="Times New Roman"/>
        </w:rPr>
        <w:t>Senedd</w:t>
      </w:r>
      <w:r w:rsidRPr="71431B36" w:rsidR="785176D7">
        <w:rPr>
          <w:rFonts w:ascii="Times New Roman" w:hAnsi="Times New Roman" w:eastAsia="Times New Roman" w:cs="Times New Roman"/>
        </w:rPr>
        <w:t>, 20</w:t>
      </w:r>
      <w:r w:rsidRPr="71431B36" w:rsidR="20612475">
        <w:rPr>
          <w:rFonts w:ascii="Times New Roman" w:hAnsi="Times New Roman" w:eastAsia="Times New Roman" w:cs="Times New Roman"/>
        </w:rPr>
        <w:t>20</w:t>
      </w:r>
      <w:r w:rsidRPr="71431B36" w:rsidR="1B6F040B">
        <w:rPr>
          <w:rFonts w:ascii="Times New Roman" w:hAnsi="Times New Roman" w:eastAsia="Times New Roman" w:cs="Times New Roman"/>
          <w:color w:val="auto"/>
          <w:rPrChange w:author="Claire Davies (2007261)" w:date="2023-03-27T18:12:00Z" w:id="241892520">
            <w:rPr>
              <w:rFonts w:ascii="Times New Roman" w:hAnsi="Times New Roman" w:eastAsia="Times New Roman" w:cs="Times New Roman"/>
            </w:rPr>
          </w:rPrChange>
        </w:rPr>
        <w:t>, NP</w:t>
      </w:r>
      <w:r w:rsidRPr="71431B36" w:rsidR="20612475">
        <w:rPr>
          <w:rFonts w:ascii="Times New Roman" w:hAnsi="Times New Roman" w:eastAsia="Times New Roman" w:cs="Times New Roman"/>
          <w:color w:val="auto"/>
          <w:rPrChange w:author="Claire Davies (2007261)" w:date="2023-03-27T18:12:00Z" w:id="1895641188">
            <w:rPr>
              <w:rFonts w:ascii="Times New Roman" w:hAnsi="Times New Roman" w:eastAsia="Times New Roman" w:cs="Times New Roman"/>
            </w:rPr>
          </w:rPrChange>
        </w:rPr>
        <w:t xml:space="preserve">). </w:t>
      </w:r>
      <w:r w:rsidRPr="71431B36" w:rsidR="08B554AA">
        <w:rPr>
          <w:rFonts w:ascii="Times New Roman" w:hAnsi="Times New Roman" w:eastAsia="Times New Roman" w:cs="Times New Roman"/>
          <w:color w:val="auto"/>
          <w:rPrChange w:author="Claire Davies (2007261)" w:date="2023-03-27T18:12:00Z" w:id="256023186">
            <w:rPr>
              <w:rFonts w:ascii="Times New Roman" w:hAnsi="Times New Roman" w:eastAsia="Times New Roman" w:cs="Times New Roman"/>
            </w:rPr>
          </w:rPrChange>
        </w:rPr>
        <w:t xml:space="preserve">It was also </w:t>
      </w:r>
      <w:r w:rsidRPr="71431B36" w:rsidR="56D9CD3C">
        <w:rPr>
          <w:rFonts w:ascii="Times New Roman" w:hAnsi="Times New Roman" w:eastAsia="Times New Roman" w:cs="Times New Roman"/>
          <w:color w:val="auto"/>
        </w:rPr>
        <w:t>recognized</w:t>
      </w:r>
      <w:r w:rsidRPr="71431B36" w:rsidR="08B554AA">
        <w:rPr>
          <w:rFonts w:ascii="Times New Roman" w:hAnsi="Times New Roman" w:eastAsia="Times New Roman" w:cs="Times New Roman"/>
          <w:color w:val="auto"/>
          <w:rPrChange w:author="Claire Davies (2007261)" w:date="2023-03-27T18:12:00Z" w:id="1250115083">
            <w:rPr>
              <w:rFonts w:ascii="Montserrat" w:hAnsi="Montserrat" w:eastAsia="Montserrat" w:cs="Montserrat"/>
              <w:color w:val="2D2D2C"/>
            </w:rPr>
          </w:rPrChange>
        </w:rPr>
        <w:t xml:space="preserve"> </w:t>
      </w:r>
      <w:r w:rsidRPr="71431B36" w:rsidR="4846F8AF">
        <w:rPr>
          <w:rFonts w:ascii="Times New Roman" w:hAnsi="Times New Roman" w:eastAsia="Times New Roman" w:cs="Times New Roman"/>
          <w:color w:val="auto"/>
        </w:rPr>
        <w:t>that young</w:t>
      </w:r>
      <w:r w:rsidRPr="71431B36" w:rsidR="08B554AA">
        <w:rPr>
          <w:rFonts w:ascii="Times New Roman" w:hAnsi="Times New Roman" w:eastAsia="Times New Roman" w:cs="Times New Roman"/>
          <w:color w:val="auto"/>
          <w:rPrChange w:author="Claire Davies (2007261)" w:date="2023-03-27T18:12:00Z" w:id="1303338908">
            <w:rPr>
              <w:rFonts w:ascii="Montserrat" w:hAnsi="Montserrat" w:eastAsia="Montserrat" w:cs="Montserrat"/>
              <w:color w:val="2D2D2C"/>
            </w:rPr>
          </w:rPrChange>
        </w:rPr>
        <w:t xml:space="preserve"> people were also</w:t>
      </w:r>
      <w:r w:rsidRPr="71431B36" w:rsidR="5FC847A6">
        <w:rPr>
          <w:rFonts w:ascii="Times New Roman" w:hAnsi="Times New Roman" w:eastAsia="Times New Roman" w:cs="Times New Roman"/>
          <w:color w:val="auto"/>
          <w:rPrChange w:author="Claire Davies (2007261)" w:date="2023-03-27T18:12:00Z" w:id="1732878080">
            <w:rPr>
              <w:rFonts w:ascii="Montserrat" w:hAnsi="Montserrat" w:eastAsia="Montserrat" w:cs="Montserrat"/>
              <w:color w:val="2D2D2C"/>
            </w:rPr>
          </w:rPrChange>
        </w:rPr>
        <w:t xml:space="preserve"> inordinately influenced</w:t>
      </w:r>
      <w:r w:rsidRPr="71431B36" w:rsidR="08B554AA">
        <w:rPr>
          <w:rFonts w:ascii="Times New Roman" w:hAnsi="Times New Roman" w:eastAsia="Times New Roman" w:cs="Times New Roman"/>
          <w:color w:val="auto"/>
          <w:rPrChange w:author="Claire Davies (2007261)" w:date="2023-03-27T18:12:00Z" w:id="659214876">
            <w:rPr>
              <w:rFonts w:ascii="Montserrat" w:hAnsi="Montserrat" w:eastAsia="Montserrat" w:cs="Montserrat"/>
              <w:color w:val="2D2D2C"/>
            </w:rPr>
          </w:rPrChange>
        </w:rPr>
        <w:t xml:space="preserve"> by the social and economic </w:t>
      </w:r>
      <w:r w:rsidRPr="71431B36" w:rsidR="0DE64E61">
        <w:rPr>
          <w:rFonts w:ascii="Times New Roman" w:hAnsi="Times New Roman" w:eastAsia="Times New Roman" w:cs="Times New Roman"/>
          <w:color w:val="auto"/>
          <w:rPrChange w:author="Claire Davies (2007261)" w:date="2023-03-27T18:12:00Z" w:id="1118081038">
            <w:rPr>
              <w:rFonts w:ascii="Montserrat" w:hAnsi="Montserrat" w:eastAsia="Montserrat" w:cs="Montserrat"/>
              <w:color w:val="2D2D2C"/>
            </w:rPr>
          </w:rPrChange>
        </w:rPr>
        <w:t>outcomes</w:t>
      </w:r>
      <w:r w:rsidRPr="71431B36" w:rsidR="08B554AA">
        <w:rPr>
          <w:rFonts w:ascii="Times New Roman" w:hAnsi="Times New Roman" w:eastAsia="Times New Roman" w:cs="Times New Roman"/>
          <w:color w:val="auto"/>
          <w:rPrChange w:author="Claire Davies (2007261)" w:date="2023-03-27T18:12:00Z" w:id="1965063702">
            <w:rPr>
              <w:rFonts w:ascii="Montserrat" w:hAnsi="Montserrat" w:eastAsia="Montserrat" w:cs="Montserrat"/>
              <w:color w:val="2D2D2C"/>
            </w:rPr>
          </w:rPrChange>
        </w:rPr>
        <w:t xml:space="preserve"> of the pandemic</w:t>
      </w:r>
      <w:r w:rsidRPr="71431B36" w:rsidR="32E46523">
        <w:rPr>
          <w:rFonts w:ascii="Times New Roman" w:hAnsi="Times New Roman" w:eastAsia="Times New Roman" w:cs="Times New Roman"/>
          <w:color w:val="auto"/>
          <w:rPrChange w:author="Claire Davies (2007261)" w:date="2023-03-27T18:12:00Z" w:id="1517489232">
            <w:rPr>
              <w:rFonts w:ascii="Montserrat" w:hAnsi="Montserrat" w:eastAsia="Montserrat" w:cs="Montserrat"/>
              <w:color w:val="2D2D2C"/>
            </w:rPr>
          </w:rPrChange>
        </w:rPr>
        <w:t xml:space="preserve"> (</w:t>
      </w:r>
      <w:r w:rsidRPr="71431B36" w:rsidR="58139492">
        <w:rPr>
          <w:rFonts w:ascii="Times New Roman" w:hAnsi="Times New Roman" w:eastAsia="Times New Roman" w:cs="Times New Roman"/>
          <w:color w:val="auto"/>
        </w:rPr>
        <w:t>Senedd</w:t>
      </w:r>
      <w:r w:rsidRPr="71431B36" w:rsidR="32E46523">
        <w:rPr>
          <w:rFonts w:ascii="Times New Roman" w:hAnsi="Times New Roman" w:eastAsia="Times New Roman" w:cs="Times New Roman"/>
          <w:color w:val="auto"/>
          <w:rPrChange w:author="Claire Davies (2007261)" w:date="2023-03-27T18:12:00Z" w:id="1879883560">
            <w:rPr>
              <w:rFonts w:ascii="Montserrat" w:hAnsi="Montserrat" w:eastAsia="Montserrat" w:cs="Montserrat"/>
              <w:color w:val="2D2D2C"/>
            </w:rPr>
          </w:rPrChange>
        </w:rPr>
        <w:t>, 2020, NP).</w:t>
      </w:r>
    </w:p>
    <w:p w:rsidR="7FF52B53" w:rsidP="7FF52B53" w:rsidRDefault="7FF52B53" w14:paraId="4CAAE420" w14:textId="2FBC54D8">
      <w:pPr>
        <w:rPr>
          <w:rFonts w:ascii="Times New Roman" w:hAnsi="Times New Roman" w:eastAsia="Times New Roman" w:cs="Times New Roman"/>
        </w:rPr>
      </w:pPr>
    </w:p>
    <w:p w:rsidR="14D759DA" w:rsidP="7FF52B53" w:rsidRDefault="14D759DA" w14:paraId="230E6FC8" w14:textId="5AFA4E6D">
      <w:pPr>
        <w:ind w:firstLine="0"/>
        <w:jc w:val="both"/>
        <w:rPr>
          <w:rFonts w:ascii="Times New Roman" w:hAnsi="Times New Roman" w:eastAsia="Times New Roman" w:cs="Times New Roman"/>
        </w:rPr>
      </w:pPr>
      <w:r w:rsidRPr="71431B36" w:rsidR="29E8F09F">
        <w:rPr>
          <w:rFonts w:ascii="Times New Roman" w:hAnsi="Times New Roman" w:eastAsia="Times New Roman" w:cs="Times New Roman"/>
        </w:rPr>
        <w:t>Many young people feel they have been let down or held back due to the pandemic and the constraints that were implemented upon them.</w:t>
      </w:r>
      <w:r w:rsidRPr="71431B36" w:rsidR="44757988">
        <w:rPr>
          <w:rFonts w:ascii="Times New Roman" w:hAnsi="Times New Roman" w:eastAsia="Times New Roman" w:cs="Times New Roman"/>
        </w:rPr>
        <w:t xml:space="preserve"> Recent research done by YouGov</w:t>
      </w:r>
      <w:r w:rsidRPr="71431B36" w:rsidR="337BB1B9">
        <w:rPr>
          <w:rFonts w:ascii="Times New Roman" w:hAnsi="Times New Roman" w:eastAsia="Times New Roman" w:cs="Times New Roman"/>
        </w:rPr>
        <w:t xml:space="preserve"> (2020)</w:t>
      </w:r>
      <w:r w:rsidRPr="71431B36" w:rsidR="44757988">
        <w:rPr>
          <w:rFonts w:ascii="Times New Roman" w:hAnsi="Times New Roman" w:eastAsia="Times New Roman" w:cs="Times New Roman"/>
        </w:rPr>
        <w:t xml:space="preserve"> for </w:t>
      </w:r>
      <w:r w:rsidRPr="71431B36" w:rsidR="23D7211B">
        <w:rPr>
          <w:rFonts w:ascii="Times New Roman" w:hAnsi="Times New Roman" w:eastAsia="Times New Roman" w:cs="Times New Roman"/>
        </w:rPr>
        <w:t>Barnardo's</w:t>
      </w:r>
      <w:r w:rsidRPr="71431B36" w:rsidR="44757988">
        <w:rPr>
          <w:rFonts w:ascii="Times New Roman" w:hAnsi="Times New Roman" w:eastAsia="Times New Roman" w:cs="Times New Roman"/>
        </w:rPr>
        <w:t xml:space="preserve"> showed that over two thirds of young p</w:t>
      </w:r>
      <w:r w:rsidRPr="71431B36" w:rsidR="13E084A0">
        <w:rPr>
          <w:rFonts w:ascii="Times New Roman" w:hAnsi="Times New Roman" w:eastAsia="Times New Roman" w:cs="Times New Roman"/>
        </w:rPr>
        <w:t>eople struggled with not being able to see or interact with their friends in a physical way had an impact on their development</w:t>
      </w:r>
      <w:r w:rsidRPr="71431B36" w:rsidR="32DDA1BF">
        <w:rPr>
          <w:rFonts w:ascii="Times New Roman" w:hAnsi="Times New Roman" w:eastAsia="Times New Roman" w:cs="Times New Roman"/>
        </w:rPr>
        <w:t>,</w:t>
      </w:r>
      <w:r w:rsidRPr="71431B36" w:rsidR="3906AE33">
        <w:rPr>
          <w:rFonts w:ascii="Times New Roman" w:hAnsi="Times New Roman" w:eastAsia="Times New Roman" w:cs="Times New Roman"/>
        </w:rPr>
        <w:t xml:space="preserve"> </w:t>
      </w:r>
      <w:r w:rsidRPr="71431B36" w:rsidR="212AFF07">
        <w:rPr>
          <w:rFonts w:ascii="Times New Roman" w:hAnsi="Times New Roman" w:eastAsia="Times New Roman" w:cs="Times New Roman"/>
        </w:rPr>
        <w:t xml:space="preserve">The self-care strategies described by </w:t>
      </w:r>
      <w:r w:rsidRPr="71431B36" w:rsidR="1AEC8577">
        <w:rPr>
          <w:rFonts w:ascii="Times New Roman" w:hAnsi="Times New Roman" w:eastAsia="Times New Roman" w:cs="Times New Roman"/>
        </w:rPr>
        <w:t>young people</w:t>
      </w:r>
      <w:r w:rsidRPr="71431B36" w:rsidR="212AFF07">
        <w:rPr>
          <w:rFonts w:ascii="Times New Roman" w:hAnsi="Times New Roman" w:eastAsia="Times New Roman" w:cs="Times New Roman"/>
        </w:rPr>
        <w:t xml:space="preserve"> are </w:t>
      </w:r>
      <w:r w:rsidRPr="71431B36" w:rsidR="4759682C">
        <w:rPr>
          <w:rFonts w:ascii="Times New Roman" w:hAnsi="Times New Roman" w:eastAsia="Times New Roman" w:cs="Times New Roman"/>
        </w:rPr>
        <w:t>reminiscent</w:t>
      </w:r>
      <w:r w:rsidRPr="71431B36" w:rsidR="212AFF07">
        <w:rPr>
          <w:rFonts w:ascii="Times New Roman" w:hAnsi="Times New Roman" w:eastAsia="Times New Roman" w:cs="Times New Roman"/>
        </w:rPr>
        <w:t xml:space="preserve"> of the Five Ways to Wellbeing, with their main focus being on connecting with others followed by being active and creative</w:t>
      </w:r>
      <w:r w:rsidRPr="71431B36" w:rsidR="04AAEA72">
        <w:rPr>
          <w:rFonts w:ascii="Times New Roman" w:hAnsi="Times New Roman" w:eastAsia="Times New Roman" w:cs="Times New Roman"/>
        </w:rPr>
        <w:t xml:space="preserve"> (The Children’s society, 2020, NP)</w:t>
      </w:r>
      <w:r w:rsidRPr="71431B36" w:rsidR="212AFF07">
        <w:rPr>
          <w:rFonts w:ascii="Times New Roman" w:hAnsi="Times New Roman" w:eastAsia="Times New Roman" w:cs="Times New Roman"/>
        </w:rPr>
        <w:t>.</w:t>
      </w:r>
      <w:r w:rsidRPr="71431B36" w:rsidR="0F1AAA71">
        <w:rPr>
          <w:rFonts w:ascii="Times New Roman" w:hAnsi="Times New Roman" w:eastAsia="Times New Roman" w:cs="Times New Roman"/>
        </w:rPr>
        <w:t xml:space="preserve"> Research done by The Mental Health Foundation (2020) </w:t>
      </w:r>
      <w:r w:rsidRPr="71431B36" w:rsidR="708AA84B">
        <w:rPr>
          <w:rFonts w:ascii="Times New Roman" w:hAnsi="Times New Roman" w:eastAsia="Times New Roman" w:cs="Times New Roman"/>
        </w:rPr>
        <w:t xml:space="preserve">supported the fact that the pandemic </w:t>
      </w:r>
      <w:r w:rsidRPr="71431B36" w:rsidR="708AA84B">
        <w:rPr>
          <w:rFonts w:ascii="Times New Roman" w:hAnsi="Times New Roman" w:eastAsia="Times New Roman" w:cs="Times New Roman"/>
        </w:rPr>
        <w:t>impacted</w:t>
      </w:r>
      <w:r w:rsidRPr="71431B36" w:rsidR="708AA84B">
        <w:rPr>
          <w:rFonts w:ascii="Times New Roman" w:hAnsi="Times New Roman" w:eastAsia="Times New Roman" w:cs="Times New Roman"/>
        </w:rPr>
        <w:t xml:space="preserve"> on young </w:t>
      </w:r>
      <w:r w:rsidRPr="71431B36" w:rsidR="71826FFD">
        <w:rPr>
          <w:rFonts w:ascii="Times New Roman" w:hAnsi="Times New Roman" w:eastAsia="Times New Roman" w:cs="Times New Roman"/>
        </w:rPr>
        <w:t>people's</w:t>
      </w:r>
      <w:r w:rsidRPr="71431B36" w:rsidR="708AA84B">
        <w:rPr>
          <w:rFonts w:ascii="Times New Roman" w:hAnsi="Times New Roman" w:eastAsia="Times New Roman" w:cs="Times New Roman"/>
        </w:rPr>
        <w:t xml:space="preserve"> behavior, one</w:t>
      </w:r>
      <w:r w:rsidRPr="71431B36" w:rsidR="74B18EB5">
        <w:rPr>
          <w:rFonts w:ascii="Times New Roman" w:hAnsi="Times New Roman" w:eastAsia="Times New Roman" w:cs="Times New Roman"/>
        </w:rPr>
        <w:t xml:space="preserve"> </w:t>
      </w:r>
      <w:r w:rsidRPr="71431B36" w:rsidR="74B18EB5">
        <w:rPr>
          <w:rFonts w:ascii="Times New Roman" w:hAnsi="Times New Roman" w:eastAsia="Times New Roman" w:cs="Times New Roman"/>
          <w:color w:val="373737"/>
        </w:rPr>
        <w:t xml:space="preserve">teenager involved in the study told researchers: “We used to think about loneliness in old </w:t>
      </w:r>
      <w:r w:rsidRPr="71431B36" w:rsidR="229DF37F">
        <w:rPr>
          <w:rFonts w:ascii="Times New Roman" w:hAnsi="Times New Roman" w:eastAsia="Times New Roman" w:cs="Times New Roman"/>
          <w:color w:val="373737"/>
        </w:rPr>
        <w:t>people,</w:t>
      </w:r>
      <w:r w:rsidRPr="71431B36" w:rsidR="74B18EB5">
        <w:rPr>
          <w:rFonts w:ascii="Times New Roman" w:hAnsi="Times New Roman" w:eastAsia="Times New Roman" w:cs="Times New Roman"/>
          <w:color w:val="373737"/>
        </w:rPr>
        <w:t xml:space="preserve"> but </w:t>
      </w:r>
      <w:r w:rsidRPr="71431B36" w:rsidR="39405131">
        <w:rPr>
          <w:rFonts w:ascii="Times New Roman" w:hAnsi="Times New Roman" w:eastAsia="Times New Roman" w:cs="Times New Roman"/>
          <w:color w:val="373737"/>
        </w:rPr>
        <w:t>young</w:t>
      </w:r>
      <w:r w:rsidRPr="71431B36" w:rsidR="74B18EB5">
        <w:rPr>
          <w:rFonts w:ascii="Times New Roman" w:hAnsi="Times New Roman" w:eastAsia="Times New Roman" w:cs="Times New Roman"/>
          <w:color w:val="373737"/>
        </w:rPr>
        <w:t xml:space="preserve"> people can be </w:t>
      </w:r>
      <w:r w:rsidRPr="71431B36" w:rsidR="61275014">
        <w:rPr>
          <w:rFonts w:ascii="Times New Roman" w:hAnsi="Times New Roman" w:eastAsia="Times New Roman" w:cs="Times New Roman"/>
          <w:color w:val="373737"/>
        </w:rPr>
        <w:t>lonely</w:t>
      </w:r>
      <w:r w:rsidRPr="71431B36" w:rsidR="74B18EB5">
        <w:rPr>
          <w:rFonts w:ascii="Times New Roman" w:hAnsi="Times New Roman" w:eastAsia="Times New Roman" w:cs="Times New Roman"/>
          <w:color w:val="373737"/>
        </w:rPr>
        <w:t xml:space="preserve"> … I know a lot of people who live at home with their families and have siblings but still feel lonely because </w:t>
      </w:r>
      <w:r w:rsidRPr="71431B36" w:rsidR="30D3BD38">
        <w:rPr>
          <w:rFonts w:ascii="Times New Roman" w:hAnsi="Times New Roman" w:eastAsia="Times New Roman" w:cs="Times New Roman"/>
          <w:color w:val="373737"/>
        </w:rPr>
        <w:t>they are</w:t>
      </w:r>
      <w:r w:rsidRPr="71431B36" w:rsidR="74B18EB5">
        <w:rPr>
          <w:rFonts w:ascii="Times New Roman" w:hAnsi="Times New Roman" w:eastAsia="Times New Roman" w:cs="Times New Roman"/>
          <w:color w:val="373737"/>
        </w:rPr>
        <w:t xml:space="preserve"> not the same age and </w:t>
      </w:r>
      <w:r w:rsidRPr="71431B36" w:rsidR="7AE81310">
        <w:rPr>
          <w:rFonts w:ascii="Times New Roman" w:hAnsi="Times New Roman" w:eastAsia="Times New Roman" w:cs="Times New Roman"/>
          <w:color w:val="373737"/>
        </w:rPr>
        <w:t>cannot</w:t>
      </w:r>
      <w:r w:rsidRPr="71431B36" w:rsidR="74B18EB5">
        <w:rPr>
          <w:rFonts w:ascii="Times New Roman" w:hAnsi="Times New Roman" w:eastAsia="Times New Roman" w:cs="Times New Roman"/>
          <w:color w:val="373737"/>
        </w:rPr>
        <w:t xml:space="preserve"> connect … I have so many friends who have care responsibilities at home, and </w:t>
      </w:r>
      <w:r w:rsidRPr="71431B36" w:rsidR="46FE5DC5">
        <w:rPr>
          <w:rFonts w:ascii="Times New Roman" w:hAnsi="Times New Roman" w:eastAsia="Times New Roman" w:cs="Times New Roman"/>
          <w:color w:val="373737"/>
        </w:rPr>
        <w:t>that is</w:t>
      </w:r>
      <w:r w:rsidRPr="71431B36" w:rsidR="74B18EB5">
        <w:rPr>
          <w:rFonts w:ascii="Times New Roman" w:hAnsi="Times New Roman" w:eastAsia="Times New Roman" w:cs="Times New Roman"/>
          <w:color w:val="373737"/>
        </w:rPr>
        <w:t xml:space="preserve"> a </w:t>
      </w:r>
      <w:r w:rsidRPr="71431B36" w:rsidR="74B18EB5">
        <w:rPr>
          <w:rFonts w:ascii="Times New Roman" w:hAnsi="Times New Roman" w:eastAsia="Times New Roman" w:cs="Times New Roman"/>
          <w:color w:val="373737"/>
        </w:rPr>
        <w:t>really lonely</w:t>
      </w:r>
      <w:r w:rsidRPr="71431B36" w:rsidR="74B18EB5">
        <w:rPr>
          <w:rFonts w:ascii="Times New Roman" w:hAnsi="Times New Roman" w:eastAsia="Times New Roman" w:cs="Times New Roman"/>
          <w:color w:val="373737"/>
        </w:rPr>
        <w:t xml:space="preserve"> time.”</w:t>
      </w:r>
      <w:r w:rsidRPr="71431B36" w:rsidR="3B5E2E8F">
        <w:rPr>
          <w:rFonts w:ascii="Times New Roman" w:hAnsi="Times New Roman" w:eastAsia="Times New Roman" w:cs="Times New Roman"/>
        </w:rPr>
        <w:t xml:space="preserve"> </w:t>
      </w:r>
      <w:r w:rsidRPr="71431B36" w:rsidR="4DAE91C6">
        <w:rPr>
          <w:rFonts w:ascii="Times New Roman" w:hAnsi="Times New Roman" w:eastAsia="Times New Roman" w:cs="Times New Roman"/>
        </w:rPr>
        <w:t>(</w:t>
      </w:r>
      <w:r w:rsidRPr="71431B36" w:rsidR="3A189BC2">
        <w:rPr>
          <w:rFonts w:ascii="Times New Roman" w:hAnsi="Times New Roman" w:eastAsia="Times New Roman" w:cs="Times New Roman"/>
        </w:rPr>
        <w:t>Young</w:t>
      </w:r>
      <w:r w:rsidRPr="71431B36" w:rsidR="4DAE91C6">
        <w:rPr>
          <w:rFonts w:ascii="Times New Roman" w:hAnsi="Times New Roman" w:eastAsia="Times New Roman" w:cs="Times New Roman"/>
        </w:rPr>
        <w:t xml:space="preserve"> person unknown, 2020,</w:t>
      </w:r>
      <w:r w:rsidRPr="71431B36" w:rsidR="09AD1729">
        <w:rPr>
          <w:rFonts w:ascii="Times New Roman" w:hAnsi="Times New Roman" w:eastAsia="Times New Roman" w:cs="Times New Roman"/>
        </w:rPr>
        <w:t xml:space="preserve"> NP). </w:t>
      </w:r>
    </w:p>
    <w:p w:rsidR="5CE30CEE" w:rsidP="76BFE08B" w:rsidRDefault="16B7278D" w14:paraId="73682B1B" w14:textId="35945F66">
      <w:pPr>
        <w:ind w:firstLine="0"/>
        <w:jc w:val="both"/>
        <w:rPr>
          <w:rFonts w:ascii="Times New Roman" w:hAnsi="Times New Roman" w:eastAsia="Times New Roman" w:cs="Times New Roman"/>
        </w:rPr>
      </w:pPr>
      <w:r w:rsidRPr="7FF52B53">
        <w:rPr>
          <w:rFonts w:ascii="Times New Roman" w:hAnsi="Times New Roman" w:eastAsia="Times New Roman" w:cs="Times New Roman"/>
        </w:rPr>
        <w:t>Research may show that young people’s health may not have had an enormous impact through Covid-</w:t>
      </w:r>
      <w:r w:rsidRPr="7FF52B53" w:rsidR="0733C528">
        <w:rPr>
          <w:rFonts w:ascii="Times New Roman" w:hAnsi="Times New Roman" w:eastAsia="Times New Roman" w:cs="Times New Roman"/>
        </w:rPr>
        <w:t>19,</w:t>
      </w:r>
      <w:r w:rsidRPr="7FF52B53">
        <w:rPr>
          <w:rFonts w:ascii="Times New Roman" w:hAnsi="Times New Roman" w:eastAsia="Times New Roman" w:cs="Times New Roman"/>
        </w:rPr>
        <w:t xml:space="preserve"> but the social, </w:t>
      </w:r>
      <w:r w:rsidRPr="7FF52B53" w:rsidR="5D77A4D9">
        <w:rPr>
          <w:rFonts w:ascii="Times New Roman" w:hAnsi="Times New Roman" w:eastAsia="Times New Roman" w:cs="Times New Roman"/>
        </w:rPr>
        <w:t>economic,</w:t>
      </w:r>
      <w:r w:rsidRPr="7FF52B53">
        <w:rPr>
          <w:rFonts w:ascii="Times New Roman" w:hAnsi="Times New Roman" w:eastAsia="Times New Roman" w:cs="Times New Roman"/>
        </w:rPr>
        <w:t xml:space="preserve"> and educational i</w:t>
      </w:r>
      <w:r w:rsidRPr="7FF52B53" w:rsidR="29424AAB">
        <w:rPr>
          <w:rFonts w:ascii="Times New Roman" w:hAnsi="Times New Roman" w:eastAsia="Times New Roman" w:cs="Times New Roman"/>
        </w:rPr>
        <w:t>mpacts are</w:t>
      </w:r>
      <w:r w:rsidRPr="7FF52B53" w:rsidR="5CB42303">
        <w:rPr>
          <w:rFonts w:ascii="Times New Roman" w:hAnsi="Times New Roman" w:eastAsia="Times New Roman" w:cs="Times New Roman"/>
        </w:rPr>
        <w:t xml:space="preserve"> visible</w:t>
      </w:r>
      <w:r w:rsidRPr="7FF52B53" w:rsidR="45FE6306">
        <w:rPr>
          <w:rFonts w:ascii="Times New Roman" w:hAnsi="Times New Roman" w:eastAsia="Times New Roman" w:cs="Times New Roman"/>
        </w:rPr>
        <w:t xml:space="preserve">. Research carried out by the BBC’s Children in Need organization showed there are seven areas </w:t>
      </w:r>
      <w:r w:rsidRPr="7FF52B53" w:rsidR="4BBB0E9B">
        <w:rPr>
          <w:rFonts w:ascii="Times New Roman" w:hAnsi="Times New Roman" w:eastAsia="Times New Roman" w:cs="Times New Roman"/>
        </w:rPr>
        <w:t>that were visible for impacts with young people and their behavior, these were: Isolation</w:t>
      </w:r>
      <w:r w:rsidRPr="7FF52B53" w:rsidR="465CDC7B">
        <w:rPr>
          <w:rFonts w:ascii="Times New Roman" w:hAnsi="Times New Roman" w:eastAsia="Times New Roman" w:cs="Times New Roman"/>
        </w:rPr>
        <w:t xml:space="preserve">- </w:t>
      </w:r>
      <w:r w:rsidRPr="7FF52B53" w:rsidR="4BBB0E9B">
        <w:rPr>
          <w:rFonts w:ascii="Times New Roman" w:hAnsi="Times New Roman" w:eastAsia="Times New Roman" w:cs="Times New Roman"/>
        </w:rPr>
        <w:t>they felt they we</w:t>
      </w:r>
      <w:r w:rsidRPr="7FF52B53" w:rsidR="670A69E2">
        <w:rPr>
          <w:rFonts w:ascii="Times New Roman" w:hAnsi="Times New Roman" w:eastAsia="Times New Roman" w:cs="Times New Roman"/>
        </w:rPr>
        <w:t>re shut off from their “normal” lives, Increased mental health issues</w:t>
      </w:r>
      <w:r w:rsidRPr="7FF52B53" w:rsidR="4B664737">
        <w:rPr>
          <w:rFonts w:ascii="Times New Roman" w:hAnsi="Times New Roman" w:eastAsia="Times New Roman" w:cs="Times New Roman"/>
        </w:rPr>
        <w:t xml:space="preserve">- anxiety, fear, and stress rose in young people, </w:t>
      </w:r>
      <w:r w:rsidRPr="7FF52B53" w:rsidR="5DED9DE1">
        <w:rPr>
          <w:rFonts w:ascii="Times New Roman" w:hAnsi="Times New Roman" w:eastAsia="Times New Roman" w:cs="Times New Roman"/>
        </w:rPr>
        <w:t xml:space="preserve">Pressure on Family relationships- </w:t>
      </w:r>
      <w:r w:rsidRPr="7FF52B53" w:rsidR="4FEFA184">
        <w:rPr>
          <w:rFonts w:ascii="Times New Roman" w:hAnsi="Times New Roman" w:eastAsia="Times New Roman" w:cs="Times New Roman"/>
        </w:rPr>
        <w:t>rise in family conflicts, home pressures, Reduction to education and activities-</w:t>
      </w:r>
      <w:r w:rsidRPr="7FF52B53" w:rsidR="22F91977">
        <w:rPr>
          <w:rFonts w:ascii="Times New Roman" w:hAnsi="Times New Roman" w:eastAsia="Times New Roman" w:cs="Times New Roman"/>
        </w:rPr>
        <w:t xml:space="preserve"> lack of stimulation, engagement and opportunities, </w:t>
      </w:r>
      <w:r w:rsidRPr="7FF52B53" w:rsidR="4FEFA184">
        <w:rPr>
          <w:rFonts w:ascii="Times New Roman" w:hAnsi="Times New Roman" w:eastAsia="Times New Roman" w:cs="Times New Roman"/>
        </w:rPr>
        <w:t xml:space="preserve"> </w:t>
      </w:r>
      <w:r w:rsidRPr="7FF52B53" w:rsidR="406C3F1F">
        <w:rPr>
          <w:rFonts w:ascii="Times New Roman" w:hAnsi="Times New Roman" w:eastAsia="Times New Roman" w:cs="Times New Roman"/>
        </w:rPr>
        <w:t xml:space="preserve">Risk to physical wellbeing- change in nutrition, lack of physical activity </w:t>
      </w:r>
      <w:r w:rsidRPr="7FF52B53" w:rsidR="34A7769B">
        <w:rPr>
          <w:rFonts w:ascii="Times New Roman" w:hAnsi="Times New Roman" w:eastAsia="Times New Roman" w:cs="Times New Roman"/>
        </w:rPr>
        <w:t>etc.</w:t>
      </w:r>
      <w:r w:rsidRPr="7FF52B53" w:rsidR="406C3F1F">
        <w:rPr>
          <w:rFonts w:ascii="Times New Roman" w:hAnsi="Times New Roman" w:eastAsia="Times New Roman" w:cs="Times New Roman"/>
        </w:rPr>
        <w:t>, Conce</w:t>
      </w:r>
      <w:r w:rsidRPr="7FF52B53" w:rsidR="09E7B73D">
        <w:rPr>
          <w:rFonts w:ascii="Times New Roman" w:hAnsi="Times New Roman" w:eastAsia="Times New Roman" w:cs="Times New Roman"/>
        </w:rPr>
        <w:t xml:space="preserve">rn for the future- </w:t>
      </w:r>
      <w:r w:rsidRPr="7FF52B53" w:rsidR="2042E3DA">
        <w:rPr>
          <w:rFonts w:ascii="Times New Roman" w:hAnsi="Times New Roman" w:eastAsia="Times New Roman" w:cs="Times New Roman"/>
        </w:rPr>
        <w:t>personal transitioning, education, jobs, future opportunities</w:t>
      </w:r>
      <w:r w:rsidRPr="7FF52B53" w:rsidR="4A83364A">
        <w:rPr>
          <w:rFonts w:ascii="Times New Roman" w:hAnsi="Times New Roman" w:eastAsia="Times New Roman" w:cs="Times New Roman"/>
        </w:rPr>
        <w:t xml:space="preserve"> (</w:t>
      </w:r>
      <w:proofErr w:type="spellStart"/>
      <w:r w:rsidRPr="7FF52B53" w:rsidR="4A83364A">
        <w:rPr>
          <w:rFonts w:ascii="Times New Roman" w:hAnsi="Times New Roman" w:eastAsia="Times New Roman" w:cs="Times New Roman"/>
        </w:rPr>
        <w:t>penybont</w:t>
      </w:r>
      <w:proofErr w:type="spellEnd"/>
      <w:r w:rsidRPr="7FF52B53" w:rsidR="4A83364A">
        <w:rPr>
          <w:rFonts w:ascii="Times New Roman" w:hAnsi="Times New Roman" w:eastAsia="Times New Roman" w:cs="Times New Roman"/>
        </w:rPr>
        <w:t xml:space="preserve"> health, 2021, NP).</w:t>
      </w:r>
      <w:r w:rsidRPr="7FF52B53" w:rsidR="0059068F">
        <w:rPr>
          <w:rFonts w:ascii="Times New Roman" w:hAnsi="Times New Roman" w:eastAsia="Times New Roman" w:cs="Times New Roman"/>
        </w:rPr>
        <w:t xml:space="preserve"> </w:t>
      </w:r>
    </w:p>
    <w:p w:rsidR="5CE30CEE" w:rsidP="76BFE08B" w:rsidRDefault="52375DBB" w14:paraId="419AD828" w14:textId="5CF9336E">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lastRenderedPageBreak/>
        <w:t xml:space="preserve">The top three responses from young people </w:t>
      </w:r>
      <w:r w:rsidRPr="7FF52B53" w:rsidR="3DAD16B6">
        <w:rPr>
          <w:rFonts w:ascii="Times New Roman" w:hAnsi="Times New Roman" w:eastAsia="Times New Roman" w:cs="Times New Roman"/>
          <w:color w:val="212529"/>
        </w:rPr>
        <w:t xml:space="preserve">between </w:t>
      </w:r>
      <w:r w:rsidRPr="7FF52B53">
        <w:rPr>
          <w:rFonts w:ascii="Times New Roman" w:hAnsi="Times New Roman" w:eastAsia="Times New Roman" w:cs="Times New Roman"/>
          <w:color w:val="212529"/>
        </w:rPr>
        <w:t xml:space="preserve">12-18years on which lockdown rules had </w:t>
      </w:r>
      <w:r w:rsidRPr="7FF52B53" w:rsidR="7F66B915">
        <w:rPr>
          <w:rFonts w:ascii="Times New Roman" w:hAnsi="Times New Roman" w:eastAsia="Times New Roman" w:cs="Times New Roman"/>
          <w:color w:val="212529"/>
        </w:rPr>
        <w:t>impacted</w:t>
      </w:r>
      <w:r w:rsidRPr="7FF52B53">
        <w:rPr>
          <w:rFonts w:ascii="Times New Roman" w:hAnsi="Times New Roman" w:eastAsia="Times New Roman" w:cs="Times New Roman"/>
          <w:color w:val="212529"/>
        </w:rPr>
        <w:t xml:space="preserve"> the most on how they feel are ‘not being able to spend time with friends’ (72%), ‘not being able to visit family members’ (59%) and ‘school or college closing’ (42%)</w:t>
      </w:r>
      <w:r w:rsidRPr="7FF52B53" w:rsidR="7BF37E09">
        <w:rPr>
          <w:rFonts w:ascii="Times New Roman" w:hAnsi="Times New Roman" w:eastAsia="Times New Roman" w:cs="Times New Roman"/>
          <w:color w:val="212529"/>
        </w:rPr>
        <w:t xml:space="preserve"> (The children’s commissioner, </w:t>
      </w:r>
      <w:r w:rsidRPr="7FF52B53" w:rsidR="6DF581AC">
        <w:rPr>
          <w:rFonts w:ascii="Times New Roman" w:hAnsi="Times New Roman" w:eastAsia="Times New Roman" w:cs="Times New Roman"/>
          <w:color w:val="212529"/>
        </w:rPr>
        <w:t xml:space="preserve">ND). </w:t>
      </w:r>
      <w:r w:rsidRPr="7FF52B53" w:rsidR="25B6CEB6">
        <w:rPr>
          <w:rFonts w:ascii="Times New Roman" w:hAnsi="Times New Roman" w:eastAsia="Times New Roman" w:cs="Times New Roman"/>
          <w:color w:val="212529"/>
        </w:rPr>
        <w:t xml:space="preserve">The research also showed that </w:t>
      </w:r>
      <w:r w:rsidRPr="7FF52B53" w:rsidR="3B1C955D">
        <w:rPr>
          <w:rFonts w:ascii="Times New Roman" w:hAnsi="Times New Roman" w:eastAsia="Times New Roman" w:cs="Times New Roman"/>
          <w:color w:val="212529"/>
        </w:rPr>
        <w:t>17% of young people felt happy that their exams were cancelled</w:t>
      </w:r>
      <w:r w:rsidRPr="7FF52B53" w:rsidR="4BFE6630">
        <w:rPr>
          <w:rFonts w:ascii="Times New Roman" w:hAnsi="Times New Roman" w:eastAsia="Times New Roman" w:cs="Times New Roman"/>
          <w:color w:val="212529"/>
        </w:rPr>
        <w:t xml:space="preserve">. </w:t>
      </w:r>
      <w:r w:rsidRPr="7FF52B53" w:rsidR="3B1C955D">
        <w:rPr>
          <w:rFonts w:ascii="Times New Roman" w:hAnsi="Times New Roman" w:eastAsia="Times New Roman" w:cs="Times New Roman"/>
          <w:color w:val="212529"/>
        </w:rPr>
        <w:t>Young people also report</w:t>
      </w:r>
      <w:r w:rsidRPr="7FF52B53" w:rsidR="26B8029C">
        <w:rPr>
          <w:rFonts w:ascii="Times New Roman" w:hAnsi="Times New Roman" w:eastAsia="Times New Roman" w:cs="Times New Roman"/>
          <w:color w:val="212529"/>
        </w:rPr>
        <w:t xml:space="preserve">ed that </w:t>
      </w:r>
      <w:r w:rsidRPr="7FF52B53" w:rsidR="6D787FE8">
        <w:rPr>
          <w:rFonts w:ascii="Times New Roman" w:hAnsi="Times New Roman" w:eastAsia="Times New Roman" w:cs="Times New Roman"/>
          <w:color w:val="212529"/>
        </w:rPr>
        <w:t>they</w:t>
      </w:r>
      <w:r w:rsidRPr="7FF52B53" w:rsidR="3B1C955D">
        <w:rPr>
          <w:rFonts w:ascii="Times New Roman" w:hAnsi="Times New Roman" w:eastAsia="Times New Roman" w:cs="Times New Roman"/>
          <w:color w:val="212529"/>
        </w:rPr>
        <w:t xml:space="preserve"> </w:t>
      </w:r>
      <w:r w:rsidRPr="7FF52B53" w:rsidR="6B39CAA9">
        <w:rPr>
          <w:rFonts w:ascii="Times New Roman" w:hAnsi="Times New Roman" w:eastAsia="Times New Roman" w:cs="Times New Roman"/>
          <w:color w:val="212529"/>
        </w:rPr>
        <w:t>felt</w:t>
      </w:r>
      <w:r w:rsidRPr="7FF52B53" w:rsidR="3B1C955D">
        <w:rPr>
          <w:rFonts w:ascii="Times New Roman" w:hAnsi="Times New Roman" w:eastAsia="Times New Roman" w:cs="Times New Roman"/>
          <w:color w:val="212529"/>
        </w:rPr>
        <w:t xml:space="preserve"> angry (6%) and sad (5%)</w:t>
      </w:r>
      <w:r w:rsidRPr="7FF52B53" w:rsidR="4543AF9C">
        <w:rPr>
          <w:rFonts w:ascii="Times New Roman" w:hAnsi="Times New Roman" w:eastAsia="Times New Roman" w:cs="Times New Roman"/>
          <w:color w:val="212529"/>
        </w:rPr>
        <w:t xml:space="preserve"> surrounding the pandemic, mixed emotions can play an influential role in young people's behavior</w:t>
      </w:r>
      <w:r w:rsidRPr="7FF52B53" w:rsidR="0059068F">
        <w:rPr>
          <w:rFonts w:ascii="Times New Roman" w:hAnsi="Times New Roman" w:eastAsia="Times New Roman" w:cs="Times New Roman"/>
          <w:color w:val="212529"/>
        </w:rPr>
        <w:t xml:space="preserve"> it can be argued that the consequences of Covid has contributed to the </w:t>
      </w:r>
      <w:r w:rsidRPr="7FF52B53" w:rsidR="4D3849BA">
        <w:rPr>
          <w:rFonts w:ascii="Times New Roman" w:hAnsi="Times New Roman" w:eastAsia="Times New Roman" w:cs="Times New Roman"/>
          <w:color w:val="212529"/>
        </w:rPr>
        <w:t>behavior</w:t>
      </w:r>
      <w:r w:rsidRPr="7FF52B53" w:rsidR="0059068F">
        <w:rPr>
          <w:rFonts w:ascii="Times New Roman" w:hAnsi="Times New Roman" w:eastAsia="Times New Roman" w:cs="Times New Roman"/>
          <w:color w:val="212529"/>
        </w:rPr>
        <w:t xml:space="preserve"> seen in children and young people,</w:t>
      </w:r>
      <w:r w:rsidRPr="7FF52B53" w:rsidR="4543AF9C">
        <w:rPr>
          <w:rFonts w:ascii="Times New Roman" w:hAnsi="Times New Roman" w:eastAsia="Times New Roman" w:cs="Times New Roman"/>
          <w:color w:val="212529"/>
        </w:rPr>
        <w:t xml:space="preserve"> </w:t>
      </w:r>
      <w:r w:rsidRPr="7FF52B53" w:rsidR="6F673304">
        <w:rPr>
          <w:rFonts w:ascii="Times New Roman" w:hAnsi="Times New Roman" w:eastAsia="Times New Roman" w:cs="Times New Roman"/>
          <w:color w:val="212529"/>
        </w:rPr>
        <w:t xml:space="preserve">(The </w:t>
      </w:r>
      <w:proofErr w:type="spellStart"/>
      <w:r w:rsidRPr="7FF52B53" w:rsidR="6F673304">
        <w:rPr>
          <w:rFonts w:ascii="Times New Roman" w:hAnsi="Times New Roman" w:eastAsia="Times New Roman" w:cs="Times New Roman"/>
          <w:color w:val="212529"/>
        </w:rPr>
        <w:t>Childrens</w:t>
      </w:r>
      <w:proofErr w:type="spellEnd"/>
      <w:r w:rsidRPr="7FF52B53" w:rsidR="6F673304">
        <w:rPr>
          <w:rFonts w:ascii="Times New Roman" w:hAnsi="Times New Roman" w:eastAsia="Times New Roman" w:cs="Times New Roman"/>
          <w:color w:val="212529"/>
        </w:rPr>
        <w:t xml:space="preserve"> Commissioner, </w:t>
      </w:r>
      <w:r w:rsidRPr="7FF52B53" w:rsidR="4C8071C4">
        <w:rPr>
          <w:rFonts w:ascii="Times New Roman" w:hAnsi="Times New Roman" w:eastAsia="Times New Roman" w:cs="Times New Roman"/>
          <w:color w:val="212529"/>
        </w:rPr>
        <w:t>2023</w:t>
      </w:r>
      <w:r w:rsidRPr="7FF52B53" w:rsidR="6F673304">
        <w:rPr>
          <w:rFonts w:ascii="Times New Roman" w:hAnsi="Times New Roman" w:eastAsia="Times New Roman" w:cs="Times New Roman"/>
          <w:color w:val="212529"/>
        </w:rPr>
        <w:t>).</w:t>
      </w:r>
    </w:p>
    <w:p w:rsidR="5CE30CEE" w:rsidP="76BFE08B" w:rsidRDefault="7BB7AD4C" w14:paraId="0665BC39" w14:textId="4603D5AF">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t xml:space="preserve">Many young people have attributed the change in their </w:t>
      </w:r>
      <w:r w:rsidRPr="7FF52B53" w:rsidR="75D5490A">
        <w:rPr>
          <w:rFonts w:ascii="Times New Roman" w:hAnsi="Times New Roman" w:eastAsia="Times New Roman" w:cs="Times New Roman"/>
          <w:color w:val="212529"/>
        </w:rPr>
        <w:t>behavior</w:t>
      </w:r>
      <w:r w:rsidRPr="7FF52B53">
        <w:rPr>
          <w:rFonts w:ascii="Times New Roman" w:hAnsi="Times New Roman" w:eastAsia="Times New Roman" w:cs="Times New Roman"/>
          <w:color w:val="212529"/>
        </w:rPr>
        <w:t xml:space="preserve"> from the impacts of covid-19 from the lack of social interaction, emotional </w:t>
      </w:r>
      <w:r w:rsidRPr="7FF52B53" w:rsidR="554F968C">
        <w:rPr>
          <w:rFonts w:ascii="Times New Roman" w:hAnsi="Times New Roman" w:eastAsia="Times New Roman" w:cs="Times New Roman"/>
          <w:color w:val="212529"/>
        </w:rPr>
        <w:t>distress,</w:t>
      </w:r>
      <w:r w:rsidRPr="7FF52B53">
        <w:rPr>
          <w:rFonts w:ascii="Times New Roman" w:hAnsi="Times New Roman" w:eastAsia="Times New Roman" w:cs="Times New Roman"/>
          <w:color w:val="212529"/>
        </w:rPr>
        <w:t xml:space="preserve"> and mental fati</w:t>
      </w:r>
      <w:r w:rsidRPr="7FF52B53" w:rsidR="73F9485B">
        <w:rPr>
          <w:rFonts w:ascii="Times New Roman" w:hAnsi="Times New Roman" w:eastAsia="Times New Roman" w:cs="Times New Roman"/>
          <w:color w:val="212529"/>
        </w:rPr>
        <w:t>gue</w:t>
      </w:r>
      <w:r w:rsidRPr="7FF52B53" w:rsidR="37A65CE1">
        <w:rPr>
          <w:rFonts w:ascii="Times New Roman" w:hAnsi="Times New Roman" w:eastAsia="Times New Roman" w:cs="Times New Roman"/>
          <w:color w:val="212529"/>
        </w:rPr>
        <w:t xml:space="preserve"> (Davies, 2023)</w:t>
      </w:r>
      <w:r w:rsidRPr="7FF52B53" w:rsidR="4D3EEBCE">
        <w:rPr>
          <w:rFonts w:ascii="Times New Roman" w:hAnsi="Times New Roman" w:eastAsia="Times New Roman" w:cs="Times New Roman"/>
          <w:color w:val="212529"/>
        </w:rPr>
        <w:t>. These have had an impact on young people personally at home and in their communities. Young people are quick to create ‘drama’ and their senses are more heightened due</w:t>
      </w:r>
      <w:r w:rsidRPr="7FF52B53" w:rsidR="40C328E2">
        <w:rPr>
          <w:rFonts w:ascii="Times New Roman" w:hAnsi="Times New Roman" w:eastAsia="Times New Roman" w:cs="Times New Roman"/>
          <w:color w:val="212529"/>
        </w:rPr>
        <w:t xml:space="preserve"> to missing a developing period of understanding how to control their emotions (</w:t>
      </w:r>
      <w:r w:rsidRPr="7FF52B53" w:rsidR="2C5E9621">
        <w:rPr>
          <w:rFonts w:ascii="Times New Roman" w:hAnsi="Times New Roman" w:eastAsia="Times New Roman" w:cs="Times New Roman"/>
          <w:color w:val="212529"/>
        </w:rPr>
        <w:t>Zhu, Zhuang, and Ip, 2021).</w:t>
      </w:r>
      <w:r w:rsidRPr="7FF52B53" w:rsidR="1C9BBDD2">
        <w:rPr>
          <w:rFonts w:ascii="Times New Roman" w:hAnsi="Times New Roman" w:eastAsia="Times New Roman" w:cs="Times New Roman"/>
          <w:color w:val="212529"/>
        </w:rPr>
        <w:t xml:space="preserve"> </w:t>
      </w:r>
    </w:p>
    <w:p w:rsidR="0059068F" w:rsidP="76BFE08B" w:rsidRDefault="19FEF3C4" w14:paraId="2BB00727" w14:textId="615933A6">
      <w:pPr>
        <w:ind w:firstLine="0"/>
        <w:jc w:val="both"/>
        <w:rPr>
          <w:rFonts w:ascii="Times New Roman" w:hAnsi="Times New Roman" w:eastAsia="Times New Roman" w:cs="Times New Roman"/>
          <w:color w:val="212529"/>
        </w:rPr>
      </w:pPr>
      <w:r w:rsidRPr="71431B36" w:rsidR="7CF26891">
        <w:rPr>
          <w:rFonts w:ascii="Times New Roman" w:hAnsi="Times New Roman" w:eastAsia="Times New Roman" w:cs="Times New Roman"/>
          <w:color w:val="212529"/>
        </w:rPr>
        <w:t xml:space="preserve">Coleman and Hendry (1999) deliberated if the reason for a change in young people’s behavior could actually be due to the </w:t>
      </w:r>
      <w:r w:rsidRPr="71431B36" w:rsidR="3162C2C9">
        <w:rPr>
          <w:rFonts w:ascii="Times New Roman" w:hAnsi="Times New Roman" w:eastAsia="Times New Roman" w:cs="Times New Roman"/>
          <w:color w:val="212529"/>
        </w:rPr>
        <w:t>emphasized issues that young people have to adjust to</w:t>
      </w:r>
      <w:r w:rsidRPr="71431B36" w:rsidR="4058A27F">
        <w:rPr>
          <w:rFonts w:ascii="Times New Roman" w:hAnsi="Times New Roman" w:eastAsia="Times New Roman" w:cs="Times New Roman"/>
          <w:color w:val="212529"/>
        </w:rPr>
        <w:t>o</w:t>
      </w:r>
      <w:r w:rsidRPr="71431B36" w:rsidR="3162C2C9">
        <w:rPr>
          <w:rFonts w:ascii="Times New Roman" w:hAnsi="Times New Roman" w:eastAsia="Times New Roman" w:cs="Times New Roman"/>
          <w:color w:val="212529"/>
        </w:rPr>
        <w:t xml:space="preserve">, namely, intra-family issues, living in poverty, mixing with </w:t>
      </w:r>
      <w:r w:rsidRPr="71431B36" w:rsidR="5B5520DB">
        <w:rPr>
          <w:rFonts w:ascii="Times New Roman" w:hAnsi="Times New Roman" w:eastAsia="Times New Roman" w:cs="Times New Roman"/>
          <w:color w:val="212529"/>
        </w:rPr>
        <w:t>‘the wrong crowd’, dealing with school attainment concerns and the management of their own</w:t>
      </w:r>
      <w:r w:rsidRPr="71431B36" w:rsidR="7D054F51">
        <w:rPr>
          <w:rFonts w:ascii="Times New Roman" w:hAnsi="Times New Roman" w:eastAsia="Times New Roman" w:cs="Times New Roman"/>
          <w:color w:val="212529"/>
        </w:rPr>
        <w:t xml:space="preserve"> personal and individual</w:t>
      </w:r>
      <w:r w:rsidRPr="71431B36" w:rsidR="5B5520DB">
        <w:rPr>
          <w:rFonts w:ascii="Times New Roman" w:hAnsi="Times New Roman" w:eastAsia="Times New Roman" w:cs="Times New Roman"/>
          <w:color w:val="212529"/>
        </w:rPr>
        <w:t xml:space="preserve"> development</w:t>
      </w:r>
      <w:r w:rsidRPr="71431B36" w:rsidR="7CF26891">
        <w:rPr>
          <w:rFonts w:ascii="Times New Roman" w:hAnsi="Times New Roman" w:eastAsia="Times New Roman" w:cs="Times New Roman"/>
          <w:color w:val="212529"/>
        </w:rPr>
        <w:t xml:space="preserve"> </w:t>
      </w:r>
      <w:r w:rsidRPr="71431B36" w:rsidR="6344B792">
        <w:rPr>
          <w:rFonts w:ascii="Times New Roman" w:hAnsi="Times New Roman" w:eastAsia="Times New Roman" w:cs="Times New Roman"/>
          <w:color w:val="212529"/>
        </w:rPr>
        <w:t xml:space="preserve">in an </w:t>
      </w:r>
      <w:r w:rsidRPr="71431B36" w:rsidR="6344B792">
        <w:rPr>
          <w:rFonts w:ascii="Times New Roman" w:hAnsi="Times New Roman" w:eastAsia="Times New Roman" w:cs="Times New Roman"/>
          <w:color w:val="212529"/>
        </w:rPr>
        <w:t>ever changing</w:t>
      </w:r>
      <w:r w:rsidRPr="71431B36" w:rsidR="6344B792">
        <w:rPr>
          <w:rFonts w:ascii="Times New Roman" w:hAnsi="Times New Roman" w:eastAsia="Times New Roman" w:cs="Times New Roman"/>
          <w:color w:val="212529"/>
        </w:rPr>
        <w:t xml:space="preserve"> world (Hendry and </w:t>
      </w:r>
      <w:r w:rsidRPr="71431B36" w:rsidR="6344B792">
        <w:rPr>
          <w:rFonts w:ascii="Times New Roman" w:hAnsi="Times New Roman" w:eastAsia="Times New Roman" w:cs="Times New Roman"/>
          <w:color w:val="212529"/>
        </w:rPr>
        <w:t>Kloep</w:t>
      </w:r>
      <w:r w:rsidRPr="71431B36" w:rsidR="6344B792">
        <w:rPr>
          <w:rFonts w:ascii="Times New Roman" w:hAnsi="Times New Roman" w:eastAsia="Times New Roman" w:cs="Times New Roman"/>
          <w:color w:val="212529"/>
        </w:rPr>
        <w:t>, 2012, P.55).</w:t>
      </w:r>
      <w:r w:rsidRPr="71431B36" w:rsidR="227C1BB2">
        <w:rPr>
          <w:rFonts w:ascii="Times New Roman" w:hAnsi="Times New Roman" w:eastAsia="Times New Roman" w:cs="Times New Roman"/>
          <w:color w:val="212529"/>
        </w:rPr>
        <w:t xml:space="preserve"> </w:t>
      </w:r>
      <w:r w:rsidRPr="71431B36" w:rsidR="0BC4261F">
        <w:rPr>
          <w:rFonts w:ascii="Times New Roman" w:hAnsi="Times New Roman" w:eastAsia="Times New Roman" w:cs="Times New Roman"/>
          <w:color w:val="212529"/>
        </w:rPr>
        <w:t>Therefore,</w:t>
      </w:r>
      <w:r w:rsidRPr="71431B36" w:rsidR="3B5E2E8F">
        <w:rPr>
          <w:rFonts w:ascii="Times New Roman" w:hAnsi="Times New Roman" w:eastAsia="Times New Roman" w:cs="Times New Roman"/>
          <w:color w:val="212529"/>
        </w:rPr>
        <w:t xml:space="preserve"> Coleman and Henry (1999) highlighted the impact on young people’s </w:t>
      </w:r>
      <w:r w:rsidRPr="71431B36" w:rsidR="6956E871">
        <w:rPr>
          <w:rFonts w:ascii="Times New Roman" w:hAnsi="Times New Roman" w:eastAsia="Times New Roman" w:cs="Times New Roman"/>
          <w:color w:val="212529"/>
        </w:rPr>
        <w:t>behavior</w:t>
      </w:r>
      <w:r w:rsidRPr="71431B36" w:rsidR="3B5E2E8F">
        <w:rPr>
          <w:rFonts w:ascii="Times New Roman" w:hAnsi="Times New Roman" w:eastAsia="Times New Roman" w:cs="Times New Roman"/>
          <w:color w:val="212529"/>
        </w:rPr>
        <w:t xml:space="preserve"> of having to adjust to major life events</w:t>
      </w:r>
      <w:r w:rsidRPr="71431B36" w:rsidR="784E39EB">
        <w:rPr>
          <w:rFonts w:ascii="Times New Roman" w:hAnsi="Times New Roman" w:eastAsia="Times New Roman" w:cs="Times New Roman"/>
          <w:color w:val="212529"/>
        </w:rPr>
        <w:t>.</w:t>
      </w:r>
    </w:p>
    <w:p w:rsidR="5CE30CEE" w:rsidP="76BFE08B" w:rsidRDefault="5CE30CEE" w14:paraId="423813D0" w14:textId="0B9D58C1">
      <w:pPr>
        <w:ind w:firstLine="0"/>
        <w:jc w:val="both"/>
        <w:rPr>
          <w:rFonts w:ascii="Times New Roman" w:hAnsi="Times New Roman" w:eastAsia="Times New Roman" w:cs="Times New Roman"/>
          <w:color w:val="212529"/>
        </w:rPr>
      </w:pPr>
    </w:p>
    <w:p w:rsidR="5CE30CEE" w:rsidP="76BFE08B" w:rsidRDefault="70546360" w14:paraId="282C4D3D" w14:textId="04B7C191">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t>Behavior</w:t>
      </w:r>
      <w:r w:rsidRPr="7FF52B53" w:rsidR="158A02A8">
        <w:rPr>
          <w:rFonts w:ascii="Times New Roman" w:hAnsi="Times New Roman" w:eastAsia="Times New Roman" w:cs="Times New Roman"/>
          <w:color w:val="212529"/>
        </w:rPr>
        <w:t xml:space="preserve"> has also changed for young people due to the changes in </w:t>
      </w:r>
      <w:r w:rsidRPr="7FF52B53" w:rsidR="497CFCB8">
        <w:rPr>
          <w:rFonts w:ascii="Times New Roman" w:hAnsi="Times New Roman" w:eastAsia="Times New Roman" w:cs="Times New Roman"/>
          <w:color w:val="212529"/>
        </w:rPr>
        <w:t>Education itself, with the introduction of the new curriculum and the extra stress and paperwork on teachers, this can have an impact on the young people</w:t>
      </w:r>
      <w:r w:rsidRPr="7FF52B53" w:rsidR="53343823">
        <w:rPr>
          <w:rFonts w:ascii="Times New Roman" w:hAnsi="Times New Roman" w:eastAsia="Times New Roman" w:cs="Times New Roman"/>
          <w:color w:val="212529"/>
        </w:rPr>
        <w:t xml:space="preserve"> called down streaming (Davies, 2023). Down-streaming means</w:t>
      </w:r>
      <w:r w:rsidRPr="7FF52B53" w:rsidR="39F9FD92">
        <w:rPr>
          <w:rFonts w:ascii="Times New Roman" w:hAnsi="Times New Roman" w:eastAsia="Times New Roman" w:cs="Times New Roman"/>
          <w:color w:val="212529"/>
        </w:rPr>
        <w:t xml:space="preserve"> – </w:t>
      </w:r>
      <w:r w:rsidRPr="7FF52B53" w:rsidR="39F9FD92">
        <w:rPr>
          <w:rFonts w:ascii="Times New Roman" w:hAnsi="Times New Roman" w:eastAsia="Times New Roman" w:cs="Times New Roman"/>
          <w:color w:val="212529"/>
        </w:rPr>
        <w:lastRenderedPageBreak/>
        <w:t>towards the end of the process, to rub off on, when someone is feeling stressed and full of anxiety this can in turn become a domino effect within the sc</w:t>
      </w:r>
      <w:r w:rsidRPr="7FF52B53" w:rsidR="7E814705">
        <w:rPr>
          <w:rFonts w:ascii="Times New Roman" w:hAnsi="Times New Roman" w:eastAsia="Times New Roman" w:cs="Times New Roman"/>
          <w:color w:val="212529"/>
        </w:rPr>
        <w:t>hool setting (Webster, 2023).</w:t>
      </w:r>
      <w:r w:rsidRPr="7FF52B53" w:rsidR="53343823">
        <w:rPr>
          <w:rFonts w:ascii="Times New Roman" w:hAnsi="Times New Roman" w:eastAsia="Times New Roman" w:cs="Times New Roman"/>
          <w:color w:val="212529"/>
        </w:rPr>
        <w:t xml:space="preserve"> </w:t>
      </w:r>
    </w:p>
    <w:p w:rsidR="5CE30CEE" w:rsidP="76BFE08B" w:rsidRDefault="3D262C37" w14:paraId="400414A5" w14:textId="7C8A04E2">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t>The impact</w:t>
      </w:r>
      <w:r w:rsidRPr="7FF52B53" w:rsidR="4EE0CB3D">
        <w:rPr>
          <w:rFonts w:ascii="Times New Roman" w:hAnsi="Times New Roman" w:eastAsia="Times New Roman" w:cs="Times New Roman"/>
          <w:color w:val="212529"/>
        </w:rPr>
        <w:t xml:space="preserve">s </w:t>
      </w:r>
      <w:r w:rsidRPr="7FF52B53">
        <w:rPr>
          <w:rFonts w:ascii="Times New Roman" w:hAnsi="Times New Roman" w:eastAsia="Times New Roman" w:cs="Times New Roman"/>
          <w:color w:val="212529"/>
        </w:rPr>
        <w:t>of change</w:t>
      </w:r>
      <w:r w:rsidRPr="7FF52B53" w:rsidR="2BFA09FD">
        <w:rPr>
          <w:rFonts w:ascii="Times New Roman" w:hAnsi="Times New Roman" w:eastAsia="Times New Roman" w:cs="Times New Roman"/>
          <w:color w:val="212529"/>
        </w:rPr>
        <w:t>s in</w:t>
      </w:r>
      <w:r w:rsidRPr="7FF52B53">
        <w:rPr>
          <w:rFonts w:ascii="Times New Roman" w:hAnsi="Times New Roman" w:eastAsia="Times New Roman" w:cs="Times New Roman"/>
          <w:color w:val="212529"/>
        </w:rPr>
        <w:t xml:space="preserve"> behaviors </w:t>
      </w:r>
      <w:r w:rsidRPr="7FF52B53" w:rsidR="446E8AB7">
        <w:rPr>
          <w:rFonts w:ascii="Times New Roman" w:hAnsi="Times New Roman" w:eastAsia="Times New Roman" w:cs="Times New Roman"/>
          <w:color w:val="212529"/>
        </w:rPr>
        <w:t>with</w:t>
      </w:r>
      <w:r w:rsidRPr="7FF52B53">
        <w:rPr>
          <w:rFonts w:ascii="Times New Roman" w:hAnsi="Times New Roman" w:eastAsia="Times New Roman" w:cs="Times New Roman"/>
          <w:color w:val="212529"/>
        </w:rPr>
        <w:t xml:space="preserve"> young people in secondary education has a</w:t>
      </w:r>
      <w:r w:rsidRPr="7FF52B53" w:rsidR="102FA42A">
        <w:rPr>
          <w:rFonts w:ascii="Times New Roman" w:hAnsi="Times New Roman" w:eastAsia="Times New Roman" w:cs="Times New Roman"/>
          <w:color w:val="212529"/>
        </w:rPr>
        <w:t xml:space="preserve">lso </w:t>
      </w:r>
      <w:r w:rsidRPr="7FF52B53" w:rsidR="75E8AD26">
        <w:rPr>
          <w:rFonts w:ascii="Times New Roman" w:hAnsi="Times New Roman" w:eastAsia="Times New Roman" w:cs="Times New Roman"/>
          <w:color w:val="212529"/>
        </w:rPr>
        <w:t>influenced</w:t>
      </w:r>
      <w:r w:rsidRPr="7FF52B53">
        <w:rPr>
          <w:rFonts w:ascii="Times New Roman" w:hAnsi="Times New Roman" w:eastAsia="Times New Roman" w:cs="Times New Roman"/>
          <w:color w:val="212529"/>
        </w:rPr>
        <w:t xml:space="preserve"> </w:t>
      </w:r>
      <w:r w:rsidRPr="7FF52B53" w:rsidR="750C1E1E">
        <w:rPr>
          <w:rFonts w:ascii="Times New Roman" w:hAnsi="Times New Roman" w:eastAsia="Times New Roman" w:cs="Times New Roman"/>
          <w:color w:val="212529"/>
        </w:rPr>
        <w:t xml:space="preserve">the </w:t>
      </w:r>
      <w:r w:rsidRPr="7FF52B53" w:rsidR="4EF30642">
        <w:rPr>
          <w:rFonts w:ascii="Times New Roman" w:hAnsi="Times New Roman" w:eastAsia="Times New Roman" w:cs="Times New Roman"/>
          <w:color w:val="212529"/>
        </w:rPr>
        <w:t>teachers'</w:t>
      </w:r>
      <w:r w:rsidRPr="7FF52B53">
        <w:rPr>
          <w:rFonts w:ascii="Times New Roman" w:hAnsi="Times New Roman" w:eastAsia="Times New Roman" w:cs="Times New Roman"/>
          <w:color w:val="212529"/>
        </w:rPr>
        <w:t xml:space="preserve"> well-being</w:t>
      </w:r>
      <w:r w:rsidRPr="7FF52B53" w:rsidR="26A92B09">
        <w:rPr>
          <w:rFonts w:ascii="Times New Roman" w:hAnsi="Times New Roman" w:eastAsia="Times New Roman" w:cs="Times New Roman"/>
          <w:color w:val="212529"/>
        </w:rPr>
        <w:t xml:space="preserve">, with the increase of </w:t>
      </w:r>
      <w:r w:rsidRPr="7FF52B53" w:rsidR="765775D0">
        <w:rPr>
          <w:rFonts w:ascii="Times New Roman" w:hAnsi="Times New Roman" w:eastAsia="Times New Roman" w:cs="Times New Roman"/>
          <w:color w:val="212529"/>
        </w:rPr>
        <w:t>illness and resignations</w:t>
      </w:r>
      <w:r w:rsidRPr="7FF52B53" w:rsidR="3DB6A03B">
        <w:rPr>
          <w:rFonts w:ascii="Times New Roman" w:hAnsi="Times New Roman" w:eastAsia="Times New Roman" w:cs="Times New Roman"/>
          <w:color w:val="212529"/>
        </w:rPr>
        <w:t xml:space="preserve">. </w:t>
      </w:r>
    </w:p>
    <w:p w:rsidR="5CE30CEE" w:rsidP="7FF52B53" w:rsidRDefault="3DB6A03B" w14:paraId="2A2794D0" w14:textId="24AA62B0">
      <w:pPr>
        <w:ind w:firstLine="0"/>
        <w:jc w:val="both"/>
        <w:rPr>
          <w:ins w:author="Claire Davies (2007261)" w:date="2023-03-27T18:30:00Z" w:id="64"/>
          <w:rFonts w:ascii="Times New Roman" w:hAnsi="Times New Roman" w:eastAsia="Times New Roman" w:cs="Times New Roman"/>
          <w:color w:val="212529"/>
        </w:rPr>
      </w:pPr>
      <w:r w:rsidRPr="7FF52B53">
        <w:rPr>
          <w:rFonts w:ascii="Times New Roman" w:hAnsi="Times New Roman" w:eastAsia="Times New Roman" w:cs="Times New Roman"/>
          <w:color w:val="212529"/>
        </w:rPr>
        <w:t xml:space="preserve">These are </w:t>
      </w:r>
      <w:r w:rsidRPr="7FF52B53" w:rsidR="52912C04">
        <w:rPr>
          <w:rFonts w:ascii="Times New Roman" w:hAnsi="Times New Roman" w:eastAsia="Times New Roman" w:cs="Times New Roman"/>
          <w:color w:val="212529"/>
        </w:rPr>
        <w:t xml:space="preserve">primarily </w:t>
      </w:r>
      <w:r w:rsidRPr="7FF52B53" w:rsidR="765775D0">
        <w:rPr>
          <w:rFonts w:ascii="Times New Roman" w:hAnsi="Times New Roman" w:eastAsia="Times New Roman" w:cs="Times New Roman"/>
          <w:color w:val="212529"/>
        </w:rPr>
        <w:t xml:space="preserve">due to the </w:t>
      </w:r>
      <w:r w:rsidRPr="7FF52B53" w:rsidR="544D3677">
        <w:rPr>
          <w:rFonts w:ascii="Times New Roman" w:hAnsi="Times New Roman" w:eastAsia="Times New Roman" w:cs="Times New Roman"/>
          <w:color w:val="212529"/>
        </w:rPr>
        <w:t>impacts of covid-19</w:t>
      </w:r>
      <w:r w:rsidRPr="7FF52B53" w:rsidR="7F11BB09">
        <w:rPr>
          <w:rFonts w:ascii="Times New Roman" w:hAnsi="Times New Roman" w:eastAsia="Times New Roman" w:cs="Times New Roman"/>
          <w:color w:val="212529"/>
        </w:rPr>
        <w:t xml:space="preserve"> </w:t>
      </w:r>
      <w:r w:rsidRPr="7FF52B53" w:rsidR="3499D43A">
        <w:rPr>
          <w:rFonts w:ascii="Times New Roman" w:hAnsi="Times New Roman" w:eastAsia="Times New Roman" w:cs="Times New Roman"/>
          <w:color w:val="212529"/>
        </w:rPr>
        <w:t>on</w:t>
      </w:r>
      <w:r w:rsidRPr="7FF52B53" w:rsidR="544D3677">
        <w:rPr>
          <w:rFonts w:ascii="Times New Roman" w:hAnsi="Times New Roman" w:eastAsia="Times New Roman" w:cs="Times New Roman"/>
          <w:color w:val="212529"/>
        </w:rPr>
        <w:t xml:space="preserve"> </w:t>
      </w:r>
      <w:r w:rsidRPr="7FF52B53" w:rsidR="0088B3E1">
        <w:rPr>
          <w:rFonts w:ascii="Times New Roman" w:hAnsi="Times New Roman" w:eastAsia="Times New Roman" w:cs="Times New Roman"/>
          <w:color w:val="212529"/>
        </w:rPr>
        <w:t xml:space="preserve">young </w:t>
      </w:r>
      <w:r w:rsidRPr="7FF52B53" w:rsidR="7570BCE6">
        <w:rPr>
          <w:rFonts w:ascii="Times New Roman" w:hAnsi="Times New Roman" w:eastAsia="Times New Roman" w:cs="Times New Roman"/>
          <w:color w:val="212529"/>
        </w:rPr>
        <w:t>people's behavior</w:t>
      </w:r>
      <w:r w:rsidRPr="7FF52B53" w:rsidR="0088B3E1">
        <w:rPr>
          <w:rFonts w:ascii="Times New Roman" w:hAnsi="Times New Roman" w:eastAsia="Times New Roman" w:cs="Times New Roman"/>
          <w:color w:val="212529"/>
        </w:rPr>
        <w:t xml:space="preserve"> </w:t>
      </w:r>
      <w:r w:rsidRPr="7FF52B53" w:rsidR="4C2A95A0">
        <w:rPr>
          <w:rFonts w:ascii="Times New Roman" w:hAnsi="Times New Roman" w:eastAsia="Times New Roman" w:cs="Times New Roman"/>
          <w:color w:val="212529"/>
        </w:rPr>
        <w:t>and</w:t>
      </w:r>
      <w:r w:rsidRPr="7FF52B53" w:rsidR="544D3677">
        <w:rPr>
          <w:rFonts w:ascii="Times New Roman" w:hAnsi="Times New Roman" w:eastAsia="Times New Roman" w:cs="Times New Roman"/>
          <w:color w:val="212529"/>
        </w:rPr>
        <w:t xml:space="preserve"> </w:t>
      </w:r>
      <w:r w:rsidRPr="7FF52B53" w:rsidR="3F860EEF">
        <w:rPr>
          <w:rFonts w:ascii="Times New Roman" w:hAnsi="Times New Roman" w:eastAsia="Times New Roman" w:cs="Times New Roman"/>
          <w:color w:val="212529"/>
        </w:rPr>
        <w:t xml:space="preserve">with </w:t>
      </w:r>
      <w:r w:rsidRPr="7FF52B53" w:rsidR="544D3677">
        <w:rPr>
          <w:rFonts w:ascii="Times New Roman" w:hAnsi="Times New Roman" w:eastAsia="Times New Roman" w:cs="Times New Roman"/>
          <w:color w:val="212529"/>
        </w:rPr>
        <w:t>the introduction of the new curriculum</w:t>
      </w:r>
      <w:r w:rsidRPr="7FF52B53" w:rsidR="6DF3925E">
        <w:rPr>
          <w:rFonts w:ascii="Times New Roman" w:hAnsi="Times New Roman" w:eastAsia="Times New Roman" w:cs="Times New Roman"/>
          <w:color w:val="212529"/>
        </w:rPr>
        <w:t xml:space="preserve">, </w:t>
      </w:r>
      <w:r w:rsidRPr="7FF52B53" w:rsidR="79C3D9D6">
        <w:rPr>
          <w:rFonts w:ascii="Times New Roman" w:hAnsi="Times New Roman" w:eastAsia="Times New Roman" w:cs="Times New Roman"/>
          <w:color w:val="212529"/>
        </w:rPr>
        <w:t xml:space="preserve">this </w:t>
      </w:r>
      <w:r w:rsidRPr="7FF52B53" w:rsidR="6DF3925E">
        <w:rPr>
          <w:rFonts w:ascii="Times New Roman" w:hAnsi="Times New Roman" w:eastAsia="Times New Roman" w:cs="Times New Roman"/>
          <w:color w:val="212529"/>
        </w:rPr>
        <w:t xml:space="preserve">has </w:t>
      </w:r>
      <w:r w:rsidRPr="7FF52B53" w:rsidR="73AF627E">
        <w:rPr>
          <w:rFonts w:ascii="Times New Roman" w:hAnsi="Times New Roman" w:eastAsia="Times New Roman" w:cs="Times New Roman"/>
          <w:color w:val="212529"/>
        </w:rPr>
        <w:t>influenced</w:t>
      </w:r>
      <w:r w:rsidRPr="7FF52B53" w:rsidR="544D3677">
        <w:rPr>
          <w:rFonts w:ascii="Times New Roman" w:hAnsi="Times New Roman" w:eastAsia="Times New Roman" w:cs="Times New Roman"/>
          <w:color w:val="212529"/>
        </w:rPr>
        <w:t xml:space="preserve"> </w:t>
      </w:r>
      <w:r w:rsidRPr="7FF52B53" w:rsidR="5CD70005">
        <w:rPr>
          <w:rFonts w:ascii="Times New Roman" w:hAnsi="Times New Roman" w:eastAsia="Times New Roman" w:cs="Times New Roman"/>
          <w:color w:val="212529"/>
        </w:rPr>
        <w:t xml:space="preserve">the </w:t>
      </w:r>
      <w:r w:rsidRPr="7FF52B53" w:rsidR="544D3677">
        <w:rPr>
          <w:rFonts w:ascii="Times New Roman" w:hAnsi="Times New Roman" w:eastAsia="Times New Roman" w:cs="Times New Roman"/>
          <w:color w:val="212529"/>
        </w:rPr>
        <w:t>t</w:t>
      </w:r>
      <w:r w:rsidRPr="7FF52B53" w:rsidR="29447C82">
        <w:rPr>
          <w:rFonts w:ascii="Times New Roman" w:hAnsi="Times New Roman" w:eastAsia="Times New Roman" w:cs="Times New Roman"/>
          <w:color w:val="212529"/>
        </w:rPr>
        <w:t xml:space="preserve">eachers </w:t>
      </w:r>
      <w:r w:rsidRPr="7FF52B53" w:rsidR="544D3677">
        <w:rPr>
          <w:rFonts w:ascii="Times New Roman" w:hAnsi="Times New Roman" w:eastAsia="Times New Roman" w:cs="Times New Roman"/>
          <w:color w:val="212529"/>
        </w:rPr>
        <w:t xml:space="preserve">own </w:t>
      </w:r>
      <w:r w:rsidRPr="7FF52B53" w:rsidR="765775D0">
        <w:rPr>
          <w:rFonts w:ascii="Times New Roman" w:hAnsi="Times New Roman" w:eastAsia="Times New Roman" w:cs="Times New Roman"/>
          <w:color w:val="212529"/>
        </w:rPr>
        <w:t xml:space="preserve">mental health and </w:t>
      </w:r>
      <w:r w:rsidRPr="7FF52B53" w:rsidR="558CD6E4">
        <w:rPr>
          <w:rFonts w:ascii="Times New Roman" w:hAnsi="Times New Roman" w:eastAsia="Times New Roman" w:cs="Times New Roman"/>
          <w:color w:val="212529"/>
        </w:rPr>
        <w:t>wellbeing</w:t>
      </w:r>
      <w:r w:rsidRPr="7FF52B53" w:rsidR="20354179">
        <w:rPr>
          <w:rFonts w:ascii="Times New Roman" w:hAnsi="Times New Roman" w:eastAsia="Times New Roman" w:cs="Times New Roman"/>
          <w:color w:val="212529"/>
        </w:rPr>
        <w:t>.</w:t>
      </w:r>
      <w:r w:rsidRPr="7FF52B53" w:rsidR="3A063F74">
        <w:rPr>
          <w:rFonts w:ascii="Times New Roman" w:hAnsi="Times New Roman" w:eastAsia="Times New Roman" w:cs="Times New Roman"/>
          <w:color w:val="212529"/>
        </w:rPr>
        <w:t xml:space="preserve"> </w:t>
      </w:r>
      <w:r w:rsidRPr="7FF52B53" w:rsidR="6F3B1542">
        <w:rPr>
          <w:rFonts w:ascii="Times New Roman" w:hAnsi="Times New Roman" w:eastAsia="Times New Roman" w:cs="Times New Roman"/>
          <w:color w:val="212529"/>
        </w:rPr>
        <w:t>T</w:t>
      </w:r>
      <w:r w:rsidRPr="7FF52B53" w:rsidR="3A063F74">
        <w:rPr>
          <w:rFonts w:ascii="Times New Roman" w:hAnsi="Times New Roman" w:eastAsia="Times New Roman" w:cs="Times New Roman"/>
          <w:color w:val="212529"/>
        </w:rPr>
        <w:t xml:space="preserve">eachers being replaced with supply staff or temporary substitutes which in turn becomes an interruption on young </w:t>
      </w:r>
      <w:r w:rsidRPr="7FF52B53" w:rsidR="5779651C">
        <w:rPr>
          <w:rFonts w:ascii="Times New Roman" w:hAnsi="Times New Roman" w:eastAsia="Times New Roman" w:cs="Times New Roman"/>
          <w:color w:val="212529"/>
        </w:rPr>
        <w:t>people's learning</w:t>
      </w:r>
      <w:r w:rsidRPr="7FF52B53" w:rsidR="3A063F74">
        <w:rPr>
          <w:rFonts w:ascii="Times New Roman" w:hAnsi="Times New Roman" w:eastAsia="Times New Roman" w:cs="Times New Roman"/>
          <w:color w:val="212529"/>
        </w:rPr>
        <w:t xml:space="preserve"> </w:t>
      </w:r>
      <w:r w:rsidRPr="7FF52B53" w:rsidR="0A32157D">
        <w:rPr>
          <w:rFonts w:ascii="Times New Roman" w:hAnsi="Times New Roman" w:eastAsia="Times New Roman" w:cs="Times New Roman"/>
          <w:color w:val="212529"/>
        </w:rPr>
        <w:t xml:space="preserve">which then creates a vicious cycle of behavioral issues vs </w:t>
      </w:r>
      <w:r w:rsidRPr="7FF52B53" w:rsidR="2482DD44">
        <w:rPr>
          <w:rFonts w:ascii="Times New Roman" w:hAnsi="Times New Roman" w:eastAsia="Times New Roman" w:cs="Times New Roman"/>
          <w:color w:val="212529"/>
        </w:rPr>
        <w:t>teachers'</w:t>
      </w:r>
      <w:r w:rsidRPr="7FF52B53" w:rsidR="0A32157D">
        <w:rPr>
          <w:rFonts w:ascii="Times New Roman" w:hAnsi="Times New Roman" w:eastAsia="Times New Roman" w:cs="Times New Roman"/>
          <w:color w:val="212529"/>
        </w:rPr>
        <w:t xml:space="preserve"> </w:t>
      </w:r>
      <w:r w:rsidRPr="7FF52B53" w:rsidR="1352A6DC">
        <w:rPr>
          <w:rFonts w:ascii="Times New Roman" w:hAnsi="Times New Roman" w:eastAsia="Times New Roman" w:cs="Times New Roman"/>
          <w:color w:val="212529"/>
        </w:rPr>
        <w:t>viewpoints</w:t>
      </w:r>
      <w:r w:rsidRPr="7FF52B53" w:rsidR="69A3DEA0">
        <w:rPr>
          <w:rFonts w:ascii="Times New Roman" w:hAnsi="Times New Roman" w:eastAsia="Times New Roman" w:cs="Times New Roman"/>
          <w:color w:val="212529"/>
        </w:rPr>
        <w:t xml:space="preserve"> on the </w:t>
      </w:r>
      <w:r w:rsidRPr="7FF52B53" w:rsidR="29AA0B68">
        <w:rPr>
          <w:rFonts w:ascii="Times New Roman" w:hAnsi="Times New Roman" w:eastAsia="Times New Roman" w:cs="Times New Roman"/>
          <w:color w:val="212529"/>
        </w:rPr>
        <w:t>teenagers in the classroom</w:t>
      </w:r>
      <w:r w:rsidRPr="7FF52B53" w:rsidR="7C4D4C52">
        <w:rPr>
          <w:rFonts w:ascii="Times New Roman" w:hAnsi="Times New Roman" w:eastAsia="Times New Roman" w:cs="Times New Roman"/>
          <w:color w:val="212529"/>
        </w:rPr>
        <w:t xml:space="preserve"> (Davies, 2023).</w:t>
      </w:r>
      <w:r w:rsidRPr="7FF52B53" w:rsidR="00203B1B">
        <w:rPr>
          <w:rFonts w:ascii="Times New Roman" w:hAnsi="Times New Roman" w:eastAsia="Times New Roman" w:cs="Times New Roman"/>
          <w:color w:val="212529"/>
        </w:rPr>
        <w:t xml:space="preserve">  </w:t>
      </w:r>
    </w:p>
    <w:p w:rsidR="5CE30CEE" w:rsidP="7FF52B53" w:rsidRDefault="5A057682" w14:paraId="0A80D506" w14:textId="10F401D1">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t>T</w:t>
      </w:r>
      <w:r w:rsidRPr="7FF52B53" w:rsidR="00203B1B">
        <w:rPr>
          <w:rFonts w:ascii="Times New Roman" w:hAnsi="Times New Roman" w:eastAsia="Times New Roman" w:cs="Times New Roman"/>
          <w:color w:val="212529"/>
        </w:rPr>
        <w:t xml:space="preserve">his would have an impact on the </w:t>
      </w:r>
      <w:r w:rsidRPr="7FF52B53" w:rsidR="2C8ABC53">
        <w:rPr>
          <w:rFonts w:ascii="Times New Roman" w:hAnsi="Times New Roman" w:eastAsia="Times New Roman" w:cs="Times New Roman"/>
          <w:color w:val="212529"/>
        </w:rPr>
        <w:t>relationship</w:t>
      </w:r>
      <w:r w:rsidRPr="7FF52B53" w:rsidR="00203B1B">
        <w:rPr>
          <w:rFonts w:ascii="Times New Roman" w:hAnsi="Times New Roman" w:eastAsia="Times New Roman" w:cs="Times New Roman"/>
          <w:color w:val="212529"/>
        </w:rPr>
        <w:t xml:space="preserve"> building as the change in staff would mean a lack of consistency. </w:t>
      </w:r>
      <w:r w:rsidRPr="7FF52B53" w:rsidR="04AFFDD2">
        <w:rPr>
          <w:rFonts w:ascii="Times New Roman" w:hAnsi="Times New Roman" w:eastAsia="Times New Roman" w:cs="Times New Roman"/>
          <w:color w:val="212529"/>
        </w:rPr>
        <w:t>Twinkl (2023) believes that consistency in staff is key to the behavior of young people in the classroom to help gain a clea</w:t>
      </w:r>
      <w:r w:rsidRPr="7FF52B53" w:rsidR="3CEE4C9F">
        <w:rPr>
          <w:rFonts w:ascii="Times New Roman" w:hAnsi="Times New Roman" w:eastAsia="Times New Roman" w:cs="Times New Roman"/>
          <w:color w:val="212529"/>
        </w:rPr>
        <w:t>r and effective learning environment</w:t>
      </w:r>
      <w:r w:rsidRPr="7FF52B53" w:rsidR="7B9331D0">
        <w:rPr>
          <w:rFonts w:ascii="Times New Roman" w:hAnsi="Times New Roman" w:eastAsia="Times New Roman" w:cs="Times New Roman"/>
          <w:color w:val="212529"/>
        </w:rPr>
        <w:t xml:space="preserve"> with better understanding and helps to maintain a respectful</w:t>
      </w:r>
      <w:r w:rsidRPr="7FF52B53" w:rsidR="290DEC00">
        <w:rPr>
          <w:rFonts w:ascii="Times New Roman" w:hAnsi="Times New Roman" w:eastAsia="Times New Roman" w:cs="Times New Roman"/>
          <w:color w:val="212529"/>
        </w:rPr>
        <w:t xml:space="preserve"> relationship between student and staff member (Twinkl, 2023, NP). </w:t>
      </w:r>
      <w:r w:rsidRPr="7FF52B53" w:rsidR="0EFB87B6">
        <w:rPr>
          <w:rFonts w:ascii="Times New Roman" w:hAnsi="Times New Roman" w:eastAsia="Times New Roman" w:cs="Times New Roman"/>
          <w:color w:val="212529"/>
        </w:rPr>
        <w:t xml:space="preserve">Relationships made between teachers and pupils </w:t>
      </w:r>
      <w:r w:rsidRPr="7FF52B53" w:rsidR="72793DFF">
        <w:rPr>
          <w:rFonts w:ascii="Times New Roman" w:hAnsi="Times New Roman" w:eastAsia="Times New Roman" w:cs="Times New Roman"/>
          <w:color w:val="212529"/>
        </w:rPr>
        <w:t>when managed correct</w:t>
      </w:r>
      <w:r w:rsidRPr="7FF52B53" w:rsidR="311E2331">
        <w:rPr>
          <w:rFonts w:ascii="Times New Roman" w:hAnsi="Times New Roman" w:eastAsia="Times New Roman" w:cs="Times New Roman"/>
          <w:color w:val="212529"/>
        </w:rPr>
        <w:t xml:space="preserve">ly </w:t>
      </w:r>
      <w:r w:rsidRPr="7FF52B53" w:rsidR="0EFB87B6">
        <w:rPr>
          <w:rFonts w:ascii="Times New Roman" w:hAnsi="Times New Roman" w:eastAsia="Times New Roman" w:cs="Times New Roman"/>
          <w:color w:val="212529"/>
        </w:rPr>
        <w:t xml:space="preserve">can emulate the ‘mentoring’ </w:t>
      </w:r>
      <w:r w:rsidRPr="7FF52B53" w:rsidR="34AAF5EF">
        <w:rPr>
          <w:rFonts w:ascii="Times New Roman" w:hAnsi="Times New Roman" w:eastAsia="Times New Roman" w:cs="Times New Roman"/>
          <w:color w:val="212529"/>
        </w:rPr>
        <w:t>connection</w:t>
      </w:r>
      <w:r w:rsidRPr="7FF52B53" w:rsidR="39B0B7DE">
        <w:rPr>
          <w:rFonts w:ascii="Times New Roman" w:hAnsi="Times New Roman" w:eastAsia="Times New Roman" w:cs="Times New Roman"/>
          <w:color w:val="212529"/>
        </w:rPr>
        <w:t xml:space="preserve"> and create better wellbeing and educational performance</w:t>
      </w:r>
      <w:r w:rsidRPr="7FF52B53" w:rsidR="04279B24">
        <w:rPr>
          <w:rFonts w:ascii="Times New Roman" w:hAnsi="Times New Roman" w:eastAsia="Times New Roman" w:cs="Times New Roman"/>
          <w:color w:val="212529"/>
        </w:rPr>
        <w:t xml:space="preserve"> within the young person (</w:t>
      </w:r>
      <w:proofErr w:type="spellStart"/>
      <w:r w:rsidRPr="7FF52B53" w:rsidR="04279B24">
        <w:rPr>
          <w:rFonts w:ascii="Times New Roman" w:hAnsi="Times New Roman" w:eastAsia="Times New Roman" w:cs="Times New Roman"/>
          <w:color w:val="212529"/>
        </w:rPr>
        <w:t>Pianta</w:t>
      </w:r>
      <w:proofErr w:type="spellEnd"/>
      <w:r w:rsidRPr="7FF52B53" w:rsidR="04279B24">
        <w:rPr>
          <w:rFonts w:ascii="Times New Roman" w:hAnsi="Times New Roman" w:eastAsia="Times New Roman" w:cs="Times New Roman"/>
          <w:color w:val="212529"/>
        </w:rPr>
        <w:t>, 2014, NP).</w:t>
      </w:r>
    </w:p>
    <w:p w:rsidR="5CE30CEE" w:rsidP="7FF52B53" w:rsidRDefault="65898B3A" w14:paraId="640A3832" w14:textId="3A795E05">
      <w:pPr>
        <w:ind w:firstLine="0"/>
        <w:jc w:val="both"/>
        <w:rPr>
          <w:del w:author="Claire Davies (2007261)" w:date="2023-03-27T19:03:00Z" w:id="65"/>
          <w:rFonts w:ascii="Times New Roman" w:hAnsi="Times New Roman" w:eastAsia="Times New Roman" w:cs="Times New Roman"/>
          <w:color w:val="212529"/>
        </w:rPr>
      </w:pPr>
      <w:r w:rsidRPr="7FF52B53">
        <w:rPr>
          <w:rFonts w:ascii="Times New Roman" w:hAnsi="Times New Roman" w:eastAsia="Times New Roman" w:cs="Times New Roman"/>
          <w:color w:val="212529"/>
        </w:rPr>
        <w:t xml:space="preserve">Arad (2015) supports that the relationships </w:t>
      </w:r>
      <w:r w:rsidRPr="7FF52B53" w:rsidR="44128AED">
        <w:rPr>
          <w:rFonts w:ascii="Times New Roman" w:hAnsi="Times New Roman" w:eastAsia="Times New Roman" w:cs="Times New Roman"/>
          <w:color w:val="212529"/>
        </w:rPr>
        <w:t xml:space="preserve">created </w:t>
      </w:r>
      <w:r w:rsidRPr="7FF52B53">
        <w:rPr>
          <w:rFonts w:ascii="Times New Roman" w:hAnsi="Times New Roman" w:eastAsia="Times New Roman" w:cs="Times New Roman"/>
          <w:color w:val="212529"/>
        </w:rPr>
        <w:t xml:space="preserve">between </w:t>
      </w:r>
      <w:r w:rsidRPr="7FF52B53" w:rsidR="3893032D">
        <w:rPr>
          <w:rFonts w:ascii="Times New Roman" w:hAnsi="Times New Roman" w:eastAsia="Times New Roman" w:cs="Times New Roman"/>
          <w:color w:val="212529"/>
        </w:rPr>
        <w:t>school-based</w:t>
      </w:r>
      <w:r w:rsidRPr="7FF52B53">
        <w:rPr>
          <w:rFonts w:ascii="Times New Roman" w:hAnsi="Times New Roman" w:eastAsia="Times New Roman" w:cs="Times New Roman"/>
          <w:color w:val="212529"/>
        </w:rPr>
        <w:t xml:space="preserve"> youth workers and pupils </w:t>
      </w:r>
      <w:r w:rsidRPr="7FF52B53" w:rsidR="243D7D56">
        <w:rPr>
          <w:rFonts w:ascii="Times New Roman" w:hAnsi="Times New Roman" w:eastAsia="Times New Roman" w:cs="Times New Roman"/>
          <w:color w:val="212529"/>
        </w:rPr>
        <w:t xml:space="preserve">are </w:t>
      </w:r>
      <w:r w:rsidRPr="7FF52B53" w:rsidR="37347164">
        <w:rPr>
          <w:rFonts w:ascii="Times New Roman" w:hAnsi="Times New Roman" w:eastAsia="Times New Roman" w:cs="Times New Roman"/>
          <w:color w:val="212529"/>
        </w:rPr>
        <w:t>helping to deliver</w:t>
      </w:r>
      <w:r w:rsidRPr="7FF52B53" w:rsidR="243D7D56">
        <w:rPr>
          <w:rFonts w:ascii="Times New Roman" w:hAnsi="Times New Roman" w:eastAsia="Times New Roman" w:cs="Times New Roman"/>
          <w:color w:val="212529"/>
        </w:rPr>
        <w:t xml:space="preserve"> better soft and academic skillsets, </w:t>
      </w:r>
      <w:r w:rsidRPr="7FF52B53" w:rsidR="2364FD86">
        <w:rPr>
          <w:rFonts w:ascii="Times New Roman" w:hAnsi="Times New Roman" w:eastAsia="Times New Roman" w:cs="Times New Roman"/>
          <w:color w:val="212529"/>
        </w:rPr>
        <w:t xml:space="preserve">enhances their chances of staying in education and improves their attainment and </w:t>
      </w:r>
      <w:r w:rsidRPr="7FF52B53" w:rsidR="02B7701F">
        <w:rPr>
          <w:rFonts w:ascii="Times New Roman" w:hAnsi="Times New Roman" w:eastAsia="Times New Roman" w:cs="Times New Roman"/>
          <w:color w:val="212529"/>
        </w:rPr>
        <w:t>engagement</w:t>
      </w:r>
      <w:r w:rsidRPr="7FF52B53" w:rsidR="2364FD86">
        <w:rPr>
          <w:rFonts w:ascii="Times New Roman" w:hAnsi="Times New Roman" w:eastAsia="Times New Roman" w:cs="Times New Roman"/>
          <w:color w:val="212529"/>
        </w:rPr>
        <w:t xml:space="preserve"> </w:t>
      </w:r>
      <w:r w:rsidRPr="7FF52B53" w:rsidR="3C3A3353">
        <w:rPr>
          <w:rFonts w:ascii="Times New Roman" w:hAnsi="Times New Roman" w:eastAsia="Times New Roman" w:cs="Times New Roman"/>
          <w:color w:val="212529"/>
        </w:rPr>
        <w:t>levels</w:t>
      </w:r>
      <w:r w:rsidRPr="7FF52B53" w:rsidR="39865CCF">
        <w:rPr>
          <w:rFonts w:ascii="Times New Roman" w:hAnsi="Times New Roman" w:eastAsia="Times New Roman" w:cs="Times New Roman"/>
          <w:color w:val="212529"/>
        </w:rPr>
        <w:t xml:space="preserve"> (ARAT, 2015, P3).</w:t>
      </w:r>
    </w:p>
    <w:p w:rsidR="5CE30CEE" w:rsidP="76BFE08B" w:rsidRDefault="5CE30CEE" w14:paraId="2EE2131A" w14:textId="50E3B5E1">
      <w:pPr>
        <w:ind w:firstLine="0"/>
        <w:jc w:val="both"/>
        <w:rPr>
          <w:del w:author="Claire Davies (2007261)" w:date="2023-03-27T19:03:00Z" w:id="66"/>
          <w:rFonts w:ascii="Times New Roman" w:hAnsi="Times New Roman" w:eastAsia="Times New Roman" w:cs="Times New Roman"/>
          <w:color w:val="212529"/>
        </w:rPr>
      </w:pPr>
    </w:p>
    <w:p w:rsidR="5CE30CEE" w:rsidP="76BFE08B" w:rsidRDefault="5CE30CEE" w14:paraId="6AC5BE65" w14:textId="14D50F25">
      <w:pPr>
        <w:ind w:firstLine="0"/>
        <w:jc w:val="both"/>
        <w:rPr>
          <w:del w:author="Claire Davies (2007261)" w:date="2023-03-27T19:03:00Z" w:id="67"/>
          <w:rFonts w:ascii="Times New Roman" w:hAnsi="Times New Roman" w:eastAsia="Times New Roman" w:cs="Times New Roman"/>
          <w:color w:val="212529"/>
        </w:rPr>
      </w:pPr>
    </w:p>
    <w:p w:rsidR="5CE30CEE" w:rsidP="76BFE08B" w:rsidRDefault="7C4D4C52" w14:paraId="2026DC10" w14:textId="14441968">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lastRenderedPageBreak/>
        <w:t xml:space="preserve">The researcher believes that school-based youth workers are in an optimum </w:t>
      </w:r>
      <w:r w:rsidRPr="7FF52B53" w:rsidR="24546AEA">
        <w:rPr>
          <w:rFonts w:ascii="Times New Roman" w:hAnsi="Times New Roman" w:eastAsia="Times New Roman" w:cs="Times New Roman"/>
          <w:color w:val="212529"/>
        </w:rPr>
        <w:t xml:space="preserve">place, and it is the perfect </w:t>
      </w:r>
      <w:r w:rsidRPr="7FF52B53">
        <w:rPr>
          <w:rFonts w:ascii="Times New Roman" w:hAnsi="Times New Roman" w:eastAsia="Times New Roman" w:cs="Times New Roman"/>
          <w:color w:val="212529"/>
        </w:rPr>
        <w:t>time to begin to help young peo</w:t>
      </w:r>
      <w:r w:rsidRPr="7FF52B53" w:rsidR="55BD5AA9">
        <w:rPr>
          <w:rFonts w:ascii="Times New Roman" w:hAnsi="Times New Roman" w:eastAsia="Times New Roman" w:cs="Times New Roman"/>
          <w:color w:val="212529"/>
        </w:rPr>
        <w:t>p</w:t>
      </w:r>
      <w:r w:rsidRPr="7FF52B53">
        <w:rPr>
          <w:rFonts w:ascii="Times New Roman" w:hAnsi="Times New Roman" w:eastAsia="Times New Roman" w:cs="Times New Roman"/>
          <w:color w:val="212529"/>
        </w:rPr>
        <w:t>le and teachers to work together and und</w:t>
      </w:r>
      <w:r w:rsidRPr="7FF52B53" w:rsidR="53507E13">
        <w:rPr>
          <w:rFonts w:ascii="Times New Roman" w:hAnsi="Times New Roman" w:eastAsia="Times New Roman" w:cs="Times New Roman"/>
          <w:color w:val="212529"/>
        </w:rPr>
        <w:t xml:space="preserve">erstand </w:t>
      </w:r>
      <w:r w:rsidRPr="7FF52B53" w:rsidR="24AA50F8">
        <w:rPr>
          <w:rFonts w:ascii="Times New Roman" w:hAnsi="Times New Roman" w:eastAsia="Times New Roman" w:cs="Times New Roman"/>
          <w:color w:val="212529"/>
        </w:rPr>
        <w:t xml:space="preserve">each other, </w:t>
      </w:r>
      <w:r w:rsidRPr="7FF52B53" w:rsidR="70CD5D92">
        <w:rPr>
          <w:rFonts w:ascii="Times New Roman" w:hAnsi="Times New Roman" w:eastAsia="Times New Roman" w:cs="Times New Roman"/>
          <w:color w:val="212529"/>
        </w:rPr>
        <w:t xml:space="preserve">prevention is better than cure in all instances (Davies, 2023). </w:t>
      </w:r>
      <w:r w:rsidRPr="7FF52B53" w:rsidR="3B7091F9">
        <w:rPr>
          <w:rFonts w:ascii="Times New Roman" w:hAnsi="Times New Roman" w:eastAsia="Times New Roman" w:cs="Times New Roman"/>
          <w:color w:val="212529"/>
        </w:rPr>
        <w:t xml:space="preserve"> </w:t>
      </w:r>
    </w:p>
    <w:p w:rsidR="5CE30CEE" w:rsidP="76BFE08B" w:rsidRDefault="473C8ADB" w14:paraId="04DF157C" w14:textId="23E77C05">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t xml:space="preserve">Youth work in schools' partnership (2003) </w:t>
      </w:r>
      <w:r w:rsidRPr="7FF52B53" w:rsidR="775F418D">
        <w:rPr>
          <w:rFonts w:ascii="Times New Roman" w:hAnsi="Times New Roman" w:eastAsia="Times New Roman" w:cs="Times New Roman"/>
          <w:color w:val="212529"/>
        </w:rPr>
        <w:t xml:space="preserve">understood that </w:t>
      </w:r>
      <w:r w:rsidRPr="7FF52B53" w:rsidR="3B7091F9">
        <w:rPr>
          <w:rFonts w:ascii="Times New Roman" w:hAnsi="Times New Roman" w:eastAsia="Times New Roman" w:cs="Times New Roman"/>
          <w:color w:val="212529"/>
        </w:rPr>
        <w:t>Youth workers can also channel young people’s destructive or negative emotions/ reactions into positive directions which in turn will help the y</w:t>
      </w:r>
      <w:r w:rsidRPr="7FF52B53" w:rsidR="5F4A4E05">
        <w:rPr>
          <w:rFonts w:ascii="Times New Roman" w:hAnsi="Times New Roman" w:eastAsia="Times New Roman" w:cs="Times New Roman"/>
          <w:color w:val="212529"/>
        </w:rPr>
        <w:t xml:space="preserve">oung person to raise their levels of self-esteem, </w:t>
      </w:r>
      <w:r w:rsidRPr="7FF52B53" w:rsidR="67EA1842">
        <w:rPr>
          <w:rFonts w:ascii="Times New Roman" w:hAnsi="Times New Roman" w:eastAsia="Times New Roman" w:cs="Times New Roman"/>
          <w:color w:val="212529"/>
        </w:rPr>
        <w:t>patience,</w:t>
      </w:r>
      <w:r w:rsidRPr="7FF52B53" w:rsidR="5F4A4E05">
        <w:rPr>
          <w:rFonts w:ascii="Times New Roman" w:hAnsi="Times New Roman" w:eastAsia="Times New Roman" w:cs="Times New Roman"/>
          <w:color w:val="212529"/>
        </w:rPr>
        <w:t xml:space="preserve"> and success (CWVYS, 2023).  </w:t>
      </w:r>
      <w:r w:rsidRPr="7FF52B53" w:rsidR="146AA748">
        <w:rPr>
          <w:rFonts w:ascii="Times New Roman" w:hAnsi="Times New Roman" w:eastAsia="Times New Roman" w:cs="Times New Roman"/>
          <w:color w:val="212529"/>
        </w:rPr>
        <w:t xml:space="preserve">CWVYS (2023) </w:t>
      </w:r>
      <w:r w:rsidRPr="7FF52B53" w:rsidR="4004CCBA">
        <w:rPr>
          <w:rFonts w:ascii="Times New Roman" w:hAnsi="Times New Roman" w:eastAsia="Times New Roman" w:cs="Times New Roman"/>
          <w:color w:val="212529"/>
        </w:rPr>
        <w:t xml:space="preserve">also </w:t>
      </w:r>
      <w:r w:rsidRPr="7FF52B53" w:rsidR="146AA748">
        <w:rPr>
          <w:rFonts w:ascii="Times New Roman" w:hAnsi="Times New Roman" w:eastAsia="Times New Roman" w:cs="Times New Roman"/>
          <w:color w:val="212529"/>
        </w:rPr>
        <w:t xml:space="preserve">supports this notion by advocating in their policy that working together is key to delivering high </w:t>
      </w:r>
      <w:r w:rsidRPr="7FF52B53" w:rsidR="2A4666F7">
        <w:rPr>
          <w:rFonts w:ascii="Times New Roman" w:hAnsi="Times New Roman" w:eastAsia="Times New Roman" w:cs="Times New Roman"/>
          <w:color w:val="212529"/>
        </w:rPr>
        <w:t>quality-based</w:t>
      </w:r>
      <w:r w:rsidRPr="7FF52B53" w:rsidR="146AA748">
        <w:rPr>
          <w:rFonts w:ascii="Times New Roman" w:hAnsi="Times New Roman" w:eastAsia="Times New Roman" w:cs="Times New Roman"/>
          <w:color w:val="212529"/>
        </w:rPr>
        <w:t xml:space="preserve"> youth work</w:t>
      </w:r>
      <w:r w:rsidRPr="7FF52B53" w:rsidR="537E5523">
        <w:rPr>
          <w:rFonts w:ascii="Times New Roman" w:hAnsi="Times New Roman" w:eastAsia="Times New Roman" w:cs="Times New Roman"/>
          <w:color w:val="212529"/>
        </w:rPr>
        <w:t xml:space="preserve"> and will provide well rounded and developed relationships between all parties.</w:t>
      </w:r>
    </w:p>
    <w:p w:rsidR="5CE30CEE" w:rsidP="76BFE08B" w:rsidRDefault="49759712" w14:paraId="63861713" w14:textId="610FD32C">
      <w:pPr>
        <w:ind w:firstLine="0"/>
        <w:jc w:val="both"/>
        <w:rPr>
          <w:rFonts w:ascii="Times New Roman" w:hAnsi="Times New Roman" w:eastAsia="Times New Roman" w:cs="Times New Roman"/>
          <w:color w:val="212529"/>
        </w:rPr>
      </w:pPr>
      <w:r w:rsidRPr="7FF52B53">
        <w:rPr>
          <w:rFonts w:ascii="Times New Roman" w:hAnsi="Times New Roman" w:eastAsia="Times New Roman" w:cs="Times New Roman"/>
          <w:color w:val="212529"/>
        </w:rPr>
        <w:t xml:space="preserve">The Youth Work Curriculum Statement (YWCSW) </w:t>
      </w:r>
      <w:r w:rsidRPr="7FF52B53" w:rsidR="499D744E">
        <w:rPr>
          <w:rFonts w:ascii="Times New Roman" w:hAnsi="Times New Roman" w:eastAsia="Times New Roman" w:cs="Times New Roman"/>
          <w:color w:val="212529"/>
        </w:rPr>
        <w:t xml:space="preserve">also </w:t>
      </w:r>
      <w:r w:rsidRPr="7FF52B53">
        <w:rPr>
          <w:rFonts w:ascii="Times New Roman" w:hAnsi="Times New Roman" w:eastAsia="Times New Roman" w:cs="Times New Roman"/>
          <w:color w:val="212529"/>
        </w:rPr>
        <w:t>states:</w:t>
      </w:r>
    </w:p>
    <w:p w:rsidR="5CE30CEE" w:rsidP="7FF52B53" w:rsidRDefault="5CE30CEE" w14:paraId="3C7C183D" w14:textId="75BC4C94">
      <w:pPr>
        <w:ind w:firstLine="0"/>
        <w:jc w:val="center"/>
        <w:rPr>
          <w:rFonts w:ascii="Times New Roman" w:hAnsi="Times New Roman" w:eastAsia="Times New Roman" w:cs="Times New Roman"/>
          <w:i/>
          <w:iCs/>
          <w:color w:val="212529"/>
        </w:rPr>
      </w:pPr>
    </w:p>
    <w:p w:rsidR="5CE30CEE" w:rsidP="7FF52B53" w:rsidRDefault="49759712" w14:paraId="024C34F9" w14:textId="01B0C429">
      <w:pPr>
        <w:ind w:firstLine="0"/>
        <w:jc w:val="center"/>
        <w:rPr>
          <w:rFonts w:ascii="Times New Roman" w:hAnsi="Times New Roman" w:eastAsia="Times New Roman" w:cs="Times New Roman"/>
          <w:i/>
          <w:iCs/>
          <w:color w:val="212529"/>
        </w:rPr>
      </w:pPr>
      <w:r w:rsidRPr="7FF52B53">
        <w:rPr>
          <w:rFonts w:ascii="Times New Roman" w:hAnsi="Times New Roman" w:eastAsia="Times New Roman" w:cs="Times New Roman"/>
          <w:i/>
          <w:iCs/>
          <w:color w:val="212529"/>
        </w:rPr>
        <w:t xml:space="preserve">“Youth work provides and facilitates the non-formal, </w:t>
      </w:r>
      <w:r w:rsidRPr="7FF52B53" w:rsidR="676CEEDC">
        <w:rPr>
          <w:rFonts w:ascii="Times New Roman" w:hAnsi="Times New Roman" w:eastAsia="Times New Roman" w:cs="Times New Roman"/>
          <w:i/>
          <w:iCs/>
          <w:color w:val="212529"/>
        </w:rPr>
        <w:t>informal,</w:t>
      </w:r>
      <w:r w:rsidRPr="7FF52B53">
        <w:rPr>
          <w:rFonts w:ascii="Times New Roman" w:hAnsi="Times New Roman" w:eastAsia="Times New Roman" w:cs="Times New Roman"/>
          <w:i/>
          <w:iCs/>
          <w:color w:val="212529"/>
        </w:rPr>
        <w:t xml:space="preserve"> and structured educational </w:t>
      </w:r>
      <w:proofErr w:type="spellStart"/>
      <w:r w:rsidRPr="7FF52B53">
        <w:rPr>
          <w:rFonts w:ascii="Times New Roman" w:hAnsi="Times New Roman" w:eastAsia="Times New Roman" w:cs="Times New Roman"/>
          <w:i/>
          <w:iCs/>
          <w:color w:val="212529"/>
        </w:rPr>
        <w:t>programmes</w:t>
      </w:r>
      <w:proofErr w:type="spellEnd"/>
      <w:r w:rsidRPr="7FF52B53">
        <w:rPr>
          <w:rFonts w:ascii="Times New Roman" w:hAnsi="Times New Roman" w:eastAsia="Times New Roman" w:cs="Times New Roman"/>
          <w:i/>
          <w:iCs/>
          <w:color w:val="212529"/>
        </w:rPr>
        <w:t xml:space="preserve"> which challenge both</w:t>
      </w:r>
      <w:r w:rsidRPr="7FF52B53" w:rsidR="0F2E2F43">
        <w:rPr>
          <w:rFonts w:ascii="Times New Roman" w:hAnsi="Times New Roman" w:eastAsia="Times New Roman" w:cs="Times New Roman"/>
          <w:i/>
          <w:iCs/>
          <w:color w:val="212529"/>
        </w:rPr>
        <w:t xml:space="preserve"> the institution and young people themselves to enhance their personal, social and political development</w:t>
      </w:r>
      <w:r w:rsidRPr="7FF52B53" w:rsidR="02BC4A24">
        <w:rPr>
          <w:rFonts w:ascii="Times New Roman" w:hAnsi="Times New Roman" w:eastAsia="Times New Roman" w:cs="Times New Roman"/>
          <w:i/>
          <w:iCs/>
          <w:color w:val="212529"/>
        </w:rPr>
        <w:t>.”</w:t>
      </w:r>
    </w:p>
    <w:p w:rsidR="5CE30CEE" w:rsidP="7FF52B53" w:rsidRDefault="02BC4A24" w14:paraId="389DC60E" w14:textId="5D0A0DAD">
      <w:pPr>
        <w:ind w:firstLine="0"/>
        <w:jc w:val="center"/>
        <w:rPr>
          <w:rFonts w:ascii="Times New Roman" w:hAnsi="Times New Roman" w:eastAsia="Times New Roman" w:cs="Times New Roman"/>
          <w:i/>
          <w:iCs/>
          <w:color w:val="212529"/>
        </w:rPr>
      </w:pPr>
      <w:r w:rsidRPr="7FF52B53">
        <w:rPr>
          <w:rFonts w:ascii="Times New Roman" w:hAnsi="Times New Roman" w:eastAsia="Times New Roman" w:cs="Times New Roman"/>
          <w:i/>
          <w:iCs/>
          <w:color w:val="212529"/>
        </w:rPr>
        <w:t>(CWVYS.org, 2023).</w:t>
      </w:r>
    </w:p>
    <w:p w:rsidR="5CE30CEE" w:rsidP="7FF52B53" w:rsidRDefault="5CE30CEE" w14:paraId="6DDFF3EC" w14:textId="1A9E1D69">
      <w:pPr>
        <w:ind w:firstLine="0"/>
        <w:jc w:val="center"/>
        <w:rPr>
          <w:rFonts w:ascii="Times New Roman" w:hAnsi="Times New Roman" w:eastAsia="Times New Roman" w:cs="Times New Roman"/>
          <w:i/>
          <w:iCs/>
          <w:color w:val="212529"/>
        </w:rPr>
      </w:pPr>
    </w:p>
    <w:p w:rsidR="5CE30CEE" w:rsidP="7FF52B53" w:rsidRDefault="5CE30CEE" w14:paraId="7332A9B5" w14:textId="24E24151">
      <w:pPr>
        <w:ind w:firstLine="0"/>
        <w:jc w:val="center"/>
        <w:rPr>
          <w:rFonts w:ascii="Times New Roman" w:hAnsi="Times New Roman" w:eastAsia="Times New Roman" w:cs="Times New Roman"/>
          <w:i/>
          <w:iCs/>
          <w:color w:val="212529"/>
        </w:rPr>
      </w:pPr>
    </w:p>
    <w:p w:rsidR="5CE30CEE" w:rsidP="7FF52B53" w:rsidRDefault="5CE30CEE" w14:paraId="523F2F06" w14:textId="2C3EF7A1">
      <w:pPr>
        <w:jc w:val="center"/>
        <w:rPr>
          <w:rFonts w:ascii="Times New Roman" w:hAnsi="Times New Roman" w:eastAsia="Times New Roman" w:cs="Times New Roman"/>
          <w:i/>
          <w:iCs/>
        </w:rPr>
      </w:pPr>
    </w:p>
    <w:p w:rsidR="5CE30CEE" w:rsidP="76BFE08B" w:rsidRDefault="5CE30CEE" w14:paraId="5C068C4B" w14:textId="30F5DAB4">
      <w:pPr>
        <w:rPr>
          <w:rFonts w:ascii="Times New Roman" w:hAnsi="Times New Roman" w:eastAsia="Times New Roman" w:cs="Times New Roman"/>
          <w:lang w:val="en-GB"/>
        </w:rPr>
      </w:pPr>
    </w:p>
    <w:p w:rsidR="5CE30CEE" w:rsidP="76BFE08B" w:rsidRDefault="5CE30CEE" w14:paraId="6E37D59C" w14:textId="6DB9234B">
      <w:pPr>
        <w:rPr>
          <w:rFonts w:ascii="Times New Roman" w:hAnsi="Times New Roman" w:eastAsia="Times New Roman" w:cs="Times New Roman"/>
          <w:lang w:val="en-GB"/>
        </w:rPr>
      </w:pPr>
    </w:p>
    <w:p w:rsidR="6CE7BC57" w:rsidP="76BFE08B" w:rsidRDefault="6CE7BC57" w14:paraId="47F77A3A" w14:textId="68AE9BAE">
      <w:pPr>
        <w:ind w:firstLine="0"/>
        <w:rPr>
          <w:rFonts w:ascii="Times New Roman" w:hAnsi="Times New Roman" w:eastAsia="Times New Roman" w:cs="Times New Roman"/>
        </w:rPr>
      </w:pPr>
    </w:p>
    <w:p w:rsidR="6CE7BC57" w:rsidP="7A88737A" w:rsidRDefault="5DCF7043" w14:paraId="1D2AF99D" w14:textId="1B4CCD97">
      <w:pPr>
        <w:ind w:firstLine="0"/>
        <w:rPr>
          <w:rFonts w:ascii="Times New Roman" w:hAnsi="Times New Roman" w:eastAsia="Times New Roman" w:cs="Times New Roman"/>
          <w:b/>
          <w:bCs/>
        </w:rPr>
      </w:pPr>
      <w:r w:rsidRPr="7A88737A">
        <w:rPr>
          <w:rFonts w:ascii="Times New Roman" w:hAnsi="Times New Roman" w:eastAsia="Times New Roman" w:cs="Times New Roman"/>
          <w:b/>
          <w:bCs/>
          <w:lang w:val="en-GB"/>
        </w:rPr>
        <w:t>2.5</w:t>
      </w:r>
    </w:p>
    <w:p w:rsidR="6CE7BC57" w:rsidP="76BFE08B" w:rsidRDefault="1BA1E7F8" w14:paraId="62AE44D8" w14:textId="2B0C9ACF">
      <w:pPr>
        <w:ind w:firstLine="0"/>
        <w:rPr>
          <w:rFonts w:ascii="Times New Roman" w:hAnsi="Times New Roman" w:eastAsia="Times New Roman" w:cs="Times New Roman"/>
          <w:b/>
          <w:bCs/>
        </w:rPr>
      </w:pPr>
      <w:r w:rsidRPr="7A88737A">
        <w:rPr>
          <w:rFonts w:ascii="Times New Roman" w:hAnsi="Times New Roman" w:eastAsia="Times New Roman" w:cs="Times New Roman"/>
          <w:b/>
          <w:bCs/>
          <w:lang w:val="en-GB"/>
        </w:rPr>
        <w:t>Youth Work</w:t>
      </w:r>
      <w:r w:rsidRPr="7A88737A" w:rsidR="7EF59C95">
        <w:rPr>
          <w:rFonts w:ascii="Times New Roman" w:hAnsi="Times New Roman" w:eastAsia="Times New Roman" w:cs="Times New Roman"/>
          <w:b/>
          <w:bCs/>
          <w:lang w:val="en-GB"/>
        </w:rPr>
        <w:t>,</w:t>
      </w:r>
      <w:r w:rsidRPr="7A88737A">
        <w:rPr>
          <w:rFonts w:ascii="Times New Roman" w:hAnsi="Times New Roman" w:eastAsia="Times New Roman" w:cs="Times New Roman"/>
          <w:b/>
          <w:bCs/>
          <w:lang w:val="en-GB"/>
        </w:rPr>
        <w:t xml:space="preserve"> how can youth work respond – Lessons for youth </w:t>
      </w:r>
      <w:proofErr w:type="gramStart"/>
      <w:r w:rsidRPr="7A88737A">
        <w:rPr>
          <w:rFonts w:ascii="Times New Roman" w:hAnsi="Times New Roman" w:eastAsia="Times New Roman" w:cs="Times New Roman"/>
          <w:b/>
          <w:bCs/>
          <w:lang w:val="en-GB"/>
        </w:rPr>
        <w:t>work</w:t>
      </w:r>
      <w:proofErr w:type="gramEnd"/>
    </w:p>
    <w:p w:rsidR="6CE7BC57" w:rsidP="0FD6FF9A" w:rsidRDefault="6CE7BC57" w14:paraId="5D3E7F64" w14:textId="219A9FAA">
      <w:pPr>
        <w:ind w:left="360"/>
        <w:rPr>
          <w:rFonts w:ascii="Times New Roman" w:hAnsi="Times New Roman" w:eastAsia="Times New Roman" w:cs="Times New Roman"/>
          <w:b/>
          <w:bCs/>
          <w:highlight w:val="yellow"/>
        </w:rPr>
      </w:pPr>
    </w:p>
    <w:p w:rsidR="6CE7BC57" w:rsidP="76BFE08B" w:rsidRDefault="2C98530B" w14:paraId="7A8E30B8" w14:textId="40E21720">
      <w:pPr>
        <w:ind w:firstLine="0"/>
        <w:rPr>
          <w:rFonts w:ascii="Times New Roman" w:hAnsi="Times New Roman" w:eastAsia="Times New Roman" w:cs="Times New Roman"/>
        </w:rPr>
      </w:pPr>
      <w:r w:rsidRPr="7FF52B53">
        <w:rPr>
          <w:rFonts w:ascii="Times New Roman" w:hAnsi="Times New Roman" w:eastAsia="Times New Roman" w:cs="Times New Roman"/>
        </w:rPr>
        <w:t xml:space="preserve">Youth work </w:t>
      </w:r>
      <w:r w:rsidRPr="7FF52B53" w:rsidR="4984675A">
        <w:rPr>
          <w:rFonts w:ascii="Times New Roman" w:hAnsi="Times New Roman" w:eastAsia="Times New Roman" w:cs="Times New Roman"/>
        </w:rPr>
        <w:t xml:space="preserve">can be defined in many ways, Davies (2010) sees it as way of working with young people </w:t>
      </w:r>
      <w:r w:rsidRPr="7FF52B53" w:rsidR="6B7E4EBF">
        <w:rPr>
          <w:rFonts w:ascii="Times New Roman" w:hAnsi="Times New Roman" w:eastAsia="Times New Roman" w:cs="Times New Roman"/>
        </w:rPr>
        <w:t xml:space="preserve">from all backgrounds, providing support, </w:t>
      </w:r>
      <w:r w:rsidRPr="7FF52B53" w:rsidR="23410E75">
        <w:rPr>
          <w:rFonts w:ascii="Times New Roman" w:hAnsi="Times New Roman" w:eastAsia="Times New Roman" w:cs="Times New Roman"/>
        </w:rPr>
        <w:t>experiences,</w:t>
      </w:r>
      <w:r w:rsidRPr="7FF52B53" w:rsidR="6B7E4EBF">
        <w:rPr>
          <w:rFonts w:ascii="Times New Roman" w:hAnsi="Times New Roman" w:eastAsia="Times New Roman" w:cs="Times New Roman"/>
        </w:rPr>
        <w:t xml:space="preserve"> and learning</w:t>
      </w:r>
      <w:r w:rsidRPr="7FF52B53" w:rsidR="1FBA0DF2">
        <w:rPr>
          <w:rFonts w:ascii="Times New Roman" w:hAnsi="Times New Roman" w:eastAsia="Times New Roman" w:cs="Times New Roman"/>
        </w:rPr>
        <w:t xml:space="preserve">, to start where they are at (Davies, 2010, P.1/2). </w:t>
      </w:r>
      <w:proofErr w:type="spellStart"/>
      <w:r w:rsidRPr="7FF52B53" w:rsidR="025F446C">
        <w:rPr>
          <w:rFonts w:ascii="Times New Roman" w:hAnsi="Times New Roman" w:eastAsia="Times New Roman" w:cs="Times New Roman"/>
        </w:rPr>
        <w:t>Sapin</w:t>
      </w:r>
      <w:proofErr w:type="spellEnd"/>
      <w:r w:rsidRPr="7FF52B53" w:rsidR="025F446C">
        <w:rPr>
          <w:rFonts w:ascii="Times New Roman" w:hAnsi="Times New Roman" w:eastAsia="Times New Roman" w:cs="Times New Roman"/>
        </w:rPr>
        <w:t xml:space="preserve"> (2013) supports this by writing ‘youth work should start where young people </w:t>
      </w:r>
      <w:r w:rsidRPr="7FF52B53" w:rsidR="2C1B64BA">
        <w:rPr>
          <w:rFonts w:ascii="Times New Roman" w:hAnsi="Times New Roman" w:eastAsia="Times New Roman" w:cs="Times New Roman"/>
        </w:rPr>
        <w:t>are'; 'should be a positive, participative and anti-oppressive approach’ (</w:t>
      </w:r>
      <w:proofErr w:type="spellStart"/>
      <w:r w:rsidRPr="7FF52B53" w:rsidR="2C1B64BA">
        <w:rPr>
          <w:rFonts w:ascii="Times New Roman" w:hAnsi="Times New Roman" w:eastAsia="Times New Roman" w:cs="Times New Roman"/>
        </w:rPr>
        <w:t>Sapin</w:t>
      </w:r>
      <w:proofErr w:type="spellEnd"/>
      <w:r w:rsidRPr="7FF52B53" w:rsidR="2C1B64BA">
        <w:rPr>
          <w:rFonts w:ascii="Times New Roman" w:hAnsi="Times New Roman" w:eastAsia="Times New Roman" w:cs="Times New Roman"/>
        </w:rPr>
        <w:t>, 2013, P.3).</w:t>
      </w:r>
      <w:r w:rsidRPr="7FF52B53" w:rsidR="22BCDC53">
        <w:rPr>
          <w:rFonts w:ascii="Times New Roman" w:hAnsi="Times New Roman" w:eastAsia="Times New Roman" w:cs="Times New Roman"/>
        </w:rPr>
        <w:t xml:space="preserve"> The provision of </w:t>
      </w:r>
      <w:r w:rsidRPr="7FF52B53" w:rsidR="3479E768">
        <w:rPr>
          <w:rFonts w:ascii="Times New Roman" w:hAnsi="Times New Roman" w:eastAsia="Times New Roman" w:cs="Times New Roman"/>
        </w:rPr>
        <w:t>high-quality</w:t>
      </w:r>
      <w:r w:rsidRPr="7FF52B53" w:rsidR="22BCDC53">
        <w:rPr>
          <w:rFonts w:ascii="Times New Roman" w:hAnsi="Times New Roman" w:eastAsia="Times New Roman" w:cs="Times New Roman"/>
        </w:rPr>
        <w:t xml:space="preserve"> </w:t>
      </w:r>
      <w:r w:rsidRPr="7FF52B53" w:rsidR="2B5CA690">
        <w:rPr>
          <w:rFonts w:ascii="Times New Roman" w:hAnsi="Times New Roman" w:eastAsia="Times New Roman" w:cs="Times New Roman"/>
        </w:rPr>
        <w:t>youth work is an important task to deliver</w:t>
      </w:r>
      <w:r w:rsidRPr="7FF52B53" w:rsidR="5E9D40BE">
        <w:rPr>
          <w:rFonts w:ascii="Times New Roman" w:hAnsi="Times New Roman" w:eastAsia="Times New Roman" w:cs="Times New Roman"/>
        </w:rPr>
        <w:t xml:space="preserve"> for many youth workers by helping many young people to achieve their full potential (NYWSW, 2018).</w:t>
      </w:r>
      <w:r w:rsidRPr="7FF52B53" w:rsidR="0D1FB7EB">
        <w:rPr>
          <w:rFonts w:ascii="Times New Roman" w:hAnsi="Times New Roman" w:eastAsia="Times New Roman" w:cs="Times New Roman"/>
        </w:rPr>
        <w:t xml:space="preserve"> </w:t>
      </w:r>
    </w:p>
    <w:p w:rsidR="6CE7BC57" w:rsidP="76BFE08B" w:rsidRDefault="3E05D3BB" w14:paraId="0BBA7B6E" w14:textId="3B48EF8B">
      <w:pPr>
        <w:ind w:firstLine="0"/>
        <w:rPr>
          <w:rFonts w:ascii="Times New Roman" w:hAnsi="Times New Roman" w:eastAsia="Times New Roman" w:cs="Times New Roman"/>
        </w:rPr>
      </w:pPr>
      <w:r w:rsidRPr="7FF52B53">
        <w:rPr>
          <w:rFonts w:ascii="Times New Roman" w:hAnsi="Times New Roman" w:eastAsia="Times New Roman" w:cs="Times New Roman"/>
        </w:rPr>
        <w:t>Youth workers today are arguably more skilled and knowledgeable than in previous years in youth work, due to the increasing resources</w:t>
      </w:r>
      <w:r w:rsidRPr="7FF52B53" w:rsidR="110F4BAE">
        <w:rPr>
          <w:rFonts w:ascii="Times New Roman" w:hAnsi="Times New Roman" w:eastAsia="Times New Roman" w:cs="Times New Roman"/>
        </w:rPr>
        <w:t xml:space="preserve"> and d</w:t>
      </w:r>
      <w:r w:rsidRPr="7FF52B53" w:rsidR="79C6679E">
        <w:rPr>
          <w:rFonts w:ascii="Times New Roman" w:hAnsi="Times New Roman" w:eastAsia="Times New Roman" w:cs="Times New Roman"/>
        </w:rPr>
        <w:t>iverse settings, along with the complimentary policy objectives available</w:t>
      </w:r>
      <w:r w:rsidRPr="7FF52B53" w:rsidR="4CCFDF91">
        <w:rPr>
          <w:rFonts w:ascii="Times New Roman" w:hAnsi="Times New Roman" w:eastAsia="Times New Roman" w:cs="Times New Roman"/>
        </w:rPr>
        <w:t xml:space="preserve"> (Wood, Westwood, Thompson, </w:t>
      </w:r>
      <w:r w:rsidRPr="7FF52B53" w:rsidR="0B74C4C3">
        <w:rPr>
          <w:rFonts w:ascii="Times New Roman" w:hAnsi="Times New Roman" w:eastAsia="Times New Roman" w:cs="Times New Roman"/>
        </w:rPr>
        <w:t>2015).</w:t>
      </w:r>
    </w:p>
    <w:p w:rsidR="6CE7BC57" w:rsidP="76BFE08B" w:rsidRDefault="6CE7BC57" w14:paraId="2AB5AE2D" w14:textId="275ACF4C">
      <w:pPr>
        <w:ind w:firstLine="0"/>
        <w:rPr>
          <w:rFonts w:ascii="Times New Roman" w:hAnsi="Times New Roman" w:eastAsia="Times New Roman" w:cs="Times New Roman"/>
        </w:rPr>
      </w:pPr>
    </w:p>
    <w:p w:rsidR="6CE7BC57" w:rsidP="76BFE08B" w:rsidRDefault="0D1FB7EB" w14:paraId="49940020" w14:textId="64826AF2">
      <w:pPr>
        <w:ind w:firstLine="0"/>
        <w:rPr>
          <w:rFonts w:ascii="Times New Roman" w:hAnsi="Times New Roman" w:eastAsia="Times New Roman" w:cs="Times New Roman"/>
        </w:rPr>
      </w:pPr>
      <w:r w:rsidRPr="7FF52B53">
        <w:rPr>
          <w:rFonts w:ascii="Times New Roman" w:hAnsi="Times New Roman" w:eastAsia="Times New Roman" w:cs="Times New Roman"/>
        </w:rPr>
        <w:t xml:space="preserve">The researcher </w:t>
      </w:r>
      <w:r w:rsidRPr="7FF52B53" w:rsidR="2A92DD93">
        <w:rPr>
          <w:rFonts w:ascii="Times New Roman" w:hAnsi="Times New Roman" w:eastAsia="Times New Roman" w:cs="Times New Roman"/>
        </w:rPr>
        <w:t xml:space="preserve">agrees with the above authors and </w:t>
      </w:r>
      <w:r w:rsidRPr="7FF52B53">
        <w:rPr>
          <w:rFonts w:ascii="Times New Roman" w:hAnsi="Times New Roman" w:eastAsia="Times New Roman" w:cs="Times New Roman"/>
        </w:rPr>
        <w:t xml:space="preserve">believes that youth work can help </w:t>
      </w:r>
      <w:r w:rsidRPr="7FF52B53" w:rsidR="18677EAB">
        <w:rPr>
          <w:rFonts w:ascii="Times New Roman" w:hAnsi="Times New Roman" w:eastAsia="Times New Roman" w:cs="Times New Roman"/>
        </w:rPr>
        <w:t xml:space="preserve">young </w:t>
      </w:r>
      <w:commentRangeStart w:id="68"/>
      <w:r w:rsidRPr="7FF52B53" w:rsidR="18677EAB">
        <w:rPr>
          <w:rFonts w:ascii="Times New Roman" w:hAnsi="Times New Roman" w:eastAsia="Times New Roman" w:cs="Times New Roman"/>
        </w:rPr>
        <w:t>people</w:t>
      </w:r>
      <w:commentRangeEnd w:id="68"/>
      <w:r>
        <w:rPr>
          <w:rStyle w:val="CommentReference"/>
        </w:rPr>
        <w:commentReference w:id="68"/>
      </w:r>
      <w:r w:rsidRPr="7FF52B53" w:rsidR="6E4D6B5F">
        <w:rPr>
          <w:rFonts w:ascii="Times New Roman" w:hAnsi="Times New Roman" w:eastAsia="Times New Roman" w:cs="Times New Roman"/>
        </w:rPr>
        <w:t>,</w:t>
      </w:r>
      <w:r w:rsidRPr="7FF52B53" w:rsidR="18677EAB">
        <w:rPr>
          <w:rFonts w:ascii="Times New Roman" w:hAnsi="Times New Roman" w:eastAsia="Times New Roman" w:cs="Times New Roman"/>
        </w:rPr>
        <w:t xml:space="preserve"> </w:t>
      </w:r>
      <w:r w:rsidRPr="7FF52B53">
        <w:rPr>
          <w:rFonts w:ascii="Times New Roman" w:hAnsi="Times New Roman" w:eastAsia="Times New Roman" w:cs="Times New Roman"/>
        </w:rPr>
        <w:t>by adjusting</w:t>
      </w:r>
      <w:r w:rsidRPr="7FF52B53" w:rsidR="1A1F35F5">
        <w:rPr>
          <w:rFonts w:ascii="Times New Roman" w:hAnsi="Times New Roman" w:eastAsia="Times New Roman" w:cs="Times New Roman"/>
        </w:rPr>
        <w:t xml:space="preserve"> and increasing</w:t>
      </w:r>
      <w:r w:rsidRPr="7FF52B53">
        <w:rPr>
          <w:rFonts w:ascii="Times New Roman" w:hAnsi="Times New Roman" w:eastAsia="Times New Roman" w:cs="Times New Roman"/>
        </w:rPr>
        <w:t xml:space="preserve"> </w:t>
      </w:r>
      <w:r w:rsidRPr="7FF52B53" w:rsidR="00203B1B">
        <w:rPr>
          <w:rFonts w:ascii="Times New Roman" w:hAnsi="Times New Roman" w:eastAsia="Times New Roman" w:cs="Times New Roman"/>
        </w:rPr>
        <w:t xml:space="preserve">their </w:t>
      </w:r>
      <w:r w:rsidRPr="7FF52B53" w:rsidR="672C7A20">
        <w:rPr>
          <w:rFonts w:ascii="Times New Roman" w:hAnsi="Times New Roman" w:eastAsia="Times New Roman" w:cs="Times New Roman"/>
        </w:rPr>
        <w:t>own understandings and knowledge on the development of social networking</w:t>
      </w:r>
      <w:r w:rsidRPr="7FF52B53" w:rsidR="62A6A2ED">
        <w:rPr>
          <w:rFonts w:ascii="Times New Roman" w:hAnsi="Times New Roman" w:eastAsia="Times New Roman" w:cs="Times New Roman"/>
        </w:rPr>
        <w:t xml:space="preserve"> and </w:t>
      </w:r>
      <w:r w:rsidRPr="7FF52B53" w:rsidR="672C7A20">
        <w:rPr>
          <w:rFonts w:ascii="Times New Roman" w:hAnsi="Times New Roman" w:eastAsia="Times New Roman" w:cs="Times New Roman"/>
        </w:rPr>
        <w:t xml:space="preserve">how it impacts on some young </w:t>
      </w:r>
      <w:r w:rsidRPr="7FF52B53" w:rsidR="6F9E5928">
        <w:rPr>
          <w:rFonts w:ascii="Times New Roman" w:hAnsi="Times New Roman" w:eastAsia="Times New Roman" w:cs="Times New Roman"/>
        </w:rPr>
        <w:t>people's</w:t>
      </w:r>
      <w:r w:rsidRPr="7FF52B53" w:rsidR="672C7A20">
        <w:rPr>
          <w:rFonts w:ascii="Times New Roman" w:hAnsi="Times New Roman" w:eastAsia="Times New Roman" w:cs="Times New Roman"/>
        </w:rPr>
        <w:t xml:space="preserve"> development and h</w:t>
      </w:r>
      <w:r w:rsidRPr="7FF52B53" w:rsidR="175D6B7D">
        <w:rPr>
          <w:rFonts w:ascii="Times New Roman" w:hAnsi="Times New Roman" w:eastAsia="Times New Roman" w:cs="Times New Roman"/>
        </w:rPr>
        <w:t>ow to counteract</w:t>
      </w:r>
      <w:r w:rsidRPr="7FF52B53" w:rsidR="0A5BB369">
        <w:rPr>
          <w:rFonts w:ascii="Times New Roman" w:hAnsi="Times New Roman" w:eastAsia="Times New Roman" w:cs="Times New Roman"/>
        </w:rPr>
        <w:t xml:space="preserve"> the negative </w:t>
      </w:r>
      <w:r w:rsidRPr="7FF52B53" w:rsidR="04126922">
        <w:rPr>
          <w:rFonts w:ascii="Times New Roman" w:hAnsi="Times New Roman" w:eastAsia="Times New Roman" w:cs="Times New Roman"/>
        </w:rPr>
        <w:t>influences</w:t>
      </w:r>
      <w:r w:rsidRPr="7FF52B53" w:rsidR="4D9FDDF8">
        <w:rPr>
          <w:rFonts w:ascii="Times New Roman" w:hAnsi="Times New Roman" w:eastAsia="Times New Roman" w:cs="Times New Roman"/>
        </w:rPr>
        <w:t xml:space="preserve">. </w:t>
      </w:r>
      <w:r w:rsidRPr="7FF52B53" w:rsidR="7B4AED2C">
        <w:rPr>
          <w:rFonts w:ascii="Times New Roman" w:hAnsi="Times New Roman" w:eastAsia="Times New Roman" w:cs="Times New Roman"/>
        </w:rPr>
        <w:t>The RSPH (20</w:t>
      </w:r>
      <w:r w:rsidRPr="7FF52B53" w:rsidR="23593C22">
        <w:rPr>
          <w:rFonts w:ascii="Times New Roman" w:hAnsi="Times New Roman" w:eastAsia="Times New Roman" w:cs="Times New Roman"/>
        </w:rPr>
        <w:t>17</w:t>
      </w:r>
      <w:r w:rsidRPr="7FF52B53" w:rsidR="7B4AED2C">
        <w:rPr>
          <w:rFonts w:ascii="Times New Roman" w:hAnsi="Times New Roman" w:eastAsia="Times New Roman" w:cs="Times New Roman"/>
        </w:rPr>
        <w:t xml:space="preserve">) supports this by creating a </w:t>
      </w:r>
      <w:r w:rsidRPr="7FF52B53" w:rsidR="756888EA">
        <w:rPr>
          <w:rFonts w:ascii="Times New Roman" w:hAnsi="Times New Roman" w:eastAsia="Times New Roman" w:cs="Times New Roman"/>
        </w:rPr>
        <w:t xml:space="preserve">document outlining the key points to understanding the impacts of social networking on young people, in and out of school, and the effects </w:t>
      </w:r>
      <w:r w:rsidRPr="7FF52B53" w:rsidR="5B2191E7">
        <w:rPr>
          <w:rFonts w:ascii="Times New Roman" w:hAnsi="Times New Roman" w:eastAsia="Times New Roman" w:cs="Times New Roman"/>
        </w:rPr>
        <w:t xml:space="preserve">it has on their behaviors. The document also outlines its view to action change to enable </w:t>
      </w:r>
      <w:r w:rsidRPr="7FF52B53" w:rsidR="7894B78F">
        <w:rPr>
          <w:rFonts w:ascii="Times New Roman" w:hAnsi="Times New Roman" w:eastAsia="Times New Roman" w:cs="Times New Roman"/>
        </w:rPr>
        <w:t xml:space="preserve">youth workers, parents, professionals, and </w:t>
      </w:r>
      <w:r w:rsidRPr="7FF52B53" w:rsidR="5B2191E7">
        <w:rPr>
          <w:rFonts w:ascii="Times New Roman" w:hAnsi="Times New Roman" w:eastAsia="Times New Roman" w:cs="Times New Roman"/>
        </w:rPr>
        <w:t>young people</w:t>
      </w:r>
      <w:r w:rsidRPr="7FF52B53" w:rsidR="0D7D7C73">
        <w:rPr>
          <w:rFonts w:ascii="Times New Roman" w:hAnsi="Times New Roman" w:eastAsia="Times New Roman" w:cs="Times New Roman"/>
        </w:rPr>
        <w:t xml:space="preserve"> to support and provide up to date information regarding </w:t>
      </w:r>
      <w:r w:rsidRPr="7FF52B53" w:rsidR="6086F465">
        <w:rPr>
          <w:rFonts w:ascii="Times New Roman" w:hAnsi="Times New Roman" w:eastAsia="Times New Roman" w:cs="Times New Roman"/>
        </w:rPr>
        <w:t>the changes in online platforms (RSPH, 20</w:t>
      </w:r>
      <w:r w:rsidRPr="7FF52B53" w:rsidR="293BA064">
        <w:rPr>
          <w:rFonts w:ascii="Times New Roman" w:hAnsi="Times New Roman" w:eastAsia="Times New Roman" w:cs="Times New Roman"/>
        </w:rPr>
        <w:t>17, P.26).</w:t>
      </w:r>
    </w:p>
    <w:p w:rsidR="6CE7BC57" w:rsidP="76BFE08B" w:rsidRDefault="6CE7BC57" w14:paraId="32F9FD46" w14:textId="2A8CFE87">
      <w:pPr>
        <w:ind w:firstLine="0"/>
        <w:rPr>
          <w:rFonts w:ascii="Times New Roman" w:hAnsi="Times New Roman" w:eastAsia="Times New Roman" w:cs="Times New Roman"/>
        </w:rPr>
      </w:pPr>
    </w:p>
    <w:p w:rsidR="6CE7BC57" w:rsidP="76BFE08B" w:rsidRDefault="326A09FD" w14:paraId="0B780114" w14:textId="649F9896">
      <w:pPr>
        <w:ind w:firstLine="0"/>
        <w:rPr>
          <w:rFonts w:ascii="Times New Roman" w:hAnsi="Times New Roman" w:eastAsia="Times New Roman" w:cs="Times New Roman"/>
        </w:rPr>
      </w:pPr>
      <w:r w:rsidRPr="71431B36" w:rsidR="0C58141A">
        <w:rPr>
          <w:rFonts w:ascii="Times New Roman" w:hAnsi="Times New Roman" w:eastAsia="Times New Roman" w:cs="Times New Roman"/>
        </w:rPr>
        <w:t>The NOS provides youth workers with the ability to help young people to ‘E</w:t>
      </w:r>
      <w:r w:rsidRPr="71431B36" w:rsidR="0839821B">
        <w:rPr>
          <w:rFonts w:ascii="Times New Roman" w:hAnsi="Times New Roman" w:eastAsia="Times New Roman" w:cs="Times New Roman"/>
        </w:rPr>
        <w:t>ngage with and empower young people to make use of digital media’(YW08)</w:t>
      </w:r>
      <w:r w:rsidRPr="71431B36" w:rsidR="6699EBDB">
        <w:rPr>
          <w:rFonts w:ascii="Times New Roman" w:hAnsi="Times New Roman" w:eastAsia="Times New Roman" w:cs="Times New Roman"/>
        </w:rPr>
        <w:t xml:space="preserve">, it advocates for the importance that youth workers should </w:t>
      </w:r>
      <w:bookmarkStart w:name="_Int_eCdfiWDs" w:id="1455497247"/>
      <w:r w:rsidRPr="71431B36" w:rsidR="6699EBDB">
        <w:rPr>
          <w:rFonts w:ascii="Times New Roman" w:hAnsi="Times New Roman" w:eastAsia="Times New Roman" w:cs="Times New Roman"/>
        </w:rPr>
        <w:t>have understanding of</w:t>
      </w:r>
      <w:bookmarkEnd w:id="1455497247"/>
      <w:r w:rsidRPr="71431B36" w:rsidR="6699EBDB">
        <w:rPr>
          <w:rFonts w:ascii="Times New Roman" w:hAnsi="Times New Roman" w:eastAsia="Times New Roman" w:cs="Times New Roman"/>
        </w:rPr>
        <w:t xml:space="preserve"> the </w:t>
      </w:r>
      <w:r w:rsidRPr="71431B36" w:rsidR="4835A1B0">
        <w:rPr>
          <w:rFonts w:ascii="Times New Roman" w:hAnsi="Times New Roman" w:eastAsia="Times New Roman" w:cs="Times New Roman"/>
        </w:rPr>
        <w:t>social</w:t>
      </w:r>
      <w:r w:rsidRPr="71431B36" w:rsidR="56DDEE2A">
        <w:rPr>
          <w:rFonts w:ascii="Times New Roman" w:hAnsi="Times New Roman" w:eastAsia="Times New Roman" w:cs="Times New Roman"/>
        </w:rPr>
        <w:t xml:space="preserve"> networking platforms and </w:t>
      </w:r>
      <w:r w:rsidRPr="71431B36" w:rsidR="7502456F">
        <w:rPr>
          <w:rFonts w:ascii="Times New Roman" w:hAnsi="Times New Roman" w:eastAsia="Times New Roman" w:cs="Times New Roman"/>
        </w:rPr>
        <w:t>digitalized</w:t>
      </w:r>
      <w:r w:rsidRPr="71431B36" w:rsidR="5E653153">
        <w:rPr>
          <w:rFonts w:ascii="Times New Roman" w:hAnsi="Times New Roman" w:eastAsia="Times New Roman" w:cs="Times New Roman"/>
        </w:rPr>
        <w:t xml:space="preserve"> world that young people are living in</w:t>
      </w:r>
      <w:r w:rsidRPr="71431B36" w:rsidR="64C5E75C">
        <w:rPr>
          <w:rFonts w:ascii="Times New Roman" w:hAnsi="Times New Roman" w:eastAsia="Times New Roman" w:cs="Times New Roman"/>
        </w:rPr>
        <w:t xml:space="preserve"> (NOS, 2019, P.1). </w:t>
      </w:r>
      <w:r w:rsidRPr="71431B36" w:rsidR="02AD276F">
        <w:rPr>
          <w:rFonts w:ascii="Times New Roman" w:hAnsi="Times New Roman" w:eastAsia="Times New Roman" w:cs="Times New Roman"/>
        </w:rPr>
        <w:t xml:space="preserve">The NOS </w:t>
      </w:r>
      <w:r w:rsidRPr="71431B36" w:rsidR="02AD276F">
        <w:rPr>
          <w:rFonts w:ascii="Times New Roman" w:hAnsi="Times New Roman" w:eastAsia="Times New Roman" w:cs="Times New Roman"/>
        </w:rPr>
        <w:t>provides</w:t>
      </w:r>
      <w:r w:rsidRPr="71431B36" w:rsidR="02AD276F">
        <w:rPr>
          <w:rFonts w:ascii="Times New Roman" w:hAnsi="Times New Roman" w:eastAsia="Times New Roman" w:cs="Times New Roman"/>
        </w:rPr>
        <w:t xml:space="preserve"> a powerful tool for the youth</w:t>
      </w:r>
      <w:r w:rsidRPr="71431B36" w:rsidR="6CA94A12">
        <w:rPr>
          <w:rFonts w:ascii="Times New Roman" w:hAnsi="Times New Roman" w:eastAsia="Times New Roman" w:cs="Times New Roman"/>
        </w:rPr>
        <w:t xml:space="preserve"> </w:t>
      </w:r>
      <w:r w:rsidRPr="71431B36" w:rsidR="02AD276F">
        <w:rPr>
          <w:rFonts w:ascii="Times New Roman" w:hAnsi="Times New Roman" w:eastAsia="Times New Roman" w:cs="Times New Roman"/>
        </w:rPr>
        <w:t>workers toolkit to enable them to deliver youth work in a powerful, engagi</w:t>
      </w:r>
      <w:r w:rsidRPr="71431B36" w:rsidR="2C30C029">
        <w:rPr>
          <w:rFonts w:ascii="Times New Roman" w:hAnsi="Times New Roman" w:eastAsia="Times New Roman" w:cs="Times New Roman"/>
        </w:rPr>
        <w:t>ng and understanding</w:t>
      </w:r>
      <w:r w:rsidRPr="71431B36" w:rsidR="20EC62CA">
        <w:rPr>
          <w:rFonts w:ascii="Times New Roman" w:hAnsi="Times New Roman" w:eastAsia="Times New Roman" w:cs="Times New Roman"/>
        </w:rPr>
        <w:t xml:space="preserve"> prospect (CWVYS, 2022).</w:t>
      </w:r>
      <w:r w:rsidRPr="71431B36" w:rsidR="2C30C029">
        <w:rPr>
          <w:rFonts w:ascii="Times New Roman" w:hAnsi="Times New Roman" w:eastAsia="Times New Roman" w:cs="Times New Roman"/>
        </w:rPr>
        <w:t xml:space="preserve"> </w:t>
      </w:r>
      <w:r w:rsidRPr="71431B36" w:rsidR="639BEC19">
        <w:rPr>
          <w:rFonts w:ascii="Times New Roman" w:hAnsi="Times New Roman" w:eastAsia="Times New Roman" w:cs="Times New Roman"/>
        </w:rPr>
        <w:t xml:space="preserve">Youth workers, in the researcher's opinion, should be able to </w:t>
      </w:r>
      <w:r w:rsidRPr="71431B36" w:rsidR="639BEC19">
        <w:rPr>
          <w:rFonts w:ascii="Times New Roman" w:hAnsi="Times New Roman" w:eastAsia="Times New Roman" w:cs="Times New Roman"/>
        </w:rPr>
        <w:t>comprehend</w:t>
      </w:r>
      <w:r w:rsidRPr="71431B36" w:rsidR="639BEC19">
        <w:rPr>
          <w:rFonts w:ascii="Times New Roman" w:hAnsi="Times New Roman" w:eastAsia="Times New Roman" w:cs="Times New Roman"/>
        </w:rPr>
        <w:t xml:space="preserve"> or support young people's conduct in response to their use of social media. They should also be able to </w:t>
      </w:r>
      <w:bookmarkStart w:name="_Int_9Mzpos8Z" w:id="1340010887"/>
      <w:r w:rsidRPr="71431B36" w:rsidR="639BEC19">
        <w:rPr>
          <w:rFonts w:ascii="Times New Roman" w:hAnsi="Times New Roman" w:eastAsia="Times New Roman" w:cs="Times New Roman"/>
        </w:rPr>
        <w:t>provide assistance for</w:t>
      </w:r>
      <w:bookmarkEnd w:id="1340010887"/>
      <w:r w:rsidRPr="71431B36" w:rsidR="639BEC19">
        <w:rPr>
          <w:rFonts w:ascii="Times New Roman" w:hAnsi="Times New Roman" w:eastAsia="Times New Roman" w:cs="Times New Roman"/>
        </w:rPr>
        <w:t xml:space="preserve"> understanding safety and control in the digital environment. </w:t>
      </w:r>
      <w:r w:rsidRPr="71431B36" w:rsidR="5D296680">
        <w:rPr>
          <w:rFonts w:ascii="Times New Roman" w:hAnsi="Times New Roman" w:eastAsia="Times New Roman" w:cs="Times New Roman"/>
        </w:rPr>
        <w:t xml:space="preserve">Chouhan (2009) supports that youth work should make </w:t>
      </w:r>
      <w:r w:rsidRPr="71431B36" w:rsidR="4446287A">
        <w:rPr>
          <w:rFonts w:ascii="Times New Roman" w:hAnsi="Times New Roman" w:eastAsia="Times New Roman" w:cs="Times New Roman"/>
        </w:rPr>
        <w:t>distinctions</w:t>
      </w:r>
      <w:r w:rsidRPr="71431B36" w:rsidR="5D296680">
        <w:rPr>
          <w:rFonts w:ascii="Times New Roman" w:hAnsi="Times New Roman" w:eastAsia="Times New Roman" w:cs="Times New Roman"/>
        </w:rPr>
        <w:t xml:space="preserve"> between anti-</w:t>
      </w:r>
      <w:r w:rsidRPr="71431B36" w:rsidR="4C4B8431">
        <w:rPr>
          <w:rFonts w:ascii="Times New Roman" w:hAnsi="Times New Roman" w:eastAsia="Times New Roman" w:cs="Times New Roman"/>
        </w:rPr>
        <w:t>oppressive and</w:t>
      </w:r>
      <w:r w:rsidRPr="71431B36" w:rsidR="5D296680">
        <w:rPr>
          <w:rFonts w:ascii="Times New Roman" w:hAnsi="Times New Roman" w:eastAsia="Times New Roman" w:cs="Times New Roman"/>
        </w:rPr>
        <w:t xml:space="preserve"> anti- discriminatory </w:t>
      </w:r>
      <w:r w:rsidRPr="71431B36" w:rsidR="1094F218">
        <w:rPr>
          <w:rFonts w:ascii="Times New Roman" w:hAnsi="Times New Roman" w:eastAsia="Times New Roman" w:cs="Times New Roman"/>
        </w:rPr>
        <w:t xml:space="preserve">practice and oppressive, power committed to critically </w:t>
      </w:r>
      <w:r w:rsidRPr="71431B36" w:rsidR="74A2B325">
        <w:rPr>
          <w:rFonts w:ascii="Times New Roman" w:hAnsi="Times New Roman" w:eastAsia="Times New Roman" w:cs="Times New Roman"/>
        </w:rPr>
        <w:t>analyze</w:t>
      </w:r>
      <w:r w:rsidRPr="71431B36" w:rsidR="1094F218">
        <w:rPr>
          <w:rFonts w:ascii="Times New Roman" w:hAnsi="Times New Roman" w:eastAsia="Times New Roman" w:cs="Times New Roman"/>
        </w:rPr>
        <w:t xml:space="preserve"> and reflect, understand the ability to empower young people</w:t>
      </w:r>
      <w:r w:rsidRPr="71431B36" w:rsidR="43C71660">
        <w:rPr>
          <w:rFonts w:ascii="Times New Roman" w:hAnsi="Times New Roman" w:eastAsia="Times New Roman" w:cs="Times New Roman"/>
        </w:rPr>
        <w:t xml:space="preserve"> (Wood et al, 2015, P.4)</w:t>
      </w:r>
    </w:p>
    <w:p w:rsidR="6CE7BC57" w:rsidP="76BFE08B" w:rsidRDefault="6CE7BC57" w14:paraId="42924C3F" w14:textId="0A17A57B">
      <w:pPr>
        <w:ind w:firstLine="0"/>
        <w:rPr>
          <w:rFonts w:ascii="Times New Roman" w:hAnsi="Times New Roman" w:eastAsia="Times New Roman" w:cs="Times New Roman"/>
        </w:rPr>
      </w:pPr>
    </w:p>
    <w:p w:rsidR="6CE7BC57" w:rsidP="76BFE08B" w:rsidRDefault="1492D579" w14:paraId="6BB2A3A9" w14:textId="6BB8B9F0">
      <w:pPr>
        <w:ind w:firstLine="0"/>
        <w:rPr>
          <w:ins w:author="Alana Enoch" w:date="2023-03-24T11:39:00Z" w:id="70"/>
          <w:del w:author="Claire Davies (2007261)" w:date="2023-03-27T17:29:00Z" w:id="71"/>
          <w:rFonts w:ascii="Times New Roman" w:hAnsi="Times New Roman" w:eastAsia="Times New Roman" w:cs="Times New Roman"/>
        </w:rPr>
      </w:pPr>
      <w:r w:rsidRPr="7FF52B53">
        <w:rPr>
          <w:rFonts w:ascii="Times New Roman" w:hAnsi="Times New Roman" w:eastAsia="Times New Roman" w:cs="Times New Roman"/>
        </w:rPr>
        <w:t>Youth work, be it in a voluntary</w:t>
      </w:r>
      <w:r w:rsidRPr="7FF52B53" w:rsidR="00203B1B">
        <w:rPr>
          <w:rFonts w:ascii="Times New Roman" w:hAnsi="Times New Roman" w:eastAsia="Times New Roman" w:cs="Times New Roman"/>
        </w:rPr>
        <w:t xml:space="preserve"> provision</w:t>
      </w:r>
      <w:r w:rsidRPr="7FF52B53">
        <w:rPr>
          <w:rFonts w:ascii="Times New Roman" w:hAnsi="Times New Roman" w:eastAsia="Times New Roman" w:cs="Times New Roman"/>
        </w:rPr>
        <w:t>, center-based</w:t>
      </w:r>
      <w:ins w:author="Alana Enoch" w:date="2023-03-24T11:36:00Z" w:id="72">
        <w:r w:rsidRPr="7FF52B53" w:rsidR="00203B1B">
          <w:rPr>
            <w:rFonts w:ascii="Times New Roman" w:hAnsi="Times New Roman" w:eastAsia="Times New Roman" w:cs="Times New Roman"/>
          </w:rPr>
          <w:t xml:space="preserve"> </w:t>
        </w:r>
      </w:ins>
      <w:r w:rsidRPr="7FF52B53" w:rsidR="1633FFBE">
        <w:rPr>
          <w:rFonts w:ascii="Times New Roman" w:hAnsi="Times New Roman" w:eastAsia="Times New Roman" w:cs="Times New Roman"/>
        </w:rPr>
        <w:t>provision, an</w:t>
      </w:r>
      <w:ins w:author="Alana Enoch" w:date="2023-03-24T11:36:00Z" w:id="73">
        <w:r w:rsidRPr="7FF52B53" w:rsidR="00203B1B">
          <w:rPr>
            <w:rFonts w:ascii="Times New Roman" w:hAnsi="Times New Roman" w:eastAsia="Times New Roman" w:cs="Times New Roman"/>
          </w:rPr>
          <w:t xml:space="preserve"> </w:t>
        </w:r>
      </w:ins>
      <w:r w:rsidRPr="7FF52B53">
        <w:rPr>
          <w:rFonts w:ascii="Times New Roman" w:hAnsi="Times New Roman" w:eastAsia="Times New Roman" w:cs="Times New Roman"/>
        </w:rPr>
        <w:t>outreach</w:t>
      </w:r>
      <w:ins w:author="Alana Enoch" w:date="2023-03-24T11:36:00Z" w:id="74">
        <w:r w:rsidRPr="7FF52B53" w:rsidR="00203B1B">
          <w:rPr>
            <w:rFonts w:ascii="Times New Roman" w:hAnsi="Times New Roman" w:eastAsia="Times New Roman" w:cs="Times New Roman"/>
          </w:rPr>
          <w:t xml:space="preserve"> </w:t>
        </w:r>
      </w:ins>
      <w:r w:rsidRPr="7FF52B53" w:rsidR="463B3EFD">
        <w:rPr>
          <w:rFonts w:ascii="Times New Roman" w:hAnsi="Times New Roman" w:eastAsia="Times New Roman" w:cs="Times New Roman"/>
        </w:rPr>
        <w:t>project,</w:t>
      </w:r>
      <w:r w:rsidRPr="7FF52B53">
        <w:rPr>
          <w:rFonts w:ascii="Times New Roman" w:hAnsi="Times New Roman" w:eastAsia="Times New Roman" w:cs="Times New Roman"/>
        </w:rPr>
        <w:t xml:space="preserve"> or </w:t>
      </w:r>
      <w:r w:rsidRPr="7FF52B53" w:rsidR="3205FB21">
        <w:rPr>
          <w:rFonts w:ascii="Times New Roman" w:hAnsi="Times New Roman" w:eastAsia="Times New Roman" w:cs="Times New Roman"/>
        </w:rPr>
        <w:t xml:space="preserve">school-based </w:t>
      </w:r>
      <w:r w:rsidRPr="7FF52B53" w:rsidR="00203B1B">
        <w:rPr>
          <w:rFonts w:ascii="Times New Roman" w:hAnsi="Times New Roman" w:eastAsia="Times New Roman" w:cs="Times New Roman"/>
        </w:rPr>
        <w:t xml:space="preserve">approach </w:t>
      </w:r>
      <w:r w:rsidRPr="7FF52B53" w:rsidR="3205FB21">
        <w:rPr>
          <w:rFonts w:ascii="Times New Roman" w:hAnsi="Times New Roman" w:eastAsia="Times New Roman" w:cs="Times New Roman"/>
        </w:rPr>
        <w:t>should always follow the five pillars</w:t>
      </w:r>
      <w:r w:rsidRPr="7FF52B53" w:rsidR="00203B1B">
        <w:rPr>
          <w:rFonts w:ascii="Times New Roman" w:hAnsi="Times New Roman" w:eastAsia="Times New Roman" w:cs="Times New Roman"/>
        </w:rPr>
        <w:t xml:space="preserve">. </w:t>
      </w:r>
      <w:r w:rsidRPr="7FF52B53" w:rsidR="3205FB21">
        <w:rPr>
          <w:rFonts w:ascii="Times New Roman" w:hAnsi="Times New Roman" w:eastAsia="Times New Roman" w:cs="Times New Roman"/>
        </w:rPr>
        <w:t xml:space="preserve"> </w:t>
      </w:r>
      <w:r w:rsidRPr="7FF52B53" w:rsidR="00203B1B">
        <w:rPr>
          <w:rFonts w:ascii="Times New Roman" w:hAnsi="Times New Roman" w:eastAsia="Times New Roman" w:cs="Times New Roman"/>
        </w:rPr>
        <w:t>T</w:t>
      </w:r>
      <w:r w:rsidRPr="7FF52B53" w:rsidR="3205FB21">
        <w:rPr>
          <w:rFonts w:ascii="Times New Roman" w:hAnsi="Times New Roman" w:eastAsia="Times New Roman" w:cs="Times New Roman"/>
        </w:rPr>
        <w:t xml:space="preserve">hese are </w:t>
      </w:r>
      <w:r w:rsidRPr="7FF52B53" w:rsidR="00203B1B">
        <w:rPr>
          <w:rFonts w:ascii="Times New Roman" w:hAnsi="Times New Roman" w:eastAsia="Times New Roman" w:cs="Times New Roman"/>
        </w:rPr>
        <w:t>‘</w:t>
      </w:r>
      <w:r w:rsidRPr="7FF52B53" w:rsidR="3205FB21">
        <w:rPr>
          <w:rFonts w:ascii="Times New Roman" w:hAnsi="Times New Roman" w:eastAsia="Times New Roman" w:cs="Times New Roman"/>
          <w:b/>
          <w:bCs/>
        </w:rPr>
        <w:t>Educative</w:t>
      </w:r>
      <w:r w:rsidRPr="7FF52B53" w:rsidR="00203B1B">
        <w:rPr>
          <w:rFonts w:ascii="Times New Roman" w:hAnsi="Times New Roman" w:eastAsia="Times New Roman" w:cs="Times New Roman"/>
          <w:b/>
          <w:bCs/>
        </w:rPr>
        <w:t>’</w:t>
      </w:r>
      <w:r w:rsidRPr="7FF52B53" w:rsidR="00203B1B">
        <w:rPr>
          <w:rFonts w:ascii="Times New Roman" w:hAnsi="Times New Roman" w:eastAsia="Times New Roman" w:cs="Times New Roman"/>
        </w:rPr>
        <w:t xml:space="preserve"> </w:t>
      </w:r>
      <w:r w:rsidRPr="7FF52B53" w:rsidR="2D55F87A">
        <w:rPr>
          <w:rFonts w:ascii="Times New Roman" w:hAnsi="Times New Roman" w:eastAsia="Times New Roman" w:cs="Times New Roman"/>
        </w:rPr>
        <w:t>which enables</w:t>
      </w:r>
      <w:r w:rsidRPr="7FF52B53" w:rsidR="3205FB21">
        <w:rPr>
          <w:rFonts w:ascii="Times New Roman" w:hAnsi="Times New Roman" w:eastAsia="Times New Roman" w:cs="Times New Roman"/>
        </w:rPr>
        <w:t xml:space="preserve"> young people to build on thei</w:t>
      </w:r>
      <w:r w:rsidRPr="7FF52B53" w:rsidR="4996BC87">
        <w:rPr>
          <w:rFonts w:ascii="Times New Roman" w:hAnsi="Times New Roman" w:eastAsia="Times New Roman" w:cs="Times New Roman"/>
        </w:rPr>
        <w:t>r skills and develop the</w:t>
      </w:r>
      <w:r w:rsidRPr="7FF52B53" w:rsidR="00203B1B">
        <w:rPr>
          <w:rFonts w:ascii="Times New Roman" w:hAnsi="Times New Roman" w:eastAsia="Times New Roman" w:cs="Times New Roman"/>
        </w:rPr>
        <w:t>ir</w:t>
      </w:r>
      <w:r w:rsidRPr="7FF52B53" w:rsidR="4996BC87">
        <w:rPr>
          <w:rFonts w:ascii="Times New Roman" w:hAnsi="Times New Roman" w:eastAsia="Times New Roman" w:cs="Times New Roman"/>
        </w:rPr>
        <w:t xml:space="preserve"> knowledge and understanding, attitudes and values of their own personal fulfillment</w:t>
      </w:r>
      <w:r w:rsidRPr="7FF52B53" w:rsidR="00203B1B">
        <w:rPr>
          <w:rFonts w:ascii="Times New Roman" w:hAnsi="Times New Roman" w:eastAsia="Times New Roman" w:cs="Times New Roman"/>
        </w:rPr>
        <w:t>.</w:t>
      </w:r>
      <w:r w:rsidRPr="7FF52B53" w:rsidR="4996BC87">
        <w:rPr>
          <w:rFonts w:ascii="Times New Roman" w:hAnsi="Times New Roman" w:eastAsia="Times New Roman" w:cs="Times New Roman"/>
        </w:rPr>
        <w:t xml:space="preserve"> </w:t>
      </w:r>
      <w:r w:rsidRPr="7FF52B53" w:rsidR="00203B1B">
        <w:rPr>
          <w:rFonts w:ascii="Times New Roman" w:hAnsi="Times New Roman" w:eastAsia="Times New Roman" w:cs="Times New Roman"/>
        </w:rPr>
        <w:t>‘</w:t>
      </w:r>
      <w:r w:rsidRPr="7FF52B53" w:rsidR="4996BC87">
        <w:rPr>
          <w:rFonts w:ascii="Times New Roman" w:hAnsi="Times New Roman" w:eastAsia="Times New Roman" w:cs="Times New Roman"/>
          <w:b/>
          <w:bCs/>
        </w:rPr>
        <w:t>Expressive</w:t>
      </w:r>
      <w:r w:rsidRPr="7FF52B53" w:rsidR="00203B1B">
        <w:rPr>
          <w:rFonts w:ascii="Times New Roman" w:hAnsi="Times New Roman" w:eastAsia="Times New Roman" w:cs="Times New Roman"/>
          <w:b/>
          <w:bCs/>
        </w:rPr>
        <w:t>’</w:t>
      </w:r>
      <w:r w:rsidRPr="7FF52B53" w:rsidR="43B45845">
        <w:rPr>
          <w:rFonts w:ascii="Times New Roman" w:hAnsi="Times New Roman" w:eastAsia="Times New Roman" w:cs="Times New Roman"/>
        </w:rPr>
        <w:t xml:space="preserve"> encourage</w:t>
      </w:r>
      <w:r w:rsidRPr="7FF52B53" w:rsidR="00203B1B">
        <w:rPr>
          <w:rFonts w:ascii="Times New Roman" w:hAnsi="Times New Roman" w:eastAsia="Times New Roman" w:cs="Times New Roman"/>
        </w:rPr>
        <w:t>s</w:t>
      </w:r>
      <w:r w:rsidRPr="7FF52B53" w:rsidR="43B45845">
        <w:rPr>
          <w:rFonts w:ascii="Times New Roman" w:hAnsi="Times New Roman" w:eastAsia="Times New Roman" w:cs="Times New Roman"/>
        </w:rPr>
        <w:t xml:space="preserve"> their understanding of emotions, expressions and aspirations</w:t>
      </w:r>
      <w:r w:rsidRPr="7FF52B53" w:rsidR="678E1451">
        <w:rPr>
          <w:rFonts w:ascii="Times New Roman" w:hAnsi="Times New Roman" w:eastAsia="Times New Roman" w:cs="Times New Roman"/>
        </w:rPr>
        <w:t xml:space="preserve"> that are built on a range of experiences and challenges</w:t>
      </w:r>
      <w:r w:rsidRPr="7FF52B53" w:rsidR="00203B1B">
        <w:rPr>
          <w:rFonts w:ascii="Times New Roman" w:hAnsi="Times New Roman" w:eastAsia="Times New Roman" w:cs="Times New Roman"/>
        </w:rPr>
        <w:t>.</w:t>
      </w:r>
      <w:r w:rsidRPr="7FF52B53" w:rsidR="678E1451">
        <w:rPr>
          <w:rFonts w:ascii="Times New Roman" w:hAnsi="Times New Roman" w:eastAsia="Times New Roman" w:cs="Times New Roman"/>
        </w:rPr>
        <w:t xml:space="preserve"> </w:t>
      </w:r>
      <w:r w:rsidRPr="7FF52B53" w:rsidR="00203B1B">
        <w:rPr>
          <w:rFonts w:ascii="Times New Roman" w:hAnsi="Times New Roman" w:eastAsia="Times New Roman" w:cs="Times New Roman"/>
        </w:rPr>
        <w:t>‘</w:t>
      </w:r>
      <w:r w:rsidRPr="7FF52B53" w:rsidR="678E1451">
        <w:rPr>
          <w:rFonts w:ascii="Times New Roman" w:hAnsi="Times New Roman" w:eastAsia="Times New Roman" w:cs="Times New Roman"/>
          <w:b/>
          <w:bCs/>
        </w:rPr>
        <w:t>Participative</w:t>
      </w:r>
      <w:r w:rsidRPr="7FF52B53" w:rsidR="33BC8EDE">
        <w:rPr>
          <w:rFonts w:ascii="Times New Roman" w:hAnsi="Times New Roman" w:eastAsia="Times New Roman" w:cs="Times New Roman"/>
          <w:b/>
          <w:bCs/>
        </w:rPr>
        <w:t>’ which</w:t>
      </w:r>
      <w:r w:rsidRPr="7FF52B53" w:rsidR="33BC8EDE">
        <w:rPr>
          <w:rFonts w:ascii="Times New Roman" w:hAnsi="Times New Roman" w:eastAsia="Times New Roman" w:cs="Times New Roman"/>
        </w:rPr>
        <w:t xml:space="preserve"> supports</w:t>
      </w:r>
      <w:r w:rsidRPr="7FF52B53" w:rsidR="678E1451">
        <w:rPr>
          <w:rFonts w:ascii="Times New Roman" w:hAnsi="Times New Roman" w:eastAsia="Times New Roman" w:cs="Times New Roman"/>
        </w:rPr>
        <w:t xml:space="preserve"> </w:t>
      </w:r>
      <w:r w:rsidRPr="7FF52B53" w:rsidR="7C76D934">
        <w:rPr>
          <w:rFonts w:ascii="Times New Roman" w:hAnsi="Times New Roman" w:eastAsia="Times New Roman" w:cs="Times New Roman"/>
        </w:rPr>
        <w:t>and encourage</w:t>
      </w:r>
      <w:r w:rsidRPr="7FF52B53" w:rsidR="00203B1B">
        <w:rPr>
          <w:rFonts w:ascii="Times New Roman" w:hAnsi="Times New Roman" w:eastAsia="Times New Roman" w:cs="Times New Roman"/>
        </w:rPr>
        <w:t>s</w:t>
      </w:r>
      <w:r w:rsidRPr="7FF52B53" w:rsidR="7C76D934">
        <w:rPr>
          <w:rFonts w:ascii="Times New Roman" w:hAnsi="Times New Roman" w:eastAsia="Times New Roman" w:cs="Times New Roman"/>
        </w:rPr>
        <w:t xml:space="preserve"> young people to share responsibilities, opportunities and decision making that can affect their own and </w:t>
      </w:r>
      <w:r w:rsidRPr="7FF52B53" w:rsidR="2C998FE7">
        <w:rPr>
          <w:rFonts w:ascii="Times New Roman" w:hAnsi="Times New Roman" w:eastAsia="Times New Roman" w:cs="Times New Roman"/>
        </w:rPr>
        <w:t>others'</w:t>
      </w:r>
      <w:r w:rsidRPr="7FF52B53" w:rsidR="7C76D934">
        <w:rPr>
          <w:rFonts w:ascii="Times New Roman" w:hAnsi="Times New Roman" w:eastAsia="Times New Roman" w:cs="Times New Roman"/>
        </w:rPr>
        <w:t xml:space="preserve"> lives</w:t>
      </w:r>
      <w:ins w:author="Alana Enoch" w:date="2023-03-24T11:38:00Z" w:id="75">
        <w:r w:rsidRPr="7FF52B53" w:rsidR="00203B1B">
          <w:rPr>
            <w:rFonts w:ascii="Times New Roman" w:hAnsi="Times New Roman" w:eastAsia="Times New Roman" w:cs="Times New Roman"/>
          </w:rPr>
          <w:t>.</w:t>
        </w:r>
      </w:ins>
      <w:del w:author="Alana Enoch" w:date="2023-03-24T11:38:00Z" w:id="76">
        <w:r w:rsidRPr="7FF52B53" w:rsidDel="5962110C">
          <w:rPr>
            <w:rFonts w:ascii="Times New Roman" w:hAnsi="Times New Roman" w:eastAsia="Times New Roman" w:cs="Times New Roman"/>
          </w:rPr>
          <w:delText>,</w:delText>
        </w:r>
      </w:del>
      <w:r w:rsidRPr="7FF52B53" w:rsidR="5962110C">
        <w:rPr>
          <w:rFonts w:ascii="Times New Roman" w:hAnsi="Times New Roman" w:eastAsia="Times New Roman" w:cs="Times New Roman"/>
        </w:rPr>
        <w:t xml:space="preserve"> </w:t>
      </w:r>
      <w:r w:rsidRPr="7FF52B53" w:rsidR="00203B1B">
        <w:rPr>
          <w:rFonts w:ascii="Times New Roman" w:hAnsi="Times New Roman" w:eastAsia="Times New Roman" w:cs="Times New Roman"/>
        </w:rPr>
        <w:t>‘</w:t>
      </w:r>
      <w:r w:rsidRPr="7FF52B53" w:rsidR="428E0B50">
        <w:rPr>
          <w:rFonts w:ascii="Times New Roman" w:hAnsi="Times New Roman" w:eastAsia="Times New Roman" w:cs="Times New Roman"/>
          <w:b/>
          <w:bCs/>
        </w:rPr>
        <w:t>Inclusive</w:t>
      </w:r>
      <w:r w:rsidRPr="7FF52B53" w:rsidR="130F0177">
        <w:rPr>
          <w:rFonts w:ascii="Times New Roman" w:hAnsi="Times New Roman" w:eastAsia="Times New Roman" w:cs="Times New Roman"/>
          <w:b/>
          <w:bCs/>
        </w:rPr>
        <w:t>’ which</w:t>
      </w:r>
      <w:r w:rsidRPr="7FF52B53" w:rsidR="406C1AAB">
        <w:rPr>
          <w:rFonts w:ascii="Times New Roman" w:hAnsi="Times New Roman" w:eastAsia="Times New Roman" w:cs="Times New Roman"/>
          <w:b/>
          <w:bCs/>
        </w:rPr>
        <w:t xml:space="preserve"> </w:t>
      </w:r>
      <w:r w:rsidRPr="7FF52B53" w:rsidR="406C1AAB">
        <w:rPr>
          <w:rFonts w:ascii="Times New Roman" w:hAnsi="Times New Roman" w:eastAsia="Times New Roman" w:cs="Times New Roman"/>
        </w:rPr>
        <w:t>enable</w:t>
      </w:r>
      <w:r w:rsidRPr="7FF52B53" w:rsidR="00203B1B">
        <w:rPr>
          <w:rFonts w:ascii="Times New Roman" w:hAnsi="Times New Roman" w:eastAsia="Times New Roman" w:cs="Times New Roman"/>
        </w:rPr>
        <w:t>s</w:t>
      </w:r>
      <w:r w:rsidRPr="7FF52B53" w:rsidR="406C1AAB">
        <w:rPr>
          <w:rFonts w:ascii="Times New Roman" w:hAnsi="Times New Roman" w:eastAsia="Times New Roman" w:cs="Times New Roman"/>
        </w:rPr>
        <w:t xml:space="preserve"> young people to create an understanding on social, racial, diversity and disability attitudes and behaviors, to respe</w:t>
      </w:r>
      <w:r w:rsidRPr="7FF52B53" w:rsidR="04F3641F">
        <w:rPr>
          <w:rFonts w:ascii="Times New Roman" w:hAnsi="Times New Roman" w:eastAsia="Times New Roman" w:cs="Times New Roman"/>
        </w:rPr>
        <w:t>ct other people's choices and views</w:t>
      </w:r>
      <w:r w:rsidRPr="7FF52B53" w:rsidR="00203B1B">
        <w:rPr>
          <w:rFonts w:ascii="Times New Roman" w:hAnsi="Times New Roman" w:eastAsia="Times New Roman" w:cs="Times New Roman"/>
        </w:rPr>
        <w:t xml:space="preserve">. </w:t>
      </w:r>
      <w:r w:rsidRPr="7FF52B53" w:rsidR="04F3641F">
        <w:rPr>
          <w:rFonts w:ascii="Times New Roman" w:hAnsi="Times New Roman" w:eastAsia="Times New Roman" w:cs="Times New Roman"/>
        </w:rPr>
        <w:t xml:space="preserve"> </w:t>
      </w:r>
      <w:r w:rsidRPr="7FF52B53" w:rsidR="3F04559E">
        <w:rPr>
          <w:rFonts w:ascii="Times New Roman" w:hAnsi="Times New Roman" w:eastAsia="Times New Roman" w:cs="Times New Roman"/>
          <w:b/>
          <w:bCs/>
        </w:rPr>
        <w:t>Empowering to</w:t>
      </w:r>
      <w:r w:rsidRPr="7FF52B53" w:rsidR="3F04559E">
        <w:rPr>
          <w:rFonts w:ascii="Times New Roman" w:hAnsi="Times New Roman" w:eastAsia="Times New Roman" w:cs="Times New Roman"/>
        </w:rPr>
        <w:t xml:space="preserve"> equip</w:t>
      </w:r>
      <w:r w:rsidRPr="7FF52B53" w:rsidR="3B7CB135">
        <w:rPr>
          <w:rFonts w:ascii="Times New Roman" w:hAnsi="Times New Roman" w:eastAsia="Times New Roman" w:cs="Times New Roman"/>
        </w:rPr>
        <w:t xml:space="preserve"> young people with the skills to enable them to </w:t>
      </w:r>
      <w:r w:rsidRPr="7FF52B53" w:rsidR="2034864C">
        <w:rPr>
          <w:rFonts w:ascii="Times New Roman" w:hAnsi="Times New Roman" w:eastAsia="Times New Roman" w:cs="Times New Roman"/>
        </w:rPr>
        <w:t>recognize</w:t>
      </w:r>
      <w:r w:rsidRPr="7FF52B53" w:rsidR="3B7CB135">
        <w:rPr>
          <w:rFonts w:ascii="Times New Roman" w:hAnsi="Times New Roman" w:eastAsia="Times New Roman" w:cs="Times New Roman"/>
        </w:rPr>
        <w:t xml:space="preserve"> their</w:t>
      </w:r>
      <w:r w:rsidRPr="7FF52B53" w:rsidR="066A910D">
        <w:rPr>
          <w:rFonts w:ascii="Times New Roman" w:hAnsi="Times New Roman" w:eastAsia="Times New Roman" w:cs="Times New Roman"/>
        </w:rPr>
        <w:t xml:space="preserve"> and </w:t>
      </w:r>
      <w:r w:rsidRPr="7FF52B53" w:rsidR="083028A2">
        <w:rPr>
          <w:rFonts w:ascii="Times New Roman" w:hAnsi="Times New Roman" w:eastAsia="Times New Roman" w:cs="Times New Roman"/>
        </w:rPr>
        <w:t>others'</w:t>
      </w:r>
      <w:r w:rsidRPr="7FF52B53" w:rsidR="3B7CB135">
        <w:rPr>
          <w:rFonts w:ascii="Times New Roman" w:hAnsi="Times New Roman" w:eastAsia="Times New Roman" w:cs="Times New Roman"/>
        </w:rPr>
        <w:t xml:space="preserve"> righ</w:t>
      </w:r>
      <w:r w:rsidRPr="7FF52B53" w:rsidR="3FCB68AA">
        <w:rPr>
          <w:rFonts w:ascii="Times New Roman" w:hAnsi="Times New Roman" w:eastAsia="Times New Roman" w:cs="Times New Roman"/>
        </w:rPr>
        <w:t>ts</w:t>
      </w:r>
      <w:r w:rsidRPr="7FF52B53" w:rsidR="47830EFB">
        <w:rPr>
          <w:rFonts w:ascii="Times New Roman" w:hAnsi="Times New Roman" w:eastAsia="Times New Roman" w:cs="Times New Roman"/>
        </w:rPr>
        <w:t xml:space="preserve">, to </w:t>
      </w:r>
      <w:r w:rsidRPr="7FF52B53" w:rsidR="47830EFB">
        <w:rPr>
          <w:rFonts w:ascii="Times New Roman" w:hAnsi="Times New Roman" w:eastAsia="Times New Roman" w:cs="Times New Roman"/>
        </w:rPr>
        <w:lastRenderedPageBreak/>
        <w:t xml:space="preserve">support them in becoming active members in their communities and to encourage young people to </w:t>
      </w:r>
      <w:r w:rsidRPr="7FF52B53" w:rsidR="44106375">
        <w:rPr>
          <w:rFonts w:ascii="Times New Roman" w:hAnsi="Times New Roman" w:eastAsia="Times New Roman" w:cs="Times New Roman"/>
        </w:rPr>
        <w:t>engage</w:t>
      </w:r>
      <w:r w:rsidRPr="7FF52B53" w:rsidR="47830EFB">
        <w:rPr>
          <w:rFonts w:ascii="Times New Roman" w:hAnsi="Times New Roman" w:eastAsia="Times New Roman" w:cs="Times New Roman"/>
        </w:rPr>
        <w:t xml:space="preserve"> with </w:t>
      </w:r>
      <w:r w:rsidRPr="7FF52B53" w:rsidR="124BE734">
        <w:rPr>
          <w:rFonts w:ascii="Times New Roman" w:hAnsi="Times New Roman" w:eastAsia="Times New Roman" w:cs="Times New Roman"/>
        </w:rPr>
        <w:t xml:space="preserve">personal, </w:t>
      </w:r>
      <w:r w:rsidRPr="7FF52B53" w:rsidR="36E8BD83">
        <w:rPr>
          <w:rFonts w:ascii="Times New Roman" w:hAnsi="Times New Roman" w:eastAsia="Times New Roman" w:cs="Times New Roman"/>
        </w:rPr>
        <w:t>social,</w:t>
      </w:r>
      <w:r w:rsidRPr="7FF52B53" w:rsidR="124BE734">
        <w:rPr>
          <w:rFonts w:ascii="Times New Roman" w:hAnsi="Times New Roman" w:eastAsia="Times New Roman" w:cs="Times New Roman"/>
        </w:rPr>
        <w:t xml:space="preserve"> and political problems that affect their lives or others, to develop a quality o</w:t>
      </w:r>
      <w:r w:rsidRPr="7FF52B53" w:rsidR="64BBCFBF">
        <w:rPr>
          <w:rFonts w:ascii="Times New Roman" w:hAnsi="Times New Roman" w:eastAsia="Times New Roman" w:cs="Times New Roman"/>
        </w:rPr>
        <w:t>f leadership (CWVYS, 2022, P.8/9).</w:t>
      </w:r>
    </w:p>
    <w:p w:rsidR="00203B1B" w:rsidP="76BFE08B" w:rsidRDefault="00203B1B" w14:paraId="7C8913F0" w14:textId="77777777">
      <w:pPr>
        <w:ind w:firstLine="0"/>
        <w:rPr>
          <w:del w:author="Claire Davies (2007261)" w:date="2023-03-27T17:29:00Z" w:id="77"/>
          <w:rFonts w:ascii="Times New Roman" w:hAnsi="Times New Roman" w:eastAsia="Times New Roman" w:cs="Times New Roman"/>
        </w:rPr>
      </w:pPr>
    </w:p>
    <w:p w:rsidR="6CE7BC57" w:rsidP="76BFE08B" w:rsidRDefault="75DE3906" w14:paraId="5BB55476" w14:textId="660CF104">
      <w:pPr>
        <w:ind w:firstLine="0"/>
        <w:rPr>
          <w:rFonts w:ascii="Times New Roman" w:hAnsi="Times New Roman" w:eastAsia="Times New Roman" w:cs="Times New Roman"/>
        </w:rPr>
      </w:pPr>
      <w:r w:rsidRPr="7FF52B53">
        <w:rPr>
          <w:rFonts w:ascii="Times New Roman" w:hAnsi="Times New Roman" w:eastAsia="Times New Roman" w:cs="Times New Roman"/>
        </w:rPr>
        <w:t>However,</w:t>
      </w:r>
      <w:r w:rsidRPr="7FF52B53" w:rsidR="00203B1B">
        <w:rPr>
          <w:rFonts w:ascii="Times New Roman" w:hAnsi="Times New Roman" w:eastAsia="Times New Roman" w:cs="Times New Roman"/>
        </w:rPr>
        <w:t xml:space="preserve"> a</w:t>
      </w:r>
      <w:r w:rsidRPr="7FF52B53" w:rsidR="5551545D">
        <w:rPr>
          <w:rFonts w:ascii="Times New Roman" w:hAnsi="Times New Roman" w:eastAsia="Times New Roman" w:cs="Times New Roman"/>
        </w:rPr>
        <w:t xml:space="preserve">ccording to Bradford (2005) </w:t>
      </w:r>
      <w:r w:rsidRPr="7FF52B53" w:rsidR="2A006B06">
        <w:rPr>
          <w:rFonts w:ascii="Times New Roman" w:hAnsi="Times New Roman" w:eastAsia="Times New Roman" w:cs="Times New Roman"/>
        </w:rPr>
        <w:t>youth work is influenced by social, political, and economic contexts but can take on varying roles according to the needs of the young people</w:t>
      </w:r>
      <w:r w:rsidRPr="7FF52B53" w:rsidR="0952DD9F">
        <w:rPr>
          <w:rFonts w:ascii="Times New Roman" w:hAnsi="Times New Roman" w:eastAsia="Times New Roman" w:cs="Times New Roman"/>
        </w:rPr>
        <w:t xml:space="preserve"> (Wood, Woodward, Thompson, 2015, P.2).</w:t>
      </w:r>
    </w:p>
    <w:p w:rsidR="00203B1B" w:rsidP="76BFE08B" w:rsidRDefault="00203B1B" w14:paraId="777BF659" w14:textId="77777777">
      <w:pPr>
        <w:ind w:firstLine="0"/>
        <w:rPr>
          <w:rFonts w:ascii="Times New Roman" w:hAnsi="Times New Roman" w:eastAsia="Times New Roman" w:cs="Times New Roman"/>
        </w:rPr>
      </w:pPr>
    </w:p>
    <w:p w:rsidR="6CE7BC57" w:rsidP="76BFE08B" w:rsidRDefault="6CE7BC57" w14:paraId="61EA13AC" w14:textId="68F151AA">
      <w:pPr>
        <w:ind w:firstLine="0"/>
        <w:rPr>
          <w:rFonts w:ascii="Times New Roman" w:hAnsi="Times New Roman" w:eastAsia="Times New Roman" w:cs="Times New Roman"/>
        </w:rPr>
      </w:pPr>
      <w:r w:rsidRPr="71431B36" w:rsidR="1D823F1C">
        <w:rPr>
          <w:rFonts w:ascii="Times New Roman" w:hAnsi="Times New Roman" w:eastAsia="Times New Roman" w:cs="Times New Roman"/>
        </w:rPr>
        <w:t xml:space="preserve">According to Thompson (2006), </w:t>
      </w:r>
      <w:bookmarkStart w:name="_Int_sy4pxqAj" w:id="1416957702"/>
      <w:r w:rsidRPr="71431B36" w:rsidR="1D823F1C">
        <w:rPr>
          <w:rFonts w:ascii="Times New Roman" w:hAnsi="Times New Roman" w:eastAsia="Times New Roman" w:cs="Times New Roman"/>
        </w:rPr>
        <w:t>the majority of</w:t>
      </w:r>
      <w:bookmarkEnd w:id="1416957702"/>
      <w:r w:rsidRPr="71431B36" w:rsidR="1D823F1C">
        <w:rPr>
          <w:rFonts w:ascii="Times New Roman" w:hAnsi="Times New Roman" w:eastAsia="Times New Roman" w:cs="Times New Roman"/>
        </w:rPr>
        <w:t xml:space="preserve"> youth work is motivated by social justice and </w:t>
      </w:r>
      <w:r w:rsidRPr="71431B36" w:rsidR="1D823F1C">
        <w:rPr>
          <w:rFonts w:ascii="Times New Roman" w:hAnsi="Times New Roman" w:eastAsia="Times New Roman" w:cs="Times New Roman"/>
        </w:rPr>
        <w:t>frequently</w:t>
      </w:r>
      <w:r w:rsidRPr="71431B36" w:rsidR="1D823F1C">
        <w:rPr>
          <w:rFonts w:ascii="Times New Roman" w:hAnsi="Times New Roman" w:eastAsia="Times New Roman" w:cs="Times New Roman"/>
        </w:rPr>
        <w:t xml:space="preserve"> involves young people from challenging homes who face institutional, cultural, and personal challenges (Wood et al, 2015).</w:t>
      </w:r>
    </w:p>
    <w:p w:rsidR="71431B36" w:rsidP="71431B36" w:rsidRDefault="71431B36" w14:paraId="10B0BC08" w14:textId="23E3016B">
      <w:pPr>
        <w:pStyle w:val="Normal"/>
        <w:ind w:firstLine="0"/>
        <w:rPr>
          <w:rFonts w:ascii="Times New Roman" w:hAnsi="Times New Roman" w:eastAsia="Times New Roman" w:cs="Times New Roman"/>
        </w:rPr>
      </w:pPr>
    </w:p>
    <w:p w:rsidR="6CE7BC57" w:rsidP="76BFE08B" w:rsidRDefault="008D1277" w14:paraId="12987AFB" w14:textId="3E8FF014" w14:noSpellErr="1">
      <w:pPr>
        <w:ind w:firstLine="0"/>
        <w:rPr>
          <w:rFonts w:ascii="Times New Roman" w:hAnsi="Times New Roman" w:eastAsia="Times New Roman" w:cs="Times New Roman"/>
        </w:rPr>
      </w:pPr>
      <w:r w:rsidRPr="71431B36" w:rsidR="3031D026">
        <w:rPr>
          <w:rFonts w:ascii="Times New Roman" w:hAnsi="Times New Roman" w:eastAsia="Times New Roman" w:cs="Times New Roman"/>
        </w:rPr>
        <w:t xml:space="preserve">For </w:t>
      </w:r>
      <w:r w:rsidRPr="71431B36" w:rsidR="7A5BDFBB">
        <w:rPr>
          <w:rFonts w:ascii="Times New Roman" w:hAnsi="Times New Roman" w:eastAsia="Times New Roman" w:cs="Times New Roman"/>
        </w:rPr>
        <w:t>example,</w:t>
      </w:r>
      <w:r w:rsidRPr="71431B36" w:rsidR="3031D026">
        <w:rPr>
          <w:rFonts w:ascii="Times New Roman" w:hAnsi="Times New Roman" w:eastAsia="Times New Roman" w:cs="Times New Roman"/>
        </w:rPr>
        <w:t xml:space="preserve"> m</w:t>
      </w:r>
      <w:r w:rsidRPr="71431B36" w:rsidR="22487A96">
        <w:rPr>
          <w:rFonts w:ascii="Times New Roman" w:hAnsi="Times New Roman" w:eastAsia="Times New Roman" w:cs="Times New Roman"/>
        </w:rPr>
        <w:t xml:space="preserve">any young people suffer from the effects of </w:t>
      </w:r>
      <w:r w:rsidRPr="71431B36" w:rsidR="5252AA09">
        <w:rPr>
          <w:rFonts w:ascii="Times New Roman" w:hAnsi="Times New Roman" w:eastAsia="Times New Roman" w:cs="Times New Roman"/>
        </w:rPr>
        <w:t xml:space="preserve">household </w:t>
      </w:r>
      <w:r w:rsidRPr="71431B36" w:rsidR="49C6CBFA">
        <w:rPr>
          <w:rFonts w:ascii="Times New Roman" w:hAnsi="Times New Roman" w:eastAsia="Times New Roman" w:cs="Times New Roman"/>
        </w:rPr>
        <w:t>adversity,</w:t>
      </w:r>
      <w:r w:rsidRPr="71431B36" w:rsidR="4119ECDA">
        <w:rPr>
          <w:rFonts w:ascii="Times New Roman" w:hAnsi="Times New Roman" w:eastAsia="Times New Roman" w:cs="Times New Roman"/>
        </w:rPr>
        <w:t xml:space="preserve"> some of these</w:t>
      </w:r>
      <w:r w:rsidRPr="71431B36" w:rsidR="22487A96">
        <w:rPr>
          <w:rFonts w:ascii="Times New Roman" w:hAnsi="Times New Roman" w:eastAsia="Times New Roman" w:cs="Times New Roman"/>
        </w:rPr>
        <w:t xml:space="preserve"> </w:t>
      </w:r>
      <w:r w:rsidRPr="71431B36" w:rsidR="08D03FF7">
        <w:rPr>
          <w:rFonts w:ascii="Times New Roman" w:hAnsi="Times New Roman" w:eastAsia="Times New Roman" w:cs="Times New Roman"/>
        </w:rPr>
        <w:t>include</w:t>
      </w:r>
      <w:r w:rsidRPr="71431B36" w:rsidR="22487A96">
        <w:rPr>
          <w:rFonts w:ascii="Times New Roman" w:hAnsi="Times New Roman" w:eastAsia="Times New Roman" w:cs="Times New Roman"/>
        </w:rPr>
        <w:t xml:space="preserve"> pov</w:t>
      </w:r>
      <w:r w:rsidRPr="71431B36" w:rsidR="7810A1F4">
        <w:rPr>
          <w:rFonts w:ascii="Times New Roman" w:hAnsi="Times New Roman" w:eastAsia="Times New Roman" w:cs="Times New Roman"/>
        </w:rPr>
        <w:t>erty, domestic abuse, substance abuse</w:t>
      </w:r>
      <w:r w:rsidRPr="71431B36" w:rsidR="3852A5D4">
        <w:rPr>
          <w:rFonts w:ascii="Times New Roman" w:hAnsi="Times New Roman" w:eastAsia="Times New Roman" w:cs="Times New Roman"/>
        </w:rPr>
        <w:t>, mental heal</w:t>
      </w:r>
      <w:r w:rsidRPr="71431B36" w:rsidR="75703206">
        <w:rPr>
          <w:rFonts w:ascii="Times New Roman" w:hAnsi="Times New Roman" w:eastAsia="Times New Roman" w:cs="Times New Roman"/>
        </w:rPr>
        <w:t xml:space="preserve">th issues and </w:t>
      </w:r>
      <w:r w:rsidRPr="71431B36" w:rsidR="18E31DD7">
        <w:rPr>
          <w:rFonts w:ascii="Times New Roman" w:hAnsi="Times New Roman" w:eastAsia="Times New Roman" w:cs="Times New Roman"/>
        </w:rPr>
        <w:t>exploitation</w:t>
      </w:r>
      <w:r w:rsidRPr="71431B36" w:rsidR="5378BB5B">
        <w:rPr>
          <w:rFonts w:ascii="Times New Roman" w:hAnsi="Times New Roman" w:eastAsia="Times New Roman" w:cs="Times New Roman"/>
        </w:rPr>
        <w:t>, these can sometimes be the reasoning behind the behavioral changes</w:t>
      </w:r>
      <w:r w:rsidRPr="71431B36" w:rsidR="75703206">
        <w:rPr>
          <w:rFonts w:ascii="Times New Roman" w:hAnsi="Times New Roman" w:eastAsia="Times New Roman" w:cs="Times New Roman"/>
        </w:rPr>
        <w:t xml:space="preserve">. </w:t>
      </w:r>
      <w:r w:rsidRPr="71431B36" w:rsidR="536C0753">
        <w:rPr>
          <w:rFonts w:ascii="Times New Roman" w:hAnsi="Times New Roman" w:eastAsia="Times New Roman" w:cs="Times New Roman"/>
        </w:rPr>
        <w:t xml:space="preserve">According to </w:t>
      </w:r>
      <w:r w:rsidRPr="71431B36" w:rsidR="3018F398">
        <w:rPr>
          <w:rFonts w:ascii="Times New Roman" w:hAnsi="Times New Roman" w:eastAsia="Times New Roman" w:cs="Times New Roman"/>
        </w:rPr>
        <w:t>Local Government Agency (2023) 58% of 1500 young people who answered a survey say they are unsure what sort of future</w:t>
      </w:r>
      <w:r w:rsidRPr="71431B36" w:rsidR="475EAC05">
        <w:rPr>
          <w:rFonts w:ascii="Times New Roman" w:hAnsi="Times New Roman" w:eastAsia="Times New Roman" w:cs="Times New Roman"/>
        </w:rPr>
        <w:t xml:space="preserve"> they will have </w:t>
      </w:r>
      <w:bookmarkStart w:name="_Int_c4aCQsqU" w:id="1965635543"/>
      <w:r w:rsidRPr="71431B36" w:rsidR="475EAC05">
        <w:rPr>
          <w:rFonts w:ascii="Times New Roman" w:hAnsi="Times New Roman" w:eastAsia="Times New Roman" w:cs="Times New Roman"/>
        </w:rPr>
        <w:t>due to the effects</w:t>
      </w:r>
      <w:bookmarkEnd w:id="1965635543"/>
      <w:r w:rsidRPr="71431B36" w:rsidR="475EAC05">
        <w:rPr>
          <w:rFonts w:ascii="Times New Roman" w:hAnsi="Times New Roman" w:eastAsia="Times New Roman" w:cs="Times New Roman"/>
        </w:rPr>
        <w:t xml:space="preserve"> of Covid-19 (LGA, 2023).</w:t>
      </w:r>
    </w:p>
    <w:p w:rsidR="6CE7BC57" w:rsidP="76BFE08B" w:rsidRDefault="6CE7BC57" w14:paraId="3C683B46" w14:textId="30936090">
      <w:pPr>
        <w:ind w:firstLine="0"/>
        <w:rPr>
          <w:rFonts w:ascii="Times New Roman" w:hAnsi="Times New Roman" w:eastAsia="Times New Roman" w:cs="Times New Roman"/>
        </w:rPr>
      </w:pPr>
    </w:p>
    <w:p w:rsidR="6CE7BC57" w:rsidP="76BFE08B" w:rsidRDefault="12B32123" w14:paraId="31E8F6AA" w14:textId="0669F878">
      <w:pPr>
        <w:ind w:firstLine="0"/>
        <w:rPr>
          <w:rFonts w:ascii="Times New Roman" w:hAnsi="Times New Roman" w:eastAsia="Times New Roman" w:cs="Times New Roman"/>
        </w:rPr>
      </w:pPr>
      <w:r w:rsidRPr="7FF52B53">
        <w:rPr>
          <w:rFonts w:ascii="Times New Roman" w:hAnsi="Times New Roman" w:eastAsia="Times New Roman" w:cs="Times New Roman"/>
        </w:rPr>
        <w:t xml:space="preserve">Provisions of support in well trained youth workers </w:t>
      </w:r>
      <w:r w:rsidRPr="7FF52B53" w:rsidR="09965522">
        <w:rPr>
          <w:rFonts w:ascii="Times New Roman" w:hAnsi="Times New Roman" w:eastAsia="Times New Roman" w:cs="Times New Roman"/>
        </w:rPr>
        <w:t>who take time to build trusting relationships,</w:t>
      </w:r>
      <w:r w:rsidRPr="7FF52B53" w:rsidR="548434F9">
        <w:rPr>
          <w:rFonts w:ascii="Times New Roman" w:hAnsi="Times New Roman" w:eastAsia="Times New Roman" w:cs="Times New Roman"/>
        </w:rPr>
        <w:t xml:space="preserve"> help</w:t>
      </w:r>
      <w:r w:rsidRPr="7FF52B53" w:rsidR="09965522">
        <w:rPr>
          <w:rFonts w:ascii="Times New Roman" w:hAnsi="Times New Roman" w:eastAsia="Times New Roman" w:cs="Times New Roman"/>
        </w:rPr>
        <w:t xml:space="preserve"> build upon </w:t>
      </w:r>
      <w:r w:rsidRPr="7FF52B53" w:rsidR="5756BA08">
        <w:rPr>
          <w:rFonts w:ascii="Times New Roman" w:hAnsi="Times New Roman" w:eastAsia="Times New Roman" w:cs="Times New Roman"/>
        </w:rPr>
        <w:t>young people's</w:t>
      </w:r>
      <w:r w:rsidRPr="7FF52B53" w:rsidR="09965522">
        <w:rPr>
          <w:rFonts w:ascii="Times New Roman" w:hAnsi="Times New Roman" w:eastAsia="Times New Roman" w:cs="Times New Roman"/>
        </w:rPr>
        <w:t xml:space="preserve"> confidence and self</w:t>
      </w:r>
      <w:r w:rsidRPr="7FF52B53" w:rsidR="4E1D9E95">
        <w:rPr>
          <w:rFonts w:ascii="Times New Roman" w:hAnsi="Times New Roman" w:eastAsia="Times New Roman" w:cs="Times New Roman"/>
        </w:rPr>
        <w:t xml:space="preserve">-worth </w:t>
      </w:r>
      <w:r w:rsidRPr="7FF52B53" w:rsidR="0CC283C7">
        <w:rPr>
          <w:rFonts w:ascii="Times New Roman" w:hAnsi="Times New Roman" w:eastAsia="Times New Roman" w:cs="Times New Roman"/>
        </w:rPr>
        <w:t xml:space="preserve">and resilience </w:t>
      </w:r>
      <w:r w:rsidRPr="7FF52B53" w:rsidR="4E1D9E95">
        <w:rPr>
          <w:rFonts w:ascii="Times New Roman" w:hAnsi="Times New Roman" w:eastAsia="Times New Roman" w:cs="Times New Roman"/>
        </w:rPr>
        <w:t xml:space="preserve">skills </w:t>
      </w:r>
      <w:r w:rsidRPr="7FF52B53" w:rsidR="31609EFB">
        <w:rPr>
          <w:rFonts w:ascii="Times New Roman" w:hAnsi="Times New Roman" w:eastAsia="Times New Roman" w:cs="Times New Roman"/>
        </w:rPr>
        <w:t xml:space="preserve">would help </w:t>
      </w:r>
      <w:r w:rsidRPr="7FF52B53" w:rsidR="09965522">
        <w:rPr>
          <w:rFonts w:ascii="Times New Roman" w:hAnsi="Times New Roman" w:eastAsia="Times New Roman" w:cs="Times New Roman"/>
        </w:rPr>
        <w:t>with the young people</w:t>
      </w:r>
      <w:r w:rsidRPr="7FF52B53" w:rsidR="5225B920">
        <w:rPr>
          <w:rFonts w:ascii="Times New Roman" w:hAnsi="Times New Roman" w:eastAsia="Times New Roman" w:cs="Times New Roman"/>
        </w:rPr>
        <w:t xml:space="preserve"> to make better life judgements and understand what support they need (</w:t>
      </w:r>
      <w:proofErr w:type="spellStart"/>
      <w:r w:rsidRPr="7FF52B53" w:rsidR="5225B920">
        <w:rPr>
          <w:rFonts w:ascii="Times New Roman" w:hAnsi="Times New Roman" w:eastAsia="Times New Roman" w:cs="Times New Roman"/>
        </w:rPr>
        <w:t>Estyn</w:t>
      </w:r>
      <w:proofErr w:type="spellEnd"/>
      <w:r w:rsidRPr="7FF52B53" w:rsidR="5225B920">
        <w:rPr>
          <w:rFonts w:ascii="Times New Roman" w:hAnsi="Times New Roman" w:eastAsia="Times New Roman" w:cs="Times New Roman"/>
        </w:rPr>
        <w:t xml:space="preserve">, </w:t>
      </w:r>
      <w:r w:rsidRPr="7FF52B53" w:rsidR="3F1E6E52">
        <w:rPr>
          <w:rFonts w:ascii="Times New Roman" w:hAnsi="Times New Roman" w:eastAsia="Times New Roman" w:cs="Times New Roman"/>
        </w:rPr>
        <w:t>2023).</w:t>
      </w:r>
      <w:r w:rsidRPr="7FF52B53" w:rsidR="40505A7C">
        <w:rPr>
          <w:rFonts w:ascii="Times New Roman" w:hAnsi="Times New Roman" w:eastAsia="Times New Roman" w:cs="Times New Roman"/>
        </w:rPr>
        <w:t xml:space="preserve"> </w:t>
      </w:r>
      <w:r w:rsidRPr="7FF52B53" w:rsidR="6A1DA68E">
        <w:rPr>
          <w:rFonts w:ascii="Times New Roman" w:hAnsi="Times New Roman" w:eastAsia="Times New Roman" w:cs="Times New Roman"/>
        </w:rPr>
        <w:t>Youth Scotland (2023) supports that youth workers can help</w:t>
      </w:r>
      <w:r w:rsidRPr="7FF52B53" w:rsidR="0B4F6618">
        <w:rPr>
          <w:rFonts w:ascii="Times New Roman" w:hAnsi="Times New Roman" w:eastAsia="Times New Roman" w:cs="Times New Roman"/>
        </w:rPr>
        <w:t xml:space="preserve"> limit</w:t>
      </w:r>
      <w:r w:rsidRPr="7FF52B53" w:rsidR="6A1DA68E">
        <w:rPr>
          <w:rFonts w:ascii="Times New Roman" w:hAnsi="Times New Roman" w:eastAsia="Times New Roman" w:cs="Times New Roman"/>
        </w:rPr>
        <w:t xml:space="preserve"> young people who show challenging behaviors </w:t>
      </w:r>
      <w:r w:rsidRPr="7FF52B53" w:rsidR="6AA1D8B0">
        <w:rPr>
          <w:rFonts w:ascii="Times New Roman" w:hAnsi="Times New Roman" w:eastAsia="Times New Roman" w:cs="Times New Roman"/>
        </w:rPr>
        <w:t xml:space="preserve">by creating trusting relationships, use positive and relaxed body </w:t>
      </w:r>
      <w:r w:rsidRPr="7FF52B53" w:rsidR="6AA1D8B0">
        <w:rPr>
          <w:rFonts w:ascii="Times New Roman" w:hAnsi="Times New Roman" w:eastAsia="Times New Roman" w:cs="Times New Roman"/>
        </w:rPr>
        <w:lastRenderedPageBreak/>
        <w:t xml:space="preserve">language, </w:t>
      </w:r>
      <w:r w:rsidRPr="7FF52B53" w:rsidR="1CFDC33C">
        <w:rPr>
          <w:rFonts w:ascii="Times New Roman" w:hAnsi="Times New Roman" w:eastAsia="Times New Roman" w:cs="Times New Roman"/>
        </w:rPr>
        <w:t>praise,</w:t>
      </w:r>
      <w:r w:rsidRPr="7FF52B53" w:rsidR="6AA1D8B0">
        <w:rPr>
          <w:rFonts w:ascii="Times New Roman" w:hAnsi="Times New Roman" w:eastAsia="Times New Roman" w:cs="Times New Roman"/>
        </w:rPr>
        <w:t xml:space="preserve"> and positive comments, </w:t>
      </w:r>
      <w:r w:rsidRPr="7FF52B53" w:rsidR="640B4083">
        <w:rPr>
          <w:rFonts w:ascii="Times New Roman" w:hAnsi="Times New Roman" w:eastAsia="Times New Roman" w:cs="Times New Roman"/>
        </w:rPr>
        <w:t xml:space="preserve">and being aware of the surroundings. They also believe that three steps can be made to diffuse conflict or </w:t>
      </w:r>
      <w:r w:rsidRPr="7FF52B53" w:rsidR="67EBA313">
        <w:rPr>
          <w:rFonts w:ascii="Times New Roman" w:hAnsi="Times New Roman" w:eastAsia="Times New Roman" w:cs="Times New Roman"/>
        </w:rPr>
        <w:t xml:space="preserve">unruly behavior, </w:t>
      </w:r>
      <w:r w:rsidRPr="7FF52B53" w:rsidR="67EBA313">
        <w:rPr>
          <w:rFonts w:ascii="Times New Roman" w:hAnsi="Times New Roman" w:eastAsia="Times New Roman" w:cs="Times New Roman"/>
          <w:b/>
          <w:bCs/>
        </w:rPr>
        <w:t>step 1</w:t>
      </w:r>
      <w:r w:rsidRPr="7FF52B53" w:rsidR="67EBA313">
        <w:rPr>
          <w:rFonts w:ascii="Times New Roman" w:hAnsi="Times New Roman" w:eastAsia="Times New Roman" w:cs="Times New Roman"/>
        </w:rPr>
        <w:t xml:space="preserve">- listen, </w:t>
      </w:r>
      <w:r w:rsidRPr="7FF52B53" w:rsidR="67EBA313">
        <w:rPr>
          <w:rFonts w:ascii="Times New Roman" w:hAnsi="Times New Roman" w:eastAsia="Times New Roman" w:cs="Times New Roman"/>
          <w:b/>
          <w:bCs/>
        </w:rPr>
        <w:t>step 2</w:t>
      </w:r>
      <w:r w:rsidRPr="7FF52B53" w:rsidR="67EBA313">
        <w:rPr>
          <w:rFonts w:ascii="Times New Roman" w:hAnsi="Times New Roman" w:eastAsia="Times New Roman" w:cs="Times New Roman"/>
        </w:rPr>
        <w:t>- honesty</w:t>
      </w:r>
      <w:r w:rsidRPr="7FF52B53" w:rsidR="64B13B54">
        <w:rPr>
          <w:rFonts w:ascii="Times New Roman" w:hAnsi="Times New Roman" w:eastAsia="Times New Roman" w:cs="Times New Roman"/>
        </w:rPr>
        <w:t xml:space="preserve"> and </w:t>
      </w:r>
      <w:r w:rsidRPr="7FF52B53" w:rsidR="67EBA313">
        <w:rPr>
          <w:rFonts w:ascii="Times New Roman" w:hAnsi="Times New Roman" w:eastAsia="Times New Roman" w:cs="Times New Roman"/>
        </w:rPr>
        <w:t>reflection</w:t>
      </w:r>
      <w:r w:rsidRPr="7FF52B53" w:rsidR="484FFBC5">
        <w:rPr>
          <w:rFonts w:ascii="Times New Roman" w:hAnsi="Times New Roman" w:eastAsia="Times New Roman" w:cs="Times New Roman"/>
        </w:rPr>
        <w:t xml:space="preserve">, </w:t>
      </w:r>
      <w:r w:rsidRPr="7FF52B53" w:rsidR="484FFBC5">
        <w:rPr>
          <w:rFonts w:ascii="Times New Roman" w:hAnsi="Times New Roman" w:eastAsia="Times New Roman" w:cs="Times New Roman"/>
          <w:b/>
          <w:bCs/>
        </w:rPr>
        <w:t>step 3</w:t>
      </w:r>
      <w:r w:rsidRPr="7FF52B53" w:rsidR="484FFBC5">
        <w:rPr>
          <w:rFonts w:ascii="Times New Roman" w:hAnsi="Times New Roman" w:eastAsia="Times New Roman" w:cs="Times New Roman"/>
        </w:rPr>
        <w:t xml:space="preserve"> – negotiate/ come to an understanding (</w:t>
      </w:r>
      <w:r w:rsidRPr="7FF52B53" w:rsidR="65356D76">
        <w:rPr>
          <w:rFonts w:ascii="Times New Roman" w:hAnsi="Times New Roman" w:eastAsia="Times New Roman" w:cs="Times New Roman"/>
        </w:rPr>
        <w:t>Youth Scotland, 2023, NP).</w:t>
      </w:r>
    </w:p>
    <w:p w:rsidR="6CE7BC57" w:rsidP="76BFE08B" w:rsidRDefault="6CE7BC57" w14:paraId="34357B1E" w14:textId="36E909F3">
      <w:pPr>
        <w:ind w:firstLine="0"/>
        <w:rPr>
          <w:rFonts w:ascii="Times New Roman" w:hAnsi="Times New Roman" w:eastAsia="Times New Roman" w:cs="Times New Roman"/>
          <w:color w:val="202124"/>
        </w:rPr>
      </w:pPr>
    </w:p>
    <w:p w:rsidR="6CE7BC57" w:rsidP="76BFE08B" w:rsidRDefault="484FE3A2" w14:paraId="41577FEC" w14:textId="1249E218">
      <w:pPr>
        <w:ind w:firstLine="0"/>
        <w:rPr>
          <w:rFonts w:ascii="Times New Roman" w:hAnsi="Times New Roman" w:eastAsia="Times New Roman" w:cs="Times New Roman"/>
          <w:color w:val="202124"/>
        </w:rPr>
      </w:pPr>
      <w:r w:rsidRPr="7FF52B53">
        <w:rPr>
          <w:rFonts w:ascii="Times New Roman" w:hAnsi="Times New Roman" w:eastAsia="Times New Roman" w:cs="Times New Roman"/>
          <w:color w:val="202124"/>
        </w:rPr>
        <w:t>NAPCAN (2023)</w:t>
      </w:r>
      <w:r w:rsidRPr="7FF52B53" w:rsidR="08D27EA1">
        <w:rPr>
          <w:rFonts w:ascii="Times New Roman" w:hAnsi="Times New Roman" w:eastAsia="Times New Roman" w:cs="Times New Roman"/>
          <w:color w:val="202124"/>
        </w:rPr>
        <w:t xml:space="preserve"> </w:t>
      </w:r>
      <w:r w:rsidRPr="7FF52B53">
        <w:rPr>
          <w:rFonts w:ascii="Times New Roman" w:hAnsi="Times New Roman" w:eastAsia="Times New Roman" w:cs="Times New Roman"/>
          <w:color w:val="202124"/>
        </w:rPr>
        <w:t>Encourage</w:t>
      </w:r>
      <w:r w:rsidRPr="7FF52B53" w:rsidR="58E66455">
        <w:rPr>
          <w:rFonts w:ascii="Times New Roman" w:hAnsi="Times New Roman" w:eastAsia="Times New Roman" w:cs="Times New Roman"/>
          <w:color w:val="202124"/>
        </w:rPr>
        <w:t xml:space="preserve">s </w:t>
      </w:r>
      <w:r w:rsidRPr="7FF52B53">
        <w:rPr>
          <w:rFonts w:ascii="Times New Roman" w:hAnsi="Times New Roman" w:eastAsia="Times New Roman" w:cs="Times New Roman"/>
          <w:color w:val="202124"/>
        </w:rPr>
        <w:t>you</w:t>
      </w:r>
      <w:r w:rsidRPr="7FF52B53" w:rsidR="556A8C77">
        <w:rPr>
          <w:rFonts w:ascii="Times New Roman" w:hAnsi="Times New Roman" w:eastAsia="Times New Roman" w:cs="Times New Roman"/>
          <w:color w:val="202124"/>
        </w:rPr>
        <w:t>th workers</w:t>
      </w:r>
      <w:r w:rsidRPr="7FF52B53">
        <w:rPr>
          <w:rFonts w:ascii="Times New Roman" w:hAnsi="Times New Roman" w:eastAsia="Times New Roman" w:cs="Times New Roman"/>
          <w:color w:val="202124"/>
        </w:rPr>
        <w:t xml:space="preserve"> to</w:t>
      </w:r>
      <w:r w:rsidRPr="7FF52B53" w:rsidR="2567A4B6">
        <w:rPr>
          <w:rFonts w:ascii="Times New Roman" w:hAnsi="Times New Roman" w:eastAsia="Times New Roman" w:cs="Times New Roman"/>
          <w:color w:val="202124"/>
        </w:rPr>
        <w:t xml:space="preserve"> guide young people to be </w:t>
      </w:r>
      <w:r w:rsidRPr="7FF52B53">
        <w:rPr>
          <w:rFonts w:ascii="Times New Roman" w:hAnsi="Times New Roman" w:eastAsia="Times New Roman" w:cs="Times New Roman"/>
          <w:color w:val="202124"/>
        </w:rPr>
        <w:t xml:space="preserve">positive role models themselves </w:t>
      </w:r>
      <w:r w:rsidRPr="7FF52B53" w:rsidR="19A459DE">
        <w:rPr>
          <w:rFonts w:ascii="Times New Roman" w:hAnsi="Times New Roman" w:eastAsia="Times New Roman" w:cs="Times New Roman"/>
          <w:color w:val="202124"/>
        </w:rPr>
        <w:t xml:space="preserve">which will help </w:t>
      </w:r>
      <w:r w:rsidRPr="7FF52B53">
        <w:rPr>
          <w:rFonts w:ascii="Times New Roman" w:hAnsi="Times New Roman" w:eastAsia="Times New Roman" w:cs="Times New Roman"/>
          <w:color w:val="202124"/>
        </w:rPr>
        <w:t>contribute to the</w:t>
      </w:r>
      <w:r w:rsidRPr="7FF52B53" w:rsidR="10035BBB">
        <w:rPr>
          <w:rFonts w:ascii="Times New Roman" w:hAnsi="Times New Roman" w:eastAsia="Times New Roman" w:cs="Times New Roman"/>
          <w:color w:val="202124"/>
        </w:rPr>
        <w:t xml:space="preserve"> </w:t>
      </w:r>
      <w:r w:rsidRPr="7FF52B53">
        <w:rPr>
          <w:rFonts w:ascii="Times New Roman" w:hAnsi="Times New Roman" w:eastAsia="Times New Roman" w:cs="Times New Roman"/>
          <w:color w:val="202124"/>
        </w:rPr>
        <w:t>communit</w:t>
      </w:r>
      <w:r w:rsidRPr="7FF52B53" w:rsidR="37C17503">
        <w:rPr>
          <w:rFonts w:ascii="Times New Roman" w:hAnsi="Times New Roman" w:eastAsia="Times New Roman" w:cs="Times New Roman"/>
          <w:color w:val="202124"/>
        </w:rPr>
        <w:t xml:space="preserve">ies they live </w:t>
      </w:r>
      <w:r w:rsidRPr="7FF52B53" w:rsidR="2D1D254A">
        <w:rPr>
          <w:rFonts w:ascii="Times New Roman" w:hAnsi="Times New Roman" w:eastAsia="Times New Roman" w:cs="Times New Roman"/>
          <w:color w:val="202124"/>
        </w:rPr>
        <w:t>in.</w:t>
      </w:r>
      <w:r w:rsidRPr="7FF52B53">
        <w:rPr>
          <w:rFonts w:ascii="Times New Roman" w:hAnsi="Times New Roman" w:eastAsia="Times New Roman" w:cs="Times New Roman"/>
          <w:color w:val="202124"/>
        </w:rPr>
        <w:t xml:space="preserve"> </w:t>
      </w:r>
      <w:r w:rsidRPr="7FF52B53" w:rsidR="12C2C4CB">
        <w:rPr>
          <w:rFonts w:ascii="Times New Roman" w:hAnsi="Times New Roman" w:eastAsia="Times New Roman" w:cs="Times New Roman"/>
          <w:color w:val="202124"/>
        </w:rPr>
        <w:t xml:space="preserve">To </w:t>
      </w:r>
      <w:r w:rsidRPr="7FF52B53">
        <w:rPr>
          <w:rFonts w:ascii="Times New Roman" w:hAnsi="Times New Roman" w:eastAsia="Times New Roman" w:cs="Times New Roman"/>
          <w:color w:val="202124"/>
        </w:rPr>
        <w:t xml:space="preserve">Promote events and support services, and </w:t>
      </w:r>
      <w:r w:rsidRPr="7FF52B53" w:rsidR="3D7E15EA">
        <w:rPr>
          <w:rFonts w:ascii="Times New Roman" w:hAnsi="Times New Roman" w:eastAsia="Times New Roman" w:cs="Times New Roman"/>
          <w:color w:val="202124"/>
        </w:rPr>
        <w:t xml:space="preserve">to </w:t>
      </w:r>
      <w:r w:rsidRPr="7FF52B53">
        <w:rPr>
          <w:rFonts w:ascii="Times New Roman" w:hAnsi="Times New Roman" w:eastAsia="Times New Roman" w:cs="Times New Roman"/>
          <w:color w:val="202124"/>
        </w:rPr>
        <w:t>support young people to actively participate in their communit</w:t>
      </w:r>
      <w:r w:rsidRPr="7FF52B53" w:rsidR="4B364E0A">
        <w:rPr>
          <w:rFonts w:ascii="Times New Roman" w:hAnsi="Times New Roman" w:eastAsia="Times New Roman" w:cs="Times New Roman"/>
          <w:color w:val="202124"/>
        </w:rPr>
        <w:t>ies which will in turn r</w:t>
      </w:r>
      <w:r w:rsidRPr="7FF52B53">
        <w:rPr>
          <w:rFonts w:ascii="Times New Roman" w:hAnsi="Times New Roman" w:eastAsia="Times New Roman" w:cs="Times New Roman"/>
          <w:color w:val="202124"/>
        </w:rPr>
        <w:t xml:space="preserve">educe </w:t>
      </w:r>
      <w:r w:rsidRPr="7FF52B53" w:rsidR="043E9337">
        <w:rPr>
          <w:rFonts w:ascii="Times New Roman" w:hAnsi="Times New Roman" w:eastAsia="Times New Roman" w:cs="Times New Roman"/>
          <w:color w:val="202124"/>
        </w:rPr>
        <w:t xml:space="preserve">the sense of </w:t>
      </w:r>
      <w:r w:rsidRPr="7FF52B53">
        <w:rPr>
          <w:rFonts w:ascii="Times New Roman" w:hAnsi="Times New Roman" w:eastAsia="Times New Roman" w:cs="Times New Roman"/>
          <w:color w:val="202124"/>
        </w:rPr>
        <w:t xml:space="preserve">isolation for young </w:t>
      </w:r>
      <w:r w:rsidRPr="7FF52B53" w:rsidR="628DFF8E">
        <w:rPr>
          <w:rFonts w:ascii="Times New Roman" w:hAnsi="Times New Roman" w:eastAsia="Times New Roman" w:cs="Times New Roman"/>
          <w:color w:val="202124"/>
        </w:rPr>
        <w:t xml:space="preserve">and old </w:t>
      </w:r>
      <w:r w:rsidRPr="7FF52B53">
        <w:rPr>
          <w:rFonts w:ascii="Times New Roman" w:hAnsi="Times New Roman" w:eastAsia="Times New Roman" w:cs="Times New Roman"/>
          <w:color w:val="202124"/>
        </w:rPr>
        <w:t>people</w:t>
      </w:r>
      <w:r w:rsidRPr="7FF52B53" w:rsidR="5C93E46F">
        <w:rPr>
          <w:rFonts w:ascii="Times New Roman" w:hAnsi="Times New Roman" w:eastAsia="Times New Roman" w:cs="Times New Roman"/>
          <w:color w:val="202124"/>
        </w:rPr>
        <w:t>.</w:t>
      </w:r>
      <w:r w:rsidRPr="7FF52B53">
        <w:rPr>
          <w:rFonts w:ascii="Times New Roman" w:hAnsi="Times New Roman" w:eastAsia="Times New Roman" w:cs="Times New Roman"/>
          <w:color w:val="202124"/>
        </w:rPr>
        <w:t xml:space="preserve"> </w:t>
      </w:r>
      <w:r w:rsidRPr="7FF52B53" w:rsidR="4875A7DD">
        <w:rPr>
          <w:rFonts w:ascii="Times New Roman" w:hAnsi="Times New Roman" w:eastAsia="Times New Roman" w:cs="Times New Roman"/>
          <w:color w:val="202124"/>
        </w:rPr>
        <w:t>B</w:t>
      </w:r>
      <w:r w:rsidRPr="7FF52B53">
        <w:rPr>
          <w:rFonts w:ascii="Times New Roman" w:hAnsi="Times New Roman" w:eastAsia="Times New Roman" w:cs="Times New Roman"/>
          <w:color w:val="202124"/>
        </w:rPr>
        <w:t xml:space="preserve">y offering outreach programs </w:t>
      </w:r>
      <w:r w:rsidRPr="7FF52B53" w:rsidR="550ED750">
        <w:rPr>
          <w:rFonts w:ascii="Times New Roman" w:hAnsi="Times New Roman" w:eastAsia="Times New Roman" w:cs="Times New Roman"/>
          <w:color w:val="202124"/>
        </w:rPr>
        <w:t xml:space="preserve">that </w:t>
      </w:r>
      <w:r w:rsidRPr="7FF52B53" w:rsidR="494A0ECC">
        <w:rPr>
          <w:rFonts w:ascii="Times New Roman" w:hAnsi="Times New Roman" w:eastAsia="Times New Roman" w:cs="Times New Roman"/>
          <w:color w:val="202124"/>
        </w:rPr>
        <w:t>include</w:t>
      </w:r>
      <w:r w:rsidRPr="7FF52B53" w:rsidR="550ED750">
        <w:rPr>
          <w:rFonts w:ascii="Times New Roman" w:hAnsi="Times New Roman" w:eastAsia="Times New Roman" w:cs="Times New Roman"/>
          <w:color w:val="202124"/>
        </w:rPr>
        <w:t xml:space="preserve"> the interaction of themselves and others, young people will develop a sense of community and understanding (NAPCAN</w:t>
      </w:r>
      <w:r w:rsidRPr="7FF52B53" w:rsidR="4CF33F35">
        <w:rPr>
          <w:rFonts w:ascii="Times New Roman" w:hAnsi="Times New Roman" w:eastAsia="Times New Roman" w:cs="Times New Roman"/>
          <w:color w:val="202124"/>
        </w:rPr>
        <w:t>- 2023, NP).</w:t>
      </w:r>
      <w:r w:rsidRPr="7FF52B53" w:rsidR="7A2DC351">
        <w:rPr>
          <w:rFonts w:ascii="Times New Roman" w:hAnsi="Times New Roman" w:eastAsia="Times New Roman" w:cs="Times New Roman"/>
          <w:color w:val="202124"/>
        </w:rPr>
        <w:t xml:space="preserve"> </w:t>
      </w:r>
    </w:p>
    <w:p w:rsidR="6CE7BC57" w:rsidP="76BFE08B" w:rsidRDefault="6CE7BC57" w14:paraId="0D310609" w14:textId="3E809B01">
      <w:pPr>
        <w:ind w:firstLine="0"/>
        <w:rPr>
          <w:rFonts w:ascii="Times New Roman" w:hAnsi="Times New Roman" w:eastAsia="Times New Roman" w:cs="Times New Roman"/>
          <w:color w:val="202124"/>
        </w:rPr>
      </w:pPr>
    </w:p>
    <w:p w:rsidR="6CE7BC57" w:rsidP="76BFE08B" w:rsidRDefault="0D88C866" w14:paraId="30059876" w14:textId="0F29377D">
      <w:pPr>
        <w:ind w:firstLine="0"/>
        <w:rPr>
          <w:rFonts w:ascii="Times New Roman" w:hAnsi="Times New Roman" w:eastAsia="Times New Roman" w:cs="Times New Roman"/>
          <w:color w:val="202124"/>
        </w:rPr>
      </w:pPr>
      <w:r w:rsidRPr="71431B36" w:rsidR="4D077E03">
        <w:rPr>
          <w:rFonts w:ascii="Times New Roman" w:hAnsi="Times New Roman" w:eastAsia="Times New Roman" w:cs="Times New Roman"/>
          <w:color w:val="202124"/>
        </w:rPr>
        <w:t>The Interim Youth Work Board (202</w:t>
      </w:r>
      <w:r w:rsidRPr="71431B36" w:rsidR="08CE50E0">
        <w:rPr>
          <w:rFonts w:ascii="Times New Roman" w:hAnsi="Times New Roman" w:eastAsia="Times New Roman" w:cs="Times New Roman"/>
          <w:color w:val="202124"/>
        </w:rPr>
        <w:t>1</w:t>
      </w:r>
      <w:r w:rsidRPr="71431B36" w:rsidR="4D077E03">
        <w:rPr>
          <w:rFonts w:ascii="Times New Roman" w:hAnsi="Times New Roman" w:eastAsia="Times New Roman" w:cs="Times New Roman"/>
          <w:color w:val="202124"/>
        </w:rPr>
        <w:t>) advocates in their first policy for ‘</w:t>
      </w:r>
      <w:r w:rsidRPr="71431B36" w:rsidR="4A2C5AE0">
        <w:rPr>
          <w:rFonts w:ascii="Times New Roman" w:hAnsi="Times New Roman" w:eastAsia="Times New Roman" w:cs="Times New Roman"/>
          <w:color w:val="202124"/>
        </w:rPr>
        <w:t>Achieving</w:t>
      </w:r>
      <w:r w:rsidRPr="71431B36" w:rsidR="4D077E03">
        <w:rPr>
          <w:rFonts w:ascii="Times New Roman" w:hAnsi="Times New Roman" w:eastAsia="Times New Roman" w:cs="Times New Roman"/>
          <w:color w:val="202124"/>
        </w:rPr>
        <w:t xml:space="preserve"> a susta</w:t>
      </w:r>
      <w:r w:rsidRPr="71431B36" w:rsidR="55482A8B">
        <w:rPr>
          <w:rFonts w:ascii="Times New Roman" w:hAnsi="Times New Roman" w:eastAsia="Times New Roman" w:cs="Times New Roman"/>
          <w:color w:val="202124"/>
        </w:rPr>
        <w:t>inable delivery of youth work’</w:t>
      </w:r>
      <w:r w:rsidRPr="71431B36" w:rsidR="7FA3BCBE">
        <w:rPr>
          <w:rFonts w:ascii="Times New Roman" w:hAnsi="Times New Roman" w:eastAsia="Times New Roman" w:cs="Times New Roman"/>
          <w:color w:val="202124"/>
        </w:rPr>
        <w:t xml:space="preserve">, all youth work </w:t>
      </w:r>
      <w:r w:rsidRPr="71431B36" w:rsidR="387A9D06">
        <w:rPr>
          <w:rFonts w:ascii="Times New Roman" w:hAnsi="Times New Roman" w:eastAsia="Times New Roman" w:cs="Times New Roman"/>
          <w:color w:val="202124"/>
        </w:rPr>
        <w:t>needs to respond and support young people to thrive and not just survive after the pandemic</w:t>
      </w:r>
      <w:r w:rsidRPr="71431B36" w:rsidR="7525AA13">
        <w:rPr>
          <w:rFonts w:ascii="Times New Roman" w:hAnsi="Times New Roman" w:eastAsia="Times New Roman" w:cs="Times New Roman"/>
          <w:color w:val="202124"/>
        </w:rPr>
        <w:t xml:space="preserve"> (</w:t>
      </w:r>
      <w:del w:author="Alana Enoch" w:date="2023-03-24T11:43:00Z" w:id="931610100">
        <w:r w:rsidRPr="71431B36" w:rsidDel="7D168B01">
          <w:rPr>
            <w:rFonts w:ascii="Times New Roman" w:hAnsi="Times New Roman" w:eastAsia="Times New Roman" w:cs="Times New Roman"/>
            <w:color w:val="202124"/>
          </w:rPr>
          <w:delText xml:space="preserve"> </w:delText>
        </w:r>
      </w:del>
      <w:r w:rsidRPr="71431B36" w:rsidR="7CB8AE7B">
        <w:rPr>
          <w:rFonts w:ascii="Times New Roman" w:hAnsi="Times New Roman" w:eastAsia="Times New Roman" w:cs="Times New Roman"/>
          <w:color w:val="202124"/>
        </w:rPr>
        <w:t>Gov.Wales</w:t>
      </w:r>
      <w:r w:rsidRPr="71431B36" w:rsidR="7CB8AE7B">
        <w:rPr>
          <w:rFonts w:ascii="Times New Roman" w:hAnsi="Times New Roman" w:eastAsia="Times New Roman" w:cs="Times New Roman"/>
          <w:color w:val="202124"/>
        </w:rPr>
        <w:t>,</w:t>
      </w:r>
      <w:r w:rsidRPr="71431B36" w:rsidR="00B2E086">
        <w:rPr>
          <w:rFonts w:ascii="Times New Roman" w:hAnsi="Times New Roman" w:eastAsia="Times New Roman" w:cs="Times New Roman"/>
          <w:color w:val="202124"/>
        </w:rPr>
        <w:t xml:space="preserve"> 2021, NP</w:t>
      </w:r>
      <w:r w:rsidRPr="71431B36" w:rsidR="7525AA13">
        <w:rPr>
          <w:rFonts w:ascii="Times New Roman" w:hAnsi="Times New Roman" w:eastAsia="Times New Roman" w:cs="Times New Roman"/>
          <w:color w:val="202124"/>
        </w:rPr>
        <w:t>)</w:t>
      </w:r>
      <w:r w:rsidRPr="71431B36" w:rsidR="387A9D06">
        <w:rPr>
          <w:rFonts w:ascii="Times New Roman" w:hAnsi="Times New Roman" w:eastAsia="Times New Roman" w:cs="Times New Roman"/>
          <w:color w:val="202124"/>
        </w:rPr>
        <w:t xml:space="preserve">. </w:t>
      </w:r>
      <w:r w:rsidRPr="71431B36" w:rsidR="7EC6044A">
        <w:rPr>
          <w:rFonts w:ascii="Times New Roman" w:hAnsi="Times New Roman" w:eastAsia="Times New Roman" w:cs="Times New Roman"/>
          <w:color w:val="202124"/>
        </w:rPr>
        <w:t xml:space="preserve"> </w:t>
      </w:r>
      <w:r w:rsidRPr="71431B36" w:rsidR="3031D026">
        <w:rPr>
          <w:rFonts w:ascii="Times New Roman" w:hAnsi="Times New Roman" w:eastAsia="Times New Roman" w:cs="Times New Roman"/>
          <w:color w:val="202124"/>
        </w:rPr>
        <w:t>They aim to do this by</w:t>
      </w:r>
      <w:r w:rsidRPr="71431B36" w:rsidR="7989D015">
        <w:rPr>
          <w:rFonts w:ascii="Times New Roman" w:hAnsi="Times New Roman" w:eastAsia="Times New Roman" w:cs="Times New Roman"/>
          <w:color w:val="202124"/>
        </w:rPr>
        <w:t xml:space="preserve"> </w:t>
      </w:r>
      <w:r w:rsidRPr="71431B36" w:rsidR="60752F31">
        <w:rPr>
          <w:rFonts w:ascii="Times New Roman" w:hAnsi="Times New Roman" w:eastAsia="Times New Roman" w:cs="Times New Roman"/>
          <w:color w:val="202124"/>
        </w:rPr>
        <w:t>allowing</w:t>
      </w:r>
      <w:r w:rsidRPr="71431B36" w:rsidR="7D168B01">
        <w:rPr>
          <w:rFonts w:ascii="Times New Roman" w:hAnsi="Times New Roman" w:eastAsia="Times New Roman" w:cs="Times New Roman"/>
          <w:color w:val="202124"/>
        </w:rPr>
        <w:t xml:space="preserve"> young people to </w:t>
      </w:r>
      <w:r w:rsidRPr="71431B36" w:rsidR="3C7A32BB">
        <w:rPr>
          <w:rFonts w:ascii="Times New Roman" w:hAnsi="Times New Roman" w:eastAsia="Times New Roman" w:cs="Times New Roman"/>
          <w:color w:val="202124"/>
        </w:rPr>
        <w:t>play the</w:t>
      </w:r>
      <w:r w:rsidRPr="71431B36" w:rsidR="7D168B01">
        <w:rPr>
          <w:rFonts w:ascii="Times New Roman" w:hAnsi="Times New Roman" w:eastAsia="Times New Roman" w:cs="Times New Roman"/>
          <w:color w:val="202124"/>
        </w:rPr>
        <w:t xml:space="preserve"> </w:t>
      </w:r>
      <w:r w:rsidRPr="71431B36" w:rsidR="34519348">
        <w:rPr>
          <w:rFonts w:ascii="Times New Roman" w:hAnsi="Times New Roman" w:eastAsia="Times New Roman" w:cs="Times New Roman"/>
          <w:color w:val="202124"/>
        </w:rPr>
        <w:t>part of</w:t>
      </w:r>
      <w:r w:rsidRPr="71431B36" w:rsidR="7D168B01">
        <w:rPr>
          <w:rFonts w:ascii="Times New Roman" w:hAnsi="Times New Roman" w:eastAsia="Times New Roman" w:cs="Times New Roman"/>
          <w:color w:val="202124"/>
        </w:rPr>
        <w:t xml:space="preserve"> the </w:t>
      </w:r>
      <w:r w:rsidRPr="71431B36" w:rsidR="3C0A63E0">
        <w:rPr>
          <w:rFonts w:ascii="Times New Roman" w:hAnsi="Times New Roman" w:eastAsia="Times New Roman" w:cs="Times New Roman"/>
          <w:color w:val="202124"/>
        </w:rPr>
        <w:t>map reader</w:t>
      </w:r>
      <w:r w:rsidRPr="71431B36" w:rsidR="7D168B01">
        <w:rPr>
          <w:rFonts w:ascii="Times New Roman" w:hAnsi="Times New Roman" w:eastAsia="Times New Roman" w:cs="Times New Roman"/>
          <w:color w:val="202124"/>
        </w:rPr>
        <w:t xml:space="preserve"> for their own futures and youth work as the </w:t>
      </w:r>
      <w:r w:rsidRPr="71431B36" w:rsidR="289FFC93">
        <w:rPr>
          <w:rFonts w:ascii="Times New Roman" w:hAnsi="Times New Roman" w:eastAsia="Times New Roman" w:cs="Times New Roman"/>
          <w:color w:val="202124"/>
        </w:rPr>
        <w:t>ship they sail in, we can help them to flow in the right direction (Davies, 2023).</w:t>
      </w:r>
      <w:r w:rsidRPr="71431B36" w:rsidR="27993647">
        <w:rPr>
          <w:rFonts w:ascii="Times New Roman" w:hAnsi="Times New Roman" w:eastAsia="Times New Roman" w:cs="Times New Roman"/>
          <w:color w:val="202124"/>
        </w:rPr>
        <w:t>In light of the rise of negative behavior amongst young people t</w:t>
      </w:r>
      <w:r w:rsidRPr="71431B36" w:rsidR="09A1DE7D">
        <w:rPr>
          <w:rFonts w:ascii="Times New Roman" w:hAnsi="Times New Roman" w:eastAsia="Times New Roman" w:cs="Times New Roman"/>
          <w:color w:val="202124"/>
        </w:rPr>
        <w:t>he researcher agrees that youth work should carry on in responding and assisting young people in a positive and nonjudgmental manner</w:t>
      </w:r>
      <w:r w:rsidRPr="71431B36" w:rsidR="450C5BEF">
        <w:rPr>
          <w:rFonts w:ascii="Times New Roman" w:hAnsi="Times New Roman" w:eastAsia="Times New Roman" w:cs="Times New Roman"/>
          <w:color w:val="202124"/>
        </w:rPr>
        <w:t xml:space="preserve"> to enable the young people to understand their actions</w:t>
      </w:r>
      <w:r w:rsidRPr="71431B36" w:rsidR="59CDA8DF">
        <w:rPr>
          <w:rFonts w:ascii="Times New Roman" w:hAnsi="Times New Roman" w:eastAsia="Times New Roman" w:cs="Times New Roman"/>
          <w:color w:val="202124"/>
        </w:rPr>
        <w:t>.</w:t>
      </w:r>
    </w:p>
    <w:p w:rsidR="6CE7BC57" w:rsidP="76BFE08B" w:rsidRDefault="6CE7BC57" w14:paraId="0BF57F08" w14:textId="24CE0C9E">
      <w:pPr>
        <w:ind w:firstLine="0"/>
        <w:rPr>
          <w:rFonts w:ascii="Times New Roman" w:hAnsi="Times New Roman" w:eastAsia="Times New Roman" w:cs="Times New Roman"/>
          <w:color w:val="202124"/>
        </w:rPr>
      </w:pPr>
    </w:p>
    <w:p w:rsidR="6CE7BC57" w:rsidP="76BFE08B" w:rsidRDefault="010276B0" w14:paraId="2B37BB80" w14:textId="418C0624">
      <w:pPr>
        <w:ind w:firstLine="0"/>
        <w:rPr>
          <w:rFonts w:ascii="Times New Roman" w:hAnsi="Times New Roman" w:eastAsia="Times New Roman" w:cs="Times New Roman"/>
          <w:color w:val="auto"/>
        </w:rPr>
      </w:pPr>
      <w:r w:rsidRPr="7FF52B53">
        <w:rPr>
          <w:rFonts w:ascii="Times New Roman" w:hAnsi="Times New Roman" w:eastAsia="Times New Roman" w:cs="Times New Roman"/>
          <w:color w:val="202124"/>
        </w:rPr>
        <w:t xml:space="preserve">The Youth Work Strategy for Wales (2021) states that by </w:t>
      </w:r>
      <w:r w:rsidRPr="7FF52B53" w:rsidR="62FCE5CB">
        <w:rPr>
          <w:rFonts w:ascii="Times New Roman" w:hAnsi="Times New Roman" w:eastAsia="Times New Roman" w:cs="Times New Roman"/>
          <w:color w:val="202124"/>
        </w:rPr>
        <w:t xml:space="preserve">allowing young people to be part of the decision-making process they are facilitating and enabling themselves to understand what it is they </w:t>
      </w:r>
      <w:r w:rsidRPr="7FF52B53" w:rsidR="48B5EEC8">
        <w:rPr>
          <w:rFonts w:ascii="Times New Roman" w:hAnsi="Times New Roman" w:eastAsia="Times New Roman" w:cs="Times New Roman"/>
          <w:color w:val="202124"/>
        </w:rPr>
        <w:t>genuinely want</w:t>
      </w:r>
      <w:r w:rsidRPr="7FF52B53" w:rsidR="62FCE5CB">
        <w:rPr>
          <w:rFonts w:ascii="Times New Roman" w:hAnsi="Times New Roman" w:eastAsia="Times New Roman" w:cs="Times New Roman"/>
          <w:color w:val="202124"/>
        </w:rPr>
        <w:t xml:space="preserve"> to see change</w:t>
      </w:r>
      <w:r w:rsidRPr="7FF52B53" w:rsidR="32224D2D">
        <w:rPr>
          <w:rFonts w:ascii="Times New Roman" w:hAnsi="Times New Roman" w:eastAsia="Times New Roman" w:cs="Times New Roman"/>
          <w:color w:val="202124"/>
        </w:rPr>
        <w:t xml:space="preserve"> in within youth work (</w:t>
      </w:r>
      <w:proofErr w:type="spellStart"/>
      <w:r w:rsidRPr="7FF52B53" w:rsidR="32224D2D">
        <w:rPr>
          <w:rFonts w:ascii="Times New Roman" w:hAnsi="Times New Roman" w:eastAsia="Times New Roman" w:cs="Times New Roman"/>
          <w:color w:val="202124"/>
        </w:rPr>
        <w:t>Gov.Wales</w:t>
      </w:r>
      <w:proofErr w:type="spellEnd"/>
      <w:r w:rsidRPr="7FF52B53" w:rsidR="32224D2D">
        <w:rPr>
          <w:rFonts w:ascii="Times New Roman" w:hAnsi="Times New Roman" w:eastAsia="Times New Roman" w:cs="Times New Roman"/>
          <w:color w:val="202124"/>
        </w:rPr>
        <w:t>, 2021).</w:t>
      </w:r>
    </w:p>
    <w:p w:rsidR="6CE7BC57" w:rsidP="7FF52B53" w:rsidRDefault="6CE7BC57" w14:paraId="3F248BC1" w14:textId="40327214">
      <w:pPr>
        <w:jc w:val="center"/>
        <w:rPr>
          <w:rFonts w:ascii="Times New Roman" w:hAnsi="Times New Roman" w:eastAsia="Times New Roman" w:cs="Times New Roman"/>
          <w:i/>
          <w:iCs/>
          <w:color w:val="auto"/>
        </w:rPr>
      </w:pPr>
    </w:p>
    <w:p w:rsidR="6CE7BC57" w:rsidP="71431B36" w:rsidRDefault="6E4B30BB" w14:paraId="6C78938C" w14:textId="13A6903A">
      <w:pPr>
        <w:jc w:val="center"/>
        <w:rPr>
          <w:rFonts w:ascii="Times New Roman" w:hAnsi="Times New Roman" w:eastAsia="Times New Roman" w:cs="Times New Roman"/>
          <w:i w:val="1"/>
          <w:iCs w:val="1"/>
          <w:color w:val="auto"/>
        </w:rPr>
      </w:pPr>
      <w:commentRangeStart w:id="81"/>
      <w:r w:rsidRPr="71431B36" w:rsidR="22F23C49">
        <w:rPr>
          <w:rFonts w:ascii="Times New Roman" w:hAnsi="Times New Roman" w:eastAsia="Times New Roman" w:cs="Times New Roman"/>
          <w:i w:val="1"/>
          <w:iCs w:val="1"/>
          <w:color w:val="auto"/>
        </w:rPr>
        <w:t>‘</w:t>
      </w:r>
      <w:r w:rsidRPr="71431B36" w:rsidR="096ED8EA">
        <w:rPr>
          <w:rFonts w:ascii="Times New Roman" w:hAnsi="Times New Roman" w:eastAsia="Times New Roman" w:cs="Times New Roman"/>
          <w:i w:val="1"/>
          <w:iCs w:val="1"/>
          <w:color w:val="auto"/>
        </w:rPr>
        <w:t xml:space="preserve">By focusing youth work on the development of young people, </w:t>
      </w:r>
      <w:r w:rsidRPr="71431B36" w:rsidR="096ED8EA">
        <w:rPr>
          <w:rFonts w:ascii="Times New Roman" w:hAnsi="Times New Roman" w:eastAsia="Times New Roman" w:cs="Times New Roman"/>
          <w:i w:val="1"/>
          <w:iCs w:val="1"/>
          <w:color w:val="auto"/>
        </w:rPr>
        <w:t>we’re</w:t>
      </w:r>
      <w:r w:rsidRPr="71431B36" w:rsidR="096ED8EA">
        <w:rPr>
          <w:rFonts w:ascii="Times New Roman" w:hAnsi="Times New Roman" w:eastAsia="Times New Roman" w:cs="Times New Roman"/>
          <w:i w:val="1"/>
          <w:iCs w:val="1"/>
          <w:color w:val="auto"/>
        </w:rPr>
        <w:t xml:space="preserve"> building a better future for Wales.</w:t>
      </w:r>
      <w:r w:rsidRPr="71431B36" w:rsidR="79CD3467">
        <w:rPr>
          <w:rFonts w:ascii="Times New Roman" w:hAnsi="Times New Roman" w:eastAsia="Times New Roman" w:cs="Times New Roman"/>
          <w:i w:val="1"/>
          <w:iCs w:val="1"/>
          <w:color w:val="auto"/>
        </w:rPr>
        <w:t>’</w:t>
      </w:r>
      <w:r w:rsidRPr="71431B36" w:rsidR="096ED8EA">
        <w:rPr>
          <w:rFonts w:ascii="Times New Roman" w:hAnsi="Times New Roman" w:eastAsia="Times New Roman" w:cs="Times New Roman"/>
          <w:i w:val="1"/>
          <w:iCs w:val="1"/>
          <w:color w:val="auto"/>
        </w:rPr>
        <w:t>(</w:t>
      </w:r>
      <w:r w:rsidRPr="71431B36" w:rsidR="096ED8EA">
        <w:rPr>
          <w:rFonts w:ascii="Times New Roman" w:hAnsi="Times New Roman" w:eastAsia="Times New Roman" w:cs="Times New Roman"/>
          <w:i w:val="1"/>
          <w:iCs w:val="1"/>
          <w:color w:val="auto"/>
        </w:rPr>
        <w:t xml:space="preserve">Young person, </w:t>
      </w:r>
      <w:r w:rsidRPr="71431B36" w:rsidR="096ED8EA">
        <w:rPr>
          <w:rFonts w:ascii="Times New Roman" w:hAnsi="Times New Roman" w:eastAsia="Times New Roman" w:cs="Times New Roman"/>
          <w:i w:val="1"/>
          <w:iCs w:val="1"/>
          <w:color w:val="auto"/>
        </w:rPr>
        <w:t>gov.wales</w:t>
      </w:r>
      <w:r w:rsidRPr="71431B36" w:rsidR="096ED8EA">
        <w:rPr>
          <w:rFonts w:ascii="Times New Roman" w:hAnsi="Times New Roman" w:eastAsia="Times New Roman" w:cs="Times New Roman"/>
          <w:i w:val="1"/>
          <w:iCs w:val="1"/>
          <w:color w:val="auto"/>
        </w:rPr>
        <w:t>, ND).</w:t>
      </w:r>
      <w:commentRangeEnd w:id="81"/>
      <w:r>
        <w:rPr>
          <w:rStyle w:val="CommentReference"/>
        </w:rPr>
        <w:commentReference w:id="81"/>
      </w:r>
    </w:p>
    <w:p w:rsidR="6CE7BC57" w:rsidP="76BFE08B" w:rsidRDefault="6CE7BC57" w14:paraId="2DE4FBDD" w14:textId="2BA8A7CD">
      <w:pPr>
        <w:rPr>
          <w:rFonts w:ascii="Times New Roman" w:hAnsi="Times New Roman" w:eastAsia="Times New Roman" w:cs="Times New Roman"/>
          <w:color w:val="202124"/>
        </w:rPr>
      </w:pPr>
    </w:p>
    <w:p w:rsidR="6CE7BC57" w:rsidDel="008D1277" w:rsidP="76BFE08B" w:rsidRDefault="16C5AD57" w14:paraId="1B92FFA6" w14:textId="4F6E96FF">
      <w:pPr>
        <w:ind w:firstLine="0"/>
        <w:rPr>
          <w:del w:author="Alana Enoch" w:date="2023-03-24T11:45:00Z" w:id="82"/>
          <w:rFonts w:ascii="Times New Roman" w:hAnsi="Times New Roman" w:eastAsia="Times New Roman" w:cs="Times New Roman"/>
          <w:color w:val="auto"/>
        </w:rPr>
      </w:pPr>
      <w:r w:rsidRPr="7FF52B53">
        <w:rPr>
          <w:rFonts w:ascii="Times New Roman" w:hAnsi="Times New Roman" w:eastAsia="Times New Roman" w:cs="Times New Roman"/>
          <w:color w:val="202124"/>
        </w:rPr>
        <w:t xml:space="preserve"> </w:t>
      </w:r>
      <w:r w:rsidRPr="7FF52B53" w:rsidR="412B20C8">
        <w:rPr>
          <w:rFonts w:ascii="Times New Roman" w:hAnsi="Times New Roman" w:eastAsia="Times New Roman" w:cs="Times New Roman"/>
          <w:color w:val="202124"/>
        </w:rPr>
        <w:t>Increasingly</w:t>
      </w:r>
      <w:r w:rsidRPr="7FF52B53" w:rsidR="560CB54D">
        <w:rPr>
          <w:rFonts w:ascii="Times New Roman" w:hAnsi="Times New Roman" w:eastAsia="Times New Roman" w:cs="Times New Roman"/>
          <w:color w:val="202124"/>
        </w:rPr>
        <w:t xml:space="preserve"> we see the collaboration of young people </w:t>
      </w:r>
      <w:r w:rsidRPr="7FF52B53" w:rsidR="7CA3D754">
        <w:rPr>
          <w:rFonts w:ascii="Times New Roman" w:hAnsi="Times New Roman" w:eastAsia="Times New Roman" w:cs="Times New Roman"/>
          <w:color w:val="202124"/>
        </w:rPr>
        <w:t>with</w:t>
      </w:r>
      <w:r w:rsidRPr="7FF52B53" w:rsidR="560CB54D">
        <w:rPr>
          <w:rFonts w:ascii="Times New Roman" w:hAnsi="Times New Roman" w:eastAsia="Times New Roman" w:cs="Times New Roman"/>
          <w:color w:val="202124"/>
        </w:rPr>
        <w:t xml:space="preserve"> other professionals</w:t>
      </w:r>
      <w:r w:rsidRPr="7FF52B53" w:rsidR="43E15665">
        <w:rPr>
          <w:rFonts w:ascii="Times New Roman" w:hAnsi="Times New Roman" w:eastAsia="Times New Roman" w:cs="Times New Roman"/>
          <w:color w:val="202124"/>
        </w:rPr>
        <w:t xml:space="preserve"> within youth work</w:t>
      </w:r>
      <w:r w:rsidRPr="7FF52B53" w:rsidR="3812ECA3">
        <w:rPr>
          <w:rFonts w:ascii="Times New Roman" w:hAnsi="Times New Roman" w:eastAsia="Times New Roman" w:cs="Times New Roman"/>
          <w:color w:val="202124"/>
        </w:rPr>
        <w:t xml:space="preserve"> to enable them to be heard</w:t>
      </w:r>
      <w:r w:rsidRPr="7FF52B53" w:rsidR="67B2694C">
        <w:rPr>
          <w:rFonts w:ascii="Times New Roman" w:hAnsi="Times New Roman" w:eastAsia="Times New Roman" w:cs="Times New Roman"/>
          <w:color w:val="202124"/>
        </w:rPr>
        <w:t>. This</w:t>
      </w:r>
      <w:r w:rsidRPr="7FF52B53" w:rsidR="560CB54D">
        <w:rPr>
          <w:rFonts w:ascii="Times New Roman" w:hAnsi="Times New Roman" w:eastAsia="Times New Roman" w:cs="Times New Roman"/>
          <w:color w:val="202124"/>
        </w:rPr>
        <w:t xml:space="preserve"> can</w:t>
      </w:r>
      <w:r w:rsidRPr="7FF52B53" w:rsidR="5DA6E56E">
        <w:rPr>
          <w:rFonts w:ascii="Times New Roman" w:hAnsi="Times New Roman" w:eastAsia="Times New Roman" w:cs="Times New Roman"/>
          <w:color w:val="202124"/>
        </w:rPr>
        <w:t xml:space="preserve"> sometimes</w:t>
      </w:r>
      <w:r w:rsidRPr="7FF52B53" w:rsidR="560CB54D">
        <w:rPr>
          <w:rFonts w:ascii="Times New Roman" w:hAnsi="Times New Roman" w:eastAsia="Times New Roman" w:cs="Times New Roman"/>
          <w:color w:val="202124"/>
        </w:rPr>
        <w:t xml:space="preserve"> become </w:t>
      </w:r>
      <w:r w:rsidRPr="7FF52B53" w:rsidR="14B19A7F">
        <w:rPr>
          <w:rFonts w:ascii="Times New Roman" w:hAnsi="Times New Roman" w:eastAsia="Times New Roman" w:cs="Times New Roman"/>
          <w:color w:val="202124"/>
        </w:rPr>
        <w:t>fraught with frustration and anger but also can become positive and t</w:t>
      </w:r>
      <w:r w:rsidRPr="7FF52B53" w:rsidR="40A6EEA6">
        <w:rPr>
          <w:rFonts w:ascii="Times New Roman" w:hAnsi="Times New Roman" w:eastAsia="Times New Roman" w:cs="Times New Roman"/>
          <w:color w:val="202124"/>
        </w:rPr>
        <w:t>rusting</w:t>
      </w:r>
      <w:r w:rsidRPr="7FF52B53" w:rsidR="0FEBB8EF">
        <w:rPr>
          <w:rFonts w:ascii="Times New Roman" w:hAnsi="Times New Roman" w:eastAsia="Times New Roman" w:cs="Times New Roman"/>
          <w:color w:val="202124"/>
        </w:rPr>
        <w:t xml:space="preserve"> (Davies, 2023)</w:t>
      </w:r>
      <w:del w:author="Alana Enoch" w:date="2023-03-24T11:45:00Z" w:id="83">
        <w:r w:rsidRPr="7FF52B53" w:rsidDel="778E81D6">
          <w:rPr>
            <w:rFonts w:ascii="Times New Roman" w:hAnsi="Times New Roman" w:eastAsia="Times New Roman" w:cs="Times New Roman"/>
            <w:color w:val="202124"/>
          </w:rPr>
          <w:delText xml:space="preserve">. </w:delText>
        </w:r>
      </w:del>
    </w:p>
    <w:p w:rsidR="6CE7BC57" w:rsidDel="008D1277" w:rsidP="71431B36" w:rsidRDefault="6CE7BC57" w14:paraId="2AB887DE" w14:textId="68298F9D">
      <w:pPr>
        <w:ind w:firstLine="0"/>
        <w:rPr>
          <w:del w:author="Alana Enoch" w:date="2023-03-24T11:45:00Z" w:id="84"/>
          <w:rFonts w:ascii="Times New Roman" w:hAnsi="Times New Roman" w:eastAsia="Times New Roman" w:cs="Times New Roman"/>
          <w:i/>
          <w:iCs/>
          <w:color w:val="auto"/>
        </w:rPr>
        <w:pPrChange w:author="Alana Enoch" w:date="2023-03-24T11:45:00Z" w:id="85">
          <w:pPr/>
        </w:pPrChange>
      </w:pPr>
      <w:commentRangeStart w:id="86"/>
    </w:p>
    <w:p w:rsidR="6CE7BC57" w:rsidP="71431B36" w:rsidRDefault="5C9CD397" w14:paraId="3A5D8DCE" w14:textId="2E8E9DEC">
      <w:pPr>
        <w:ind w:firstLine="0"/>
        <w:jc w:val="center"/>
        <w:rPr>
          <w:rFonts w:ascii="Times New Roman" w:hAnsi="Times New Roman" w:eastAsia="Times New Roman" w:cs="Times New Roman"/>
          <w:color w:val="auto"/>
        </w:rPr>
      </w:pPr>
      <w:r w:rsidRPr="71431B36" w:rsidR="0CDC5662">
        <w:rPr>
          <w:rFonts w:ascii="Times New Roman" w:hAnsi="Times New Roman" w:eastAsia="Times New Roman" w:cs="Times New Roman"/>
          <w:i w:val="1"/>
          <w:iCs w:val="1"/>
          <w:color w:val="auto"/>
        </w:rPr>
        <w:t>‘</w:t>
      </w:r>
      <w:r w:rsidRPr="71431B36" w:rsidR="66089F43">
        <w:rPr>
          <w:rFonts w:ascii="Times New Roman" w:hAnsi="Times New Roman" w:eastAsia="Times New Roman" w:cs="Times New Roman"/>
          <w:i w:val="1"/>
          <w:iCs w:val="1"/>
          <w:color w:val="auto"/>
        </w:rPr>
        <w:t xml:space="preserve">It’s about young people for young people ... but it also brings together different </w:t>
      </w:r>
      <w:r w:rsidRPr="71431B36" w:rsidR="77F9D2D3">
        <w:rPr>
          <w:rFonts w:ascii="Times New Roman" w:hAnsi="Times New Roman" w:eastAsia="Times New Roman" w:cs="Times New Roman"/>
          <w:i w:val="1"/>
          <w:iCs w:val="1"/>
          <w:color w:val="auto"/>
        </w:rPr>
        <w:t>organizations</w:t>
      </w:r>
      <w:r w:rsidRPr="71431B36" w:rsidR="66089F43">
        <w:rPr>
          <w:rFonts w:ascii="Times New Roman" w:hAnsi="Times New Roman" w:eastAsia="Times New Roman" w:cs="Times New Roman"/>
          <w:i w:val="1"/>
          <w:iCs w:val="1"/>
          <w:color w:val="auto"/>
        </w:rPr>
        <w:t xml:space="preserve"> so everyone is on the same page.</w:t>
      </w:r>
      <w:r w:rsidRPr="71431B36" w:rsidR="494E5227">
        <w:rPr>
          <w:rFonts w:ascii="Times New Roman" w:hAnsi="Times New Roman" w:eastAsia="Times New Roman" w:cs="Times New Roman"/>
          <w:i w:val="1"/>
          <w:iCs w:val="1"/>
          <w:color w:val="auto"/>
        </w:rPr>
        <w:t>’</w:t>
      </w:r>
      <w:r w:rsidRPr="71431B36" w:rsidR="7A0850AA">
        <w:rPr>
          <w:rFonts w:ascii="Times New Roman" w:hAnsi="Times New Roman" w:eastAsia="Times New Roman" w:cs="Times New Roman"/>
          <w:i w:val="1"/>
          <w:iCs w:val="1"/>
          <w:color w:val="auto"/>
        </w:rPr>
        <w:t xml:space="preserve"> </w:t>
      </w:r>
      <w:r w:rsidRPr="71431B36" w:rsidR="66089F43">
        <w:rPr>
          <w:rFonts w:ascii="Times New Roman" w:hAnsi="Times New Roman" w:eastAsia="Times New Roman" w:cs="Times New Roman"/>
          <w:i w:val="1"/>
          <w:iCs w:val="1"/>
          <w:color w:val="auto"/>
        </w:rPr>
        <w:t>(</w:t>
      </w:r>
      <w:r w:rsidRPr="71431B36" w:rsidR="66089F43">
        <w:rPr>
          <w:rFonts w:ascii="Times New Roman" w:hAnsi="Times New Roman" w:eastAsia="Times New Roman" w:cs="Times New Roman"/>
          <w:color w:val="auto"/>
        </w:rPr>
        <w:t xml:space="preserve">Young person, </w:t>
      </w:r>
      <w:r w:rsidRPr="71431B36" w:rsidR="7DACE168">
        <w:rPr>
          <w:rFonts w:ascii="Times New Roman" w:hAnsi="Times New Roman" w:eastAsia="Times New Roman" w:cs="Times New Roman"/>
          <w:color w:val="auto"/>
        </w:rPr>
        <w:t>gov.wales</w:t>
      </w:r>
      <w:r w:rsidRPr="71431B36" w:rsidR="7DACE168">
        <w:rPr>
          <w:rFonts w:ascii="Times New Roman" w:hAnsi="Times New Roman" w:eastAsia="Times New Roman" w:cs="Times New Roman"/>
          <w:color w:val="auto"/>
        </w:rPr>
        <w:t xml:space="preserve">, </w:t>
      </w:r>
      <w:r w:rsidRPr="71431B36" w:rsidR="66089F43">
        <w:rPr>
          <w:rFonts w:ascii="Times New Roman" w:hAnsi="Times New Roman" w:eastAsia="Times New Roman" w:cs="Times New Roman"/>
          <w:color w:val="auto"/>
        </w:rPr>
        <w:t>ND).</w:t>
      </w:r>
      <w:commentRangeEnd w:id="86"/>
      <w:r>
        <w:rPr>
          <w:rStyle w:val="CommentReference"/>
        </w:rPr>
        <w:commentReference w:id="86"/>
      </w:r>
      <w:proofErr w:type="spellStart"/>
      <w:proofErr w:type="gramStart"/>
      <w:proofErr w:type="spellEnd"/>
      <w:proofErr w:type="gramEnd"/>
    </w:p>
    <w:p w:rsidR="6CE7BC57" w:rsidP="76BFE08B" w:rsidRDefault="6CE7BC57" w14:paraId="79952432" w14:textId="632FD28E">
      <w:pPr>
        <w:ind w:firstLine="0"/>
        <w:rPr>
          <w:rFonts w:ascii="Times New Roman" w:hAnsi="Times New Roman" w:eastAsia="Times New Roman" w:cs="Times New Roman"/>
          <w:color w:val="auto"/>
        </w:rPr>
      </w:pPr>
    </w:p>
    <w:p w:rsidR="6CE7BC57" w:rsidP="76BFE08B" w:rsidRDefault="5E3B6991" w14:paraId="2D99E5EA" w14:textId="778672AA">
      <w:pPr>
        <w:ind w:firstLine="0"/>
        <w:rPr>
          <w:ins w:author="Alana Enoch" w:date="2023-03-24T11:46:00Z" w:id="88"/>
          <w:rFonts w:ascii="Times New Roman" w:hAnsi="Times New Roman" w:eastAsia="Times New Roman" w:cs="Times New Roman"/>
          <w:color w:val="202124"/>
        </w:rPr>
      </w:pPr>
      <w:r w:rsidRPr="7FF52B53">
        <w:rPr>
          <w:rFonts w:ascii="Times New Roman" w:hAnsi="Times New Roman" w:eastAsia="Times New Roman" w:cs="Times New Roman"/>
          <w:color w:val="202124"/>
        </w:rPr>
        <w:t>Future youth work must be more valued and understood, it needs t</w:t>
      </w:r>
      <w:r w:rsidRPr="7FF52B53" w:rsidR="3D8DDC2A">
        <w:rPr>
          <w:rFonts w:ascii="Times New Roman" w:hAnsi="Times New Roman" w:eastAsia="Times New Roman" w:cs="Times New Roman"/>
          <w:color w:val="202124"/>
        </w:rPr>
        <w:t xml:space="preserve">o be regulated, with more trained and knowledgeable staff, it needs to </w:t>
      </w:r>
      <w:r w:rsidRPr="7FF52B53" w:rsidR="76505D19">
        <w:rPr>
          <w:rFonts w:ascii="Times New Roman" w:hAnsi="Times New Roman" w:eastAsia="Times New Roman" w:cs="Times New Roman"/>
          <w:color w:val="202124"/>
        </w:rPr>
        <w:t xml:space="preserve">be clear in its </w:t>
      </w:r>
      <w:r w:rsidRPr="7FF52B53" w:rsidR="74102084">
        <w:rPr>
          <w:rFonts w:ascii="Times New Roman" w:hAnsi="Times New Roman" w:eastAsia="Times New Roman" w:cs="Times New Roman"/>
          <w:color w:val="202124"/>
        </w:rPr>
        <w:t>profession</w:t>
      </w:r>
      <w:r w:rsidRPr="7FF52B53" w:rsidR="76505D19">
        <w:rPr>
          <w:rFonts w:ascii="Times New Roman" w:hAnsi="Times New Roman" w:eastAsia="Times New Roman" w:cs="Times New Roman"/>
          <w:color w:val="202124"/>
        </w:rPr>
        <w:t xml:space="preserve"> and provision for young people. </w:t>
      </w:r>
      <w:proofErr w:type="spellStart"/>
      <w:r w:rsidRPr="7FF52B53" w:rsidR="3AD7A68D">
        <w:rPr>
          <w:rFonts w:ascii="Times New Roman" w:hAnsi="Times New Roman" w:eastAsia="Times New Roman" w:cs="Times New Roman"/>
          <w:color w:val="202124"/>
        </w:rPr>
        <w:t>Estyn</w:t>
      </w:r>
      <w:proofErr w:type="spellEnd"/>
      <w:r w:rsidRPr="7FF52B53" w:rsidR="3AD7A68D">
        <w:rPr>
          <w:rFonts w:ascii="Times New Roman" w:hAnsi="Times New Roman" w:eastAsia="Times New Roman" w:cs="Times New Roman"/>
          <w:color w:val="202124"/>
        </w:rPr>
        <w:t xml:space="preserve"> </w:t>
      </w:r>
      <w:r w:rsidRPr="7FF52B53" w:rsidR="79F284C6">
        <w:rPr>
          <w:rFonts w:ascii="Times New Roman" w:hAnsi="Times New Roman" w:eastAsia="Times New Roman" w:cs="Times New Roman"/>
          <w:color w:val="202124"/>
        </w:rPr>
        <w:t xml:space="preserve">(2021) </w:t>
      </w:r>
      <w:r w:rsidRPr="7FF52B53" w:rsidR="3AD7A68D">
        <w:rPr>
          <w:rFonts w:ascii="Times New Roman" w:hAnsi="Times New Roman" w:eastAsia="Times New Roman" w:cs="Times New Roman"/>
          <w:color w:val="202124"/>
        </w:rPr>
        <w:t xml:space="preserve">recently completed an investigation into youth work </w:t>
      </w:r>
      <w:r w:rsidRPr="7FF52B53" w:rsidR="5EB16299">
        <w:rPr>
          <w:rFonts w:ascii="Times New Roman" w:hAnsi="Times New Roman" w:eastAsia="Times New Roman" w:cs="Times New Roman"/>
          <w:color w:val="202124"/>
        </w:rPr>
        <w:t>training,</w:t>
      </w:r>
      <w:r w:rsidRPr="7FF52B53" w:rsidR="3AD7A68D">
        <w:rPr>
          <w:rFonts w:ascii="Times New Roman" w:hAnsi="Times New Roman" w:eastAsia="Times New Roman" w:cs="Times New Roman"/>
          <w:color w:val="202124"/>
        </w:rPr>
        <w:t xml:space="preserve"> and they found that more </w:t>
      </w:r>
      <w:r w:rsidRPr="7FF52B53" w:rsidR="04D50858">
        <w:rPr>
          <w:rFonts w:ascii="Times New Roman" w:hAnsi="Times New Roman" w:eastAsia="Times New Roman" w:cs="Times New Roman"/>
          <w:color w:val="202124"/>
        </w:rPr>
        <w:t xml:space="preserve">recruitment and </w:t>
      </w:r>
      <w:r w:rsidRPr="7FF52B53" w:rsidR="7C248841">
        <w:rPr>
          <w:rFonts w:ascii="Times New Roman" w:hAnsi="Times New Roman" w:eastAsia="Times New Roman" w:cs="Times New Roman"/>
          <w:color w:val="202124"/>
        </w:rPr>
        <w:t>retention was needed as well as working with the EWC (education workforce council)</w:t>
      </w:r>
      <w:r w:rsidRPr="7FF52B53" w:rsidR="705FBFBD">
        <w:rPr>
          <w:rFonts w:ascii="Times New Roman" w:hAnsi="Times New Roman" w:eastAsia="Times New Roman" w:cs="Times New Roman"/>
          <w:color w:val="202124"/>
        </w:rPr>
        <w:t xml:space="preserve"> to better their skills, and to work with partners and key groups to promote youth work as a profession (</w:t>
      </w:r>
      <w:proofErr w:type="spellStart"/>
      <w:r w:rsidRPr="7FF52B53" w:rsidR="705FBFBD">
        <w:rPr>
          <w:rFonts w:ascii="Times New Roman" w:hAnsi="Times New Roman" w:eastAsia="Times New Roman" w:cs="Times New Roman"/>
          <w:color w:val="202124"/>
        </w:rPr>
        <w:t>Gov.Wales</w:t>
      </w:r>
      <w:proofErr w:type="spellEnd"/>
      <w:r w:rsidRPr="7FF52B53" w:rsidR="705FBFBD">
        <w:rPr>
          <w:rFonts w:ascii="Times New Roman" w:hAnsi="Times New Roman" w:eastAsia="Times New Roman" w:cs="Times New Roman"/>
          <w:color w:val="202124"/>
        </w:rPr>
        <w:t>, 2021).</w:t>
      </w:r>
    </w:p>
    <w:p w:rsidR="008D1277" w:rsidDel="00BB30E2" w:rsidP="76BFE08B" w:rsidRDefault="008D1277" w14:paraId="7BE9E4EE" w14:textId="7BF16EDB">
      <w:pPr>
        <w:ind w:firstLine="0"/>
        <w:rPr>
          <w:del w:author="Alana Enoch" w:date="2023-03-24T12:02:00Z" w:id="89"/>
          <w:rFonts w:ascii="Times New Roman" w:hAnsi="Times New Roman" w:eastAsia="Times New Roman" w:cs="Times New Roman"/>
          <w:color w:val="auto"/>
        </w:rPr>
      </w:pPr>
    </w:p>
    <w:p w:rsidR="76BFE08B" w:rsidP="76BFE08B" w:rsidRDefault="76BFE08B" w14:paraId="0EE2791D" w14:textId="0E3B41C2">
      <w:pPr>
        <w:ind w:firstLine="0"/>
        <w:rPr>
          <w:rFonts w:ascii="Times New Roman" w:hAnsi="Times New Roman" w:eastAsia="Times New Roman" w:cs="Times New Roman"/>
          <w:color w:val="202124"/>
        </w:rPr>
      </w:pPr>
    </w:p>
    <w:p w:rsidR="020E1CE2" w:rsidP="76BFE08B" w:rsidRDefault="020E1CE2" w14:paraId="5E68D888" w14:textId="1C3DF513">
      <w:pPr>
        <w:ind w:left="360"/>
        <w:jc w:val="center"/>
        <w:rPr>
          <w:rFonts w:ascii="Times New Roman" w:hAnsi="Times New Roman" w:eastAsia="Times New Roman" w:cs="Times New Roman"/>
          <w:color w:val="auto"/>
        </w:rPr>
      </w:pPr>
      <w:r w:rsidRPr="71431B36" w:rsidR="2D4894F6">
        <w:rPr>
          <w:rFonts w:ascii="Times New Roman" w:hAnsi="Times New Roman" w:eastAsia="Times New Roman" w:cs="Times New Roman"/>
          <w:i w:val="1"/>
          <w:iCs w:val="1"/>
          <w:color w:val="auto"/>
        </w:rPr>
        <w:t>‘</w:t>
      </w:r>
      <w:r w:rsidRPr="71431B36" w:rsidR="151499E4">
        <w:rPr>
          <w:rFonts w:ascii="Times New Roman" w:hAnsi="Times New Roman" w:eastAsia="Times New Roman" w:cs="Times New Roman"/>
          <w:i w:val="1"/>
          <w:iCs w:val="1"/>
          <w:color w:val="auto"/>
        </w:rPr>
        <w:t>People need to know what youth work is ... we need youth work to be noticed. We can do this by getting other people involved</w:t>
      </w:r>
      <w:r w:rsidRPr="71431B36" w:rsidR="151499E4">
        <w:rPr>
          <w:rFonts w:ascii="Times New Roman" w:hAnsi="Times New Roman" w:eastAsia="Times New Roman" w:cs="Times New Roman"/>
          <w:color w:val="auto"/>
        </w:rPr>
        <w:t>.</w:t>
      </w:r>
      <w:r w:rsidRPr="71431B36" w:rsidR="00520CE9">
        <w:rPr>
          <w:rFonts w:ascii="Times New Roman" w:hAnsi="Times New Roman" w:eastAsia="Times New Roman" w:cs="Times New Roman"/>
          <w:color w:val="auto"/>
        </w:rPr>
        <w:t>’ (</w:t>
      </w:r>
      <w:r w:rsidRPr="71431B36" w:rsidR="151499E4">
        <w:rPr>
          <w:rFonts w:ascii="Times New Roman" w:hAnsi="Times New Roman" w:eastAsia="Times New Roman" w:cs="Times New Roman"/>
          <w:color w:val="auto"/>
        </w:rPr>
        <w:t>Young person, ND).</w:t>
      </w:r>
    </w:p>
    <w:p w:rsidR="76BFE08B" w:rsidP="76BFE08B" w:rsidRDefault="76BFE08B" w14:paraId="3DE925FC" w14:textId="0D5842A2">
      <w:pPr>
        <w:ind w:left="360"/>
        <w:jc w:val="center"/>
        <w:rPr>
          <w:rFonts w:ascii="Times New Roman" w:hAnsi="Times New Roman" w:eastAsia="Times New Roman" w:cs="Times New Roman"/>
          <w:color w:val="auto"/>
        </w:rPr>
      </w:pPr>
    </w:p>
    <w:p w:rsidR="2E45E6C5" w:rsidP="76BFE08B" w:rsidRDefault="2E45E6C5" w14:paraId="06216CFC" w14:textId="5E66B7E6">
      <w:pPr>
        <w:ind w:firstLine="0"/>
        <w:rPr>
          <w:rFonts w:ascii="Times New Roman" w:hAnsi="Times New Roman" w:eastAsia="Times New Roman" w:cs="Times New Roman"/>
          <w:color w:val="auto"/>
        </w:rPr>
      </w:pPr>
      <w:r w:rsidRPr="7FF52B53">
        <w:rPr>
          <w:rFonts w:ascii="Times New Roman" w:hAnsi="Times New Roman" w:eastAsia="Times New Roman" w:cs="Times New Roman"/>
          <w:color w:val="auto"/>
        </w:rPr>
        <w:t>Holland (2021) advocates that since the pandemic of Covid-19, young people are more than ever in need of Youth work to help support, guide and del</w:t>
      </w:r>
      <w:r w:rsidRPr="7FF52B53" w:rsidR="4F77A64E">
        <w:rPr>
          <w:rFonts w:ascii="Times New Roman" w:hAnsi="Times New Roman" w:eastAsia="Times New Roman" w:cs="Times New Roman"/>
          <w:color w:val="auto"/>
        </w:rPr>
        <w:t>iver what it is the young people are asking for</w:t>
      </w:r>
      <w:r w:rsidRPr="7FF52B53" w:rsidR="465ADA4D">
        <w:rPr>
          <w:rFonts w:ascii="Times New Roman" w:hAnsi="Times New Roman" w:eastAsia="Times New Roman" w:cs="Times New Roman"/>
          <w:color w:val="auto"/>
        </w:rPr>
        <w:t xml:space="preserve"> (Holland, </w:t>
      </w:r>
      <w:proofErr w:type="spellStart"/>
      <w:r w:rsidRPr="7FF52B53" w:rsidR="465ADA4D">
        <w:rPr>
          <w:rFonts w:ascii="Times New Roman" w:hAnsi="Times New Roman" w:eastAsia="Times New Roman" w:cs="Times New Roman"/>
          <w:color w:val="auto"/>
        </w:rPr>
        <w:t>Gov.Wales</w:t>
      </w:r>
      <w:proofErr w:type="spellEnd"/>
      <w:r w:rsidRPr="7FF52B53" w:rsidR="465ADA4D">
        <w:rPr>
          <w:rFonts w:ascii="Times New Roman" w:hAnsi="Times New Roman" w:eastAsia="Times New Roman" w:cs="Times New Roman"/>
          <w:color w:val="auto"/>
        </w:rPr>
        <w:t>, 2021)</w:t>
      </w:r>
      <w:r w:rsidRPr="7FF52B53" w:rsidR="4F77A64E">
        <w:rPr>
          <w:rFonts w:ascii="Times New Roman" w:hAnsi="Times New Roman" w:eastAsia="Times New Roman" w:cs="Times New Roman"/>
          <w:color w:val="auto"/>
        </w:rPr>
        <w:t>. Youth workers are multi-tasking, multi-modal, ever ch</w:t>
      </w:r>
      <w:r w:rsidRPr="7FF52B53" w:rsidR="670867B4">
        <w:rPr>
          <w:rFonts w:ascii="Times New Roman" w:hAnsi="Times New Roman" w:eastAsia="Times New Roman" w:cs="Times New Roman"/>
          <w:color w:val="auto"/>
        </w:rPr>
        <w:t>anging for their environments, like a chameleon, they blend to their surroundings but shine in the darkest of times (Davies, 2023).</w:t>
      </w:r>
    </w:p>
    <w:p w:rsidR="76BFE08B" w:rsidP="76BFE08B" w:rsidRDefault="76BFE08B" w14:paraId="4875D64F" w14:textId="40FE7359">
      <w:pPr>
        <w:ind w:firstLine="0"/>
        <w:rPr>
          <w:rFonts w:ascii="Times New Roman" w:hAnsi="Times New Roman" w:eastAsia="Times New Roman" w:cs="Times New Roman"/>
          <w:color w:val="auto"/>
        </w:rPr>
      </w:pPr>
    </w:p>
    <w:p w:rsidR="2071724E" w:rsidP="76BFE08B" w:rsidRDefault="6CE28F8D" w14:paraId="5BAAECFB" w14:textId="5F7D327D">
      <w:pPr>
        <w:ind w:firstLine="0"/>
        <w:rPr>
          <w:rFonts w:ascii="Times New Roman" w:hAnsi="Times New Roman" w:eastAsia="Times New Roman" w:cs="Times New Roman"/>
          <w:color w:val="auto"/>
        </w:rPr>
      </w:pPr>
      <w:r w:rsidRPr="71431B36" w:rsidR="0E1A39D1">
        <w:rPr>
          <w:rFonts w:ascii="Times New Roman" w:hAnsi="Times New Roman" w:eastAsia="Times New Roman" w:cs="Times New Roman"/>
          <w:color w:val="auto"/>
        </w:rPr>
        <w:t xml:space="preserve">Following the research and information </w:t>
      </w:r>
      <w:r w:rsidRPr="71431B36" w:rsidR="0E1A39D1">
        <w:rPr>
          <w:rFonts w:ascii="Times New Roman" w:hAnsi="Times New Roman" w:eastAsia="Times New Roman" w:cs="Times New Roman"/>
          <w:color w:val="auto"/>
        </w:rPr>
        <w:t>provided</w:t>
      </w:r>
      <w:r w:rsidRPr="71431B36" w:rsidR="0E1A39D1">
        <w:rPr>
          <w:rFonts w:ascii="Times New Roman" w:hAnsi="Times New Roman" w:eastAsia="Times New Roman" w:cs="Times New Roman"/>
          <w:color w:val="auto"/>
        </w:rPr>
        <w:t xml:space="preserve"> the researcher believes that the effects from Covid-19 and the impacts it has had on the young people’s behavior with</w:t>
      </w:r>
      <w:r w:rsidRPr="71431B36" w:rsidR="2934E98A">
        <w:rPr>
          <w:rFonts w:ascii="Times New Roman" w:hAnsi="Times New Roman" w:eastAsia="Times New Roman" w:cs="Times New Roman"/>
          <w:color w:val="auto"/>
        </w:rPr>
        <w:t xml:space="preserve">in education and their communities, youth work has and </w:t>
      </w:r>
      <w:bookmarkStart w:name="_Int_mkGyQTk1" w:id="914335977"/>
      <w:r w:rsidRPr="71431B36" w:rsidR="2934E98A">
        <w:rPr>
          <w:rFonts w:ascii="Times New Roman" w:hAnsi="Times New Roman" w:eastAsia="Times New Roman" w:cs="Times New Roman"/>
          <w:color w:val="auto"/>
        </w:rPr>
        <w:t>almost certainly</w:t>
      </w:r>
      <w:bookmarkEnd w:id="914335977"/>
      <w:r w:rsidRPr="71431B36" w:rsidR="2934E98A">
        <w:rPr>
          <w:rFonts w:ascii="Times New Roman" w:hAnsi="Times New Roman" w:eastAsia="Times New Roman" w:cs="Times New Roman"/>
          <w:color w:val="auto"/>
        </w:rPr>
        <w:t xml:space="preserve"> will be there to ‘pick up the pieces’ for fu</w:t>
      </w:r>
      <w:r w:rsidRPr="71431B36" w:rsidR="46FF73EB">
        <w:rPr>
          <w:rFonts w:ascii="Times New Roman" w:hAnsi="Times New Roman" w:eastAsia="Times New Roman" w:cs="Times New Roman"/>
          <w:color w:val="auto"/>
        </w:rPr>
        <w:t>rther developmental</w:t>
      </w:r>
      <w:r w:rsidRPr="71431B36" w:rsidR="2934E98A">
        <w:rPr>
          <w:rFonts w:ascii="Times New Roman" w:hAnsi="Times New Roman" w:eastAsia="Times New Roman" w:cs="Times New Roman"/>
          <w:color w:val="auto"/>
        </w:rPr>
        <w:t xml:space="preserve"> changes in young peo</w:t>
      </w:r>
      <w:r w:rsidRPr="71431B36" w:rsidR="4281A6EC">
        <w:rPr>
          <w:rFonts w:ascii="Times New Roman" w:hAnsi="Times New Roman" w:eastAsia="Times New Roman" w:cs="Times New Roman"/>
          <w:color w:val="auto"/>
        </w:rPr>
        <w:t>ple</w:t>
      </w:r>
      <w:r w:rsidRPr="71431B36" w:rsidR="4657040A">
        <w:rPr>
          <w:rFonts w:ascii="Times New Roman" w:hAnsi="Times New Roman" w:eastAsia="Times New Roman" w:cs="Times New Roman"/>
          <w:color w:val="auto"/>
        </w:rPr>
        <w:t xml:space="preserve"> (Davies, 2023).</w:t>
      </w:r>
      <w:r w:rsidRPr="71431B36" w:rsidR="186B37FF">
        <w:rPr>
          <w:rFonts w:ascii="Times New Roman" w:hAnsi="Times New Roman" w:eastAsia="Times New Roman" w:cs="Times New Roman"/>
          <w:color w:val="auto"/>
        </w:rPr>
        <w:t xml:space="preserve"> The information that has been found by the researcher has proven to be an </w:t>
      </w:r>
      <w:r w:rsidRPr="71431B36" w:rsidR="1CAEFDE4">
        <w:rPr>
          <w:rFonts w:ascii="Times New Roman" w:hAnsi="Times New Roman" w:eastAsia="Times New Roman" w:cs="Times New Roman"/>
          <w:color w:val="auto"/>
        </w:rPr>
        <w:t>insightful</w:t>
      </w:r>
      <w:r w:rsidRPr="71431B36" w:rsidR="186B37FF">
        <w:rPr>
          <w:rFonts w:ascii="Times New Roman" w:hAnsi="Times New Roman" w:eastAsia="Times New Roman" w:cs="Times New Roman"/>
          <w:color w:val="auto"/>
        </w:rPr>
        <w:t xml:space="preserve"> journey and given a greater understanding into the identity development of </w:t>
      </w:r>
      <w:r w:rsidRPr="71431B36" w:rsidR="71DA2306">
        <w:rPr>
          <w:rFonts w:ascii="Times New Roman" w:hAnsi="Times New Roman" w:eastAsia="Times New Roman" w:cs="Times New Roman"/>
          <w:color w:val="auto"/>
        </w:rPr>
        <w:t xml:space="preserve">adolescents after Covid-19 and along with the reasons behind the behavioral changes of young people in education and society. </w:t>
      </w:r>
      <w:r w:rsidRPr="71431B36" w:rsidR="406C1524">
        <w:rPr>
          <w:rFonts w:ascii="Times New Roman" w:hAnsi="Times New Roman" w:eastAsia="Times New Roman" w:cs="Times New Roman"/>
          <w:color w:val="auto"/>
        </w:rPr>
        <w:t>In succession to the findings of knowledge so far, the researcher has understood and found what and how we can as youth workers help young people to adjust and develop</w:t>
      </w:r>
      <w:r w:rsidRPr="71431B36" w:rsidR="3805E862">
        <w:rPr>
          <w:rFonts w:ascii="Times New Roman" w:hAnsi="Times New Roman" w:eastAsia="Times New Roman" w:cs="Times New Roman"/>
          <w:color w:val="auto"/>
        </w:rPr>
        <w:t xml:space="preserve"> their identity without dramatic impacts on their future development.</w:t>
      </w:r>
    </w:p>
    <w:p w:rsidR="76BFE08B" w:rsidDel="008D1277" w:rsidP="76BFE08B" w:rsidRDefault="76BFE08B" w14:paraId="2B842E36" w14:textId="59FB1A37">
      <w:pPr>
        <w:ind w:firstLine="0"/>
        <w:rPr>
          <w:del w:author="Alana Enoch" w:date="2023-03-24T11:47:00Z" w:id="90"/>
          <w:rFonts w:ascii="Times New Roman" w:hAnsi="Times New Roman" w:eastAsia="Times New Roman" w:cs="Times New Roman"/>
          <w:color w:val="auto"/>
        </w:rPr>
      </w:pPr>
    </w:p>
    <w:p w:rsidR="691CF6B6" w:rsidRDefault="691CF6B6" w14:paraId="11C743BE" w14:textId="64D3484A">
      <w:pPr>
        <w:ind w:firstLine="0"/>
        <w:rPr>
          <w:rFonts w:ascii="Times New Roman" w:hAnsi="Times New Roman" w:eastAsia="Times New Roman" w:cs="Times New Roman"/>
          <w:i/>
          <w:iCs/>
          <w:color w:val="auto"/>
        </w:rPr>
        <w:pPrChange w:author="Alana Enoch" w:date="2023-03-24T11:47:00Z" w:id="91">
          <w:pPr>
            <w:ind w:firstLine="0"/>
            <w:jc w:val="center"/>
          </w:pPr>
        </w:pPrChange>
      </w:pPr>
      <w:r w:rsidRPr="7FF52B53">
        <w:rPr>
          <w:rFonts w:ascii="Times New Roman" w:hAnsi="Times New Roman" w:eastAsia="Times New Roman" w:cs="Times New Roman"/>
          <w:i/>
          <w:iCs/>
          <w:color w:val="auto"/>
        </w:rPr>
        <w:t>‘</w:t>
      </w:r>
      <w:r w:rsidRPr="7FF52B53" w:rsidR="65F0C811">
        <w:rPr>
          <w:rFonts w:ascii="Times New Roman" w:hAnsi="Times New Roman" w:eastAsia="Times New Roman" w:cs="Times New Roman"/>
          <w:i/>
          <w:iCs/>
          <w:color w:val="auto"/>
        </w:rPr>
        <w:t xml:space="preserve">Either we spend more time meeting </w:t>
      </w:r>
      <w:r w:rsidRPr="7FF52B53" w:rsidR="1F3B63D6">
        <w:rPr>
          <w:rFonts w:ascii="Times New Roman" w:hAnsi="Times New Roman" w:eastAsia="Times New Roman" w:cs="Times New Roman"/>
          <w:i/>
          <w:iCs/>
          <w:color w:val="auto"/>
        </w:rPr>
        <w:t>y</w:t>
      </w:r>
      <w:r w:rsidRPr="7FF52B53" w:rsidR="65F0C811">
        <w:rPr>
          <w:rFonts w:ascii="Times New Roman" w:hAnsi="Times New Roman" w:eastAsia="Times New Roman" w:cs="Times New Roman"/>
          <w:i/>
          <w:iCs/>
          <w:color w:val="auto"/>
        </w:rPr>
        <w:t>oung people’s needs by filling their cup with understanding or we spend m</w:t>
      </w:r>
      <w:r w:rsidRPr="7FF52B53" w:rsidR="6C575E75">
        <w:rPr>
          <w:rFonts w:ascii="Times New Roman" w:hAnsi="Times New Roman" w:eastAsia="Times New Roman" w:cs="Times New Roman"/>
          <w:i/>
          <w:iCs/>
          <w:color w:val="auto"/>
        </w:rPr>
        <w:t xml:space="preserve">ore time dealing with their behaviors caused by unmet needs. </w:t>
      </w:r>
    </w:p>
    <w:p w:rsidR="6C575E75" w:rsidP="7FF52B53" w:rsidRDefault="6C575E75" w14:paraId="724837D8" w14:textId="476B9DBB">
      <w:pPr>
        <w:ind w:firstLine="0"/>
        <w:jc w:val="center"/>
        <w:rPr>
          <w:rFonts w:ascii="Times New Roman" w:hAnsi="Times New Roman" w:eastAsia="Times New Roman" w:cs="Times New Roman"/>
          <w:i/>
          <w:iCs/>
          <w:color w:val="auto"/>
        </w:rPr>
      </w:pPr>
      <w:r w:rsidRPr="7FF52B53">
        <w:rPr>
          <w:rFonts w:ascii="Times New Roman" w:hAnsi="Times New Roman" w:eastAsia="Times New Roman" w:cs="Times New Roman"/>
          <w:i/>
          <w:iCs/>
          <w:color w:val="auto"/>
        </w:rPr>
        <w:t>Either way we spend the time</w:t>
      </w:r>
      <w:r w:rsidRPr="7FF52B53" w:rsidR="1EBECEAE">
        <w:rPr>
          <w:rFonts w:ascii="Times New Roman" w:hAnsi="Times New Roman" w:eastAsia="Times New Roman" w:cs="Times New Roman"/>
          <w:i/>
          <w:iCs/>
          <w:color w:val="auto"/>
        </w:rPr>
        <w:t>’</w:t>
      </w:r>
    </w:p>
    <w:p w:rsidR="1EBECEAE" w:rsidP="7FF52B53" w:rsidRDefault="1EBECEAE" w14:paraId="2ABA344F" w14:textId="60A85732">
      <w:pPr>
        <w:ind w:firstLine="0"/>
        <w:jc w:val="center"/>
        <w:rPr>
          <w:rFonts w:ascii="Times New Roman" w:hAnsi="Times New Roman" w:eastAsia="Times New Roman" w:cs="Times New Roman"/>
          <w:i/>
          <w:iCs/>
          <w:color w:val="auto"/>
        </w:rPr>
      </w:pPr>
      <w:r w:rsidRPr="7FF52B53">
        <w:rPr>
          <w:rFonts w:ascii="Times New Roman" w:hAnsi="Times New Roman" w:eastAsia="Times New Roman" w:cs="Times New Roman"/>
          <w:i/>
          <w:iCs/>
          <w:color w:val="auto"/>
        </w:rPr>
        <w:t xml:space="preserve">                                                                   (Pam Leo, 2023).</w:t>
      </w:r>
    </w:p>
    <w:p w:rsidR="76BFE08B" w:rsidP="76BFE08B" w:rsidRDefault="76BFE08B" w14:paraId="2168D32D" w14:textId="10F4568A">
      <w:pPr>
        <w:ind w:firstLine="0"/>
        <w:rPr>
          <w:rFonts w:ascii="Times New Roman" w:hAnsi="Times New Roman" w:eastAsia="Times New Roman" w:cs="Times New Roman"/>
          <w:color w:val="202124"/>
        </w:rPr>
      </w:pPr>
    </w:p>
    <w:p w:rsidR="6CE7BC57" w:rsidP="0FD6FF9A" w:rsidRDefault="6CE7BC57" w14:paraId="22297D6B" w14:textId="4D62B13B">
      <w:pPr>
        <w:rPr>
          <w:rFonts w:ascii="Times New Roman" w:hAnsi="Times New Roman" w:eastAsia="Times New Roman" w:cs="Times New Roman"/>
        </w:rPr>
      </w:pPr>
    </w:p>
    <w:p w:rsidR="6CE7BC57" w:rsidP="7FF52B53" w:rsidRDefault="6CE7BC57" w14:paraId="0DC5AAF1" w14:textId="6BA3B6F2">
      <w:pPr>
        <w:ind w:left="360"/>
        <w:rPr>
          <w:rFonts w:ascii="Times New Roman" w:hAnsi="Times New Roman" w:eastAsia="Times New Roman" w:cs="Times New Roman"/>
          <w:b/>
          <w:bCs/>
        </w:rPr>
      </w:pPr>
    </w:p>
    <w:p w:rsidR="6CE7BC57" w:rsidP="00487B55" w:rsidRDefault="00487B55" w14:paraId="064D9267" w14:textId="214013C2">
      <w:pPr>
        <w:ind w:firstLine="0"/>
      </w:pPr>
      <w:r>
        <w:br/>
      </w:r>
    </w:p>
    <w:p w:rsidR="6CE7BC57" w:rsidP="489DB24E" w:rsidRDefault="6CE7BC57" w14:paraId="5D1D4CE5" w14:textId="3AC327AE">
      <w:r>
        <w:lastRenderedPageBreak/>
        <w:br/>
      </w:r>
    </w:p>
    <w:p w:rsidR="6CE7BC57" w:rsidP="489DB24E" w:rsidRDefault="6CE7BC57" w14:paraId="47C9E0E7" w14:textId="3A1AF6FF">
      <w:r>
        <w:br/>
      </w:r>
    </w:p>
    <w:p w:rsidR="6CE7BC57" w:rsidP="7A88737A" w:rsidRDefault="523A9BBB" w14:paraId="1EC4CF27" w14:textId="1D56FC31">
      <w:pPr>
        <w:ind w:firstLine="0"/>
        <w:rPr>
          <w:rFonts w:ascii="Times New Roman" w:hAnsi="Times New Roman" w:eastAsia="Times New Roman" w:cs="Times New Roman"/>
          <w:b/>
          <w:bCs/>
        </w:rPr>
      </w:pPr>
      <w:r w:rsidRPr="7A88737A">
        <w:rPr>
          <w:rFonts w:ascii="Times New Roman" w:hAnsi="Times New Roman" w:eastAsia="Times New Roman" w:cs="Times New Roman"/>
          <w:b/>
          <w:bCs/>
        </w:rPr>
        <w:t>3</w:t>
      </w:r>
      <w:r w:rsidRPr="7A88737A" w:rsidR="49E97A65">
        <w:rPr>
          <w:rFonts w:ascii="Times New Roman" w:hAnsi="Times New Roman" w:eastAsia="Times New Roman" w:cs="Times New Roman"/>
          <w:b/>
          <w:bCs/>
        </w:rPr>
        <w:t>.</w:t>
      </w:r>
      <w:r w:rsidRPr="7A88737A">
        <w:rPr>
          <w:rFonts w:ascii="Times New Roman" w:hAnsi="Times New Roman" w:eastAsia="Times New Roman" w:cs="Times New Roman"/>
          <w:b/>
          <w:bCs/>
        </w:rPr>
        <w:t xml:space="preserve"> DISCUSSION</w:t>
      </w:r>
      <w:r w:rsidRPr="7A88737A" w:rsidR="7CA94785">
        <w:rPr>
          <w:rFonts w:ascii="Times New Roman" w:hAnsi="Times New Roman" w:eastAsia="Times New Roman" w:cs="Times New Roman"/>
          <w:b/>
          <w:bCs/>
        </w:rPr>
        <w:t xml:space="preserve"> </w:t>
      </w:r>
    </w:p>
    <w:p w:rsidR="7A88737A" w:rsidP="7A88737A" w:rsidRDefault="7A88737A" w14:paraId="052C95CC" w14:textId="73B896F2">
      <w:pPr>
        <w:ind w:firstLine="0"/>
        <w:rPr>
          <w:rFonts w:ascii="Times New Roman" w:hAnsi="Times New Roman" w:eastAsia="Times New Roman" w:cs="Times New Roman"/>
        </w:rPr>
      </w:pPr>
    </w:p>
    <w:p w:rsidR="6CE7BC57" w:rsidP="7A88737A" w:rsidRDefault="1031DC89" w14:paraId="0B7226DD" w14:textId="1FCF42FD">
      <w:pPr>
        <w:ind w:firstLine="0"/>
        <w:rPr>
          <w:rFonts w:ascii="Times New Roman" w:hAnsi="Times New Roman" w:eastAsia="Times New Roman" w:cs="Times New Roman"/>
          <w:b/>
          <w:bCs/>
        </w:rPr>
      </w:pPr>
      <w:commentRangeStart w:id="94"/>
      <w:r w:rsidRPr="7A88737A">
        <w:rPr>
          <w:rFonts w:ascii="Times New Roman" w:hAnsi="Times New Roman" w:eastAsia="Times New Roman" w:cs="Times New Roman"/>
          <w:b/>
          <w:bCs/>
        </w:rPr>
        <w:t xml:space="preserve">3.1 </w:t>
      </w:r>
    </w:p>
    <w:p w:rsidR="6CE7BC57" w:rsidP="7A88737A" w:rsidRDefault="6CE7BC57" w14:paraId="1A6ACD7B" w14:textId="3A0704A9">
      <w:pPr>
        <w:ind w:firstLine="0"/>
        <w:rPr>
          <w:rFonts w:ascii="Times New Roman" w:hAnsi="Times New Roman" w:eastAsia="Times New Roman" w:cs="Times New Roman"/>
        </w:rPr>
      </w:pPr>
      <w:r w:rsidRPr="71431B36" w:rsidR="7B874077">
        <w:rPr>
          <w:rFonts w:ascii="Times New Roman" w:hAnsi="Times New Roman" w:eastAsia="Times New Roman" w:cs="Times New Roman"/>
        </w:rPr>
        <w:t xml:space="preserve">After </w:t>
      </w:r>
      <w:r w:rsidRPr="71431B36" w:rsidR="72F98479">
        <w:rPr>
          <w:rFonts w:ascii="Times New Roman" w:hAnsi="Times New Roman" w:eastAsia="Times New Roman" w:cs="Times New Roman"/>
        </w:rPr>
        <w:t>presenting the literature review t</w:t>
      </w:r>
      <w:r w:rsidRPr="71431B36" w:rsidR="37A16EFC">
        <w:rPr>
          <w:rFonts w:ascii="Times New Roman" w:hAnsi="Times New Roman" w:eastAsia="Times New Roman" w:cs="Times New Roman"/>
        </w:rPr>
        <w:t xml:space="preserve">he </w:t>
      </w:r>
      <w:r w:rsidRPr="71431B36" w:rsidR="435A5746">
        <w:rPr>
          <w:rFonts w:ascii="Times New Roman" w:hAnsi="Times New Roman" w:eastAsia="Times New Roman" w:cs="Times New Roman"/>
        </w:rPr>
        <w:t>researcher has</w:t>
      </w:r>
      <w:r w:rsidRPr="71431B36" w:rsidR="2045DDF7">
        <w:rPr>
          <w:rFonts w:ascii="Times New Roman" w:hAnsi="Times New Roman" w:eastAsia="Times New Roman" w:cs="Times New Roman"/>
        </w:rPr>
        <w:t xml:space="preserve"> an </w:t>
      </w:r>
      <w:r w:rsidRPr="71431B36" w:rsidR="37A16EFC">
        <w:rPr>
          <w:rFonts w:ascii="Times New Roman" w:hAnsi="Times New Roman" w:eastAsia="Times New Roman" w:cs="Times New Roman"/>
        </w:rPr>
        <w:t>understa</w:t>
      </w:r>
      <w:r w:rsidRPr="71431B36" w:rsidR="4B792F14">
        <w:rPr>
          <w:rFonts w:ascii="Times New Roman" w:hAnsi="Times New Roman" w:eastAsia="Times New Roman" w:cs="Times New Roman"/>
        </w:rPr>
        <w:t>nding</w:t>
      </w:r>
      <w:r w:rsidRPr="71431B36" w:rsidR="37A16EFC">
        <w:rPr>
          <w:rFonts w:ascii="Times New Roman" w:hAnsi="Times New Roman" w:eastAsia="Times New Roman" w:cs="Times New Roman"/>
        </w:rPr>
        <w:t xml:space="preserve"> that the behaviors of young people </w:t>
      </w:r>
      <w:r w:rsidRPr="71431B36" w:rsidR="27F569CC">
        <w:rPr>
          <w:rFonts w:ascii="Times New Roman" w:hAnsi="Times New Roman" w:eastAsia="Times New Roman" w:cs="Times New Roman"/>
        </w:rPr>
        <w:t>are affected by their</w:t>
      </w:r>
      <w:r w:rsidRPr="71431B36" w:rsidR="37A16EFC">
        <w:rPr>
          <w:rFonts w:ascii="Times New Roman" w:hAnsi="Times New Roman" w:eastAsia="Times New Roman" w:cs="Times New Roman"/>
        </w:rPr>
        <w:t xml:space="preserve"> surroundings, emotion</w:t>
      </w:r>
      <w:r w:rsidRPr="71431B36" w:rsidR="21517B65">
        <w:rPr>
          <w:rFonts w:ascii="Times New Roman" w:hAnsi="Times New Roman" w:eastAsia="Times New Roman" w:cs="Times New Roman"/>
        </w:rPr>
        <w:t>al, mental</w:t>
      </w:r>
      <w:r w:rsidRPr="71431B36" w:rsidR="3550D040">
        <w:rPr>
          <w:rFonts w:ascii="Times New Roman" w:hAnsi="Times New Roman" w:eastAsia="Times New Roman" w:cs="Times New Roman"/>
        </w:rPr>
        <w:t xml:space="preserve">, </w:t>
      </w:r>
      <w:r w:rsidRPr="71431B36" w:rsidR="37A16EFC">
        <w:rPr>
          <w:rFonts w:ascii="Times New Roman" w:hAnsi="Times New Roman" w:eastAsia="Times New Roman" w:cs="Times New Roman"/>
        </w:rPr>
        <w:t>and physical</w:t>
      </w:r>
      <w:r w:rsidRPr="71431B36" w:rsidR="25DBB0DD">
        <w:rPr>
          <w:rFonts w:ascii="Times New Roman" w:hAnsi="Times New Roman" w:eastAsia="Times New Roman" w:cs="Times New Roman"/>
        </w:rPr>
        <w:t xml:space="preserve"> states a</w:t>
      </w:r>
      <w:r w:rsidRPr="71431B36" w:rsidR="49A765BD">
        <w:rPr>
          <w:rFonts w:ascii="Times New Roman" w:hAnsi="Times New Roman" w:eastAsia="Times New Roman" w:cs="Times New Roman"/>
        </w:rPr>
        <w:t>long with their interaction groups.</w:t>
      </w:r>
      <w:r w:rsidRPr="71431B36" w:rsidR="6C1EEBC3">
        <w:rPr>
          <w:rFonts w:ascii="Times New Roman" w:hAnsi="Times New Roman" w:eastAsia="Times New Roman" w:cs="Times New Roman"/>
        </w:rPr>
        <w:t xml:space="preserve"> </w:t>
      </w:r>
      <w:commentRangeEnd w:id="94"/>
      <w:r>
        <w:rPr>
          <w:rStyle w:val="CommentReference"/>
        </w:rPr>
        <w:commentReference w:id="94"/>
      </w:r>
      <w:commentRangeStart w:id="98"/>
      <w:r w:rsidRPr="71431B36" w:rsidR="0423C053">
        <w:rPr>
          <w:rFonts w:ascii="Times New Roman" w:hAnsi="Times New Roman" w:eastAsia="Times New Roman" w:cs="Times New Roman"/>
        </w:rPr>
        <w:t xml:space="preserve">Their behaviors have also changed due to the pandemic and the </w:t>
      </w:r>
      <w:r w:rsidRPr="71431B36" w:rsidR="449BBD33">
        <w:rPr>
          <w:rFonts w:ascii="Times New Roman" w:hAnsi="Times New Roman" w:eastAsia="Times New Roman" w:cs="Times New Roman"/>
        </w:rPr>
        <w:t>disruption</w:t>
      </w:r>
      <w:r w:rsidRPr="71431B36" w:rsidR="0423C053">
        <w:rPr>
          <w:rFonts w:ascii="Times New Roman" w:hAnsi="Times New Roman" w:eastAsia="Times New Roman" w:cs="Times New Roman"/>
        </w:rPr>
        <w:t xml:space="preserve"> </w:t>
      </w:r>
      <w:r w:rsidRPr="71431B36" w:rsidR="2A175662">
        <w:rPr>
          <w:rFonts w:ascii="Times New Roman" w:hAnsi="Times New Roman" w:eastAsia="Times New Roman" w:cs="Times New Roman"/>
        </w:rPr>
        <w:t xml:space="preserve">in their education and the </w:t>
      </w:r>
      <w:r w:rsidRPr="71431B36" w:rsidR="1B6DB4FA">
        <w:rPr>
          <w:rFonts w:ascii="Times New Roman" w:hAnsi="Times New Roman" w:eastAsia="Times New Roman" w:cs="Times New Roman"/>
        </w:rPr>
        <w:t>effect</w:t>
      </w:r>
      <w:r w:rsidRPr="71431B36" w:rsidR="2A175662">
        <w:rPr>
          <w:rFonts w:ascii="Times New Roman" w:hAnsi="Times New Roman" w:eastAsia="Times New Roman" w:cs="Times New Roman"/>
        </w:rPr>
        <w:t xml:space="preserve"> </w:t>
      </w:r>
      <w:r w:rsidRPr="71431B36" w:rsidR="0423C053">
        <w:rPr>
          <w:rFonts w:ascii="Times New Roman" w:hAnsi="Times New Roman" w:eastAsia="Times New Roman" w:cs="Times New Roman"/>
        </w:rPr>
        <w:t xml:space="preserve">it has had on their development </w:t>
      </w:r>
      <w:r w:rsidRPr="71431B36" w:rsidR="02A56135">
        <w:rPr>
          <w:rFonts w:ascii="Times New Roman" w:hAnsi="Times New Roman" w:eastAsia="Times New Roman" w:cs="Times New Roman"/>
        </w:rPr>
        <w:t>through their</w:t>
      </w:r>
      <w:r w:rsidRPr="71431B36" w:rsidR="0423C053">
        <w:rPr>
          <w:rFonts w:ascii="Times New Roman" w:hAnsi="Times New Roman" w:eastAsia="Times New Roman" w:cs="Times New Roman"/>
        </w:rPr>
        <w:t xml:space="preserve"> </w:t>
      </w:r>
      <w:r w:rsidRPr="71431B36" w:rsidR="70A68E6A">
        <w:rPr>
          <w:rFonts w:ascii="Times New Roman" w:hAnsi="Times New Roman" w:eastAsia="Times New Roman" w:cs="Times New Roman"/>
        </w:rPr>
        <w:t>adolescence</w:t>
      </w:r>
      <w:r w:rsidRPr="71431B36" w:rsidR="0A6F1D2A">
        <w:rPr>
          <w:rFonts w:ascii="Times New Roman" w:hAnsi="Times New Roman" w:eastAsia="Times New Roman" w:cs="Times New Roman"/>
        </w:rPr>
        <w:t xml:space="preserve"> (Davies, 20230</w:t>
      </w:r>
      <w:commentRangeEnd w:id="98"/>
      <w:r>
        <w:rPr>
          <w:rStyle w:val="CommentReference"/>
        </w:rPr>
        <w:commentReference w:id="98"/>
      </w:r>
      <w:r w:rsidRPr="71431B36" w:rsidR="0A6F1D2A">
        <w:rPr>
          <w:rFonts w:ascii="Times New Roman" w:hAnsi="Times New Roman" w:eastAsia="Times New Roman" w:cs="Times New Roman"/>
        </w:rPr>
        <w:t>.</w:t>
      </w:r>
      <w:r w:rsidRPr="71431B36" w:rsidR="0FED1D61">
        <w:rPr>
          <w:rFonts w:ascii="Times New Roman" w:hAnsi="Times New Roman" w:eastAsia="Times New Roman" w:cs="Times New Roman"/>
        </w:rPr>
        <w:t xml:space="preserve"> </w:t>
      </w:r>
      <w:r w:rsidRPr="71431B36" w:rsidR="00E76ACF">
        <w:rPr>
          <w:rFonts w:ascii="Times New Roman" w:hAnsi="Times New Roman" w:eastAsia="Times New Roman" w:cs="Times New Roman"/>
        </w:rPr>
        <w:t>The researcher also discovered that there was more information available about the rise in young people's usage of social networking sites and the internet, as well as the positive and negative effects that it has had on adolescents (Davies, 2023).</w:t>
      </w:r>
    </w:p>
    <w:p w:rsidR="6CE7BC57" w:rsidP="71431B36" w:rsidRDefault="0DC5599F" w14:paraId="5CF79185" w14:textId="7CB9CCCA">
      <w:pPr>
        <w:ind w:firstLine="0"/>
        <w:rPr>
          <w:rFonts w:ascii="Times New Roman" w:hAnsi="Times New Roman" w:eastAsia="Times New Roman" w:cs="Times New Roman"/>
        </w:rPr>
      </w:pPr>
      <w:r w:rsidRPr="71431B36" w:rsidR="29496367">
        <w:rPr>
          <w:rFonts w:ascii="Times New Roman" w:hAnsi="Times New Roman" w:eastAsia="Times New Roman" w:cs="Times New Roman"/>
          <w:b w:val="1"/>
          <w:bCs w:val="1"/>
        </w:rPr>
        <w:t>3.</w:t>
      </w:r>
      <w:r w:rsidRPr="71431B36" w:rsidR="39C3E755">
        <w:rPr>
          <w:rFonts w:ascii="Times New Roman" w:hAnsi="Times New Roman" w:eastAsia="Times New Roman" w:cs="Times New Roman"/>
          <w:b w:val="1"/>
          <w:bCs w:val="1"/>
        </w:rPr>
        <w:t>2</w:t>
      </w:r>
      <w:proofErr w:type="spellStart"/>
      <w:proofErr w:type="spellEnd"/>
      <w:proofErr w:type="spellStart"/>
      <w:proofErr w:type="spellEnd"/>
      <w:proofErr w:type="spellStart"/>
      <w:proofErr w:type="spellEnd"/>
      <w:proofErr w:type="spellStart"/>
      <w:proofErr w:type="spellEnd"/>
    </w:p>
    <w:p w:rsidR="6CE7BC57" w:rsidP="7A88737A" w:rsidRDefault="0DC5599F" w14:paraId="4B80E908" w14:textId="32031DD4">
      <w:pPr>
        <w:ind w:firstLine="0"/>
        <w:rPr>
          <w:rFonts w:ascii="Times New Roman" w:hAnsi="Times New Roman" w:eastAsia="Times New Roman" w:cs="Times New Roman"/>
        </w:rPr>
      </w:pPr>
      <w:r w:rsidRPr="71431B36" w:rsidR="51B7AEE8">
        <w:rPr>
          <w:rFonts w:ascii="Times New Roman" w:hAnsi="Times New Roman" w:eastAsia="Times New Roman" w:cs="Times New Roman"/>
        </w:rPr>
        <w:t xml:space="preserve">A young person's conduct might alter, and they may respond differently to </w:t>
      </w:r>
      <w:bookmarkStart w:name="_Int_DuT5hy3Q" w:id="194696299"/>
      <w:r w:rsidRPr="71431B36" w:rsidR="51B7AEE8">
        <w:rPr>
          <w:rFonts w:ascii="Times New Roman" w:hAnsi="Times New Roman" w:eastAsia="Times New Roman" w:cs="Times New Roman"/>
        </w:rPr>
        <w:t>particular situations</w:t>
      </w:r>
      <w:bookmarkEnd w:id="194696299"/>
      <w:r w:rsidRPr="71431B36" w:rsidR="51B7AEE8">
        <w:rPr>
          <w:rFonts w:ascii="Times New Roman" w:hAnsi="Times New Roman" w:eastAsia="Times New Roman" w:cs="Times New Roman"/>
        </w:rPr>
        <w:t xml:space="preserve"> depending on how they interact with other young people in </w:t>
      </w:r>
      <w:r w:rsidRPr="71431B36" w:rsidR="51B7AEE8">
        <w:rPr>
          <w:rFonts w:ascii="Times New Roman" w:hAnsi="Times New Roman" w:eastAsia="Times New Roman" w:cs="Times New Roman"/>
        </w:rPr>
        <w:t>diverse groups</w:t>
      </w:r>
      <w:r w:rsidRPr="71431B36" w:rsidR="51B7AEE8">
        <w:rPr>
          <w:rFonts w:ascii="Times New Roman" w:hAnsi="Times New Roman" w:eastAsia="Times New Roman" w:cs="Times New Roman"/>
        </w:rPr>
        <w:t xml:space="preserve">. </w:t>
      </w:r>
      <w:r w:rsidRPr="71431B36" w:rsidR="3A63982B">
        <w:rPr>
          <w:rFonts w:ascii="Times New Roman" w:hAnsi="Times New Roman" w:eastAsia="Times New Roman" w:cs="Times New Roman"/>
        </w:rPr>
        <w:t xml:space="preserve">Research provided by Kids-Health (2023) shows that young people sometimes change their behavior due to peer pressure, they may feel </w:t>
      </w:r>
      <w:r w:rsidRPr="71431B36" w:rsidR="513C91B3">
        <w:rPr>
          <w:rFonts w:ascii="Times New Roman" w:hAnsi="Times New Roman" w:eastAsia="Times New Roman" w:cs="Times New Roman"/>
        </w:rPr>
        <w:t>pressurized</w:t>
      </w:r>
      <w:r w:rsidRPr="71431B36" w:rsidR="3A63982B">
        <w:rPr>
          <w:rFonts w:ascii="Times New Roman" w:hAnsi="Times New Roman" w:eastAsia="Times New Roman" w:cs="Times New Roman"/>
        </w:rPr>
        <w:t xml:space="preserve"> into havi</w:t>
      </w:r>
      <w:r w:rsidRPr="71431B36" w:rsidR="54D69638">
        <w:rPr>
          <w:rFonts w:ascii="Times New Roman" w:hAnsi="Times New Roman" w:eastAsia="Times New Roman" w:cs="Times New Roman"/>
        </w:rPr>
        <w:t xml:space="preserve">ng a beer, </w:t>
      </w:r>
      <w:r w:rsidRPr="71431B36" w:rsidR="398D2179">
        <w:rPr>
          <w:rFonts w:ascii="Times New Roman" w:hAnsi="Times New Roman" w:eastAsia="Times New Roman" w:cs="Times New Roman"/>
        </w:rPr>
        <w:t>smoking,</w:t>
      </w:r>
      <w:r w:rsidRPr="71431B36" w:rsidR="54D69638">
        <w:rPr>
          <w:rFonts w:ascii="Times New Roman" w:hAnsi="Times New Roman" w:eastAsia="Times New Roman" w:cs="Times New Roman"/>
        </w:rPr>
        <w:t xml:space="preserve"> or even </w:t>
      </w:r>
      <w:r w:rsidRPr="71431B36" w:rsidR="0F42C42D">
        <w:rPr>
          <w:rFonts w:ascii="Times New Roman" w:hAnsi="Times New Roman" w:eastAsia="Times New Roman" w:cs="Times New Roman"/>
        </w:rPr>
        <w:t>shoplifting</w:t>
      </w:r>
      <w:r w:rsidRPr="71431B36" w:rsidR="0DD057F9">
        <w:rPr>
          <w:rFonts w:ascii="Times New Roman" w:hAnsi="Times New Roman" w:eastAsia="Times New Roman" w:cs="Times New Roman"/>
        </w:rPr>
        <w:t>, some young people had even reported that they felt pressured into having sex before they were ready (Nemours T</w:t>
      </w:r>
      <w:r w:rsidRPr="71431B36" w:rsidR="3448B883">
        <w:rPr>
          <w:rFonts w:ascii="Times New Roman" w:hAnsi="Times New Roman" w:eastAsia="Times New Roman" w:cs="Times New Roman"/>
        </w:rPr>
        <w:t xml:space="preserve">een Health, 2023, NP). These </w:t>
      </w:r>
      <w:r w:rsidRPr="71431B36" w:rsidR="68D6D86E">
        <w:rPr>
          <w:rFonts w:ascii="Times New Roman" w:hAnsi="Times New Roman" w:eastAsia="Times New Roman" w:cs="Times New Roman"/>
        </w:rPr>
        <w:t>risk-taking</w:t>
      </w:r>
      <w:r w:rsidRPr="71431B36" w:rsidR="3448B883">
        <w:rPr>
          <w:rFonts w:ascii="Times New Roman" w:hAnsi="Times New Roman" w:eastAsia="Times New Roman" w:cs="Times New Roman"/>
        </w:rPr>
        <w:t xml:space="preserve"> initiatives of adolescence</w:t>
      </w:r>
      <w:r w:rsidRPr="71431B36" w:rsidR="27F569CC">
        <w:rPr>
          <w:rFonts w:ascii="Times New Roman" w:hAnsi="Times New Roman" w:eastAsia="Times New Roman" w:cs="Times New Roman"/>
        </w:rPr>
        <w:t xml:space="preserve"> can</w:t>
      </w:r>
      <w:r w:rsidRPr="71431B36" w:rsidR="2D966041">
        <w:rPr>
          <w:rFonts w:ascii="Times New Roman" w:hAnsi="Times New Roman" w:eastAsia="Times New Roman" w:cs="Times New Roman"/>
        </w:rPr>
        <w:t xml:space="preserve"> </w:t>
      </w:r>
      <w:r w:rsidRPr="71431B36" w:rsidR="6EF9FC3C">
        <w:rPr>
          <w:rFonts w:ascii="Times New Roman" w:hAnsi="Times New Roman" w:eastAsia="Times New Roman" w:cs="Times New Roman"/>
        </w:rPr>
        <w:t>have</w:t>
      </w:r>
      <w:r w:rsidRPr="71431B36" w:rsidR="2D966041">
        <w:rPr>
          <w:rFonts w:ascii="Times New Roman" w:hAnsi="Times New Roman" w:eastAsia="Times New Roman" w:cs="Times New Roman"/>
        </w:rPr>
        <w:t xml:space="preserve"> an impact on young </w:t>
      </w:r>
      <w:r w:rsidRPr="71431B36" w:rsidR="54DADF6A">
        <w:rPr>
          <w:rFonts w:ascii="Times New Roman" w:hAnsi="Times New Roman" w:eastAsia="Times New Roman" w:cs="Times New Roman"/>
        </w:rPr>
        <w:t>people's</w:t>
      </w:r>
      <w:r w:rsidRPr="71431B36" w:rsidR="2D966041">
        <w:rPr>
          <w:rFonts w:ascii="Times New Roman" w:hAnsi="Times New Roman" w:eastAsia="Times New Roman" w:cs="Times New Roman"/>
        </w:rPr>
        <w:t xml:space="preserve"> behaviors.</w:t>
      </w:r>
      <w:r w:rsidRPr="71431B36" w:rsidR="2D7C7651">
        <w:rPr>
          <w:rFonts w:ascii="Times New Roman" w:hAnsi="Times New Roman" w:eastAsia="Times New Roman" w:cs="Times New Roman"/>
        </w:rPr>
        <w:t xml:space="preserve"> </w:t>
      </w:r>
      <w:r w:rsidRPr="71431B36" w:rsidR="6C1EEBC3">
        <w:rPr>
          <w:rFonts w:ascii="Times New Roman" w:hAnsi="Times New Roman" w:eastAsia="Times New Roman" w:cs="Times New Roman"/>
        </w:rPr>
        <w:t xml:space="preserve">As </w:t>
      </w:r>
      <w:r w:rsidRPr="71431B36" w:rsidR="11EF652E">
        <w:rPr>
          <w:rFonts w:ascii="Times New Roman" w:hAnsi="Times New Roman" w:eastAsia="Times New Roman" w:cs="Times New Roman"/>
        </w:rPr>
        <w:t xml:space="preserve">supported by </w:t>
      </w:r>
      <w:r w:rsidRPr="71431B36" w:rsidR="6C1EEBC3">
        <w:rPr>
          <w:rFonts w:ascii="Times New Roman" w:hAnsi="Times New Roman" w:eastAsia="Times New Roman" w:cs="Times New Roman"/>
        </w:rPr>
        <w:t>Havighurst</w:t>
      </w:r>
      <w:r w:rsidRPr="71431B36" w:rsidR="6C1EEBC3">
        <w:rPr>
          <w:rFonts w:ascii="Times New Roman" w:hAnsi="Times New Roman" w:eastAsia="Times New Roman" w:cs="Times New Roman"/>
        </w:rPr>
        <w:t xml:space="preserve"> (19</w:t>
      </w:r>
      <w:r w:rsidRPr="71431B36" w:rsidR="28B189B8">
        <w:rPr>
          <w:rFonts w:ascii="Times New Roman" w:hAnsi="Times New Roman" w:eastAsia="Times New Roman" w:cs="Times New Roman"/>
        </w:rPr>
        <w:t xml:space="preserve">53) </w:t>
      </w:r>
      <w:r w:rsidRPr="71431B36" w:rsidR="21FB4E0D">
        <w:rPr>
          <w:rFonts w:ascii="Times New Roman" w:hAnsi="Times New Roman" w:eastAsia="Times New Roman" w:cs="Times New Roman"/>
        </w:rPr>
        <w:t xml:space="preserve">in the lit review, </w:t>
      </w:r>
      <w:r w:rsidRPr="71431B36" w:rsidR="25112937">
        <w:rPr>
          <w:rFonts w:ascii="Times New Roman" w:hAnsi="Times New Roman" w:eastAsia="Times New Roman" w:cs="Times New Roman"/>
        </w:rPr>
        <w:t xml:space="preserve">he </w:t>
      </w:r>
      <w:r w:rsidRPr="71431B36" w:rsidR="28B189B8">
        <w:rPr>
          <w:rFonts w:ascii="Times New Roman" w:hAnsi="Times New Roman" w:eastAsia="Times New Roman" w:cs="Times New Roman"/>
        </w:rPr>
        <w:t>believed that young people change through the various stages of life depending on what it is they experience individually (</w:t>
      </w:r>
      <w:r w:rsidRPr="71431B36" w:rsidR="0263B6B8">
        <w:rPr>
          <w:rFonts w:ascii="Times New Roman" w:hAnsi="Times New Roman" w:eastAsia="Times New Roman" w:cs="Times New Roman"/>
        </w:rPr>
        <w:t>Cockram</w:t>
      </w:r>
      <w:r w:rsidRPr="71431B36" w:rsidR="0263B6B8">
        <w:rPr>
          <w:rFonts w:ascii="Times New Roman" w:hAnsi="Times New Roman" w:eastAsia="Times New Roman" w:cs="Times New Roman"/>
        </w:rPr>
        <w:t xml:space="preserve"> and </w:t>
      </w:r>
      <w:r w:rsidRPr="71431B36" w:rsidR="0263B6B8">
        <w:rPr>
          <w:rFonts w:ascii="Times New Roman" w:hAnsi="Times New Roman" w:eastAsia="Times New Roman" w:cs="Times New Roman"/>
        </w:rPr>
        <w:t>Bel</w:t>
      </w:r>
      <w:r w:rsidRPr="71431B36" w:rsidR="186A508A">
        <w:rPr>
          <w:rFonts w:ascii="Times New Roman" w:hAnsi="Times New Roman" w:eastAsia="Times New Roman" w:cs="Times New Roman"/>
        </w:rPr>
        <w:t>off</w:t>
      </w:r>
      <w:r w:rsidRPr="71431B36" w:rsidR="186A508A">
        <w:rPr>
          <w:rFonts w:ascii="Times New Roman" w:hAnsi="Times New Roman" w:eastAsia="Times New Roman" w:cs="Times New Roman"/>
        </w:rPr>
        <w:t>, 1976).</w:t>
      </w:r>
      <w:r w:rsidRPr="71431B36" w:rsidR="2AE94F10">
        <w:rPr>
          <w:rFonts w:ascii="Times New Roman" w:hAnsi="Times New Roman" w:eastAsia="Times New Roman" w:cs="Times New Roman"/>
        </w:rPr>
        <w:t xml:space="preserve"> </w:t>
      </w:r>
      <w:r w:rsidRPr="71431B36" w:rsidR="15C5D6CA">
        <w:rPr>
          <w:rFonts w:ascii="Times New Roman" w:hAnsi="Times New Roman" w:eastAsia="Times New Roman" w:cs="Times New Roman"/>
        </w:rPr>
        <w:t>Fustenberg</w:t>
      </w:r>
      <w:r w:rsidRPr="71431B36" w:rsidR="15C5D6CA">
        <w:rPr>
          <w:rFonts w:ascii="Times New Roman" w:hAnsi="Times New Roman" w:eastAsia="Times New Roman" w:cs="Times New Roman"/>
        </w:rPr>
        <w:t xml:space="preserve"> (2001) also supported this notion by </w:t>
      </w:r>
      <w:r w:rsidRPr="71431B36" w:rsidR="15C5D6CA">
        <w:rPr>
          <w:rFonts w:ascii="Times New Roman" w:hAnsi="Times New Roman" w:eastAsia="Times New Roman" w:cs="Times New Roman"/>
        </w:rPr>
        <w:t>stating</w:t>
      </w:r>
      <w:r w:rsidRPr="71431B36" w:rsidR="15C5D6CA">
        <w:rPr>
          <w:rFonts w:ascii="Times New Roman" w:hAnsi="Times New Roman" w:eastAsia="Times New Roman" w:cs="Times New Roman"/>
        </w:rPr>
        <w:t xml:space="preserve"> that young people’s behaviors change due to the environment they live in</w:t>
      </w:r>
      <w:r w:rsidRPr="71431B36" w:rsidR="2C086F79">
        <w:rPr>
          <w:rFonts w:ascii="Times New Roman" w:hAnsi="Times New Roman" w:eastAsia="Times New Roman" w:cs="Times New Roman"/>
        </w:rPr>
        <w:t>,</w:t>
      </w:r>
      <w:r w:rsidRPr="71431B36" w:rsidR="15C5D6CA">
        <w:rPr>
          <w:rFonts w:ascii="Times New Roman" w:hAnsi="Times New Roman" w:eastAsia="Times New Roman" w:cs="Times New Roman"/>
        </w:rPr>
        <w:t xml:space="preserve"> their hormonal and </w:t>
      </w:r>
      <w:r w:rsidRPr="71431B36" w:rsidR="676B05DC">
        <w:rPr>
          <w:rFonts w:ascii="Times New Roman" w:hAnsi="Times New Roman" w:eastAsia="Times New Roman" w:cs="Times New Roman"/>
        </w:rPr>
        <w:t xml:space="preserve">personal </w:t>
      </w:r>
      <w:r w:rsidRPr="71431B36" w:rsidR="307EF7C3">
        <w:rPr>
          <w:rFonts w:ascii="Times New Roman" w:hAnsi="Times New Roman" w:eastAsia="Times New Roman" w:cs="Times New Roman"/>
        </w:rPr>
        <w:t>challenges</w:t>
      </w:r>
      <w:r w:rsidRPr="71431B36" w:rsidR="676B05DC">
        <w:rPr>
          <w:rFonts w:ascii="Times New Roman" w:hAnsi="Times New Roman" w:eastAsia="Times New Roman" w:cs="Times New Roman"/>
        </w:rPr>
        <w:t xml:space="preserve"> </w:t>
      </w:r>
      <w:r w:rsidRPr="71431B36" w:rsidR="0E0659D4">
        <w:rPr>
          <w:rFonts w:ascii="Times New Roman" w:hAnsi="Times New Roman" w:eastAsia="Times New Roman" w:cs="Times New Roman"/>
        </w:rPr>
        <w:t>will also influence how they react to situations or surrounding immediate changes</w:t>
      </w:r>
      <w:r w:rsidRPr="71431B36" w:rsidR="67468DCE">
        <w:rPr>
          <w:rFonts w:ascii="Times New Roman" w:hAnsi="Times New Roman" w:eastAsia="Times New Roman" w:cs="Times New Roman"/>
        </w:rPr>
        <w:t xml:space="preserve"> (science direct, 2023).</w:t>
      </w:r>
      <w:r w:rsidRPr="71431B36" w:rsidR="27F569CC">
        <w:rPr>
          <w:rFonts w:ascii="Times New Roman" w:hAnsi="Times New Roman" w:eastAsia="Times New Roman" w:cs="Times New Roman"/>
        </w:rPr>
        <w:t xml:space="preserve"> </w:t>
      </w:r>
      <w:r w:rsidRPr="71431B36" w:rsidR="523DDD10">
        <w:rPr>
          <w:rFonts w:ascii="Times New Roman" w:hAnsi="Times New Roman" w:eastAsia="Times New Roman" w:cs="Times New Roman"/>
        </w:rPr>
        <w:t xml:space="preserve">The information </w:t>
      </w:r>
      <w:r w:rsidRPr="71431B36" w:rsidR="523DDD10">
        <w:rPr>
          <w:rFonts w:ascii="Times New Roman" w:hAnsi="Times New Roman" w:eastAsia="Times New Roman" w:cs="Times New Roman"/>
        </w:rPr>
        <w:t>provided</w:t>
      </w:r>
      <w:r w:rsidRPr="71431B36" w:rsidR="523DDD10">
        <w:rPr>
          <w:rFonts w:ascii="Times New Roman" w:hAnsi="Times New Roman" w:eastAsia="Times New Roman" w:cs="Times New Roman"/>
        </w:rPr>
        <w:t xml:space="preserve"> to support this idea is </w:t>
      </w:r>
      <w:r w:rsidRPr="71431B36" w:rsidR="523DDD10">
        <w:rPr>
          <w:rFonts w:ascii="Times New Roman" w:hAnsi="Times New Roman" w:eastAsia="Times New Roman" w:cs="Times New Roman"/>
        </w:rPr>
        <w:t>stated</w:t>
      </w:r>
      <w:r w:rsidRPr="71431B36" w:rsidR="523DDD10">
        <w:rPr>
          <w:rFonts w:ascii="Times New Roman" w:hAnsi="Times New Roman" w:eastAsia="Times New Roman" w:cs="Times New Roman"/>
        </w:rPr>
        <w:t xml:space="preserve"> in the literature review.</w:t>
      </w:r>
    </w:p>
    <w:p w:rsidR="6CE7BC57" w:rsidP="7A88737A" w:rsidRDefault="6CE7BC57" w14:paraId="6F184CAE" w14:textId="4B47B03C">
      <w:pPr>
        <w:ind w:firstLine="0"/>
        <w:rPr>
          <w:rFonts w:ascii="Times New Roman" w:hAnsi="Times New Roman" w:eastAsia="Times New Roman" w:cs="Times New Roman"/>
        </w:rPr>
      </w:pPr>
    </w:p>
    <w:p w:rsidR="6CE7BC57" w:rsidP="7A88737A" w:rsidRDefault="7245C486" w14:paraId="5EF83F41" w14:textId="3B847783">
      <w:pPr>
        <w:ind w:firstLine="0"/>
        <w:rPr>
          <w:rFonts w:ascii="Times New Roman" w:hAnsi="Times New Roman" w:eastAsia="Times New Roman" w:cs="Times New Roman"/>
        </w:rPr>
      </w:pPr>
      <w:r w:rsidRPr="71431B36" w:rsidR="39359D24">
        <w:rPr>
          <w:rFonts w:ascii="Times New Roman" w:hAnsi="Times New Roman" w:eastAsia="Times New Roman" w:cs="Times New Roman"/>
        </w:rPr>
        <w:t xml:space="preserve"> The above information provided in the literature review also shows how developing identity also contributes</w:t>
      </w:r>
      <w:r w:rsidRPr="71431B36" w:rsidR="4B01C2FA">
        <w:rPr>
          <w:rFonts w:ascii="Times New Roman" w:hAnsi="Times New Roman" w:eastAsia="Times New Roman" w:cs="Times New Roman"/>
        </w:rPr>
        <w:t xml:space="preserve"> to the developing of relationships and friendships. </w:t>
      </w:r>
      <w:r w:rsidRPr="71431B36" w:rsidR="21FB4E0D">
        <w:rPr>
          <w:rFonts w:ascii="Times New Roman" w:hAnsi="Times New Roman" w:eastAsia="Times New Roman" w:cs="Times New Roman"/>
        </w:rPr>
        <w:t xml:space="preserve">This was a key finding and </w:t>
      </w:r>
      <w:r w:rsidRPr="71431B36" w:rsidR="244656D6">
        <w:rPr>
          <w:rFonts w:ascii="Times New Roman" w:hAnsi="Times New Roman" w:eastAsia="Times New Roman" w:cs="Times New Roman"/>
        </w:rPr>
        <w:t>Whieldon</w:t>
      </w:r>
      <w:r w:rsidRPr="71431B36" w:rsidR="244656D6">
        <w:rPr>
          <w:rFonts w:ascii="Times New Roman" w:hAnsi="Times New Roman" w:eastAsia="Times New Roman" w:cs="Times New Roman"/>
        </w:rPr>
        <w:t xml:space="preserve"> (2019) supports that the building of relationships between peers and</w:t>
      </w:r>
      <w:r w:rsidRPr="71431B36" w:rsidR="2DDE7A1C">
        <w:rPr>
          <w:rFonts w:ascii="Times New Roman" w:hAnsi="Times New Roman" w:eastAsia="Times New Roman" w:cs="Times New Roman"/>
        </w:rPr>
        <w:t xml:space="preserve"> family depend on strong self-identity</w:t>
      </w:r>
      <w:r w:rsidRPr="71431B36" w:rsidR="429F8A76">
        <w:rPr>
          <w:rFonts w:ascii="Times New Roman" w:hAnsi="Times New Roman" w:eastAsia="Times New Roman" w:cs="Times New Roman"/>
        </w:rPr>
        <w:t xml:space="preserve"> (</w:t>
      </w:r>
      <w:r w:rsidRPr="71431B36" w:rsidR="2DDE7A1C">
        <w:rPr>
          <w:rFonts w:ascii="Times New Roman" w:hAnsi="Times New Roman" w:eastAsia="Times New Roman" w:cs="Times New Roman"/>
        </w:rPr>
        <w:t xml:space="preserve">knowing </w:t>
      </w:r>
      <w:r w:rsidRPr="71431B36" w:rsidR="7B6AD989">
        <w:rPr>
          <w:rFonts w:ascii="Times New Roman" w:hAnsi="Times New Roman" w:eastAsia="Times New Roman" w:cs="Times New Roman"/>
        </w:rPr>
        <w:t>yourself</w:t>
      </w:r>
      <w:r w:rsidRPr="71431B36" w:rsidR="742B324F">
        <w:rPr>
          <w:rFonts w:ascii="Times New Roman" w:hAnsi="Times New Roman" w:eastAsia="Times New Roman" w:cs="Times New Roman"/>
        </w:rPr>
        <w:t xml:space="preserve">) and </w:t>
      </w:r>
      <w:r w:rsidRPr="71431B36" w:rsidR="2DDE7A1C">
        <w:rPr>
          <w:rFonts w:ascii="Times New Roman" w:hAnsi="Times New Roman" w:eastAsia="Times New Roman" w:cs="Times New Roman"/>
        </w:rPr>
        <w:t xml:space="preserve">being confident in yourself can have an impact on </w:t>
      </w:r>
      <w:r w:rsidRPr="71431B36" w:rsidR="0C41C4A3">
        <w:rPr>
          <w:rFonts w:ascii="Times New Roman" w:hAnsi="Times New Roman" w:eastAsia="Times New Roman" w:cs="Times New Roman"/>
        </w:rPr>
        <w:t xml:space="preserve">the </w:t>
      </w:r>
      <w:r w:rsidRPr="71431B36" w:rsidR="0F43CD92">
        <w:rPr>
          <w:rFonts w:ascii="Times New Roman" w:hAnsi="Times New Roman" w:eastAsia="Times New Roman" w:cs="Times New Roman"/>
        </w:rPr>
        <w:t>creati</w:t>
      </w:r>
      <w:r w:rsidRPr="71431B36" w:rsidR="1AE25A10">
        <w:rPr>
          <w:rFonts w:ascii="Times New Roman" w:hAnsi="Times New Roman" w:eastAsia="Times New Roman" w:cs="Times New Roman"/>
        </w:rPr>
        <w:t>on of a trusting and understanding</w:t>
      </w:r>
      <w:r w:rsidRPr="71431B36" w:rsidR="0F43CD92">
        <w:rPr>
          <w:rFonts w:ascii="Times New Roman" w:hAnsi="Times New Roman" w:eastAsia="Times New Roman" w:cs="Times New Roman"/>
        </w:rPr>
        <w:t xml:space="preserve"> friendship</w:t>
      </w:r>
      <w:r w:rsidRPr="71431B36" w:rsidR="2F4D2A1A">
        <w:rPr>
          <w:rFonts w:ascii="Times New Roman" w:hAnsi="Times New Roman" w:eastAsia="Times New Roman" w:cs="Times New Roman"/>
        </w:rPr>
        <w:t xml:space="preserve"> (Reconnect, 2023, NP). </w:t>
      </w:r>
      <w:r w:rsidRPr="71431B36" w:rsidR="2F4D2A1A">
        <w:rPr>
          <w:rFonts w:ascii="Times New Roman" w:hAnsi="Times New Roman" w:eastAsia="Times New Roman" w:cs="Times New Roman"/>
        </w:rPr>
        <w:t>Whieldon</w:t>
      </w:r>
      <w:r w:rsidRPr="71431B36" w:rsidR="2F4D2A1A">
        <w:rPr>
          <w:rFonts w:ascii="Times New Roman" w:hAnsi="Times New Roman" w:eastAsia="Times New Roman" w:cs="Times New Roman"/>
        </w:rPr>
        <w:t xml:space="preserve"> (2019) also believes that </w:t>
      </w:r>
      <w:r w:rsidRPr="71431B36" w:rsidR="0B0E9BBA">
        <w:rPr>
          <w:rFonts w:ascii="Times New Roman" w:hAnsi="Times New Roman" w:eastAsia="Times New Roman" w:cs="Times New Roman"/>
        </w:rPr>
        <w:t>young people who have a sense of self tend to develop a</w:t>
      </w:r>
      <w:r w:rsidRPr="71431B36" w:rsidR="1AD49235">
        <w:rPr>
          <w:rFonts w:ascii="Times New Roman" w:hAnsi="Times New Roman" w:eastAsia="Times New Roman" w:cs="Times New Roman"/>
        </w:rPr>
        <w:t xml:space="preserve"> sense of achievement within their community (Reconnect, 2023, NP).</w:t>
      </w:r>
    </w:p>
    <w:p w:rsidR="6CE7BC57" w:rsidP="7A88737A" w:rsidRDefault="6CE7BC57" w14:paraId="665977BA" w14:textId="3F682268">
      <w:pPr>
        <w:ind w:firstLine="0"/>
        <w:rPr>
          <w:rFonts w:ascii="Times New Roman" w:hAnsi="Times New Roman" w:eastAsia="Times New Roman" w:cs="Times New Roman"/>
        </w:rPr>
      </w:pPr>
    </w:p>
    <w:p w:rsidR="6CE7BC57" w:rsidP="71431B36" w:rsidRDefault="00EC7EF1" w14:paraId="4A526D48" w14:textId="70247DDE">
      <w:pPr>
        <w:ind w:firstLine="0"/>
        <w:rPr>
          <w:rFonts w:ascii="Times New Roman" w:hAnsi="Times New Roman" w:eastAsia="Times New Roman" w:cs="Times New Roman"/>
        </w:rPr>
      </w:pPr>
      <w:r w:rsidRPr="71431B36" w:rsidR="21FB4E0D">
        <w:rPr>
          <w:rFonts w:ascii="Times New Roman" w:hAnsi="Times New Roman" w:eastAsia="Times New Roman" w:cs="Times New Roman"/>
        </w:rPr>
        <w:t xml:space="preserve">The literature review highlights </w:t>
      </w:r>
      <w:r w:rsidRPr="71431B36" w:rsidR="0D9D5D01">
        <w:rPr>
          <w:rFonts w:ascii="Times New Roman" w:hAnsi="Times New Roman" w:eastAsia="Times New Roman" w:cs="Times New Roman"/>
        </w:rPr>
        <w:t>the impact</w:t>
      </w:r>
      <w:r w:rsidRPr="71431B36" w:rsidR="4E5CA8B1">
        <w:rPr>
          <w:rFonts w:ascii="Times New Roman" w:hAnsi="Times New Roman" w:eastAsia="Times New Roman" w:cs="Times New Roman"/>
        </w:rPr>
        <w:t xml:space="preserve"> of Covid-19 and the dramatic rise in use of social networking platforms due to the lockdown has had a</w:t>
      </w:r>
      <w:r w:rsidRPr="71431B36" w:rsidR="07CFB5FC">
        <w:rPr>
          <w:rFonts w:ascii="Times New Roman" w:hAnsi="Times New Roman" w:eastAsia="Times New Roman" w:cs="Times New Roman"/>
        </w:rPr>
        <w:t xml:space="preserve">n impact </w:t>
      </w:r>
      <w:r w:rsidRPr="71431B36" w:rsidR="5CD8BCE8">
        <w:rPr>
          <w:rFonts w:ascii="Times New Roman" w:hAnsi="Times New Roman" w:eastAsia="Times New Roman" w:cs="Times New Roman"/>
        </w:rPr>
        <w:t xml:space="preserve">on </w:t>
      </w:r>
      <w:r w:rsidRPr="71431B36" w:rsidR="20F32124">
        <w:rPr>
          <w:rFonts w:ascii="Times New Roman" w:hAnsi="Times New Roman" w:eastAsia="Times New Roman" w:cs="Times New Roman"/>
        </w:rPr>
        <w:t>young people’s</w:t>
      </w:r>
      <w:r w:rsidRPr="71431B36" w:rsidR="4E5CA8B1">
        <w:rPr>
          <w:rFonts w:ascii="Times New Roman" w:hAnsi="Times New Roman" w:eastAsia="Times New Roman" w:cs="Times New Roman"/>
        </w:rPr>
        <w:t xml:space="preserve"> mental</w:t>
      </w:r>
      <w:r w:rsidRPr="71431B36" w:rsidR="5524AF23">
        <w:rPr>
          <w:rFonts w:ascii="Times New Roman" w:hAnsi="Times New Roman" w:eastAsia="Times New Roman" w:cs="Times New Roman"/>
        </w:rPr>
        <w:t xml:space="preserve">, </w:t>
      </w:r>
      <w:r w:rsidRPr="71431B36" w:rsidR="133265AC">
        <w:rPr>
          <w:rFonts w:ascii="Times New Roman" w:hAnsi="Times New Roman" w:eastAsia="Times New Roman" w:cs="Times New Roman"/>
        </w:rPr>
        <w:t>emotional,</w:t>
      </w:r>
      <w:r w:rsidRPr="71431B36" w:rsidR="1759FE39">
        <w:rPr>
          <w:rFonts w:ascii="Times New Roman" w:hAnsi="Times New Roman" w:eastAsia="Times New Roman" w:cs="Times New Roman"/>
        </w:rPr>
        <w:t xml:space="preserve"> and </w:t>
      </w:r>
      <w:r w:rsidRPr="71431B36" w:rsidR="11125D9D">
        <w:rPr>
          <w:rFonts w:ascii="Times New Roman" w:hAnsi="Times New Roman" w:eastAsia="Times New Roman" w:cs="Times New Roman"/>
        </w:rPr>
        <w:t>physical health</w:t>
      </w:r>
      <w:r w:rsidRPr="71431B36" w:rsidR="4AA45DF4">
        <w:rPr>
          <w:rFonts w:ascii="Times New Roman" w:hAnsi="Times New Roman" w:eastAsia="Times New Roman" w:cs="Times New Roman"/>
        </w:rPr>
        <w:t xml:space="preserve">. </w:t>
      </w:r>
      <w:r w:rsidRPr="71431B36" w:rsidR="21FB4E0D">
        <w:rPr>
          <w:rFonts w:ascii="Times New Roman" w:hAnsi="Times New Roman" w:eastAsia="Times New Roman" w:cs="Times New Roman"/>
        </w:rPr>
        <w:t xml:space="preserve">This was a </w:t>
      </w:r>
      <w:r w:rsidRPr="71431B36" w:rsidR="21FB4E0D">
        <w:rPr>
          <w:rFonts w:ascii="Times New Roman" w:hAnsi="Times New Roman" w:eastAsia="Times New Roman" w:cs="Times New Roman"/>
        </w:rPr>
        <w:t xml:space="preserve">significant finding </w:t>
      </w:r>
      <w:r w:rsidRPr="71431B36" w:rsidR="7A02D738">
        <w:rPr>
          <w:rFonts w:ascii="Times New Roman" w:hAnsi="Times New Roman" w:eastAsia="Times New Roman" w:cs="Times New Roman"/>
        </w:rPr>
        <w:t>that was backed by</w:t>
      </w:r>
      <w:r w:rsidRPr="71431B36" w:rsidR="21FB4E0D">
        <w:rPr>
          <w:rFonts w:ascii="Times New Roman" w:hAnsi="Times New Roman" w:eastAsia="Times New Roman" w:cs="Times New Roman"/>
        </w:rPr>
        <w:t xml:space="preserve"> </w:t>
      </w:r>
      <w:r w:rsidRPr="71431B36" w:rsidR="7003AD22">
        <w:rPr>
          <w:rFonts w:ascii="Times New Roman" w:hAnsi="Times New Roman" w:eastAsia="Times New Roman" w:cs="Times New Roman"/>
        </w:rPr>
        <w:t xml:space="preserve">Williams (2022) </w:t>
      </w:r>
      <w:r w:rsidRPr="71431B36" w:rsidR="706F5413">
        <w:rPr>
          <w:rFonts w:ascii="Times New Roman" w:hAnsi="Times New Roman" w:eastAsia="Times New Roman" w:cs="Times New Roman"/>
        </w:rPr>
        <w:t xml:space="preserve">and </w:t>
      </w:r>
      <w:r w:rsidRPr="71431B36" w:rsidR="7AFD52CA">
        <w:rPr>
          <w:rFonts w:ascii="Times New Roman" w:hAnsi="Times New Roman" w:eastAsia="Times New Roman" w:cs="Times New Roman"/>
        </w:rPr>
        <w:t xml:space="preserve">they </w:t>
      </w:r>
      <w:r w:rsidRPr="71431B36" w:rsidR="7003AD22">
        <w:rPr>
          <w:rFonts w:ascii="Times New Roman" w:hAnsi="Times New Roman" w:eastAsia="Times New Roman" w:cs="Times New Roman"/>
        </w:rPr>
        <w:t>support</w:t>
      </w:r>
      <w:r w:rsidRPr="71431B36" w:rsidR="2B5FC726">
        <w:rPr>
          <w:rFonts w:ascii="Times New Roman" w:hAnsi="Times New Roman" w:eastAsia="Times New Roman" w:cs="Times New Roman"/>
        </w:rPr>
        <w:t>ed</w:t>
      </w:r>
      <w:r w:rsidRPr="71431B36" w:rsidR="7003AD22">
        <w:rPr>
          <w:rFonts w:ascii="Times New Roman" w:hAnsi="Times New Roman" w:eastAsia="Times New Roman" w:cs="Times New Roman"/>
        </w:rPr>
        <w:t xml:space="preserve"> this by writing that the closures of schools, youth centers and clubs </w:t>
      </w:r>
      <w:r w:rsidRPr="71431B36" w:rsidR="6D917CC0">
        <w:rPr>
          <w:rFonts w:ascii="Times New Roman" w:hAnsi="Times New Roman" w:eastAsia="Times New Roman" w:cs="Times New Roman"/>
        </w:rPr>
        <w:t xml:space="preserve">will </w:t>
      </w:r>
      <w:r w:rsidRPr="71431B36" w:rsidR="7003AD22">
        <w:rPr>
          <w:rFonts w:ascii="Times New Roman" w:hAnsi="Times New Roman" w:eastAsia="Times New Roman" w:cs="Times New Roman"/>
        </w:rPr>
        <w:t>have a lasting effect on the development of young people</w:t>
      </w:r>
      <w:r w:rsidRPr="71431B36" w:rsidR="52F8924E">
        <w:rPr>
          <w:rFonts w:ascii="Times New Roman" w:hAnsi="Times New Roman" w:eastAsia="Times New Roman" w:cs="Times New Roman"/>
        </w:rPr>
        <w:t xml:space="preserve"> within the community and </w:t>
      </w:r>
      <w:r w:rsidRPr="71431B36" w:rsidR="20BD99F0">
        <w:rPr>
          <w:rFonts w:ascii="Times New Roman" w:hAnsi="Times New Roman" w:eastAsia="Times New Roman" w:cs="Times New Roman"/>
        </w:rPr>
        <w:t>individually</w:t>
      </w:r>
      <w:r w:rsidRPr="71431B36" w:rsidR="52F8924E">
        <w:rPr>
          <w:rFonts w:ascii="Times New Roman" w:hAnsi="Times New Roman" w:eastAsia="Times New Roman" w:cs="Times New Roman"/>
        </w:rPr>
        <w:t xml:space="preserve"> (Williams, 2022, </w:t>
      </w:r>
      <w:commentRangeStart w:id="113"/>
      <w:r w:rsidRPr="71431B36" w:rsidR="52F8924E">
        <w:rPr>
          <w:rFonts w:ascii="Times New Roman" w:hAnsi="Times New Roman" w:eastAsia="Times New Roman" w:cs="Times New Roman"/>
        </w:rPr>
        <w:t>NP</w:t>
      </w:r>
      <w:commentRangeEnd w:id="113"/>
      <w:r>
        <w:rPr>
          <w:rStyle w:val="CommentReference"/>
        </w:rPr>
        <w:commentReference w:id="113"/>
      </w:r>
      <w:r w:rsidRPr="71431B36" w:rsidR="52F8924E">
        <w:rPr>
          <w:rFonts w:ascii="Times New Roman" w:hAnsi="Times New Roman" w:eastAsia="Times New Roman" w:cs="Times New Roman"/>
        </w:rPr>
        <w:t>).</w:t>
      </w:r>
      <w:r w:rsidRPr="71431B36" w:rsidR="46D03C64">
        <w:rPr>
          <w:rFonts w:ascii="Times New Roman" w:hAnsi="Times New Roman" w:eastAsia="Times New Roman" w:cs="Times New Roman"/>
        </w:rPr>
        <w:t xml:space="preserve"> Crone and </w:t>
      </w:r>
      <w:r w:rsidRPr="71431B36" w:rsidR="46D03C64">
        <w:rPr>
          <w:rFonts w:ascii="Times New Roman" w:hAnsi="Times New Roman" w:eastAsia="Times New Roman" w:cs="Times New Roman"/>
        </w:rPr>
        <w:t>Fulingni</w:t>
      </w:r>
      <w:r w:rsidRPr="71431B36" w:rsidR="46D03C64">
        <w:rPr>
          <w:rFonts w:ascii="Times New Roman" w:hAnsi="Times New Roman" w:eastAsia="Times New Roman" w:cs="Times New Roman"/>
        </w:rPr>
        <w:t xml:space="preserve"> (2020) provided the same conclusion by stating that </w:t>
      </w:r>
      <w:r w:rsidRPr="71431B36" w:rsidR="524693AA">
        <w:rPr>
          <w:rFonts w:ascii="Times New Roman" w:hAnsi="Times New Roman" w:eastAsia="Times New Roman" w:cs="Times New Roman"/>
        </w:rPr>
        <w:t xml:space="preserve">adolescence is a crucial time for growth and </w:t>
      </w:r>
      <w:r w:rsidRPr="71431B36" w:rsidR="524693AA">
        <w:rPr>
          <w:rFonts w:ascii="Times New Roman" w:hAnsi="Times New Roman" w:eastAsia="Times New Roman" w:cs="Times New Roman"/>
        </w:rPr>
        <w:t xml:space="preserve">adjustment for young people to feel </w:t>
      </w:r>
      <w:r w:rsidRPr="71431B36" w:rsidR="3D04E71C">
        <w:rPr>
          <w:rFonts w:ascii="Times New Roman" w:hAnsi="Times New Roman" w:eastAsia="Times New Roman" w:cs="Times New Roman"/>
        </w:rPr>
        <w:t>unified within their communities (</w:t>
      </w:r>
      <w:r w:rsidRPr="71431B36" w:rsidR="549ABAD4">
        <w:rPr>
          <w:rFonts w:ascii="Times New Roman" w:hAnsi="Times New Roman" w:eastAsia="Times New Roman" w:cs="Times New Roman"/>
        </w:rPr>
        <w:t xml:space="preserve">Crone and </w:t>
      </w:r>
      <w:r w:rsidRPr="71431B36" w:rsidR="549ABAD4">
        <w:rPr>
          <w:rFonts w:ascii="Times New Roman" w:hAnsi="Times New Roman" w:eastAsia="Times New Roman" w:cs="Times New Roman"/>
        </w:rPr>
        <w:t>Fulingni</w:t>
      </w:r>
      <w:r w:rsidRPr="71431B36" w:rsidR="549ABAD4">
        <w:rPr>
          <w:rFonts w:ascii="Times New Roman" w:hAnsi="Times New Roman" w:eastAsia="Times New Roman" w:cs="Times New Roman"/>
        </w:rPr>
        <w:t>, 2020, NP).</w:t>
      </w:r>
      <w:r w:rsidRPr="71431B36" w:rsidR="6946F588">
        <w:rPr>
          <w:rFonts w:ascii="Times New Roman" w:hAnsi="Times New Roman" w:eastAsia="Times New Roman" w:cs="Times New Roman"/>
        </w:rPr>
        <w:t xml:space="preserve"> </w:t>
      </w:r>
      <w:r w:rsidRPr="71431B36" w:rsidR="37D333B5">
        <w:rPr>
          <w:rFonts w:ascii="Times New Roman" w:hAnsi="Times New Roman" w:eastAsia="Times New Roman" w:cs="Times New Roman"/>
        </w:rPr>
        <w:t>Feeling a part of something gives meaning to any individual, it gives the emphasis of being a piece in the puzz</w:t>
      </w:r>
      <w:r w:rsidRPr="71431B36" w:rsidR="236EA0F4">
        <w:rPr>
          <w:rFonts w:ascii="Times New Roman" w:hAnsi="Times New Roman" w:eastAsia="Times New Roman" w:cs="Times New Roman"/>
        </w:rPr>
        <w:t>le of life (Davies, 2023).</w:t>
      </w:r>
    </w:p>
    <w:p w:rsidR="6CE7BC57" w:rsidP="7A88737A" w:rsidRDefault="00EC7EF1" w14:paraId="5845C5F5" w14:textId="1FECD0B1">
      <w:pPr>
        <w:ind w:firstLine="0"/>
        <w:rPr>
          <w:rFonts w:ascii="Times New Roman" w:hAnsi="Times New Roman" w:eastAsia="Times New Roman" w:cs="Times New Roman"/>
        </w:rPr>
      </w:pPr>
      <w:r w:rsidRPr="71431B36" w:rsidR="44908198">
        <w:rPr>
          <w:rFonts w:ascii="Times New Roman" w:hAnsi="Times New Roman" w:eastAsia="Times New Roman" w:cs="Times New Roman"/>
        </w:rPr>
        <w:t>The UN (United Nations) believe that through active participation among young people and their communities helps them</w:t>
      </w:r>
      <w:r w:rsidRPr="71431B36" w:rsidR="7FB7E624">
        <w:rPr>
          <w:rFonts w:ascii="Times New Roman" w:hAnsi="Times New Roman" w:eastAsia="Times New Roman" w:cs="Times New Roman"/>
        </w:rPr>
        <w:t xml:space="preserve"> to learn life – </w:t>
      </w:r>
      <w:r w:rsidRPr="71431B36" w:rsidR="2C5A71C6">
        <w:rPr>
          <w:rFonts w:ascii="Times New Roman" w:hAnsi="Times New Roman" w:eastAsia="Times New Roman" w:cs="Times New Roman"/>
        </w:rPr>
        <w:t>skills,</w:t>
      </w:r>
      <w:r w:rsidRPr="71431B36" w:rsidR="7FB7E624">
        <w:rPr>
          <w:rFonts w:ascii="Times New Roman" w:hAnsi="Times New Roman" w:eastAsia="Times New Roman" w:cs="Times New Roman"/>
        </w:rPr>
        <w:t xml:space="preserve"> understand empowerment and </w:t>
      </w:r>
      <w:r w:rsidRPr="71431B36" w:rsidR="597005E0">
        <w:rPr>
          <w:rFonts w:ascii="Times New Roman" w:hAnsi="Times New Roman" w:eastAsia="Times New Roman" w:cs="Times New Roman"/>
        </w:rPr>
        <w:t xml:space="preserve">know that they also have a right to </w:t>
      </w:r>
      <w:r w:rsidRPr="71431B36" w:rsidR="39514401">
        <w:rPr>
          <w:rFonts w:ascii="Times New Roman" w:hAnsi="Times New Roman" w:eastAsia="Times New Roman" w:cs="Times New Roman"/>
        </w:rPr>
        <w:t>participate</w:t>
      </w:r>
      <w:r w:rsidRPr="71431B36" w:rsidR="39514401">
        <w:rPr>
          <w:rFonts w:ascii="Times New Roman" w:hAnsi="Times New Roman" w:eastAsia="Times New Roman" w:cs="Times New Roman"/>
        </w:rPr>
        <w:t xml:space="preserve"> within their communities (Youth Participation, 2023, P.1).</w:t>
      </w:r>
      <w:r w:rsidRPr="71431B36" w:rsidR="05ADA08B">
        <w:rPr>
          <w:rFonts w:ascii="Times New Roman" w:hAnsi="Times New Roman" w:eastAsia="Times New Roman" w:cs="Times New Roman"/>
        </w:rPr>
        <w:t xml:space="preserve"> Article 12 of UNCRC states that ‘Young people and children have the right to express their opinions, have their opinions taken into account and be heard</w:t>
      </w:r>
      <w:r w:rsidRPr="71431B36" w:rsidR="196DBC26">
        <w:rPr>
          <w:rFonts w:ascii="Times New Roman" w:hAnsi="Times New Roman" w:eastAsia="Times New Roman" w:cs="Times New Roman"/>
        </w:rPr>
        <w:t xml:space="preserve"> in all matters that involve them</w:t>
      </w:r>
      <w:r w:rsidRPr="71431B36" w:rsidR="0718F3FD">
        <w:rPr>
          <w:rFonts w:ascii="Times New Roman" w:hAnsi="Times New Roman" w:eastAsia="Times New Roman" w:cs="Times New Roman"/>
        </w:rPr>
        <w:t>’</w:t>
      </w:r>
      <w:r w:rsidRPr="71431B36" w:rsidR="196DBC26">
        <w:rPr>
          <w:rFonts w:ascii="Times New Roman" w:hAnsi="Times New Roman" w:eastAsia="Times New Roman" w:cs="Times New Roman"/>
        </w:rPr>
        <w:t xml:space="preserve">, </w:t>
      </w:r>
      <w:r w:rsidRPr="71431B36" w:rsidR="75C3FF1C">
        <w:rPr>
          <w:rFonts w:ascii="Times New Roman" w:hAnsi="Times New Roman" w:eastAsia="Times New Roman" w:cs="Times New Roman"/>
        </w:rPr>
        <w:t>recognizing</w:t>
      </w:r>
      <w:r w:rsidRPr="71431B36" w:rsidR="196DBC26">
        <w:rPr>
          <w:rFonts w:ascii="Times New Roman" w:hAnsi="Times New Roman" w:eastAsia="Times New Roman" w:cs="Times New Roman"/>
        </w:rPr>
        <w:t xml:space="preserve"> that they have a place in society and can </w:t>
      </w:r>
      <w:r w:rsidRPr="71431B36" w:rsidR="77551AFD">
        <w:rPr>
          <w:rFonts w:ascii="Times New Roman" w:hAnsi="Times New Roman" w:eastAsia="Times New Roman" w:cs="Times New Roman"/>
        </w:rPr>
        <w:t xml:space="preserve">give enrichment and new light on decisions made by others by sharing their perspectives and being </w:t>
      </w:r>
      <w:r w:rsidRPr="71431B36" w:rsidR="7D95BE54">
        <w:rPr>
          <w:rFonts w:ascii="Times New Roman" w:hAnsi="Times New Roman" w:eastAsia="Times New Roman" w:cs="Times New Roman"/>
        </w:rPr>
        <w:t xml:space="preserve">welcomed as a </w:t>
      </w:r>
      <w:r w:rsidRPr="71431B36" w:rsidR="1D4BF20F">
        <w:rPr>
          <w:rFonts w:ascii="Times New Roman" w:hAnsi="Times New Roman" w:eastAsia="Times New Roman" w:cs="Times New Roman"/>
        </w:rPr>
        <w:t>recognized</w:t>
      </w:r>
      <w:r w:rsidRPr="71431B36" w:rsidR="7D95BE54">
        <w:rPr>
          <w:rFonts w:ascii="Times New Roman" w:hAnsi="Times New Roman" w:eastAsia="Times New Roman" w:cs="Times New Roman"/>
        </w:rPr>
        <w:t xml:space="preserve"> member of their community </w:t>
      </w:r>
      <w:r w:rsidRPr="71431B36" w:rsidR="47692E18">
        <w:rPr>
          <w:rFonts w:ascii="Times New Roman" w:hAnsi="Times New Roman" w:eastAsia="Times New Roman" w:cs="Times New Roman"/>
        </w:rPr>
        <w:t xml:space="preserve">(Children and young people’s participation in </w:t>
      </w:r>
      <w:r w:rsidRPr="71431B36" w:rsidR="64AE9517">
        <w:rPr>
          <w:rFonts w:ascii="Times New Roman" w:hAnsi="Times New Roman" w:eastAsia="Times New Roman" w:cs="Times New Roman"/>
        </w:rPr>
        <w:t>Wales</w:t>
      </w:r>
      <w:r w:rsidRPr="71431B36" w:rsidR="47692E18">
        <w:rPr>
          <w:rFonts w:ascii="Times New Roman" w:hAnsi="Times New Roman" w:eastAsia="Times New Roman" w:cs="Times New Roman"/>
        </w:rPr>
        <w:t>, 2016, P.2).</w:t>
      </w:r>
      <w:r w:rsidRPr="71431B36" w:rsidR="767818E6">
        <w:rPr>
          <w:rFonts w:ascii="Times New Roman" w:hAnsi="Times New Roman" w:eastAsia="Times New Roman" w:cs="Times New Roman"/>
        </w:rPr>
        <w:t xml:space="preserve"> </w:t>
      </w:r>
      <w:r w:rsidRPr="71431B36" w:rsidR="4F8A8A57">
        <w:rPr>
          <w:rFonts w:ascii="Times New Roman" w:hAnsi="Times New Roman" w:eastAsia="Times New Roman" w:cs="Times New Roman"/>
        </w:rPr>
        <w:t>Young people have the right to be heard and understood, that is one of youth works important roles in society, to build and develop relationships among young people and their communities, to work a</w:t>
      </w:r>
      <w:r w:rsidRPr="71431B36" w:rsidR="3B25F796">
        <w:rPr>
          <w:rFonts w:ascii="Times New Roman" w:hAnsi="Times New Roman" w:eastAsia="Times New Roman" w:cs="Times New Roman"/>
        </w:rPr>
        <w:t>s one cohesive unit.</w:t>
      </w:r>
    </w:p>
    <w:p w:rsidR="6CE7BC57" w:rsidP="7A88737A" w:rsidRDefault="6CE7BC57" w14:paraId="5C0DBEA1" w14:textId="04485D6A">
      <w:pPr>
        <w:rPr>
          <w:rFonts w:ascii="Times New Roman" w:hAnsi="Times New Roman" w:eastAsia="Times New Roman" w:cs="Times New Roman"/>
        </w:rPr>
      </w:pPr>
    </w:p>
    <w:p w:rsidR="6CE7BC57" w:rsidP="71431B36" w:rsidRDefault="3D3583D7" w14:paraId="5E15D497" w14:textId="526C0FD4">
      <w:pPr>
        <w:ind w:firstLine="0"/>
        <w:rPr>
          <w:rFonts w:ascii="Times New Roman" w:hAnsi="Times New Roman" w:eastAsia="Times New Roman" w:cs="Times New Roman"/>
        </w:rPr>
      </w:pPr>
      <w:r w:rsidRPr="71431B36" w:rsidR="2438B97D">
        <w:rPr>
          <w:rFonts w:ascii="Times New Roman" w:hAnsi="Times New Roman" w:eastAsia="Times New Roman" w:cs="Times New Roman"/>
        </w:rPr>
        <w:t xml:space="preserve"> </w:t>
      </w:r>
      <w:r w:rsidRPr="71431B36" w:rsidR="0A9248F4">
        <w:rPr>
          <w:rFonts w:ascii="Times New Roman" w:hAnsi="Times New Roman" w:eastAsia="Times New Roman" w:cs="Times New Roman"/>
        </w:rPr>
        <w:t>Education</w:t>
      </w:r>
      <w:r w:rsidRPr="71431B36" w:rsidR="0F8BD69F">
        <w:rPr>
          <w:rFonts w:ascii="Times New Roman" w:hAnsi="Times New Roman" w:eastAsia="Times New Roman" w:cs="Times New Roman"/>
        </w:rPr>
        <w:t>al provisions</w:t>
      </w:r>
      <w:r w:rsidRPr="71431B36" w:rsidR="0A9248F4">
        <w:rPr>
          <w:rFonts w:ascii="Times New Roman" w:hAnsi="Times New Roman" w:eastAsia="Times New Roman" w:cs="Times New Roman"/>
        </w:rPr>
        <w:t xml:space="preserve"> </w:t>
      </w:r>
      <w:r w:rsidRPr="71431B36" w:rsidR="38E1AAB0">
        <w:rPr>
          <w:rFonts w:ascii="Times New Roman" w:hAnsi="Times New Roman" w:eastAsia="Times New Roman" w:cs="Times New Roman"/>
        </w:rPr>
        <w:t>have</w:t>
      </w:r>
      <w:r w:rsidRPr="71431B36" w:rsidR="0A9248F4">
        <w:rPr>
          <w:rFonts w:ascii="Times New Roman" w:hAnsi="Times New Roman" w:eastAsia="Times New Roman" w:cs="Times New Roman"/>
        </w:rPr>
        <w:t xml:space="preserve"> also had an impact on the change of behaviors </w:t>
      </w:r>
      <w:r w:rsidRPr="71431B36" w:rsidR="21FB4E0D">
        <w:rPr>
          <w:rFonts w:ascii="Times New Roman" w:hAnsi="Times New Roman" w:eastAsia="Times New Roman" w:cs="Times New Roman"/>
        </w:rPr>
        <w:t>of</w:t>
      </w:r>
      <w:r w:rsidRPr="71431B36" w:rsidR="0A9248F4">
        <w:rPr>
          <w:rFonts w:ascii="Times New Roman" w:hAnsi="Times New Roman" w:eastAsia="Times New Roman" w:cs="Times New Roman"/>
        </w:rPr>
        <w:t xml:space="preserve"> young people over the past few years, with the introduction of a new curriculum, staff absence/ sickness an</w:t>
      </w:r>
      <w:r w:rsidRPr="71431B36" w:rsidR="54142822">
        <w:rPr>
          <w:rFonts w:ascii="Times New Roman" w:hAnsi="Times New Roman" w:eastAsia="Times New Roman" w:cs="Times New Roman"/>
        </w:rPr>
        <w:t>d the effects of Covid-19 on families</w:t>
      </w:r>
      <w:r w:rsidRPr="71431B36" w:rsidR="3AE3DED7">
        <w:rPr>
          <w:rFonts w:ascii="Times New Roman" w:hAnsi="Times New Roman" w:eastAsia="Times New Roman" w:cs="Times New Roman"/>
        </w:rPr>
        <w:t xml:space="preserve"> all play a part in how adolescence develops.</w:t>
      </w:r>
      <w:r w:rsidRPr="71431B36" w:rsidR="28233F87">
        <w:rPr>
          <w:rFonts w:ascii="Times New Roman" w:hAnsi="Times New Roman" w:eastAsia="Times New Roman" w:cs="Times New Roman"/>
        </w:rPr>
        <w:t xml:space="preserve"> </w:t>
      </w:r>
      <w:r w:rsidRPr="71431B36" w:rsidR="005D6506">
        <w:rPr>
          <w:rFonts w:ascii="Times New Roman" w:hAnsi="Times New Roman" w:eastAsia="Times New Roman" w:cs="Times New Roman"/>
        </w:rPr>
        <w:t xml:space="preserve">Rowlands (2022) advocates that the implications from the </w:t>
      </w:r>
      <w:r w:rsidRPr="71431B36" w:rsidR="2A437F9D">
        <w:rPr>
          <w:rFonts w:ascii="Times New Roman" w:hAnsi="Times New Roman" w:eastAsia="Times New Roman" w:cs="Times New Roman"/>
        </w:rPr>
        <w:t>p</w:t>
      </w:r>
      <w:r w:rsidRPr="71431B36" w:rsidR="005D6506">
        <w:rPr>
          <w:rFonts w:ascii="Times New Roman" w:hAnsi="Times New Roman" w:eastAsia="Times New Roman" w:cs="Times New Roman"/>
        </w:rPr>
        <w:t>andemic</w:t>
      </w:r>
      <w:r w:rsidRPr="71431B36" w:rsidR="3DDACCF9">
        <w:rPr>
          <w:rFonts w:ascii="Times New Roman" w:hAnsi="Times New Roman" w:eastAsia="Times New Roman" w:cs="Times New Roman"/>
        </w:rPr>
        <w:t xml:space="preserve"> have had an impact on the educational results </w:t>
      </w:r>
      <w:r w:rsidRPr="71431B36" w:rsidR="52303662">
        <w:rPr>
          <w:rFonts w:ascii="Times New Roman" w:hAnsi="Times New Roman" w:eastAsia="Times New Roman" w:cs="Times New Roman"/>
        </w:rPr>
        <w:t>within secondary schools</w:t>
      </w:r>
      <w:r w:rsidRPr="71431B36" w:rsidR="006D86BF">
        <w:rPr>
          <w:rFonts w:ascii="Times New Roman" w:hAnsi="Times New Roman" w:eastAsia="Times New Roman" w:cs="Times New Roman"/>
        </w:rPr>
        <w:t xml:space="preserve"> on young people and members of staff. </w:t>
      </w:r>
      <w:r w:rsidRPr="71431B36" w:rsidR="48CB6B29">
        <w:rPr>
          <w:rFonts w:ascii="Times New Roman" w:hAnsi="Times New Roman" w:eastAsia="Times New Roman" w:cs="Times New Roman"/>
        </w:rPr>
        <w:t xml:space="preserve"> Rowlands (2022) also supports his research with the knowledge of absence due to anxieties, menta</w:t>
      </w:r>
      <w:r w:rsidRPr="71431B36" w:rsidR="1EB047E2">
        <w:rPr>
          <w:rFonts w:ascii="Times New Roman" w:hAnsi="Times New Roman" w:eastAsia="Times New Roman" w:cs="Times New Roman"/>
        </w:rPr>
        <w:t xml:space="preserve">l health concerns and personal </w:t>
      </w:r>
      <w:r w:rsidRPr="71431B36" w:rsidR="3C4B3B43">
        <w:rPr>
          <w:rFonts w:ascii="Times New Roman" w:hAnsi="Times New Roman" w:eastAsia="Times New Roman" w:cs="Times New Roman"/>
        </w:rPr>
        <w:t>emotional problems (Welsh.Gov, 2022, NP).</w:t>
      </w:r>
      <w:commentRangeStart w:id="117"/>
      <w:r w:rsidRPr="71431B36" w:rsidR="3C4B3B43">
        <w:rPr>
          <w:rFonts w:ascii="Times New Roman" w:hAnsi="Times New Roman" w:eastAsia="Times New Roman" w:cs="Times New Roman"/>
        </w:rPr>
        <w:t xml:space="preserve"> </w:t>
      </w:r>
    </w:p>
    <w:p w:rsidR="6CE7BC57" w:rsidP="7A88737A" w:rsidRDefault="3D3583D7" w14:paraId="7B8EE315" w14:textId="03039CA5">
      <w:pPr>
        <w:ind w:firstLine="0"/>
        <w:rPr>
          <w:rFonts w:ascii="Times New Roman" w:hAnsi="Times New Roman" w:eastAsia="Times New Roman" w:cs="Times New Roman"/>
        </w:rPr>
      </w:pPr>
      <w:r w:rsidRPr="71431B36" w:rsidR="7A24C01F">
        <w:rPr>
          <w:rFonts w:ascii="Times New Roman" w:hAnsi="Times New Roman" w:eastAsia="Times New Roman" w:cs="Times New Roman"/>
        </w:rPr>
        <w:t xml:space="preserve">Research provided </w:t>
      </w:r>
      <w:r w:rsidRPr="71431B36" w:rsidR="687CEDB5">
        <w:rPr>
          <w:rFonts w:ascii="Times New Roman" w:hAnsi="Times New Roman" w:eastAsia="Times New Roman" w:cs="Times New Roman"/>
        </w:rPr>
        <w:t>by Welsh Government (2022) showed that one of the main reasons for disrup</w:t>
      </w:r>
      <w:r w:rsidRPr="71431B36" w:rsidR="38C8080F">
        <w:rPr>
          <w:rFonts w:ascii="Times New Roman" w:hAnsi="Times New Roman" w:eastAsia="Times New Roman" w:cs="Times New Roman"/>
        </w:rPr>
        <w:t xml:space="preserve">tion to young people was the sheer shock that the young people experienced once returning to educational settings after </w:t>
      </w:r>
      <w:r w:rsidRPr="71431B36" w:rsidR="5DCFAB18">
        <w:rPr>
          <w:rFonts w:ascii="Times New Roman" w:hAnsi="Times New Roman" w:eastAsia="Times New Roman" w:cs="Times New Roman"/>
        </w:rPr>
        <w:t xml:space="preserve">a prolonged period of lockdown, reporting also that the young people felt they had lost their </w:t>
      </w:r>
      <w:r w:rsidRPr="71431B36" w:rsidR="3902A22C">
        <w:rPr>
          <w:rFonts w:ascii="Times New Roman" w:hAnsi="Times New Roman" w:eastAsia="Times New Roman" w:cs="Times New Roman"/>
        </w:rPr>
        <w:t>basic ability to use their social and study skills to e</w:t>
      </w:r>
      <w:r w:rsidRPr="71431B36" w:rsidR="6515B328">
        <w:rPr>
          <w:rFonts w:ascii="Times New Roman" w:hAnsi="Times New Roman" w:eastAsia="Times New Roman" w:cs="Times New Roman"/>
        </w:rPr>
        <w:t>nable them to cope with the academic</w:t>
      </w:r>
      <w:r w:rsidRPr="71431B36" w:rsidR="433F3463">
        <w:rPr>
          <w:rFonts w:ascii="Times New Roman" w:hAnsi="Times New Roman" w:eastAsia="Times New Roman" w:cs="Times New Roman"/>
        </w:rPr>
        <w:t xml:space="preserve"> work and environment (</w:t>
      </w:r>
      <w:r w:rsidRPr="71431B36" w:rsidR="433F3463">
        <w:rPr>
          <w:rFonts w:ascii="Times New Roman" w:hAnsi="Times New Roman" w:eastAsia="Times New Roman" w:cs="Times New Roman"/>
        </w:rPr>
        <w:t>Welsh.Gov</w:t>
      </w:r>
      <w:r w:rsidRPr="71431B36" w:rsidR="433F3463">
        <w:rPr>
          <w:rFonts w:ascii="Times New Roman" w:hAnsi="Times New Roman" w:eastAsia="Times New Roman" w:cs="Times New Roman"/>
        </w:rPr>
        <w:t>, 2022, P.13).</w:t>
      </w:r>
      <w:r w:rsidRPr="71431B36" w:rsidR="5D20D6C3">
        <w:rPr>
          <w:rFonts w:ascii="Times New Roman" w:hAnsi="Times New Roman" w:eastAsia="Times New Roman" w:cs="Times New Roman"/>
        </w:rPr>
        <w:t xml:space="preserve"> </w:t>
      </w:r>
      <w:commentRangeEnd w:id="117"/>
      <w:r>
        <w:rPr>
          <w:rStyle w:val="CommentReference"/>
        </w:rPr>
        <w:commentReference w:id="117"/>
      </w:r>
      <w:r w:rsidRPr="71431B36" w:rsidR="5D20D6C3">
        <w:rPr>
          <w:rFonts w:ascii="Times New Roman" w:hAnsi="Times New Roman" w:eastAsia="Times New Roman" w:cs="Times New Roman"/>
        </w:rPr>
        <w:t>Whitewick</w:t>
      </w:r>
      <w:r w:rsidRPr="71431B36" w:rsidR="5D20D6C3">
        <w:rPr>
          <w:rFonts w:ascii="Times New Roman" w:hAnsi="Times New Roman" w:eastAsia="Times New Roman" w:cs="Times New Roman"/>
        </w:rPr>
        <w:t xml:space="preserve"> (2022) backs this by writing </w:t>
      </w:r>
      <w:r w:rsidRPr="71431B36" w:rsidR="7498AF5D">
        <w:rPr>
          <w:rFonts w:ascii="Times New Roman" w:hAnsi="Times New Roman" w:eastAsia="Times New Roman" w:cs="Times New Roman"/>
        </w:rPr>
        <w:t>that teenager’s</w:t>
      </w:r>
      <w:r w:rsidRPr="71431B36" w:rsidR="5D20D6C3">
        <w:rPr>
          <w:rFonts w:ascii="Times New Roman" w:hAnsi="Times New Roman" w:eastAsia="Times New Roman" w:cs="Times New Roman"/>
        </w:rPr>
        <w:t xml:space="preserve"> missed </w:t>
      </w:r>
      <w:r w:rsidRPr="71431B36" w:rsidR="7BB4A942">
        <w:rPr>
          <w:rFonts w:ascii="Times New Roman" w:hAnsi="Times New Roman" w:eastAsia="Times New Roman" w:cs="Times New Roman"/>
        </w:rPr>
        <w:t>socializing</w:t>
      </w:r>
      <w:r w:rsidRPr="71431B36" w:rsidR="5D20D6C3">
        <w:rPr>
          <w:rFonts w:ascii="Times New Roman" w:hAnsi="Times New Roman" w:eastAsia="Times New Roman" w:cs="Times New Roman"/>
        </w:rPr>
        <w:t xml:space="preserve"> </w:t>
      </w:r>
      <w:r w:rsidRPr="71431B36" w:rsidR="59E121AA">
        <w:rPr>
          <w:rFonts w:ascii="Times New Roman" w:hAnsi="Times New Roman" w:eastAsia="Times New Roman" w:cs="Times New Roman"/>
        </w:rPr>
        <w:t xml:space="preserve">and being with their friends, </w:t>
      </w:r>
      <w:r w:rsidRPr="71431B36" w:rsidR="11AC5DAE">
        <w:rPr>
          <w:rFonts w:ascii="Times New Roman" w:hAnsi="Times New Roman" w:eastAsia="Times New Roman" w:cs="Times New Roman"/>
        </w:rPr>
        <w:t>and the purpose of being in restricted bubbles caused more harm than good for their learning and communication abilities (</w:t>
      </w:r>
      <w:r w:rsidRPr="71431B36" w:rsidR="77A4A176">
        <w:rPr>
          <w:rFonts w:ascii="Times New Roman" w:hAnsi="Times New Roman" w:eastAsia="Times New Roman" w:cs="Times New Roman"/>
        </w:rPr>
        <w:t>Wales Online, 2022).</w:t>
      </w:r>
      <w:r w:rsidRPr="71431B36" w:rsidR="73644663">
        <w:rPr>
          <w:rFonts w:ascii="Times New Roman" w:hAnsi="Times New Roman" w:eastAsia="Times New Roman" w:cs="Times New Roman"/>
        </w:rPr>
        <w:t xml:space="preserve"> Youth work can help young people to develop a good sound knowledge and understanding to help guide them through this turbulent time, it can help them to </w:t>
      </w:r>
      <w:r w:rsidRPr="71431B36" w:rsidR="591D4F60">
        <w:rPr>
          <w:rFonts w:ascii="Times New Roman" w:hAnsi="Times New Roman" w:eastAsia="Times New Roman" w:cs="Times New Roman"/>
        </w:rPr>
        <w:t>re</w:t>
      </w:r>
      <w:r w:rsidRPr="71431B36" w:rsidR="73644663">
        <w:rPr>
          <w:rFonts w:ascii="Times New Roman" w:hAnsi="Times New Roman" w:eastAsia="Times New Roman" w:cs="Times New Roman"/>
        </w:rPr>
        <w:t>gai</w:t>
      </w:r>
      <w:r w:rsidRPr="71431B36" w:rsidR="466DBE56">
        <w:rPr>
          <w:rFonts w:ascii="Times New Roman" w:hAnsi="Times New Roman" w:eastAsia="Times New Roman" w:cs="Times New Roman"/>
        </w:rPr>
        <w:t xml:space="preserve">n confidence and sense of </w:t>
      </w:r>
      <w:r w:rsidRPr="71431B36" w:rsidR="5141D824">
        <w:rPr>
          <w:rFonts w:ascii="Times New Roman" w:hAnsi="Times New Roman" w:eastAsia="Times New Roman" w:cs="Times New Roman"/>
        </w:rPr>
        <w:t>self-worth</w:t>
      </w:r>
      <w:r w:rsidRPr="71431B36" w:rsidR="466DBE56">
        <w:rPr>
          <w:rFonts w:ascii="Times New Roman" w:hAnsi="Times New Roman" w:eastAsia="Times New Roman" w:cs="Times New Roman"/>
        </w:rPr>
        <w:t xml:space="preserve"> </w:t>
      </w:r>
      <w:r w:rsidRPr="71431B36" w:rsidR="7786819B">
        <w:rPr>
          <w:rFonts w:ascii="Times New Roman" w:hAnsi="Times New Roman" w:eastAsia="Times New Roman" w:cs="Times New Roman"/>
        </w:rPr>
        <w:t>amongst others</w:t>
      </w:r>
      <w:r w:rsidRPr="71431B36" w:rsidR="386FC1F9">
        <w:rPr>
          <w:rFonts w:ascii="Times New Roman" w:hAnsi="Times New Roman" w:eastAsia="Times New Roman" w:cs="Times New Roman"/>
        </w:rPr>
        <w:t xml:space="preserve">. We must understand that young people have processed the information surrounding the pandemic in a separate way to adults, </w:t>
      </w:r>
      <w:r w:rsidRPr="71431B36" w:rsidR="11DFD050">
        <w:rPr>
          <w:rFonts w:ascii="Times New Roman" w:hAnsi="Times New Roman" w:eastAsia="Times New Roman" w:cs="Times New Roman"/>
        </w:rPr>
        <w:t xml:space="preserve">that is why youth work and adolescent support should be prepared themselves to help </w:t>
      </w:r>
      <w:r w:rsidRPr="71431B36" w:rsidR="7B7A486E">
        <w:rPr>
          <w:rFonts w:ascii="Times New Roman" w:hAnsi="Times New Roman" w:eastAsia="Times New Roman" w:cs="Times New Roman"/>
        </w:rPr>
        <w:t>young people</w:t>
      </w:r>
      <w:r w:rsidRPr="71431B36" w:rsidR="11DFD050">
        <w:rPr>
          <w:rFonts w:ascii="Times New Roman" w:hAnsi="Times New Roman" w:eastAsia="Times New Roman" w:cs="Times New Roman"/>
        </w:rPr>
        <w:t xml:space="preserve"> to understand how they can process</w:t>
      </w:r>
      <w:r w:rsidRPr="71431B36" w:rsidR="11807E7B">
        <w:rPr>
          <w:rFonts w:ascii="Times New Roman" w:hAnsi="Times New Roman" w:eastAsia="Times New Roman" w:cs="Times New Roman"/>
        </w:rPr>
        <w:t xml:space="preserve"> and cope with</w:t>
      </w:r>
      <w:r w:rsidRPr="71431B36" w:rsidR="11DFD050">
        <w:rPr>
          <w:rFonts w:ascii="Times New Roman" w:hAnsi="Times New Roman" w:eastAsia="Times New Roman" w:cs="Times New Roman"/>
        </w:rPr>
        <w:t xml:space="preserve"> the </w:t>
      </w:r>
      <w:r w:rsidRPr="71431B36" w:rsidR="1C9229E6">
        <w:rPr>
          <w:rFonts w:ascii="Times New Roman" w:hAnsi="Times New Roman" w:eastAsia="Times New Roman" w:cs="Times New Roman"/>
        </w:rPr>
        <w:t>impacts</w:t>
      </w:r>
      <w:r w:rsidRPr="71431B36" w:rsidR="535D4C07">
        <w:rPr>
          <w:rFonts w:ascii="Times New Roman" w:hAnsi="Times New Roman" w:eastAsia="Times New Roman" w:cs="Times New Roman"/>
        </w:rPr>
        <w:t xml:space="preserve"> from Covid-19 (Davies, 2023).</w:t>
      </w:r>
    </w:p>
    <w:p w:rsidR="6CE7BC57" w:rsidP="7A88737A" w:rsidRDefault="6CE7BC57" w14:paraId="18B2A7DC" w14:textId="145CEE79">
      <w:pPr>
        <w:ind w:firstLine="0"/>
        <w:rPr>
          <w:rFonts w:ascii="Times New Roman" w:hAnsi="Times New Roman" w:eastAsia="Times New Roman" w:cs="Times New Roman"/>
        </w:rPr>
      </w:pPr>
    </w:p>
    <w:p w:rsidR="6CE7BC57" w:rsidP="7A88737A" w:rsidRDefault="4E91EA50" w14:paraId="47236F8D" w14:textId="54085F6F">
      <w:pPr>
        <w:ind w:firstLine="0"/>
        <w:rPr>
          <w:rFonts w:ascii="Times New Roman" w:hAnsi="Times New Roman" w:eastAsia="Times New Roman" w:cs="Times New Roman"/>
        </w:rPr>
      </w:pPr>
      <w:r w:rsidRPr="7A88737A">
        <w:rPr>
          <w:rFonts w:ascii="Times New Roman" w:hAnsi="Times New Roman" w:eastAsia="Times New Roman" w:cs="Times New Roman"/>
        </w:rPr>
        <w:t xml:space="preserve"> </w:t>
      </w:r>
      <w:r w:rsidRPr="7A88737A" w:rsidR="547DB062">
        <w:rPr>
          <w:rFonts w:ascii="Times New Roman" w:hAnsi="Times New Roman" w:eastAsia="Times New Roman" w:cs="Times New Roman"/>
        </w:rPr>
        <w:t xml:space="preserve">Youth work is facing </w:t>
      </w:r>
      <w:r w:rsidRPr="7A88737A" w:rsidR="72192AA5">
        <w:rPr>
          <w:rFonts w:ascii="Times New Roman" w:hAnsi="Times New Roman" w:eastAsia="Times New Roman" w:cs="Times New Roman"/>
        </w:rPr>
        <w:t>a challenging task</w:t>
      </w:r>
      <w:r w:rsidRPr="7A88737A" w:rsidR="547DB062">
        <w:rPr>
          <w:rFonts w:ascii="Times New Roman" w:hAnsi="Times New Roman" w:eastAsia="Times New Roman" w:cs="Times New Roman"/>
        </w:rPr>
        <w:t xml:space="preserve"> to help young people understand the changes in their behaviors over the last few years and how they can adapt to a society where the new normal is </w:t>
      </w:r>
      <w:r w:rsidRPr="7A88737A" w:rsidR="640F29FA">
        <w:rPr>
          <w:rFonts w:ascii="Times New Roman" w:hAnsi="Times New Roman" w:eastAsia="Times New Roman" w:cs="Times New Roman"/>
        </w:rPr>
        <w:t>to interact via social media networking</w:t>
      </w:r>
      <w:r w:rsidRPr="7A88737A" w:rsidR="0A699AE3">
        <w:rPr>
          <w:rFonts w:ascii="Times New Roman" w:hAnsi="Times New Roman" w:eastAsia="Times New Roman" w:cs="Times New Roman"/>
        </w:rPr>
        <w:t xml:space="preserve"> platforms</w:t>
      </w:r>
      <w:r w:rsidRPr="7A88737A" w:rsidR="640F29FA">
        <w:rPr>
          <w:rFonts w:ascii="Times New Roman" w:hAnsi="Times New Roman" w:eastAsia="Times New Roman" w:cs="Times New Roman"/>
        </w:rPr>
        <w:t xml:space="preserve"> and </w:t>
      </w:r>
      <w:r w:rsidRPr="7A88737A" w:rsidR="41AFA26C">
        <w:rPr>
          <w:rFonts w:ascii="Times New Roman" w:hAnsi="Times New Roman" w:eastAsia="Times New Roman" w:cs="Times New Roman"/>
        </w:rPr>
        <w:t xml:space="preserve">with </w:t>
      </w:r>
      <w:r w:rsidRPr="7A88737A" w:rsidR="640F29FA">
        <w:rPr>
          <w:rFonts w:ascii="Times New Roman" w:hAnsi="Times New Roman" w:eastAsia="Times New Roman" w:cs="Times New Roman"/>
        </w:rPr>
        <w:t xml:space="preserve">the </w:t>
      </w:r>
      <w:r w:rsidRPr="7A88737A" w:rsidR="1BE93A81">
        <w:rPr>
          <w:rFonts w:ascii="Times New Roman" w:hAnsi="Times New Roman" w:eastAsia="Times New Roman" w:cs="Times New Roman"/>
        </w:rPr>
        <w:t xml:space="preserve">challenging </w:t>
      </w:r>
      <w:r w:rsidRPr="7A88737A" w:rsidR="3EBB3F71">
        <w:rPr>
          <w:rFonts w:ascii="Times New Roman" w:hAnsi="Times New Roman" w:eastAsia="Times New Roman" w:cs="Times New Roman"/>
        </w:rPr>
        <w:t xml:space="preserve">surfacing </w:t>
      </w:r>
      <w:r w:rsidRPr="7A88737A" w:rsidR="51E8092B">
        <w:rPr>
          <w:rFonts w:ascii="Times New Roman" w:hAnsi="Times New Roman" w:eastAsia="Times New Roman" w:cs="Times New Roman"/>
        </w:rPr>
        <w:t xml:space="preserve">of </w:t>
      </w:r>
      <w:r w:rsidRPr="7A88737A" w:rsidR="640F29FA">
        <w:rPr>
          <w:rFonts w:ascii="Times New Roman" w:hAnsi="Times New Roman" w:eastAsia="Times New Roman" w:cs="Times New Roman"/>
        </w:rPr>
        <w:t xml:space="preserve">changes in their physical, </w:t>
      </w:r>
      <w:r w:rsidRPr="7A88737A" w:rsidR="7A4C0C2B">
        <w:rPr>
          <w:rFonts w:ascii="Times New Roman" w:hAnsi="Times New Roman" w:eastAsia="Times New Roman" w:cs="Times New Roman"/>
        </w:rPr>
        <w:t>emotional,</w:t>
      </w:r>
      <w:r w:rsidRPr="7A88737A" w:rsidR="640F29FA">
        <w:rPr>
          <w:rFonts w:ascii="Times New Roman" w:hAnsi="Times New Roman" w:eastAsia="Times New Roman" w:cs="Times New Roman"/>
        </w:rPr>
        <w:t xml:space="preserve"> and social skills </w:t>
      </w:r>
      <w:r w:rsidRPr="7A88737A" w:rsidR="3C21237A">
        <w:rPr>
          <w:rFonts w:ascii="Times New Roman" w:hAnsi="Times New Roman" w:eastAsia="Times New Roman" w:cs="Times New Roman"/>
        </w:rPr>
        <w:t xml:space="preserve">and learning to make new </w:t>
      </w:r>
      <w:r w:rsidRPr="7A88737A" w:rsidR="640F29FA">
        <w:rPr>
          <w:rFonts w:ascii="Times New Roman" w:hAnsi="Times New Roman" w:eastAsia="Times New Roman" w:cs="Times New Roman"/>
        </w:rPr>
        <w:t>adaptation</w:t>
      </w:r>
      <w:r w:rsidRPr="7A88737A" w:rsidR="1125292E">
        <w:rPr>
          <w:rFonts w:ascii="Times New Roman" w:hAnsi="Times New Roman" w:eastAsia="Times New Roman" w:cs="Times New Roman"/>
        </w:rPr>
        <w:t>s</w:t>
      </w:r>
      <w:r w:rsidRPr="7A88737A" w:rsidR="0E3E9F4F">
        <w:rPr>
          <w:rFonts w:ascii="Times New Roman" w:hAnsi="Times New Roman" w:eastAsia="Times New Roman" w:cs="Times New Roman"/>
        </w:rPr>
        <w:t xml:space="preserve">. Holland (2021) understands that youth workers are facing ever changing </w:t>
      </w:r>
      <w:r w:rsidRPr="7A88737A" w:rsidR="0A985D23">
        <w:rPr>
          <w:rFonts w:ascii="Times New Roman" w:hAnsi="Times New Roman" w:eastAsia="Times New Roman" w:cs="Times New Roman"/>
        </w:rPr>
        <w:t xml:space="preserve">responsibilities with helping young people to understand themselves and others, especially as funding cuts and </w:t>
      </w:r>
      <w:r w:rsidRPr="7A88737A" w:rsidR="5A69D580">
        <w:rPr>
          <w:rFonts w:ascii="Times New Roman" w:hAnsi="Times New Roman" w:eastAsia="Times New Roman" w:cs="Times New Roman"/>
        </w:rPr>
        <w:t>center</w:t>
      </w:r>
      <w:r w:rsidRPr="7A88737A" w:rsidR="0A985D23">
        <w:rPr>
          <w:rFonts w:ascii="Times New Roman" w:hAnsi="Times New Roman" w:eastAsia="Times New Roman" w:cs="Times New Roman"/>
        </w:rPr>
        <w:t xml:space="preserve"> closures are having</w:t>
      </w:r>
      <w:r w:rsidRPr="7A88737A" w:rsidR="44DE2444">
        <w:rPr>
          <w:rFonts w:ascii="Times New Roman" w:hAnsi="Times New Roman" w:eastAsia="Times New Roman" w:cs="Times New Roman"/>
        </w:rPr>
        <w:t xml:space="preserve"> an impact on how we deliver youth work today (Welsh.Gov, 2023, NP</w:t>
      </w:r>
      <w:r w:rsidRPr="7A88737A" w:rsidR="69FB889A">
        <w:rPr>
          <w:rFonts w:ascii="Times New Roman" w:hAnsi="Times New Roman" w:eastAsia="Times New Roman" w:cs="Times New Roman"/>
        </w:rPr>
        <w:t>).</w:t>
      </w:r>
      <w:r w:rsidRPr="7A88737A" w:rsidR="72002CF9">
        <w:rPr>
          <w:rFonts w:ascii="Times New Roman" w:hAnsi="Times New Roman" w:eastAsia="Times New Roman" w:cs="Times New Roman"/>
        </w:rPr>
        <w:t xml:space="preserve"> </w:t>
      </w:r>
      <w:r w:rsidRPr="7A88737A" w:rsidR="515B9F94">
        <w:rPr>
          <w:rFonts w:ascii="Times New Roman" w:hAnsi="Times New Roman" w:eastAsia="Times New Roman" w:cs="Times New Roman"/>
        </w:rPr>
        <w:t xml:space="preserve">One of the standards in the NOS (YW25) states that we should work as critically reflective </w:t>
      </w:r>
      <w:r w:rsidRPr="7A88737A" w:rsidR="22B015D0">
        <w:rPr>
          <w:rFonts w:ascii="Times New Roman" w:hAnsi="Times New Roman" w:eastAsia="Times New Roman" w:cs="Times New Roman"/>
        </w:rPr>
        <w:t>youth workers</w:t>
      </w:r>
      <w:r w:rsidRPr="7A88737A" w:rsidR="515B9F94">
        <w:rPr>
          <w:rFonts w:ascii="Times New Roman" w:hAnsi="Times New Roman" w:eastAsia="Times New Roman" w:cs="Times New Roman"/>
        </w:rPr>
        <w:t xml:space="preserve"> and identify ways in</w:t>
      </w:r>
      <w:r w:rsidRPr="7A88737A" w:rsidR="3CF70CD3">
        <w:rPr>
          <w:rFonts w:ascii="Times New Roman" w:hAnsi="Times New Roman" w:eastAsia="Times New Roman" w:cs="Times New Roman"/>
        </w:rPr>
        <w:t xml:space="preserve"> which we can diversify and provide continued support to young people regardless of the environment (CLD Scotland, 2023).</w:t>
      </w:r>
    </w:p>
    <w:p w:rsidR="6CE7BC57" w:rsidP="7A88737A" w:rsidRDefault="546CA70F" w14:paraId="485480C2" w14:textId="14619A58">
      <w:pPr>
        <w:ind w:firstLine="0"/>
        <w:rPr>
          <w:rFonts w:ascii="Times New Roman" w:hAnsi="Times New Roman" w:eastAsia="Times New Roman" w:cs="Times New Roman"/>
        </w:rPr>
      </w:pPr>
      <w:r w:rsidRPr="71431B36" w:rsidR="29B0BA23">
        <w:rPr>
          <w:rFonts w:ascii="Times New Roman" w:hAnsi="Times New Roman" w:eastAsia="Times New Roman" w:cs="Times New Roman"/>
        </w:rPr>
        <w:t xml:space="preserve"> </w:t>
      </w:r>
      <w:r w:rsidRPr="71431B36" w:rsidR="654E585E">
        <w:rPr>
          <w:rFonts w:ascii="Times New Roman" w:hAnsi="Times New Roman" w:eastAsia="Times New Roman" w:cs="Times New Roman"/>
        </w:rPr>
        <w:t xml:space="preserve">The </w:t>
      </w:r>
      <w:r w:rsidRPr="71431B36" w:rsidR="6EE6382E">
        <w:rPr>
          <w:rFonts w:ascii="Times New Roman" w:hAnsi="Times New Roman" w:eastAsia="Times New Roman" w:cs="Times New Roman"/>
        </w:rPr>
        <w:t>W</w:t>
      </w:r>
      <w:r w:rsidRPr="71431B36" w:rsidR="178492AE">
        <w:rPr>
          <w:rFonts w:ascii="Times New Roman" w:hAnsi="Times New Roman" w:eastAsia="Times New Roman" w:cs="Times New Roman"/>
        </w:rPr>
        <w:t>ell-being</w:t>
      </w:r>
      <w:r w:rsidRPr="71431B36" w:rsidR="654E585E">
        <w:rPr>
          <w:rFonts w:ascii="Times New Roman" w:hAnsi="Times New Roman" w:eastAsia="Times New Roman" w:cs="Times New Roman"/>
        </w:rPr>
        <w:t xml:space="preserve"> and </w:t>
      </w:r>
      <w:r w:rsidRPr="71431B36" w:rsidR="4F2A7C32">
        <w:rPr>
          <w:rFonts w:ascii="Times New Roman" w:hAnsi="Times New Roman" w:eastAsia="Times New Roman" w:cs="Times New Roman"/>
        </w:rPr>
        <w:t>F</w:t>
      </w:r>
      <w:r w:rsidRPr="71431B36" w:rsidR="654E585E">
        <w:rPr>
          <w:rFonts w:ascii="Times New Roman" w:hAnsi="Times New Roman" w:eastAsia="Times New Roman" w:cs="Times New Roman"/>
        </w:rPr>
        <w:t xml:space="preserve">uture </w:t>
      </w:r>
      <w:r w:rsidRPr="71431B36" w:rsidR="37F40D2B">
        <w:rPr>
          <w:rFonts w:ascii="Times New Roman" w:hAnsi="Times New Roman" w:eastAsia="Times New Roman" w:cs="Times New Roman"/>
        </w:rPr>
        <w:t>G</w:t>
      </w:r>
      <w:r w:rsidRPr="71431B36" w:rsidR="654E585E">
        <w:rPr>
          <w:rFonts w:ascii="Times New Roman" w:hAnsi="Times New Roman" w:eastAsia="Times New Roman" w:cs="Times New Roman"/>
        </w:rPr>
        <w:t xml:space="preserve">enerations </w:t>
      </w:r>
      <w:r w:rsidRPr="71431B36" w:rsidR="38CC029B">
        <w:rPr>
          <w:rFonts w:ascii="Times New Roman" w:hAnsi="Times New Roman" w:eastAsia="Times New Roman" w:cs="Times New Roman"/>
        </w:rPr>
        <w:t>A</w:t>
      </w:r>
      <w:r w:rsidRPr="71431B36" w:rsidR="654E585E">
        <w:rPr>
          <w:rFonts w:ascii="Times New Roman" w:hAnsi="Times New Roman" w:eastAsia="Times New Roman" w:cs="Times New Roman"/>
        </w:rPr>
        <w:t xml:space="preserve">ct </w:t>
      </w:r>
      <w:r w:rsidRPr="71431B36" w:rsidR="170A652B">
        <w:rPr>
          <w:rFonts w:ascii="Times New Roman" w:hAnsi="Times New Roman" w:eastAsia="Times New Roman" w:cs="Times New Roman"/>
        </w:rPr>
        <w:t xml:space="preserve">(2015) </w:t>
      </w:r>
      <w:r w:rsidRPr="71431B36" w:rsidR="376019A3">
        <w:rPr>
          <w:rFonts w:ascii="Times New Roman" w:hAnsi="Times New Roman" w:eastAsia="Times New Roman" w:cs="Times New Roman"/>
        </w:rPr>
        <w:t>supports the idea</w:t>
      </w:r>
      <w:r w:rsidRPr="71431B36" w:rsidR="654E585E">
        <w:rPr>
          <w:rFonts w:ascii="Times New Roman" w:hAnsi="Times New Roman" w:eastAsia="Times New Roman" w:cs="Times New Roman"/>
        </w:rPr>
        <w:t xml:space="preserve"> that youth work plays a vital role in supporting young people throughout childhood and adolescence and into early adulthood</w:t>
      </w:r>
      <w:r w:rsidRPr="71431B36" w:rsidR="2249D293">
        <w:rPr>
          <w:rFonts w:ascii="Times New Roman" w:hAnsi="Times New Roman" w:eastAsia="Times New Roman" w:cs="Times New Roman"/>
        </w:rPr>
        <w:t xml:space="preserve"> by delivering the aims set out by Welsh government</w:t>
      </w:r>
      <w:r w:rsidRPr="71431B36" w:rsidR="4CCE8ED3">
        <w:rPr>
          <w:rFonts w:ascii="Times New Roman" w:hAnsi="Times New Roman" w:eastAsia="Times New Roman" w:cs="Times New Roman"/>
        </w:rPr>
        <w:t xml:space="preserve"> (Welsh Gov, 2023). </w:t>
      </w:r>
      <w:r w:rsidRPr="71431B36" w:rsidR="07B18A62">
        <w:rPr>
          <w:rFonts w:ascii="Times New Roman" w:hAnsi="Times New Roman" w:eastAsia="Times New Roman" w:cs="Times New Roman"/>
        </w:rPr>
        <w:t xml:space="preserve">The Council for Europe (2017) believes that youth work </w:t>
      </w:r>
      <w:r w:rsidRPr="71431B36" w:rsidR="775A1333">
        <w:rPr>
          <w:rFonts w:ascii="Times New Roman" w:hAnsi="Times New Roman" w:eastAsia="Times New Roman" w:cs="Times New Roman"/>
        </w:rPr>
        <w:t xml:space="preserve">helps to produce a wide range of positive experiences for individuals which can lead to innovative and positive changes </w:t>
      </w:r>
      <w:r w:rsidRPr="71431B36" w:rsidR="0E8BF066">
        <w:rPr>
          <w:rFonts w:ascii="Times New Roman" w:hAnsi="Times New Roman" w:eastAsia="Times New Roman" w:cs="Times New Roman"/>
        </w:rPr>
        <w:t>with young people that contributes to their sense of belonging and helps to strengthen their capacity to make choices</w:t>
      </w:r>
      <w:r w:rsidRPr="71431B36" w:rsidR="401B4F5E">
        <w:rPr>
          <w:rFonts w:ascii="Times New Roman" w:hAnsi="Times New Roman" w:eastAsia="Times New Roman" w:cs="Times New Roman"/>
        </w:rPr>
        <w:t xml:space="preserve"> (Extending entitlement, 20</w:t>
      </w:r>
      <w:r w:rsidRPr="71431B36" w:rsidR="350CDF7C">
        <w:rPr>
          <w:rFonts w:ascii="Times New Roman" w:hAnsi="Times New Roman" w:eastAsia="Times New Roman" w:cs="Times New Roman"/>
        </w:rPr>
        <w:t>19, P.15)</w:t>
      </w:r>
      <w:r w:rsidRPr="71431B36" w:rsidR="0389C56D">
        <w:rPr>
          <w:rFonts w:ascii="Times New Roman" w:hAnsi="Times New Roman" w:eastAsia="Times New Roman" w:cs="Times New Roman"/>
        </w:rPr>
        <w:t xml:space="preserve">. </w:t>
      </w:r>
      <w:r w:rsidRPr="71431B36" w:rsidR="42CAB9D6">
        <w:rPr>
          <w:rFonts w:ascii="Times New Roman" w:hAnsi="Times New Roman" w:eastAsia="Times New Roman" w:cs="Times New Roman"/>
        </w:rPr>
        <w:t xml:space="preserve">Providing young people with a feeling of community enables them to experience significance. It will be possible to create a more prosperous, welcoming, and content adolescence for children and teenagers if we </w:t>
      </w:r>
      <w:r w:rsidRPr="71431B36" w:rsidR="42CAB9D6">
        <w:rPr>
          <w:rFonts w:ascii="Times New Roman" w:hAnsi="Times New Roman" w:eastAsia="Times New Roman" w:cs="Times New Roman"/>
        </w:rPr>
        <w:t>provide</w:t>
      </w:r>
      <w:r w:rsidRPr="71431B36" w:rsidR="42CAB9D6">
        <w:rPr>
          <w:rFonts w:ascii="Times New Roman" w:hAnsi="Times New Roman" w:eastAsia="Times New Roman" w:cs="Times New Roman"/>
        </w:rPr>
        <w:t xml:space="preserve"> them the opportunity to feel equal and </w:t>
      </w:r>
      <w:r w:rsidRPr="71431B36" w:rsidR="42CAB9D6">
        <w:rPr>
          <w:rFonts w:ascii="Times New Roman" w:hAnsi="Times New Roman" w:eastAsia="Times New Roman" w:cs="Times New Roman"/>
        </w:rPr>
        <w:t>participate</w:t>
      </w:r>
      <w:r w:rsidRPr="71431B36" w:rsidR="42CAB9D6">
        <w:rPr>
          <w:rFonts w:ascii="Times New Roman" w:hAnsi="Times New Roman" w:eastAsia="Times New Roman" w:cs="Times New Roman"/>
        </w:rPr>
        <w:t xml:space="preserve"> in their families, communities, and peer groups.</w:t>
      </w:r>
    </w:p>
    <w:p w:rsidR="71431B36" w:rsidP="71431B36" w:rsidRDefault="71431B36" w14:paraId="4DF17C1B" w14:textId="1884E9FD">
      <w:pPr>
        <w:pStyle w:val="Normal"/>
        <w:ind w:firstLine="0"/>
        <w:rPr>
          <w:rFonts w:ascii="Times New Roman" w:hAnsi="Times New Roman" w:eastAsia="Times New Roman" w:cs="Times New Roman"/>
        </w:rPr>
      </w:pPr>
    </w:p>
    <w:p w:rsidR="6CE7BC57" w:rsidP="7A88737A" w:rsidRDefault="162A6975" w14:paraId="09B8F1E7" w14:textId="083180D5">
      <w:pPr>
        <w:ind w:firstLine="0"/>
        <w:rPr>
          <w:rFonts w:ascii="Times New Roman" w:hAnsi="Times New Roman" w:eastAsia="Times New Roman" w:cs="Times New Roman"/>
        </w:rPr>
      </w:pPr>
      <w:r w:rsidRPr="71431B36" w:rsidR="064CF71F">
        <w:rPr>
          <w:rFonts w:ascii="Times New Roman" w:hAnsi="Times New Roman" w:eastAsia="Times New Roman" w:cs="Times New Roman"/>
        </w:rPr>
        <w:t xml:space="preserve">The researcher believes that </w:t>
      </w:r>
      <w:r w:rsidRPr="71431B36" w:rsidR="21FB4E0D">
        <w:rPr>
          <w:rFonts w:ascii="Times New Roman" w:hAnsi="Times New Roman" w:eastAsia="Times New Roman" w:cs="Times New Roman"/>
        </w:rPr>
        <w:t>one of the</w:t>
      </w:r>
      <w:r w:rsidRPr="71431B36" w:rsidR="31DCBD34">
        <w:rPr>
          <w:rFonts w:ascii="Times New Roman" w:hAnsi="Times New Roman" w:eastAsia="Times New Roman" w:cs="Times New Roman"/>
        </w:rPr>
        <w:t xml:space="preserve"> </w:t>
      </w:r>
      <w:r w:rsidRPr="71431B36" w:rsidR="21FB4E0D">
        <w:rPr>
          <w:rFonts w:ascii="Times New Roman" w:hAnsi="Times New Roman" w:eastAsia="Times New Roman" w:cs="Times New Roman"/>
        </w:rPr>
        <w:t xml:space="preserve">approaches that could support young people in the formal environment………. is </w:t>
      </w:r>
      <w:r w:rsidRPr="71431B36" w:rsidR="46C90B75">
        <w:rPr>
          <w:rFonts w:ascii="Times New Roman" w:hAnsi="Times New Roman" w:eastAsia="Times New Roman" w:cs="Times New Roman"/>
        </w:rPr>
        <w:t xml:space="preserve">with </w:t>
      </w:r>
      <w:r w:rsidRPr="71431B36" w:rsidR="21FB4E0D">
        <w:rPr>
          <w:rFonts w:ascii="Times New Roman" w:hAnsi="Times New Roman" w:eastAsia="Times New Roman" w:cs="Times New Roman"/>
        </w:rPr>
        <w:t>SBYW</w:t>
      </w:r>
      <w:r w:rsidRPr="71431B36" w:rsidR="61F2B2E7">
        <w:rPr>
          <w:rFonts w:ascii="Times New Roman" w:hAnsi="Times New Roman" w:eastAsia="Times New Roman" w:cs="Times New Roman"/>
        </w:rPr>
        <w:t xml:space="preserve">, they can help to </w:t>
      </w:r>
      <w:r w:rsidRPr="71431B36" w:rsidR="61F2B2E7">
        <w:rPr>
          <w:rFonts w:ascii="Times New Roman" w:hAnsi="Times New Roman" w:eastAsia="Times New Roman" w:cs="Times New Roman"/>
        </w:rPr>
        <w:t>provide</w:t>
      </w:r>
      <w:r w:rsidRPr="71431B36" w:rsidR="61F2B2E7">
        <w:rPr>
          <w:rFonts w:ascii="Times New Roman" w:hAnsi="Times New Roman" w:eastAsia="Times New Roman" w:cs="Times New Roman"/>
        </w:rPr>
        <w:t xml:space="preserve"> a support system for teachers and pupils to enable a whole-school approach</w:t>
      </w:r>
      <w:r w:rsidRPr="71431B36" w:rsidR="21FB4E0D">
        <w:rPr>
          <w:rFonts w:ascii="Times New Roman" w:hAnsi="Times New Roman" w:eastAsia="Times New Roman" w:cs="Times New Roman"/>
        </w:rPr>
        <w:t>.</w:t>
      </w:r>
      <w:r w:rsidRPr="71431B36" w:rsidR="7A882E9A">
        <w:rPr>
          <w:rFonts w:ascii="Times New Roman" w:hAnsi="Times New Roman" w:eastAsia="Times New Roman" w:cs="Times New Roman"/>
        </w:rPr>
        <w:t xml:space="preserve"> This can be provided by the introduction of The</w:t>
      </w:r>
      <w:r w:rsidRPr="71431B36" w:rsidR="24444EE9">
        <w:rPr>
          <w:rFonts w:ascii="Times New Roman" w:hAnsi="Times New Roman" w:eastAsia="Times New Roman" w:cs="Times New Roman"/>
        </w:rPr>
        <w:t xml:space="preserve"> D</w:t>
      </w:r>
      <w:r w:rsidRPr="71431B36" w:rsidR="7965601A">
        <w:rPr>
          <w:rFonts w:ascii="Times New Roman" w:hAnsi="Times New Roman" w:eastAsia="Times New Roman" w:cs="Times New Roman"/>
        </w:rPr>
        <w:t>onaldson report (Successful futures,</w:t>
      </w:r>
      <w:ins w:author="Alana Enoch" w:date="2023-04-03T12:53:00Z" w:id="192849486">
        <w:r w:rsidRPr="71431B36" w:rsidR="21FB4E0D">
          <w:rPr>
            <w:rFonts w:ascii="Times New Roman" w:hAnsi="Times New Roman" w:eastAsia="Times New Roman" w:cs="Times New Roman"/>
          </w:rPr>
          <w:t xml:space="preserve"> </w:t>
        </w:r>
      </w:ins>
      <w:r w:rsidRPr="71431B36" w:rsidR="4D5608FC">
        <w:rPr>
          <w:rFonts w:ascii="Times New Roman" w:hAnsi="Times New Roman" w:eastAsia="Times New Roman" w:cs="Times New Roman"/>
        </w:rPr>
        <w:t>2015</w:t>
      </w:r>
      <w:r w:rsidRPr="71431B36" w:rsidR="7965601A">
        <w:rPr>
          <w:rFonts w:ascii="Times New Roman" w:hAnsi="Times New Roman" w:eastAsia="Times New Roman" w:cs="Times New Roman"/>
        </w:rPr>
        <w:t xml:space="preserve">) </w:t>
      </w:r>
      <w:r w:rsidRPr="71431B36" w:rsidR="4F6B2D09">
        <w:rPr>
          <w:rFonts w:ascii="Times New Roman" w:hAnsi="Times New Roman" w:eastAsia="Times New Roman" w:cs="Times New Roman"/>
        </w:rPr>
        <w:t xml:space="preserve">this </w:t>
      </w:r>
      <w:r w:rsidRPr="71431B36" w:rsidR="7965601A">
        <w:rPr>
          <w:rFonts w:ascii="Times New Roman" w:hAnsi="Times New Roman" w:eastAsia="Times New Roman" w:cs="Times New Roman"/>
        </w:rPr>
        <w:t>supports the purpose of youth work in scho</w:t>
      </w:r>
      <w:r w:rsidRPr="71431B36" w:rsidR="7553E291">
        <w:rPr>
          <w:rFonts w:ascii="Times New Roman" w:hAnsi="Times New Roman" w:eastAsia="Times New Roman" w:cs="Times New Roman"/>
        </w:rPr>
        <w:t xml:space="preserve">ols by creating a curriculum for all children and young people to </w:t>
      </w:r>
      <w:r w:rsidRPr="71431B36" w:rsidR="4A495B3D">
        <w:rPr>
          <w:rFonts w:ascii="Times New Roman" w:hAnsi="Times New Roman" w:eastAsia="Times New Roman" w:cs="Times New Roman"/>
        </w:rPr>
        <w:t>become ambitious, capable learners that can be creative and enterprising</w:t>
      </w:r>
      <w:r w:rsidRPr="71431B36" w:rsidR="7553E291">
        <w:rPr>
          <w:rFonts w:ascii="Times New Roman" w:hAnsi="Times New Roman" w:eastAsia="Times New Roman" w:cs="Times New Roman"/>
        </w:rPr>
        <w:t xml:space="preserve"> </w:t>
      </w:r>
      <w:r w:rsidRPr="71431B36" w:rsidR="39EFABB6">
        <w:rPr>
          <w:rFonts w:ascii="Times New Roman" w:hAnsi="Times New Roman" w:eastAsia="Times New Roman" w:cs="Times New Roman"/>
        </w:rPr>
        <w:t>contributors with an informed</w:t>
      </w:r>
      <w:r w:rsidRPr="71431B36" w:rsidR="4316EDD0">
        <w:rPr>
          <w:rFonts w:ascii="Times New Roman" w:hAnsi="Times New Roman" w:eastAsia="Times New Roman" w:cs="Times New Roman"/>
        </w:rPr>
        <w:t>,</w:t>
      </w:r>
      <w:r w:rsidRPr="71431B36" w:rsidR="39EFABB6">
        <w:rPr>
          <w:rFonts w:ascii="Times New Roman" w:hAnsi="Times New Roman" w:eastAsia="Times New Roman" w:cs="Times New Roman"/>
        </w:rPr>
        <w:t xml:space="preserve"> ethical</w:t>
      </w:r>
      <w:r w:rsidRPr="71431B36" w:rsidR="6455B693">
        <w:rPr>
          <w:rFonts w:ascii="Times New Roman" w:hAnsi="Times New Roman" w:eastAsia="Times New Roman" w:cs="Times New Roman"/>
        </w:rPr>
        <w:t>,</w:t>
      </w:r>
      <w:r w:rsidRPr="71431B36" w:rsidR="04B67D7D">
        <w:rPr>
          <w:rFonts w:ascii="Times New Roman" w:hAnsi="Times New Roman" w:eastAsia="Times New Roman" w:cs="Times New Roman"/>
        </w:rPr>
        <w:t xml:space="preserve"> </w:t>
      </w:r>
      <w:r w:rsidRPr="71431B36" w:rsidR="39EFABB6">
        <w:rPr>
          <w:rFonts w:ascii="Times New Roman" w:hAnsi="Times New Roman" w:eastAsia="Times New Roman" w:cs="Times New Roman"/>
        </w:rPr>
        <w:t>and valued</w:t>
      </w:r>
      <w:r w:rsidRPr="71431B36" w:rsidR="1C7B3EB8">
        <w:rPr>
          <w:rFonts w:ascii="Times New Roman" w:hAnsi="Times New Roman" w:eastAsia="Times New Roman" w:cs="Times New Roman"/>
        </w:rPr>
        <w:t xml:space="preserve"> member of society</w:t>
      </w:r>
      <w:r w:rsidRPr="71431B36" w:rsidR="39EFABB6">
        <w:rPr>
          <w:rFonts w:ascii="Times New Roman" w:hAnsi="Times New Roman" w:eastAsia="Times New Roman" w:cs="Times New Roman"/>
        </w:rPr>
        <w:t xml:space="preserve"> </w:t>
      </w:r>
      <w:r w:rsidRPr="71431B36" w:rsidR="33106BB2">
        <w:rPr>
          <w:rFonts w:ascii="Times New Roman" w:hAnsi="Times New Roman" w:eastAsia="Times New Roman" w:cs="Times New Roman"/>
        </w:rPr>
        <w:t>(</w:t>
      </w:r>
      <w:r w:rsidRPr="71431B36" w:rsidR="33106BB2">
        <w:rPr>
          <w:rFonts w:ascii="Times New Roman" w:hAnsi="Times New Roman" w:eastAsia="Times New Roman" w:cs="Times New Roman"/>
        </w:rPr>
        <w:t>Gov.Wales</w:t>
      </w:r>
      <w:r w:rsidRPr="71431B36" w:rsidR="33106BB2">
        <w:rPr>
          <w:rFonts w:ascii="Times New Roman" w:hAnsi="Times New Roman" w:eastAsia="Times New Roman" w:cs="Times New Roman"/>
        </w:rPr>
        <w:t>, 2015).</w:t>
      </w:r>
      <w:r w:rsidRPr="71431B36" w:rsidR="1E61EAA7">
        <w:rPr>
          <w:rFonts w:ascii="Times New Roman" w:hAnsi="Times New Roman" w:eastAsia="Times New Roman" w:cs="Times New Roman"/>
        </w:rPr>
        <w:t xml:space="preserve"> </w:t>
      </w:r>
      <w:r w:rsidRPr="71431B36" w:rsidR="049BF77F">
        <w:rPr>
          <w:rFonts w:ascii="Times New Roman" w:hAnsi="Times New Roman" w:eastAsia="Times New Roman" w:cs="Times New Roman"/>
        </w:rPr>
        <w:t xml:space="preserve">According to </w:t>
      </w:r>
      <w:r w:rsidRPr="71431B36" w:rsidR="5DD46C77">
        <w:rPr>
          <w:rFonts w:ascii="Times New Roman" w:hAnsi="Times New Roman" w:eastAsia="Times New Roman" w:cs="Times New Roman"/>
        </w:rPr>
        <w:t xml:space="preserve">Rogers (2016) </w:t>
      </w:r>
      <w:r w:rsidRPr="71431B36" w:rsidR="1E61EAA7">
        <w:rPr>
          <w:rFonts w:ascii="Times New Roman" w:hAnsi="Times New Roman" w:eastAsia="Times New Roman" w:cs="Times New Roman"/>
        </w:rPr>
        <w:t xml:space="preserve">SBYW </w:t>
      </w:r>
      <w:r w:rsidRPr="71431B36" w:rsidR="06888BC1">
        <w:rPr>
          <w:rFonts w:ascii="Times New Roman" w:hAnsi="Times New Roman" w:eastAsia="Times New Roman" w:cs="Times New Roman"/>
        </w:rPr>
        <w:t>is</w:t>
      </w:r>
      <w:r w:rsidRPr="71431B36" w:rsidR="1E61EAA7">
        <w:rPr>
          <w:rFonts w:ascii="Times New Roman" w:hAnsi="Times New Roman" w:eastAsia="Times New Roman" w:cs="Times New Roman"/>
        </w:rPr>
        <w:t xml:space="preserve"> </w:t>
      </w:r>
      <w:r w:rsidRPr="71431B36" w:rsidR="6EF7CA5A">
        <w:rPr>
          <w:rFonts w:ascii="Times New Roman" w:hAnsi="Times New Roman" w:eastAsia="Times New Roman" w:cs="Times New Roman"/>
        </w:rPr>
        <w:t>an</w:t>
      </w:r>
      <w:r w:rsidRPr="71431B36" w:rsidR="1E61EAA7">
        <w:rPr>
          <w:rFonts w:ascii="Times New Roman" w:hAnsi="Times New Roman" w:eastAsia="Times New Roman" w:cs="Times New Roman"/>
        </w:rPr>
        <w:t xml:space="preserve"> </w:t>
      </w:r>
      <w:r w:rsidRPr="71431B36" w:rsidR="203BE093">
        <w:rPr>
          <w:rFonts w:ascii="Times New Roman" w:hAnsi="Times New Roman" w:eastAsia="Times New Roman" w:cs="Times New Roman"/>
        </w:rPr>
        <w:t xml:space="preserve">undervalued and </w:t>
      </w:r>
      <w:r w:rsidRPr="71431B36" w:rsidR="4B1E0E4E">
        <w:rPr>
          <w:rFonts w:ascii="Times New Roman" w:hAnsi="Times New Roman" w:eastAsia="Times New Roman" w:cs="Times New Roman"/>
        </w:rPr>
        <w:t xml:space="preserve">underutilized workforce, teachers are gradually recognizing that SBYW </w:t>
      </w:r>
      <w:r w:rsidRPr="71431B36" w:rsidR="7FDA5E1A">
        <w:rPr>
          <w:rFonts w:ascii="Times New Roman" w:hAnsi="Times New Roman" w:eastAsia="Times New Roman" w:cs="Times New Roman"/>
        </w:rPr>
        <w:t>holds</w:t>
      </w:r>
      <w:r w:rsidRPr="71431B36" w:rsidR="4B1E0E4E">
        <w:rPr>
          <w:rFonts w:ascii="Times New Roman" w:hAnsi="Times New Roman" w:eastAsia="Times New Roman" w:cs="Times New Roman"/>
        </w:rPr>
        <w:t xml:space="preserve"> a purpose </w:t>
      </w:r>
      <w:r w:rsidRPr="71431B36" w:rsidR="634D9836">
        <w:rPr>
          <w:rFonts w:ascii="Times New Roman" w:hAnsi="Times New Roman" w:eastAsia="Times New Roman" w:cs="Times New Roman"/>
        </w:rPr>
        <w:t>in</w:t>
      </w:r>
      <w:r w:rsidRPr="71431B36" w:rsidR="4B1E0E4E">
        <w:rPr>
          <w:rFonts w:ascii="Times New Roman" w:hAnsi="Times New Roman" w:eastAsia="Times New Roman" w:cs="Times New Roman"/>
        </w:rPr>
        <w:t xml:space="preserve"> education with young peo</w:t>
      </w:r>
      <w:r w:rsidRPr="71431B36" w:rsidR="2A7080E7">
        <w:rPr>
          <w:rFonts w:ascii="Times New Roman" w:hAnsi="Times New Roman" w:eastAsia="Times New Roman" w:cs="Times New Roman"/>
        </w:rPr>
        <w:t>ple and staff to help develop positive relationships and outcomes</w:t>
      </w:r>
      <w:r w:rsidRPr="71431B36" w:rsidR="734C7103">
        <w:rPr>
          <w:rFonts w:ascii="Times New Roman" w:hAnsi="Times New Roman" w:eastAsia="Times New Roman" w:cs="Times New Roman"/>
        </w:rPr>
        <w:t xml:space="preserve"> (Rogers, 2016, P.9). Education needs to understand that young people are forever changing in their </w:t>
      </w:r>
      <w:r w:rsidRPr="71431B36" w:rsidR="6009F66A">
        <w:rPr>
          <w:rFonts w:ascii="Times New Roman" w:hAnsi="Times New Roman" w:eastAsia="Times New Roman" w:cs="Times New Roman"/>
        </w:rPr>
        <w:t xml:space="preserve">identity and </w:t>
      </w:r>
      <w:r w:rsidRPr="71431B36" w:rsidR="1B7150A4">
        <w:rPr>
          <w:rFonts w:ascii="Times New Roman" w:hAnsi="Times New Roman" w:eastAsia="Times New Roman" w:cs="Times New Roman"/>
        </w:rPr>
        <w:t xml:space="preserve">will incur many </w:t>
      </w:r>
      <w:r w:rsidRPr="71431B36" w:rsidR="734C7103">
        <w:rPr>
          <w:rFonts w:ascii="Times New Roman" w:hAnsi="Times New Roman" w:eastAsia="Times New Roman" w:cs="Times New Roman"/>
        </w:rPr>
        <w:t>behavioral challenges</w:t>
      </w:r>
      <w:r w:rsidRPr="71431B36" w:rsidR="6C4194BD">
        <w:rPr>
          <w:rFonts w:ascii="Times New Roman" w:hAnsi="Times New Roman" w:eastAsia="Times New Roman" w:cs="Times New Roman"/>
        </w:rPr>
        <w:t xml:space="preserve"> regardless of their surroundings, but also the understanding of what and how youth work can help them will be of benefit to staff and pupils from all backgrounds</w:t>
      </w:r>
      <w:r w:rsidRPr="71431B36" w:rsidR="45B1A314">
        <w:rPr>
          <w:rFonts w:ascii="Times New Roman" w:hAnsi="Times New Roman" w:eastAsia="Times New Roman" w:cs="Times New Roman"/>
        </w:rPr>
        <w:t xml:space="preserve"> surrounding, the pandemic, social networking, and adolescent development in today's society (Davies, 2023). </w:t>
      </w:r>
      <w:r w:rsidRPr="71431B36" w:rsidR="1604E56A">
        <w:rPr>
          <w:rFonts w:ascii="Times New Roman" w:hAnsi="Times New Roman" w:eastAsia="Times New Roman" w:cs="Times New Roman"/>
        </w:rPr>
        <w:t xml:space="preserve">Further to all the research and information </w:t>
      </w:r>
      <w:r w:rsidRPr="71431B36" w:rsidR="1604E56A">
        <w:rPr>
          <w:rFonts w:ascii="Times New Roman" w:hAnsi="Times New Roman" w:eastAsia="Times New Roman" w:cs="Times New Roman"/>
        </w:rPr>
        <w:t>provided</w:t>
      </w:r>
      <w:r w:rsidRPr="71431B36" w:rsidR="1604E56A">
        <w:rPr>
          <w:rFonts w:ascii="Times New Roman" w:hAnsi="Times New Roman" w:eastAsia="Times New Roman" w:cs="Times New Roman"/>
        </w:rPr>
        <w:t xml:space="preserve"> t</w:t>
      </w:r>
      <w:r w:rsidRPr="71431B36" w:rsidR="3C10A4F1">
        <w:rPr>
          <w:rFonts w:ascii="Times New Roman" w:hAnsi="Times New Roman" w:eastAsia="Times New Roman" w:cs="Times New Roman"/>
        </w:rPr>
        <w:t xml:space="preserve">he researcher </w:t>
      </w:r>
      <w:r w:rsidRPr="71431B36" w:rsidR="6650F761">
        <w:rPr>
          <w:rFonts w:ascii="Times New Roman" w:hAnsi="Times New Roman" w:eastAsia="Times New Roman" w:cs="Times New Roman"/>
        </w:rPr>
        <w:t>hopes to</w:t>
      </w:r>
      <w:r w:rsidRPr="71431B36" w:rsidR="3C10A4F1">
        <w:rPr>
          <w:rFonts w:ascii="Times New Roman" w:hAnsi="Times New Roman" w:eastAsia="Times New Roman" w:cs="Times New Roman"/>
        </w:rPr>
        <w:t xml:space="preserve"> </w:t>
      </w:r>
      <w:r w:rsidRPr="71431B36" w:rsidR="18ACE1ED">
        <w:rPr>
          <w:rFonts w:ascii="Times New Roman" w:hAnsi="Times New Roman" w:eastAsia="Times New Roman" w:cs="Times New Roman"/>
        </w:rPr>
        <w:t>give</w:t>
      </w:r>
      <w:r w:rsidRPr="71431B36" w:rsidR="3C10A4F1">
        <w:rPr>
          <w:rFonts w:ascii="Times New Roman" w:hAnsi="Times New Roman" w:eastAsia="Times New Roman" w:cs="Times New Roman"/>
        </w:rPr>
        <w:t xml:space="preserve"> more of an understanding in how youth work can respond to help young people feel more understood and </w:t>
      </w:r>
      <w:r w:rsidRPr="71431B36" w:rsidR="010E0189">
        <w:rPr>
          <w:rFonts w:ascii="Times New Roman" w:hAnsi="Times New Roman" w:eastAsia="Times New Roman" w:cs="Times New Roman"/>
        </w:rPr>
        <w:t>integrated</w:t>
      </w:r>
      <w:r w:rsidRPr="71431B36" w:rsidR="63A8FADE">
        <w:rPr>
          <w:rFonts w:ascii="Times New Roman" w:hAnsi="Times New Roman" w:eastAsia="Times New Roman" w:cs="Times New Roman"/>
        </w:rPr>
        <w:t xml:space="preserve"> within the development process of their identities and future </w:t>
      </w:r>
      <w:r w:rsidRPr="71431B36" w:rsidR="428C61BF">
        <w:rPr>
          <w:rFonts w:ascii="Times New Roman" w:hAnsi="Times New Roman" w:eastAsia="Times New Roman" w:cs="Times New Roman"/>
        </w:rPr>
        <w:t>behavior</w:t>
      </w:r>
      <w:r w:rsidRPr="71431B36" w:rsidR="307E2BC7">
        <w:rPr>
          <w:rFonts w:ascii="Times New Roman" w:hAnsi="Times New Roman" w:eastAsia="Times New Roman" w:cs="Times New Roman"/>
        </w:rPr>
        <w:t>.</w:t>
      </w:r>
      <w:proofErr w:type="spellStart"/>
      <w:proofErr w:type="spellEnd"/>
    </w:p>
    <w:p w:rsidR="6CE7BC57" w:rsidP="7A88737A" w:rsidRDefault="00EC7EF1" w14:paraId="120A6E0A" w14:noSpellErr="1" w14:textId="2AD148DC">
      <w:pPr>
        <w:ind w:firstLine="0"/>
        <w:rPr>
          <w:rFonts w:ascii="Times New Roman" w:hAnsi="Times New Roman" w:eastAsia="Times New Roman" w:cs="Times New Roman"/>
        </w:rPr>
      </w:pPr>
    </w:p>
    <w:p w:rsidR="6CE7BC57" w:rsidP="7A88737A" w:rsidRDefault="523A9BBB" w14:paraId="7AEC2DF4" w14:textId="31679E70">
      <w:pPr>
        <w:ind w:firstLine="0"/>
        <w:rPr>
          <w:rFonts w:ascii="Times New Roman" w:hAnsi="Times New Roman" w:eastAsia="Times New Roman" w:cs="Times New Roman"/>
          <w:b/>
          <w:bCs/>
        </w:rPr>
      </w:pPr>
      <w:r w:rsidRPr="7A88737A">
        <w:rPr>
          <w:rFonts w:ascii="Times New Roman" w:hAnsi="Times New Roman" w:eastAsia="Times New Roman" w:cs="Times New Roman"/>
          <w:b/>
          <w:bCs/>
        </w:rPr>
        <w:t>3.</w:t>
      </w:r>
      <w:r w:rsidRPr="7A88737A" w:rsidR="6EF8530B">
        <w:rPr>
          <w:rFonts w:ascii="Times New Roman" w:hAnsi="Times New Roman" w:eastAsia="Times New Roman" w:cs="Times New Roman"/>
          <w:b/>
          <w:bCs/>
        </w:rPr>
        <w:t>3</w:t>
      </w:r>
      <w:r w:rsidRPr="7A88737A">
        <w:rPr>
          <w:rFonts w:ascii="Times New Roman" w:hAnsi="Times New Roman" w:eastAsia="Times New Roman" w:cs="Times New Roman"/>
          <w:b/>
          <w:bCs/>
        </w:rPr>
        <w:t xml:space="preserve"> </w:t>
      </w:r>
      <w:r w:rsidRPr="7A88737A" w:rsidR="337F9C7F">
        <w:rPr>
          <w:rFonts w:ascii="Times New Roman" w:hAnsi="Times New Roman" w:eastAsia="Times New Roman" w:cs="Times New Roman"/>
          <w:b/>
          <w:bCs/>
        </w:rPr>
        <w:t xml:space="preserve">- </w:t>
      </w:r>
      <w:r w:rsidRPr="7A88737A">
        <w:rPr>
          <w:rFonts w:ascii="Times New Roman" w:hAnsi="Times New Roman" w:eastAsia="Times New Roman" w:cs="Times New Roman"/>
          <w:b/>
          <w:bCs/>
        </w:rPr>
        <w:t>Conclusion</w:t>
      </w:r>
      <w:r w:rsidRPr="7A88737A" w:rsidR="1F432256">
        <w:rPr>
          <w:rFonts w:ascii="Times New Roman" w:hAnsi="Times New Roman" w:eastAsia="Times New Roman" w:cs="Times New Roman"/>
          <w:b/>
          <w:bCs/>
        </w:rPr>
        <w:t xml:space="preserve"> to my discussion</w:t>
      </w:r>
    </w:p>
    <w:p w:rsidR="3A4413AB" w:rsidP="00EC7EF1" w:rsidRDefault="3A4413AB" w14:paraId="24CD8D96" w14:textId="3C8BBBF2">
      <w:pPr>
        <w:ind w:firstLine="0"/>
        <w:jc w:val="both"/>
        <w:rPr>
          <w:rFonts w:ascii="Times New Roman" w:hAnsi="Times New Roman" w:eastAsia="Times New Roman" w:cs="Times New Roman"/>
        </w:rPr>
        <w:pPrChange w:author="Alana Enoch" w:date="2023-04-03T12:56:00Z" w:id="126">
          <w:pPr>
            <w:ind w:firstLine="0"/>
          </w:pPr>
        </w:pPrChange>
      </w:pPr>
      <w:r w:rsidRPr="7A88737A">
        <w:rPr>
          <w:rFonts w:ascii="Times New Roman" w:hAnsi="Times New Roman" w:eastAsia="Times New Roman" w:cs="Times New Roman"/>
        </w:rPr>
        <w:t xml:space="preserve">In </w:t>
      </w:r>
      <w:r w:rsidRPr="7A88737A" w:rsidR="5867684C">
        <w:rPr>
          <w:rFonts w:ascii="Times New Roman" w:hAnsi="Times New Roman" w:eastAsia="Times New Roman" w:cs="Times New Roman"/>
        </w:rPr>
        <w:t>conclusion,</w:t>
      </w:r>
      <w:r w:rsidRPr="7A88737A">
        <w:rPr>
          <w:rFonts w:ascii="Times New Roman" w:hAnsi="Times New Roman" w:eastAsia="Times New Roman" w:cs="Times New Roman"/>
        </w:rPr>
        <w:t xml:space="preserve"> </w:t>
      </w:r>
      <w:r w:rsidRPr="7A88737A" w:rsidR="552B88AC">
        <w:rPr>
          <w:rFonts w:ascii="Times New Roman" w:hAnsi="Times New Roman" w:eastAsia="Times New Roman" w:cs="Times New Roman"/>
        </w:rPr>
        <w:t>from</w:t>
      </w:r>
      <w:r w:rsidRPr="7A88737A">
        <w:rPr>
          <w:rFonts w:ascii="Times New Roman" w:hAnsi="Times New Roman" w:eastAsia="Times New Roman" w:cs="Times New Roman"/>
        </w:rPr>
        <w:t xml:space="preserve"> the research and information provided</w:t>
      </w:r>
      <w:r w:rsidRPr="7A88737A" w:rsidR="5E1DCFB7">
        <w:rPr>
          <w:rFonts w:ascii="Times New Roman" w:hAnsi="Times New Roman" w:eastAsia="Times New Roman" w:cs="Times New Roman"/>
        </w:rPr>
        <w:t>,</w:t>
      </w:r>
      <w:r w:rsidRPr="7A88737A">
        <w:rPr>
          <w:rFonts w:ascii="Times New Roman" w:hAnsi="Times New Roman" w:eastAsia="Times New Roman" w:cs="Times New Roman"/>
        </w:rPr>
        <w:t xml:space="preserve"> I have found that there are constant changes happening to young people that </w:t>
      </w:r>
      <w:r w:rsidRPr="7A88737A" w:rsidR="3AC5BCAC">
        <w:rPr>
          <w:rFonts w:ascii="Times New Roman" w:hAnsi="Times New Roman" w:eastAsia="Times New Roman" w:cs="Times New Roman"/>
        </w:rPr>
        <w:t>affect</w:t>
      </w:r>
      <w:r w:rsidRPr="7A88737A" w:rsidR="5FFDFE7B">
        <w:rPr>
          <w:rFonts w:ascii="Times New Roman" w:hAnsi="Times New Roman" w:eastAsia="Times New Roman" w:cs="Times New Roman"/>
        </w:rPr>
        <w:t xml:space="preserve"> their </w:t>
      </w:r>
      <w:r w:rsidRPr="7A88737A" w:rsidR="5AA0460E">
        <w:rPr>
          <w:rFonts w:ascii="Times New Roman" w:hAnsi="Times New Roman" w:eastAsia="Times New Roman" w:cs="Times New Roman"/>
        </w:rPr>
        <w:t>identity, behavior,</w:t>
      </w:r>
      <w:r w:rsidRPr="7A88737A" w:rsidR="5FFDFE7B">
        <w:rPr>
          <w:rFonts w:ascii="Times New Roman" w:hAnsi="Times New Roman" w:eastAsia="Times New Roman" w:cs="Times New Roman"/>
        </w:rPr>
        <w:t xml:space="preserve"> and development</w:t>
      </w:r>
      <w:r w:rsidRPr="7A88737A" w:rsidR="10B9BE33">
        <w:rPr>
          <w:rFonts w:ascii="Times New Roman" w:hAnsi="Times New Roman" w:eastAsia="Times New Roman" w:cs="Times New Roman"/>
        </w:rPr>
        <w:t xml:space="preserve">, more so since the pandemic. </w:t>
      </w:r>
    </w:p>
    <w:p w:rsidR="36A1C9DA" w:rsidP="00EC7EF1" w:rsidRDefault="36A1C9DA" w14:paraId="5DEEC279" w14:textId="70A2FFDA">
      <w:pPr>
        <w:ind w:firstLine="0"/>
        <w:jc w:val="both"/>
        <w:rPr>
          <w:rFonts w:ascii="Times New Roman" w:hAnsi="Times New Roman" w:eastAsia="Times New Roman" w:cs="Times New Roman"/>
        </w:rPr>
        <w:pPrChange w:author="Alana Enoch" w:date="2023-04-03T12:56:00Z" w:id="127">
          <w:pPr>
            <w:ind w:firstLine="0"/>
          </w:pPr>
        </w:pPrChange>
      </w:pPr>
      <w:r w:rsidRPr="7A88737A">
        <w:rPr>
          <w:rFonts w:ascii="Times New Roman" w:hAnsi="Times New Roman" w:eastAsia="Times New Roman" w:cs="Times New Roman"/>
        </w:rPr>
        <w:t>Social networking platforms have also played a part in creating challenges in adolescent development, with the ability to ac</w:t>
      </w:r>
      <w:r w:rsidRPr="7A88737A" w:rsidR="088A1EFF">
        <w:rPr>
          <w:rFonts w:ascii="Times New Roman" w:hAnsi="Times New Roman" w:eastAsia="Times New Roman" w:cs="Times New Roman"/>
        </w:rPr>
        <w:t>cess</w:t>
      </w:r>
      <w:r w:rsidRPr="7A88737A" w:rsidR="1B0C8B29">
        <w:rPr>
          <w:rFonts w:ascii="Times New Roman" w:hAnsi="Times New Roman" w:eastAsia="Times New Roman" w:cs="Times New Roman"/>
        </w:rPr>
        <w:t xml:space="preserve"> </w:t>
      </w:r>
      <w:r w:rsidRPr="7A88737A" w:rsidR="12FEF08B">
        <w:rPr>
          <w:rFonts w:ascii="Times New Roman" w:hAnsi="Times New Roman" w:eastAsia="Times New Roman" w:cs="Times New Roman"/>
        </w:rPr>
        <w:t>sensitive</w:t>
      </w:r>
      <w:r w:rsidRPr="7A88737A" w:rsidR="0796CE1C">
        <w:rPr>
          <w:rFonts w:ascii="Times New Roman" w:hAnsi="Times New Roman" w:eastAsia="Times New Roman" w:cs="Times New Roman"/>
        </w:rPr>
        <w:t xml:space="preserve"> </w:t>
      </w:r>
      <w:r w:rsidRPr="7A88737A" w:rsidR="1E21A143">
        <w:rPr>
          <w:rFonts w:ascii="Times New Roman" w:hAnsi="Times New Roman" w:eastAsia="Times New Roman" w:cs="Times New Roman"/>
        </w:rPr>
        <w:t>information</w:t>
      </w:r>
      <w:r w:rsidRPr="7A88737A" w:rsidR="711D5344">
        <w:rPr>
          <w:rFonts w:ascii="Times New Roman" w:hAnsi="Times New Roman" w:eastAsia="Times New Roman" w:cs="Times New Roman"/>
        </w:rPr>
        <w:t xml:space="preserve"> in just a click of a button.</w:t>
      </w:r>
      <w:r w:rsidRPr="7A88737A" w:rsidR="0B0EEA8A">
        <w:rPr>
          <w:rFonts w:ascii="Times New Roman" w:hAnsi="Times New Roman" w:eastAsia="Times New Roman" w:cs="Times New Roman"/>
        </w:rPr>
        <w:t xml:space="preserve"> </w:t>
      </w:r>
    </w:p>
    <w:p w:rsidR="635232E0" w:rsidP="00EC7EF1" w:rsidRDefault="635232E0" w14:paraId="60A83D02" w14:textId="3E12A621">
      <w:pPr>
        <w:ind w:firstLine="0"/>
        <w:jc w:val="both"/>
        <w:rPr>
          <w:rFonts w:ascii="Times New Roman" w:hAnsi="Times New Roman" w:eastAsia="Times New Roman" w:cs="Times New Roman"/>
        </w:rPr>
        <w:pPrChange w:author="Alana Enoch" w:date="2023-04-03T12:56:00Z" w:id="128">
          <w:pPr>
            <w:ind w:firstLine="0"/>
          </w:pPr>
        </w:pPrChange>
      </w:pPr>
      <w:r w:rsidRPr="7A88737A">
        <w:rPr>
          <w:rFonts w:ascii="Times New Roman" w:hAnsi="Times New Roman" w:eastAsia="Times New Roman" w:cs="Times New Roman"/>
        </w:rPr>
        <w:t xml:space="preserve">Educational settings are sometimes a place for developing </w:t>
      </w:r>
      <w:r w:rsidRPr="7A88737A" w:rsidR="6E8877C5">
        <w:rPr>
          <w:rFonts w:ascii="Times New Roman" w:hAnsi="Times New Roman" w:eastAsia="Times New Roman" w:cs="Times New Roman"/>
        </w:rPr>
        <w:t>a young person's identity and learning from different experiences</w:t>
      </w:r>
      <w:r w:rsidRPr="7A88737A" w:rsidR="567AB49B">
        <w:rPr>
          <w:rFonts w:ascii="Times New Roman" w:hAnsi="Times New Roman" w:eastAsia="Times New Roman" w:cs="Times New Roman"/>
        </w:rPr>
        <w:t xml:space="preserve"> which also help to understand</w:t>
      </w:r>
      <w:r w:rsidRPr="7A88737A" w:rsidR="6E8877C5">
        <w:rPr>
          <w:rFonts w:ascii="Times New Roman" w:hAnsi="Times New Roman" w:eastAsia="Times New Roman" w:cs="Times New Roman"/>
        </w:rPr>
        <w:t xml:space="preserve"> boundaries, but it too can also play a role in </w:t>
      </w:r>
      <w:r w:rsidRPr="7A88737A" w:rsidR="5C5D18DD">
        <w:rPr>
          <w:rFonts w:ascii="Times New Roman" w:hAnsi="Times New Roman" w:eastAsia="Times New Roman" w:cs="Times New Roman"/>
        </w:rPr>
        <w:t xml:space="preserve">developing a young person’s behavioral reactions to various </w:t>
      </w:r>
      <w:r w:rsidRPr="7A88737A" w:rsidR="421621DA">
        <w:rPr>
          <w:rFonts w:ascii="Times New Roman" w:hAnsi="Times New Roman" w:eastAsia="Times New Roman" w:cs="Times New Roman"/>
        </w:rPr>
        <w:t>situations and develop an understanding on the reactions of others.</w:t>
      </w:r>
    </w:p>
    <w:p w:rsidR="44027F74" w:rsidP="7A88737A" w:rsidRDefault="44027F74" w14:paraId="2E647B68" w14:textId="6D02F0D1">
      <w:pPr>
        <w:ind w:firstLine="0"/>
        <w:rPr>
          <w:rFonts w:ascii="Times New Roman" w:hAnsi="Times New Roman" w:eastAsia="Times New Roman" w:cs="Times New Roman"/>
        </w:rPr>
      </w:pPr>
      <w:r w:rsidRPr="7A88737A">
        <w:rPr>
          <w:rFonts w:ascii="Times New Roman" w:hAnsi="Times New Roman" w:eastAsia="Times New Roman" w:cs="Times New Roman"/>
        </w:rPr>
        <w:t xml:space="preserve">Youth work plays a huge role in providing support and understanding for young people on a </w:t>
      </w:r>
      <w:r w:rsidRPr="7A88737A" w:rsidR="4CA249B1">
        <w:rPr>
          <w:rFonts w:ascii="Times New Roman" w:hAnsi="Times New Roman" w:eastAsia="Times New Roman" w:cs="Times New Roman"/>
        </w:rPr>
        <w:t>non-judgmental</w:t>
      </w:r>
      <w:r w:rsidRPr="7A88737A">
        <w:rPr>
          <w:rFonts w:ascii="Times New Roman" w:hAnsi="Times New Roman" w:eastAsia="Times New Roman" w:cs="Times New Roman"/>
        </w:rPr>
        <w:t xml:space="preserve"> level with a sole purpose of </w:t>
      </w:r>
      <w:r w:rsidRPr="7A88737A" w:rsidR="455ADB16">
        <w:rPr>
          <w:rFonts w:ascii="Times New Roman" w:hAnsi="Times New Roman" w:eastAsia="Times New Roman" w:cs="Times New Roman"/>
        </w:rPr>
        <w:t>helping them to develop their social, emotional, and educational self along with supporting them to devel</w:t>
      </w:r>
      <w:r w:rsidRPr="7A88737A" w:rsidR="3D3F42FB">
        <w:rPr>
          <w:rFonts w:ascii="Times New Roman" w:hAnsi="Times New Roman" w:eastAsia="Times New Roman" w:cs="Times New Roman"/>
        </w:rPr>
        <w:t>op their voice and have an influential place in society (Davies, 2023).</w:t>
      </w:r>
    </w:p>
    <w:p w:rsidR="7A88737A" w:rsidP="7A88737A" w:rsidRDefault="7A88737A" w14:paraId="3F1EF982" w14:textId="00093BCE">
      <w:pPr>
        <w:ind w:firstLine="0"/>
        <w:rPr>
          <w:rFonts w:ascii="Times New Roman" w:hAnsi="Times New Roman" w:eastAsia="Times New Roman" w:cs="Times New Roman"/>
        </w:rPr>
      </w:pPr>
    </w:p>
    <w:p w:rsidR="7A88737A" w:rsidRDefault="7A88737A" w14:paraId="6E9B72D8" w14:textId="554E782D"/>
    <w:p w:rsidR="6CE7BC57" w:rsidP="7FF52B53" w:rsidRDefault="6CE7BC57" w14:paraId="35FB573E" w14:textId="2FA5CE01">
      <w:pPr>
        <w:rPr>
          <w:rFonts w:ascii="Times New Roman" w:hAnsi="Times New Roman" w:eastAsia="Times New Roman" w:cs="Times New Roman"/>
        </w:rPr>
      </w:pPr>
      <w:r>
        <w:lastRenderedPageBreak/>
        <w:br/>
      </w:r>
    </w:p>
    <w:p w:rsidR="6CE7BC57" w:rsidP="7A88737A" w:rsidRDefault="1BDCB637" w14:paraId="6589D383" w14:textId="16C1CA47">
      <w:pPr>
        <w:ind w:firstLine="0"/>
        <w:rPr>
          <w:rFonts w:ascii="Times New Roman" w:hAnsi="Times New Roman" w:eastAsia="Times New Roman" w:cs="Times New Roman"/>
          <w:b/>
          <w:bCs/>
        </w:rPr>
      </w:pPr>
      <w:r w:rsidRPr="7A88737A">
        <w:rPr>
          <w:rFonts w:ascii="Times New Roman" w:hAnsi="Times New Roman" w:eastAsia="Times New Roman" w:cs="Times New Roman"/>
          <w:b/>
          <w:bCs/>
        </w:rPr>
        <w:t xml:space="preserve">4. </w:t>
      </w:r>
      <w:r w:rsidRPr="7A88737A" w:rsidR="523A9BBB">
        <w:rPr>
          <w:rFonts w:ascii="Times New Roman" w:hAnsi="Times New Roman" w:eastAsia="Times New Roman" w:cs="Times New Roman"/>
          <w:b/>
          <w:bCs/>
        </w:rPr>
        <w:t xml:space="preserve"> RECOMMENDATIONS </w:t>
      </w:r>
    </w:p>
    <w:p w:rsidR="492DFD81" w:rsidP="7A88737A" w:rsidRDefault="492DFD81" w14:paraId="7781F7E1" w14:textId="591EE99C">
      <w:pPr>
        <w:rPr>
          <w:rFonts w:ascii="Times New Roman" w:hAnsi="Times New Roman" w:eastAsia="Times New Roman" w:cs="Times New Roman"/>
        </w:rPr>
      </w:pPr>
      <w:r>
        <w:br/>
      </w:r>
      <w:r w:rsidRPr="71431B36" w:rsidR="25F3C85B">
        <w:rPr>
          <w:rFonts w:ascii="Times New Roman" w:hAnsi="Times New Roman" w:eastAsia="Times New Roman" w:cs="Times New Roman"/>
          <w:b w:val="1"/>
          <w:bCs w:val="1"/>
        </w:rPr>
        <w:t xml:space="preserve">4.1 </w:t>
      </w:r>
    </w:p>
    <w:p w:rsidR="600D79A4" w:rsidP="71431B36" w:rsidRDefault="600D79A4" w14:paraId="3620B075" w14:textId="5889CB5D">
      <w:pPr>
        <w:rPr>
          <w:rFonts w:ascii="Times New Roman" w:hAnsi="Times New Roman" w:eastAsia="Times New Roman" w:cs="Times New Roman"/>
        </w:rPr>
      </w:pPr>
      <w:r w:rsidRPr="71431B36" w:rsidR="01604A24">
        <w:rPr>
          <w:rFonts w:ascii="Times New Roman" w:hAnsi="Times New Roman" w:eastAsia="Times New Roman" w:cs="Times New Roman"/>
        </w:rPr>
        <w:t xml:space="preserve">A few recommendations for use in the young workforce and educational settings have been made by the researcher. There are a variety of modifications or preventative measures that could be implemented in youth work to better hear, perceive, and </w:t>
      </w:r>
      <w:r w:rsidRPr="71431B36" w:rsidR="01604A24">
        <w:rPr>
          <w:rFonts w:ascii="Times New Roman" w:hAnsi="Times New Roman" w:eastAsia="Times New Roman" w:cs="Times New Roman"/>
        </w:rPr>
        <w:t>comprehend</w:t>
      </w:r>
      <w:r w:rsidRPr="71431B36" w:rsidR="01604A24">
        <w:rPr>
          <w:rFonts w:ascii="Times New Roman" w:hAnsi="Times New Roman" w:eastAsia="Times New Roman" w:cs="Times New Roman"/>
        </w:rPr>
        <w:t xml:space="preserve"> young people. </w:t>
      </w:r>
    </w:p>
    <w:p w:rsidR="600D79A4" w:rsidP="7A88737A" w:rsidRDefault="600D79A4" w14:paraId="0B583F34" w14:textId="34E7ADB7">
      <w:pPr>
        <w:rPr>
          <w:rFonts w:ascii="Times New Roman" w:hAnsi="Times New Roman" w:eastAsia="Times New Roman" w:cs="Times New Roman"/>
        </w:rPr>
      </w:pPr>
      <w:r w:rsidRPr="71431B36" w:rsidR="334889DD">
        <w:rPr>
          <w:rFonts w:ascii="Times New Roman" w:hAnsi="Times New Roman" w:eastAsia="Times New Roman" w:cs="Times New Roman"/>
        </w:rPr>
        <w:t xml:space="preserve">The researcher </w:t>
      </w:r>
      <w:r w:rsidRPr="71431B36" w:rsidR="7BD488C4">
        <w:rPr>
          <w:rFonts w:ascii="Times New Roman" w:hAnsi="Times New Roman" w:eastAsia="Times New Roman" w:cs="Times New Roman"/>
        </w:rPr>
        <w:t>believes</w:t>
      </w:r>
      <w:r w:rsidRPr="71431B36" w:rsidR="61243C03">
        <w:rPr>
          <w:rFonts w:ascii="Times New Roman" w:hAnsi="Times New Roman" w:eastAsia="Times New Roman" w:cs="Times New Roman"/>
        </w:rPr>
        <w:t xml:space="preserve"> that within educational settings more provisions of staff and materials </w:t>
      </w:r>
      <w:r w:rsidRPr="71431B36" w:rsidR="4179B205">
        <w:rPr>
          <w:rFonts w:ascii="Times New Roman" w:hAnsi="Times New Roman" w:eastAsia="Times New Roman" w:cs="Times New Roman"/>
        </w:rPr>
        <w:t xml:space="preserve">such as individual laptops, </w:t>
      </w:r>
      <w:r w:rsidRPr="71431B36" w:rsidR="3B974DC3">
        <w:rPr>
          <w:rFonts w:ascii="Times New Roman" w:hAnsi="Times New Roman" w:eastAsia="Times New Roman" w:cs="Times New Roman"/>
        </w:rPr>
        <w:t xml:space="preserve">workbooks, </w:t>
      </w:r>
      <w:r w:rsidRPr="71431B36" w:rsidR="65536E11">
        <w:rPr>
          <w:rFonts w:ascii="Times New Roman" w:hAnsi="Times New Roman" w:eastAsia="Times New Roman" w:cs="Times New Roman"/>
        </w:rPr>
        <w:t xml:space="preserve">stationery, crafting items </w:t>
      </w:r>
      <w:r w:rsidRPr="71431B36" w:rsidR="61243C03">
        <w:rPr>
          <w:rFonts w:ascii="Times New Roman" w:hAnsi="Times New Roman" w:eastAsia="Times New Roman" w:cs="Times New Roman"/>
        </w:rPr>
        <w:t>would be of benefit</w:t>
      </w:r>
      <w:r w:rsidRPr="71431B36" w:rsidR="093DB923">
        <w:rPr>
          <w:rFonts w:ascii="Times New Roman" w:hAnsi="Times New Roman" w:eastAsia="Times New Roman" w:cs="Times New Roman"/>
        </w:rPr>
        <w:t xml:space="preserve">. The researcher understood through researching </w:t>
      </w:r>
      <w:r w:rsidRPr="71431B36" w:rsidR="093DB923">
        <w:rPr>
          <w:rFonts w:ascii="Times New Roman" w:hAnsi="Times New Roman" w:eastAsia="Times New Roman" w:cs="Times New Roman"/>
        </w:rPr>
        <w:t>previous</w:t>
      </w:r>
      <w:r w:rsidRPr="71431B36" w:rsidR="093DB923">
        <w:rPr>
          <w:rFonts w:ascii="Times New Roman" w:hAnsi="Times New Roman" w:eastAsia="Times New Roman" w:cs="Times New Roman"/>
        </w:rPr>
        <w:t xml:space="preserve"> documents and journals that educational funding cutbacks are proving to have an impact on the learning of youn</w:t>
      </w:r>
      <w:r w:rsidRPr="71431B36" w:rsidR="45F81AE7">
        <w:rPr>
          <w:rFonts w:ascii="Times New Roman" w:hAnsi="Times New Roman" w:eastAsia="Times New Roman" w:cs="Times New Roman"/>
        </w:rPr>
        <w:t xml:space="preserve">g people in classrooms. This influences </w:t>
      </w:r>
      <w:r w:rsidRPr="71431B36" w:rsidR="4F06ADCE">
        <w:rPr>
          <w:rFonts w:ascii="Times New Roman" w:hAnsi="Times New Roman" w:eastAsia="Times New Roman" w:cs="Times New Roman"/>
        </w:rPr>
        <w:t>teachers' reactions</w:t>
      </w:r>
      <w:r w:rsidRPr="71431B36" w:rsidR="45F81AE7">
        <w:rPr>
          <w:rFonts w:ascii="Times New Roman" w:hAnsi="Times New Roman" w:eastAsia="Times New Roman" w:cs="Times New Roman"/>
        </w:rPr>
        <w:t xml:space="preserve"> by causing stress that is combined with frustration to be unable to </w:t>
      </w:r>
      <w:r w:rsidRPr="71431B36" w:rsidR="45F81AE7">
        <w:rPr>
          <w:rFonts w:ascii="Times New Roman" w:hAnsi="Times New Roman" w:eastAsia="Times New Roman" w:cs="Times New Roman"/>
        </w:rPr>
        <w:t>provide</w:t>
      </w:r>
      <w:r w:rsidRPr="71431B36" w:rsidR="45F81AE7">
        <w:rPr>
          <w:rFonts w:ascii="Times New Roman" w:hAnsi="Times New Roman" w:eastAsia="Times New Roman" w:cs="Times New Roman"/>
        </w:rPr>
        <w:t xml:space="preserve"> what is needed in resources</w:t>
      </w:r>
      <w:r w:rsidRPr="71431B36" w:rsidR="5BA4F6CA">
        <w:rPr>
          <w:rFonts w:ascii="Times New Roman" w:hAnsi="Times New Roman" w:eastAsia="Times New Roman" w:cs="Times New Roman"/>
        </w:rPr>
        <w:t xml:space="preserve"> for young people to learn in an effective way, Rogers (2016) states that </w:t>
      </w:r>
      <w:r w:rsidRPr="71431B36" w:rsidR="53280F29">
        <w:rPr>
          <w:rFonts w:ascii="Times New Roman" w:hAnsi="Times New Roman" w:eastAsia="Times New Roman" w:cs="Times New Roman"/>
        </w:rPr>
        <w:t>schools are already feeling the pressures of government funding cuts, without the added pressures of having staffing or resources limitation</w:t>
      </w:r>
      <w:r w:rsidRPr="71431B36" w:rsidR="11CCF45B">
        <w:rPr>
          <w:rFonts w:ascii="Times New Roman" w:hAnsi="Times New Roman" w:eastAsia="Times New Roman" w:cs="Times New Roman"/>
        </w:rPr>
        <w:t>s</w:t>
      </w:r>
      <w:r w:rsidRPr="71431B36" w:rsidR="61243C03">
        <w:rPr>
          <w:rFonts w:ascii="Times New Roman" w:hAnsi="Times New Roman" w:eastAsia="Times New Roman" w:cs="Times New Roman"/>
        </w:rPr>
        <w:t>.</w:t>
      </w:r>
      <w:r w:rsidRPr="71431B36" w:rsidR="61243C03">
        <w:rPr>
          <w:rFonts w:ascii="Times New Roman" w:hAnsi="Times New Roman" w:eastAsia="Times New Roman" w:cs="Times New Roman"/>
        </w:rPr>
        <w:t xml:space="preserve"> </w:t>
      </w:r>
      <w:r w:rsidRPr="71431B36" w:rsidR="624F5BF8">
        <w:rPr>
          <w:rFonts w:ascii="Times New Roman" w:hAnsi="Times New Roman" w:eastAsia="Times New Roman" w:cs="Times New Roman"/>
        </w:rPr>
        <w:t xml:space="preserve">Improved </w:t>
      </w:r>
      <w:r w:rsidRPr="71431B36" w:rsidR="51FD608A">
        <w:rPr>
          <w:rFonts w:ascii="Times New Roman" w:hAnsi="Times New Roman" w:eastAsia="Times New Roman" w:cs="Times New Roman"/>
        </w:rPr>
        <w:t>levels of communication between different departments within the school</w:t>
      </w:r>
      <w:r w:rsidRPr="71431B36" w:rsidR="5C6CA929">
        <w:rPr>
          <w:rFonts w:ascii="Times New Roman" w:hAnsi="Times New Roman" w:eastAsia="Times New Roman" w:cs="Times New Roman"/>
        </w:rPr>
        <w:t>s</w:t>
      </w:r>
      <w:r w:rsidRPr="71431B36" w:rsidR="51FD608A">
        <w:rPr>
          <w:rFonts w:ascii="Times New Roman" w:hAnsi="Times New Roman" w:eastAsia="Times New Roman" w:cs="Times New Roman"/>
        </w:rPr>
        <w:t xml:space="preserve"> are needed. Funding</w:t>
      </w:r>
      <w:r w:rsidRPr="71431B36" w:rsidR="61243C03">
        <w:rPr>
          <w:rFonts w:ascii="Times New Roman" w:hAnsi="Times New Roman" w:eastAsia="Times New Roman" w:cs="Times New Roman"/>
        </w:rPr>
        <w:t xml:space="preserve"> needs to be more focused </w:t>
      </w:r>
      <w:r w:rsidRPr="71431B36" w:rsidR="1884A9C3">
        <w:rPr>
          <w:rFonts w:ascii="Times New Roman" w:hAnsi="Times New Roman" w:eastAsia="Times New Roman" w:cs="Times New Roman"/>
        </w:rPr>
        <w:t xml:space="preserve">and centralized on young people and their needs, not just on what the educational curriculum sees as they need to learn. Young </w:t>
      </w:r>
      <w:r w:rsidRPr="71431B36" w:rsidR="1C79C8C6">
        <w:rPr>
          <w:rFonts w:ascii="Times New Roman" w:hAnsi="Times New Roman" w:eastAsia="Times New Roman" w:cs="Times New Roman"/>
        </w:rPr>
        <w:t xml:space="preserve">people are forever changing in their identities, physically and </w:t>
      </w:r>
      <w:r w:rsidRPr="71431B36" w:rsidR="38A92140">
        <w:rPr>
          <w:rFonts w:ascii="Times New Roman" w:hAnsi="Times New Roman" w:eastAsia="Times New Roman" w:cs="Times New Roman"/>
        </w:rPr>
        <w:t>mentally, this</w:t>
      </w:r>
      <w:r w:rsidRPr="71431B36" w:rsidR="0EE96EE9">
        <w:rPr>
          <w:rFonts w:ascii="Times New Roman" w:hAnsi="Times New Roman" w:eastAsia="Times New Roman" w:cs="Times New Roman"/>
        </w:rPr>
        <w:t xml:space="preserve"> is due to the </w:t>
      </w:r>
      <w:r w:rsidRPr="71431B36" w:rsidR="1F186D55">
        <w:rPr>
          <w:rFonts w:ascii="Times New Roman" w:hAnsi="Times New Roman" w:eastAsia="Times New Roman" w:cs="Times New Roman"/>
        </w:rPr>
        <w:t>fast-paced</w:t>
      </w:r>
      <w:r w:rsidRPr="71431B36" w:rsidR="0EE96EE9">
        <w:rPr>
          <w:rFonts w:ascii="Times New Roman" w:hAnsi="Times New Roman" w:eastAsia="Times New Roman" w:cs="Times New Roman"/>
        </w:rPr>
        <w:t xml:space="preserve"> technological world that we live in today.</w:t>
      </w:r>
      <w:r w:rsidRPr="71431B36" w:rsidR="1C79C8C6">
        <w:rPr>
          <w:rFonts w:ascii="Times New Roman" w:hAnsi="Times New Roman" w:eastAsia="Times New Roman" w:cs="Times New Roman"/>
        </w:rPr>
        <w:t xml:space="preserve"> </w:t>
      </w:r>
      <w:r w:rsidRPr="71431B36" w:rsidR="540A3756">
        <w:rPr>
          <w:rFonts w:ascii="Times New Roman" w:hAnsi="Times New Roman" w:eastAsia="Times New Roman" w:cs="Times New Roman"/>
        </w:rPr>
        <w:t>Staff in educational settings should be trained to cope</w:t>
      </w:r>
      <w:r w:rsidRPr="71431B36" w:rsidR="7A66BD02">
        <w:rPr>
          <w:rFonts w:ascii="Times New Roman" w:hAnsi="Times New Roman" w:eastAsia="Times New Roman" w:cs="Times New Roman"/>
        </w:rPr>
        <w:t xml:space="preserve"> with</w:t>
      </w:r>
      <w:r w:rsidRPr="71431B36" w:rsidR="540A3756">
        <w:rPr>
          <w:rFonts w:ascii="Times New Roman" w:hAnsi="Times New Roman" w:eastAsia="Times New Roman" w:cs="Times New Roman"/>
        </w:rPr>
        <w:t xml:space="preserve"> and support young people surrounding </w:t>
      </w:r>
      <w:r w:rsidRPr="71431B36" w:rsidR="3C403F3C">
        <w:rPr>
          <w:rFonts w:ascii="Times New Roman" w:hAnsi="Times New Roman" w:eastAsia="Times New Roman" w:cs="Times New Roman"/>
        </w:rPr>
        <w:t xml:space="preserve">the impacts of </w:t>
      </w:r>
      <w:r w:rsidRPr="71431B36" w:rsidR="4EE56AA8">
        <w:rPr>
          <w:rFonts w:ascii="Times New Roman" w:hAnsi="Times New Roman" w:eastAsia="Times New Roman" w:cs="Times New Roman"/>
        </w:rPr>
        <w:t xml:space="preserve">adversity </w:t>
      </w:r>
      <w:r w:rsidRPr="71431B36" w:rsidR="3C403F3C">
        <w:rPr>
          <w:rFonts w:ascii="Times New Roman" w:hAnsi="Times New Roman" w:eastAsia="Times New Roman" w:cs="Times New Roman"/>
        </w:rPr>
        <w:t xml:space="preserve">in </w:t>
      </w:r>
      <w:r w:rsidRPr="71431B36" w:rsidR="540A3756">
        <w:rPr>
          <w:rFonts w:ascii="Times New Roman" w:hAnsi="Times New Roman" w:eastAsia="Times New Roman" w:cs="Times New Roman"/>
        </w:rPr>
        <w:t>today's society</w:t>
      </w:r>
      <w:r w:rsidRPr="71431B36" w:rsidR="540A3756">
        <w:rPr>
          <w:rFonts w:ascii="Times New Roman" w:hAnsi="Times New Roman" w:eastAsia="Times New Roman" w:cs="Times New Roman"/>
        </w:rPr>
        <w:t>.</w:t>
      </w:r>
      <w:r w:rsidRPr="71431B36" w:rsidR="4E6CCBE4">
        <w:rPr>
          <w:rFonts w:ascii="Times New Roman" w:hAnsi="Times New Roman" w:eastAsia="Times New Roman" w:cs="Times New Roman"/>
        </w:rPr>
        <w:t xml:space="preserve"> More training and development courses should be</w:t>
      </w:r>
      <w:r w:rsidRPr="71431B36" w:rsidR="15AB1508">
        <w:rPr>
          <w:rFonts w:ascii="Times New Roman" w:hAnsi="Times New Roman" w:eastAsia="Times New Roman" w:cs="Times New Roman"/>
        </w:rPr>
        <w:t xml:space="preserve"> readily</w:t>
      </w:r>
      <w:r w:rsidRPr="71431B36" w:rsidR="4E6CCBE4">
        <w:rPr>
          <w:rFonts w:ascii="Times New Roman" w:hAnsi="Times New Roman" w:eastAsia="Times New Roman" w:cs="Times New Roman"/>
        </w:rPr>
        <w:t xml:space="preserve"> available to young people</w:t>
      </w:r>
      <w:r w:rsidRPr="71431B36" w:rsidR="63DF0DCD">
        <w:rPr>
          <w:rFonts w:ascii="Times New Roman" w:hAnsi="Times New Roman" w:eastAsia="Times New Roman" w:cs="Times New Roman"/>
        </w:rPr>
        <w:t xml:space="preserve"> and their families</w:t>
      </w:r>
      <w:r w:rsidRPr="71431B36" w:rsidR="4E6CCBE4">
        <w:rPr>
          <w:rFonts w:ascii="Times New Roman" w:hAnsi="Times New Roman" w:eastAsia="Times New Roman" w:cs="Times New Roman"/>
        </w:rPr>
        <w:t xml:space="preserve"> surrounding adversity issues within their communities</w:t>
      </w:r>
      <w:r w:rsidRPr="71431B36" w:rsidR="1EF95BF4">
        <w:rPr>
          <w:rFonts w:ascii="Times New Roman" w:hAnsi="Times New Roman" w:eastAsia="Times New Roman" w:cs="Times New Roman"/>
        </w:rPr>
        <w:t xml:space="preserve"> and peer groups</w:t>
      </w:r>
      <w:r w:rsidRPr="71431B36" w:rsidR="4E6CCBE4">
        <w:rPr>
          <w:rFonts w:ascii="Times New Roman" w:hAnsi="Times New Roman" w:eastAsia="Times New Roman" w:cs="Times New Roman"/>
        </w:rPr>
        <w:t xml:space="preserve"> for </w:t>
      </w:r>
      <w:r w:rsidRPr="71431B36" w:rsidR="7B6F925A">
        <w:rPr>
          <w:rFonts w:ascii="Times New Roman" w:hAnsi="Times New Roman" w:eastAsia="Times New Roman" w:cs="Times New Roman"/>
        </w:rPr>
        <w:t xml:space="preserve">a better </w:t>
      </w:r>
      <w:r w:rsidRPr="71431B36" w:rsidR="7A4A2C84">
        <w:rPr>
          <w:rFonts w:ascii="Times New Roman" w:hAnsi="Times New Roman" w:eastAsia="Times New Roman" w:cs="Times New Roman"/>
        </w:rPr>
        <w:t>understanding</w:t>
      </w:r>
      <w:r w:rsidRPr="71431B36" w:rsidR="7B6F925A">
        <w:rPr>
          <w:rFonts w:ascii="Times New Roman" w:hAnsi="Times New Roman" w:eastAsia="Times New Roman" w:cs="Times New Roman"/>
        </w:rPr>
        <w:t xml:space="preserve"> on how </w:t>
      </w:r>
      <w:r w:rsidRPr="71431B36" w:rsidR="0ED68E02">
        <w:rPr>
          <w:rFonts w:ascii="Times New Roman" w:hAnsi="Times New Roman" w:eastAsia="Times New Roman" w:cs="Times New Roman"/>
        </w:rPr>
        <w:t>they can develop individually and as part of a group</w:t>
      </w:r>
      <w:r w:rsidRPr="71431B36" w:rsidR="25F2688D">
        <w:rPr>
          <w:rFonts w:ascii="Times New Roman" w:hAnsi="Times New Roman" w:eastAsia="Times New Roman" w:cs="Times New Roman"/>
        </w:rPr>
        <w:t>.</w:t>
      </w:r>
      <w:r w:rsidRPr="71431B36" w:rsidR="57FB0C91">
        <w:rPr>
          <w:rFonts w:ascii="Times New Roman" w:hAnsi="Times New Roman" w:eastAsia="Times New Roman" w:cs="Times New Roman"/>
        </w:rPr>
        <w:t xml:space="preserve"> As supported by </w:t>
      </w:r>
      <w:r w:rsidRPr="71431B36" w:rsidR="631C80B4">
        <w:rPr>
          <w:rFonts w:ascii="Times New Roman" w:hAnsi="Times New Roman" w:eastAsia="Times New Roman" w:cs="Times New Roman"/>
        </w:rPr>
        <w:t xml:space="preserve">NFER (2021) </w:t>
      </w:r>
      <w:r w:rsidRPr="71431B36" w:rsidR="638B495E">
        <w:rPr>
          <w:rFonts w:ascii="Times New Roman" w:hAnsi="Times New Roman" w:eastAsia="Times New Roman" w:cs="Times New Roman"/>
        </w:rPr>
        <w:t xml:space="preserve">in the literature review, young people need to feel supported to enable them to develop in a confident and empowering way. By </w:t>
      </w:r>
      <w:r w:rsidRPr="71431B36" w:rsidR="638B495E">
        <w:rPr>
          <w:rFonts w:ascii="Times New Roman" w:hAnsi="Times New Roman" w:eastAsia="Times New Roman" w:cs="Times New Roman"/>
        </w:rPr>
        <w:t>pro</w:t>
      </w:r>
      <w:r w:rsidRPr="71431B36" w:rsidR="74CADDD8">
        <w:rPr>
          <w:rFonts w:ascii="Times New Roman" w:hAnsi="Times New Roman" w:eastAsia="Times New Roman" w:cs="Times New Roman"/>
        </w:rPr>
        <w:t>viding</w:t>
      </w:r>
      <w:r w:rsidRPr="71431B36" w:rsidR="74CADDD8">
        <w:rPr>
          <w:rFonts w:ascii="Times New Roman" w:hAnsi="Times New Roman" w:eastAsia="Times New Roman" w:cs="Times New Roman"/>
        </w:rPr>
        <w:t xml:space="preserve"> a positive and open environment for young people to grow, we as youth workers </w:t>
      </w:r>
      <w:r w:rsidRPr="71431B36" w:rsidR="51E41C98">
        <w:rPr>
          <w:rFonts w:ascii="Times New Roman" w:hAnsi="Times New Roman" w:eastAsia="Times New Roman" w:cs="Times New Roman"/>
        </w:rPr>
        <w:t>can</w:t>
      </w:r>
      <w:r w:rsidRPr="71431B36" w:rsidR="74CADDD8">
        <w:rPr>
          <w:rFonts w:ascii="Times New Roman" w:hAnsi="Times New Roman" w:eastAsia="Times New Roman" w:cs="Times New Roman"/>
        </w:rPr>
        <w:t xml:space="preserve"> be the ‘guide rope’ into the future for adolescence (Davies,</w:t>
      </w:r>
      <w:r w:rsidRPr="71431B36" w:rsidR="29651542">
        <w:rPr>
          <w:rFonts w:ascii="Times New Roman" w:hAnsi="Times New Roman" w:eastAsia="Times New Roman" w:cs="Times New Roman"/>
        </w:rPr>
        <w:t xml:space="preserve"> 2023).</w:t>
      </w:r>
      <w:r w:rsidRPr="71431B36" w:rsidR="25F2688D">
        <w:rPr>
          <w:rFonts w:ascii="Times New Roman" w:hAnsi="Times New Roman" w:eastAsia="Times New Roman" w:cs="Times New Roman"/>
        </w:rPr>
        <w:t xml:space="preserve"> </w:t>
      </w:r>
    </w:p>
    <w:p w:rsidR="2C25D847" w:rsidP="71431B36" w:rsidRDefault="2C25D847" w14:paraId="69343279" w14:textId="5CAC1893">
      <w:pPr>
        <w:rPr>
          <w:rFonts w:ascii="Times New Roman" w:hAnsi="Times New Roman" w:eastAsia="Times New Roman" w:cs="Times New Roman"/>
        </w:rPr>
      </w:pPr>
      <w:r w:rsidRPr="71431B36" w:rsidR="4F0FE7A1">
        <w:rPr>
          <w:rFonts w:ascii="Times New Roman" w:hAnsi="Times New Roman" w:eastAsia="Times New Roman" w:cs="Times New Roman"/>
        </w:rPr>
        <w:t>Y</w:t>
      </w:r>
      <w:r w:rsidRPr="71431B36" w:rsidR="1C79C8C6">
        <w:rPr>
          <w:rFonts w:ascii="Times New Roman" w:hAnsi="Times New Roman" w:eastAsia="Times New Roman" w:cs="Times New Roman"/>
        </w:rPr>
        <w:t>outh workers need to be able to diversify and m</w:t>
      </w:r>
      <w:r w:rsidRPr="71431B36" w:rsidR="344E607A">
        <w:rPr>
          <w:rFonts w:ascii="Times New Roman" w:hAnsi="Times New Roman" w:eastAsia="Times New Roman" w:cs="Times New Roman"/>
        </w:rPr>
        <w:t>ove forward with the young people</w:t>
      </w:r>
      <w:r w:rsidRPr="71431B36" w:rsidR="26886F01">
        <w:rPr>
          <w:rFonts w:ascii="Times New Roman" w:hAnsi="Times New Roman" w:eastAsia="Times New Roman" w:cs="Times New Roman"/>
        </w:rPr>
        <w:t xml:space="preserve"> to enable the workforce </w:t>
      </w:r>
      <w:r w:rsidRPr="71431B36" w:rsidR="0C14E1C1">
        <w:rPr>
          <w:rFonts w:ascii="Times New Roman" w:hAnsi="Times New Roman" w:eastAsia="Times New Roman" w:cs="Times New Roman"/>
        </w:rPr>
        <w:t xml:space="preserve">to progress and develop a wholehearted and understanding view on young </w:t>
      </w:r>
      <w:r w:rsidRPr="71431B36" w:rsidR="0C14E1C1">
        <w:rPr>
          <w:rFonts w:ascii="Times New Roman" w:hAnsi="Times New Roman" w:eastAsia="Times New Roman" w:cs="Times New Roman"/>
        </w:rPr>
        <w:t>people and their needs.</w:t>
      </w:r>
      <w:r w:rsidRPr="71431B36" w:rsidR="1A7E2996">
        <w:rPr>
          <w:rFonts w:ascii="Times New Roman" w:hAnsi="Times New Roman" w:eastAsia="Times New Roman" w:cs="Times New Roman"/>
        </w:rPr>
        <w:t xml:space="preserve"> </w:t>
      </w:r>
      <w:r w:rsidRPr="71431B36" w:rsidR="61FC7A9A">
        <w:rPr>
          <w:rFonts w:ascii="Times New Roman" w:hAnsi="Times New Roman" w:eastAsia="Times New Roman" w:cs="Times New Roman"/>
        </w:rPr>
        <w:t xml:space="preserve">Government and local funding provisions for youth work needs to change and be more readily available for youth groups to access, the researcher </w:t>
      </w:r>
      <w:r w:rsidRPr="71431B36" w:rsidR="141C78DE">
        <w:rPr>
          <w:rFonts w:ascii="Times New Roman" w:hAnsi="Times New Roman" w:eastAsia="Times New Roman" w:cs="Times New Roman"/>
        </w:rPr>
        <w:t>believes</w:t>
      </w:r>
      <w:r w:rsidRPr="71431B36" w:rsidR="61FC7A9A">
        <w:rPr>
          <w:rFonts w:ascii="Times New Roman" w:hAnsi="Times New Roman" w:eastAsia="Times New Roman" w:cs="Times New Roman"/>
        </w:rPr>
        <w:t xml:space="preserve"> that </w:t>
      </w:r>
      <w:r w:rsidRPr="71431B36" w:rsidR="47498051">
        <w:rPr>
          <w:rFonts w:ascii="Times New Roman" w:hAnsi="Times New Roman" w:eastAsia="Times New Roman" w:cs="Times New Roman"/>
        </w:rPr>
        <w:t>‘</w:t>
      </w:r>
      <w:r w:rsidRPr="71431B36" w:rsidR="61FC7A9A">
        <w:rPr>
          <w:rFonts w:ascii="Times New Roman" w:hAnsi="Times New Roman" w:eastAsia="Times New Roman" w:cs="Times New Roman"/>
        </w:rPr>
        <w:t>preven</w:t>
      </w:r>
      <w:r w:rsidRPr="71431B36" w:rsidR="5284CFDF">
        <w:rPr>
          <w:rFonts w:ascii="Times New Roman" w:hAnsi="Times New Roman" w:eastAsia="Times New Roman" w:cs="Times New Roman"/>
        </w:rPr>
        <w:t>tion is better than cure</w:t>
      </w:r>
      <w:r w:rsidRPr="71431B36" w:rsidR="50A5E862">
        <w:rPr>
          <w:rFonts w:ascii="Times New Roman" w:hAnsi="Times New Roman" w:eastAsia="Times New Roman" w:cs="Times New Roman"/>
        </w:rPr>
        <w:t>,’</w:t>
      </w:r>
      <w:r w:rsidRPr="71431B36" w:rsidR="206F2DA2">
        <w:rPr>
          <w:rFonts w:ascii="Times New Roman" w:hAnsi="Times New Roman" w:eastAsia="Times New Roman" w:cs="Times New Roman"/>
        </w:rPr>
        <w:t xml:space="preserve"> being able to help and support all young people before it is needed and not just for targeted groups will be of more p</w:t>
      </w:r>
      <w:r w:rsidRPr="71431B36" w:rsidR="64DA98D1">
        <w:rPr>
          <w:rFonts w:ascii="Times New Roman" w:hAnsi="Times New Roman" w:eastAsia="Times New Roman" w:cs="Times New Roman"/>
        </w:rPr>
        <w:t>urpose than is yet to be realized.</w:t>
      </w:r>
      <w:r w:rsidRPr="71431B36" w:rsidR="37180EC1">
        <w:rPr>
          <w:rFonts w:ascii="Times New Roman" w:hAnsi="Times New Roman" w:eastAsia="Times New Roman" w:cs="Times New Roman"/>
        </w:rPr>
        <w:t xml:space="preserve"> </w:t>
      </w:r>
      <w:r w:rsidRPr="71431B36" w:rsidR="132E61D4">
        <w:rPr>
          <w:rFonts w:ascii="Times New Roman" w:hAnsi="Times New Roman" w:eastAsia="Times New Roman" w:cs="Times New Roman"/>
        </w:rPr>
        <w:t xml:space="preserve">Youth work is a vital service to be able to provide for young people where needed, youth work is a service that </w:t>
      </w:r>
      <w:r w:rsidRPr="71431B36" w:rsidR="14544D9C">
        <w:rPr>
          <w:rFonts w:ascii="Times New Roman" w:hAnsi="Times New Roman" w:eastAsia="Times New Roman" w:cs="Times New Roman"/>
        </w:rPr>
        <w:t xml:space="preserve">feels more of a privilege to undertake rather than just an occupation, to be involved with the development and support of young people </w:t>
      </w:r>
      <w:r w:rsidRPr="71431B36" w:rsidR="259FEF56">
        <w:rPr>
          <w:rFonts w:ascii="Times New Roman" w:hAnsi="Times New Roman" w:eastAsia="Times New Roman" w:cs="Times New Roman"/>
        </w:rPr>
        <w:t>today, helping young people</w:t>
      </w:r>
      <w:r w:rsidRPr="71431B36" w:rsidR="14544D9C">
        <w:rPr>
          <w:rFonts w:ascii="Times New Roman" w:hAnsi="Times New Roman" w:eastAsia="Times New Roman" w:cs="Times New Roman"/>
        </w:rPr>
        <w:t xml:space="preserve"> to become</w:t>
      </w:r>
      <w:r w:rsidRPr="71431B36" w:rsidR="62850467">
        <w:rPr>
          <w:rFonts w:ascii="Times New Roman" w:hAnsi="Times New Roman" w:eastAsia="Times New Roman" w:cs="Times New Roman"/>
        </w:rPr>
        <w:t xml:space="preserve"> recognized and understood </w:t>
      </w:r>
      <w:r w:rsidRPr="71431B36" w:rsidR="4DCF231F">
        <w:rPr>
          <w:rFonts w:ascii="Times New Roman" w:hAnsi="Times New Roman" w:eastAsia="Times New Roman" w:cs="Times New Roman"/>
        </w:rPr>
        <w:t>as valued members of their communities</w:t>
      </w:r>
      <w:r w:rsidRPr="71431B36" w:rsidR="29CA369A">
        <w:rPr>
          <w:rFonts w:ascii="Times New Roman" w:hAnsi="Times New Roman" w:eastAsia="Times New Roman" w:cs="Times New Roman"/>
        </w:rPr>
        <w:t xml:space="preserve"> is a proud moment for any youth worker. </w:t>
      </w:r>
    </w:p>
    <w:p w:rsidR="2C25D847" w:rsidP="71431B36" w:rsidRDefault="2C25D847" w14:paraId="213D251E" w14:textId="68823120">
      <w:pPr>
        <w:rPr>
          <w:rFonts w:ascii="Times New Roman" w:hAnsi="Times New Roman" w:eastAsia="Times New Roman" w:cs="Times New Roman"/>
        </w:rPr>
      </w:pPr>
      <w:r w:rsidRPr="71431B36" w:rsidR="3870CF17">
        <w:rPr>
          <w:rFonts w:ascii="Times New Roman" w:hAnsi="Times New Roman" w:eastAsia="Times New Roman" w:cs="Times New Roman"/>
        </w:rPr>
        <w:t>The researcher believes that the impacts of social networking can have a positive and negative impact on any young person</w:t>
      </w:r>
      <w:r w:rsidRPr="71431B36" w:rsidR="2646C21F">
        <w:rPr>
          <w:rFonts w:ascii="Times New Roman" w:hAnsi="Times New Roman" w:eastAsia="Times New Roman" w:cs="Times New Roman"/>
        </w:rPr>
        <w:t>. This</w:t>
      </w:r>
      <w:r w:rsidRPr="71431B36" w:rsidR="3870CF17">
        <w:rPr>
          <w:rFonts w:ascii="Times New Roman" w:hAnsi="Times New Roman" w:eastAsia="Times New Roman" w:cs="Times New Roman"/>
        </w:rPr>
        <w:t xml:space="preserve"> can heavily depend on the</w:t>
      </w:r>
      <w:r w:rsidRPr="71431B36" w:rsidR="3AAB54E0">
        <w:rPr>
          <w:rFonts w:ascii="Times New Roman" w:hAnsi="Times New Roman" w:eastAsia="Times New Roman" w:cs="Times New Roman"/>
        </w:rPr>
        <w:t xml:space="preserve"> individual's mind set and </w:t>
      </w:r>
      <w:r w:rsidRPr="71431B36" w:rsidR="647F51DC">
        <w:rPr>
          <w:rFonts w:ascii="Times New Roman" w:hAnsi="Times New Roman" w:eastAsia="Times New Roman" w:cs="Times New Roman"/>
        </w:rPr>
        <w:t xml:space="preserve">abilities. </w:t>
      </w:r>
      <w:r w:rsidRPr="71431B36" w:rsidR="142DA5C5">
        <w:rPr>
          <w:rFonts w:ascii="Times New Roman" w:hAnsi="Times New Roman" w:eastAsia="Times New Roman" w:cs="Times New Roman"/>
        </w:rPr>
        <w:t xml:space="preserve">As supported by </w:t>
      </w:r>
      <w:r w:rsidRPr="71431B36" w:rsidR="2B0B6D2A">
        <w:rPr>
          <w:rFonts w:ascii="Times New Roman" w:hAnsi="Times New Roman" w:eastAsia="Times New Roman" w:cs="Times New Roman"/>
        </w:rPr>
        <w:t xml:space="preserve">Cramer and Inkster (2017) from </w:t>
      </w:r>
      <w:r w:rsidRPr="71431B36" w:rsidR="142DA5C5">
        <w:rPr>
          <w:rFonts w:ascii="Times New Roman" w:hAnsi="Times New Roman" w:eastAsia="Times New Roman" w:cs="Times New Roman"/>
        </w:rPr>
        <w:t xml:space="preserve">RSPH through </w:t>
      </w:r>
      <w:r w:rsidRPr="71431B36" w:rsidR="1F756C85">
        <w:rPr>
          <w:rFonts w:ascii="Times New Roman" w:hAnsi="Times New Roman" w:eastAsia="Times New Roman" w:cs="Times New Roman"/>
        </w:rPr>
        <w:t>the ‘#</w:t>
      </w:r>
      <w:r w:rsidRPr="71431B36" w:rsidR="1F756C85">
        <w:rPr>
          <w:rFonts w:ascii="Times New Roman" w:hAnsi="Times New Roman" w:eastAsia="Times New Roman" w:cs="Times New Roman"/>
        </w:rPr>
        <w:t>StatusOfMind</w:t>
      </w:r>
      <w:r w:rsidRPr="71431B36" w:rsidR="1F756C85">
        <w:rPr>
          <w:rFonts w:ascii="Times New Roman" w:hAnsi="Times New Roman" w:eastAsia="Times New Roman" w:cs="Times New Roman"/>
        </w:rPr>
        <w:t xml:space="preserve">’ </w:t>
      </w:r>
      <w:r w:rsidRPr="71431B36" w:rsidR="65FFF194">
        <w:rPr>
          <w:rFonts w:ascii="Times New Roman" w:hAnsi="Times New Roman" w:eastAsia="Times New Roman" w:cs="Times New Roman"/>
        </w:rPr>
        <w:t>social media and young people’s mental health report</w:t>
      </w:r>
      <w:r w:rsidRPr="71431B36" w:rsidR="487E92D2">
        <w:rPr>
          <w:rFonts w:ascii="Times New Roman" w:hAnsi="Times New Roman" w:eastAsia="Times New Roman" w:cs="Times New Roman"/>
        </w:rPr>
        <w:t xml:space="preserve">, </w:t>
      </w:r>
      <w:r w:rsidRPr="71431B36" w:rsidR="7D90B2FA">
        <w:rPr>
          <w:rFonts w:ascii="Times New Roman" w:hAnsi="Times New Roman" w:eastAsia="Times New Roman" w:cs="Times New Roman"/>
        </w:rPr>
        <w:t>social media</w:t>
      </w:r>
      <w:r w:rsidRPr="71431B36" w:rsidR="65FFF194">
        <w:rPr>
          <w:rFonts w:ascii="Times New Roman" w:hAnsi="Times New Roman" w:eastAsia="Times New Roman" w:cs="Times New Roman"/>
        </w:rPr>
        <w:t xml:space="preserve"> has become an integral part to young people’s</w:t>
      </w:r>
      <w:r w:rsidRPr="71431B36" w:rsidR="65FFF194">
        <w:rPr>
          <w:rFonts w:ascii="Times New Roman" w:hAnsi="Times New Roman" w:eastAsia="Times New Roman" w:cs="Times New Roman"/>
        </w:rPr>
        <w:t xml:space="preserve"> development</w:t>
      </w:r>
      <w:r w:rsidRPr="71431B36" w:rsidR="3E616423">
        <w:rPr>
          <w:rFonts w:ascii="Times New Roman" w:hAnsi="Times New Roman" w:eastAsia="Times New Roman" w:cs="Times New Roman"/>
        </w:rPr>
        <w:t xml:space="preserve"> in building relationships, shaping their </w:t>
      </w:r>
      <w:r w:rsidRPr="71431B36" w:rsidR="18FCBDC9">
        <w:rPr>
          <w:rFonts w:ascii="Times New Roman" w:hAnsi="Times New Roman" w:eastAsia="Times New Roman" w:cs="Times New Roman"/>
        </w:rPr>
        <w:t>identities,</w:t>
      </w:r>
      <w:r w:rsidRPr="71431B36" w:rsidR="3E616423">
        <w:rPr>
          <w:rFonts w:ascii="Times New Roman" w:hAnsi="Times New Roman" w:eastAsia="Times New Roman" w:cs="Times New Roman"/>
        </w:rPr>
        <w:t xml:space="preserve"> and learning about the world around them (</w:t>
      </w:r>
      <w:r w:rsidRPr="71431B36" w:rsidR="0DC72FBF">
        <w:rPr>
          <w:rFonts w:ascii="Times New Roman" w:hAnsi="Times New Roman" w:eastAsia="Times New Roman" w:cs="Times New Roman"/>
        </w:rPr>
        <w:t>RSPH, 2017, P.5). Cramer and Inkster also supported that socia</w:t>
      </w:r>
      <w:r w:rsidRPr="71431B36" w:rsidR="7ADA7D5D">
        <w:rPr>
          <w:rFonts w:ascii="Times New Roman" w:hAnsi="Times New Roman" w:eastAsia="Times New Roman" w:cs="Times New Roman"/>
        </w:rPr>
        <w:t xml:space="preserve">l media platforms can be used to promote a sense of community and belonging with the ability to connect with people from all </w:t>
      </w:r>
      <w:r w:rsidRPr="71431B36" w:rsidR="6675EA9C">
        <w:rPr>
          <w:rFonts w:ascii="Times New Roman" w:hAnsi="Times New Roman" w:eastAsia="Times New Roman" w:cs="Times New Roman"/>
        </w:rPr>
        <w:t>levels of society</w:t>
      </w:r>
      <w:r w:rsidRPr="71431B36" w:rsidR="7ADA7D5D">
        <w:rPr>
          <w:rFonts w:ascii="Times New Roman" w:hAnsi="Times New Roman" w:eastAsia="Times New Roman" w:cs="Times New Roman"/>
        </w:rPr>
        <w:t xml:space="preserve"> and hold the potential to build p</w:t>
      </w:r>
      <w:r w:rsidRPr="71431B36" w:rsidR="608560AF">
        <w:rPr>
          <w:rFonts w:ascii="Times New Roman" w:hAnsi="Times New Roman" w:eastAsia="Times New Roman" w:cs="Times New Roman"/>
        </w:rPr>
        <w:t>o</w:t>
      </w:r>
      <w:r w:rsidRPr="71431B36" w:rsidR="7ADA7D5D">
        <w:rPr>
          <w:rFonts w:ascii="Times New Roman" w:hAnsi="Times New Roman" w:eastAsia="Times New Roman" w:cs="Times New Roman"/>
        </w:rPr>
        <w:t>werful su</w:t>
      </w:r>
      <w:r w:rsidRPr="71431B36" w:rsidR="21311E0C">
        <w:rPr>
          <w:rFonts w:ascii="Times New Roman" w:hAnsi="Times New Roman" w:eastAsia="Times New Roman" w:cs="Times New Roman"/>
        </w:rPr>
        <w:t>pport networks</w:t>
      </w:r>
      <w:r w:rsidRPr="71431B36" w:rsidR="521157DB">
        <w:rPr>
          <w:rFonts w:ascii="Times New Roman" w:hAnsi="Times New Roman" w:eastAsia="Times New Roman" w:cs="Times New Roman"/>
        </w:rPr>
        <w:t>, but there can also be risks from cyber bullying, trolling, mental health concerns.</w:t>
      </w:r>
    </w:p>
    <w:p w:rsidR="2C25D847" w:rsidP="71431B36" w:rsidRDefault="2C25D847" w14:paraId="49BE250F" w14:textId="35AA9117">
      <w:pPr>
        <w:pStyle w:val="Normal"/>
        <w:rPr>
          <w:rFonts w:ascii="Times New Roman" w:hAnsi="Times New Roman" w:eastAsia="Times New Roman" w:cs="Times New Roman"/>
        </w:rPr>
      </w:pPr>
      <w:r w:rsidRPr="71431B36" w:rsidR="4C2EF399">
        <w:rPr>
          <w:rFonts w:ascii="Times New Roman" w:hAnsi="Times New Roman" w:eastAsia="Times New Roman" w:cs="Times New Roman"/>
        </w:rPr>
        <w:t xml:space="preserve">The RSPH believes that by being fully informed and prepared youth workers, young people, and other adults can </w:t>
      </w:r>
      <w:r w:rsidRPr="71431B36" w:rsidR="63BFB4FF">
        <w:rPr>
          <w:rFonts w:ascii="Times New Roman" w:hAnsi="Times New Roman" w:eastAsia="Times New Roman" w:cs="Times New Roman"/>
        </w:rPr>
        <w:t xml:space="preserve">learn to understand the impacts living in this environment can have and how to support and </w:t>
      </w:r>
      <w:r w:rsidRPr="71431B36" w:rsidR="63BFB4FF">
        <w:rPr>
          <w:rFonts w:ascii="Times New Roman" w:hAnsi="Times New Roman" w:eastAsia="Times New Roman" w:cs="Times New Roman"/>
        </w:rPr>
        <w:t>provide</w:t>
      </w:r>
      <w:r w:rsidRPr="71431B36" w:rsidR="63BFB4FF">
        <w:rPr>
          <w:rFonts w:ascii="Times New Roman" w:hAnsi="Times New Roman" w:eastAsia="Times New Roman" w:cs="Times New Roman"/>
        </w:rPr>
        <w:t xml:space="preserve"> help when needed (RSPH, 2017</w:t>
      </w:r>
      <w:r w:rsidRPr="71431B36" w:rsidR="22649A31">
        <w:rPr>
          <w:rFonts w:ascii="Times New Roman" w:hAnsi="Times New Roman" w:eastAsia="Times New Roman" w:cs="Times New Roman"/>
        </w:rPr>
        <w:t>, P.5).</w:t>
      </w:r>
    </w:p>
    <w:p w:rsidR="2C25D847" w:rsidP="7A88737A" w:rsidRDefault="2C25D847" w14:paraId="67AB9395" w14:textId="52670417">
      <w:pPr>
        <w:rPr>
          <w:rFonts w:ascii="Times New Roman" w:hAnsi="Times New Roman" w:eastAsia="Times New Roman" w:cs="Times New Roman"/>
        </w:rPr>
      </w:pPr>
      <w:r w:rsidRPr="71431B36" w:rsidR="647F51DC">
        <w:rPr>
          <w:rFonts w:ascii="Times New Roman" w:hAnsi="Times New Roman" w:eastAsia="Times New Roman" w:cs="Times New Roman"/>
        </w:rPr>
        <w:t xml:space="preserve">Staff need to have current and correct training surrounding the use of social networking platforms, be taught the pros and cons of each platform, to </w:t>
      </w:r>
      <w:r w:rsidRPr="71431B36" w:rsidR="07D26891">
        <w:rPr>
          <w:rFonts w:ascii="Times New Roman" w:hAnsi="Times New Roman" w:eastAsia="Times New Roman" w:cs="Times New Roman"/>
        </w:rPr>
        <w:t>recognize the signs where something is having an impact on young people but know what the correct protocol would be to engage and intervene in a particular situation. By giving youth workers the correc</w:t>
      </w:r>
      <w:r w:rsidRPr="71431B36" w:rsidR="3212BB01">
        <w:rPr>
          <w:rFonts w:ascii="Times New Roman" w:hAnsi="Times New Roman" w:eastAsia="Times New Roman" w:cs="Times New Roman"/>
        </w:rPr>
        <w:t>t training to enable them to recognize the signs will allow for ‘prevention is better than cure’ to be implemented (Davies, 2023).</w:t>
      </w:r>
      <w:r w:rsidRPr="71431B36" w:rsidR="07D26891">
        <w:rPr>
          <w:rFonts w:ascii="Times New Roman" w:hAnsi="Times New Roman" w:eastAsia="Times New Roman" w:cs="Times New Roman"/>
        </w:rPr>
        <w:t xml:space="preserve"> </w:t>
      </w:r>
      <w:r w:rsidRPr="71431B36" w:rsidR="1E4C4B07">
        <w:rPr>
          <w:rFonts w:ascii="Times New Roman" w:hAnsi="Times New Roman" w:eastAsia="Times New Roman" w:cs="Times New Roman"/>
        </w:rPr>
        <w:t xml:space="preserve">RSPH (2017) support the correct provisions of training and </w:t>
      </w:r>
      <w:r w:rsidRPr="71431B36" w:rsidR="48086B55">
        <w:rPr>
          <w:rFonts w:ascii="Times New Roman" w:hAnsi="Times New Roman" w:eastAsia="Times New Roman" w:cs="Times New Roman"/>
        </w:rPr>
        <w:t>reports to help staff and young people understand through PSHE</w:t>
      </w:r>
      <w:r w:rsidRPr="71431B36" w:rsidR="5F992CBB">
        <w:rPr>
          <w:rFonts w:ascii="Times New Roman" w:hAnsi="Times New Roman" w:eastAsia="Times New Roman" w:cs="Times New Roman"/>
        </w:rPr>
        <w:t xml:space="preserve"> (Personal, Social, Health and Education) lessons at comprehensive levels to equip them with </w:t>
      </w:r>
      <w:r w:rsidRPr="71431B36" w:rsidR="2420762F">
        <w:rPr>
          <w:rFonts w:ascii="Times New Roman" w:hAnsi="Times New Roman" w:eastAsia="Times New Roman" w:cs="Times New Roman"/>
        </w:rPr>
        <w:t>the tools necessary to navigate their way using digital technology</w:t>
      </w:r>
      <w:r w:rsidRPr="71431B36" w:rsidR="3326D6D0">
        <w:rPr>
          <w:rFonts w:ascii="Times New Roman" w:hAnsi="Times New Roman" w:eastAsia="Times New Roman" w:cs="Times New Roman"/>
        </w:rPr>
        <w:t xml:space="preserve"> in which protects their mental and emotional health and well-being. </w:t>
      </w:r>
      <w:r w:rsidRPr="71431B36" w:rsidR="2B0B3EB5">
        <w:rPr>
          <w:rFonts w:ascii="Times New Roman" w:hAnsi="Times New Roman" w:eastAsia="Times New Roman" w:cs="Times New Roman"/>
        </w:rPr>
        <w:t xml:space="preserve">The researcher agrees with the recommendations of the report in that youth workers and other </w:t>
      </w:r>
      <w:r w:rsidRPr="71431B36" w:rsidR="0C7AAE90">
        <w:rPr>
          <w:rFonts w:ascii="Times New Roman" w:hAnsi="Times New Roman" w:eastAsia="Times New Roman" w:cs="Times New Roman"/>
        </w:rPr>
        <w:t>professionals</w:t>
      </w:r>
      <w:r w:rsidRPr="71431B36" w:rsidR="2B0B3EB5">
        <w:rPr>
          <w:rFonts w:ascii="Times New Roman" w:hAnsi="Times New Roman" w:eastAsia="Times New Roman" w:cs="Times New Roman"/>
        </w:rPr>
        <w:t xml:space="preserve"> who work with young people, should have added </w:t>
      </w:r>
      <w:r w:rsidRPr="71431B36" w:rsidR="0A806A13">
        <w:rPr>
          <w:rFonts w:ascii="Times New Roman" w:hAnsi="Times New Roman" w:eastAsia="Times New Roman" w:cs="Times New Roman"/>
        </w:rPr>
        <w:t>support</w:t>
      </w:r>
      <w:r w:rsidRPr="71431B36" w:rsidR="511E2E9A">
        <w:rPr>
          <w:rFonts w:ascii="Times New Roman" w:hAnsi="Times New Roman" w:eastAsia="Times New Roman" w:cs="Times New Roman"/>
        </w:rPr>
        <w:t xml:space="preserve"> and training through online </w:t>
      </w:r>
      <w:r w:rsidRPr="71431B36" w:rsidR="78C399F4">
        <w:rPr>
          <w:rFonts w:ascii="Times New Roman" w:hAnsi="Times New Roman" w:eastAsia="Times New Roman" w:cs="Times New Roman"/>
        </w:rPr>
        <w:t xml:space="preserve">toolkits, such as ones provided by ‘Aye Mind,’ which can provide resources in digital literacy for adults to </w:t>
      </w:r>
      <w:r w:rsidRPr="71431B36" w:rsidR="44B8FD5D">
        <w:rPr>
          <w:rFonts w:ascii="Times New Roman" w:hAnsi="Times New Roman" w:eastAsia="Times New Roman" w:cs="Times New Roman"/>
        </w:rPr>
        <w:t xml:space="preserve">understand the possible risks to social networking platforms, it is also recommended that the knowledge and information is kept up-to-date as the </w:t>
      </w:r>
      <w:r w:rsidRPr="71431B36" w:rsidR="3F4561C5">
        <w:rPr>
          <w:rFonts w:ascii="Times New Roman" w:hAnsi="Times New Roman" w:eastAsia="Times New Roman" w:cs="Times New Roman"/>
        </w:rPr>
        <w:t>social networking and communications world is forever changing and developing.</w:t>
      </w:r>
    </w:p>
    <w:p w:rsidR="5C1BA46A" w:rsidP="71431B36" w:rsidRDefault="5C1BA46A" w14:paraId="22CE4005" w14:textId="72E46A73">
      <w:pPr>
        <w:pStyle w:val="Normal"/>
        <w:rPr>
          <w:rFonts w:ascii="Times New Roman" w:hAnsi="Times New Roman" w:eastAsia="Times New Roman" w:cs="Times New Roman"/>
        </w:rPr>
      </w:pPr>
      <w:r w:rsidRPr="71431B36" w:rsidR="1636FAF5">
        <w:rPr>
          <w:rFonts w:ascii="Times New Roman" w:hAnsi="Times New Roman" w:eastAsia="Times New Roman" w:cs="Times New Roman"/>
        </w:rPr>
        <w:t xml:space="preserve">The researcher sees room for improvement in all areas of youth work but so </w:t>
      </w:r>
      <w:r w:rsidRPr="71431B36" w:rsidR="108CA563">
        <w:rPr>
          <w:rFonts w:ascii="Times New Roman" w:hAnsi="Times New Roman" w:eastAsia="Times New Roman" w:cs="Times New Roman"/>
        </w:rPr>
        <w:t>too</w:t>
      </w:r>
      <w:r w:rsidRPr="71431B36" w:rsidR="1636FAF5">
        <w:rPr>
          <w:rFonts w:ascii="Times New Roman" w:hAnsi="Times New Roman" w:eastAsia="Times New Roman" w:cs="Times New Roman"/>
        </w:rPr>
        <w:t xml:space="preserve"> there </w:t>
      </w:r>
      <w:r w:rsidRPr="71431B36" w:rsidR="4A35DA01">
        <w:rPr>
          <w:rFonts w:ascii="Times New Roman" w:hAnsi="Times New Roman" w:eastAsia="Times New Roman" w:cs="Times New Roman"/>
        </w:rPr>
        <w:t xml:space="preserve">is </w:t>
      </w:r>
      <w:r w:rsidRPr="71431B36" w:rsidR="1636FAF5">
        <w:rPr>
          <w:rFonts w:ascii="Times New Roman" w:hAnsi="Times New Roman" w:eastAsia="Times New Roman" w:cs="Times New Roman"/>
        </w:rPr>
        <w:t>room for improvement in the world itself</w:t>
      </w:r>
      <w:r w:rsidRPr="71431B36" w:rsidR="17D9089F">
        <w:rPr>
          <w:rFonts w:ascii="Times New Roman" w:hAnsi="Times New Roman" w:eastAsia="Times New Roman" w:cs="Times New Roman"/>
        </w:rPr>
        <w:t xml:space="preserve">. Improvement and change can only happen if </w:t>
      </w:r>
      <w:r w:rsidRPr="71431B36" w:rsidR="79E80DF2">
        <w:rPr>
          <w:rFonts w:ascii="Times New Roman" w:hAnsi="Times New Roman" w:eastAsia="Times New Roman" w:cs="Times New Roman"/>
        </w:rPr>
        <w:t xml:space="preserve">people choose to implement what they see as a better future. Young people need to be more widely </w:t>
      </w:r>
      <w:r w:rsidRPr="71431B36" w:rsidR="250CA14F">
        <w:rPr>
          <w:rFonts w:ascii="Times New Roman" w:hAnsi="Times New Roman" w:eastAsia="Times New Roman" w:cs="Times New Roman"/>
        </w:rPr>
        <w:t>recognized</w:t>
      </w:r>
      <w:r w:rsidRPr="71431B36" w:rsidR="79E80DF2">
        <w:rPr>
          <w:rFonts w:ascii="Times New Roman" w:hAnsi="Times New Roman" w:eastAsia="Times New Roman" w:cs="Times New Roman"/>
        </w:rPr>
        <w:t xml:space="preserve"> and heard for their e</w:t>
      </w:r>
      <w:r w:rsidRPr="71431B36" w:rsidR="15F0EFD5">
        <w:rPr>
          <w:rFonts w:ascii="Times New Roman" w:hAnsi="Times New Roman" w:eastAsia="Times New Roman" w:cs="Times New Roman"/>
        </w:rPr>
        <w:t xml:space="preserve">quality and </w:t>
      </w:r>
      <w:r w:rsidRPr="71431B36" w:rsidR="7EACBDA8">
        <w:rPr>
          <w:rFonts w:ascii="Times New Roman" w:hAnsi="Times New Roman" w:eastAsia="Times New Roman" w:cs="Times New Roman"/>
        </w:rPr>
        <w:t>purpose in society, this is pivotal to the growth and change of communities</w:t>
      </w:r>
      <w:r w:rsidRPr="71431B36" w:rsidR="3F6AEF2D">
        <w:rPr>
          <w:rFonts w:ascii="Times New Roman" w:hAnsi="Times New Roman" w:eastAsia="Times New Roman" w:cs="Times New Roman"/>
        </w:rPr>
        <w:t xml:space="preserve"> for young people's empowerment and involvement in the world today</w:t>
      </w:r>
      <w:r w:rsidRPr="71431B36" w:rsidR="74F2D24D">
        <w:rPr>
          <w:rFonts w:ascii="Times New Roman" w:hAnsi="Times New Roman" w:eastAsia="Times New Roman" w:cs="Times New Roman"/>
        </w:rPr>
        <w:t xml:space="preserve"> (Davies, 2023)</w:t>
      </w:r>
      <w:r w:rsidRPr="71431B36" w:rsidR="3F6AEF2D">
        <w:rPr>
          <w:rFonts w:ascii="Times New Roman" w:hAnsi="Times New Roman" w:eastAsia="Times New Roman" w:cs="Times New Roman"/>
        </w:rPr>
        <w:t>.</w:t>
      </w:r>
    </w:p>
    <w:p w:rsidR="7A88737A" w:rsidP="7A88737A" w:rsidRDefault="7A88737A" w14:paraId="4D5AC100" w14:textId="4C44E619">
      <w:pPr>
        <w:rPr>
          <w:rFonts w:ascii="Times New Roman" w:hAnsi="Times New Roman" w:eastAsia="Times New Roman" w:cs="Times New Roman"/>
        </w:rPr>
      </w:pPr>
    </w:p>
    <w:p w:rsidR="182C5570" w:rsidP="71431B36" w:rsidRDefault="182C5570" w14:paraId="541D55B9" w14:textId="72D5AB21">
      <w:pPr>
        <w:jc w:val="center"/>
        <w:rPr>
          <w:rFonts w:ascii="Times New Roman" w:hAnsi="Times New Roman" w:eastAsia="Times New Roman" w:cs="Times New Roman"/>
          <w:i w:val="1"/>
          <w:iCs w:val="1"/>
        </w:rPr>
      </w:pPr>
      <w:r w:rsidRPr="71431B36" w:rsidR="67B378C8">
        <w:rPr>
          <w:rFonts w:ascii="Times New Roman" w:hAnsi="Times New Roman" w:eastAsia="Times New Roman" w:cs="Times New Roman"/>
          <w:i w:val="1"/>
          <w:iCs w:val="1"/>
        </w:rPr>
        <w:t xml:space="preserve">“From creating start-ups to igniting </w:t>
      </w:r>
      <w:r w:rsidRPr="71431B36" w:rsidR="74D27010">
        <w:rPr>
          <w:rFonts w:ascii="Times New Roman" w:hAnsi="Times New Roman" w:eastAsia="Times New Roman" w:cs="Times New Roman"/>
          <w:i w:val="1"/>
          <w:iCs w:val="1"/>
        </w:rPr>
        <w:t>revolutions</w:t>
      </w:r>
      <w:r w:rsidRPr="71431B36" w:rsidR="67B378C8">
        <w:rPr>
          <w:rFonts w:ascii="Times New Roman" w:hAnsi="Times New Roman" w:eastAsia="Times New Roman" w:cs="Times New Roman"/>
          <w:i w:val="1"/>
          <w:iCs w:val="1"/>
        </w:rPr>
        <w:t>, young people have been toppling the old structures and processes that govern ou</w:t>
      </w:r>
      <w:r w:rsidRPr="71431B36" w:rsidR="34B9971B">
        <w:rPr>
          <w:rFonts w:ascii="Times New Roman" w:hAnsi="Times New Roman" w:eastAsia="Times New Roman" w:cs="Times New Roman"/>
          <w:i w:val="1"/>
          <w:iCs w:val="1"/>
        </w:rPr>
        <w:t xml:space="preserve">r world. Just imagine what </w:t>
      </w:r>
      <w:r w:rsidRPr="71431B36" w:rsidR="2D31E229">
        <w:rPr>
          <w:rFonts w:ascii="Times New Roman" w:hAnsi="Times New Roman" w:eastAsia="Times New Roman" w:cs="Times New Roman"/>
          <w:i w:val="1"/>
          <w:iCs w:val="1"/>
        </w:rPr>
        <w:t>solutions</w:t>
      </w:r>
      <w:r w:rsidRPr="71431B36" w:rsidR="34B9971B">
        <w:rPr>
          <w:rFonts w:ascii="Times New Roman" w:hAnsi="Times New Roman" w:eastAsia="Times New Roman" w:cs="Times New Roman"/>
          <w:i w:val="1"/>
          <w:iCs w:val="1"/>
        </w:rPr>
        <w:t xml:space="preserve"> might be found if young people are given the space and encouragement to </w:t>
      </w:r>
      <w:r w:rsidRPr="71431B36" w:rsidR="34B9971B">
        <w:rPr>
          <w:rFonts w:ascii="Times New Roman" w:hAnsi="Times New Roman" w:eastAsia="Times New Roman" w:cs="Times New Roman"/>
          <w:i w:val="1"/>
          <w:iCs w:val="1"/>
        </w:rPr>
        <w:t>participate</w:t>
      </w:r>
      <w:r w:rsidRPr="71431B36" w:rsidR="34B9971B">
        <w:rPr>
          <w:rFonts w:ascii="Times New Roman" w:hAnsi="Times New Roman" w:eastAsia="Times New Roman" w:cs="Times New Roman"/>
          <w:i w:val="1"/>
          <w:iCs w:val="1"/>
        </w:rPr>
        <w:t xml:space="preserve"> and lead.”</w:t>
      </w:r>
    </w:p>
    <w:p w:rsidR="3623AD3A" w:rsidP="7A88737A" w:rsidRDefault="3623AD3A" w14:paraId="0209307D" w14:textId="5A0483E5">
      <w:pPr>
        <w:jc w:val="center"/>
        <w:rPr>
          <w:rFonts w:ascii="Times New Roman" w:hAnsi="Times New Roman" w:eastAsia="Times New Roman" w:cs="Times New Roman"/>
          <w:i/>
          <w:iCs/>
        </w:rPr>
      </w:pPr>
      <w:r w:rsidRPr="7A88737A">
        <w:rPr>
          <w:rFonts w:ascii="Times New Roman" w:hAnsi="Times New Roman" w:eastAsia="Times New Roman" w:cs="Times New Roman"/>
          <w:i/>
          <w:iCs/>
        </w:rPr>
        <w:t>(Kofi. Annan, 2023)</w:t>
      </w:r>
    </w:p>
    <w:p w:rsidR="7A88737A" w:rsidP="7A88737A" w:rsidRDefault="7A88737A" w14:paraId="0F5BF04D" w14:textId="13630FE7">
      <w:pPr>
        <w:rPr>
          <w:rFonts w:ascii="Times New Roman" w:hAnsi="Times New Roman" w:eastAsia="Times New Roman" w:cs="Times New Roman"/>
        </w:rPr>
      </w:pPr>
    </w:p>
    <w:p w:rsidR="7A88737A" w:rsidP="7A88737A" w:rsidRDefault="7A88737A" w14:paraId="27DEB6BD" w14:textId="42413936">
      <w:pPr>
        <w:rPr>
          <w:rFonts w:ascii="Times New Roman" w:hAnsi="Times New Roman" w:eastAsia="Times New Roman" w:cs="Times New Roman"/>
        </w:rPr>
      </w:pPr>
    </w:p>
    <w:p w:rsidR="6CE7BC57" w:rsidP="7A88737A" w:rsidRDefault="6CE7BC57" w14:paraId="4D41601E" w14:textId="0E158A40">
      <w:pPr>
        <w:rPr>
          <w:rFonts w:ascii="Times New Roman" w:hAnsi="Times New Roman" w:eastAsia="Times New Roman" w:cs="Times New Roman"/>
        </w:rPr>
      </w:pPr>
      <w:r>
        <w:br/>
      </w:r>
    </w:p>
    <w:p w:rsidR="6CE7BC57" w:rsidP="7A88737A" w:rsidRDefault="6CE7BC57" w14:paraId="24AD3C6F" w14:textId="77DE2145">
      <w:pPr>
        <w:spacing w:after="160" w:line="259" w:lineRule="auto"/>
        <w:ind w:left="567" w:hanging="567"/>
        <w:rPr>
          <w:rFonts w:ascii="Times New Roman" w:hAnsi="Times New Roman" w:eastAsia="Times New Roman" w:cs="Times New Roman"/>
          <w:b/>
          <w:bCs/>
        </w:rPr>
      </w:pPr>
    </w:p>
    <w:p w:rsidR="6CE7BC57" w:rsidP="7A88737A" w:rsidRDefault="6CE7BC57" w14:paraId="2BBA26EC" w14:textId="7D0968C8">
      <w:pPr>
        <w:spacing w:after="160" w:line="259" w:lineRule="auto"/>
        <w:ind w:left="567" w:hanging="567"/>
        <w:rPr>
          <w:rFonts w:ascii="Times New Roman" w:hAnsi="Times New Roman" w:eastAsia="Times New Roman" w:cs="Times New Roman"/>
          <w:b/>
          <w:bCs/>
        </w:rPr>
      </w:pPr>
    </w:p>
    <w:p w:rsidR="6CE7BC57" w:rsidP="7A88737A" w:rsidRDefault="6CE7BC57" w14:paraId="19063842" w14:textId="0C4628E5">
      <w:pPr>
        <w:spacing w:after="160" w:line="259" w:lineRule="auto"/>
        <w:ind w:left="567" w:hanging="567"/>
        <w:rPr>
          <w:rFonts w:ascii="Times New Roman" w:hAnsi="Times New Roman" w:eastAsia="Times New Roman" w:cs="Times New Roman"/>
          <w:b/>
          <w:bCs/>
        </w:rPr>
      </w:pPr>
    </w:p>
    <w:p w:rsidR="6CE7BC57" w:rsidP="7A88737A" w:rsidRDefault="77DC8C90" w14:paraId="005F7731" w14:textId="637EEC29">
      <w:pPr>
        <w:spacing w:after="160" w:line="259" w:lineRule="auto"/>
        <w:ind w:left="567" w:hanging="567"/>
        <w:rPr>
          <w:rFonts w:ascii="Times New Roman" w:hAnsi="Times New Roman" w:eastAsia="Times New Roman" w:cs="Times New Roman"/>
          <w:b/>
          <w:bCs/>
        </w:rPr>
      </w:pPr>
      <w:r w:rsidRPr="7A88737A">
        <w:rPr>
          <w:rFonts w:ascii="Times New Roman" w:hAnsi="Times New Roman" w:eastAsia="Times New Roman" w:cs="Times New Roman"/>
          <w:b/>
          <w:bCs/>
        </w:rPr>
        <w:t xml:space="preserve">5. </w:t>
      </w:r>
      <w:r w:rsidRPr="7A88737A" w:rsidR="523A9BBB">
        <w:rPr>
          <w:rFonts w:ascii="Times New Roman" w:hAnsi="Times New Roman" w:eastAsia="Times New Roman" w:cs="Times New Roman"/>
          <w:b/>
          <w:bCs/>
        </w:rPr>
        <w:t xml:space="preserve">REFERENCES </w:t>
      </w:r>
      <w:r w:rsidR="6CE7BC57">
        <w:br/>
      </w:r>
    </w:p>
    <w:p w:rsidR="6CE7BC57" w:rsidP="7A88737A" w:rsidRDefault="25FA4C0C" w14:paraId="5A4F9797" w14:textId="7B9966FE">
      <w:pPr>
        <w:pStyle w:val="NormalWeb"/>
        <w:spacing w:beforeAutospacing="1" w:afterAutospacing="1" w:line="240" w:lineRule="auto"/>
        <w:ind w:left="567" w:hanging="567"/>
        <w:rPr>
          <w:rFonts w:eastAsia="Times New Roman"/>
        </w:rPr>
      </w:pPr>
      <w:r w:rsidRPr="7A88737A">
        <w:rPr>
          <w:rFonts w:eastAsia="Times New Roman"/>
          <w:i/>
          <w:iCs/>
          <w:lang w:val="en-GB"/>
        </w:rPr>
        <w:t>Attendance review implications of the COVID-19 pandemic for school ...</w:t>
      </w:r>
      <w:r w:rsidRPr="7A88737A">
        <w:rPr>
          <w:rFonts w:eastAsia="Times New Roman"/>
          <w:lang w:val="en-GB"/>
        </w:rPr>
        <w:t xml:space="preserve"> (2022) </w:t>
      </w:r>
      <w:r w:rsidRPr="7A88737A">
        <w:rPr>
          <w:rFonts w:eastAsia="Times New Roman"/>
          <w:i/>
          <w:iCs/>
          <w:lang w:val="en-GB"/>
        </w:rPr>
        <w:t>Attendance review</w:t>
      </w:r>
      <w:r w:rsidRPr="7A88737A">
        <w:rPr>
          <w:rFonts w:eastAsia="Times New Roman"/>
          <w:lang w:val="en-GB"/>
        </w:rPr>
        <w:t xml:space="preserve">. Welsh </w:t>
      </w:r>
      <w:proofErr w:type="gramStart"/>
      <w:r w:rsidRPr="7A88737A">
        <w:rPr>
          <w:rFonts w:eastAsia="Times New Roman"/>
          <w:lang w:val="en-GB"/>
        </w:rPr>
        <w:t>Government .</w:t>
      </w:r>
      <w:proofErr w:type="gramEnd"/>
      <w:r w:rsidRPr="7A88737A">
        <w:rPr>
          <w:rFonts w:eastAsia="Times New Roman"/>
          <w:lang w:val="en-GB"/>
        </w:rPr>
        <w:t xml:space="preserve"> Available at: </w:t>
      </w:r>
      <w:hyperlink r:id="rId14">
        <w:r w:rsidRPr="7A88737A">
          <w:rPr>
            <w:rStyle w:val="Hyperlink"/>
            <w:rFonts w:eastAsia="Times New Roman"/>
            <w:lang w:val="en-GB"/>
          </w:rPr>
          <w:t>https://www.gov.wales/sites/default/files/publications/2022-04/attendance-review-implications-of-the-covid-19-pandemic-for-school-attendance.pdf</w:t>
        </w:r>
      </w:hyperlink>
      <w:r w:rsidRPr="7A88737A">
        <w:rPr>
          <w:rFonts w:eastAsia="Times New Roman"/>
          <w:lang w:val="en-GB"/>
        </w:rPr>
        <w:t xml:space="preserve"> (Accessed: March 30, 2023). </w:t>
      </w:r>
    </w:p>
    <w:p w:rsidR="6CE7BC57" w:rsidP="7A88737A" w:rsidRDefault="6CE7BC57" w14:paraId="5011E8DD" w14:textId="08CF438A">
      <w:pPr>
        <w:spacing w:after="160" w:line="259" w:lineRule="auto"/>
        <w:ind w:left="567" w:hanging="567"/>
        <w:rPr>
          <w:rFonts w:ascii="Times New Roman" w:hAnsi="Times New Roman" w:eastAsia="Times New Roman" w:cs="Times New Roman"/>
          <w:lang w:val="en-GB"/>
        </w:rPr>
      </w:pPr>
    </w:p>
    <w:p w:rsidR="6CE7BC57" w:rsidP="7A88737A" w:rsidRDefault="25FA4C0C" w14:paraId="3864B1EA" w14:textId="3B1526D9">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Author links open overlay </w:t>
      </w:r>
      <w:proofErr w:type="spellStart"/>
      <w:r w:rsidRPr="7A88737A">
        <w:rPr>
          <w:rFonts w:ascii="Times New Roman" w:hAnsi="Times New Roman" w:eastAsia="Times New Roman" w:cs="Times New Roman"/>
          <w:lang w:val="en-GB"/>
        </w:rPr>
        <w:t>panelMadeleine</w:t>
      </w:r>
      <w:proofErr w:type="spellEnd"/>
      <w:r w:rsidRPr="7A88737A">
        <w:rPr>
          <w:rFonts w:ascii="Times New Roman" w:hAnsi="Times New Roman" w:eastAsia="Times New Roman" w:cs="Times New Roman"/>
          <w:lang w:val="en-GB"/>
        </w:rPr>
        <w:t xml:space="preserve"> J. George PhD 1 </w:t>
      </w:r>
      <w:r w:rsidRPr="7A88737A">
        <w:rPr>
          <w:rFonts w:ascii="Times New Roman" w:hAnsi="Times New Roman" w:eastAsia="Times New Roman" w:cs="Times New Roman"/>
          <w:i/>
          <w:iCs/>
          <w:lang w:val="en-GB"/>
        </w:rPr>
        <w:t>et al.</w:t>
      </w:r>
      <w:r w:rsidRPr="7A88737A">
        <w:rPr>
          <w:rFonts w:ascii="Times New Roman" w:hAnsi="Times New Roman" w:eastAsia="Times New Roman" w:cs="Times New Roman"/>
          <w:lang w:val="en-GB"/>
        </w:rPr>
        <w:t xml:space="preserve"> (2020) </w:t>
      </w:r>
      <w:r w:rsidRPr="7A88737A">
        <w:rPr>
          <w:rFonts w:ascii="Times New Roman" w:hAnsi="Times New Roman" w:eastAsia="Times New Roman" w:cs="Times New Roman"/>
          <w:i/>
          <w:iCs/>
          <w:lang w:val="en-GB"/>
        </w:rPr>
        <w:t>Young adolescents' digital technology use, perceived impairments, and well-being in a representative sample</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 xml:space="preserve">The Journal of </w:t>
      </w:r>
      <w:proofErr w:type="spellStart"/>
      <w:r w:rsidRPr="7A88737A">
        <w:rPr>
          <w:rFonts w:ascii="Times New Roman" w:hAnsi="Times New Roman" w:eastAsia="Times New Roman" w:cs="Times New Roman"/>
          <w:i/>
          <w:iCs/>
          <w:lang w:val="en-GB"/>
        </w:rPr>
        <w:t>Pediatrics</w:t>
      </w:r>
      <w:proofErr w:type="spellEnd"/>
      <w:r w:rsidRPr="7A88737A">
        <w:rPr>
          <w:rFonts w:ascii="Times New Roman" w:hAnsi="Times New Roman" w:eastAsia="Times New Roman" w:cs="Times New Roman"/>
          <w:lang w:val="en-GB"/>
        </w:rPr>
        <w:t xml:space="preserve">. Mosby. Available at: </w:t>
      </w:r>
      <w:hyperlink r:id="rId15">
        <w:r w:rsidRPr="7A88737A">
          <w:rPr>
            <w:rStyle w:val="Hyperlink"/>
            <w:rFonts w:ascii="Times New Roman" w:hAnsi="Times New Roman" w:eastAsia="Times New Roman" w:cs="Times New Roman"/>
            <w:lang w:val="en-GB"/>
          </w:rPr>
          <w:t>https://www.sciencedirect.com/science/article/abs/pii/S0022347619316270</w:t>
        </w:r>
      </w:hyperlink>
      <w:r w:rsidRPr="7A88737A">
        <w:rPr>
          <w:rFonts w:ascii="Times New Roman" w:hAnsi="Times New Roman" w:eastAsia="Times New Roman" w:cs="Times New Roman"/>
          <w:lang w:val="en-GB"/>
        </w:rPr>
        <w:t xml:space="preserve"> (Accessed: March 17, 2023).</w:t>
      </w:r>
    </w:p>
    <w:p w:rsidR="6CE7BC57" w:rsidP="7A88737A" w:rsidRDefault="25FA4C0C" w14:paraId="508B554B" w14:textId="4377C796">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Batsleer</w:t>
      </w:r>
      <w:proofErr w:type="spellEnd"/>
      <w:r w:rsidRPr="7A88737A">
        <w:rPr>
          <w:rFonts w:ascii="Times New Roman" w:hAnsi="Times New Roman" w:eastAsia="Times New Roman" w:cs="Times New Roman"/>
          <w:lang w:val="en-GB"/>
        </w:rPr>
        <w:t xml:space="preserve">, J. and Davies, B. (2010) “What do we mean by youth work,” in </w:t>
      </w:r>
      <w:r w:rsidRPr="7A88737A">
        <w:rPr>
          <w:rFonts w:ascii="Times New Roman" w:hAnsi="Times New Roman" w:eastAsia="Times New Roman" w:cs="Times New Roman"/>
          <w:i/>
          <w:iCs/>
          <w:lang w:val="en-GB"/>
        </w:rPr>
        <w:t>What is youth work?</w:t>
      </w:r>
      <w:r w:rsidRPr="7A88737A">
        <w:rPr>
          <w:rFonts w:ascii="Times New Roman" w:hAnsi="Times New Roman" w:eastAsia="Times New Roman" w:cs="Times New Roman"/>
          <w:lang w:val="en-GB"/>
        </w:rPr>
        <w:t xml:space="preserve"> Exeter: Learning Matters, pp. 1–2.</w:t>
      </w:r>
    </w:p>
    <w:p w:rsidR="6CE7BC57" w:rsidP="7A88737A" w:rsidRDefault="25FA4C0C" w14:paraId="01DD2ED8" w14:textId="1B1DF005">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Beyens</w:t>
      </w:r>
      <w:proofErr w:type="spellEnd"/>
      <w:r w:rsidRPr="7A88737A">
        <w:rPr>
          <w:rFonts w:ascii="Times New Roman" w:hAnsi="Times New Roman" w:eastAsia="Times New Roman" w:cs="Times New Roman"/>
          <w:lang w:val="en-GB"/>
        </w:rPr>
        <w:t xml:space="preserve">, I. </w:t>
      </w:r>
      <w:r w:rsidRPr="7A88737A">
        <w:rPr>
          <w:rFonts w:ascii="Times New Roman" w:hAnsi="Times New Roman" w:eastAsia="Times New Roman" w:cs="Times New Roman"/>
          <w:i/>
          <w:iCs/>
          <w:lang w:val="en-GB"/>
        </w:rPr>
        <w:t>et al.</w:t>
      </w:r>
      <w:r w:rsidRPr="7A88737A">
        <w:rPr>
          <w:rFonts w:ascii="Times New Roman" w:hAnsi="Times New Roman" w:eastAsia="Times New Roman" w:cs="Times New Roman"/>
          <w:lang w:val="en-GB"/>
        </w:rPr>
        <w:t xml:space="preserve"> (2020) </w:t>
      </w:r>
      <w:r w:rsidRPr="7A88737A">
        <w:rPr>
          <w:rFonts w:ascii="Times New Roman" w:hAnsi="Times New Roman" w:eastAsia="Times New Roman" w:cs="Times New Roman"/>
          <w:i/>
          <w:iCs/>
          <w:lang w:val="en-GB"/>
        </w:rPr>
        <w:t>Google scholar</w:t>
      </w:r>
      <w:r w:rsidRPr="7A88737A">
        <w:rPr>
          <w:rFonts w:ascii="Times New Roman" w:hAnsi="Times New Roman" w:eastAsia="Times New Roman" w:cs="Times New Roman"/>
          <w:lang w:val="en-GB"/>
        </w:rPr>
        <w:t xml:space="preserve">, </w:t>
      </w:r>
      <w:proofErr w:type="gramStart"/>
      <w:r w:rsidRPr="7A88737A">
        <w:rPr>
          <w:rFonts w:ascii="Times New Roman" w:hAnsi="Times New Roman" w:eastAsia="Times New Roman" w:cs="Times New Roman"/>
          <w:i/>
          <w:iCs/>
          <w:lang w:val="en-GB"/>
        </w:rPr>
        <w:t>The</w:t>
      </w:r>
      <w:proofErr w:type="gramEnd"/>
      <w:r w:rsidRPr="7A88737A">
        <w:rPr>
          <w:rFonts w:ascii="Times New Roman" w:hAnsi="Times New Roman" w:eastAsia="Times New Roman" w:cs="Times New Roman"/>
          <w:i/>
          <w:iCs/>
          <w:lang w:val="en-GB"/>
        </w:rPr>
        <w:t xml:space="preserve"> effects of social media on well-being differs from adolescent to adolescent</w:t>
      </w:r>
      <w:r w:rsidRPr="7A88737A">
        <w:rPr>
          <w:rFonts w:ascii="Times New Roman" w:hAnsi="Times New Roman" w:eastAsia="Times New Roman" w:cs="Times New Roman"/>
          <w:lang w:val="en-GB"/>
        </w:rPr>
        <w:t xml:space="preserve">. nature.com. Available at: </w:t>
      </w:r>
      <w:hyperlink r:id="rId16">
        <w:r w:rsidRPr="7A88737A">
          <w:rPr>
            <w:rStyle w:val="Hyperlink"/>
            <w:rFonts w:ascii="Times New Roman" w:hAnsi="Times New Roman" w:eastAsia="Times New Roman" w:cs="Times New Roman"/>
            <w:lang w:val="en-GB"/>
          </w:rPr>
          <w:t>https://scholar.google.com/</w:t>
        </w:r>
      </w:hyperlink>
      <w:r w:rsidRPr="7A88737A">
        <w:rPr>
          <w:rFonts w:ascii="Times New Roman" w:hAnsi="Times New Roman" w:eastAsia="Times New Roman" w:cs="Times New Roman"/>
          <w:lang w:val="en-GB"/>
        </w:rPr>
        <w:t xml:space="preserve"> (Accessed: February 25, 2023).</w:t>
      </w:r>
    </w:p>
    <w:p w:rsidR="6CE7BC57" w:rsidP="7A88737A" w:rsidRDefault="25FA4C0C" w14:paraId="16D7CF7A" w14:textId="7F730753">
      <w:pPr>
        <w:pStyle w:val="NormalWeb"/>
        <w:spacing w:beforeAutospacing="1" w:afterAutospacing="1" w:line="240" w:lineRule="auto"/>
        <w:ind w:left="567" w:hanging="567"/>
        <w:rPr>
          <w:rFonts w:eastAsia="Times New Roman"/>
        </w:rPr>
      </w:pPr>
      <w:r w:rsidRPr="7A88737A">
        <w:rPr>
          <w:rFonts w:eastAsia="Times New Roman"/>
          <w:lang w:val="en-GB"/>
        </w:rPr>
        <w:t xml:space="preserve">Belden, M.E. (2020) </w:t>
      </w:r>
      <w:r w:rsidRPr="7A88737A">
        <w:rPr>
          <w:rFonts w:eastAsia="Times New Roman"/>
          <w:i/>
          <w:iCs/>
          <w:lang w:val="en-GB"/>
        </w:rPr>
        <w:t xml:space="preserve">Is social media making it harder for us to make eye </w:t>
      </w:r>
      <w:proofErr w:type="gramStart"/>
      <w:r w:rsidRPr="7A88737A">
        <w:rPr>
          <w:rFonts w:eastAsia="Times New Roman"/>
          <w:i/>
          <w:iCs/>
          <w:lang w:val="en-GB"/>
        </w:rPr>
        <w:t>contact?</w:t>
      </w:r>
      <w:r w:rsidRPr="7A88737A">
        <w:rPr>
          <w:rFonts w:eastAsia="Times New Roman"/>
          <w:lang w:val="en-GB"/>
        </w:rPr>
        <w:t>,</w:t>
      </w:r>
      <w:proofErr w:type="gramEnd"/>
      <w:r w:rsidRPr="7A88737A">
        <w:rPr>
          <w:rFonts w:eastAsia="Times New Roman"/>
          <w:lang w:val="en-GB"/>
        </w:rPr>
        <w:t xml:space="preserve"> </w:t>
      </w:r>
      <w:r w:rsidRPr="7A88737A">
        <w:rPr>
          <w:rFonts w:eastAsia="Times New Roman"/>
          <w:i/>
          <w:iCs/>
          <w:lang w:val="en-GB"/>
        </w:rPr>
        <w:t>All About Vision</w:t>
      </w:r>
      <w:r w:rsidRPr="7A88737A">
        <w:rPr>
          <w:rFonts w:eastAsia="Times New Roman"/>
          <w:lang w:val="en-GB"/>
        </w:rPr>
        <w:t xml:space="preserve">. All About Vision. Available at: </w:t>
      </w:r>
      <w:hyperlink w:anchor=":~:text=Absolutely.,each%20other%20in%20the%20eye" r:id="rId17">
        <w:r w:rsidRPr="7A88737A">
          <w:rPr>
            <w:rStyle w:val="Hyperlink"/>
            <w:rFonts w:eastAsia="Times New Roman"/>
            <w:lang w:val="en-GB"/>
          </w:rPr>
          <w:t>https://www.allaboutvision.com/resources/social-media-harder-to-make-eye-contact/#:~:text=Absolutely.,each%20other%20in%20the%20eye</w:t>
        </w:r>
      </w:hyperlink>
      <w:r w:rsidRPr="7A88737A">
        <w:rPr>
          <w:rFonts w:eastAsia="Times New Roman"/>
          <w:lang w:val="en-GB"/>
        </w:rPr>
        <w:t>. (Accessed: February 25, 2023).</w:t>
      </w:r>
    </w:p>
    <w:p w:rsidR="6CE7BC57" w:rsidP="7A88737A" w:rsidRDefault="6CE7BC57" w14:paraId="068732CB" w14:textId="7C402623">
      <w:pPr>
        <w:spacing w:beforeAutospacing="1" w:afterAutospacing="1" w:line="240" w:lineRule="auto"/>
        <w:ind w:left="567" w:hanging="567"/>
        <w:rPr>
          <w:rFonts w:ascii="Times New Roman" w:hAnsi="Times New Roman" w:eastAsia="Times New Roman" w:cs="Times New Roman"/>
        </w:rPr>
      </w:pPr>
    </w:p>
    <w:p w:rsidR="6CE7BC57" w:rsidP="7A88737A" w:rsidRDefault="25FA4C0C" w14:paraId="51372DCA" w14:textId="0A38C43C">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lastRenderedPageBreak/>
        <w:t xml:space="preserve">Bell, J. (1999) “Approaches to educational research,” in </w:t>
      </w:r>
      <w:r w:rsidRPr="7A88737A">
        <w:rPr>
          <w:rFonts w:ascii="Times New Roman" w:hAnsi="Times New Roman" w:eastAsia="Times New Roman" w:cs="Times New Roman"/>
          <w:i/>
          <w:iCs/>
          <w:lang w:val="en-GB"/>
        </w:rPr>
        <w:t>Doing your research project: A guide for First-time researchers in education and Social Science</w:t>
      </w:r>
      <w:r w:rsidRPr="7A88737A">
        <w:rPr>
          <w:rFonts w:ascii="Times New Roman" w:hAnsi="Times New Roman" w:eastAsia="Times New Roman" w:cs="Times New Roman"/>
          <w:lang w:val="en-GB"/>
        </w:rPr>
        <w:t>. Buckingham: Open University Press, p. 4.</w:t>
      </w:r>
    </w:p>
    <w:p w:rsidR="6CE7BC57" w:rsidP="7A88737A" w:rsidRDefault="25FA4C0C" w14:paraId="4D686C95" w14:textId="2FE09DF5">
      <w:pPr>
        <w:spacing w:after="160" w:line="259" w:lineRule="auto"/>
        <w:ind w:left="567" w:hanging="567"/>
        <w:rPr>
          <w:rFonts w:ascii="Times New Roman" w:hAnsi="Times New Roman" w:eastAsia="Times New Roman" w:cs="Times New Roman"/>
        </w:rPr>
      </w:pPr>
      <w:r w:rsidRPr="71431B36" w:rsidR="21FCD370">
        <w:rPr>
          <w:rFonts w:ascii="Times New Roman" w:hAnsi="Times New Roman" w:eastAsia="Times New Roman" w:cs="Times New Roman"/>
          <w:lang w:val="en-GB"/>
        </w:rPr>
        <w:t>Cchiaro</w:t>
      </w:r>
      <w:r w:rsidRPr="71431B36" w:rsidR="21FCD370">
        <w:rPr>
          <w:rFonts w:ascii="Times New Roman" w:hAnsi="Times New Roman" w:eastAsia="Times New Roman" w:cs="Times New Roman"/>
          <w:lang w:val="en-GB"/>
        </w:rPr>
        <w:t xml:space="preserve"> (2022) </w:t>
      </w:r>
      <w:r w:rsidRPr="71431B36" w:rsidR="21FCD370">
        <w:rPr>
          <w:rFonts w:ascii="Times New Roman" w:hAnsi="Times New Roman" w:eastAsia="Times New Roman" w:cs="Times New Roman"/>
          <w:i w:val="1"/>
          <w:iCs w:val="1"/>
          <w:lang w:val="en-GB"/>
        </w:rPr>
        <w:t xml:space="preserve">Secondary School </w:t>
      </w:r>
      <w:r w:rsidRPr="71431B36" w:rsidR="05F71D3B">
        <w:rPr>
          <w:rFonts w:ascii="Times New Roman" w:hAnsi="Times New Roman" w:eastAsia="Times New Roman" w:cs="Times New Roman"/>
          <w:i w:val="1"/>
          <w:iCs w:val="1"/>
          <w:lang w:val="en-GB"/>
        </w:rPr>
        <w:t>Behavorial</w:t>
      </w:r>
      <w:r w:rsidRPr="71431B36" w:rsidR="21FCD370">
        <w:rPr>
          <w:rFonts w:ascii="Times New Roman" w:hAnsi="Times New Roman" w:eastAsia="Times New Roman" w:cs="Times New Roman"/>
          <w:i w:val="1"/>
          <w:iCs w:val="1"/>
          <w:lang w:val="en-GB"/>
        </w:rPr>
        <w:t xml:space="preserve"> problems: </w:t>
      </w:r>
      <w:r w:rsidRPr="71431B36" w:rsidR="21FCD370">
        <w:rPr>
          <w:rFonts w:ascii="Times New Roman" w:hAnsi="Times New Roman" w:eastAsia="Times New Roman" w:cs="Times New Roman"/>
          <w:i w:val="1"/>
          <w:iCs w:val="1"/>
          <w:lang w:val="en-GB"/>
        </w:rPr>
        <w:t>New</w:t>
      </w:r>
      <w:r w:rsidRPr="71431B36" w:rsidR="21FCD370">
        <w:rPr>
          <w:rFonts w:ascii="Times New Roman" w:hAnsi="Times New Roman" w:eastAsia="Times New Roman" w:cs="Times New Roman"/>
          <w:i w:val="1"/>
          <w:iCs w:val="1"/>
          <w:lang w:val="en-GB"/>
        </w:rPr>
        <w:t xml:space="preserve"> challenges post-COVID</w:t>
      </w:r>
      <w:r w:rsidRPr="71431B36" w:rsidR="21FCD370">
        <w:rPr>
          <w:rFonts w:ascii="Times New Roman" w:hAnsi="Times New Roman" w:eastAsia="Times New Roman" w:cs="Times New Roman"/>
          <w:lang w:val="en-GB"/>
        </w:rPr>
        <w:t xml:space="preserve">, </w:t>
      </w:r>
      <w:r w:rsidRPr="71431B36" w:rsidR="21FCD370">
        <w:rPr>
          <w:rFonts w:ascii="Times New Roman" w:hAnsi="Times New Roman" w:eastAsia="Times New Roman" w:cs="Times New Roman"/>
          <w:i w:val="1"/>
          <w:iCs w:val="1"/>
          <w:lang w:val="en-GB"/>
        </w:rPr>
        <w:t>Graduate Programs for Educators</w:t>
      </w:r>
      <w:r w:rsidRPr="71431B36" w:rsidR="21FCD370">
        <w:rPr>
          <w:rFonts w:ascii="Times New Roman" w:hAnsi="Times New Roman" w:eastAsia="Times New Roman" w:cs="Times New Roman"/>
          <w:lang w:val="en-GB"/>
        </w:rPr>
        <w:t xml:space="preserve">. Available at: </w:t>
      </w:r>
      <w:hyperlink r:id="R4e6681b2a1c64365">
        <w:r w:rsidRPr="71431B36" w:rsidR="21FCD370">
          <w:rPr>
            <w:rStyle w:val="Hyperlink"/>
            <w:rFonts w:ascii="Times New Roman" w:hAnsi="Times New Roman" w:eastAsia="Times New Roman" w:cs="Times New Roman"/>
            <w:lang w:val="en-GB"/>
          </w:rPr>
          <w:t>https://www.graduateprogram.org/2022/07/secondary-school-behavioral-problems-new-challenges-post-covid/</w:t>
        </w:r>
      </w:hyperlink>
      <w:r w:rsidRPr="71431B36" w:rsidR="21FCD370">
        <w:rPr>
          <w:rFonts w:ascii="Times New Roman" w:hAnsi="Times New Roman" w:eastAsia="Times New Roman" w:cs="Times New Roman"/>
          <w:lang w:val="en-GB"/>
        </w:rPr>
        <w:t xml:space="preserve"> (Accessed: March 21, 2023).</w:t>
      </w:r>
    </w:p>
    <w:p w:rsidR="6CE7BC57" w:rsidP="7A88737A" w:rsidRDefault="25FA4C0C" w14:paraId="6524DF8C" w14:textId="417D29F9">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Coronavirus and me results</w:t>
      </w:r>
      <w:r w:rsidRPr="7A88737A">
        <w:rPr>
          <w:rFonts w:ascii="Times New Roman" w:hAnsi="Times New Roman" w:eastAsia="Times New Roman" w:cs="Times New Roman"/>
          <w:lang w:val="en-GB"/>
        </w:rPr>
        <w:t xml:space="preserve"> (2021) </w:t>
      </w:r>
      <w:r w:rsidRPr="7A88737A">
        <w:rPr>
          <w:rFonts w:ascii="Times New Roman" w:hAnsi="Times New Roman" w:eastAsia="Times New Roman" w:cs="Times New Roman"/>
          <w:i/>
          <w:iCs/>
          <w:lang w:val="en-GB"/>
        </w:rPr>
        <w:t>Children's Commissioner for Wales</w:t>
      </w:r>
      <w:r w:rsidRPr="7A88737A">
        <w:rPr>
          <w:rFonts w:ascii="Times New Roman" w:hAnsi="Times New Roman" w:eastAsia="Times New Roman" w:cs="Times New Roman"/>
          <w:lang w:val="en-GB"/>
        </w:rPr>
        <w:t xml:space="preserve">. Available at: </w:t>
      </w:r>
      <w:hyperlink r:id="rId19">
        <w:r w:rsidRPr="7A88737A">
          <w:rPr>
            <w:rStyle w:val="Hyperlink"/>
            <w:rFonts w:ascii="Times New Roman" w:hAnsi="Times New Roman" w:eastAsia="Times New Roman" w:cs="Times New Roman"/>
            <w:lang w:val="en-GB"/>
          </w:rPr>
          <w:t>https://www.childcomwales.org.uk/coronavirus-our-work/coronavirus-and-me-results/</w:t>
        </w:r>
      </w:hyperlink>
      <w:r w:rsidRPr="7A88737A">
        <w:rPr>
          <w:rFonts w:ascii="Times New Roman" w:hAnsi="Times New Roman" w:eastAsia="Times New Roman" w:cs="Times New Roman"/>
          <w:lang w:val="en-GB"/>
        </w:rPr>
        <w:t xml:space="preserve"> (Accessed: March 21, 2023).</w:t>
      </w:r>
    </w:p>
    <w:p w:rsidR="6CE7BC57" w:rsidP="7A88737A" w:rsidRDefault="25FA4C0C" w14:paraId="0C6A8AEE" w14:textId="1E65DA92">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Cockram</w:t>
      </w:r>
      <w:proofErr w:type="spellEnd"/>
      <w:r w:rsidRPr="7A88737A">
        <w:rPr>
          <w:rFonts w:ascii="Times New Roman" w:hAnsi="Times New Roman" w:eastAsia="Times New Roman" w:cs="Times New Roman"/>
          <w:lang w:val="en-GB"/>
        </w:rPr>
        <w:t xml:space="preserve">, L. and </w:t>
      </w:r>
      <w:proofErr w:type="spellStart"/>
      <w:r w:rsidRPr="7A88737A">
        <w:rPr>
          <w:rFonts w:ascii="Times New Roman" w:hAnsi="Times New Roman" w:eastAsia="Times New Roman" w:cs="Times New Roman"/>
          <w:lang w:val="en-GB"/>
        </w:rPr>
        <w:t>Beloff</w:t>
      </w:r>
      <w:proofErr w:type="spellEnd"/>
      <w:r w:rsidRPr="7A88737A">
        <w:rPr>
          <w:rFonts w:ascii="Times New Roman" w:hAnsi="Times New Roman" w:eastAsia="Times New Roman" w:cs="Times New Roman"/>
          <w:lang w:val="en-GB"/>
        </w:rPr>
        <w:t xml:space="preserve">, H. (1976) “The Conceptual background,” in </w:t>
      </w:r>
      <w:r w:rsidRPr="7A88737A">
        <w:rPr>
          <w:rFonts w:ascii="Times New Roman" w:hAnsi="Times New Roman" w:eastAsia="Times New Roman" w:cs="Times New Roman"/>
          <w:i/>
          <w:iCs/>
          <w:lang w:val="en-GB"/>
        </w:rPr>
        <w:t>Rehearsing to be adults</w:t>
      </w:r>
      <w:r w:rsidRPr="7A88737A">
        <w:rPr>
          <w:rFonts w:ascii="Times New Roman" w:hAnsi="Times New Roman" w:eastAsia="Times New Roman" w:cs="Times New Roman"/>
          <w:lang w:val="en-GB"/>
        </w:rPr>
        <w:t>, p. 8, p39, 1976, Department of education, Leicester.</w:t>
      </w:r>
    </w:p>
    <w:p w:rsidR="6CE7BC57" w:rsidP="7A88737A" w:rsidRDefault="25FA4C0C" w14:paraId="111DB1ED" w14:textId="24F65CE6">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Cockram</w:t>
      </w:r>
      <w:proofErr w:type="spellEnd"/>
      <w:r w:rsidRPr="7A88737A">
        <w:rPr>
          <w:rFonts w:ascii="Times New Roman" w:hAnsi="Times New Roman" w:eastAsia="Times New Roman" w:cs="Times New Roman"/>
          <w:lang w:val="en-GB"/>
        </w:rPr>
        <w:t xml:space="preserve">, L. and </w:t>
      </w:r>
      <w:proofErr w:type="spellStart"/>
      <w:r w:rsidRPr="7A88737A">
        <w:rPr>
          <w:rFonts w:ascii="Times New Roman" w:hAnsi="Times New Roman" w:eastAsia="Times New Roman" w:cs="Times New Roman"/>
          <w:lang w:val="en-GB"/>
        </w:rPr>
        <w:t>Beloff</w:t>
      </w:r>
      <w:proofErr w:type="spellEnd"/>
      <w:r w:rsidRPr="7A88737A">
        <w:rPr>
          <w:rFonts w:ascii="Times New Roman" w:hAnsi="Times New Roman" w:eastAsia="Times New Roman" w:cs="Times New Roman"/>
          <w:lang w:val="en-GB"/>
        </w:rPr>
        <w:t xml:space="preserve">, H. (1976) “Chapter 3 - The past - the influence of Childhood Development on Adolescence,” in </w:t>
      </w:r>
      <w:r w:rsidRPr="7A88737A">
        <w:rPr>
          <w:rFonts w:ascii="Times New Roman" w:hAnsi="Times New Roman" w:eastAsia="Times New Roman" w:cs="Times New Roman"/>
          <w:i/>
          <w:iCs/>
          <w:lang w:val="en-GB"/>
        </w:rPr>
        <w:t>Rehearsing to be adults</w:t>
      </w:r>
      <w:r w:rsidRPr="7A88737A">
        <w:rPr>
          <w:rFonts w:ascii="Times New Roman" w:hAnsi="Times New Roman" w:eastAsia="Times New Roman" w:cs="Times New Roman"/>
          <w:lang w:val="en-GB"/>
        </w:rPr>
        <w:t>, p. 23.</w:t>
      </w:r>
    </w:p>
    <w:p w:rsidR="6CE7BC57" w:rsidP="7A88737A" w:rsidRDefault="25FA4C0C" w14:paraId="3AD11BCA" w14:textId="2BBFF799">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Crone, E.A. and </w:t>
      </w:r>
      <w:proofErr w:type="spellStart"/>
      <w:r w:rsidRPr="7A88737A">
        <w:rPr>
          <w:rFonts w:ascii="Times New Roman" w:hAnsi="Times New Roman" w:eastAsia="Times New Roman" w:cs="Times New Roman"/>
          <w:lang w:val="en-GB"/>
        </w:rPr>
        <w:t>Konijn</w:t>
      </w:r>
      <w:proofErr w:type="spellEnd"/>
      <w:r w:rsidRPr="7A88737A">
        <w:rPr>
          <w:rFonts w:ascii="Times New Roman" w:hAnsi="Times New Roman" w:eastAsia="Times New Roman" w:cs="Times New Roman"/>
          <w:lang w:val="en-GB"/>
        </w:rPr>
        <w:t xml:space="preserve">, E.A. (2018) </w:t>
      </w:r>
      <w:r w:rsidRPr="7A88737A">
        <w:rPr>
          <w:rFonts w:ascii="Times New Roman" w:hAnsi="Times New Roman" w:eastAsia="Times New Roman" w:cs="Times New Roman"/>
          <w:i/>
          <w:iCs/>
          <w:lang w:val="en-GB"/>
        </w:rPr>
        <w:t>Media use and brain development during adolescence</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Nature News</w:t>
      </w:r>
      <w:r w:rsidRPr="7A88737A">
        <w:rPr>
          <w:rFonts w:ascii="Times New Roman" w:hAnsi="Times New Roman" w:eastAsia="Times New Roman" w:cs="Times New Roman"/>
          <w:lang w:val="en-GB"/>
        </w:rPr>
        <w:t xml:space="preserve">. Nature Publishing Group. Available at: </w:t>
      </w:r>
      <w:hyperlink r:id="rId20">
        <w:r w:rsidRPr="7A88737A">
          <w:rPr>
            <w:rStyle w:val="Hyperlink"/>
            <w:rFonts w:ascii="Times New Roman" w:hAnsi="Times New Roman" w:eastAsia="Times New Roman" w:cs="Times New Roman"/>
            <w:lang w:val="en-GB"/>
          </w:rPr>
          <w:t>https://www.nature.com/articles/s41467-018-03126-x</w:t>
        </w:r>
      </w:hyperlink>
      <w:r w:rsidRPr="7A88737A">
        <w:rPr>
          <w:rFonts w:ascii="Times New Roman" w:hAnsi="Times New Roman" w:eastAsia="Times New Roman" w:cs="Times New Roman"/>
          <w:lang w:val="en-GB"/>
        </w:rPr>
        <w:t xml:space="preserve"> (Accessed: February 25, 2023).</w:t>
      </w:r>
    </w:p>
    <w:p w:rsidR="6CE7BC57" w:rsidP="7A88737A" w:rsidRDefault="25FA4C0C" w14:paraId="3D20F20A" w14:textId="13FAD2FA">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Curran, S. </w:t>
      </w:r>
      <w:r w:rsidRPr="7A88737A">
        <w:rPr>
          <w:rFonts w:ascii="Times New Roman" w:hAnsi="Times New Roman" w:eastAsia="Times New Roman" w:cs="Times New Roman"/>
          <w:i/>
          <w:iCs/>
          <w:lang w:val="en-GB"/>
        </w:rPr>
        <w:t>et al.</w:t>
      </w:r>
      <w:r w:rsidRPr="7A88737A">
        <w:rPr>
          <w:rFonts w:ascii="Times New Roman" w:hAnsi="Times New Roman" w:eastAsia="Times New Roman" w:cs="Times New Roman"/>
          <w:lang w:val="en-GB"/>
        </w:rPr>
        <w:t xml:space="preserve"> (2013) “Youth as a social construction,” in </w:t>
      </w:r>
      <w:r w:rsidRPr="7A88737A">
        <w:rPr>
          <w:rFonts w:ascii="Times New Roman" w:hAnsi="Times New Roman" w:eastAsia="Times New Roman" w:cs="Times New Roman"/>
          <w:i/>
          <w:iCs/>
          <w:lang w:val="en-GB"/>
        </w:rPr>
        <w:t>Working with Young People</w:t>
      </w:r>
      <w:r w:rsidRPr="7A88737A">
        <w:rPr>
          <w:rFonts w:ascii="Times New Roman" w:hAnsi="Times New Roman" w:eastAsia="Times New Roman" w:cs="Times New Roman"/>
          <w:lang w:val="en-GB"/>
        </w:rPr>
        <w:t xml:space="preserve">. 2nd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London: SAGE Publications, p. 16.</w:t>
      </w:r>
    </w:p>
    <w:p w:rsidR="6CE7BC57" w:rsidP="7A88737A" w:rsidRDefault="25FA4C0C" w14:paraId="1D01294B" w14:textId="76329C96">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CWVYS, Education workforce council and </w:t>
      </w:r>
      <w:proofErr w:type="spellStart"/>
      <w:r w:rsidRPr="7A88737A">
        <w:rPr>
          <w:rFonts w:ascii="Times New Roman" w:hAnsi="Times New Roman" w:eastAsia="Times New Roman" w:cs="Times New Roman"/>
          <w:lang w:val="en-GB"/>
        </w:rPr>
        <w:t>wales</w:t>
      </w:r>
      <w:proofErr w:type="spellEnd"/>
      <w:r w:rsidRPr="7A88737A">
        <w:rPr>
          <w:rFonts w:ascii="Times New Roman" w:hAnsi="Times New Roman" w:eastAsia="Times New Roman" w:cs="Times New Roman"/>
          <w:lang w:val="en-GB"/>
        </w:rPr>
        <w:t xml:space="preserve"> principal youth officers group (2022) </w:t>
      </w:r>
      <w:r w:rsidRPr="7A88737A">
        <w:rPr>
          <w:rFonts w:ascii="Times New Roman" w:hAnsi="Times New Roman" w:eastAsia="Times New Roman" w:cs="Times New Roman"/>
          <w:i/>
          <w:iCs/>
          <w:lang w:val="en-GB"/>
        </w:rPr>
        <w:t xml:space="preserve">YOUTH WORK </w:t>
      </w:r>
      <w:proofErr w:type="gramStart"/>
      <w:r w:rsidRPr="7A88737A">
        <w:rPr>
          <w:rFonts w:ascii="Times New Roman" w:hAnsi="Times New Roman" w:eastAsia="Times New Roman" w:cs="Times New Roman"/>
          <w:i/>
          <w:iCs/>
          <w:lang w:val="en-GB"/>
        </w:rPr>
        <w:t>WALES :</w:t>
      </w:r>
      <w:proofErr w:type="gramEnd"/>
      <w:r w:rsidRPr="7A88737A">
        <w:rPr>
          <w:rFonts w:ascii="Times New Roman" w:hAnsi="Times New Roman" w:eastAsia="Times New Roman" w:cs="Times New Roman"/>
          <w:i/>
          <w:iCs/>
          <w:lang w:val="en-GB"/>
        </w:rPr>
        <w:t xml:space="preserve"> PRINCIPLES AND PURPOSES</w:t>
      </w:r>
      <w:r w:rsidRPr="7A88737A">
        <w:rPr>
          <w:rFonts w:ascii="Times New Roman" w:hAnsi="Times New Roman" w:eastAsia="Times New Roman" w:cs="Times New Roman"/>
          <w:lang w:val="en-GB"/>
        </w:rPr>
        <w:t xml:space="preserve">. Youth work in </w:t>
      </w:r>
      <w:proofErr w:type="spellStart"/>
      <w:r w:rsidRPr="7A88737A">
        <w:rPr>
          <w:rFonts w:ascii="Times New Roman" w:hAnsi="Times New Roman" w:eastAsia="Times New Roman" w:cs="Times New Roman"/>
          <w:lang w:val="en-GB"/>
        </w:rPr>
        <w:t>wales</w:t>
      </w:r>
      <w:proofErr w:type="spellEnd"/>
      <w:r w:rsidRPr="7A88737A">
        <w:rPr>
          <w:rFonts w:ascii="Times New Roman" w:hAnsi="Times New Roman" w:eastAsia="Times New Roman" w:cs="Times New Roman"/>
          <w:lang w:val="en-GB"/>
        </w:rPr>
        <w:t xml:space="preserve"> Review group.</w:t>
      </w:r>
    </w:p>
    <w:p w:rsidR="6CE7BC57" w:rsidP="7A88737A" w:rsidRDefault="25FA4C0C" w14:paraId="0360CC0E" w14:textId="3B6545F3">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Davies, C.L. (2018) </w:t>
      </w:r>
      <w:r w:rsidRPr="7A88737A">
        <w:rPr>
          <w:rFonts w:ascii="Times New Roman" w:hAnsi="Times New Roman" w:eastAsia="Times New Roman" w:cs="Times New Roman"/>
          <w:i/>
          <w:iCs/>
          <w:lang w:val="en-GB"/>
        </w:rPr>
        <w:t>E102- Primary Education</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Open university, Milton Keynes</w:t>
      </w:r>
      <w:r w:rsidRPr="7A88737A">
        <w:rPr>
          <w:rFonts w:ascii="Times New Roman" w:hAnsi="Times New Roman" w:eastAsia="Times New Roman" w:cs="Times New Roman"/>
          <w:lang w:val="en-GB"/>
        </w:rPr>
        <w:t>.</w:t>
      </w:r>
    </w:p>
    <w:p w:rsidR="6CE7BC57" w:rsidP="7A88737A" w:rsidRDefault="25FA4C0C" w14:paraId="287C4503" w14:textId="55455A5E">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Danesi</w:t>
      </w:r>
      <w:proofErr w:type="spellEnd"/>
      <w:r w:rsidRPr="7A88737A">
        <w:rPr>
          <w:rFonts w:ascii="Times New Roman" w:hAnsi="Times New Roman" w:eastAsia="Times New Roman" w:cs="Times New Roman"/>
          <w:lang w:val="en-GB"/>
        </w:rPr>
        <w:t xml:space="preserve">, M. (1994) “The Emergence of Coolness,” in </w:t>
      </w:r>
      <w:r w:rsidRPr="7A88737A">
        <w:rPr>
          <w:rFonts w:ascii="Times New Roman" w:hAnsi="Times New Roman" w:eastAsia="Times New Roman" w:cs="Times New Roman"/>
          <w:i/>
          <w:iCs/>
          <w:lang w:val="en-GB"/>
        </w:rPr>
        <w:t>Cool: The signs and meaning of adolescence</w:t>
      </w:r>
      <w:r w:rsidRPr="7A88737A">
        <w:rPr>
          <w:rFonts w:ascii="Times New Roman" w:hAnsi="Times New Roman" w:eastAsia="Times New Roman" w:cs="Times New Roman"/>
          <w:lang w:val="en-GB"/>
        </w:rPr>
        <w:t xml:space="preserve">. Toronto, </w:t>
      </w:r>
      <w:proofErr w:type="spellStart"/>
      <w:r w:rsidRPr="7A88737A">
        <w:rPr>
          <w:rFonts w:ascii="Times New Roman" w:hAnsi="Times New Roman" w:eastAsia="Times New Roman" w:cs="Times New Roman"/>
          <w:lang w:val="en-GB"/>
        </w:rPr>
        <w:t>Ont</w:t>
      </w:r>
      <w:proofErr w:type="spellEnd"/>
      <w:r w:rsidRPr="7A88737A">
        <w:rPr>
          <w:rFonts w:ascii="Times New Roman" w:hAnsi="Times New Roman" w:eastAsia="Times New Roman" w:cs="Times New Roman"/>
          <w:lang w:val="en-GB"/>
        </w:rPr>
        <w:t>: University of Toronto Press, p. 42.</w:t>
      </w:r>
    </w:p>
    <w:p w:rsidR="6CE7BC57" w:rsidP="7A88737A" w:rsidRDefault="25FA4C0C" w14:paraId="1BB1427A" w14:textId="47E178F7">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Danesi</w:t>
      </w:r>
      <w:proofErr w:type="spellEnd"/>
      <w:r w:rsidRPr="7A88737A">
        <w:rPr>
          <w:rFonts w:ascii="Times New Roman" w:hAnsi="Times New Roman" w:eastAsia="Times New Roman" w:cs="Times New Roman"/>
          <w:lang w:val="en-GB"/>
        </w:rPr>
        <w:t xml:space="preserve">, M. (1994) “The Emergence of Coolness,” in </w:t>
      </w:r>
      <w:r w:rsidRPr="7A88737A">
        <w:rPr>
          <w:rFonts w:ascii="Times New Roman" w:hAnsi="Times New Roman" w:eastAsia="Times New Roman" w:cs="Times New Roman"/>
          <w:i/>
          <w:iCs/>
          <w:lang w:val="en-GB"/>
        </w:rPr>
        <w:t>Cool: The signs and meaning of adolescence</w:t>
      </w:r>
      <w:r w:rsidRPr="7A88737A">
        <w:rPr>
          <w:rFonts w:ascii="Times New Roman" w:hAnsi="Times New Roman" w:eastAsia="Times New Roman" w:cs="Times New Roman"/>
          <w:lang w:val="en-GB"/>
        </w:rPr>
        <w:t xml:space="preserve">. Toronto, </w:t>
      </w:r>
      <w:proofErr w:type="spellStart"/>
      <w:r w:rsidRPr="7A88737A">
        <w:rPr>
          <w:rFonts w:ascii="Times New Roman" w:hAnsi="Times New Roman" w:eastAsia="Times New Roman" w:cs="Times New Roman"/>
          <w:lang w:val="en-GB"/>
        </w:rPr>
        <w:t>Ont</w:t>
      </w:r>
      <w:proofErr w:type="spellEnd"/>
      <w:r w:rsidRPr="7A88737A">
        <w:rPr>
          <w:rFonts w:ascii="Times New Roman" w:hAnsi="Times New Roman" w:eastAsia="Times New Roman" w:cs="Times New Roman"/>
          <w:lang w:val="en-GB"/>
        </w:rPr>
        <w:t>: University of Toronto Press, p. 54.</w:t>
      </w:r>
    </w:p>
    <w:p w:rsidR="6CE7BC57" w:rsidP="7A88737A" w:rsidRDefault="25FA4C0C" w14:paraId="786507E2" w14:textId="6BA554D1">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Dewees</w:t>
      </w:r>
      <w:proofErr w:type="spellEnd"/>
      <w:r w:rsidRPr="7A88737A">
        <w:rPr>
          <w:rFonts w:ascii="Times New Roman" w:hAnsi="Times New Roman" w:eastAsia="Times New Roman" w:cs="Times New Roman"/>
          <w:lang w:val="en-GB"/>
        </w:rPr>
        <w:t xml:space="preserve">, S. (1999) </w:t>
      </w:r>
      <w:r w:rsidRPr="7A88737A">
        <w:rPr>
          <w:rFonts w:ascii="Times New Roman" w:hAnsi="Times New Roman" w:eastAsia="Times New Roman" w:cs="Times New Roman"/>
          <w:i/>
          <w:iCs/>
          <w:lang w:val="en-GB"/>
        </w:rPr>
        <w:t>The school-within-a-school model</w:t>
      </w:r>
      <w:r w:rsidRPr="7A88737A">
        <w:rPr>
          <w:rFonts w:ascii="Times New Roman" w:hAnsi="Times New Roman" w:eastAsia="Times New Roman" w:cs="Times New Roman"/>
          <w:lang w:val="en-GB"/>
        </w:rPr>
        <w:t>. Charleston, WV: ERIC Clearinghouse on Rural Education and Small Schools.</w:t>
      </w:r>
    </w:p>
    <w:p w:rsidR="6CE7BC57" w:rsidP="7A88737A" w:rsidRDefault="25FA4C0C" w14:paraId="55FC4284" w14:textId="063BC5AD">
      <w:pPr>
        <w:pStyle w:val="NormalWeb"/>
        <w:spacing w:beforeAutospacing="1" w:afterAutospacing="1" w:line="240" w:lineRule="auto"/>
        <w:ind w:left="567" w:hanging="567"/>
        <w:rPr>
          <w:rFonts w:eastAsia="Times New Roman"/>
        </w:rPr>
      </w:pPr>
      <w:r w:rsidRPr="7A88737A">
        <w:rPr>
          <w:rFonts w:eastAsia="Times New Roman"/>
          <w:i/>
          <w:iCs/>
          <w:lang w:val="en-GB"/>
        </w:rPr>
        <w:t>Downstream Definition &amp; meaning</w:t>
      </w:r>
      <w:r w:rsidRPr="7A88737A">
        <w:rPr>
          <w:rFonts w:eastAsia="Times New Roman"/>
          <w:lang w:val="en-GB"/>
        </w:rPr>
        <w:t xml:space="preserve"> (no date) </w:t>
      </w:r>
      <w:r w:rsidRPr="7A88737A">
        <w:rPr>
          <w:rFonts w:eastAsia="Times New Roman"/>
          <w:i/>
          <w:iCs/>
          <w:lang w:val="en-GB"/>
        </w:rPr>
        <w:t>Merriam-Webster</w:t>
      </w:r>
      <w:r w:rsidRPr="7A88737A">
        <w:rPr>
          <w:rFonts w:eastAsia="Times New Roman"/>
          <w:lang w:val="en-GB"/>
        </w:rPr>
        <w:t xml:space="preserve">. Merriam-Webster. Available at: </w:t>
      </w:r>
      <w:hyperlink r:id="rId21">
        <w:r w:rsidRPr="7A88737A">
          <w:rPr>
            <w:rStyle w:val="Hyperlink"/>
            <w:rFonts w:eastAsia="Times New Roman"/>
            <w:lang w:val="en-GB"/>
          </w:rPr>
          <w:t>https://www.merriam-webster.com/dictionary/downstream</w:t>
        </w:r>
      </w:hyperlink>
      <w:r w:rsidRPr="7A88737A">
        <w:rPr>
          <w:rFonts w:eastAsia="Times New Roman"/>
          <w:lang w:val="en-GB"/>
        </w:rPr>
        <w:t xml:space="preserve"> (Accessed: March 21, 2023). </w:t>
      </w:r>
    </w:p>
    <w:p w:rsidR="6CE7BC57" w:rsidP="7A88737A" w:rsidRDefault="6CE7BC57" w14:paraId="01B35E20" w14:textId="30BD8065">
      <w:pPr>
        <w:spacing w:after="160" w:line="259" w:lineRule="auto"/>
        <w:ind w:left="567" w:hanging="567"/>
        <w:rPr>
          <w:rFonts w:ascii="Times New Roman" w:hAnsi="Times New Roman" w:eastAsia="Times New Roman" w:cs="Times New Roman"/>
        </w:rPr>
      </w:pPr>
    </w:p>
    <w:p w:rsidR="6CE7BC57" w:rsidP="7A88737A" w:rsidRDefault="25FA4C0C" w14:paraId="1949A3B0" w14:textId="6EA8F692">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Dillon, G. (2016) “Adolescence,” in </w:t>
      </w:r>
      <w:r w:rsidRPr="7A88737A">
        <w:rPr>
          <w:rFonts w:ascii="Times New Roman" w:hAnsi="Times New Roman" w:eastAsia="Times New Roman" w:cs="Times New Roman"/>
          <w:i/>
          <w:iCs/>
          <w:lang w:val="en-GB"/>
        </w:rPr>
        <w:t>An Introduction to Childhood studies and child psychology</w:t>
      </w:r>
      <w:r w:rsidRPr="7A88737A">
        <w:rPr>
          <w:rFonts w:ascii="Times New Roman" w:hAnsi="Times New Roman" w:eastAsia="Times New Roman" w:cs="Times New Roman"/>
          <w:lang w:val="en-GB"/>
        </w:rPr>
        <w:t xml:space="preserve">. 3rd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xml:space="preserve">. Milton </w:t>
      </w:r>
      <w:proofErr w:type="spellStart"/>
      <w:r w:rsidRPr="7A88737A">
        <w:rPr>
          <w:rFonts w:ascii="Times New Roman" w:hAnsi="Times New Roman" w:eastAsia="Times New Roman" w:cs="Times New Roman"/>
          <w:lang w:val="en-GB"/>
        </w:rPr>
        <w:t>keynes</w:t>
      </w:r>
      <w:proofErr w:type="spellEnd"/>
      <w:r w:rsidRPr="7A88737A">
        <w:rPr>
          <w:rFonts w:ascii="Times New Roman" w:hAnsi="Times New Roman" w:eastAsia="Times New Roman" w:cs="Times New Roman"/>
          <w:lang w:val="en-GB"/>
        </w:rPr>
        <w:t>: Open University, p. 293.</w:t>
      </w:r>
    </w:p>
    <w:p w:rsidR="6CE7BC57" w:rsidP="7A88737A" w:rsidRDefault="25FA4C0C" w14:paraId="49835676" w14:textId="339EB48A">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i/>
          <w:iCs/>
          <w:lang w:val="en-GB"/>
        </w:rPr>
        <w:lastRenderedPageBreak/>
        <w:t>Digitalcommons@university</w:t>
      </w:r>
      <w:proofErr w:type="spellEnd"/>
      <w:r w:rsidRPr="7A88737A">
        <w:rPr>
          <w:rFonts w:ascii="Times New Roman" w:hAnsi="Times New Roman" w:eastAsia="Times New Roman" w:cs="Times New Roman"/>
          <w:i/>
          <w:iCs/>
          <w:lang w:val="en-GB"/>
        </w:rPr>
        <w:t xml:space="preserve"> of Nebraska - </w:t>
      </w:r>
      <w:proofErr w:type="spellStart"/>
      <w:r w:rsidRPr="7A88737A">
        <w:rPr>
          <w:rFonts w:ascii="Times New Roman" w:hAnsi="Times New Roman" w:eastAsia="Times New Roman" w:cs="Times New Roman"/>
          <w:i/>
          <w:iCs/>
          <w:lang w:val="en-GB"/>
        </w:rPr>
        <w:t>lincoln</w:t>
      </w:r>
      <w:proofErr w:type="spellEnd"/>
      <w:r w:rsidRPr="7A88737A">
        <w:rPr>
          <w:rFonts w:ascii="Times New Roman" w:hAnsi="Times New Roman" w:eastAsia="Times New Roman" w:cs="Times New Roman"/>
          <w:lang w:val="en-GB"/>
        </w:rPr>
        <w:t xml:space="preserve"> (2019) </w:t>
      </w:r>
      <w:proofErr w:type="spellStart"/>
      <w:r w:rsidRPr="7A88737A">
        <w:rPr>
          <w:rFonts w:ascii="Times New Roman" w:hAnsi="Times New Roman" w:eastAsia="Times New Roman" w:cs="Times New Roman"/>
          <w:i/>
          <w:iCs/>
          <w:lang w:val="en-GB"/>
        </w:rPr>
        <w:t>DigitalCommonsUniversity</w:t>
      </w:r>
      <w:proofErr w:type="spellEnd"/>
      <w:r w:rsidRPr="7A88737A">
        <w:rPr>
          <w:rFonts w:ascii="Times New Roman" w:hAnsi="Times New Roman" w:eastAsia="Times New Roman" w:cs="Times New Roman"/>
          <w:i/>
          <w:iCs/>
          <w:lang w:val="en-GB"/>
        </w:rPr>
        <w:t xml:space="preserve"> of Nebraska Lincoln</w:t>
      </w:r>
      <w:r w:rsidRPr="7A88737A">
        <w:rPr>
          <w:rFonts w:ascii="Times New Roman" w:hAnsi="Times New Roman" w:eastAsia="Times New Roman" w:cs="Times New Roman"/>
          <w:lang w:val="en-GB"/>
        </w:rPr>
        <w:t xml:space="preserve">. Available at: </w:t>
      </w:r>
      <w:hyperlink r:id="rId22">
        <w:r w:rsidRPr="7A88737A">
          <w:rPr>
            <w:rStyle w:val="Hyperlink"/>
            <w:rFonts w:ascii="Times New Roman" w:hAnsi="Times New Roman" w:eastAsia="Times New Roman" w:cs="Times New Roman"/>
            <w:lang w:val="en-GB"/>
          </w:rPr>
          <w:t>https://digitalcommons.unl.edu/</w:t>
        </w:r>
      </w:hyperlink>
      <w:r w:rsidRPr="7A88737A">
        <w:rPr>
          <w:rFonts w:ascii="Times New Roman" w:hAnsi="Times New Roman" w:eastAsia="Times New Roman" w:cs="Times New Roman"/>
          <w:lang w:val="en-GB"/>
        </w:rPr>
        <w:t xml:space="preserve"> (Accessed: November 27, 2022).</w:t>
      </w:r>
    </w:p>
    <w:p w:rsidR="6CE7BC57" w:rsidP="7A88737A" w:rsidRDefault="25FA4C0C" w14:paraId="29DC70E6" w14:textId="46689F86">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Ehmke, R., Steiner-Adair, C. and Wick, D. (2023) </w:t>
      </w:r>
      <w:r w:rsidRPr="7A88737A">
        <w:rPr>
          <w:rFonts w:ascii="Times New Roman" w:hAnsi="Times New Roman" w:eastAsia="Times New Roman" w:cs="Times New Roman"/>
          <w:i/>
          <w:iCs/>
          <w:lang w:val="en-GB"/>
        </w:rPr>
        <w:t>How using social media affects teenagers</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Child Mind Institute</w:t>
      </w:r>
      <w:r w:rsidRPr="7A88737A">
        <w:rPr>
          <w:rFonts w:ascii="Times New Roman" w:hAnsi="Times New Roman" w:eastAsia="Times New Roman" w:cs="Times New Roman"/>
          <w:lang w:val="en-GB"/>
        </w:rPr>
        <w:t xml:space="preserve">. Available at: </w:t>
      </w:r>
      <w:hyperlink r:id="rId23">
        <w:r w:rsidRPr="7A88737A">
          <w:rPr>
            <w:rStyle w:val="Hyperlink"/>
            <w:rFonts w:ascii="Times New Roman" w:hAnsi="Times New Roman" w:eastAsia="Times New Roman" w:cs="Times New Roman"/>
            <w:lang w:val="en-GB"/>
          </w:rPr>
          <w:t>https://childmind.org/article/how-using-social-media-affects-teenagers/</w:t>
        </w:r>
      </w:hyperlink>
      <w:r w:rsidRPr="7A88737A">
        <w:rPr>
          <w:rFonts w:ascii="Times New Roman" w:hAnsi="Times New Roman" w:eastAsia="Times New Roman" w:cs="Times New Roman"/>
          <w:lang w:val="en-GB"/>
        </w:rPr>
        <w:t xml:space="preserve"> (Accessed: February 24, 2023).</w:t>
      </w:r>
    </w:p>
    <w:p w:rsidR="6CE7BC57" w:rsidP="7A88737A" w:rsidRDefault="25FA4C0C" w14:paraId="5FF6F8F5" w14:textId="5940C11A">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EstynHMI</w:t>
      </w:r>
      <w:proofErr w:type="spellEnd"/>
      <w:r w:rsidRPr="7A88737A">
        <w:rPr>
          <w:rFonts w:ascii="Times New Roman" w:hAnsi="Times New Roman" w:eastAsia="Times New Roman" w:cs="Times New Roman"/>
          <w:lang w:val="en-GB"/>
        </w:rPr>
        <w:t xml:space="preserve"> (2022) </w:t>
      </w:r>
      <w:r w:rsidRPr="7A88737A">
        <w:rPr>
          <w:rFonts w:ascii="Times New Roman" w:hAnsi="Times New Roman" w:eastAsia="Times New Roman" w:cs="Times New Roman"/>
          <w:i/>
          <w:iCs/>
          <w:lang w:val="en-GB"/>
        </w:rPr>
        <w:t>Understanding the value of youth work and youth workers</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Estyn</w:t>
      </w:r>
      <w:r w:rsidRPr="7A88737A">
        <w:rPr>
          <w:rFonts w:ascii="Times New Roman" w:hAnsi="Times New Roman" w:eastAsia="Times New Roman" w:cs="Times New Roman"/>
          <w:lang w:val="en-GB"/>
        </w:rPr>
        <w:t xml:space="preserve">. Available at: </w:t>
      </w:r>
      <w:hyperlink r:id="rId24">
        <w:r w:rsidRPr="7A88737A">
          <w:rPr>
            <w:rStyle w:val="Hyperlink"/>
            <w:rFonts w:ascii="Times New Roman" w:hAnsi="Times New Roman" w:eastAsia="Times New Roman" w:cs="Times New Roman"/>
            <w:lang w:val="en-GB"/>
          </w:rPr>
          <w:t>https://www.estyn.gov.wales/blog/understanding-value-youth-work-and-youth-workers</w:t>
        </w:r>
      </w:hyperlink>
      <w:r w:rsidRPr="7A88737A">
        <w:rPr>
          <w:rFonts w:ascii="Times New Roman" w:hAnsi="Times New Roman" w:eastAsia="Times New Roman" w:cs="Times New Roman"/>
          <w:lang w:val="en-GB"/>
        </w:rPr>
        <w:t xml:space="preserve"> (Accessed: March 23, 2023).</w:t>
      </w:r>
    </w:p>
    <w:p w:rsidR="6CE7BC57" w:rsidP="7A88737A" w:rsidRDefault="25FA4C0C" w14:paraId="141CEB57" w14:textId="05F7FC9D">
      <w:pPr>
        <w:pStyle w:val="NormalWeb"/>
        <w:spacing w:beforeAutospacing="1" w:afterAutospacing="1" w:line="240" w:lineRule="auto"/>
        <w:ind w:left="567" w:hanging="567"/>
        <w:rPr>
          <w:rFonts w:eastAsia="Times New Roman"/>
        </w:rPr>
      </w:pPr>
      <w:r w:rsidRPr="7A88737A">
        <w:rPr>
          <w:rFonts w:eastAsia="Times New Roman"/>
          <w:i/>
          <w:iCs/>
          <w:lang w:val="en-GB"/>
        </w:rPr>
        <w:t>Fact sheet: Youth participation - un</w:t>
      </w:r>
      <w:r w:rsidRPr="7A88737A">
        <w:rPr>
          <w:rFonts w:eastAsia="Times New Roman"/>
          <w:lang w:val="en-GB"/>
        </w:rPr>
        <w:t xml:space="preserve"> (2023) </w:t>
      </w:r>
      <w:r w:rsidRPr="7A88737A">
        <w:rPr>
          <w:rFonts w:eastAsia="Times New Roman"/>
          <w:i/>
          <w:iCs/>
          <w:lang w:val="en-GB"/>
        </w:rPr>
        <w:t xml:space="preserve">Youth </w:t>
      </w:r>
      <w:proofErr w:type="gramStart"/>
      <w:r w:rsidRPr="7A88737A">
        <w:rPr>
          <w:rFonts w:eastAsia="Times New Roman"/>
          <w:i/>
          <w:iCs/>
          <w:lang w:val="en-GB"/>
        </w:rPr>
        <w:t xml:space="preserve">Participation </w:t>
      </w:r>
      <w:r w:rsidRPr="7A88737A">
        <w:rPr>
          <w:rFonts w:eastAsia="Times New Roman"/>
          <w:lang w:val="en-GB"/>
        </w:rPr>
        <w:t>.</w:t>
      </w:r>
      <w:proofErr w:type="gramEnd"/>
      <w:r w:rsidRPr="7A88737A">
        <w:rPr>
          <w:rFonts w:eastAsia="Times New Roman"/>
          <w:lang w:val="en-GB"/>
        </w:rPr>
        <w:t xml:space="preserve"> Available at: </w:t>
      </w:r>
      <w:hyperlink r:id="rId25">
        <w:r w:rsidRPr="7A88737A">
          <w:rPr>
            <w:rStyle w:val="Hyperlink"/>
            <w:rFonts w:eastAsia="Times New Roman"/>
            <w:lang w:val="en-GB"/>
          </w:rPr>
          <w:t>https://social.un.org/youthyear/docs/Fact%20Sheet%20-%20Youth%20Participation.pdf</w:t>
        </w:r>
      </w:hyperlink>
      <w:r w:rsidRPr="7A88737A">
        <w:rPr>
          <w:rFonts w:eastAsia="Times New Roman"/>
          <w:lang w:val="en-GB"/>
        </w:rPr>
        <w:t xml:space="preserve"> (Accessed: March 30, 2023). </w:t>
      </w:r>
    </w:p>
    <w:p w:rsidR="6CE7BC57" w:rsidP="7A88737A" w:rsidRDefault="25FA4C0C" w14:paraId="1DFCDE85" w14:textId="1551D0F7">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Foster, C. (2021) </w:t>
      </w:r>
      <w:r w:rsidRPr="7A88737A">
        <w:rPr>
          <w:rFonts w:ascii="Times New Roman" w:hAnsi="Times New Roman" w:eastAsia="Times New Roman" w:cs="Times New Roman"/>
          <w:i/>
          <w:iCs/>
          <w:lang w:val="en-GB"/>
        </w:rPr>
        <w:t>Supporting young people's mental health through the COVID-19 crisis</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OECD</w:t>
      </w:r>
      <w:r w:rsidRPr="7A88737A">
        <w:rPr>
          <w:rFonts w:ascii="Times New Roman" w:hAnsi="Times New Roman" w:eastAsia="Times New Roman" w:cs="Times New Roman"/>
          <w:lang w:val="en-GB"/>
        </w:rPr>
        <w:t xml:space="preserve">. Available at: </w:t>
      </w:r>
      <w:hyperlink r:id="rId26">
        <w:r w:rsidRPr="7A88737A">
          <w:rPr>
            <w:rStyle w:val="Hyperlink"/>
            <w:rFonts w:ascii="Times New Roman" w:hAnsi="Times New Roman" w:eastAsia="Times New Roman" w:cs="Times New Roman"/>
            <w:lang w:val="en-GB"/>
          </w:rPr>
          <w:t>https://www.oecd.org/coronavirus/policy-responses/supporting-young-people-s-mental-health-through-the-covid-19-crisis-84e143e5/</w:t>
        </w:r>
      </w:hyperlink>
      <w:r w:rsidRPr="7A88737A">
        <w:rPr>
          <w:rFonts w:ascii="Times New Roman" w:hAnsi="Times New Roman" w:eastAsia="Times New Roman" w:cs="Times New Roman"/>
          <w:lang w:val="en-GB"/>
        </w:rPr>
        <w:t xml:space="preserve"> (Accessed: March 21, 2023).</w:t>
      </w:r>
    </w:p>
    <w:p w:rsidR="6CE7BC57" w:rsidP="71431B36" w:rsidRDefault="25FA4C0C" w14:paraId="54AF0747" w14:textId="3A6AFF1B">
      <w:pPr>
        <w:pStyle w:val="NormalWeb"/>
        <w:spacing w:beforeAutospacing="on" w:afterAutospacing="on" w:line="240" w:lineRule="auto"/>
        <w:ind w:left="567" w:hanging="567"/>
        <w:rPr>
          <w:rFonts w:eastAsia="Times New Roman"/>
        </w:rPr>
      </w:pPr>
      <w:r w:rsidRPr="71431B36" w:rsidR="21FCD370">
        <w:rPr>
          <w:rFonts w:eastAsia="Times New Roman"/>
          <w:lang w:val="en-GB"/>
        </w:rPr>
        <w:t>Fustenberg</w:t>
      </w:r>
      <w:r w:rsidRPr="71431B36" w:rsidR="21FCD370">
        <w:rPr>
          <w:rFonts w:eastAsia="Times New Roman"/>
          <w:lang w:val="en-GB"/>
        </w:rPr>
        <w:t xml:space="preserve">, F. (no date) </w:t>
      </w:r>
      <w:r w:rsidRPr="71431B36" w:rsidR="21FCD370">
        <w:rPr>
          <w:rFonts w:eastAsia="Times New Roman"/>
          <w:i w:val="1"/>
          <w:iCs w:val="1"/>
          <w:lang w:val="en-GB"/>
        </w:rPr>
        <w:t xml:space="preserve">Adolescent </w:t>
      </w:r>
      <w:r w:rsidRPr="71431B36" w:rsidR="1FBF9EDB">
        <w:rPr>
          <w:rFonts w:eastAsia="Times New Roman"/>
          <w:i w:val="1"/>
          <w:iCs w:val="1"/>
          <w:lang w:val="en-GB"/>
        </w:rPr>
        <w:t>behaviour</w:t>
      </w:r>
      <w:r w:rsidRPr="71431B36" w:rsidR="21FCD370">
        <w:rPr>
          <w:rFonts w:eastAsia="Times New Roman"/>
          <w:lang w:val="en-GB"/>
        </w:rPr>
        <w:t xml:space="preserve">, </w:t>
      </w:r>
      <w:r w:rsidRPr="71431B36" w:rsidR="21FCD370">
        <w:rPr>
          <w:rFonts w:eastAsia="Times New Roman"/>
          <w:i w:val="1"/>
          <w:iCs w:val="1"/>
          <w:lang w:val="en-GB"/>
        </w:rPr>
        <w:t xml:space="preserve">Adolescent </w:t>
      </w:r>
      <w:r w:rsidRPr="71431B36" w:rsidR="13D25E36">
        <w:rPr>
          <w:rFonts w:eastAsia="Times New Roman"/>
          <w:i w:val="1"/>
          <w:iCs w:val="1"/>
          <w:lang w:val="en-GB"/>
        </w:rPr>
        <w:t>Behaviour</w:t>
      </w:r>
      <w:r w:rsidRPr="71431B36" w:rsidR="21FCD370">
        <w:rPr>
          <w:rFonts w:eastAsia="Times New Roman"/>
          <w:i w:val="1"/>
          <w:iCs w:val="1"/>
          <w:lang w:val="en-GB"/>
        </w:rPr>
        <w:t xml:space="preserve"> - an overview | ScienceDirect Topics</w:t>
      </w:r>
      <w:r w:rsidRPr="71431B36" w:rsidR="21FCD370">
        <w:rPr>
          <w:rFonts w:eastAsia="Times New Roman"/>
          <w:lang w:val="en-GB"/>
        </w:rPr>
        <w:t xml:space="preserve">. Available at: </w:t>
      </w:r>
      <w:hyperlink r:id="Rf683ee48be384a7a">
        <w:r w:rsidRPr="71431B36" w:rsidR="21FCD370">
          <w:rPr>
            <w:rStyle w:val="Hyperlink"/>
            <w:rFonts w:eastAsia="Times New Roman"/>
            <w:lang w:val="en-GB"/>
          </w:rPr>
          <w:t>https://www.sciencedirect.com/topics/medicine-and-dentistry/adolescent-behavior</w:t>
        </w:r>
      </w:hyperlink>
      <w:r w:rsidRPr="71431B36" w:rsidR="21FCD370">
        <w:rPr>
          <w:rFonts w:eastAsia="Times New Roman"/>
          <w:lang w:val="en-GB"/>
        </w:rPr>
        <w:t xml:space="preserve"> (Accessed: March 21, 2023). </w:t>
      </w:r>
    </w:p>
    <w:p w:rsidR="6CE7BC57" w:rsidP="7A88737A" w:rsidRDefault="25FA4C0C" w14:paraId="4B852BC9" w14:textId="364E8558">
      <w:pPr>
        <w:pStyle w:val="NormalWeb"/>
        <w:spacing w:beforeAutospacing="1" w:afterAutospacing="1" w:line="240" w:lineRule="auto"/>
        <w:ind w:left="567" w:hanging="567"/>
        <w:rPr>
          <w:rFonts w:eastAsia="Times New Roman"/>
        </w:rPr>
      </w:pPr>
      <w:r w:rsidRPr="7A88737A">
        <w:rPr>
          <w:rFonts w:eastAsia="Times New Roman"/>
          <w:i/>
          <w:iCs/>
          <w:lang w:val="en-GB"/>
        </w:rPr>
        <w:t>Good practice guide - home | GOV.WALES</w:t>
      </w:r>
      <w:r w:rsidRPr="7A88737A">
        <w:rPr>
          <w:rFonts w:eastAsia="Times New Roman"/>
          <w:lang w:val="en-GB"/>
        </w:rPr>
        <w:t xml:space="preserve"> (2016) </w:t>
      </w:r>
      <w:r w:rsidRPr="7A88737A">
        <w:rPr>
          <w:rFonts w:eastAsia="Times New Roman"/>
          <w:i/>
          <w:iCs/>
          <w:lang w:val="en-GB"/>
        </w:rPr>
        <w:t xml:space="preserve">Children and young people's participation in </w:t>
      </w:r>
      <w:proofErr w:type="spellStart"/>
      <w:r w:rsidRPr="7A88737A">
        <w:rPr>
          <w:rFonts w:eastAsia="Times New Roman"/>
          <w:i/>
          <w:iCs/>
          <w:lang w:val="en-GB"/>
        </w:rPr>
        <w:t>wales</w:t>
      </w:r>
      <w:proofErr w:type="spellEnd"/>
      <w:r w:rsidRPr="7A88737A">
        <w:rPr>
          <w:rFonts w:eastAsia="Times New Roman"/>
          <w:lang w:val="en-GB"/>
        </w:rPr>
        <w:t xml:space="preserve">. Welsh </w:t>
      </w:r>
      <w:proofErr w:type="gramStart"/>
      <w:r w:rsidRPr="7A88737A">
        <w:rPr>
          <w:rFonts w:eastAsia="Times New Roman"/>
          <w:lang w:val="en-GB"/>
        </w:rPr>
        <w:t>Government .</w:t>
      </w:r>
      <w:proofErr w:type="gramEnd"/>
      <w:r w:rsidRPr="7A88737A">
        <w:rPr>
          <w:rFonts w:eastAsia="Times New Roman"/>
          <w:lang w:val="en-GB"/>
        </w:rPr>
        <w:t xml:space="preserve"> Available at: </w:t>
      </w:r>
      <w:hyperlink r:id="rId28">
        <w:r w:rsidRPr="7A88737A">
          <w:rPr>
            <w:rStyle w:val="Hyperlink"/>
            <w:rFonts w:eastAsia="Times New Roman"/>
            <w:lang w:val="en-GB"/>
          </w:rPr>
          <w:t>https://www.gov.wales/sites/default/files/publications/2019-06/good-practice-guide.pdf</w:t>
        </w:r>
      </w:hyperlink>
      <w:r w:rsidRPr="7A88737A">
        <w:rPr>
          <w:rFonts w:eastAsia="Times New Roman"/>
          <w:lang w:val="en-GB"/>
        </w:rPr>
        <w:t xml:space="preserve"> (Accessed: March 30, 2023). </w:t>
      </w:r>
    </w:p>
    <w:p w:rsidR="6CE7BC57" w:rsidP="7A88737A" w:rsidRDefault="6CE7BC57" w14:paraId="39247CDE" w14:textId="68DCF897">
      <w:pPr>
        <w:spacing w:after="160" w:line="259" w:lineRule="auto"/>
        <w:rPr>
          <w:rFonts w:ascii="Times New Roman" w:hAnsi="Times New Roman" w:eastAsia="Times New Roman" w:cs="Times New Roman"/>
        </w:rPr>
      </w:pPr>
    </w:p>
    <w:p w:rsidR="6CE7BC57" w:rsidP="7A88737A" w:rsidRDefault="25FA4C0C" w14:paraId="200A8BFE" w14:textId="33AC6617">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Gilbert, L., Gus, L. and Rose, J. (2021) “Why do we need emotion coaching,” in </w:t>
      </w:r>
      <w:r w:rsidRPr="7A88737A">
        <w:rPr>
          <w:rFonts w:ascii="Times New Roman" w:hAnsi="Times New Roman" w:eastAsia="Times New Roman" w:cs="Times New Roman"/>
          <w:i/>
          <w:iCs/>
          <w:lang w:val="en-GB"/>
        </w:rPr>
        <w:t>Emotion coaching with children and young people in schools: Promoting positive behaviour, wellbeing and resilience</w:t>
      </w:r>
      <w:r w:rsidRPr="7A88737A">
        <w:rPr>
          <w:rFonts w:ascii="Times New Roman" w:hAnsi="Times New Roman" w:eastAsia="Times New Roman" w:cs="Times New Roman"/>
          <w:lang w:val="en-GB"/>
        </w:rPr>
        <w:t>. London: Jessica Kingsley Publishers, p. 36.</w:t>
      </w:r>
    </w:p>
    <w:p w:rsidR="6CE7BC57" w:rsidP="7A88737A" w:rsidRDefault="25FA4C0C" w14:paraId="01AA7198" w14:textId="1B1C7858">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Gilbert, L., Gus, L. and Rose, J. (2021) “Why do we need emotion coaching,” in </w:t>
      </w:r>
      <w:r w:rsidRPr="7A88737A">
        <w:rPr>
          <w:rFonts w:ascii="Times New Roman" w:hAnsi="Times New Roman" w:eastAsia="Times New Roman" w:cs="Times New Roman"/>
          <w:i/>
          <w:iCs/>
          <w:lang w:val="en-GB"/>
        </w:rPr>
        <w:t>Emotion coaching with children and young people in schools: Promoting positive behaviour, wellbeing and resilience</w:t>
      </w:r>
      <w:r w:rsidRPr="7A88737A">
        <w:rPr>
          <w:rFonts w:ascii="Times New Roman" w:hAnsi="Times New Roman" w:eastAsia="Times New Roman" w:cs="Times New Roman"/>
          <w:lang w:val="en-GB"/>
        </w:rPr>
        <w:t>. London: Jessica Kingsley Publishers, p. 37.</w:t>
      </w:r>
    </w:p>
    <w:p w:rsidR="6CE7BC57" w:rsidP="7A88737A" w:rsidRDefault="25FA4C0C" w14:paraId="17DB4E36" w14:textId="0E3E6468">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Gilbert, L., Gus, L. and Rose, J. (2021) “Why do we need emotion coaching,” in </w:t>
      </w:r>
      <w:r w:rsidRPr="7A88737A">
        <w:rPr>
          <w:rFonts w:ascii="Times New Roman" w:hAnsi="Times New Roman" w:eastAsia="Times New Roman" w:cs="Times New Roman"/>
          <w:i/>
          <w:iCs/>
          <w:lang w:val="en-GB"/>
        </w:rPr>
        <w:t>Emotion coaching with children and young people in schools: Promoting positive behaviour, wellbeing and resilience</w:t>
      </w:r>
      <w:r w:rsidRPr="7A88737A">
        <w:rPr>
          <w:rFonts w:ascii="Times New Roman" w:hAnsi="Times New Roman" w:eastAsia="Times New Roman" w:cs="Times New Roman"/>
          <w:lang w:val="en-GB"/>
        </w:rPr>
        <w:t>. London: Jessica Kingsley Publishers, p. 39.</w:t>
      </w:r>
    </w:p>
    <w:p w:rsidR="6CE7BC57" w:rsidP="7A88737A" w:rsidRDefault="25FA4C0C" w14:paraId="52033618" w14:textId="04A1AFF3">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Gilbert, L., Gus, L. and Rose, J. (2021) “Why do we need emotion coaching,” in </w:t>
      </w:r>
      <w:r w:rsidRPr="7A88737A">
        <w:rPr>
          <w:rFonts w:ascii="Times New Roman" w:hAnsi="Times New Roman" w:eastAsia="Times New Roman" w:cs="Times New Roman"/>
          <w:i/>
          <w:iCs/>
          <w:lang w:val="en-GB"/>
        </w:rPr>
        <w:t>Emotion coaching with children and young people in schools: Promoting positive behaviour, wellbeing and resilience</w:t>
      </w:r>
      <w:r w:rsidRPr="7A88737A">
        <w:rPr>
          <w:rFonts w:ascii="Times New Roman" w:hAnsi="Times New Roman" w:eastAsia="Times New Roman" w:cs="Times New Roman"/>
          <w:lang w:val="en-GB"/>
        </w:rPr>
        <w:t>. London: Jessica Kingsley Publishers, p. 41.</w:t>
      </w:r>
    </w:p>
    <w:p w:rsidR="6CE7BC57" w:rsidP="7A88737A" w:rsidRDefault="25FA4C0C" w14:paraId="2CCDA79B" w14:textId="34985216">
      <w:pPr>
        <w:pStyle w:val="NormalWeb"/>
        <w:spacing w:beforeAutospacing="1" w:afterAutospacing="1" w:line="240" w:lineRule="auto"/>
        <w:ind w:left="567" w:hanging="567"/>
        <w:rPr>
          <w:rFonts w:eastAsia="Times New Roman"/>
        </w:rPr>
      </w:pPr>
      <w:proofErr w:type="spellStart"/>
      <w:r w:rsidRPr="7A88737A">
        <w:rPr>
          <w:rFonts w:eastAsia="Times New Roman"/>
          <w:lang w:val="en-GB"/>
        </w:rPr>
        <w:lastRenderedPageBreak/>
        <w:t>Guinta</w:t>
      </w:r>
      <w:proofErr w:type="spellEnd"/>
      <w:r w:rsidRPr="7A88737A">
        <w:rPr>
          <w:rFonts w:eastAsia="Times New Roman"/>
          <w:lang w:val="en-GB"/>
        </w:rPr>
        <w:t xml:space="preserve">, M.R. (2018) </w:t>
      </w:r>
      <w:r w:rsidRPr="7A88737A">
        <w:rPr>
          <w:rFonts w:eastAsia="Times New Roman"/>
          <w:i/>
          <w:iCs/>
          <w:lang w:val="en-GB"/>
        </w:rPr>
        <w:t>Google scholar</w:t>
      </w:r>
      <w:r w:rsidRPr="7A88737A">
        <w:rPr>
          <w:rFonts w:eastAsia="Times New Roman"/>
          <w:lang w:val="en-GB"/>
        </w:rPr>
        <w:t xml:space="preserve">, </w:t>
      </w:r>
      <w:proofErr w:type="gramStart"/>
      <w:r w:rsidRPr="7A88737A">
        <w:rPr>
          <w:rFonts w:eastAsia="Times New Roman"/>
          <w:i/>
          <w:iCs/>
          <w:lang w:val="en-GB"/>
        </w:rPr>
        <w:t>Social</w:t>
      </w:r>
      <w:proofErr w:type="gramEnd"/>
      <w:r w:rsidRPr="7A88737A">
        <w:rPr>
          <w:rFonts w:eastAsia="Times New Roman"/>
          <w:i/>
          <w:iCs/>
          <w:lang w:val="en-GB"/>
        </w:rPr>
        <w:t xml:space="preserve"> media and adolescent health</w:t>
      </w:r>
      <w:r w:rsidRPr="7A88737A">
        <w:rPr>
          <w:rFonts w:eastAsia="Times New Roman"/>
          <w:lang w:val="en-GB"/>
        </w:rPr>
        <w:t xml:space="preserve">. Search.ebscohost.com. Available at: </w:t>
      </w:r>
      <w:hyperlink r:id="rId29">
        <w:r w:rsidRPr="7A88737A">
          <w:rPr>
            <w:rStyle w:val="Hyperlink"/>
            <w:rFonts w:eastAsia="Times New Roman"/>
            <w:lang w:val="en-GB"/>
          </w:rPr>
          <w:t>https://scholar.google.com/</w:t>
        </w:r>
      </w:hyperlink>
      <w:r w:rsidRPr="7A88737A">
        <w:rPr>
          <w:rFonts w:eastAsia="Times New Roman"/>
          <w:lang w:val="en-GB"/>
        </w:rPr>
        <w:t xml:space="preserve"> (Accessed: February 25, 2023). </w:t>
      </w:r>
    </w:p>
    <w:p w:rsidR="6CE7BC57" w:rsidP="7A88737A" w:rsidRDefault="6CE7BC57" w14:paraId="20F2B25C" w14:textId="3FF45E44">
      <w:pPr>
        <w:spacing w:beforeAutospacing="1" w:afterAutospacing="1" w:line="240" w:lineRule="auto"/>
        <w:ind w:left="567" w:hanging="567"/>
        <w:rPr>
          <w:rFonts w:ascii="Times New Roman" w:hAnsi="Times New Roman" w:eastAsia="Times New Roman" w:cs="Times New Roman"/>
        </w:rPr>
      </w:pPr>
    </w:p>
    <w:p w:rsidR="6CE7BC57" w:rsidP="7A88737A" w:rsidRDefault="25FA4C0C" w14:paraId="472850B5" w14:textId="20A694EC">
      <w:pPr>
        <w:pStyle w:val="NormalWeb"/>
        <w:spacing w:beforeAutospacing="1" w:afterAutospacing="1" w:line="240" w:lineRule="auto"/>
        <w:ind w:left="567" w:hanging="567"/>
        <w:rPr>
          <w:rFonts w:eastAsia="Times New Roman"/>
        </w:rPr>
      </w:pPr>
      <w:r w:rsidRPr="7A88737A">
        <w:rPr>
          <w:rFonts w:eastAsia="Times New Roman"/>
          <w:lang w:val="en-GB"/>
        </w:rPr>
        <w:t xml:space="preserve">Goodyear, V. (2018) </w:t>
      </w:r>
      <w:r w:rsidRPr="7A88737A">
        <w:rPr>
          <w:rFonts w:eastAsia="Times New Roman"/>
          <w:i/>
          <w:iCs/>
          <w:lang w:val="en-GB"/>
        </w:rPr>
        <w:t xml:space="preserve">Trust, </w:t>
      </w:r>
      <w:proofErr w:type="gramStart"/>
      <w:r w:rsidRPr="7A88737A">
        <w:rPr>
          <w:rFonts w:eastAsia="Times New Roman"/>
          <w:i/>
          <w:iCs/>
          <w:lang w:val="en-GB"/>
        </w:rPr>
        <w:t>Social Media</w:t>
      </w:r>
      <w:proofErr w:type="gramEnd"/>
      <w:r w:rsidRPr="7A88737A">
        <w:rPr>
          <w:rFonts w:eastAsia="Times New Roman"/>
          <w:i/>
          <w:iCs/>
          <w:lang w:val="en-GB"/>
        </w:rPr>
        <w:t xml:space="preserve"> and Health: Young People's uses of social media during COVID-19 and beyond</w:t>
      </w:r>
      <w:r w:rsidRPr="7A88737A">
        <w:rPr>
          <w:rFonts w:eastAsia="Times New Roman"/>
          <w:lang w:val="en-GB"/>
        </w:rPr>
        <w:t xml:space="preserve">, </w:t>
      </w:r>
      <w:r w:rsidRPr="7A88737A">
        <w:rPr>
          <w:rFonts w:eastAsia="Times New Roman"/>
          <w:i/>
          <w:iCs/>
          <w:lang w:val="en-GB"/>
        </w:rPr>
        <w:t>University of Birmingham</w:t>
      </w:r>
      <w:r w:rsidRPr="7A88737A">
        <w:rPr>
          <w:rFonts w:eastAsia="Times New Roman"/>
          <w:lang w:val="en-GB"/>
        </w:rPr>
        <w:t xml:space="preserve">. Available at: </w:t>
      </w:r>
      <w:hyperlink r:id="rId30">
        <w:r w:rsidRPr="7A88737A">
          <w:rPr>
            <w:rStyle w:val="Hyperlink"/>
            <w:rFonts w:eastAsia="Times New Roman"/>
            <w:lang w:val="en-GB"/>
          </w:rPr>
          <w:t>https://www.birmingham.ac.uk/research/perspective/young-people-social-media-covid19.aspx</w:t>
        </w:r>
      </w:hyperlink>
      <w:r w:rsidRPr="7A88737A">
        <w:rPr>
          <w:rFonts w:eastAsia="Times New Roman"/>
          <w:lang w:val="en-GB"/>
        </w:rPr>
        <w:t xml:space="preserve"> (Accessed: February 26, 2023).</w:t>
      </w:r>
    </w:p>
    <w:p w:rsidR="6CE7BC57" w:rsidP="7A88737A" w:rsidRDefault="6CE7BC57" w14:paraId="1078670C" w14:textId="08A27287">
      <w:pPr>
        <w:spacing w:after="160" w:line="259" w:lineRule="auto"/>
        <w:ind w:left="567" w:hanging="567"/>
        <w:rPr>
          <w:rFonts w:ascii="Times New Roman" w:hAnsi="Times New Roman" w:eastAsia="Times New Roman" w:cs="Times New Roman"/>
        </w:rPr>
      </w:pPr>
    </w:p>
    <w:p w:rsidR="6CE7BC57" w:rsidP="7A88737A" w:rsidRDefault="25FA4C0C" w14:paraId="708D5769" w14:textId="1043F6F4">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Hendry, L.B. and </w:t>
      </w:r>
      <w:proofErr w:type="spellStart"/>
      <w:r w:rsidRPr="7A88737A">
        <w:rPr>
          <w:rFonts w:ascii="Times New Roman" w:hAnsi="Times New Roman" w:eastAsia="Times New Roman" w:cs="Times New Roman"/>
          <w:lang w:val="en-GB"/>
        </w:rPr>
        <w:t>Kloep</w:t>
      </w:r>
      <w:proofErr w:type="spellEnd"/>
      <w:r w:rsidRPr="7A88737A">
        <w:rPr>
          <w:rFonts w:ascii="Times New Roman" w:hAnsi="Times New Roman" w:eastAsia="Times New Roman" w:cs="Times New Roman"/>
          <w:lang w:val="en-GB"/>
        </w:rPr>
        <w:t xml:space="preserve">, M. (2012) “Chapter 1, Stage theories of lifespan development.,” in </w:t>
      </w:r>
      <w:r w:rsidRPr="7A88737A">
        <w:rPr>
          <w:rFonts w:ascii="Times New Roman" w:hAnsi="Times New Roman" w:eastAsia="Times New Roman" w:cs="Times New Roman"/>
          <w:i/>
          <w:iCs/>
          <w:lang w:val="en-GB"/>
        </w:rPr>
        <w:t>Adolescence and adulthood: Transitions and transformations</w:t>
      </w:r>
      <w:r w:rsidRPr="7A88737A">
        <w:rPr>
          <w:rFonts w:ascii="Times New Roman" w:hAnsi="Times New Roman" w:eastAsia="Times New Roman" w:cs="Times New Roman"/>
          <w:lang w:val="en-GB"/>
        </w:rPr>
        <w:t>. Basingstoke: Palgrave Macmillan, p. 12</w:t>
      </w:r>
    </w:p>
    <w:p w:rsidR="6CE7BC57" w:rsidP="7A88737A" w:rsidRDefault="25FA4C0C" w14:paraId="52B30D3D" w14:textId="6EB59191">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Hendry, L.B. and </w:t>
      </w:r>
      <w:proofErr w:type="spellStart"/>
      <w:r w:rsidRPr="7A88737A">
        <w:rPr>
          <w:rFonts w:ascii="Times New Roman" w:hAnsi="Times New Roman" w:eastAsia="Times New Roman" w:cs="Times New Roman"/>
          <w:lang w:val="en-GB"/>
        </w:rPr>
        <w:t>Kloep</w:t>
      </w:r>
      <w:proofErr w:type="spellEnd"/>
      <w:r w:rsidRPr="7A88737A">
        <w:rPr>
          <w:rFonts w:ascii="Times New Roman" w:hAnsi="Times New Roman" w:eastAsia="Times New Roman" w:cs="Times New Roman"/>
          <w:lang w:val="en-GB"/>
        </w:rPr>
        <w:t xml:space="preserve">, M. (2012) “What is Adolescence,” in </w:t>
      </w:r>
      <w:r w:rsidRPr="7A88737A">
        <w:rPr>
          <w:rFonts w:ascii="Times New Roman" w:hAnsi="Times New Roman" w:eastAsia="Times New Roman" w:cs="Times New Roman"/>
          <w:i/>
          <w:iCs/>
          <w:lang w:val="en-GB"/>
        </w:rPr>
        <w:t>Adolescence and adulthood: Transitions and transformations</w:t>
      </w:r>
      <w:r w:rsidRPr="7A88737A">
        <w:rPr>
          <w:rFonts w:ascii="Times New Roman" w:hAnsi="Times New Roman" w:eastAsia="Times New Roman" w:cs="Times New Roman"/>
          <w:lang w:val="en-GB"/>
        </w:rPr>
        <w:t>. Basingstoke: Palgrave Macmillan, p. 45.</w:t>
      </w:r>
    </w:p>
    <w:p w:rsidR="6CE7BC57" w:rsidP="7A88737A" w:rsidRDefault="25FA4C0C" w14:paraId="009D96DD" w14:textId="3A49BFD1">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Hendry, L. and </w:t>
      </w:r>
      <w:proofErr w:type="spellStart"/>
      <w:r w:rsidRPr="7A88737A">
        <w:rPr>
          <w:rFonts w:ascii="Times New Roman" w:hAnsi="Times New Roman" w:eastAsia="Times New Roman" w:cs="Times New Roman"/>
          <w:lang w:val="en-GB"/>
        </w:rPr>
        <w:t>Kloep</w:t>
      </w:r>
      <w:proofErr w:type="spellEnd"/>
      <w:r w:rsidRPr="7A88737A">
        <w:rPr>
          <w:rFonts w:ascii="Times New Roman" w:hAnsi="Times New Roman" w:eastAsia="Times New Roman" w:cs="Times New Roman"/>
          <w:lang w:val="en-GB"/>
        </w:rPr>
        <w:t xml:space="preserve">, M. (2012) “What is Adolescence,” in </w:t>
      </w:r>
      <w:r w:rsidRPr="7A88737A">
        <w:rPr>
          <w:rFonts w:ascii="Times New Roman" w:hAnsi="Times New Roman" w:eastAsia="Times New Roman" w:cs="Times New Roman"/>
          <w:i/>
          <w:iCs/>
          <w:lang w:val="en-GB"/>
        </w:rPr>
        <w:t>Adolescence and adulthood: Transitions and transformations</w:t>
      </w:r>
      <w:r w:rsidRPr="7A88737A">
        <w:rPr>
          <w:rFonts w:ascii="Times New Roman" w:hAnsi="Times New Roman" w:eastAsia="Times New Roman" w:cs="Times New Roman"/>
          <w:lang w:val="en-GB"/>
        </w:rPr>
        <w:t>. Basingstoke: Palgrave Macmillan, p. 55.</w:t>
      </w:r>
    </w:p>
    <w:p w:rsidR="6CE7BC57" w:rsidP="7A88737A" w:rsidRDefault="25FA4C0C" w14:paraId="52039BBC" w14:textId="03FB5464">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Hoose</w:t>
      </w:r>
      <w:proofErr w:type="spellEnd"/>
      <w:r w:rsidRPr="7A88737A">
        <w:rPr>
          <w:rFonts w:ascii="Times New Roman" w:hAnsi="Times New Roman" w:eastAsia="Times New Roman" w:cs="Times New Roman"/>
          <w:lang w:val="en-GB"/>
        </w:rPr>
        <w:t xml:space="preserve">, N.A.-V. (2020) </w:t>
      </w:r>
      <w:r w:rsidRPr="7A88737A">
        <w:rPr>
          <w:rFonts w:ascii="Times New Roman" w:hAnsi="Times New Roman" w:eastAsia="Times New Roman" w:cs="Times New Roman"/>
          <w:i/>
          <w:iCs/>
          <w:lang w:val="en-GB"/>
        </w:rPr>
        <w:t>Adolescent psychology</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Lumen</w:t>
      </w:r>
      <w:r w:rsidRPr="7A88737A">
        <w:rPr>
          <w:rFonts w:ascii="Times New Roman" w:hAnsi="Times New Roman" w:eastAsia="Times New Roman" w:cs="Times New Roman"/>
          <w:lang w:val="en-GB"/>
        </w:rPr>
        <w:t xml:space="preserve">. Available at: </w:t>
      </w:r>
      <w:hyperlink r:id="rId31">
        <w:r w:rsidRPr="7A88737A">
          <w:rPr>
            <w:rStyle w:val="Hyperlink"/>
            <w:rFonts w:ascii="Times New Roman" w:hAnsi="Times New Roman" w:eastAsia="Times New Roman" w:cs="Times New Roman"/>
            <w:lang w:val="en-GB"/>
          </w:rPr>
          <w:t>https://courses.lumenlearning.com/adolescent/chapter/identity-development-theory/</w:t>
        </w:r>
      </w:hyperlink>
      <w:r w:rsidRPr="7A88737A">
        <w:rPr>
          <w:rFonts w:ascii="Times New Roman" w:hAnsi="Times New Roman" w:eastAsia="Times New Roman" w:cs="Times New Roman"/>
          <w:lang w:val="en-GB"/>
        </w:rPr>
        <w:t xml:space="preserve"> (Accessed: March 17, 2023).</w:t>
      </w:r>
    </w:p>
    <w:p w:rsidR="6CE7BC57" w:rsidP="7A88737A" w:rsidRDefault="25FA4C0C" w14:paraId="723468C0" w14:textId="59792850">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Holland, S. (2020) </w:t>
      </w:r>
      <w:r w:rsidRPr="7A88737A">
        <w:rPr>
          <w:rFonts w:ascii="Times New Roman" w:hAnsi="Times New Roman" w:eastAsia="Times New Roman" w:cs="Times New Roman"/>
          <w:i/>
          <w:iCs/>
          <w:lang w:val="en-GB"/>
        </w:rPr>
        <w:t>Coronavirus and Me - Children’s commissioner for Wales</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Coronavirus and Me</w:t>
      </w:r>
      <w:r w:rsidRPr="7A88737A">
        <w:rPr>
          <w:rFonts w:ascii="Times New Roman" w:hAnsi="Times New Roman" w:eastAsia="Times New Roman" w:cs="Times New Roman"/>
          <w:lang w:val="en-GB"/>
        </w:rPr>
        <w:t xml:space="preserve">. Available at: </w:t>
      </w:r>
      <w:hyperlink r:id="rId32">
        <w:r w:rsidRPr="7A88737A">
          <w:rPr>
            <w:rStyle w:val="Hyperlink"/>
            <w:rFonts w:ascii="Times New Roman" w:hAnsi="Times New Roman" w:eastAsia="Times New Roman" w:cs="Times New Roman"/>
            <w:lang w:val="en-GB"/>
          </w:rPr>
          <w:t>https://www.childcomwales.org.uk/wp-content/uploads/2020/10/Briefing_Report_1518_FINAL_ENG.pdf</w:t>
        </w:r>
      </w:hyperlink>
      <w:r w:rsidRPr="7A88737A">
        <w:rPr>
          <w:rFonts w:ascii="Times New Roman" w:hAnsi="Times New Roman" w:eastAsia="Times New Roman" w:cs="Times New Roman"/>
          <w:lang w:val="en-GB"/>
        </w:rPr>
        <w:t xml:space="preserve"> (Accessed: March 23, 2023).</w:t>
      </w:r>
    </w:p>
    <w:p w:rsidR="6CE7BC57" w:rsidP="7A88737A" w:rsidRDefault="001444BA" w14:paraId="5AFCF4BC" w14:textId="72A31523">
      <w:pPr>
        <w:spacing w:after="160" w:line="259" w:lineRule="auto"/>
        <w:ind w:left="567" w:hanging="567"/>
        <w:rPr>
          <w:rFonts w:ascii="Times New Roman" w:hAnsi="Times New Roman" w:eastAsia="Times New Roman" w:cs="Times New Roman"/>
        </w:rPr>
      </w:pPr>
      <w:hyperlink r:id="rId33">
        <w:r w:rsidRPr="7A88737A" w:rsidR="25FA4C0C">
          <w:rPr>
            <w:rStyle w:val="Hyperlink"/>
            <w:rFonts w:ascii="Times New Roman" w:hAnsi="Times New Roman" w:eastAsia="Times New Roman" w:cs="Times New Roman"/>
            <w:lang w:val="en-GB"/>
          </w:rPr>
          <w:t>https://publications.aap.org/pediatrics/article/140/Supplement_2/S67/34168/Benefits-and-Costs-of-Social-Media-in-Adolescence</w:t>
        </w:r>
      </w:hyperlink>
    </w:p>
    <w:p w:rsidR="6CE7BC57" w:rsidP="7A88737A" w:rsidRDefault="001444BA" w14:paraId="2C271C59" w14:textId="6D70E142">
      <w:pPr>
        <w:spacing w:after="160" w:line="259" w:lineRule="auto"/>
        <w:ind w:left="567" w:hanging="567"/>
        <w:rPr>
          <w:rFonts w:ascii="Times New Roman" w:hAnsi="Times New Roman" w:eastAsia="Times New Roman" w:cs="Times New Roman"/>
        </w:rPr>
      </w:pPr>
      <w:hyperlink w:anchor=":~:text=The%20Impact%20of%20Social%20Media%20on%20Youth%20Social%20Comparison&amp;text=Teenagers%20on%20social%20media%20spend,depression%20and%20anxiety%20among%20adolescents" r:id="rId34">
        <w:r w:rsidRPr="7A88737A" w:rsidR="25FA4C0C">
          <w:rPr>
            <w:rStyle w:val="Hyperlink"/>
            <w:rFonts w:ascii="Times New Roman" w:hAnsi="Times New Roman" w:eastAsia="Times New Roman" w:cs="Times New Roman"/>
            <w:lang w:val="en-GB"/>
          </w:rPr>
          <w:t>https://www.newportacademy.com/resources/well-being/effect-of-social-media-on-teenagers/#:~:text=The%20Impact%20of%20Social%20Media%20on%20Youth%20Social%20Comparison&amp;text=Teenagers%20on%20social%20media%20spend,depression%20and%20anxiety%20among%20adolescents</w:t>
        </w:r>
      </w:hyperlink>
      <w:r w:rsidRPr="7A88737A" w:rsidR="25FA4C0C">
        <w:rPr>
          <w:rFonts w:ascii="Times New Roman" w:hAnsi="Times New Roman" w:eastAsia="Times New Roman" w:cs="Times New Roman"/>
          <w:lang w:val="en-GB"/>
        </w:rPr>
        <w:t>.</w:t>
      </w:r>
    </w:p>
    <w:p w:rsidR="6CE7BC57" w:rsidP="7A88737A" w:rsidRDefault="001444BA" w14:paraId="7B33F886" w14:textId="0C9E463C">
      <w:pPr>
        <w:spacing w:after="160" w:line="259" w:lineRule="auto"/>
        <w:rPr>
          <w:rFonts w:ascii="Times New Roman" w:hAnsi="Times New Roman" w:eastAsia="Times New Roman" w:cs="Times New Roman"/>
        </w:rPr>
      </w:pPr>
      <w:hyperlink r:id="rId35">
        <w:r w:rsidRPr="7A88737A" w:rsidR="25FA4C0C">
          <w:rPr>
            <w:rStyle w:val="Hyperlink"/>
            <w:rFonts w:ascii="Times New Roman" w:hAnsi="Times New Roman" w:eastAsia="Times New Roman" w:cs="Times New Roman"/>
            <w:lang w:val="en-GB"/>
          </w:rPr>
          <w:t>https://www.ukyouth.org/2021/02/uk-youth-report-reveals-the-impact-ofcovid-19-on-youth-services/</w:t>
        </w:r>
      </w:hyperlink>
    </w:p>
    <w:p w:rsidR="6CE7BC57" w:rsidP="7A88737A" w:rsidRDefault="001444BA" w14:paraId="18AB4E7A" w14:textId="72050704">
      <w:pPr>
        <w:spacing w:after="160" w:line="259" w:lineRule="auto"/>
        <w:ind w:left="567" w:hanging="567"/>
        <w:rPr>
          <w:rFonts w:ascii="Times New Roman" w:hAnsi="Times New Roman" w:eastAsia="Times New Roman" w:cs="Times New Roman"/>
        </w:rPr>
      </w:pPr>
      <w:hyperlink w:anchor=":~:text=There%20are%20biological%20views%20(G,there%20are%20many%20similar%20elements" r:id="rId36">
        <w:r w:rsidRPr="7A88737A" w:rsidR="25FA4C0C">
          <w:rPr>
            <w:rStyle w:val="Hyperlink"/>
            <w:rFonts w:ascii="Times New Roman" w:hAnsi="Times New Roman" w:eastAsia="Times New Roman" w:cs="Times New Roman"/>
            <w:lang w:val="en-GB"/>
          </w:rPr>
          <w:t>https://www.actforyouth.net/resources/rf/rf_stages_0504.cfm#:~:text=There%20are%20biological%20views%20(G,there%20are%20many%20similar%20elements</w:t>
        </w:r>
      </w:hyperlink>
      <w:r w:rsidRPr="7A88737A" w:rsidR="25FA4C0C">
        <w:rPr>
          <w:rFonts w:ascii="Times New Roman" w:hAnsi="Times New Roman" w:eastAsia="Times New Roman" w:cs="Times New Roman"/>
          <w:lang w:val="en-GB"/>
        </w:rPr>
        <w:t>.</w:t>
      </w:r>
    </w:p>
    <w:p w:rsidR="6CE7BC57" w:rsidP="7A88737A" w:rsidRDefault="001444BA" w14:paraId="17B38EC3" w14:textId="1B4FAB1D">
      <w:pPr>
        <w:spacing w:after="160" w:line="259" w:lineRule="auto"/>
        <w:ind w:left="567" w:hanging="567"/>
        <w:rPr>
          <w:rFonts w:ascii="Times New Roman" w:hAnsi="Times New Roman" w:eastAsia="Times New Roman" w:cs="Times New Roman"/>
        </w:rPr>
      </w:pPr>
      <w:hyperlink w:anchor=":~:text=A%20concept%20popularized%20in%20the,communities%20in%20which%20they%20live" r:id="rId37">
        <w:r w:rsidRPr="7A88737A" w:rsidR="25FA4C0C">
          <w:rPr>
            <w:rStyle w:val="Hyperlink"/>
            <w:rFonts w:ascii="Times New Roman" w:hAnsi="Times New Roman" w:eastAsia="Times New Roman" w:cs="Times New Roman"/>
            <w:lang w:val="en-GB"/>
          </w:rPr>
          <w:t>https://www.oxfordreference.com/display/10.1093/acref/9780198796688.001.0001/acref-9780198796688-e-</w:t>
        </w:r>
        <w:r w:rsidRPr="7A88737A" w:rsidR="25FA4C0C">
          <w:rPr>
            <w:rStyle w:val="Hyperlink"/>
            <w:rFonts w:ascii="Times New Roman" w:hAnsi="Times New Roman" w:eastAsia="Times New Roman" w:cs="Times New Roman"/>
            <w:lang w:val="en-GB"/>
          </w:rPr>
          <w:lastRenderedPageBreak/>
          <w:t>450;jsessionid=892522558092CC314BCDAAA8BD8B8B07#:~:text=A%20concept%20popularized%20in%20the,communities%20in%20which%20they%20live</w:t>
        </w:r>
      </w:hyperlink>
      <w:r w:rsidRPr="7A88737A" w:rsidR="25FA4C0C">
        <w:rPr>
          <w:rFonts w:ascii="Times New Roman" w:hAnsi="Times New Roman" w:eastAsia="Times New Roman" w:cs="Times New Roman"/>
          <w:lang w:val="en-GB"/>
        </w:rPr>
        <w:t>.</w:t>
      </w:r>
    </w:p>
    <w:p w:rsidR="6CE7BC57" w:rsidP="7A88737A" w:rsidRDefault="001444BA" w14:paraId="45C3529A" w14:textId="7BE9EC33">
      <w:pPr>
        <w:spacing w:after="160" w:line="259" w:lineRule="auto"/>
        <w:ind w:left="567" w:hanging="567"/>
        <w:rPr>
          <w:rFonts w:ascii="Times New Roman" w:hAnsi="Times New Roman" w:eastAsia="Times New Roman" w:cs="Times New Roman"/>
        </w:rPr>
      </w:pPr>
      <w:hyperlink w:anchor=":~:text=When%20the%20Pressure's%20On,sex%20before%20you%20feel%20ready" r:id="rId38">
        <w:r w:rsidRPr="7A88737A" w:rsidR="25FA4C0C">
          <w:rPr>
            <w:rStyle w:val="Hyperlink"/>
            <w:rFonts w:ascii="Times New Roman" w:hAnsi="Times New Roman" w:eastAsia="Times New Roman" w:cs="Times New Roman"/>
            <w:lang w:val="en-GB"/>
          </w:rPr>
          <w:t>https://kidshealth.org/en/teens/peer-pressure.html#:~:text=When%20the%20Pressure's%20On,sex%20before%20you%20feel%20ready</w:t>
        </w:r>
      </w:hyperlink>
      <w:r w:rsidRPr="7A88737A" w:rsidR="25FA4C0C">
        <w:rPr>
          <w:rFonts w:ascii="Times New Roman" w:hAnsi="Times New Roman" w:eastAsia="Times New Roman" w:cs="Times New Roman"/>
          <w:lang w:val="en-GB"/>
        </w:rPr>
        <w:t>.</w:t>
      </w:r>
    </w:p>
    <w:p w:rsidR="6CE7BC57" w:rsidP="7A88737A" w:rsidRDefault="001444BA" w14:paraId="6F10EEA1" w14:textId="725FDA8C">
      <w:pPr>
        <w:spacing w:after="160" w:line="259" w:lineRule="auto"/>
        <w:ind w:left="567" w:hanging="567"/>
        <w:rPr>
          <w:rFonts w:ascii="Times New Roman" w:hAnsi="Times New Roman" w:eastAsia="Times New Roman" w:cs="Times New Roman"/>
        </w:rPr>
      </w:pPr>
      <w:hyperlink w:anchor=":~:text=A%20strong%20self%2Didentity%20is,or%20resentful%20in%20personal%20relationships" r:id="rId39">
        <w:r w:rsidRPr="7A88737A" w:rsidR="25FA4C0C">
          <w:rPr>
            <w:rStyle w:val="Hyperlink"/>
            <w:rFonts w:ascii="Times New Roman" w:hAnsi="Times New Roman" w:eastAsia="Times New Roman" w:cs="Times New Roman"/>
            <w:lang w:val="en-GB"/>
          </w:rPr>
          <w:t>https://www.reconnectcounseling.com/the-importance-of-self-identity-for-setting-relationship-boundaries/#:~:text=A%20strong%20self%2Didentity%20is,or%20resentful%20in%20personal%20relationships</w:t>
        </w:r>
      </w:hyperlink>
      <w:r w:rsidRPr="7A88737A" w:rsidR="25FA4C0C">
        <w:rPr>
          <w:rFonts w:ascii="Times New Roman" w:hAnsi="Times New Roman" w:eastAsia="Times New Roman" w:cs="Times New Roman"/>
          <w:lang w:val="en-GB"/>
        </w:rPr>
        <w:t>.</w:t>
      </w:r>
    </w:p>
    <w:p w:rsidR="6CE7BC57" w:rsidP="7A88737A" w:rsidRDefault="001444BA" w14:paraId="3E4AFE32" w14:textId="67095121">
      <w:pPr>
        <w:spacing w:after="160" w:line="259" w:lineRule="auto"/>
        <w:ind w:left="567" w:hanging="567"/>
        <w:rPr>
          <w:rFonts w:ascii="Times New Roman" w:hAnsi="Times New Roman" w:eastAsia="Times New Roman" w:cs="Times New Roman"/>
        </w:rPr>
      </w:pPr>
      <w:hyperlink w:anchor="amp-readmore-target" r:id="rId40">
        <w:r w:rsidRPr="7A88737A" w:rsidR="25FA4C0C">
          <w:rPr>
            <w:rStyle w:val="Hyperlink"/>
            <w:rFonts w:ascii="Times New Roman" w:hAnsi="Times New Roman" w:eastAsia="Times New Roman" w:cs="Times New Roman"/>
            <w:lang w:val="en-GB"/>
          </w:rPr>
          <w:t>https://www.walesonline.co.uk/news/education/absences-staffing-crisis-lost-skills-23328283?int_source=amp_continue_reading&amp;int_medium=amp&amp;int_campaign=continue_reading_button#amp-readmore-target</w:t>
        </w:r>
      </w:hyperlink>
    </w:p>
    <w:p w:rsidR="6CE7BC57" w:rsidP="7A88737A" w:rsidRDefault="25FA4C0C" w14:paraId="01E0DA14" w14:textId="41271F57">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Interim Youth Work Board for Wales - Welsh Government</w:t>
      </w:r>
      <w:r w:rsidRPr="7A88737A">
        <w:rPr>
          <w:rFonts w:ascii="Times New Roman" w:hAnsi="Times New Roman" w:eastAsia="Times New Roman" w:cs="Times New Roman"/>
          <w:lang w:val="en-GB"/>
        </w:rPr>
        <w:t xml:space="preserve"> (2021) </w:t>
      </w:r>
      <w:r w:rsidRPr="7A88737A">
        <w:rPr>
          <w:rFonts w:ascii="Times New Roman" w:hAnsi="Times New Roman" w:eastAsia="Times New Roman" w:cs="Times New Roman"/>
          <w:i/>
          <w:iCs/>
          <w:lang w:val="en-GB"/>
        </w:rPr>
        <w:t xml:space="preserve">How can youth workers respond to changes in young people's behaviour in </w:t>
      </w:r>
      <w:proofErr w:type="spellStart"/>
      <w:r w:rsidRPr="7A88737A">
        <w:rPr>
          <w:rFonts w:ascii="Times New Roman" w:hAnsi="Times New Roman" w:eastAsia="Times New Roman" w:cs="Times New Roman"/>
          <w:i/>
          <w:iCs/>
          <w:lang w:val="en-GB"/>
        </w:rPr>
        <w:t>wales</w:t>
      </w:r>
      <w:proofErr w:type="spellEnd"/>
      <w:r w:rsidRPr="7A88737A">
        <w:rPr>
          <w:rFonts w:ascii="Times New Roman" w:hAnsi="Times New Roman" w:eastAsia="Times New Roman" w:cs="Times New Roman"/>
          <w:lang w:val="en-GB"/>
        </w:rPr>
        <w:t xml:space="preserve">. Available at: </w:t>
      </w:r>
      <w:hyperlink r:id="rId41">
        <w:r w:rsidRPr="7A88737A">
          <w:rPr>
            <w:rStyle w:val="Hyperlink"/>
            <w:rFonts w:ascii="Times New Roman" w:hAnsi="Times New Roman" w:eastAsia="Times New Roman" w:cs="Times New Roman"/>
            <w:lang w:val="en-GB"/>
          </w:rPr>
          <w:t>https://www.gov.wales/sites/default/files/publications/2021-09/achieving-a-sustainable-delivery-model-for-youth-work-services-in-wales-final-report.pdf</w:t>
        </w:r>
      </w:hyperlink>
      <w:r w:rsidRPr="7A88737A">
        <w:rPr>
          <w:rFonts w:ascii="Times New Roman" w:hAnsi="Times New Roman" w:eastAsia="Times New Roman" w:cs="Times New Roman"/>
          <w:lang w:val="en-GB"/>
        </w:rPr>
        <w:t xml:space="preserve"> (Accessed: March 23, 2023).</w:t>
      </w:r>
    </w:p>
    <w:p w:rsidR="6CE7BC57" w:rsidP="7A88737A" w:rsidRDefault="25FA4C0C" w14:paraId="1DF0279F" w14:textId="27A37FC4">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Jester, N. and Kang, P. (2021) </w:t>
      </w:r>
      <w:r w:rsidRPr="7A88737A">
        <w:rPr>
          <w:rFonts w:ascii="Times New Roman" w:hAnsi="Times New Roman" w:eastAsia="Times New Roman" w:cs="Times New Roman"/>
          <w:i/>
          <w:iCs/>
          <w:lang w:val="en-GB"/>
        </w:rPr>
        <w:t>Covid-19 pandemic: Is teenagers' health in crisis? an investigation into the effects of covid-19 on self-reported mental and physical health of teenagers in secondary education</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Public Health in Practice</w:t>
      </w:r>
      <w:r w:rsidRPr="7A88737A">
        <w:rPr>
          <w:rFonts w:ascii="Times New Roman" w:hAnsi="Times New Roman" w:eastAsia="Times New Roman" w:cs="Times New Roman"/>
          <w:lang w:val="en-GB"/>
        </w:rPr>
        <w:t xml:space="preserve">. Elsevier. Available at: </w:t>
      </w:r>
      <w:hyperlink w:anchor="sec4" r:id="rId42">
        <w:r w:rsidRPr="7A88737A">
          <w:rPr>
            <w:rStyle w:val="Hyperlink"/>
            <w:rFonts w:ascii="Times New Roman" w:hAnsi="Times New Roman" w:eastAsia="Times New Roman" w:cs="Times New Roman"/>
            <w:lang w:val="en-GB"/>
          </w:rPr>
          <w:t>https://www.sciencedirect.com/science/article/pii/S2666535221000240#sec4</w:t>
        </w:r>
      </w:hyperlink>
      <w:r w:rsidRPr="7A88737A">
        <w:rPr>
          <w:rFonts w:ascii="Times New Roman" w:hAnsi="Times New Roman" w:eastAsia="Times New Roman" w:cs="Times New Roman"/>
          <w:lang w:val="en-GB"/>
        </w:rPr>
        <w:t xml:space="preserve"> (Accessed: February 26, 2023).</w:t>
      </w:r>
    </w:p>
    <w:p w:rsidR="6CE7BC57" w:rsidP="7A88737A" w:rsidRDefault="25FA4C0C" w14:paraId="0DA6E543" w14:textId="348F5CE1">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Jensen, F.E. and Nutt, A.E. (2016) “The digital invasion of the teenage brain,” in </w:t>
      </w:r>
      <w:proofErr w:type="gramStart"/>
      <w:r w:rsidRPr="7A88737A">
        <w:rPr>
          <w:rFonts w:ascii="Times New Roman" w:hAnsi="Times New Roman" w:eastAsia="Times New Roman" w:cs="Times New Roman"/>
          <w:i/>
          <w:iCs/>
          <w:lang w:val="en-GB"/>
        </w:rPr>
        <w:t>The</w:t>
      </w:r>
      <w:proofErr w:type="gramEnd"/>
      <w:r w:rsidRPr="7A88737A">
        <w:rPr>
          <w:rFonts w:ascii="Times New Roman" w:hAnsi="Times New Roman" w:eastAsia="Times New Roman" w:cs="Times New Roman"/>
          <w:i/>
          <w:iCs/>
          <w:lang w:val="en-GB"/>
        </w:rPr>
        <w:t xml:space="preserve"> teenage brain: A neuroscientist's survival guide to raising adolescents and young adults</w:t>
      </w:r>
      <w:r w:rsidRPr="7A88737A">
        <w:rPr>
          <w:rFonts w:ascii="Times New Roman" w:hAnsi="Times New Roman" w:eastAsia="Times New Roman" w:cs="Times New Roman"/>
          <w:lang w:val="en-GB"/>
        </w:rPr>
        <w:t>. Toronto, Ontario, Canada: Collins, p. 220.</w:t>
      </w:r>
    </w:p>
    <w:p w:rsidR="6CE7BC57" w:rsidP="7A88737A" w:rsidRDefault="25FA4C0C" w14:paraId="5837B19A" w14:textId="2C3D6ED7">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Kumar, R. (2011) “Chapter 11,” in </w:t>
      </w:r>
      <w:r w:rsidRPr="7A88737A">
        <w:rPr>
          <w:rFonts w:ascii="Times New Roman" w:hAnsi="Times New Roman" w:eastAsia="Times New Roman" w:cs="Times New Roman"/>
          <w:i/>
          <w:iCs/>
          <w:lang w:val="en-GB"/>
        </w:rPr>
        <w:t>Research methodology: A step-by-step guide for beginners, 3rd ed</w:t>
      </w:r>
      <w:r w:rsidRPr="7A88737A">
        <w:rPr>
          <w:rFonts w:ascii="Times New Roman" w:hAnsi="Times New Roman" w:eastAsia="Times New Roman" w:cs="Times New Roman"/>
          <w:lang w:val="en-GB"/>
        </w:rPr>
        <w:t xml:space="preserve">. 3rd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London, England, UK: Sage, p. 177.</w:t>
      </w:r>
    </w:p>
    <w:p w:rsidR="6CE7BC57" w:rsidP="7A88737A" w:rsidRDefault="25FA4C0C" w14:paraId="74684C0E" w14:textId="147B05DB">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Kumar, R. (2011) “Reviewing the literature,” in </w:t>
      </w:r>
      <w:r w:rsidRPr="7A88737A">
        <w:rPr>
          <w:rFonts w:ascii="Times New Roman" w:hAnsi="Times New Roman" w:eastAsia="Times New Roman" w:cs="Times New Roman"/>
          <w:i/>
          <w:iCs/>
          <w:lang w:val="en-GB"/>
        </w:rPr>
        <w:t>Research methodology: A step-by-step guide for beginners, 3rd ed</w:t>
      </w:r>
      <w:r w:rsidRPr="7A88737A">
        <w:rPr>
          <w:rFonts w:ascii="Times New Roman" w:hAnsi="Times New Roman" w:eastAsia="Times New Roman" w:cs="Times New Roman"/>
          <w:lang w:val="en-GB"/>
        </w:rPr>
        <w:t xml:space="preserve">. 3rd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London, England: Sage, p. 32.</w:t>
      </w:r>
    </w:p>
    <w:p w:rsidR="6CE7BC57" w:rsidP="7A88737A" w:rsidRDefault="25FA4C0C" w14:paraId="604D99E2" w14:textId="598DFBF8">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Kumar, R. (2011) “Searching for existing literature,” in </w:t>
      </w:r>
      <w:r w:rsidRPr="7A88737A">
        <w:rPr>
          <w:rFonts w:ascii="Times New Roman" w:hAnsi="Times New Roman" w:eastAsia="Times New Roman" w:cs="Times New Roman"/>
          <w:i/>
          <w:iCs/>
          <w:lang w:val="en-GB"/>
        </w:rPr>
        <w:t>Research methodology: A step-by-step guide for beginners</w:t>
      </w:r>
      <w:r w:rsidRPr="7A88737A">
        <w:rPr>
          <w:rFonts w:ascii="Times New Roman" w:hAnsi="Times New Roman" w:eastAsia="Times New Roman" w:cs="Times New Roman"/>
          <w:lang w:val="en-GB"/>
        </w:rPr>
        <w:t xml:space="preserve">. 3rd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London: SAGE Publications, p. 34.</w:t>
      </w:r>
    </w:p>
    <w:p w:rsidR="6CE7BC57" w:rsidP="7A88737A" w:rsidRDefault="25FA4C0C" w14:paraId="3C4A3E94" w14:textId="4794AA7A">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Life on hold: Children's wellbeing and covid-19: The Children's society</w:t>
      </w:r>
      <w:r w:rsidRPr="7A88737A">
        <w:rPr>
          <w:rFonts w:ascii="Times New Roman" w:hAnsi="Times New Roman" w:eastAsia="Times New Roman" w:cs="Times New Roman"/>
          <w:lang w:val="en-GB"/>
        </w:rPr>
        <w:t xml:space="preserve"> (2020) </w:t>
      </w:r>
      <w:r w:rsidRPr="7A88737A">
        <w:rPr>
          <w:rFonts w:ascii="Times New Roman" w:hAnsi="Times New Roman" w:eastAsia="Times New Roman" w:cs="Times New Roman"/>
          <w:i/>
          <w:iCs/>
          <w:lang w:val="en-GB"/>
        </w:rPr>
        <w:t>Life on Hold Report | The Children's Society</w:t>
      </w:r>
      <w:r w:rsidRPr="7A88737A">
        <w:rPr>
          <w:rFonts w:ascii="Times New Roman" w:hAnsi="Times New Roman" w:eastAsia="Times New Roman" w:cs="Times New Roman"/>
          <w:lang w:val="en-GB"/>
        </w:rPr>
        <w:t xml:space="preserve">. Available at: </w:t>
      </w:r>
      <w:hyperlink r:id="rId43">
        <w:r w:rsidRPr="7A88737A">
          <w:rPr>
            <w:rStyle w:val="Hyperlink"/>
            <w:rFonts w:ascii="Times New Roman" w:hAnsi="Times New Roman" w:eastAsia="Times New Roman" w:cs="Times New Roman"/>
            <w:lang w:val="en-GB"/>
          </w:rPr>
          <w:t>https://www.childrenssociety.org.uk/information/professionals/resources/life-on-hold</w:t>
        </w:r>
      </w:hyperlink>
      <w:r w:rsidRPr="7A88737A">
        <w:rPr>
          <w:rFonts w:ascii="Times New Roman" w:hAnsi="Times New Roman" w:eastAsia="Times New Roman" w:cs="Times New Roman"/>
          <w:lang w:val="en-GB"/>
        </w:rPr>
        <w:t xml:space="preserve"> (Accessed: March 21, 2023).</w:t>
      </w:r>
    </w:p>
    <w:p w:rsidR="6CE7BC57" w:rsidP="7A88737A" w:rsidRDefault="25FA4C0C" w14:paraId="5D91C5CE" w14:textId="2DE3EF79">
      <w:pPr>
        <w:pStyle w:val="NormalWeb"/>
        <w:spacing w:beforeAutospacing="1" w:afterAutospacing="1" w:line="240" w:lineRule="auto"/>
        <w:ind w:left="567" w:hanging="567"/>
        <w:rPr>
          <w:rFonts w:eastAsia="Times New Roman"/>
        </w:rPr>
      </w:pPr>
      <w:r w:rsidRPr="7A88737A">
        <w:rPr>
          <w:rFonts w:eastAsia="Times New Roman"/>
          <w:lang w:val="en-GB"/>
        </w:rPr>
        <w:t xml:space="preserve">Library of congress and American Folklife centre (2006) </w:t>
      </w:r>
      <w:r w:rsidRPr="7A88737A">
        <w:rPr>
          <w:rFonts w:eastAsia="Times New Roman"/>
          <w:i/>
          <w:iCs/>
          <w:lang w:val="en-GB"/>
        </w:rPr>
        <w:t xml:space="preserve">La </w:t>
      </w:r>
      <w:proofErr w:type="spellStart"/>
      <w:r w:rsidRPr="7A88737A">
        <w:rPr>
          <w:rFonts w:eastAsia="Times New Roman"/>
          <w:i/>
          <w:iCs/>
          <w:lang w:val="en-GB"/>
        </w:rPr>
        <w:t>Quinceanera</w:t>
      </w:r>
      <w:proofErr w:type="spellEnd"/>
      <w:r w:rsidRPr="7A88737A">
        <w:rPr>
          <w:rFonts w:eastAsia="Times New Roman"/>
          <w:i/>
          <w:iCs/>
          <w:lang w:val="en-GB"/>
        </w:rPr>
        <w:t>: A coming of age ritual in Latino communities</w:t>
      </w:r>
      <w:r w:rsidRPr="7A88737A">
        <w:rPr>
          <w:rFonts w:eastAsia="Times New Roman"/>
          <w:lang w:val="en-GB"/>
        </w:rPr>
        <w:t xml:space="preserve">, </w:t>
      </w:r>
      <w:r w:rsidRPr="7A88737A">
        <w:rPr>
          <w:rFonts w:eastAsia="Times New Roman"/>
          <w:i/>
          <w:iCs/>
          <w:lang w:val="en-GB"/>
        </w:rPr>
        <w:t>The Library of Congress</w:t>
      </w:r>
      <w:r w:rsidRPr="7A88737A">
        <w:rPr>
          <w:rFonts w:eastAsia="Times New Roman"/>
          <w:lang w:val="en-GB"/>
        </w:rPr>
        <w:t xml:space="preserve">. Available at: </w:t>
      </w:r>
      <w:hyperlink w:anchor=":~:text=The%20Quinceanera%2C%20the%20traditional%20coming,%2C%20music%2C%20food%20and%20dance" r:id="rId44">
        <w:r w:rsidRPr="7A88737A">
          <w:rPr>
            <w:rStyle w:val="Hyperlink"/>
            <w:rFonts w:eastAsia="Times New Roman"/>
            <w:lang w:val="en-GB"/>
          </w:rPr>
          <w:t>https://www.loc.gov/item/2021687858/#:~:text=The%20Quinceanera%2C%20the%20tradi</w:t>
        </w:r>
        <w:r w:rsidRPr="7A88737A">
          <w:rPr>
            <w:rStyle w:val="Hyperlink"/>
            <w:rFonts w:eastAsia="Times New Roman"/>
            <w:lang w:val="en-GB"/>
          </w:rPr>
          <w:lastRenderedPageBreak/>
          <w:t>tional%20coming,%2C%20music%2C%20food%20and%20dance</w:t>
        </w:r>
      </w:hyperlink>
      <w:r w:rsidRPr="7A88737A">
        <w:rPr>
          <w:rFonts w:eastAsia="Times New Roman"/>
          <w:lang w:val="en-GB"/>
        </w:rPr>
        <w:t>. (Accessed: February 25, 2023).</w:t>
      </w:r>
    </w:p>
    <w:p w:rsidR="6CE7BC57" w:rsidP="7A88737A" w:rsidRDefault="6CE7BC57" w14:paraId="77D44BF8" w14:textId="15933497">
      <w:pPr>
        <w:spacing w:after="160" w:line="259" w:lineRule="auto"/>
        <w:ind w:left="567" w:hanging="567"/>
        <w:rPr>
          <w:rFonts w:ascii="Times New Roman" w:hAnsi="Times New Roman" w:eastAsia="Times New Roman" w:cs="Times New Roman"/>
          <w:lang w:val="en-GB"/>
        </w:rPr>
      </w:pPr>
    </w:p>
    <w:p w:rsidR="6CE7BC57" w:rsidP="7A88737A" w:rsidRDefault="25FA4C0C" w14:paraId="4616B69C" w14:textId="675034FF">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Many British teenagers feeling anxious, alone and fearful in the pandemic: New Mental Health Research</w:t>
      </w:r>
      <w:r w:rsidRPr="7A88737A">
        <w:rPr>
          <w:rFonts w:ascii="Times New Roman" w:hAnsi="Times New Roman" w:eastAsia="Times New Roman" w:cs="Times New Roman"/>
          <w:lang w:val="en-GB"/>
        </w:rPr>
        <w:t xml:space="preserve"> (2020) </w:t>
      </w:r>
      <w:r w:rsidRPr="7A88737A">
        <w:rPr>
          <w:rFonts w:ascii="Times New Roman" w:hAnsi="Times New Roman" w:eastAsia="Times New Roman" w:cs="Times New Roman"/>
          <w:i/>
          <w:iCs/>
          <w:lang w:val="en-GB"/>
        </w:rPr>
        <w:t>Mental Health Foundation</w:t>
      </w:r>
      <w:r w:rsidRPr="7A88737A">
        <w:rPr>
          <w:rFonts w:ascii="Times New Roman" w:hAnsi="Times New Roman" w:eastAsia="Times New Roman" w:cs="Times New Roman"/>
          <w:lang w:val="en-GB"/>
        </w:rPr>
        <w:t xml:space="preserve">. Available at: </w:t>
      </w:r>
      <w:hyperlink r:id="rId45">
        <w:r w:rsidRPr="7A88737A">
          <w:rPr>
            <w:rStyle w:val="Hyperlink"/>
            <w:rFonts w:ascii="Times New Roman" w:hAnsi="Times New Roman" w:eastAsia="Times New Roman" w:cs="Times New Roman"/>
            <w:lang w:val="en-GB"/>
          </w:rPr>
          <w:t>https://www.mentalhealth.org.uk/about-us/news/many-british-teenagers-feeling-anxious-alone-and-fearful-pandemic-new-mental-health-research</w:t>
        </w:r>
      </w:hyperlink>
      <w:r w:rsidRPr="7A88737A">
        <w:rPr>
          <w:rFonts w:ascii="Times New Roman" w:hAnsi="Times New Roman" w:eastAsia="Times New Roman" w:cs="Times New Roman"/>
          <w:lang w:val="en-GB"/>
        </w:rPr>
        <w:t xml:space="preserve"> (Accessed: March 27, 2023).</w:t>
      </w:r>
    </w:p>
    <w:p w:rsidR="6CE7BC57" w:rsidP="71431B36" w:rsidRDefault="25FA4C0C" w14:paraId="78361149" w14:textId="0B710E08">
      <w:pPr>
        <w:pStyle w:val="NormalWeb"/>
        <w:spacing w:beforeAutospacing="on" w:afterAutospacing="on" w:line="240" w:lineRule="auto"/>
        <w:ind w:left="567" w:hanging="567"/>
        <w:rPr>
          <w:rFonts w:eastAsia="Times New Roman"/>
        </w:rPr>
      </w:pPr>
      <w:r w:rsidRPr="71431B36" w:rsidR="21FCD370">
        <w:rPr>
          <w:rFonts w:eastAsia="Times New Roman"/>
          <w:lang w:val="en-GB"/>
        </w:rPr>
        <w:t>Martinsone</w:t>
      </w:r>
      <w:r w:rsidRPr="71431B36" w:rsidR="21FCD370">
        <w:rPr>
          <w:rFonts w:eastAsia="Times New Roman"/>
          <w:lang w:val="en-GB"/>
        </w:rPr>
        <w:t xml:space="preserve">, B. </w:t>
      </w:r>
      <w:r w:rsidRPr="71431B36" w:rsidR="21FCD370">
        <w:rPr>
          <w:rFonts w:eastAsia="Times New Roman"/>
          <w:i w:val="1"/>
          <w:iCs w:val="1"/>
          <w:lang w:val="en-GB"/>
        </w:rPr>
        <w:t>et al.</w:t>
      </w:r>
      <w:r w:rsidRPr="71431B36" w:rsidR="21FCD370">
        <w:rPr>
          <w:rFonts w:eastAsia="Times New Roman"/>
          <w:lang w:val="en-GB"/>
        </w:rPr>
        <w:t xml:space="preserve"> (2022) </w:t>
      </w:r>
      <w:r w:rsidRPr="71431B36" w:rsidR="21FCD370">
        <w:rPr>
          <w:rFonts w:eastAsia="Times New Roman"/>
          <w:i w:val="1"/>
          <w:iCs w:val="1"/>
          <w:lang w:val="en-GB"/>
        </w:rPr>
        <w:t xml:space="preserve">Adolescent social emotional skills, </w:t>
      </w:r>
      <w:r w:rsidRPr="71431B36" w:rsidR="21FCD370">
        <w:rPr>
          <w:rFonts w:eastAsia="Times New Roman"/>
          <w:i w:val="1"/>
          <w:iCs w:val="1"/>
          <w:lang w:val="en-GB"/>
        </w:rPr>
        <w:t>resilience</w:t>
      </w:r>
      <w:r w:rsidRPr="71431B36" w:rsidR="21FCD370">
        <w:rPr>
          <w:rFonts w:eastAsia="Times New Roman"/>
          <w:i w:val="1"/>
          <w:iCs w:val="1"/>
          <w:lang w:val="en-GB"/>
        </w:rPr>
        <w:t xml:space="preserve"> and </w:t>
      </w:r>
      <w:r w:rsidRPr="71431B36" w:rsidR="1573A78D">
        <w:rPr>
          <w:rFonts w:eastAsia="Times New Roman"/>
          <w:i w:val="1"/>
          <w:iCs w:val="1"/>
          <w:lang w:val="en-GB"/>
        </w:rPr>
        <w:t>behavioural</w:t>
      </w:r>
      <w:r w:rsidRPr="71431B36" w:rsidR="21FCD370">
        <w:rPr>
          <w:rFonts w:eastAsia="Times New Roman"/>
          <w:i w:val="1"/>
          <w:iCs w:val="1"/>
          <w:lang w:val="en-GB"/>
        </w:rPr>
        <w:t xml:space="preserve"> problems during the COVID-19 pandemic: A longitudinal study in three European countries</w:t>
      </w:r>
      <w:r w:rsidRPr="71431B36" w:rsidR="21FCD370">
        <w:rPr>
          <w:rFonts w:eastAsia="Times New Roman"/>
          <w:lang w:val="en-GB"/>
        </w:rPr>
        <w:t xml:space="preserve">, </w:t>
      </w:r>
      <w:r w:rsidRPr="71431B36" w:rsidR="21FCD370">
        <w:rPr>
          <w:rFonts w:eastAsia="Times New Roman"/>
          <w:i w:val="1"/>
          <w:iCs w:val="1"/>
          <w:lang w:val="en-GB"/>
        </w:rPr>
        <w:t>Frontiers in psychiatry</w:t>
      </w:r>
      <w:r w:rsidRPr="71431B36" w:rsidR="21FCD370">
        <w:rPr>
          <w:rFonts w:eastAsia="Times New Roman"/>
          <w:lang w:val="en-GB"/>
        </w:rPr>
        <w:t xml:space="preserve">. U.S. National Library of Medicine. Available at: </w:t>
      </w:r>
      <w:hyperlink r:id="R210474582c7f482c">
        <w:r w:rsidRPr="71431B36" w:rsidR="21FCD370">
          <w:rPr>
            <w:rStyle w:val="Hyperlink"/>
            <w:rFonts w:eastAsia="Times New Roman"/>
            <w:lang w:val="en-GB"/>
          </w:rPr>
          <w:t>https://www.ncbi.nlm.nih.gov/pmc/articles/PMC9376252/</w:t>
        </w:r>
      </w:hyperlink>
      <w:r w:rsidRPr="71431B36" w:rsidR="21FCD370">
        <w:rPr>
          <w:rFonts w:eastAsia="Times New Roman"/>
          <w:lang w:val="en-GB"/>
        </w:rPr>
        <w:t xml:space="preserve"> (Accessed: February 26, 2023). </w:t>
      </w:r>
    </w:p>
    <w:p w:rsidR="6CE7BC57" w:rsidP="7A88737A" w:rsidRDefault="25FA4C0C" w14:paraId="326E132C" w14:textId="4C612607">
      <w:pPr>
        <w:pStyle w:val="NormalWeb"/>
        <w:spacing w:beforeAutospacing="1" w:afterAutospacing="1" w:line="240" w:lineRule="auto"/>
        <w:ind w:left="567" w:hanging="567"/>
        <w:rPr>
          <w:rFonts w:eastAsia="Times New Roman"/>
        </w:rPr>
      </w:pPr>
      <w:proofErr w:type="spellStart"/>
      <w:r w:rsidRPr="7A88737A">
        <w:rPr>
          <w:rFonts w:eastAsia="Times New Roman"/>
          <w:lang w:val="en-GB"/>
        </w:rPr>
        <w:t>Martinsone</w:t>
      </w:r>
      <w:proofErr w:type="spellEnd"/>
      <w:r w:rsidRPr="7A88737A">
        <w:rPr>
          <w:rFonts w:eastAsia="Times New Roman"/>
          <w:lang w:val="en-GB"/>
        </w:rPr>
        <w:t xml:space="preserve">, B. </w:t>
      </w:r>
      <w:r w:rsidRPr="7A88737A">
        <w:rPr>
          <w:rFonts w:eastAsia="Times New Roman"/>
          <w:i/>
          <w:iCs/>
          <w:lang w:val="en-GB"/>
        </w:rPr>
        <w:t>et al.</w:t>
      </w:r>
      <w:r w:rsidRPr="7A88737A">
        <w:rPr>
          <w:rFonts w:eastAsia="Times New Roman"/>
          <w:lang w:val="en-GB"/>
        </w:rPr>
        <w:t xml:space="preserve"> (2022) </w:t>
      </w:r>
      <w:r w:rsidRPr="7A88737A">
        <w:rPr>
          <w:rFonts w:eastAsia="Times New Roman"/>
          <w:i/>
          <w:iCs/>
          <w:lang w:val="en-GB"/>
        </w:rPr>
        <w:t xml:space="preserve">Adolescent social emotional skills, resilience and </w:t>
      </w:r>
      <w:proofErr w:type="spellStart"/>
      <w:r w:rsidRPr="7A88737A">
        <w:rPr>
          <w:rFonts w:eastAsia="Times New Roman"/>
          <w:i/>
          <w:iCs/>
          <w:lang w:val="en-GB"/>
        </w:rPr>
        <w:t>behavioral</w:t>
      </w:r>
      <w:proofErr w:type="spellEnd"/>
      <w:r w:rsidRPr="7A88737A">
        <w:rPr>
          <w:rFonts w:eastAsia="Times New Roman"/>
          <w:i/>
          <w:iCs/>
          <w:lang w:val="en-GB"/>
        </w:rPr>
        <w:t xml:space="preserve"> problems during the COVID-19 pandemic: A longitudinal study in three European countries</w:t>
      </w:r>
      <w:r w:rsidRPr="7A88737A">
        <w:rPr>
          <w:rFonts w:eastAsia="Times New Roman"/>
          <w:lang w:val="en-GB"/>
        </w:rPr>
        <w:t xml:space="preserve">, </w:t>
      </w:r>
      <w:r w:rsidRPr="7A88737A">
        <w:rPr>
          <w:rFonts w:eastAsia="Times New Roman"/>
          <w:i/>
          <w:iCs/>
          <w:lang w:val="en-GB"/>
        </w:rPr>
        <w:t>Frontiers in psychiatry</w:t>
      </w:r>
      <w:r w:rsidRPr="7A88737A">
        <w:rPr>
          <w:rFonts w:eastAsia="Times New Roman"/>
          <w:lang w:val="en-GB"/>
        </w:rPr>
        <w:t xml:space="preserve">. U.S. National Library of Medicine. Available at: </w:t>
      </w:r>
      <w:hyperlink r:id="rId47">
        <w:r w:rsidRPr="7A88737A">
          <w:rPr>
            <w:rStyle w:val="Hyperlink"/>
            <w:rFonts w:eastAsia="Times New Roman"/>
            <w:lang w:val="en-GB"/>
          </w:rPr>
          <w:t>https://www.ncbi.nlm.nih.gov/pmc/articles/PMC9376252/</w:t>
        </w:r>
      </w:hyperlink>
      <w:r w:rsidRPr="7A88737A">
        <w:rPr>
          <w:rFonts w:eastAsia="Times New Roman"/>
          <w:lang w:val="en-GB"/>
        </w:rPr>
        <w:t xml:space="preserve"> (Accessed: February 26, 2023).  Crone EA, </w:t>
      </w:r>
      <w:proofErr w:type="spellStart"/>
      <w:r w:rsidRPr="7A88737A">
        <w:rPr>
          <w:rFonts w:eastAsia="Times New Roman"/>
          <w:lang w:val="en-GB"/>
        </w:rPr>
        <w:t>Fuligni</w:t>
      </w:r>
      <w:proofErr w:type="spellEnd"/>
      <w:r w:rsidRPr="7A88737A">
        <w:rPr>
          <w:rFonts w:eastAsia="Times New Roman"/>
          <w:lang w:val="en-GB"/>
        </w:rPr>
        <w:t xml:space="preserve"> AJ. Self and others in adolescence. </w:t>
      </w:r>
      <w:proofErr w:type="spellStart"/>
      <w:r w:rsidRPr="7A88737A">
        <w:rPr>
          <w:rFonts w:eastAsia="Times New Roman"/>
          <w:lang w:val="en-GB"/>
        </w:rPr>
        <w:t>Annu</w:t>
      </w:r>
      <w:proofErr w:type="spellEnd"/>
      <w:r w:rsidRPr="7A88737A">
        <w:rPr>
          <w:rFonts w:eastAsia="Times New Roman"/>
          <w:lang w:val="en-GB"/>
        </w:rPr>
        <w:t xml:space="preserve"> Rev Psychol. (2020) 71:447–69. [PubMed] [Google Scholar]</w:t>
      </w:r>
    </w:p>
    <w:p w:rsidR="6CE7BC57" w:rsidP="7A88737A" w:rsidRDefault="25FA4C0C" w14:paraId="57C0DFFD" w14:textId="079BFA09">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Mental health, young people and the pandemic</w:t>
      </w:r>
      <w:r w:rsidRPr="7A88737A">
        <w:rPr>
          <w:rFonts w:ascii="Times New Roman" w:hAnsi="Times New Roman" w:eastAsia="Times New Roman" w:cs="Times New Roman"/>
          <w:lang w:val="en-GB"/>
        </w:rPr>
        <w:t xml:space="preserve"> (2020) </w:t>
      </w:r>
      <w:proofErr w:type="spellStart"/>
      <w:r w:rsidRPr="7A88737A">
        <w:rPr>
          <w:rFonts w:ascii="Times New Roman" w:hAnsi="Times New Roman" w:eastAsia="Times New Roman" w:cs="Times New Roman"/>
          <w:i/>
          <w:iCs/>
          <w:lang w:val="en-GB"/>
        </w:rPr>
        <w:t>Ymwchil</w:t>
      </w:r>
      <w:proofErr w:type="spellEnd"/>
      <w:r w:rsidRPr="7A88737A">
        <w:rPr>
          <w:rFonts w:ascii="Times New Roman" w:hAnsi="Times New Roman" w:eastAsia="Times New Roman" w:cs="Times New Roman"/>
          <w:i/>
          <w:iCs/>
          <w:lang w:val="en-GB"/>
        </w:rPr>
        <w:t xml:space="preserve"> y Senedd | Senedd Research</w:t>
      </w:r>
      <w:r w:rsidRPr="7A88737A">
        <w:rPr>
          <w:rFonts w:ascii="Times New Roman" w:hAnsi="Times New Roman" w:eastAsia="Times New Roman" w:cs="Times New Roman"/>
          <w:lang w:val="en-GB"/>
        </w:rPr>
        <w:t xml:space="preserve">. Available at: </w:t>
      </w:r>
      <w:hyperlink r:id="rId48">
        <w:r w:rsidRPr="7A88737A">
          <w:rPr>
            <w:rStyle w:val="Hyperlink"/>
            <w:rFonts w:ascii="Times New Roman" w:hAnsi="Times New Roman" w:eastAsia="Times New Roman" w:cs="Times New Roman"/>
            <w:lang w:val="en-GB"/>
          </w:rPr>
          <w:t>https://research.senedd.wales/research-articles/mental-health-young-people-and-the-pandemic/</w:t>
        </w:r>
      </w:hyperlink>
      <w:r w:rsidRPr="7A88737A">
        <w:rPr>
          <w:rFonts w:ascii="Times New Roman" w:hAnsi="Times New Roman" w:eastAsia="Times New Roman" w:cs="Times New Roman"/>
          <w:lang w:val="en-GB"/>
        </w:rPr>
        <w:t xml:space="preserve"> (Accessed: March 27, 2023).</w:t>
      </w:r>
    </w:p>
    <w:p w:rsidR="6CE7BC57" w:rsidP="7A88737A" w:rsidRDefault="25FA4C0C" w14:paraId="40EF8793" w14:textId="5DC51660">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National Occupational Standards</w:t>
      </w:r>
      <w:r w:rsidRPr="7A88737A">
        <w:rPr>
          <w:rFonts w:ascii="Times New Roman" w:hAnsi="Times New Roman" w:eastAsia="Times New Roman" w:cs="Times New Roman"/>
          <w:lang w:val="en-GB"/>
        </w:rPr>
        <w:t xml:space="preserve"> (2019) </w:t>
      </w:r>
      <w:r w:rsidRPr="7A88737A">
        <w:rPr>
          <w:rFonts w:ascii="Times New Roman" w:hAnsi="Times New Roman" w:eastAsia="Times New Roman" w:cs="Times New Roman"/>
          <w:i/>
          <w:iCs/>
          <w:lang w:val="en-GB"/>
        </w:rPr>
        <w:t>CLD Standards Council for Scotland</w:t>
      </w:r>
      <w:r w:rsidRPr="7A88737A">
        <w:rPr>
          <w:rFonts w:ascii="Times New Roman" w:hAnsi="Times New Roman" w:eastAsia="Times New Roman" w:cs="Times New Roman"/>
          <w:lang w:val="en-GB"/>
        </w:rPr>
        <w:t xml:space="preserve">. Available at: </w:t>
      </w:r>
      <w:hyperlink r:id="rId49">
        <w:r w:rsidRPr="7A88737A">
          <w:rPr>
            <w:rStyle w:val="Hyperlink"/>
            <w:rFonts w:ascii="Times New Roman" w:hAnsi="Times New Roman" w:eastAsia="Times New Roman" w:cs="Times New Roman"/>
            <w:lang w:val="en-GB"/>
          </w:rPr>
          <w:t>https://cldstandardscouncil.org.uk/resources/standards-and-benchmarks/national-occupational-standards/</w:t>
        </w:r>
      </w:hyperlink>
      <w:r w:rsidRPr="7A88737A">
        <w:rPr>
          <w:rFonts w:ascii="Times New Roman" w:hAnsi="Times New Roman" w:eastAsia="Times New Roman" w:cs="Times New Roman"/>
          <w:lang w:val="en-GB"/>
        </w:rPr>
        <w:t xml:space="preserve"> (Accessed: February 26, 2023).</w:t>
      </w:r>
    </w:p>
    <w:p w:rsidR="6CE7BC57" w:rsidP="7A88737A" w:rsidRDefault="25FA4C0C" w14:paraId="1E0BC298" w14:textId="1D2BAEEF">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National Occupational Standards</w:t>
      </w:r>
      <w:r w:rsidRPr="7A88737A">
        <w:rPr>
          <w:rFonts w:ascii="Times New Roman" w:hAnsi="Times New Roman" w:eastAsia="Times New Roman" w:cs="Times New Roman"/>
          <w:lang w:val="en-GB"/>
        </w:rPr>
        <w:t xml:space="preserve"> (no date) </w:t>
      </w:r>
      <w:r w:rsidRPr="7A88737A">
        <w:rPr>
          <w:rFonts w:ascii="Times New Roman" w:hAnsi="Times New Roman" w:eastAsia="Times New Roman" w:cs="Times New Roman"/>
          <w:i/>
          <w:iCs/>
          <w:lang w:val="en-GB"/>
        </w:rPr>
        <w:t>CLD Standards Council for Scotland</w:t>
      </w:r>
      <w:r w:rsidRPr="7A88737A">
        <w:rPr>
          <w:rFonts w:ascii="Times New Roman" w:hAnsi="Times New Roman" w:eastAsia="Times New Roman" w:cs="Times New Roman"/>
          <w:lang w:val="en-GB"/>
        </w:rPr>
        <w:t xml:space="preserve">. Available at: </w:t>
      </w:r>
      <w:hyperlink r:id="rId50">
        <w:r w:rsidRPr="7A88737A">
          <w:rPr>
            <w:rStyle w:val="Hyperlink"/>
            <w:rFonts w:ascii="Times New Roman" w:hAnsi="Times New Roman" w:eastAsia="Times New Roman" w:cs="Times New Roman"/>
            <w:lang w:val="en-GB"/>
          </w:rPr>
          <w:t>https://cldstandardscouncil.org.uk/resources/standards-and-benchmarks/national-occupational-standards/</w:t>
        </w:r>
      </w:hyperlink>
      <w:r w:rsidRPr="7A88737A">
        <w:rPr>
          <w:rFonts w:ascii="Times New Roman" w:hAnsi="Times New Roman" w:eastAsia="Times New Roman" w:cs="Times New Roman"/>
          <w:lang w:val="en-GB"/>
        </w:rPr>
        <w:t xml:space="preserve"> (Accessed: February 21, 2023).</w:t>
      </w:r>
    </w:p>
    <w:p w:rsidR="6CE7BC57" w:rsidP="7A88737A" w:rsidRDefault="25FA4C0C" w14:paraId="1133C45F" w14:textId="512FED71">
      <w:pPr>
        <w:pStyle w:val="NormalWeb"/>
        <w:spacing w:beforeAutospacing="1" w:afterAutospacing="1" w:line="240" w:lineRule="auto"/>
        <w:rPr>
          <w:rFonts w:eastAsia="Times New Roman"/>
        </w:rPr>
      </w:pPr>
      <w:r w:rsidRPr="7A88737A">
        <w:rPr>
          <w:rFonts w:eastAsia="Times New Roman"/>
          <w:lang w:val="en-GB"/>
        </w:rPr>
        <w:t xml:space="preserve">Nunez, C. and Pfeffer, L. (2016) </w:t>
      </w:r>
      <w:r w:rsidRPr="7A88737A">
        <w:rPr>
          <w:rFonts w:eastAsia="Times New Roman"/>
          <w:i/>
          <w:iCs/>
          <w:lang w:val="en-GB"/>
        </w:rPr>
        <w:t>13 amazing coming of age traditions from around the world</w:t>
      </w:r>
      <w:r w:rsidRPr="7A88737A">
        <w:rPr>
          <w:rFonts w:eastAsia="Times New Roman"/>
          <w:lang w:val="en-GB"/>
        </w:rPr>
        <w:t xml:space="preserve">, </w:t>
      </w:r>
      <w:r w:rsidRPr="7A88737A">
        <w:rPr>
          <w:rFonts w:eastAsia="Times New Roman"/>
          <w:i/>
          <w:iCs/>
          <w:lang w:val="en-GB"/>
        </w:rPr>
        <w:t>Global Citizen</w:t>
      </w:r>
      <w:r w:rsidRPr="7A88737A">
        <w:rPr>
          <w:rFonts w:eastAsia="Times New Roman"/>
          <w:lang w:val="en-GB"/>
        </w:rPr>
        <w:t xml:space="preserve">. Available at: </w:t>
      </w:r>
      <w:hyperlink r:id="rId51">
        <w:r w:rsidRPr="7A88737A">
          <w:rPr>
            <w:rStyle w:val="Hyperlink"/>
            <w:rFonts w:eastAsia="Times New Roman"/>
            <w:lang w:val="en-GB"/>
          </w:rPr>
          <w:t>https://www.globalcitizen.org/en/content/13-amazing-coming-of-age-traditions-from-around-th/</w:t>
        </w:r>
      </w:hyperlink>
      <w:r w:rsidRPr="7A88737A">
        <w:rPr>
          <w:rFonts w:eastAsia="Times New Roman"/>
          <w:lang w:val="en-GB"/>
        </w:rPr>
        <w:t xml:space="preserve"> (Accessed: February 25, 2023). </w:t>
      </w:r>
    </w:p>
    <w:p w:rsidR="6CE7BC57" w:rsidP="7A88737A" w:rsidRDefault="6CE7BC57" w14:paraId="40BCAE93" w14:textId="6AB41B38">
      <w:pPr>
        <w:spacing w:beforeAutospacing="1" w:afterAutospacing="1" w:line="240" w:lineRule="auto"/>
        <w:ind w:left="567" w:hanging="567"/>
        <w:rPr>
          <w:rFonts w:ascii="Times New Roman" w:hAnsi="Times New Roman" w:eastAsia="Times New Roman" w:cs="Times New Roman"/>
        </w:rPr>
      </w:pPr>
    </w:p>
    <w:p w:rsidR="6CE7BC57" w:rsidP="7A88737A" w:rsidRDefault="25FA4C0C" w14:paraId="62E6F00D" w14:textId="1E992337">
      <w:pPr>
        <w:pStyle w:val="NormalWeb"/>
        <w:spacing w:beforeAutospacing="1" w:afterAutospacing="1" w:line="240" w:lineRule="auto"/>
        <w:ind w:left="567" w:hanging="567"/>
        <w:rPr>
          <w:rFonts w:eastAsia="Times New Roman"/>
        </w:rPr>
      </w:pPr>
      <w:proofErr w:type="spellStart"/>
      <w:r w:rsidRPr="7A88737A">
        <w:rPr>
          <w:rFonts w:eastAsia="Times New Roman"/>
          <w:lang w:val="en-GB"/>
        </w:rPr>
        <w:t>Orben</w:t>
      </w:r>
      <w:proofErr w:type="spellEnd"/>
      <w:r w:rsidRPr="7A88737A">
        <w:rPr>
          <w:rFonts w:eastAsia="Times New Roman"/>
          <w:lang w:val="en-GB"/>
        </w:rPr>
        <w:t xml:space="preserve">, A., </w:t>
      </w:r>
      <w:proofErr w:type="spellStart"/>
      <w:r w:rsidRPr="7A88737A">
        <w:rPr>
          <w:rFonts w:eastAsia="Times New Roman"/>
          <w:lang w:val="en-GB"/>
        </w:rPr>
        <w:t>Tomova</w:t>
      </w:r>
      <w:proofErr w:type="spellEnd"/>
      <w:r w:rsidRPr="7A88737A">
        <w:rPr>
          <w:rFonts w:eastAsia="Times New Roman"/>
          <w:lang w:val="en-GB"/>
        </w:rPr>
        <w:t>, L. and Blakemore, S.-</w:t>
      </w:r>
      <w:proofErr w:type="spellStart"/>
      <w:r w:rsidRPr="7A88737A">
        <w:rPr>
          <w:rFonts w:eastAsia="Times New Roman"/>
          <w:lang w:val="en-GB"/>
        </w:rPr>
        <w:t>jayne</w:t>
      </w:r>
      <w:proofErr w:type="spellEnd"/>
      <w:r w:rsidRPr="7A88737A">
        <w:rPr>
          <w:rFonts w:eastAsia="Times New Roman"/>
          <w:lang w:val="en-GB"/>
        </w:rPr>
        <w:t xml:space="preserve"> (2020) </w:t>
      </w:r>
      <w:r w:rsidRPr="7A88737A">
        <w:rPr>
          <w:rFonts w:eastAsia="Times New Roman"/>
          <w:i/>
          <w:iCs/>
          <w:lang w:val="en-GB"/>
        </w:rPr>
        <w:t xml:space="preserve">The effects of social deprivation on adolescent ... - </w:t>
      </w:r>
      <w:proofErr w:type="spellStart"/>
      <w:r w:rsidRPr="7A88737A">
        <w:rPr>
          <w:rFonts w:eastAsia="Times New Roman"/>
          <w:i/>
          <w:iCs/>
          <w:lang w:val="en-GB"/>
        </w:rPr>
        <w:t>sciencedirect</w:t>
      </w:r>
      <w:proofErr w:type="spellEnd"/>
      <w:r w:rsidRPr="7A88737A">
        <w:rPr>
          <w:rFonts w:eastAsia="Times New Roman"/>
          <w:lang w:val="en-GB"/>
        </w:rPr>
        <w:t xml:space="preserve">, </w:t>
      </w:r>
      <w:r w:rsidRPr="7A88737A">
        <w:rPr>
          <w:rFonts w:eastAsia="Times New Roman"/>
          <w:i/>
          <w:iCs/>
          <w:lang w:val="en-GB"/>
        </w:rPr>
        <w:t>The effects of social deprivation on adolescent mental health</w:t>
      </w:r>
      <w:r w:rsidRPr="7A88737A">
        <w:rPr>
          <w:rFonts w:eastAsia="Times New Roman"/>
          <w:lang w:val="en-GB"/>
        </w:rPr>
        <w:t xml:space="preserve">. Available at: </w:t>
      </w:r>
      <w:hyperlink r:id="rId52">
        <w:r w:rsidRPr="7A88737A">
          <w:rPr>
            <w:rStyle w:val="Hyperlink"/>
            <w:rFonts w:eastAsia="Times New Roman"/>
            <w:lang w:val="en-GB"/>
          </w:rPr>
          <w:t>https://www.sciencedirect.com/science/article/pii/S2352464220301863</w:t>
        </w:r>
      </w:hyperlink>
      <w:r w:rsidRPr="7A88737A">
        <w:rPr>
          <w:rFonts w:eastAsia="Times New Roman"/>
          <w:lang w:val="en-GB"/>
        </w:rPr>
        <w:t xml:space="preserve"> (Accessed: February 25, 2023).</w:t>
      </w:r>
    </w:p>
    <w:p w:rsidR="6CE7BC57" w:rsidP="7A88737A" w:rsidRDefault="6CE7BC57" w14:paraId="63F50FA4" w14:textId="0AC59530">
      <w:pPr>
        <w:spacing w:after="160" w:line="259" w:lineRule="auto"/>
        <w:ind w:left="567" w:hanging="567"/>
        <w:rPr>
          <w:rFonts w:ascii="Times New Roman" w:hAnsi="Times New Roman" w:eastAsia="Times New Roman" w:cs="Times New Roman"/>
        </w:rPr>
      </w:pPr>
    </w:p>
    <w:p w:rsidR="6CE7BC57" w:rsidP="7A88737A" w:rsidRDefault="25FA4C0C" w14:paraId="6D70C66E" w14:textId="2227412F">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lastRenderedPageBreak/>
        <w:t xml:space="preserve">Oxford Research </w:t>
      </w:r>
      <w:proofErr w:type="spellStart"/>
      <w:r w:rsidRPr="7A88737A">
        <w:rPr>
          <w:rFonts w:ascii="Times New Roman" w:hAnsi="Times New Roman" w:eastAsia="Times New Roman" w:cs="Times New Roman"/>
          <w:i/>
          <w:iCs/>
          <w:lang w:val="en-GB"/>
        </w:rPr>
        <w:t>encyclopedias</w:t>
      </w:r>
      <w:proofErr w:type="spellEnd"/>
      <w:r w:rsidRPr="7A88737A">
        <w:rPr>
          <w:rFonts w:ascii="Times New Roman" w:hAnsi="Times New Roman" w:eastAsia="Times New Roman" w:cs="Times New Roman"/>
          <w:lang w:val="en-GB"/>
        </w:rPr>
        <w:t xml:space="preserve"> (2020) </w:t>
      </w:r>
      <w:r w:rsidRPr="7A88737A">
        <w:rPr>
          <w:rFonts w:ascii="Times New Roman" w:hAnsi="Times New Roman" w:eastAsia="Times New Roman" w:cs="Times New Roman"/>
          <w:i/>
          <w:iCs/>
          <w:lang w:val="en-GB"/>
        </w:rPr>
        <w:t xml:space="preserve">Oxford Research </w:t>
      </w:r>
      <w:proofErr w:type="spellStart"/>
      <w:r w:rsidRPr="7A88737A">
        <w:rPr>
          <w:rFonts w:ascii="Times New Roman" w:hAnsi="Times New Roman" w:eastAsia="Times New Roman" w:cs="Times New Roman"/>
          <w:i/>
          <w:iCs/>
          <w:lang w:val="en-GB"/>
        </w:rPr>
        <w:t>Encyclopedias</w:t>
      </w:r>
      <w:proofErr w:type="spellEnd"/>
      <w:r w:rsidRPr="7A88737A">
        <w:rPr>
          <w:rFonts w:ascii="Times New Roman" w:hAnsi="Times New Roman" w:eastAsia="Times New Roman" w:cs="Times New Roman"/>
          <w:lang w:val="en-GB"/>
        </w:rPr>
        <w:t xml:space="preserve">. Available at: </w:t>
      </w:r>
      <w:hyperlink r:id="rId53">
        <w:r w:rsidRPr="7A88737A">
          <w:rPr>
            <w:rStyle w:val="Hyperlink"/>
            <w:rFonts w:ascii="Times New Roman" w:hAnsi="Times New Roman" w:eastAsia="Times New Roman" w:cs="Times New Roman"/>
            <w:lang w:val="en-GB"/>
          </w:rPr>
          <w:t>https://oxfordre.com/</w:t>
        </w:r>
      </w:hyperlink>
      <w:r w:rsidRPr="7A88737A">
        <w:rPr>
          <w:rFonts w:ascii="Times New Roman" w:hAnsi="Times New Roman" w:eastAsia="Times New Roman" w:cs="Times New Roman"/>
          <w:lang w:val="en-GB"/>
        </w:rPr>
        <w:t xml:space="preserve"> (Accessed: February 15, 2023).</w:t>
      </w:r>
    </w:p>
    <w:p w:rsidR="6CE7BC57" w:rsidP="7A88737A" w:rsidRDefault="25FA4C0C" w14:paraId="1AD31F0B" w14:textId="55D3AF13">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Paint, R.C., </w:t>
      </w:r>
      <w:proofErr w:type="spellStart"/>
      <w:r w:rsidRPr="7A88737A">
        <w:rPr>
          <w:rFonts w:ascii="Times New Roman" w:hAnsi="Times New Roman" w:eastAsia="Times New Roman" w:cs="Times New Roman"/>
          <w:lang w:val="en-GB"/>
        </w:rPr>
        <w:t>Stulhman</w:t>
      </w:r>
      <w:proofErr w:type="spellEnd"/>
      <w:r w:rsidRPr="7A88737A">
        <w:rPr>
          <w:rFonts w:ascii="Times New Roman" w:hAnsi="Times New Roman" w:eastAsia="Times New Roman" w:cs="Times New Roman"/>
          <w:lang w:val="en-GB"/>
        </w:rPr>
        <w:t xml:space="preserve">, M.W. and Hamre, B.K. (2014) </w:t>
      </w:r>
      <w:r w:rsidRPr="7A88737A">
        <w:rPr>
          <w:rFonts w:ascii="Times New Roman" w:hAnsi="Times New Roman" w:eastAsia="Times New Roman" w:cs="Times New Roman"/>
          <w:i/>
          <w:iCs/>
          <w:lang w:val="en-GB"/>
        </w:rPr>
        <w:t xml:space="preserve">How schools can do better: Fostering stronger ... - </w:t>
      </w:r>
      <w:proofErr w:type="spellStart"/>
      <w:r w:rsidRPr="7A88737A">
        <w:rPr>
          <w:rFonts w:ascii="Times New Roman" w:hAnsi="Times New Roman" w:eastAsia="Times New Roman" w:cs="Times New Roman"/>
          <w:i/>
          <w:iCs/>
          <w:lang w:val="en-GB"/>
        </w:rPr>
        <w:t>wiley</w:t>
      </w:r>
      <w:proofErr w:type="spellEnd"/>
      <w:r w:rsidRPr="7A88737A">
        <w:rPr>
          <w:rFonts w:ascii="Times New Roman" w:hAnsi="Times New Roman" w:eastAsia="Times New Roman" w:cs="Times New Roman"/>
          <w:i/>
          <w:iCs/>
          <w:lang w:val="en-GB"/>
        </w:rPr>
        <w:t xml:space="preserve"> online library</w:t>
      </w:r>
      <w:r w:rsidRPr="7A88737A">
        <w:rPr>
          <w:rFonts w:ascii="Times New Roman" w:hAnsi="Times New Roman" w:eastAsia="Times New Roman" w:cs="Times New Roman"/>
          <w:lang w:val="en-GB"/>
        </w:rPr>
        <w:t xml:space="preserve">, </w:t>
      </w:r>
      <w:proofErr w:type="gramStart"/>
      <w:r w:rsidRPr="7A88737A">
        <w:rPr>
          <w:rFonts w:ascii="Times New Roman" w:hAnsi="Times New Roman" w:eastAsia="Times New Roman" w:cs="Times New Roman"/>
          <w:i/>
          <w:iCs/>
          <w:lang w:val="en-GB"/>
        </w:rPr>
        <w:t>How</w:t>
      </w:r>
      <w:proofErr w:type="gramEnd"/>
      <w:r w:rsidRPr="7A88737A">
        <w:rPr>
          <w:rFonts w:ascii="Times New Roman" w:hAnsi="Times New Roman" w:eastAsia="Times New Roman" w:cs="Times New Roman"/>
          <w:i/>
          <w:iCs/>
          <w:lang w:val="en-GB"/>
        </w:rPr>
        <w:t xml:space="preserve"> schools can do better: Fostering stronger connections between teachers and students</w:t>
      </w:r>
      <w:r w:rsidRPr="7A88737A">
        <w:rPr>
          <w:rFonts w:ascii="Times New Roman" w:hAnsi="Times New Roman" w:eastAsia="Times New Roman" w:cs="Times New Roman"/>
          <w:lang w:val="en-GB"/>
        </w:rPr>
        <w:t xml:space="preserve">. Available at: </w:t>
      </w:r>
      <w:hyperlink r:id="rId54">
        <w:r w:rsidRPr="7A88737A">
          <w:rPr>
            <w:rStyle w:val="Hyperlink"/>
            <w:rFonts w:ascii="Times New Roman" w:hAnsi="Times New Roman" w:eastAsia="Times New Roman" w:cs="Times New Roman"/>
            <w:lang w:val="en-GB"/>
          </w:rPr>
          <w:t>https://onlinelibrary.wiley.com/doi/abs/10.1002/yd.23320029307</w:t>
        </w:r>
      </w:hyperlink>
      <w:r w:rsidRPr="7A88737A">
        <w:rPr>
          <w:rFonts w:ascii="Times New Roman" w:hAnsi="Times New Roman" w:eastAsia="Times New Roman" w:cs="Times New Roman"/>
          <w:lang w:val="en-GB"/>
        </w:rPr>
        <w:t xml:space="preserve"> (Accessed: March 27, 2023).</w:t>
      </w:r>
    </w:p>
    <w:p w:rsidR="6CE7BC57" w:rsidP="7A88737A" w:rsidRDefault="6CE7BC57" w14:paraId="3F22529C" w14:textId="770992B1">
      <w:pPr>
        <w:spacing w:beforeAutospacing="1" w:afterAutospacing="1" w:line="240" w:lineRule="auto"/>
        <w:ind w:left="567" w:hanging="567"/>
        <w:rPr>
          <w:rFonts w:ascii="Times New Roman" w:hAnsi="Times New Roman" w:eastAsia="Times New Roman" w:cs="Times New Roman"/>
        </w:rPr>
      </w:pPr>
    </w:p>
    <w:p w:rsidR="6CE7BC57" w:rsidP="7A88737A" w:rsidRDefault="25FA4C0C" w14:paraId="1C67985D" w14:textId="113BA288">
      <w:pPr>
        <w:pStyle w:val="NormalWeb"/>
        <w:spacing w:beforeAutospacing="1" w:afterAutospacing="1" w:line="240" w:lineRule="auto"/>
        <w:ind w:left="567" w:hanging="567"/>
        <w:rPr>
          <w:rFonts w:eastAsia="Times New Roman"/>
        </w:rPr>
      </w:pPr>
      <w:proofErr w:type="spellStart"/>
      <w:r w:rsidRPr="7A88737A">
        <w:rPr>
          <w:rFonts w:eastAsia="Times New Roman"/>
          <w:lang w:val="en-GB"/>
        </w:rPr>
        <w:t>Platta</w:t>
      </w:r>
      <w:proofErr w:type="spellEnd"/>
      <w:r w:rsidRPr="7A88737A">
        <w:rPr>
          <w:rFonts w:eastAsia="Times New Roman"/>
          <w:lang w:val="en-GB"/>
        </w:rPr>
        <w:t xml:space="preserve">, M. (2018) </w:t>
      </w:r>
      <w:r w:rsidRPr="7A88737A">
        <w:rPr>
          <w:rFonts w:eastAsia="Times New Roman"/>
          <w:i/>
          <w:iCs/>
          <w:lang w:val="en-GB"/>
        </w:rPr>
        <w:t xml:space="preserve">Is social media making US </w:t>
      </w:r>
      <w:proofErr w:type="gramStart"/>
      <w:r w:rsidRPr="7A88737A">
        <w:rPr>
          <w:rFonts w:eastAsia="Times New Roman"/>
          <w:i/>
          <w:iCs/>
          <w:lang w:val="en-GB"/>
        </w:rPr>
        <w:t>Ruder?</w:t>
      </w:r>
      <w:r w:rsidRPr="7A88737A">
        <w:rPr>
          <w:rFonts w:eastAsia="Times New Roman"/>
          <w:lang w:val="en-GB"/>
        </w:rPr>
        <w:t>,</w:t>
      </w:r>
      <w:proofErr w:type="gramEnd"/>
      <w:r w:rsidRPr="7A88737A">
        <w:rPr>
          <w:rFonts w:eastAsia="Times New Roman"/>
          <w:lang w:val="en-GB"/>
        </w:rPr>
        <w:t xml:space="preserve"> </w:t>
      </w:r>
      <w:r w:rsidRPr="7A88737A">
        <w:rPr>
          <w:rFonts w:eastAsia="Times New Roman"/>
          <w:i/>
          <w:iCs/>
          <w:lang w:val="en-GB"/>
        </w:rPr>
        <w:t>Psychology Today</w:t>
      </w:r>
      <w:r w:rsidRPr="7A88737A">
        <w:rPr>
          <w:rFonts w:eastAsia="Times New Roman"/>
          <w:lang w:val="en-GB"/>
        </w:rPr>
        <w:t xml:space="preserve">. Sussex Publishers. Available at: </w:t>
      </w:r>
      <w:hyperlink r:id="rId55">
        <w:r w:rsidRPr="7A88737A">
          <w:rPr>
            <w:rStyle w:val="Hyperlink"/>
            <w:rFonts w:eastAsia="Times New Roman"/>
            <w:lang w:val="en-GB"/>
          </w:rPr>
          <w:t>https://www.psychologytoday.com/us/blog/the-gen-y-psy/201802/is-social-media-making-us-ruder</w:t>
        </w:r>
      </w:hyperlink>
      <w:r w:rsidRPr="7A88737A">
        <w:rPr>
          <w:rFonts w:eastAsia="Times New Roman"/>
          <w:lang w:val="en-GB"/>
        </w:rPr>
        <w:t xml:space="preserve"> (Accessed: February 26, 2023). </w:t>
      </w:r>
    </w:p>
    <w:p w:rsidR="6CE7BC57" w:rsidP="7A88737A" w:rsidRDefault="6CE7BC57" w14:paraId="6274F940" w14:textId="5E68B780">
      <w:pPr>
        <w:spacing w:beforeAutospacing="1" w:afterAutospacing="1" w:line="240" w:lineRule="auto"/>
        <w:ind w:left="567" w:hanging="567"/>
        <w:rPr>
          <w:rFonts w:ascii="Times New Roman" w:hAnsi="Times New Roman" w:eastAsia="Times New Roman" w:cs="Times New Roman"/>
        </w:rPr>
      </w:pPr>
    </w:p>
    <w:p w:rsidR="6CE7BC57" w:rsidP="7A88737A" w:rsidRDefault="25FA4C0C" w14:paraId="4A86E839" w14:textId="139A99AF">
      <w:pPr>
        <w:pStyle w:val="NormalWeb"/>
        <w:spacing w:beforeAutospacing="1" w:afterAutospacing="1" w:line="240" w:lineRule="auto"/>
        <w:ind w:left="567" w:hanging="567"/>
        <w:rPr>
          <w:rFonts w:eastAsia="Times New Roman"/>
        </w:rPr>
      </w:pPr>
      <w:proofErr w:type="spellStart"/>
      <w:r w:rsidRPr="7A88737A">
        <w:rPr>
          <w:rFonts w:eastAsia="Times New Roman"/>
          <w:lang w:val="en-GB"/>
        </w:rPr>
        <w:t>Platta</w:t>
      </w:r>
      <w:proofErr w:type="spellEnd"/>
      <w:r w:rsidRPr="7A88737A">
        <w:rPr>
          <w:rFonts w:eastAsia="Times New Roman"/>
          <w:lang w:val="en-GB"/>
        </w:rPr>
        <w:t xml:space="preserve">, M. (2018) </w:t>
      </w:r>
      <w:r w:rsidRPr="7A88737A">
        <w:rPr>
          <w:rFonts w:eastAsia="Times New Roman"/>
          <w:i/>
          <w:iCs/>
          <w:lang w:val="en-GB"/>
        </w:rPr>
        <w:t xml:space="preserve">Is social media making US </w:t>
      </w:r>
      <w:proofErr w:type="gramStart"/>
      <w:r w:rsidRPr="7A88737A">
        <w:rPr>
          <w:rFonts w:eastAsia="Times New Roman"/>
          <w:i/>
          <w:iCs/>
          <w:lang w:val="en-GB"/>
        </w:rPr>
        <w:t>Ruder?</w:t>
      </w:r>
      <w:r w:rsidRPr="7A88737A">
        <w:rPr>
          <w:rFonts w:eastAsia="Times New Roman"/>
          <w:lang w:val="en-GB"/>
        </w:rPr>
        <w:t>,</w:t>
      </w:r>
      <w:proofErr w:type="gramEnd"/>
      <w:r w:rsidRPr="7A88737A">
        <w:rPr>
          <w:rFonts w:eastAsia="Times New Roman"/>
          <w:lang w:val="en-GB"/>
        </w:rPr>
        <w:t xml:space="preserve"> </w:t>
      </w:r>
      <w:r w:rsidRPr="7A88737A">
        <w:rPr>
          <w:rFonts w:eastAsia="Times New Roman"/>
          <w:i/>
          <w:iCs/>
          <w:lang w:val="en-GB"/>
        </w:rPr>
        <w:t>Psychology Today</w:t>
      </w:r>
      <w:r w:rsidRPr="7A88737A">
        <w:rPr>
          <w:rFonts w:eastAsia="Times New Roman"/>
          <w:lang w:val="en-GB"/>
        </w:rPr>
        <w:t xml:space="preserve">. Sussex Publishers. Available at: </w:t>
      </w:r>
      <w:hyperlink r:id="rId56">
        <w:r w:rsidRPr="7A88737A">
          <w:rPr>
            <w:rStyle w:val="Hyperlink"/>
            <w:rFonts w:eastAsia="Times New Roman"/>
            <w:lang w:val="en-GB"/>
          </w:rPr>
          <w:t>https://www.psychologytoday.com/us/blog/the-gen-y-psy/201802/is-social-media-making-us-ruder</w:t>
        </w:r>
      </w:hyperlink>
      <w:r w:rsidRPr="7A88737A">
        <w:rPr>
          <w:rFonts w:eastAsia="Times New Roman"/>
          <w:lang w:val="en-GB"/>
        </w:rPr>
        <w:t xml:space="preserve"> (Accessed: February 26, 2023). </w:t>
      </w:r>
    </w:p>
    <w:p w:rsidR="6CE7BC57" w:rsidP="7A88737A" w:rsidRDefault="6CE7BC57" w14:paraId="7CA5702D" w14:textId="5EB2CF7A">
      <w:pPr>
        <w:spacing w:after="160" w:line="259" w:lineRule="auto"/>
        <w:ind w:left="567" w:hanging="567"/>
        <w:rPr>
          <w:rFonts w:ascii="Times New Roman" w:hAnsi="Times New Roman" w:eastAsia="Times New Roman" w:cs="Times New Roman"/>
          <w:lang w:val="en-GB"/>
        </w:rPr>
      </w:pPr>
    </w:p>
    <w:p w:rsidR="6CE7BC57" w:rsidP="7A88737A" w:rsidRDefault="25FA4C0C" w14:paraId="5F1F681A" w14:textId="43FB953F">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Re-thinking Local: Youth Services</w:t>
      </w:r>
      <w:r w:rsidRPr="7A88737A">
        <w:rPr>
          <w:rFonts w:ascii="Times New Roman" w:hAnsi="Times New Roman" w:eastAsia="Times New Roman" w:cs="Times New Roman"/>
          <w:lang w:val="en-GB"/>
        </w:rPr>
        <w:t xml:space="preserve"> (no date) </w:t>
      </w:r>
      <w:r w:rsidRPr="7A88737A">
        <w:rPr>
          <w:rFonts w:ascii="Times New Roman" w:hAnsi="Times New Roman" w:eastAsia="Times New Roman" w:cs="Times New Roman"/>
          <w:i/>
          <w:iCs/>
          <w:lang w:val="en-GB"/>
        </w:rPr>
        <w:t>Local Government Association</w:t>
      </w:r>
      <w:r w:rsidRPr="7A88737A">
        <w:rPr>
          <w:rFonts w:ascii="Times New Roman" w:hAnsi="Times New Roman" w:eastAsia="Times New Roman" w:cs="Times New Roman"/>
          <w:lang w:val="en-GB"/>
        </w:rPr>
        <w:t xml:space="preserve">. Available at: </w:t>
      </w:r>
      <w:hyperlink r:id="rId57">
        <w:r w:rsidRPr="7A88737A">
          <w:rPr>
            <w:rStyle w:val="Hyperlink"/>
            <w:rFonts w:ascii="Times New Roman" w:hAnsi="Times New Roman" w:eastAsia="Times New Roman" w:cs="Times New Roman"/>
            <w:lang w:val="en-GB"/>
          </w:rPr>
          <w:t>https://www.local.gov.uk/about/campaigns/re-thinking-local/re-thinking-local-children-and-young-people/re-thinking-local</w:t>
        </w:r>
      </w:hyperlink>
      <w:r w:rsidRPr="7A88737A">
        <w:rPr>
          <w:rFonts w:ascii="Times New Roman" w:hAnsi="Times New Roman" w:eastAsia="Times New Roman" w:cs="Times New Roman"/>
          <w:lang w:val="en-GB"/>
        </w:rPr>
        <w:t xml:space="preserve"> (Accessed: March 23, 2023).</w:t>
      </w:r>
    </w:p>
    <w:p w:rsidR="6CE7BC57" w:rsidP="7A88737A" w:rsidRDefault="25FA4C0C" w14:paraId="563F5AE6" w14:textId="0896478F">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“Reviewing the Literature” (2011) in </w:t>
      </w:r>
      <w:r w:rsidRPr="7A88737A">
        <w:rPr>
          <w:rFonts w:ascii="Times New Roman" w:hAnsi="Times New Roman" w:eastAsia="Times New Roman" w:cs="Times New Roman"/>
          <w:i/>
          <w:iCs/>
          <w:lang w:val="en-GB"/>
        </w:rPr>
        <w:t>Research methodology: A step-by-step guide for beginners</w:t>
      </w:r>
      <w:r w:rsidRPr="7A88737A">
        <w:rPr>
          <w:rFonts w:ascii="Times New Roman" w:hAnsi="Times New Roman" w:eastAsia="Times New Roman" w:cs="Times New Roman"/>
          <w:lang w:val="en-GB"/>
        </w:rPr>
        <w:t xml:space="preserve">. 3rd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London: SAGE Publications, pp. 31–32.</w:t>
      </w:r>
    </w:p>
    <w:p w:rsidR="6CE7BC57" w:rsidP="7A88737A" w:rsidRDefault="25FA4C0C" w14:paraId="067851A4" w14:textId="03DD0A56">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 xml:space="preserve">Research Ethics &amp; Integrity Code of Practice - University of </w:t>
      </w:r>
      <w:proofErr w:type="spellStart"/>
      <w:r w:rsidRPr="7A88737A">
        <w:rPr>
          <w:rFonts w:ascii="Times New Roman" w:hAnsi="Times New Roman" w:eastAsia="Times New Roman" w:cs="Times New Roman"/>
          <w:i/>
          <w:iCs/>
          <w:lang w:val="en-GB"/>
        </w:rPr>
        <w:t>wales</w:t>
      </w:r>
      <w:proofErr w:type="spellEnd"/>
      <w:r w:rsidRPr="7A88737A">
        <w:rPr>
          <w:rFonts w:ascii="Times New Roman" w:hAnsi="Times New Roman" w:eastAsia="Times New Roman" w:cs="Times New Roman"/>
          <w:i/>
          <w:iCs/>
          <w:lang w:val="en-GB"/>
        </w:rPr>
        <w:t xml:space="preserve"> ...</w:t>
      </w:r>
      <w:r w:rsidRPr="7A88737A">
        <w:rPr>
          <w:rFonts w:ascii="Times New Roman" w:hAnsi="Times New Roman" w:eastAsia="Times New Roman" w:cs="Times New Roman"/>
          <w:lang w:val="en-GB"/>
        </w:rPr>
        <w:t xml:space="preserve"> (2022) </w:t>
      </w:r>
      <w:r w:rsidRPr="7A88737A">
        <w:rPr>
          <w:rFonts w:ascii="Times New Roman" w:hAnsi="Times New Roman" w:eastAsia="Times New Roman" w:cs="Times New Roman"/>
          <w:i/>
          <w:iCs/>
          <w:lang w:val="en-GB"/>
        </w:rPr>
        <w:t>Research ethics and integrity code pf practice</w:t>
      </w:r>
      <w:r w:rsidRPr="7A88737A">
        <w:rPr>
          <w:rFonts w:ascii="Times New Roman" w:hAnsi="Times New Roman" w:eastAsia="Times New Roman" w:cs="Times New Roman"/>
          <w:lang w:val="en-GB"/>
        </w:rPr>
        <w:t xml:space="preserve">. UWTSD. Available at: </w:t>
      </w:r>
      <w:hyperlink r:id="rId58">
        <w:r w:rsidRPr="7A88737A">
          <w:rPr>
            <w:rStyle w:val="Hyperlink"/>
            <w:rFonts w:ascii="Times New Roman" w:hAnsi="Times New Roman" w:eastAsia="Times New Roman" w:cs="Times New Roman"/>
            <w:lang w:val="en-GB"/>
          </w:rPr>
          <w:t>https://www.uwtsd.ac.uk/media/uwtsd-website/content-assets/documents/research/REICoP-July-2022.pdf</w:t>
        </w:r>
      </w:hyperlink>
      <w:r w:rsidRPr="7A88737A">
        <w:rPr>
          <w:rFonts w:ascii="Times New Roman" w:hAnsi="Times New Roman" w:eastAsia="Times New Roman" w:cs="Times New Roman"/>
          <w:lang w:val="en-GB"/>
        </w:rPr>
        <w:t xml:space="preserve"> (Accessed: November 27, 2022).</w:t>
      </w:r>
    </w:p>
    <w:p w:rsidR="6CE7BC57" w:rsidP="7A88737A" w:rsidRDefault="25FA4C0C" w14:paraId="242DEBF8" w14:textId="7A2E8966">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 xml:space="preserve">Relationships and </w:t>
      </w:r>
      <w:proofErr w:type="gramStart"/>
      <w:r w:rsidRPr="7A88737A">
        <w:rPr>
          <w:rFonts w:ascii="Times New Roman" w:hAnsi="Times New Roman" w:eastAsia="Times New Roman" w:cs="Times New Roman"/>
          <w:i/>
          <w:iCs/>
          <w:lang w:val="en-GB"/>
        </w:rPr>
        <w:t>belonging :</w:t>
      </w:r>
      <w:proofErr w:type="gramEnd"/>
      <w:r w:rsidRPr="7A88737A">
        <w:rPr>
          <w:rFonts w:ascii="Times New Roman" w:hAnsi="Times New Roman" w:eastAsia="Times New Roman" w:cs="Times New Roman"/>
          <w:i/>
          <w:iCs/>
          <w:lang w:val="en-GB"/>
        </w:rPr>
        <w:t xml:space="preserve"> Mentally healthy schools</w:t>
      </w:r>
      <w:r w:rsidRPr="7A88737A">
        <w:rPr>
          <w:rFonts w:ascii="Times New Roman" w:hAnsi="Times New Roman" w:eastAsia="Times New Roman" w:cs="Times New Roman"/>
          <w:lang w:val="en-GB"/>
        </w:rPr>
        <w:t xml:space="preserve"> (2020) </w:t>
      </w:r>
      <w:r w:rsidRPr="7A88737A">
        <w:rPr>
          <w:rFonts w:ascii="Times New Roman" w:hAnsi="Times New Roman" w:eastAsia="Times New Roman" w:cs="Times New Roman"/>
          <w:i/>
          <w:iCs/>
          <w:lang w:val="en-GB"/>
        </w:rPr>
        <w:t>Heads Together Mentally Healthy Schools</w:t>
      </w:r>
      <w:r w:rsidRPr="7A88737A">
        <w:rPr>
          <w:rFonts w:ascii="Times New Roman" w:hAnsi="Times New Roman" w:eastAsia="Times New Roman" w:cs="Times New Roman"/>
          <w:lang w:val="en-GB"/>
        </w:rPr>
        <w:t xml:space="preserve">. Available at: </w:t>
      </w:r>
      <w:hyperlink r:id="rId59">
        <w:r w:rsidRPr="7A88737A">
          <w:rPr>
            <w:rStyle w:val="Hyperlink"/>
            <w:rFonts w:ascii="Times New Roman" w:hAnsi="Times New Roman" w:eastAsia="Times New Roman" w:cs="Times New Roman"/>
            <w:lang w:val="en-GB"/>
          </w:rPr>
          <w:t>https://mentallyhealthyschools.org.uk/risks-and-protective-factors/school-based-risk-factors/relationships-and-belonging/</w:t>
        </w:r>
      </w:hyperlink>
      <w:r w:rsidRPr="7A88737A">
        <w:rPr>
          <w:rFonts w:ascii="Times New Roman" w:hAnsi="Times New Roman" w:eastAsia="Times New Roman" w:cs="Times New Roman"/>
          <w:lang w:val="en-GB"/>
        </w:rPr>
        <w:t xml:space="preserve"> (Accessed: March 27, 2023).</w:t>
      </w:r>
    </w:p>
    <w:p w:rsidR="6CE7BC57" w:rsidP="7A88737A" w:rsidRDefault="25FA4C0C" w14:paraId="443D8073" w14:textId="1B2FE699">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Rsph</w:t>
      </w:r>
      <w:proofErr w:type="spellEnd"/>
      <w:r w:rsidRPr="7A88737A">
        <w:rPr>
          <w:rFonts w:ascii="Times New Roman" w:hAnsi="Times New Roman" w:eastAsia="Times New Roman" w:cs="Times New Roman"/>
          <w:lang w:val="en-GB"/>
        </w:rPr>
        <w:t xml:space="preserve"> (2017) </w:t>
      </w:r>
      <w:r w:rsidRPr="7A88737A">
        <w:rPr>
          <w:rFonts w:ascii="Times New Roman" w:hAnsi="Times New Roman" w:eastAsia="Times New Roman" w:cs="Times New Roman"/>
          <w:i/>
          <w:iCs/>
          <w:lang w:val="en-GB"/>
        </w:rPr>
        <w:t>#StatusofMind</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RSPH</w:t>
      </w:r>
      <w:r w:rsidRPr="7A88737A">
        <w:rPr>
          <w:rFonts w:ascii="Times New Roman" w:hAnsi="Times New Roman" w:eastAsia="Times New Roman" w:cs="Times New Roman"/>
          <w:lang w:val="en-GB"/>
        </w:rPr>
        <w:t xml:space="preserve">. Available at: </w:t>
      </w:r>
      <w:hyperlink r:id="rId60">
        <w:r w:rsidRPr="7A88737A">
          <w:rPr>
            <w:rStyle w:val="Hyperlink"/>
            <w:rFonts w:ascii="Times New Roman" w:hAnsi="Times New Roman" w:eastAsia="Times New Roman" w:cs="Times New Roman"/>
            <w:lang w:val="en-GB"/>
          </w:rPr>
          <w:t>https://www.rsph.org.uk/our-work/campaigns/status-of-mind.html</w:t>
        </w:r>
      </w:hyperlink>
      <w:r w:rsidRPr="7A88737A">
        <w:rPr>
          <w:rFonts w:ascii="Times New Roman" w:hAnsi="Times New Roman" w:eastAsia="Times New Roman" w:cs="Times New Roman"/>
          <w:lang w:val="en-GB"/>
        </w:rPr>
        <w:t xml:space="preserve"> (Accessed: February 24, 2023).</w:t>
      </w:r>
    </w:p>
    <w:p w:rsidR="6CE7BC57" w:rsidP="7A88737A" w:rsidRDefault="25FA4C0C" w14:paraId="1825375C" w14:textId="306A432F">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Sapin</w:t>
      </w:r>
      <w:proofErr w:type="spellEnd"/>
      <w:r w:rsidRPr="7A88737A">
        <w:rPr>
          <w:rFonts w:ascii="Times New Roman" w:hAnsi="Times New Roman" w:eastAsia="Times New Roman" w:cs="Times New Roman"/>
          <w:lang w:val="en-GB"/>
        </w:rPr>
        <w:t xml:space="preserve">, K. (2013) “Understanding youth work,” in </w:t>
      </w:r>
      <w:r w:rsidRPr="7A88737A">
        <w:rPr>
          <w:rFonts w:ascii="Times New Roman" w:hAnsi="Times New Roman" w:eastAsia="Times New Roman" w:cs="Times New Roman"/>
          <w:i/>
          <w:iCs/>
          <w:lang w:val="en-GB"/>
        </w:rPr>
        <w:t>Essential skills for youth work practice</w:t>
      </w:r>
      <w:r w:rsidRPr="7A88737A">
        <w:rPr>
          <w:rFonts w:ascii="Times New Roman" w:hAnsi="Times New Roman" w:eastAsia="Times New Roman" w:cs="Times New Roman"/>
          <w:lang w:val="en-GB"/>
        </w:rPr>
        <w:t>. Los Angeles, CA: SAGE, p. 3.</w:t>
      </w:r>
    </w:p>
    <w:p w:rsidR="6CE7BC57" w:rsidP="7A88737A" w:rsidRDefault="25FA4C0C" w14:paraId="12F6D4AD" w14:textId="69FB4772">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lastRenderedPageBreak/>
        <w:t xml:space="preserve">Society, C. (2017) </w:t>
      </w:r>
      <w:r w:rsidRPr="7A88737A">
        <w:rPr>
          <w:rFonts w:ascii="Times New Roman" w:hAnsi="Times New Roman" w:eastAsia="Times New Roman" w:cs="Times New Roman"/>
          <w:i/>
          <w:iCs/>
          <w:lang w:val="en-GB"/>
        </w:rPr>
        <w:t xml:space="preserve">#StatusOfMind: </w:t>
      </w:r>
      <w:proofErr w:type="gramStart"/>
      <w:r w:rsidRPr="7A88737A">
        <w:rPr>
          <w:rFonts w:ascii="Times New Roman" w:hAnsi="Times New Roman" w:eastAsia="Times New Roman" w:cs="Times New Roman"/>
          <w:i/>
          <w:iCs/>
          <w:lang w:val="en-GB"/>
        </w:rPr>
        <w:t>Social Media</w:t>
      </w:r>
      <w:proofErr w:type="gramEnd"/>
      <w:r w:rsidRPr="7A88737A">
        <w:rPr>
          <w:rFonts w:ascii="Times New Roman" w:hAnsi="Times New Roman" w:eastAsia="Times New Roman" w:cs="Times New Roman"/>
          <w:i/>
          <w:iCs/>
          <w:lang w:val="en-GB"/>
        </w:rPr>
        <w:t xml:space="preserve"> and young people's mental health and...</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NCS</w:t>
      </w:r>
      <w:r w:rsidRPr="7A88737A">
        <w:rPr>
          <w:rFonts w:ascii="Times New Roman" w:hAnsi="Times New Roman" w:eastAsia="Times New Roman" w:cs="Times New Roman"/>
          <w:lang w:val="en-GB"/>
        </w:rPr>
        <w:t xml:space="preserve">. Available at: </w:t>
      </w:r>
      <w:hyperlink r:id="rId61">
        <w:r w:rsidRPr="7A88737A">
          <w:rPr>
            <w:rStyle w:val="Hyperlink"/>
            <w:rFonts w:ascii="Times New Roman" w:hAnsi="Times New Roman" w:eastAsia="Times New Roman" w:cs="Times New Roman"/>
            <w:lang w:val="en-GB"/>
          </w:rPr>
          <w:t>https://nationalcounsellingsociety.org/blog/posts/statusofmind-social-media-and-young-people-s-mental-health-and-wellbeing</w:t>
        </w:r>
      </w:hyperlink>
      <w:r w:rsidRPr="7A88737A">
        <w:rPr>
          <w:rFonts w:ascii="Times New Roman" w:hAnsi="Times New Roman" w:eastAsia="Times New Roman" w:cs="Times New Roman"/>
          <w:lang w:val="en-GB"/>
        </w:rPr>
        <w:t xml:space="preserve"> (Accessed: March 23, 2023).</w:t>
      </w:r>
    </w:p>
    <w:p w:rsidR="6CE7BC57" w:rsidP="7A88737A" w:rsidRDefault="25FA4C0C" w14:paraId="12E325FB" w14:textId="4A0613EA">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Smith, P.K., Cowie, H. and Blades, M. (2015) “Adolescence,” in </w:t>
      </w:r>
      <w:r w:rsidRPr="7A88737A">
        <w:rPr>
          <w:rFonts w:ascii="Times New Roman" w:hAnsi="Times New Roman" w:eastAsia="Times New Roman" w:cs="Times New Roman"/>
          <w:i/>
          <w:iCs/>
          <w:lang w:val="en-GB"/>
        </w:rPr>
        <w:t>Understanding children's development</w:t>
      </w:r>
      <w:r w:rsidRPr="7A88737A">
        <w:rPr>
          <w:rFonts w:ascii="Times New Roman" w:hAnsi="Times New Roman" w:eastAsia="Times New Roman" w:cs="Times New Roman"/>
          <w:lang w:val="en-GB"/>
        </w:rPr>
        <w:t>. Chichester, West Sussex: John Wiley &amp; Sons, p. 658.</w:t>
      </w:r>
    </w:p>
    <w:p w:rsidR="6CE7BC57" w:rsidP="7A88737A" w:rsidRDefault="25FA4C0C" w14:paraId="70011BEB" w14:textId="718CD1CB">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SONNEVELD, J., RIJNDERS, J., METZ, J., VAN REGENMORTEL, T. and SCHALK, R., 2020. The contribution of professional youth work to the development of socially vulnerable youngsters: A multiple case study. </w:t>
      </w:r>
      <w:r w:rsidRPr="7A88737A">
        <w:rPr>
          <w:rFonts w:ascii="Times New Roman" w:hAnsi="Times New Roman" w:eastAsia="Times New Roman" w:cs="Times New Roman"/>
          <w:i/>
          <w:iCs/>
          <w:lang w:val="en-GB"/>
        </w:rPr>
        <w:t xml:space="preserve">Children and Youth Services Review, </w:t>
      </w:r>
      <w:r w:rsidRPr="7A88737A">
        <w:rPr>
          <w:rFonts w:ascii="Times New Roman" w:hAnsi="Times New Roman" w:eastAsia="Times New Roman" w:cs="Times New Roman"/>
          <w:b/>
          <w:bCs/>
          <w:lang w:val="en-GB"/>
        </w:rPr>
        <w:t>118</w:t>
      </w:r>
      <w:r w:rsidRPr="7A88737A">
        <w:rPr>
          <w:rFonts w:ascii="Times New Roman" w:hAnsi="Times New Roman" w:eastAsia="Times New Roman" w:cs="Times New Roman"/>
          <w:lang w:val="en-GB"/>
        </w:rPr>
        <w:t>, pp. 105476.</w:t>
      </w:r>
    </w:p>
    <w:p w:rsidR="6CE7BC57" w:rsidP="7A88737A" w:rsidRDefault="25FA4C0C" w14:paraId="63386C2C" w14:textId="54C0AB42">
      <w:pPr>
        <w:spacing w:after="160" w:line="259" w:lineRule="auto"/>
        <w:ind w:left="567" w:hanging="567"/>
        <w:rPr>
          <w:rFonts w:ascii="Times New Roman" w:hAnsi="Times New Roman" w:eastAsia="Times New Roman" w:cs="Times New Roman"/>
        </w:rPr>
      </w:pPr>
      <w:proofErr w:type="spellStart"/>
      <w:r w:rsidRPr="7A88737A">
        <w:rPr>
          <w:rFonts w:ascii="Times New Roman" w:hAnsi="Times New Roman" w:eastAsia="Times New Roman" w:cs="Times New Roman"/>
          <w:lang w:val="en-GB"/>
        </w:rPr>
        <w:t>Sapin</w:t>
      </w:r>
      <w:proofErr w:type="spellEnd"/>
      <w:r w:rsidRPr="7A88737A">
        <w:rPr>
          <w:rFonts w:ascii="Times New Roman" w:hAnsi="Times New Roman" w:eastAsia="Times New Roman" w:cs="Times New Roman"/>
          <w:lang w:val="en-GB"/>
        </w:rPr>
        <w:t xml:space="preserve">, K. (2013) “Developing a project proposal,” in </w:t>
      </w:r>
      <w:r w:rsidRPr="7A88737A">
        <w:rPr>
          <w:rFonts w:ascii="Times New Roman" w:hAnsi="Times New Roman" w:eastAsia="Times New Roman" w:cs="Times New Roman"/>
          <w:i/>
          <w:iCs/>
          <w:lang w:val="en-GB"/>
        </w:rPr>
        <w:t>Essential skills for youth work practice</w:t>
      </w:r>
      <w:r w:rsidRPr="7A88737A">
        <w:rPr>
          <w:rFonts w:ascii="Times New Roman" w:hAnsi="Times New Roman" w:eastAsia="Times New Roman" w:cs="Times New Roman"/>
          <w:lang w:val="en-GB"/>
        </w:rPr>
        <w:t xml:space="preserve">. 2nd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Los Angeles, CA: SAGE, p. 165.</w:t>
      </w:r>
    </w:p>
    <w:p w:rsidR="6CE7BC57" w:rsidP="7A88737A" w:rsidRDefault="25FA4C0C" w14:paraId="4BDFD55D" w14:textId="3445F8FF">
      <w:pPr>
        <w:spacing w:after="160" w:line="259" w:lineRule="auto"/>
        <w:rPr>
          <w:rFonts w:ascii="Times New Roman" w:hAnsi="Times New Roman" w:eastAsia="Times New Roman" w:cs="Times New Roman"/>
        </w:rPr>
      </w:pPr>
      <w:r w:rsidRPr="7A88737A">
        <w:rPr>
          <w:rFonts w:ascii="Times New Roman" w:hAnsi="Times New Roman" w:eastAsia="Times New Roman" w:cs="Times New Roman"/>
          <w:lang w:val="en-GB"/>
        </w:rPr>
        <w:t xml:space="preserve">Smith, P.K., Cowie, H. and Blades, M. (2015) “Part 1 - Theories and Methods,” in </w:t>
      </w:r>
      <w:r w:rsidRPr="7A88737A">
        <w:rPr>
          <w:rFonts w:ascii="Times New Roman" w:hAnsi="Times New Roman" w:eastAsia="Times New Roman" w:cs="Times New Roman"/>
          <w:i/>
          <w:iCs/>
          <w:lang w:val="en-GB"/>
        </w:rPr>
        <w:t>Understanding children's development</w:t>
      </w:r>
      <w:r w:rsidRPr="7A88737A">
        <w:rPr>
          <w:rFonts w:ascii="Times New Roman" w:hAnsi="Times New Roman" w:eastAsia="Times New Roman" w:cs="Times New Roman"/>
          <w:lang w:val="en-GB"/>
        </w:rPr>
        <w:t xml:space="preserve">. 6th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Chichester, West Sussex: John Wiley &amp; Sons, p. 12, p.21,</w:t>
      </w:r>
    </w:p>
    <w:p w:rsidR="6CE7BC57" w:rsidP="7A88737A" w:rsidRDefault="25FA4C0C" w14:paraId="40F463DE" w14:textId="77D33520">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Smith, P.K., Cowie, H. and Blades, M. (2015) “Developing emotional intelligence and social awareness,” in </w:t>
      </w:r>
      <w:r w:rsidRPr="7A88737A">
        <w:rPr>
          <w:rFonts w:ascii="Times New Roman" w:hAnsi="Times New Roman" w:eastAsia="Times New Roman" w:cs="Times New Roman"/>
          <w:i/>
          <w:iCs/>
          <w:lang w:val="en-GB"/>
        </w:rPr>
        <w:t>Understanding children's development</w:t>
      </w:r>
      <w:r w:rsidRPr="7A88737A">
        <w:rPr>
          <w:rFonts w:ascii="Times New Roman" w:hAnsi="Times New Roman" w:eastAsia="Times New Roman" w:cs="Times New Roman"/>
          <w:lang w:val="en-GB"/>
        </w:rPr>
        <w:t xml:space="preserve">. 6th </w:t>
      </w:r>
      <w:proofErr w:type="spellStart"/>
      <w:r w:rsidRPr="7A88737A">
        <w:rPr>
          <w:rFonts w:ascii="Times New Roman" w:hAnsi="Times New Roman" w:eastAsia="Times New Roman" w:cs="Times New Roman"/>
          <w:lang w:val="en-GB"/>
        </w:rPr>
        <w:t>edn</w:t>
      </w:r>
      <w:proofErr w:type="spellEnd"/>
      <w:r w:rsidRPr="7A88737A">
        <w:rPr>
          <w:rFonts w:ascii="Times New Roman" w:hAnsi="Times New Roman" w:eastAsia="Times New Roman" w:cs="Times New Roman"/>
          <w:lang w:val="en-GB"/>
        </w:rPr>
        <w:t>. Chichester, West Sussex: John Wiley &amp; Sons, p. 214.</w:t>
      </w:r>
    </w:p>
    <w:p w:rsidR="6CE7BC57" w:rsidP="7A88737A" w:rsidRDefault="25FA4C0C" w14:paraId="3EE0D876" w14:textId="52A6277B">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The National Youth Work Strategy 2014 to 2018</w:t>
      </w:r>
      <w:r w:rsidRPr="7A88737A">
        <w:rPr>
          <w:rFonts w:ascii="Times New Roman" w:hAnsi="Times New Roman" w:eastAsia="Times New Roman" w:cs="Times New Roman"/>
          <w:lang w:val="en-GB"/>
        </w:rPr>
        <w:t xml:space="preserve"> (2014) </w:t>
      </w:r>
      <w:r w:rsidRPr="7A88737A">
        <w:rPr>
          <w:rFonts w:ascii="Times New Roman" w:hAnsi="Times New Roman" w:eastAsia="Times New Roman" w:cs="Times New Roman"/>
          <w:i/>
          <w:iCs/>
          <w:lang w:val="en-GB"/>
        </w:rPr>
        <w:t>GOV.WALES</w:t>
      </w:r>
      <w:r w:rsidRPr="7A88737A">
        <w:rPr>
          <w:rFonts w:ascii="Times New Roman" w:hAnsi="Times New Roman" w:eastAsia="Times New Roman" w:cs="Times New Roman"/>
          <w:lang w:val="en-GB"/>
        </w:rPr>
        <w:t xml:space="preserve">. Available at: </w:t>
      </w:r>
      <w:hyperlink r:id="rId62">
        <w:r w:rsidRPr="7A88737A">
          <w:rPr>
            <w:rStyle w:val="Hyperlink"/>
            <w:rFonts w:ascii="Times New Roman" w:hAnsi="Times New Roman" w:eastAsia="Times New Roman" w:cs="Times New Roman"/>
            <w:lang w:val="en-GB"/>
          </w:rPr>
          <w:t>https://www.gov.wales/national-youth-work-strategy-2014-2018</w:t>
        </w:r>
      </w:hyperlink>
      <w:r w:rsidRPr="7A88737A">
        <w:rPr>
          <w:rFonts w:ascii="Times New Roman" w:hAnsi="Times New Roman" w:eastAsia="Times New Roman" w:cs="Times New Roman"/>
          <w:lang w:val="en-GB"/>
        </w:rPr>
        <w:t xml:space="preserve"> (Accessed: March 23, 2023).</w:t>
      </w:r>
    </w:p>
    <w:p w:rsidR="6CE7BC57" w:rsidP="7A88737A" w:rsidRDefault="25FA4C0C" w14:paraId="40B008E4" w14:textId="39C59252">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Tyrone (2021) </w:t>
      </w:r>
      <w:r w:rsidRPr="7A88737A">
        <w:rPr>
          <w:rFonts w:ascii="Times New Roman" w:hAnsi="Times New Roman" w:eastAsia="Times New Roman" w:cs="Times New Roman"/>
          <w:i/>
          <w:iCs/>
          <w:lang w:val="en-GB"/>
        </w:rPr>
        <w:t>The pandemic's impact on young people in Wales</w:t>
      </w:r>
      <w:r w:rsidRPr="7A88737A">
        <w:rPr>
          <w:rFonts w:ascii="Times New Roman" w:hAnsi="Times New Roman" w:eastAsia="Times New Roman" w:cs="Times New Roman"/>
          <w:lang w:val="en-GB"/>
        </w:rPr>
        <w:t xml:space="preserve">, </w:t>
      </w:r>
      <w:r w:rsidRPr="7A88737A">
        <w:rPr>
          <w:rFonts w:ascii="Times New Roman" w:hAnsi="Times New Roman" w:eastAsia="Times New Roman" w:cs="Times New Roman"/>
          <w:i/>
          <w:iCs/>
          <w:lang w:val="en-GB"/>
        </w:rPr>
        <w:t>PYB Health</w:t>
      </w:r>
      <w:r w:rsidRPr="7A88737A">
        <w:rPr>
          <w:rFonts w:ascii="Times New Roman" w:hAnsi="Times New Roman" w:eastAsia="Times New Roman" w:cs="Times New Roman"/>
          <w:lang w:val="en-GB"/>
        </w:rPr>
        <w:t xml:space="preserve">. BBC Children in Need. Available at: </w:t>
      </w:r>
      <w:hyperlink r:id="rId63">
        <w:r w:rsidRPr="7A88737A">
          <w:rPr>
            <w:rStyle w:val="Hyperlink"/>
            <w:rFonts w:ascii="Times New Roman" w:hAnsi="Times New Roman" w:eastAsia="Times New Roman" w:cs="Times New Roman"/>
            <w:lang w:val="en-GB"/>
          </w:rPr>
          <w:t>https://www.pybhealth.com/the-pandemics-impact-on-young-people-in-wales/</w:t>
        </w:r>
      </w:hyperlink>
      <w:r w:rsidRPr="7A88737A">
        <w:rPr>
          <w:rFonts w:ascii="Times New Roman" w:hAnsi="Times New Roman" w:eastAsia="Times New Roman" w:cs="Times New Roman"/>
          <w:lang w:val="en-GB"/>
        </w:rPr>
        <w:t xml:space="preserve"> (Accessed: March 21, 2023).</w:t>
      </w:r>
    </w:p>
    <w:p w:rsidR="6CE7BC57" w:rsidP="7A88737A" w:rsidRDefault="25FA4C0C" w14:paraId="2F83C614" w14:textId="21F9BD21">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Williams, Z. (2021) </w:t>
      </w:r>
      <w:r w:rsidRPr="7A88737A">
        <w:rPr>
          <w:rFonts w:ascii="Times New Roman" w:hAnsi="Times New Roman" w:eastAsia="Times New Roman" w:cs="Times New Roman"/>
          <w:i/>
          <w:iCs/>
          <w:lang w:val="en-GB"/>
        </w:rPr>
        <w:t>Review of the impact of mass disruption on the wellbeing and mental ...</w:t>
      </w:r>
      <w:r w:rsidRPr="7A88737A">
        <w:rPr>
          <w:rFonts w:ascii="Times New Roman" w:hAnsi="Times New Roman" w:eastAsia="Times New Roman" w:cs="Times New Roman"/>
          <w:lang w:val="en-GB"/>
        </w:rPr>
        <w:t xml:space="preserve">, </w:t>
      </w:r>
      <w:proofErr w:type="spellStart"/>
      <w:r w:rsidRPr="7A88737A">
        <w:rPr>
          <w:rFonts w:ascii="Times New Roman" w:hAnsi="Times New Roman" w:eastAsia="Times New Roman" w:cs="Times New Roman"/>
          <w:i/>
          <w:iCs/>
          <w:lang w:val="en-GB"/>
        </w:rPr>
        <w:t>Gov.Wales</w:t>
      </w:r>
      <w:proofErr w:type="spellEnd"/>
      <w:r w:rsidRPr="7A88737A">
        <w:rPr>
          <w:rFonts w:ascii="Times New Roman" w:hAnsi="Times New Roman" w:eastAsia="Times New Roman" w:cs="Times New Roman"/>
          <w:lang w:val="en-GB"/>
        </w:rPr>
        <w:t xml:space="preserve">. Available at: </w:t>
      </w:r>
      <w:hyperlink r:id="rId64">
        <w:r w:rsidRPr="7A88737A">
          <w:rPr>
            <w:rStyle w:val="Hyperlink"/>
            <w:rFonts w:ascii="Times New Roman" w:hAnsi="Times New Roman" w:eastAsia="Times New Roman" w:cs="Times New Roman"/>
            <w:lang w:val="en-GB"/>
          </w:rPr>
          <w:t>https://www.gov.wales/sites/default/files/statistics-and-research/2020-09/review-impact-mass-disruption-wellbeing-mental-health-children-young-people-possible-therapeutic-interventions_0.pdf</w:t>
        </w:r>
      </w:hyperlink>
      <w:r w:rsidRPr="7A88737A">
        <w:rPr>
          <w:rFonts w:ascii="Times New Roman" w:hAnsi="Times New Roman" w:eastAsia="Times New Roman" w:cs="Times New Roman"/>
          <w:lang w:val="en-GB"/>
        </w:rPr>
        <w:t xml:space="preserve"> (Accessed: March 21, 2023).</w:t>
      </w:r>
    </w:p>
    <w:p w:rsidR="6CE7BC57" w:rsidP="7A88737A" w:rsidRDefault="25FA4C0C" w14:paraId="4C46DF08" w14:textId="089F6567">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t xml:space="preserve">Wood, J., Westwood, S. and Thompson, G. (2015) </w:t>
      </w:r>
      <w:r w:rsidRPr="7A88737A">
        <w:rPr>
          <w:rFonts w:ascii="Times New Roman" w:hAnsi="Times New Roman" w:eastAsia="Times New Roman" w:cs="Times New Roman"/>
          <w:i/>
          <w:iCs/>
          <w:lang w:val="en-GB"/>
        </w:rPr>
        <w:t>Youth work: Preparation for practice</w:t>
      </w:r>
      <w:r w:rsidRPr="7A88737A">
        <w:rPr>
          <w:rFonts w:ascii="Times New Roman" w:hAnsi="Times New Roman" w:eastAsia="Times New Roman" w:cs="Times New Roman"/>
          <w:lang w:val="en-GB"/>
        </w:rPr>
        <w:t>. Abingdon, Oxon: Routledge.</w:t>
      </w:r>
    </w:p>
    <w:p w:rsidR="6CE7BC57" w:rsidP="7A88737A" w:rsidRDefault="25FA4C0C" w14:paraId="17AEC276" w14:textId="73B738BC">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What role can youth workers play?</w:t>
      </w:r>
      <w:r w:rsidRPr="7A88737A">
        <w:rPr>
          <w:rFonts w:ascii="Times New Roman" w:hAnsi="Times New Roman" w:eastAsia="Times New Roman" w:cs="Times New Roman"/>
          <w:lang w:val="en-GB"/>
        </w:rPr>
        <w:t xml:space="preserve"> (2018) </w:t>
      </w:r>
      <w:r w:rsidRPr="7A88737A">
        <w:rPr>
          <w:rFonts w:ascii="Times New Roman" w:hAnsi="Times New Roman" w:eastAsia="Times New Roman" w:cs="Times New Roman"/>
          <w:i/>
          <w:iCs/>
          <w:lang w:val="en-GB"/>
        </w:rPr>
        <w:t>NAPCAN</w:t>
      </w:r>
      <w:r w:rsidRPr="7A88737A">
        <w:rPr>
          <w:rFonts w:ascii="Times New Roman" w:hAnsi="Times New Roman" w:eastAsia="Times New Roman" w:cs="Times New Roman"/>
          <w:lang w:val="en-GB"/>
        </w:rPr>
        <w:t xml:space="preserve">. Available at: </w:t>
      </w:r>
      <w:hyperlink r:id="rId65">
        <w:r w:rsidRPr="7A88737A">
          <w:rPr>
            <w:rStyle w:val="Hyperlink"/>
            <w:rFonts w:ascii="Times New Roman" w:hAnsi="Times New Roman" w:eastAsia="Times New Roman" w:cs="Times New Roman"/>
            <w:lang w:val="en-GB"/>
          </w:rPr>
          <w:t>https://www.napcan.org.au/what-role-can-youth-workers-play/</w:t>
        </w:r>
      </w:hyperlink>
      <w:r w:rsidRPr="7A88737A">
        <w:rPr>
          <w:rFonts w:ascii="Times New Roman" w:hAnsi="Times New Roman" w:eastAsia="Times New Roman" w:cs="Times New Roman"/>
          <w:lang w:val="en-GB"/>
        </w:rPr>
        <w:t xml:space="preserve"> (Accessed: March 23, 2023).</w:t>
      </w:r>
    </w:p>
    <w:p w:rsidR="6CE7BC57" w:rsidP="7A88737A" w:rsidRDefault="25FA4C0C" w14:paraId="2F1C47AF" w14:textId="329617F7">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Youth Scotland is the network of youth groups in Scotland</w:t>
      </w:r>
      <w:r w:rsidRPr="7A88737A">
        <w:rPr>
          <w:rFonts w:ascii="Times New Roman" w:hAnsi="Times New Roman" w:eastAsia="Times New Roman" w:cs="Times New Roman"/>
          <w:lang w:val="en-GB"/>
        </w:rPr>
        <w:t xml:space="preserve"> (no date) </w:t>
      </w:r>
      <w:r w:rsidRPr="7A88737A">
        <w:rPr>
          <w:rFonts w:ascii="Times New Roman" w:hAnsi="Times New Roman" w:eastAsia="Times New Roman" w:cs="Times New Roman"/>
          <w:i/>
          <w:iCs/>
          <w:lang w:val="en-GB"/>
        </w:rPr>
        <w:t>Youth Scotland</w:t>
      </w:r>
      <w:r w:rsidRPr="7A88737A">
        <w:rPr>
          <w:rFonts w:ascii="Times New Roman" w:hAnsi="Times New Roman" w:eastAsia="Times New Roman" w:cs="Times New Roman"/>
          <w:lang w:val="en-GB"/>
        </w:rPr>
        <w:t xml:space="preserve">. Available at: </w:t>
      </w:r>
      <w:hyperlink r:id="rId66">
        <w:r w:rsidRPr="7A88737A">
          <w:rPr>
            <w:rStyle w:val="Hyperlink"/>
            <w:rFonts w:ascii="Times New Roman" w:hAnsi="Times New Roman" w:eastAsia="Times New Roman" w:cs="Times New Roman"/>
            <w:lang w:val="en-GB"/>
          </w:rPr>
          <w:t>https://www.youthscotland.org.uk/youth-work-essentials/volunteer-induction/challenging-behaviour/addressing-challenging-behaviour/</w:t>
        </w:r>
      </w:hyperlink>
      <w:r w:rsidRPr="7A88737A">
        <w:rPr>
          <w:rFonts w:ascii="Times New Roman" w:hAnsi="Times New Roman" w:eastAsia="Times New Roman" w:cs="Times New Roman"/>
          <w:lang w:val="en-GB"/>
        </w:rPr>
        <w:t xml:space="preserve"> (Accessed: March 23, 2023).</w:t>
      </w:r>
    </w:p>
    <w:p w:rsidR="6CE7BC57" w:rsidP="7A88737A" w:rsidRDefault="25FA4C0C" w14:paraId="6EA33A14" w14:textId="213D2D54">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lang w:val="en-GB"/>
        </w:rPr>
        <w:lastRenderedPageBreak/>
        <w:t xml:space="preserve">(2022) </w:t>
      </w:r>
      <w:r w:rsidRPr="7A88737A">
        <w:rPr>
          <w:rFonts w:ascii="Times New Roman" w:hAnsi="Times New Roman" w:eastAsia="Times New Roman" w:cs="Times New Roman"/>
          <w:i/>
          <w:iCs/>
          <w:lang w:val="en-GB"/>
        </w:rPr>
        <w:t>YOUTH WORK IN WALES: Principles and Purposes</w:t>
      </w:r>
      <w:r w:rsidRPr="7A88737A">
        <w:rPr>
          <w:rFonts w:ascii="Times New Roman" w:hAnsi="Times New Roman" w:eastAsia="Times New Roman" w:cs="Times New Roman"/>
          <w:lang w:val="en-GB"/>
        </w:rPr>
        <w:t xml:space="preserve">. Youth Work in Wales Review Group. </w:t>
      </w:r>
    </w:p>
    <w:p w:rsidR="6CE7BC57" w:rsidP="7A88737A" w:rsidRDefault="25FA4C0C" w14:paraId="7DEE5C64" w14:textId="55CB0584">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Youth work in schools in Wales - Welsh Government</w:t>
      </w:r>
      <w:r w:rsidRPr="7A88737A">
        <w:rPr>
          <w:rFonts w:ascii="Times New Roman" w:hAnsi="Times New Roman" w:eastAsia="Times New Roman" w:cs="Times New Roman"/>
          <w:lang w:val="en-GB"/>
        </w:rPr>
        <w:t xml:space="preserve"> (2015) </w:t>
      </w:r>
      <w:r w:rsidRPr="7A88737A">
        <w:rPr>
          <w:rFonts w:ascii="Times New Roman" w:hAnsi="Times New Roman" w:eastAsia="Times New Roman" w:cs="Times New Roman"/>
          <w:i/>
          <w:iCs/>
          <w:lang w:val="en-GB"/>
        </w:rPr>
        <w:t>Youth work in schools full report</w:t>
      </w:r>
      <w:r w:rsidRPr="7A88737A">
        <w:rPr>
          <w:rFonts w:ascii="Times New Roman" w:hAnsi="Times New Roman" w:eastAsia="Times New Roman" w:cs="Times New Roman"/>
          <w:lang w:val="en-GB"/>
        </w:rPr>
        <w:t xml:space="preserve">. Available at: </w:t>
      </w:r>
      <w:hyperlink r:id="rId67">
        <w:r w:rsidRPr="7A88737A">
          <w:rPr>
            <w:rStyle w:val="Hyperlink"/>
            <w:rFonts w:ascii="Times New Roman" w:hAnsi="Times New Roman" w:eastAsia="Times New Roman" w:cs="Times New Roman"/>
            <w:lang w:val="en-GB"/>
          </w:rPr>
          <w:t>https://www.gov.wales/sites/default/files/publications/2018-02/full-report-youth-work-in-schools-in-wales-april-2015.pdf</w:t>
        </w:r>
      </w:hyperlink>
      <w:r w:rsidRPr="7A88737A">
        <w:rPr>
          <w:rFonts w:ascii="Times New Roman" w:hAnsi="Times New Roman" w:eastAsia="Times New Roman" w:cs="Times New Roman"/>
          <w:lang w:val="en-GB"/>
        </w:rPr>
        <w:t xml:space="preserve"> (Accessed: March 27, 2023).</w:t>
      </w:r>
    </w:p>
    <w:p w:rsidR="6CE7BC57" w:rsidP="7A88737A" w:rsidRDefault="25FA4C0C" w14:paraId="45330078" w14:textId="0C2ACF3B">
      <w:pPr>
        <w:spacing w:after="160" w:line="259" w:lineRule="auto"/>
        <w:ind w:left="567" w:hanging="567"/>
        <w:rPr>
          <w:rFonts w:ascii="Times New Roman" w:hAnsi="Times New Roman" w:eastAsia="Times New Roman" w:cs="Times New Roman"/>
        </w:rPr>
      </w:pPr>
      <w:r w:rsidRPr="7A88737A">
        <w:rPr>
          <w:rFonts w:ascii="Times New Roman" w:hAnsi="Times New Roman" w:eastAsia="Times New Roman" w:cs="Times New Roman"/>
          <w:i/>
          <w:iCs/>
          <w:lang w:val="en-GB"/>
        </w:rPr>
        <w:t>Youth work in Wales: Principles and purposes</w:t>
      </w:r>
      <w:r w:rsidRPr="7A88737A">
        <w:rPr>
          <w:rFonts w:ascii="Times New Roman" w:hAnsi="Times New Roman" w:eastAsia="Times New Roman" w:cs="Times New Roman"/>
          <w:lang w:val="en-GB"/>
        </w:rPr>
        <w:t xml:space="preserve"> (2022) </w:t>
      </w:r>
      <w:r w:rsidRPr="7A88737A">
        <w:rPr>
          <w:rFonts w:ascii="Times New Roman" w:hAnsi="Times New Roman" w:eastAsia="Times New Roman" w:cs="Times New Roman"/>
          <w:i/>
          <w:iCs/>
          <w:lang w:val="en-GB"/>
        </w:rPr>
        <w:t>CWVYS</w:t>
      </w:r>
      <w:r w:rsidRPr="7A88737A">
        <w:rPr>
          <w:rFonts w:ascii="Times New Roman" w:hAnsi="Times New Roman" w:eastAsia="Times New Roman" w:cs="Times New Roman"/>
          <w:lang w:val="en-GB"/>
        </w:rPr>
        <w:t xml:space="preserve">. Available at: </w:t>
      </w:r>
      <w:hyperlink r:id="rId68">
        <w:r w:rsidRPr="7A88737A">
          <w:rPr>
            <w:rStyle w:val="Hyperlink"/>
            <w:rFonts w:ascii="Times New Roman" w:hAnsi="Times New Roman" w:eastAsia="Times New Roman" w:cs="Times New Roman"/>
            <w:lang w:val="en-GB"/>
          </w:rPr>
          <w:t>https://www.cwvys.org.uk/youth-work-in-wales-principles-and-purposes/</w:t>
        </w:r>
      </w:hyperlink>
      <w:r w:rsidRPr="7A88737A">
        <w:rPr>
          <w:rFonts w:ascii="Times New Roman" w:hAnsi="Times New Roman" w:eastAsia="Times New Roman" w:cs="Times New Roman"/>
          <w:lang w:val="en-GB"/>
        </w:rPr>
        <w:t xml:space="preserve"> (Accessed: March 23, 2023).</w:t>
      </w:r>
    </w:p>
    <w:p w:rsidR="6CE7BC57" w:rsidP="7A88737A" w:rsidRDefault="25FA4C0C" w14:paraId="2525E71C" w14:textId="3536688A">
      <w:pPr>
        <w:spacing w:after="160" w:line="259" w:lineRule="auto"/>
        <w:ind w:left="567" w:hanging="567"/>
        <w:rPr>
          <w:rFonts w:ascii="Times New Roman" w:hAnsi="Times New Roman" w:eastAsia="Times New Roman" w:cs="Times New Roman"/>
        </w:rPr>
      </w:pPr>
      <w:r w:rsidRPr="71431B36" w:rsidR="014F4609">
        <w:rPr>
          <w:rFonts w:ascii="Times New Roman" w:hAnsi="Times New Roman" w:eastAsia="Times New Roman" w:cs="Times New Roman"/>
          <w:lang w:val="en-GB"/>
        </w:rPr>
        <w:t>Young minds</w:t>
      </w:r>
      <w:r w:rsidRPr="71431B36" w:rsidR="21FCD370">
        <w:rPr>
          <w:rFonts w:ascii="Times New Roman" w:hAnsi="Times New Roman" w:eastAsia="Times New Roman" w:cs="Times New Roman"/>
          <w:lang w:val="en-GB"/>
        </w:rPr>
        <w:t xml:space="preserve"> (no date) Safety Net: Cyberbullying’s impact on young people’s mental health Inquiry report. Available at: </w:t>
      </w:r>
      <w:hyperlink r:id="R8a97ddd121454bda">
        <w:r w:rsidRPr="71431B36" w:rsidR="21FCD370">
          <w:rPr>
            <w:rStyle w:val="Hyperlink"/>
            <w:rFonts w:ascii="Times New Roman" w:hAnsi="Times New Roman" w:eastAsia="Times New Roman" w:cs="Times New Roman"/>
            <w:lang w:val="en-GB"/>
          </w:rPr>
          <w:t>https://www.youngminds.org.uk/media/dp0mu4l5/pcr144b_social_media_cyberbullying_inquiry_full_report.pdf</w:t>
        </w:r>
      </w:hyperlink>
      <w:r w:rsidRPr="71431B36" w:rsidR="21FCD370">
        <w:rPr>
          <w:rFonts w:ascii="Times New Roman" w:hAnsi="Times New Roman" w:eastAsia="Times New Roman" w:cs="Times New Roman"/>
          <w:lang w:val="en-GB"/>
        </w:rPr>
        <w:t xml:space="preserve"> (Accessed: March 17, 2023).</w:t>
      </w:r>
    </w:p>
    <w:p w:rsidR="6CE7BC57" w:rsidP="7A88737A" w:rsidRDefault="25FA4C0C" w14:paraId="4B3DF79D" w14:textId="0DCE9515">
      <w:pPr>
        <w:spacing w:after="160" w:line="259" w:lineRule="auto"/>
        <w:ind w:left="567" w:hanging="567"/>
        <w:rPr>
          <w:rFonts w:ascii="Times New Roman" w:hAnsi="Times New Roman" w:eastAsia="Times New Roman" w:cs="Times New Roman"/>
        </w:rPr>
      </w:pPr>
      <w:r w:rsidRPr="71431B36" w:rsidR="21FCD370">
        <w:rPr>
          <w:rFonts w:ascii="Times New Roman" w:hAnsi="Times New Roman" w:eastAsia="Times New Roman" w:cs="Times New Roman"/>
          <w:lang w:val="en-GB"/>
        </w:rPr>
        <w:t xml:space="preserve">Zhu, S., Zhuang, Y. and Ip, P. (2021) </w:t>
      </w:r>
      <w:r w:rsidRPr="71431B36" w:rsidR="21FCD370">
        <w:rPr>
          <w:rFonts w:ascii="Times New Roman" w:hAnsi="Times New Roman" w:eastAsia="Times New Roman" w:cs="Times New Roman"/>
          <w:i w:val="1"/>
          <w:iCs w:val="1"/>
          <w:lang w:val="en-GB"/>
        </w:rPr>
        <w:t xml:space="preserve">Impacts on children and adolescents' lifestyle, social </w:t>
      </w:r>
      <w:r w:rsidRPr="71431B36" w:rsidR="21FCD370">
        <w:rPr>
          <w:rFonts w:ascii="Times New Roman" w:hAnsi="Times New Roman" w:eastAsia="Times New Roman" w:cs="Times New Roman"/>
          <w:i w:val="1"/>
          <w:iCs w:val="1"/>
          <w:lang w:val="en-GB"/>
        </w:rPr>
        <w:t>support</w:t>
      </w:r>
      <w:r w:rsidRPr="71431B36" w:rsidR="21FCD370">
        <w:rPr>
          <w:rFonts w:ascii="Times New Roman" w:hAnsi="Times New Roman" w:eastAsia="Times New Roman" w:cs="Times New Roman"/>
          <w:i w:val="1"/>
          <w:iCs w:val="1"/>
          <w:lang w:val="en-GB"/>
        </w:rPr>
        <w:t xml:space="preserve"> and their association with negative impacts of the COVID-19 pandemic</w:t>
      </w:r>
      <w:r w:rsidRPr="71431B36" w:rsidR="21FCD370">
        <w:rPr>
          <w:rFonts w:ascii="Times New Roman" w:hAnsi="Times New Roman" w:eastAsia="Times New Roman" w:cs="Times New Roman"/>
          <w:lang w:val="en-GB"/>
        </w:rPr>
        <w:t xml:space="preserve">, </w:t>
      </w:r>
      <w:r w:rsidRPr="71431B36" w:rsidR="1279710B">
        <w:rPr>
          <w:rFonts w:ascii="Times New Roman" w:hAnsi="Times New Roman" w:eastAsia="Times New Roman" w:cs="Times New Roman"/>
          <w:i w:val="1"/>
          <w:iCs w:val="1"/>
          <w:lang w:val="en-GB"/>
        </w:rPr>
        <w:t>international</w:t>
      </w:r>
      <w:r w:rsidRPr="71431B36" w:rsidR="21FCD370">
        <w:rPr>
          <w:rFonts w:ascii="Times New Roman" w:hAnsi="Times New Roman" w:eastAsia="Times New Roman" w:cs="Times New Roman"/>
          <w:i w:val="1"/>
          <w:iCs w:val="1"/>
          <w:lang w:val="en-GB"/>
        </w:rPr>
        <w:t xml:space="preserve"> journal of environmental research and public health</w:t>
      </w:r>
      <w:r w:rsidRPr="71431B36" w:rsidR="21FCD370">
        <w:rPr>
          <w:rFonts w:ascii="Times New Roman" w:hAnsi="Times New Roman" w:eastAsia="Times New Roman" w:cs="Times New Roman"/>
          <w:lang w:val="en-GB"/>
        </w:rPr>
        <w:t xml:space="preserve">. U.S. National Library of Medicine. Available at: </w:t>
      </w:r>
      <w:hyperlink r:id="Rc48febf14109406b">
        <w:r w:rsidRPr="71431B36" w:rsidR="21FCD370">
          <w:rPr>
            <w:rStyle w:val="Hyperlink"/>
            <w:rFonts w:ascii="Times New Roman" w:hAnsi="Times New Roman" w:eastAsia="Times New Roman" w:cs="Times New Roman"/>
            <w:lang w:val="en-GB"/>
          </w:rPr>
          <w:t>https://www.ncbi.nlm.nih.gov/pmc/articles/PMC8124290/</w:t>
        </w:r>
      </w:hyperlink>
      <w:r w:rsidRPr="71431B36" w:rsidR="21FCD370">
        <w:rPr>
          <w:rFonts w:ascii="Times New Roman" w:hAnsi="Times New Roman" w:eastAsia="Times New Roman" w:cs="Times New Roman"/>
          <w:lang w:val="en-GB"/>
        </w:rPr>
        <w:t xml:space="preserve"> (Accessed: March 21, 2023).</w:t>
      </w:r>
    </w:p>
    <w:p w:rsidR="6CE7BC57" w:rsidP="7A88737A" w:rsidRDefault="6CE7BC57" w14:paraId="44017099" w14:textId="46E91745">
      <w:pPr>
        <w:ind w:firstLine="0"/>
        <w:rPr>
          <w:rFonts w:ascii="Times New Roman" w:hAnsi="Times New Roman" w:eastAsia="Times New Roman" w:cs="Times New Roman"/>
          <w:b/>
          <w:bCs/>
        </w:rPr>
      </w:pPr>
    </w:p>
    <w:p w:rsidR="6CE7BC57" w:rsidP="7A88737A" w:rsidRDefault="45525F9D" w14:paraId="01B4D17E" w14:textId="7F0AC9A9">
      <w:pPr>
        <w:ind w:firstLine="0"/>
        <w:rPr>
          <w:rFonts w:ascii="Times New Roman" w:hAnsi="Times New Roman" w:eastAsia="Times New Roman" w:cs="Times New Roman"/>
          <w:b/>
          <w:bCs/>
        </w:rPr>
      </w:pPr>
      <w:r>
        <w:br/>
      </w:r>
      <w:r w:rsidRPr="7A88737A" w:rsidR="17A07700">
        <w:rPr>
          <w:rFonts w:ascii="Times New Roman" w:hAnsi="Times New Roman" w:eastAsia="Times New Roman" w:cs="Times New Roman"/>
          <w:b/>
          <w:bCs/>
        </w:rPr>
        <w:t xml:space="preserve">6. </w:t>
      </w:r>
      <w:r w:rsidRPr="7A88737A" w:rsidR="523A9BBB">
        <w:rPr>
          <w:rFonts w:ascii="Times New Roman" w:hAnsi="Times New Roman" w:eastAsia="Times New Roman" w:cs="Times New Roman"/>
          <w:b/>
          <w:bCs/>
        </w:rPr>
        <w:t>APPENDICES</w:t>
      </w:r>
    </w:p>
    <w:p w:rsidR="7A88737A" w:rsidP="7A88737A" w:rsidRDefault="7A88737A" w14:paraId="272BD3CD" w14:textId="41D5B6AA">
      <w:pPr>
        <w:ind w:firstLine="0"/>
        <w:rPr>
          <w:rFonts w:ascii="Times New Roman" w:hAnsi="Times New Roman" w:eastAsia="Times New Roman" w:cs="Times New Roman"/>
          <w:b/>
          <w:bCs/>
        </w:rPr>
      </w:pPr>
    </w:p>
    <w:p w:rsidR="6CE7BC57" w:rsidP="7A88737A" w:rsidRDefault="0A8C1D9B" w14:paraId="34ADD042" w14:textId="219C0A3F">
      <w:pPr>
        <w:ind w:firstLine="0"/>
        <w:rPr>
          <w:rFonts w:ascii="Times New Roman" w:hAnsi="Times New Roman" w:eastAsia="Times New Roman" w:cs="Times New Roman"/>
          <w:b/>
          <w:bCs/>
        </w:rPr>
      </w:pPr>
      <w:r w:rsidRPr="7A88737A">
        <w:rPr>
          <w:rFonts w:ascii="Times New Roman" w:hAnsi="Times New Roman" w:eastAsia="Times New Roman" w:cs="Times New Roman"/>
          <w:b/>
          <w:bCs/>
        </w:rPr>
        <w:t>6.1 Appendix 1- Ethics</w:t>
      </w:r>
      <w:r w:rsidRPr="7A88737A" w:rsidR="523A9BBB">
        <w:rPr>
          <w:rFonts w:ascii="Times New Roman" w:hAnsi="Times New Roman" w:eastAsia="Times New Roman" w:cs="Times New Roman"/>
          <w:b/>
          <w:bCs/>
        </w:rPr>
        <w:t xml:space="preserve"> Form</w:t>
      </w:r>
    </w:p>
    <w:p w:rsidR="00FA25FE" w:rsidP="7FF52B53" w:rsidRDefault="00FA25FE" w14:paraId="449E3D73" w14:textId="77777777">
      <w:pPr>
        <w:pStyle w:val="Header"/>
        <w:jc w:val="center"/>
        <w:divId w:val="1271162510"/>
        <w:rPr>
          <w:rFonts w:ascii="Times New Roman" w:hAnsi="Times New Roman" w:eastAsia="Times New Roman" w:cs="Times New Roman"/>
          <w:b/>
          <w:bCs/>
        </w:rPr>
      </w:pPr>
      <w:r w:rsidRPr="7FF52B53">
        <w:rPr>
          <w:rFonts w:ascii="Times New Roman" w:hAnsi="Times New Roman" w:eastAsia="Times New Roman" w:cs="Times New Roman"/>
          <w:b/>
          <w:bCs/>
        </w:rPr>
        <w:t>APPLICATION FOR ETHICAL APPROVAL</w:t>
      </w:r>
    </w:p>
    <w:p w:rsidR="00FA25FE" w:rsidP="7FF52B53" w:rsidRDefault="00FA25FE" w14:paraId="05A84E94" w14:textId="77777777">
      <w:pPr>
        <w:spacing w:after="240"/>
        <w:divId w:val="1271162510"/>
        <w:rPr>
          <w:rFonts w:ascii="Times New Roman" w:hAnsi="Times New Roman"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FA25FE" w14:paraId="1DE8A8BB" w14:textId="77777777">
        <w:trPr>
          <w:divId w:val="1271162510"/>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00FA25FE" w:rsidRDefault="00FA25FE" w14:paraId="24DB4987" w14:textId="77777777">
            <w:pPr>
              <w:pStyle w:val="Header"/>
              <w:pBdr>
                <w:top w:val="single" w:color="000000" w:sz="6" w:space="1"/>
                <w:left w:val="single" w:color="000000" w:sz="6" w:space="5"/>
                <w:right w:val="single" w:color="000000" w:sz="6" w:space="31"/>
              </w:pBdr>
              <w:shd w:val="clear" w:color="auto" w:fill="F2F2F2"/>
              <w:jc w:val="both"/>
            </w:pPr>
            <w:r>
              <w:rPr>
                <w:rFonts w:ascii="Arial" w:hAnsi="Arial" w:cs="Arial"/>
                <w:b/>
                <w:bCs/>
                <w:color w:val="000000"/>
                <w:sz w:val="22"/>
                <w:szCs w:val="22"/>
              </w:rPr>
              <w:t>RESEARCH STUDENTS</w:t>
            </w:r>
          </w:p>
          <w:p w:rsidR="00FA25FE" w:rsidRDefault="00FA25FE" w14:paraId="0BA077A5" w14:textId="77777777">
            <w:pPr>
              <w:pStyle w:val="Header"/>
              <w:pBdr>
                <w:left w:val="single" w:color="000000" w:sz="6" w:space="5"/>
                <w:right w:val="single" w:color="000000" w:sz="6" w:space="31"/>
              </w:pBdr>
              <w:shd w:val="clear" w:color="auto" w:fill="F2F2F2"/>
              <w:jc w:val="both"/>
            </w:pPr>
            <w:r>
              <w:rPr>
                <w:rFonts w:ascii="Arial" w:hAnsi="Arial" w:cs="Arial"/>
                <w:color w:val="000000"/>
                <w:sz w:val="22"/>
                <w:szCs w:val="22"/>
              </w:rPr>
              <w:t xml:space="preserve">This form is to be completed by the student within </w:t>
            </w:r>
            <w:r>
              <w:rPr>
                <w:rFonts w:ascii="Arial" w:hAnsi="Arial" w:cs="Arial"/>
                <w:b/>
                <w:bCs/>
                <w:color w:val="000000"/>
                <w:sz w:val="22"/>
                <w:szCs w:val="22"/>
              </w:rPr>
              <w:t>SIX</w:t>
            </w:r>
            <w:r>
              <w:rPr>
                <w:rFonts w:ascii="Arial" w:hAnsi="Arial" w:cs="Arial"/>
                <w:color w:val="000000"/>
                <w:sz w:val="22"/>
                <w:szCs w:val="22"/>
              </w:rPr>
              <w:t xml:space="preserve"> months for full-time students and </w:t>
            </w:r>
            <w:r>
              <w:rPr>
                <w:rFonts w:ascii="Arial" w:hAnsi="Arial" w:cs="Arial"/>
                <w:b/>
                <w:bCs/>
                <w:color w:val="000000"/>
                <w:sz w:val="22"/>
                <w:szCs w:val="22"/>
              </w:rPr>
              <w:t xml:space="preserve">TWELVE </w:t>
            </w:r>
            <w:r>
              <w:rPr>
                <w:rFonts w:ascii="Arial" w:hAnsi="Arial" w:cs="Arial"/>
                <w:color w:val="000000"/>
                <w:sz w:val="22"/>
                <w:szCs w:val="22"/>
              </w:rPr>
              <w:t>months for part time students, after the commencement of the research degree or following progression to Part Two of your course. </w:t>
            </w:r>
          </w:p>
          <w:p w:rsidR="00FA25FE" w:rsidRDefault="00FA25FE" w14:paraId="261A9FE1" w14:textId="77777777">
            <w:pPr>
              <w:pStyle w:val="Header"/>
              <w:pBdr>
                <w:left w:val="single" w:color="000000" w:sz="6" w:space="5"/>
                <w:right w:val="single" w:color="000000" w:sz="6" w:space="31"/>
              </w:pBdr>
              <w:shd w:val="clear" w:color="auto" w:fill="F2F2F2"/>
              <w:jc w:val="both"/>
            </w:pPr>
          </w:p>
          <w:p w:rsidR="00FA25FE" w:rsidRDefault="00FA25FE" w14:paraId="66743149" w14:textId="77777777">
            <w:pPr>
              <w:pStyle w:val="Header"/>
              <w:pBdr>
                <w:left w:val="single" w:color="000000" w:sz="6" w:space="5"/>
                <w:right w:val="single" w:color="000000" w:sz="6" w:space="31"/>
              </w:pBdr>
              <w:shd w:val="clear" w:color="auto" w:fill="F2F2F2"/>
              <w:jc w:val="both"/>
            </w:pPr>
            <w:r>
              <w:rPr>
                <w:rFonts w:ascii="Arial" w:hAnsi="Arial" w:cs="Arial"/>
                <w:color w:val="000000"/>
                <w:sz w:val="22"/>
                <w:szCs w:val="22"/>
              </w:rPr>
              <w:t xml:space="preserve">Once complete, submit this form via the </w:t>
            </w:r>
            <w:proofErr w:type="spellStart"/>
            <w:r>
              <w:rPr>
                <w:rFonts w:ascii="Arial" w:hAnsi="Arial" w:cs="Arial"/>
                <w:b/>
                <w:bCs/>
                <w:i/>
                <w:iCs/>
                <w:color w:val="000000"/>
                <w:sz w:val="22"/>
                <w:szCs w:val="22"/>
                <w:u w:val="single"/>
              </w:rPr>
              <w:t>MyTSD</w:t>
            </w:r>
            <w:proofErr w:type="spellEnd"/>
            <w:r>
              <w:rPr>
                <w:rFonts w:ascii="Arial" w:hAnsi="Arial" w:cs="Arial"/>
                <w:b/>
                <w:bCs/>
                <w:i/>
                <w:iCs/>
                <w:color w:val="000000"/>
                <w:sz w:val="22"/>
                <w:szCs w:val="22"/>
                <w:u w:val="single"/>
              </w:rPr>
              <w:t xml:space="preserve"> Doctoral College Portal</w:t>
            </w:r>
            <w:r>
              <w:rPr>
                <w:rFonts w:ascii="Arial" w:hAnsi="Arial" w:cs="Arial"/>
                <w:color w:val="000000"/>
                <w:sz w:val="22"/>
                <w:szCs w:val="22"/>
              </w:rPr>
              <w:t xml:space="preserve"> at (</w:t>
            </w:r>
            <w:hyperlink w:history="1" r:id="rId71">
              <w:r>
                <w:rPr>
                  <w:rStyle w:val="HeaderChar"/>
                  <w:rFonts w:ascii="Arial" w:hAnsi="Arial" w:cs="Arial"/>
                  <w:sz w:val="22"/>
                  <w:szCs w:val="22"/>
                </w:rPr>
                <w:t>https://mytsd.uwtsd.ac.uk</w:t>
              </w:r>
            </w:hyperlink>
            <w:r>
              <w:rPr>
                <w:rFonts w:ascii="Arial" w:hAnsi="Arial" w:cs="Arial"/>
                <w:color w:val="000000"/>
                <w:sz w:val="22"/>
                <w:szCs w:val="22"/>
              </w:rPr>
              <w:t>).</w:t>
            </w:r>
          </w:p>
          <w:p w:rsidR="00FA25FE" w:rsidRDefault="00FA25FE" w14:paraId="1293A05A" w14:textId="77777777">
            <w:pPr>
              <w:pStyle w:val="Header"/>
              <w:pBdr>
                <w:left w:val="single" w:color="000000" w:sz="6" w:space="5"/>
                <w:right w:val="single" w:color="000000" w:sz="6" w:space="31"/>
              </w:pBdr>
              <w:shd w:val="clear" w:color="auto" w:fill="F2F2F2"/>
              <w:jc w:val="both"/>
            </w:pPr>
          </w:p>
          <w:p w:rsidR="00FA25FE" w:rsidRDefault="00FA25FE" w14:paraId="447B6693" w14:textId="77777777">
            <w:pPr>
              <w:pStyle w:val="Header"/>
              <w:pBdr>
                <w:left w:val="single" w:color="000000" w:sz="6" w:space="5"/>
                <w:right w:val="single" w:color="000000" w:sz="6" w:space="31"/>
              </w:pBdr>
              <w:shd w:val="clear" w:color="auto" w:fill="F2F2F2"/>
              <w:jc w:val="both"/>
            </w:pPr>
            <w:r>
              <w:rPr>
                <w:rFonts w:ascii="Arial" w:hAnsi="Arial" w:cs="Arial"/>
                <w:color w:val="000000"/>
                <w:sz w:val="22"/>
                <w:szCs w:val="22"/>
              </w:rPr>
              <w:t>This document is also available in Welsh.</w:t>
            </w:r>
          </w:p>
          <w:p w:rsidR="00FA25FE" w:rsidRDefault="00FA25FE" w14:paraId="4D1AF2FD" w14:textId="77777777">
            <w:pPr>
              <w:pStyle w:val="Header"/>
              <w:pBdr>
                <w:left w:val="single" w:color="000000" w:sz="6" w:space="5"/>
                <w:bottom w:val="single" w:color="000000" w:sz="6" w:space="1"/>
                <w:right w:val="single" w:color="000000" w:sz="6" w:space="31"/>
              </w:pBdr>
              <w:shd w:val="clear" w:color="auto" w:fill="F2F2F2"/>
              <w:jc w:val="both"/>
            </w:pPr>
          </w:p>
        </w:tc>
      </w:tr>
      <w:tr w:rsidR="00FA25FE" w14:paraId="051A163B" w14:textId="77777777">
        <w:trPr>
          <w:divId w:val="1271162510"/>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00FA25FE" w:rsidRDefault="00FA25FE" w14:paraId="019DD917" w14:textId="77777777">
            <w:pPr>
              <w:pStyle w:val="Header"/>
            </w:pPr>
            <w:r>
              <w:rPr>
                <w:rFonts w:ascii="Arial" w:hAnsi="Arial" w:cs="Arial"/>
                <w:b/>
                <w:bCs/>
                <w:color w:val="000000"/>
                <w:sz w:val="22"/>
                <w:szCs w:val="22"/>
              </w:rPr>
              <w:t>RESEARCH STAFF ONLY</w:t>
            </w:r>
          </w:p>
          <w:p w:rsidR="00FA25FE" w:rsidRDefault="00FA25FE" w14:paraId="1F9E01F4" w14:textId="77777777">
            <w:pPr>
              <w:pStyle w:val="Header"/>
            </w:pPr>
            <w:r>
              <w:rPr>
                <w:rFonts w:ascii="Arial" w:hAnsi="Arial" w:cs="Arial"/>
                <w:color w:val="000000"/>
                <w:sz w:val="22"/>
                <w:szCs w:val="22"/>
              </w:rPr>
              <w:lastRenderedPageBreak/>
              <w:t xml:space="preserve">All communications relating to this application during its processing must be in writing and emailed to </w:t>
            </w:r>
            <w:hyperlink w:history="1" r:id="rId72">
              <w:r>
                <w:rPr>
                  <w:rStyle w:val="HeaderChar"/>
                  <w:rFonts w:ascii="Arial" w:hAnsi="Arial" w:cs="Arial"/>
                  <w:sz w:val="22"/>
                  <w:szCs w:val="22"/>
                </w:rPr>
                <w:t>pgresearch@uwtsd.ac.uk</w:t>
              </w:r>
            </w:hyperlink>
            <w:r>
              <w:rPr>
                <w:rFonts w:ascii="Arial" w:hAnsi="Arial" w:cs="Arial"/>
                <w:color w:val="000000"/>
                <w:sz w:val="22"/>
                <w:szCs w:val="22"/>
              </w:rPr>
              <w:t xml:space="preserve"> , with the title ‘Ethical Approval’ followed by your name.</w:t>
            </w:r>
          </w:p>
          <w:p w:rsidR="00FA25FE" w:rsidRDefault="00FA25FE" w14:paraId="0BBDA2C5" w14:textId="77777777">
            <w:pPr>
              <w:rPr>
                <w:rFonts w:eastAsia="Times New Roman"/>
              </w:rPr>
            </w:pPr>
          </w:p>
        </w:tc>
      </w:tr>
      <w:tr w:rsidR="00FA25FE" w14:paraId="524233DD" w14:textId="77777777">
        <w:trPr>
          <w:divId w:val="1271162510"/>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00FA25FE" w:rsidRDefault="00FA25FE" w14:paraId="54D3892C" w14:textId="77777777">
            <w:pPr>
              <w:pStyle w:val="Header"/>
              <w:pBdr>
                <w:top w:val="single" w:color="000000" w:sz="4" w:space="1"/>
                <w:left w:val="single" w:color="000000" w:sz="4" w:space="4"/>
                <w:bottom w:val="single" w:color="000000" w:sz="4" w:space="1"/>
                <w:right w:val="single" w:color="000000" w:sz="4" w:space="21"/>
              </w:pBdr>
            </w:pPr>
            <w:r>
              <w:rPr>
                <w:rFonts w:ascii="Arial" w:hAnsi="Arial" w:cs="Arial"/>
                <w:b/>
                <w:bCs/>
                <w:color w:val="000000"/>
                <w:sz w:val="22"/>
                <w:szCs w:val="22"/>
              </w:rPr>
              <w:lastRenderedPageBreak/>
              <w:t xml:space="preserve">STUDENTS ON UNDERGRADUATE OR TAUGHT MASTERS PROGRAMMES </w:t>
            </w:r>
            <w:r>
              <w:rPr>
                <w:rFonts w:ascii="Arial" w:hAnsi="Arial" w:cs="Arial"/>
                <w:color w:val="000000"/>
                <w:sz w:val="22"/>
                <w:szCs w:val="22"/>
              </w:rPr>
              <w:t>should submit this form (and receive the outcome) via systems explained to you by the supervisor/module leader.</w:t>
            </w:r>
          </w:p>
        </w:tc>
      </w:tr>
    </w:tbl>
    <w:p w:rsidR="00FA25FE" w:rsidRDefault="00FA25FE" w14:paraId="50CC8378" w14:textId="77777777">
      <w:pPr>
        <w:spacing w:after="240"/>
        <w:divId w:val="1271162510"/>
        <w:rPr>
          <w:rFonts w:eastAsia="Times New Roman"/>
        </w:rPr>
      </w:pPr>
    </w:p>
    <w:p w:rsidR="00FA25FE" w:rsidRDefault="00FA25FE" w14:paraId="50DC78CC" w14:textId="5B6E9424">
      <w:pPr>
        <w:pStyle w:val="Header"/>
        <w:jc w:val="both"/>
        <w:divId w:val="1271162510"/>
      </w:pPr>
      <w:r w:rsidRPr="71431B36" w:rsidR="4879FE32">
        <w:rPr>
          <w:rFonts w:ascii="Arial" w:hAnsi="Arial" w:cs="Arial"/>
          <w:b w:val="1"/>
          <w:bCs w:val="1"/>
          <w:sz w:val="22"/>
          <w:szCs w:val="22"/>
        </w:rPr>
        <w:t>In order for</w:t>
      </w:r>
      <w:r w:rsidRPr="71431B36" w:rsidR="4879FE32">
        <w:rPr>
          <w:rFonts w:ascii="Arial" w:hAnsi="Arial" w:cs="Arial"/>
          <w:b w:val="1"/>
          <w:bCs w:val="1"/>
          <w:sz w:val="22"/>
          <w:szCs w:val="22"/>
        </w:rPr>
        <w:t xml:space="preserve"> research to result in benefit and </w:t>
      </w:r>
      <w:r w:rsidRPr="71431B36" w:rsidR="7B8D98F4">
        <w:rPr>
          <w:rFonts w:ascii="Arial" w:hAnsi="Arial" w:cs="Arial"/>
          <w:b w:val="1"/>
          <w:bCs w:val="1"/>
          <w:sz w:val="22"/>
          <w:szCs w:val="22"/>
        </w:rPr>
        <w:t>minimize</w:t>
      </w:r>
      <w:r w:rsidRPr="71431B36" w:rsidR="4879FE32">
        <w:rPr>
          <w:rFonts w:ascii="Arial" w:hAnsi="Arial" w:cs="Arial"/>
          <w:b w:val="1"/>
          <w:bCs w:val="1"/>
          <w:sz w:val="22"/>
          <w:szCs w:val="22"/>
        </w:rPr>
        <w:t xml:space="preserve"> risk of harm, it must be conducted ethically. A researcher may not be covered by the University’s insurance if ethical approval has not been obtained prior to commencement.</w:t>
      </w:r>
    </w:p>
    <w:p w:rsidR="00FA25FE" w:rsidRDefault="00FA25FE" w14:paraId="3512FAA9" w14:textId="77777777">
      <w:pPr>
        <w:divId w:val="1271162510"/>
        <w:rPr>
          <w:rFonts w:eastAsia="Times New Roman"/>
        </w:rPr>
      </w:pPr>
    </w:p>
    <w:p w:rsidR="00FA25FE" w:rsidRDefault="00FA25FE" w14:paraId="3426E2FD" w14:textId="77777777">
      <w:pPr>
        <w:pStyle w:val="Header"/>
        <w:jc w:val="both"/>
        <w:divId w:val="1271162510"/>
      </w:pPr>
      <w:r>
        <w:rPr>
          <w:rFonts w:ascii="Arial" w:hAnsi="Arial" w:cs="Arial"/>
          <w:color w:val="000000"/>
          <w:sz w:val="22"/>
          <w:szCs w:val="22"/>
        </w:rPr>
        <w:t xml:space="preserve">The University follows the OECD Frascati manual definition of </w:t>
      </w:r>
      <w:r>
        <w:rPr>
          <w:rFonts w:ascii="Arial" w:hAnsi="Arial" w:cs="Arial"/>
          <w:b/>
          <w:bCs/>
          <w:color w:val="000000"/>
          <w:sz w:val="22"/>
          <w:szCs w:val="22"/>
        </w:rPr>
        <w:t>research activity</w:t>
      </w:r>
      <w:r>
        <w:rPr>
          <w:rFonts w:ascii="Arial" w:hAnsi="Arial" w:cs="Arial"/>
          <w:color w:val="000000"/>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FA25FE" w:rsidRDefault="00FA25FE" w14:paraId="52DEC339" w14:textId="77777777">
      <w:pPr>
        <w:divId w:val="1271162510"/>
        <w:rPr>
          <w:rFonts w:eastAsia="Times New Roman"/>
        </w:rPr>
      </w:pPr>
    </w:p>
    <w:p w:rsidR="00FA25FE" w:rsidRDefault="00FA25FE" w14:paraId="46F44E34" w14:textId="77777777">
      <w:pPr>
        <w:pStyle w:val="Header"/>
        <w:jc w:val="both"/>
        <w:divId w:val="1271162510"/>
      </w:pPr>
      <w:r>
        <w:rPr>
          <w:rFonts w:ascii="Arial" w:hAnsi="Arial" w:cs="Arial"/>
          <w:color w:val="000000"/>
          <w:sz w:val="22"/>
          <w:szCs w:val="22"/>
        </w:rPr>
        <w:t>The individual undertaking the research activity is known as the “principal researcher”.</w:t>
      </w:r>
    </w:p>
    <w:p w:rsidR="00FA25FE" w:rsidRDefault="00FA25FE" w14:paraId="2568FB55" w14:textId="77777777">
      <w:pPr>
        <w:divId w:val="1271162510"/>
        <w:rPr>
          <w:rFonts w:eastAsia="Times New Roman"/>
        </w:rPr>
      </w:pPr>
    </w:p>
    <w:p w:rsidR="00FA25FE" w:rsidRDefault="00FA25FE" w14:paraId="477EA892" w14:textId="77777777">
      <w:pPr>
        <w:pStyle w:val="Header"/>
        <w:jc w:val="both"/>
        <w:divId w:val="1271162510"/>
      </w:pPr>
      <w:r>
        <w:rPr>
          <w:rFonts w:ascii="Arial" w:hAnsi="Arial" w:cs="Arial"/>
          <w:color w:val="000000"/>
          <w:sz w:val="22"/>
          <w:szCs w:val="22"/>
        </w:rPr>
        <w:t>Ethical approval is not required for routine audits, performance reviews, quality assurance studies, testing within normal educational requirements, and literary or artistic criticism.</w:t>
      </w:r>
    </w:p>
    <w:p w:rsidR="00FA25FE" w:rsidRDefault="00FA25FE" w14:paraId="6115C7D2" w14:textId="77777777">
      <w:pPr>
        <w:divId w:val="1271162510"/>
        <w:rPr>
          <w:rFonts w:eastAsia="Times New Roman"/>
        </w:rPr>
      </w:pPr>
    </w:p>
    <w:p w:rsidR="00FA25FE" w:rsidRDefault="00FA25FE" w14:paraId="1B9FBAE1" w14:textId="77777777">
      <w:pPr>
        <w:pStyle w:val="Header"/>
        <w:jc w:val="both"/>
        <w:divId w:val="1271162510"/>
      </w:pPr>
      <w:r>
        <w:rPr>
          <w:rFonts w:ascii="Arial" w:hAnsi="Arial" w:cs="Arial"/>
          <w:b/>
          <w:bCs/>
          <w:color w:val="000000"/>
          <w:sz w:val="22"/>
          <w:szCs w:val="22"/>
        </w:rPr>
        <w:t>Please read the notes for guidance before completing ALL sections of the form.</w:t>
      </w:r>
    </w:p>
    <w:p w:rsidR="00FA25FE" w:rsidRDefault="00FA25FE" w14:paraId="59D0F951" w14:textId="77777777">
      <w:pPr>
        <w:divId w:val="1271162510"/>
        <w:rPr>
          <w:rFonts w:eastAsia="Times New Roman"/>
        </w:rPr>
      </w:pPr>
    </w:p>
    <w:p w:rsidR="00FA25FE" w:rsidRDefault="00FA25FE" w14:paraId="40F97F61" w14:textId="4D74B445">
      <w:pPr>
        <w:pStyle w:val="Header"/>
        <w:jc w:val="both"/>
        <w:divId w:val="1271162510"/>
      </w:pPr>
      <w:r w:rsidRPr="0FD6FF9A">
        <w:rPr>
          <w:rFonts w:ascii="Arial" w:hAnsi="Arial" w:cs="Arial"/>
          <w:b/>
          <w:bCs/>
          <w:sz w:val="22"/>
          <w:szCs w:val="22"/>
        </w:rPr>
        <w:t>This form</w:t>
      </w:r>
      <w:r w:rsidRPr="0FD6FF9A">
        <w:rPr>
          <w:rFonts w:ascii="Arial" w:hAnsi="Arial" w:cs="Arial"/>
          <w:sz w:val="22"/>
          <w:szCs w:val="22"/>
        </w:rPr>
        <w:t xml:space="preserve"> </w:t>
      </w:r>
      <w:r w:rsidRPr="0FD6FF9A">
        <w:rPr>
          <w:rFonts w:ascii="Arial" w:hAnsi="Arial" w:cs="Arial"/>
          <w:b/>
          <w:bCs/>
          <w:sz w:val="22"/>
          <w:szCs w:val="22"/>
        </w:rPr>
        <w:t>must be completed and approved prior to undertaking any research activity.</w:t>
      </w:r>
      <w:r w:rsidRPr="0FD6FF9A">
        <w:rPr>
          <w:rFonts w:ascii="Arial" w:hAnsi="Arial" w:cs="Arial"/>
          <w:sz w:val="22"/>
          <w:szCs w:val="22"/>
        </w:rPr>
        <w:t xml:space="preserve"> Please see </w:t>
      </w:r>
      <w:r w:rsidRPr="0FD6FF9A" w:rsidR="0ABE087F">
        <w:rPr>
          <w:rFonts w:ascii="Arial" w:hAnsi="Arial" w:cs="Arial"/>
          <w:sz w:val="22"/>
          <w:szCs w:val="22"/>
        </w:rPr>
        <w:t xml:space="preserve">the </w:t>
      </w:r>
      <w:r w:rsidRPr="0FD6FF9A">
        <w:rPr>
          <w:rFonts w:ascii="Arial" w:hAnsi="Arial" w:cs="Arial"/>
          <w:sz w:val="22"/>
          <w:szCs w:val="22"/>
        </w:rPr>
        <w:t xml:space="preserve">Checklist for details of </w:t>
      </w:r>
      <w:r w:rsidRPr="0FD6FF9A" w:rsidR="6CA4ECDE">
        <w:rPr>
          <w:rFonts w:ascii="Arial" w:hAnsi="Arial" w:cs="Arial"/>
          <w:sz w:val="22"/>
          <w:szCs w:val="22"/>
        </w:rPr>
        <w:t xml:space="preserve">the </w:t>
      </w:r>
      <w:r w:rsidRPr="0FD6FF9A">
        <w:rPr>
          <w:rFonts w:ascii="Arial" w:hAnsi="Arial" w:cs="Arial"/>
          <w:sz w:val="22"/>
          <w:szCs w:val="22"/>
        </w:rPr>
        <w:t>process for different categories of application.  </w:t>
      </w:r>
    </w:p>
    <w:p w:rsidR="00FA25FE" w:rsidRDefault="00FA25FE" w14:paraId="3E9875BE" w14:textId="77777777">
      <w:pPr>
        <w:divId w:val="1271162510"/>
        <w:rPr>
          <w:rFonts w:eastAsia="Times New Roman"/>
        </w:rPr>
      </w:pPr>
    </w:p>
    <w:p w:rsidR="00FA25FE" w:rsidRDefault="00FA25FE" w14:paraId="79E9DB21" w14:textId="77777777">
      <w:pPr>
        <w:pStyle w:val="Header"/>
        <w:spacing w:after="240"/>
        <w:jc w:val="both"/>
        <w:divId w:val="1271162510"/>
      </w:pPr>
      <w:r>
        <w:rPr>
          <w:rFonts w:ascii="Arial" w:hAnsi="Arial" w:cs="Arial"/>
          <w:b/>
          <w:bCs/>
          <w:color w:val="000000"/>
          <w:sz w:val="22"/>
          <w:szCs w:val="22"/>
        </w:rPr>
        <w:t>SECTION A: About You (Principal Researcher)</w:t>
      </w:r>
    </w:p>
    <w:tbl>
      <w:tblPr>
        <w:tblW w:w="0" w:type="auto"/>
        <w:tblCellMar>
          <w:top w:w="15" w:type="dxa"/>
          <w:left w:w="15" w:type="dxa"/>
          <w:bottom w:w="15" w:type="dxa"/>
          <w:right w:w="15" w:type="dxa"/>
        </w:tblCellMar>
        <w:tblLook w:val="04A0" w:firstRow="1" w:lastRow="0" w:firstColumn="1" w:lastColumn="0" w:noHBand="0" w:noVBand="1"/>
      </w:tblPr>
      <w:tblGrid>
        <w:gridCol w:w="353"/>
        <w:gridCol w:w="2274"/>
        <w:gridCol w:w="420"/>
        <w:gridCol w:w="2639"/>
        <w:gridCol w:w="420"/>
        <w:gridCol w:w="2818"/>
        <w:gridCol w:w="420"/>
      </w:tblGrid>
      <w:tr w:rsidR="00FA25FE" w14:paraId="4FD035CE" w14:textId="77777777">
        <w:trPr>
          <w:divId w:val="1271162510"/>
          <w:trHeight w:val="439"/>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1B886A6A" w14:textId="77777777">
            <w:pPr>
              <w:pStyle w:val="Header"/>
            </w:pPr>
            <w:r>
              <w:rPr>
                <w:rFonts w:ascii="Arial" w:hAnsi="Arial" w:cs="Arial"/>
                <w:color w:val="000000"/>
                <w:sz w:val="22"/>
                <w:szCs w:val="22"/>
              </w:rPr>
              <w:t>1</w:t>
            </w:r>
          </w:p>
        </w:tc>
        <w:tc>
          <w:tcPr>
            <w:tcW w:w="0" w:type="auto"/>
            <w:gridSpan w:val="2"/>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5B672DDC" w14:textId="77777777">
            <w:pPr>
              <w:pStyle w:val="Header"/>
            </w:pPr>
            <w:r>
              <w:rPr>
                <w:rFonts w:ascii="Arial" w:hAnsi="Arial" w:cs="Arial"/>
                <w:color w:val="000000"/>
                <w:sz w:val="22"/>
                <w:szCs w:val="22"/>
              </w:rPr>
              <w:t>Full Name:</w:t>
            </w:r>
          </w:p>
        </w:tc>
        <w:tc>
          <w:tcPr>
            <w:tcW w:w="0" w:type="auto"/>
            <w:gridSpan w:val="4"/>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20574A75" w14:textId="77777777">
            <w:pPr>
              <w:rPr>
                <w:rFonts w:eastAsia="Times New Roman"/>
              </w:rPr>
            </w:pPr>
          </w:p>
        </w:tc>
      </w:tr>
      <w:tr w:rsidR="00FA25FE" w14:paraId="01C013CC" w14:textId="77777777">
        <w:trPr>
          <w:divId w:val="1271162510"/>
          <w:trHeight w:val="472"/>
        </w:trPr>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01AD0EBC" w14:textId="77777777">
            <w:pPr>
              <w:pStyle w:val="Header"/>
            </w:pPr>
            <w:r>
              <w:rPr>
                <w:rFonts w:ascii="Arial" w:hAnsi="Arial" w:cs="Arial"/>
                <w:color w:val="000000"/>
                <w:sz w:val="22"/>
                <w:szCs w:val="22"/>
              </w:rPr>
              <w:t>2</w:t>
            </w:r>
          </w:p>
        </w:tc>
        <w:tc>
          <w:tcPr>
            <w:tcW w:w="0" w:type="auto"/>
            <w:gridSpan w:val="2"/>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671AEF2D" w14:textId="77777777">
            <w:pPr>
              <w:pStyle w:val="Header"/>
            </w:pPr>
            <w:r>
              <w:rPr>
                <w:rFonts w:ascii="Arial" w:hAnsi="Arial" w:cs="Arial"/>
                <w:color w:val="000000"/>
                <w:sz w:val="22"/>
                <w:szCs w:val="22"/>
              </w:rPr>
              <w:t>Tick all boxes that apply:</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0F5689FD" w14:textId="77777777">
            <w:pPr>
              <w:pStyle w:val="Header"/>
            </w:pPr>
            <w:r>
              <w:rPr>
                <w:rFonts w:ascii="Arial" w:hAnsi="Arial" w:cs="Arial"/>
                <w:color w:val="000000"/>
                <w:sz w:val="22"/>
                <w:szCs w:val="22"/>
              </w:rPr>
              <w:t>Member of staff:</w:t>
            </w:r>
          </w:p>
        </w:tc>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05F863F7" w14:textId="77777777">
            <w:pPr>
              <w:pStyle w:val="Header"/>
              <w:jc w:val="center"/>
            </w:pPr>
            <w:r>
              <w:rPr>
                <w:rFonts w:ascii="Segoe UI Symbol" w:hAnsi="Segoe UI Symbol" w:cs="Segoe UI Symbol"/>
                <w:color w:val="000000"/>
                <w:sz w:val="22"/>
                <w:szCs w:val="22"/>
              </w:rPr>
              <w:t>☐</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251F9EEC" w14:textId="77777777">
            <w:pPr>
              <w:pStyle w:val="Header"/>
            </w:pPr>
            <w:r>
              <w:rPr>
                <w:rFonts w:ascii="Arial" w:hAnsi="Arial" w:cs="Arial"/>
                <w:color w:val="000000"/>
                <w:sz w:val="22"/>
                <w:szCs w:val="22"/>
              </w:rPr>
              <w:t>Honorary research fellow:</w:t>
            </w:r>
          </w:p>
        </w:tc>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4920934F" w14:textId="77777777">
            <w:pPr>
              <w:pStyle w:val="Header"/>
              <w:jc w:val="center"/>
            </w:pPr>
            <w:r>
              <w:rPr>
                <w:rFonts w:ascii="Segoe UI Symbol" w:hAnsi="Segoe UI Symbol" w:cs="Segoe UI Symbol"/>
                <w:color w:val="000000"/>
                <w:sz w:val="22"/>
                <w:szCs w:val="22"/>
              </w:rPr>
              <w:t>☐</w:t>
            </w:r>
          </w:p>
        </w:tc>
      </w:tr>
      <w:tr w:rsidR="00FA25FE" w14:paraId="112D5C9A" w14:textId="77777777">
        <w:trPr>
          <w:divId w:val="1271162510"/>
          <w:trHeight w:val="472"/>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40C42145" w14:textId="77777777">
            <w:pPr>
              <w:rPr>
                <w:rFonts w:eastAsia="Times New Roman"/>
              </w:rPr>
            </w:pP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3F3D3BB2" w14:textId="77777777">
            <w:pPr>
              <w:pStyle w:val="Header"/>
            </w:pPr>
            <w:r>
              <w:rPr>
                <w:rFonts w:ascii="Arial" w:hAnsi="Arial" w:cs="Arial"/>
                <w:color w:val="000000"/>
                <w:sz w:val="22"/>
                <w:szCs w:val="22"/>
              </w:rPr>
              <w:t>Undergraduate Student</w:t>
            </w:r>
          </w:p>
        </w:tc>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2B27EE29" w14:textId="77777777">
            <w:pPr>
              <w:pStyle w:val="Header"/>
              <w:jc w:val="center"/>
            </w:pPr>
            <w:r>
              <w:rPr>
                <w:rFonts w:ascii="Segoe UI Symbol" w:hAnsi="Segoe UI Symbol" w:cs="Segoe UI Symbol"/>
                <w:color w:val="000000"/>
                <w:sz w:val="22"/>
                <w:szCs w:val="22"/>
              </w:rPr>
              <w:t>☐</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35E87436" w14:textId="77777777">
            <w:pPr>
              <w:pStyle w:val="Header"/>
            </w:pPr>
            <w:r>
              <w:rPr>
                <w:rFonts w:ascii="Arial" w:hAnsi="Arial" w:cs="Arial"/>
                <w:color w:val="000000"/>
                <w:sz w:val="22"/>
                <w:szCs w:val="22"/>
              </w:rPr>
              <w:t>Taught Postgraduate Student</w:t>
            </w:r>
          </w:p>
        </w:tc>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31BF02E0" w14:textId="77777777">
            <w:pPr>
              <w:pStyle w:val="Header"/>
              <w:jc w:val="center"/>
            </w:pPr>
            <w:r>
              <w:rPr>
                <w:rFonts w:ascii="Segoe UI Symbol" w:hAnsi="Segoe UI Symbol" w:cs="Segoe UI Symbol"/>
                <w:color w:val="000000"/>
                <w:sz w:val="22"/>
                <w:szCs w:val="22"/>
              </w:rPr>
              <w:t>☐</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07DE1B41" w14:textId="77777777">
            <w:pPr>
              <w:pStyle w:val="Header"/>
            </w:pPr>
            <w:r>
              <w:rPr>
                <w:rFonts w:ascii="Arial" w:hAnsi="Arial" w:cs="Arial"/>
                <w:color w:val="000000"/>
                <w:sz w:val="22"/>
                <w:szCs w:val="22"/>
              </w:rPr>
              <w:t>Postgraduate Research Student</w:t>
            </w:r>
          </w:p>
        </w:tc>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6EC831DA" w14:textId="77777777">
            <w:pPr>
              <w:pStyle w:val="Header"/>
              <w:jc w:val="center"/>
            </w:pPr>
            <w:r>
              <w:rPr>
                <w:rFonts w:ascii="Segoe UI Symbol" w:hAnsi="Segoe UI Symbol" w:cs="Segoe UI Symbol"/>
                <w:color w:val="000000"/>
                <w:sz w:val="22"/>
                <w:szCs w:val="22"/>
              </w:rPr>
              <w:t>☐</w:t>
            </w:r>
          </w:p>
        </w:tc>
      </w:tr>
    </w:tbl>
    <w:p w:rsidR="00FA25FE" w:rsidRDefault="00FA25FE" w14:paraId="144642B6"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53"/>
        <w:gridCol w:w="3813"/>
        <w:gridCol w:w="236"/>
      </w:tblGrid>
      <w:tr w:rsidR="00FA25FE" w14:paraId="78005D24" w14:textId="77777777">
        <w:trPr>
          <w:divId w:val="1271162510"/>
          <w:trHeight w:val="334"/>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6679ED86" w14:textId="77777777">
            <w:pPr>
              <w:pStyle w:val="Header"/>
            </w:pPr>
            <w:r>
              <w:rPr>
                <w:rFonts w:ascii="Arial" w:hAnsi="Arial" w:cs="Arial"/>
                <w:color w:val="000000"/>
                <w:sz w:val="22"/>
                <w:szCs w:val="22"/>
              </w:rPr>
              <w:t>3</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6E9A0A5D" w14:textId="77777777">
            <w:pPr>
              <w:pStyle w:val="Header"/>
            </w:pPr>
            <w:r>
              <w:rPr>
                <w:rFonts w:ascii="Arial" w:hAnsi="Arial" w:cs="Arial"/>
                <w:color w:val="000000"/>
                <w:sz w:val="22"/>
                <w:szCs w:val="22"/>
              </w:rPr>
              <w:t>Institute/Academic Discipline/Centre:</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268C8613" w14:textId="77777777">
            <w:pPr>
              <w:spacing w:after="240"/>
              <w:rPr>
                <w:rFonts w:eastAsia="Times New Roman"/>
              </w:rPr>
            </w:pPr>
          </w:p>
        </w:tc>
      </w:tr>
      <w:tr w:rsidR="00FA25FE" w14:paraId="48275A1A" w14:textId="77777777">
        <w:trPr>
          <w:divId w:val="1271162510"/>
          <w:trHeight w:val="340"/>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410230E7" w14:textId="77777777">
            <w:pPr>
              <w:pStyle w:val="Header"/>
            </w:pPr>
            <w:r>
              <w:rPr>
                <w:rFonts w:ascii="Arial" w:hAnsi="Arial" w:cs="Arial"/>
                <w:color w:val="000000"/>
                <w:sz w:val="22"/>
                <w:szCs w:val="22"/>
              </w:rPr>
              <w:t>4</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0C1AED4E" w14:textId="77777777">
            <w:pPr>
              <w:pStyle w:val="Header"/>
            </w:pPr>
            <w:r>
              <w:rPr>
                <w:rFonts w:ascii="Arial" w:hAnsi="Arial" w:cs="Arial"/>
                <w:color w:val="000000"/>
                <w:sz w:val="22"/>
                <w:szCs w:val="22"/>
              </w:rPr>
              <w:t>Campus:</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000E8595" w14:textId="77777777">
            <w:pPr>
              <w:spacing w:after="240"/>
              <w:rPr>
                <w:rFonts w:eastAsia="Times New Roman"/>
              </w:rPr>
            </w:pPr>
          </w:p>
        </w:tc>
      </w:tr>
      <w:tr w:rsidR="00FA25FE" w14:paraId="309A1DB9" w14:textId="77777777">
        <w:trPr>
          <w:divId w:val="1271162510"/>
          <w:trHeight w:val="340"/>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28B88166" w14:textId="77777777">
            <w:pPr>
              <w:pStyle w:val="Header"/>
            </w:pPr>
            <w:r>
              <w:rPr>
                <w:rFonts w:ascii="Arial" w:hAnsi="Arial" w:cs="Arial"/>
                <w:color w:val="000000"/>
                <w:sz w:val="22"/>
                <w:szCs w:val="22"/>
              </w:rPr>
              <w:lastRenderedPageBreak/>
              <w:t>5</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4948E106" w14:textId="77777777">
            <w:pPr>
              <w:pStyle w:val="Header"/>
            </w:pPr>
            <w:r>
              <w:rPr>
                <w:rFonts w:ascii="Arial" w:hAnsi="Arial" w:cs="Arial"/>
                <w:color w:val="000000"/>
                <w:sz w:val="22"/>
                <w:szCs w:val="22"/>
              </w:rPr>
              <w:t>E-mail address:</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0BED7B26" w14:textId="77777777">
            <w:pPr>
              <w:spacing w:after="240"/>
              <w:rPr>
                <w:rFonts w:eastAsia="Times New Roman"/>
              </w:rPr>
            </w:pPr>
          </w:p>
        </w:tc>
      </w:tr>
      <w:tr w:rsidR="00FA25FE" w14:paraId="7C71D5F8" w14:textId="77777777">
        <w:trPr>
          <w:divId w:val="1271162510"/>
          <w:trHeight w:val="340"/>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23730F89" w14:textId="77777777">
            <w:pPr>
              <w:pStyle w:val="Header"/>
            </w:pPr>
            <w:r>
              <w:rPr>
                <w:rFonts w:ascii="Arial" w:hAnsi="Arial" w:cs="Arial"/>
                <w:color w:val="000000"/>
                <w:sz w:val="22"/>
                <w:szCs w:val="22"/>
              </w:rPr>
              <w:t>6</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1027BFA2" w14:textId="77777777">
            <w:pPr>
              <w:pStyle w:val="Header"/>
            </w:pPr>
            <w:r>
              <w:rPr>
                <w:rFonts w:ascii="Arial" w:hAnsi="Arial" w:cs="Arial"/>
                <w:color w:val="000000"/>
                <w:sz w:val="22"/>
                <w:szCs w:val="22"/>
              </w:rPr>
              <w:t>Contact Telephone Number:</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5FEF5A8E" w14:textId="77777777">
            <w:pPr>
              <w:spacing w:after="240"/>
              <w:rPr>
                <w:rFonts w:eastAsia="Times New Roman"/>
              </w:rPr>
            </w:pPr>
          </w:p>
        </w:tc>
      </w:tr>
      <w:tr w:rsidR="00FA25FE" w14:paraId="008D2BA1" w14:textId="77777777">
        <w:trPr>
          <w:divId w:val="1271162510"/>
        </w:trPr>
        <w:tc>
          <w:tcPr>
            <w:tcW w:w="0" w:type="auto"/>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362A89E0" w14:textId="77777777">
            <w:pPr>
              <w:rPr>
                <w:rFonts w:eastAsia="Times New Roman"/>
              </w:rPr>
            </w:pPr>
          </w:p>
        </w:tc>
        <w:tc>
          <w:tcPr>
            <w:tcW w:w="0" w:type="auto"/>
            <w:gridSpan w:val="2"/>
            <w:tcBorders>
              <w:top w:val="single" w:color="000000" w:sz="6" w:space="0"/>
              <w:left w:val="single" w:color="000000" w:sz="6" w:space="0"/>
              <w:bottom w:val="single" w:color="000000" w:sz="6" w:space="0"/>
              <w:right w:val="single" w:color="000000" w:sz="6" w:space="0"/>
            </w:tcBorders>
            <w:shd w:val="clear" w:color="auto" w:fill="BFBFBF"/>
            <w:tcMar>
              <w:top w:w="0" w:type="dxa"/>
              <w:left w:w="115" w:type="dxa"/>
              <w:bottom w:w="0" w:type="dxa"/>
              <w:right w:w="115" w:type="dxa"/>
            </w:tcMar>
            <w:vAlign w:val="center"/>
            <w:hideMark/>
          </w:tcPr>
          <w:p w:rsidR="00FA25FE" w:rsidRDefault="00FA25FE" w14:paraId="18F816BE" w14:textId="77777777">
            <w:pPr>
              <w:pStyle w:val="Header"/>
            </w:pPr>
            <w:r>
              <w:rPr>
                <w:rFonts w:ascii="Arial" w:hAnsi="Arial" w:cs="Arial"/>
                <w:b/>
                <w:bCs/>
                <w:i/>
                <w:iCs/>
                <w:color w:val="000000"/>
                <w:sz w:val="22"/>
                <w:szCs w:val="22"/>
              </w:rPr>
              <w:t>For students:</w:t>
            </w:r>
          </w:p>
        </w:tc>
      </w:tr>
      <w:tr w:rsidR="00FA25FE" w14:paraId="54D1EBF2" w14:textId="77777777">
        <w:trPr>
          <w:divId w:val="1271162510"/>
          <w:trHeight w:val="513"/>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42CF603B" w14:textId="77777777">
            <w:pPr>
              <w:pStyle w:val="Header"/>
            </w:pPr>
            <w:r>
              <w:rPr>
                <w:rFonts w:ascii="Arial" w:hAnsi="Arial" w:cs="Arial"/>
                <w:color w:val="000000"/>
                <w:sz w:val="22"/>
                <w:szCs w:val="22"/>
              </w:rPr>
              <w:t>7</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28AB9FBD" w14:textId="77777777">
            <w:pPr>
              <w:pStyle w:val="Header"/>
            </w:pPr>
            <w:r>
              <w:rPr>
                <w:rFonts w:ascii="Arial" w:hAnsi="Arial" w:cs="Arial"/>
                <w:color w:val="000000"/>
                <w:sz w:val="22"/>
                <w:szCs w:val="22"/>
              </w:rPr>
              <w:t>Student Number:</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5B1BCE9B" w14:textId="77777777">
            <w:pPr>
              <w:rPr>
                <w:rFonts w:eastAsia="Times New Roman"/>
              </w:rPr>
            </w:pPr>
          </w:p>
        </w:tc>
      </w:tr>
      <w:tr w:rsidR="00FA25FE" w14:paraId="5BBDF293" w14:textId="77777777">
        <w:trPr>
          <w:divId w:val="1271162510"/>
          <w:trHeight w:val="549"/>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14558260" w14:textId="77777777">
            <w:pPr>
              <w:pStyle w:val="Header"/>
            </w:pPr>
            <w:r>
              <w:rPr>
                <w:rFonts w:ascii="Arial" w:hAnsi="Arial" w:cs="Arial"/>
                <w:color w:val="000000"/>
                <w:sz w:val="22"/>
                <w:szCs w:val="22"/>
              </w:rPr>
              <w:t>8</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2F776016" w14:textId="77777777">
            <w:pPr>
              <w:pStyle w:val="Header"/>
            </w:pPr>
            <w:proofErr w:type="spellStart"/>
            <w:r>
              <w:rPr>
                <w:rFonts w:ascii="Arial" w:hAnsi="Arial" w:cs="Arial"/>
                <w:color w:val="000000"/>
                <w:sz w:val="22"/>
                <w:szCs w:val="22"/>
              </w:rPr>
              <w:t>Programme</w:t>
            </w:r>
            <w:proofErr w:type="spellEnd"/>
            <w:r>
              <w:rPr>
                <w:rFonts w:ascii="Arial" w:hAnsi="Arial" w:cs="Arial"/>
                <w:color w:val="000000"/>
                <w:sz w:val="22"/>
                <w:szCs w:val="22"/>
              </w:rPr>
              <w:t xml:space="preserve"> of Study:</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11AE0336" w14:textId="77777777">
            <w:pPr>
              <w:rPr>
                <w:rFonts w:eastAsia="Times New Roman"/>
              </w:rPr>
            </w:pPr>
          </w:p>
        </w:tc>
      </w:tr>
      <w:tr w:rsidR="00FA25FE" w14:paraId="2D8AA179" w14:textId="77777777">
        <w:trPr>
          <w:divId w:val="1271162510"/>
          <w:trHeight w:val="557"/>
        </w:trPr>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210FE7F1" w14:textId="77777777">
            <w:pPr>
              <w:pStyle w:val="Header"/>
            </w:pPr>
            <w:r>
              <w:rPr>
                <w:rFonts w:ascii="Arial" w:hAnsi="Arial" w:cs="Arial"/>
                <w:color w:val="000000"/>
                <w:sz w:val="22"/>
                <w:szCs w:val="22"/>
              </w:rPr>
              <w:t>9</w:t>
            </w:r>
          </w:p>
        </w:tc>
        <w:tc>
          <w:tcPr>
            <w:tcW w:w="0" w:type="auto"/>
            <w:tcBorders>
              <w:top w:val="single" w:color="000000" w:sz="6" w:space="0"/>
              <w:left w:val="single" w:color="000000" w:sz="6" w:space="0"/>
              <w:bottom w:val="single" w:color="000000" w:sz="6" w:space="0"/>
              <w:right w:val="single" w:color="000000" w:sz="6" w:space="0"/>
            </w:tcBorders>
            <w:shd w:val="clear" w:color="auto" w:fill="F2F2F2"/>
            <w:tcMar>
              <w:top w:w="0" w:type="dxa"/>
              <w:left w:w="115" w:type="dxa"/>
              <w:bottom w:w="0" w:type="dxa"/>
              <w:right w:w="115" w:type="dxa"/>
            </w:tcMar>
            <w:vAlign w:val="center"/>
            <w:hideMark/>
          </w:tcPr>
          <w:p w:rsidR="00FA25FE" w:rsidRDefault="00FA25FE" w14:paraId="7A41C9A9" w14:textId="77777777">
            <w:pPr>
              <w:pStyle w:val="Header"/>
            </w:pPr>
            <w:r>
              <w:rPr>
                <w:rFonts w:ascii="Arial" w:hAnsi="Arial" w:cs="Arial"/>
                <w:color w:val="000000"/>
                <w:sz w:val="22"/>
                <w:szCs w:val="22"/>
              </w:rPr>
              <w:t>Director of Studies/Supervisor:</w:t>
            </w:r>
          </w:p>
        </w:tc>
        <w:tc>
          <w:tcPr>
            <w:tcW w:w="0" w:type="auto"/>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vAlign w:val="center"/>
            <w:hideMark/>
          </w:tcPr>
          <w:p w:rsidR="00FA25FE" w:rsidRDefault="00FA25FE" w14:paraId="48E252AD" w14:textId="77777777">
            <w:pPr>
              <w:rPr>
                <w:rFonts w:eastAsia="Times New Roman"/>
              </w:rPr>
            </w:pPr>
          </w:p>
        </w:tc>
      </w:tr>
    </w:tbl>
    <w:p w:rsidR="00FA25FE" w:rsidRDefault="00FA25FE" w14:paraId="3A6164A4" w14:textId="77777777">
      <w:pPr>
        <w:spacing w:after="240"/>
        <w:divId w:val="1271162510"/>
        <w:rPr>
          <w:rFonts w:eastAsia="Times New Roman"/>
        </w:rPr>
      </w:pPr>
      <w:r>
        <w:rPr>
          <w:rFonts w:eastAsia="Times New Roman"/>
        </w:rPr>
        <w:br/>
      </w:r>
    </w:p>
    <w:p w:rsidR="00FA25FE" w:rsidRDefault="00FA25FE" w14:paraId="455EBE92" w14:textId="77777777">
      <w:pPr>
        <w:pStyle w:val="Header"/>
        <w:spacing w:after="240"/>
        <w:jc w:val="both"/>
        <w:divId w:val="1271162510"/>
      </w:pPr>
      <w:r>
        <w:rPr>
          <w:rFonts w:ascii="Arial" w:hAnsi="Arial" w:cs="Arial"/>
          <w:b/>
          <w:bCs/>
          <w:color w:val="000000"/>
          <w:sz w:val="22"/>
          <w:szCs w:val="22"/>
        </w:rPr>
        <w:t>SECTION B: Approval for Research Activity</w:t>
      </w:r>
    </w:p>
    <w:tbl>
      <w:tblPr>
        <w:tblW w:w="0" w:type="auto"/>
        <w:tblCellMar>
          <w:top w:w="15" w:type="dxa"/>
          <w:left w:w="15" w:type="dxa"/>
          <w:bottom w:w="15" w:type="dxa"/>
          <w:right w:w="15" w:type="dxa"/>
        </w:tblCellMar>
        <w:tblLook w:val="04A0" w:firstRow="1" w:lastRow="0" w:firstColumn="1" w:lastColumn="0" w:noHBand="0" w:noVBand="1"/>
      </w:tblPr>
      <w:tblGrid>
        <w:gridCol w:w="339"/>
        <w:gridCol w:w="5795"/>
        <w:gridCol w:w="1858"/>
        <w:gridCol w:w="406"/>
        <w:gridCol w:w="546"/>
        <w:gridCol w:w="406"/>
      </w:tblGrid>
      <w:tr w:rsidR="00FA25FE" w:rsidTr="0FD6FF9A" w14:paraId="173D9467"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5EC1BC75" w14:textId="77777777">
            <w:pPr>
              <w:pStyle w:val="Head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967B10A" w14:textId="77777777">
            <w:pPr>
              <w:pStyle w:val="Header"/>
            </w:pPr>
            <w:r>
              <w:rPr>
                <w:rFonts w:ascii="Arial" w:hAnsi="Arial" w:cs="Arial"/>
                <w:color w:val="000000"/>
                <w:sz w:val="22"/>
                <w:szCs w:val="22"/>
              </w:rPr>
              <w:t>Has the research activity received approval in principle?</w:t>
            </w:r>
          </w:p>
          <w:p w:rsidR="00FA25FE" w:rsidRDefault="00FA25FE" w14:paraId="29FFB2FD" w14:textId="77777777">
            <w:pPr>
              <w:pStyle w:val="Header"/>
            </w:pPr>
            <w:r w:rsidRPr="0FD6FF9A">
              <w:rPr>
                <w:rFonts w:ascii="Arial" w:hAnsi="Arial" w:cs="Arial"/>
                <w:sz w:val="22"/>
                <w:szCs w:val="22"/>
              </w:rPr>
              <w:t>(</w:t>
            </w:r>
            <w:proofErr w:type="gramStart"/>
            <w:r w:rsidRPr="0FD6FF9A">
              <w:rPr>
                <w:rFonts w:ascii="Arial" w:hAnsi="Arial" w:cs="Arial"/>
                <w:sz w:val="22"/>
                <w:szCs w:val="22"/>
              </w:rPr>
              <w:t>please</w:t>
            </w:r>
            <w:proofErr w:type="gramEnd"/>
            <w:r w:rsidRPr="0FD6FF9A">
              <w:rPr>
                <w:rFonts w:ascii="Arial" w:hAnsi="Arial" w:cs="Arial"/>
                <w:sz w:val="22"/>
                <w:szCs w:val="22"/>
              </w:rPr>
              <w:t xml:space="preserve"> check the Guidance Notes as to the appropriate approval process for different levels of research by different categories of individual)</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1824C08"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EABAA9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ABD55D3"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C92651A" w14:textId="77777777">
            <w:pPr>
              <w:pStyle w:val="Header"/>
              <w:jc w:val="center"/>
            </w:pPr>
            <w:r>
              <w:rPr>
                <w:rFonts w:ascii="Segoe UI Symbol" w:hAnsi="Segoe UI Symbol" w:cs="Segoe UI Symbol"/>
                <w:color w:val="000000"/>
                <w:sz w:val="22"/>
                <w:szCs w:val="22"/>
              </w:rPr>
              <w:t>☐</w:t>
            </w:r>
          </w:p>
        </w:tc>
      </w:tr>
      <w:tr w:rsidR="00FA25FE" w:rsidTr="0FD6FF9A" w14:paraId="556C295A"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3072F3EF"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4504DA5C" w14:textId="77777777">
            <w:pPr>
              <w:rPr>
                <w:rFonts w:eastAsia="Times New Roman"/>
              </w:rPr>
            </w:pP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639E0A6" w14:textId="77777777">
            <w:pPr>
              <w:pStyle w:val="Header"/>
              <w:jc w:val="center"/>
            </w:pPr>
            <w:r>
              <w:rPr>
                <w:rFonts w:ascii="Arial" w:hAnsi="Arial" w:cs="Arial"/>
                <w:b/>
                <w:bCs/>
                <w:i/>
                <w:iCs/>
                <w:color w:val="000000"/>
                <w:sz w:val="22"/>
                <w:szCs w:val="22"/>
              </w:rPr>
              <w:t>Date</w:t>
            </w:r>
          </w:p>
        </w:tc>
      </w:tr>
      <w:tr w:rsidR="00FA25FE" w:rsidTr="0FD6FF9A" w14:paraId="034D054B" w14:textId="77777777">
        <w:trPr>
          <w:divId w:val="1271162510"/>
          <w:trHeight w:val="437"/>
        </w:trPr>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317B54DC" w14:textId="77777777">
            <w:pPr>
              <w:pStyle w:val="Header"/>
              <w:jc w:val="both"/>
            </w:pPr>
            <w:r>
              <w:rPr>
                <w:rFonts w:ascii="Arial" w:hAnsi="Arial" w:cs="Arial"/>
                <w:color w:val="000000"/>
                <w:sz w:val="22"/>
                <w:szCs w:val="22"/>
              </w:rPr>
              <w:t>2</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3735CBA" w14:textId="7E292BDB">
            <w:pPr>
              <w:pStyle w:val="Header"/>
              <w:jc w:val="both"/>
            </w:pPr>
            <w:r w:rsidRPr="000AA555">
              <w:rPr>
                <w:rFonts w:ascii="Arial" w:hAnsi="Arial" w:cs="Arial"/>
                <w:sz w:val="22"/>
                <w:szCs w:val="22"/>
              </w:rPr>
              <w:t xml:space="preserve">If </w:t>
            </w:r>
            <w:r w:rsidRPr="000AA555" w:rsidR="79B60C4F">
              <w:rPr>
                <w:rFonts w:ascii="Arial" w:hAnsi="Arial" w:cs="Arial"/>
                <w:sz w:val="22"/>
                <w:szCs w:val="22"/>
              </w:rPr>
              <w:t>yes</w:t>
            </w:r>
            <w:r w:rsidRPr="000AA555">
              <w:rPr>
                <w:rFonts w:ascii="Arial" w:hAnsi="Arial" w:cs="Arial"/>
                <w:sz w:val="22"/>
                <w:szCs w:val="22"/>
              </w:rPr>
              <w:t>, please indicate source of approval (and date where known):</w:t>
            </w:r>
            <w:r>
              <w:rPr>
                <w:rFonts w:ascii="Arial" w:hAnsi="Arial" w:cs="Arial"/>
                <w:i/>
                <w:iCs/>
                <w:color w:val="FF0000"/>
                <w:sz w:val="20"/>
                <w:szCs w:val="20"/>
              </w:rPr>
              <w:t xml:space="preserve"> </w:t>
            </w:r>
            <w:r w:rsidRPr="000AA555">
              <w:rPr>
                <w:rFonts w:ascii="Arial" w:hAnsi="Arial" w:cs="Arial"/>
                <w:b/>
                <w:i/>
                <w:sz w:val="20"/>
                <w:szCs w:val="20"/>
              </w:rPr>
              <w:t>Approval in principle must be obtained from the relevant source prior to seeking ethical approval</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BB93F7C" w14:textId="77777777">
            <w:pPr>
              <w:pStyle w:val="Header"/>
            </w:pPr>
            <w:r>
              <w:rPr>
                <w:rFonts w:ascii="Arial" w:hAnsi="Arial" w:cs="Arial"/>
                <w:color w:val="000000"/>
                <w:sz w:val="22"/>
                <w:szCs w:val="22"/>
              </w:rPr>
              <w:t>Research Degrees Committee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CC551CF" w14:textId="77777777">
            <w:pPr>
              <w:pStyle w:val="Header"/>
              <w:jc w:val="center"/>
            </w:pPr>
            <w:r>
              <w:rPr>
                <w:rFonts w:ascii="Segoe UI Symbol" w:hAnsi="Segoe UI Symbol" w:cs="Segoe UI Symbol"/>
                <w:color w:val="000000"/>
                <w:sz w:val="22"/>
                <w:szCs w:val="22"/>
              </w:rPr>
              <w:t>☐</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68E06344" w14:textId="77777777">
            <w:pPr>
              <w:rPr>
                <w:rFonts w:eastAsia="Times New Roman"/>
              </w:rPr>
            </w:pPr>
          </w:p>
        </w:tc>
      </w:tr>
      <w:tr w:rsidR="00FA25FE" w:rsidTr="0FD6FF9A" w14:paraId="1F61D4CB" w14:textId="77777777">
        <w:trPr>
          <w:divId w:val="1271162510"/>
          <w:trHeight w:val="415"/>
        </w:trPr>
        <w:tc>
          <w:tcPr>
            <w:tcW w:w="0" w:type="auto"/>
            <w:vMerge/>
            <w:vAlign w:val="center"/>
            <w:hideMark/>
          </w:tcPr>
          <w:p w:rsidR="00FA25FE" w:rsidRDefault="00FA25FE" w14:paraId="3CD0BCB4" w14:textId="77777777"/>
        </w:tc>
        <w:tc>
          <w:tcPr>
            <w:tcW w:w="0" w:type="auto"/>
            <w:vMerge/>
            <w:vAlign w:val="center"/>
            <w:hideMark/>
          </w:tcPr>
          <w:p w:rsidR="00FA25FE" w:rsidRDefault="00FA25FE" w14:paraId="2EE4108C" w14:textId="77777777"/>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E5B9C74" w14:textId="77777777">
            <w:pPr>
              <w:pStyle w:val="Header"/>
            </w:pPr>
            <w:r>
              <w:rPr>
                <w:rFonts w:ascii="Arial" w:hAnsi="Arial" w:cs="Arial"/>
                <w:color w:val="000000"/>
                <w:sz w:val="22"/>
                <w:szCs w:val="22"/>
              </w:rPr>
              <w:t>Institute Research Committee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B8E06ED" w14:textId="77777777">
            <w:pPr>
              <w:pStyle w:val="Header"/>
              <w:jc w:val="center"/>
            </w:pPr>
            <w:r>
              <w:rPr>
                <w:rFonts w:ascii="Segoe UI Symbol" w:hAnsi="Segoe UI Symbol" w:cs="Segoe UI Symbol"/>
                <w:color w:val="000000"/>
                <w:sz w:val="22"/>
                <w:szCs w:val="22"/>
              </w:rPr>
              <w:t>☐</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32AC8472" w14:textId="77777777">
            <w:pPr>
              <w:rPr>
                <w:rFonts w:eastAsia="Times New Roman"/>
              </w:rPr>
            </w:pPr>
          </w:p>
        </w:tc>
      </w:tr>
      <w:tr w:rsidR="00FA25FE" w:rsidTr="0FD6FF9A" w14:paraId="1813D2C9" w14:textId="77777777">
        <w:trPr>
          <w:divId w:val="1271162510"/>
        </w:trPr>
        <w:tc>
          <w:tcPr>
            <w:tcW w:w="0" w:type="auto"/>
            <w:vMerge/>
            <w:vAlign w:val="center"/>
            <w:hideMark/>
          </w:tcPr>
          <w:p w:rsidR="00FA25FE" w:rsidRDefault="00FA25FE" w14:paraId="072D3F40" w14:textId="77777777"/>
        </w:tc>
        <w:tc>
          <w:tcPr>
            <w:tcW w:w="0" w:type="auto"/>
            <w:vMerge/>
            <w:vAlign w:val="center"/>
            <w:hideMark/>
          </w:tcPr>
          <w:p w:rsidR="00FA25FE" w:rsidRDefault="00FA25FE" w14:paraId="6DE02302" w14:textId="77777777"/>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AABFCBC" w14:textId="77777777">
            <w:pPr>
              <w:pStyle w:val="Header"/>
            </w:pPr>
            <w:r>
              <w:rPr>
                <w:rFonts w:ascii="Arial" w:hAnsi="Arial" w:cs="Arial"/>
                <w:color w:val="000000"/>
                <w:sz w:val="22"/>
                <w:szCs w:val="22"/>
              </w:rPr>
              <w:t>Other (write in)</w:t>
            </w:r>
          </w:p>
          <w:p w:rsidR="00FA25FE" w:rsidRDefault="00FA25FE" w14:paraId="430B9FA0"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FF7831C" w14:textId="77777777">
            <w:pPr>
              <w:pStyle w:val="Header"/>
              <w:jc w:val="center"/>
            </w:pPr>
            <w:r>
              <w:rPr>
                <w:rFonts w:ascii="Segoe UI Symbol" w:hAnsi="Segoe UI Symbol" w:cs="Segoe UI Symbol"/>
                <w:color w:val="000000"/>
                <w:sz w:val="22"/>
                <w:szCs w:val="22"/>
              </w:rPr>
              <w:t>☐</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56D95AC" w14:textId="77777777">
            <w:pPr>
              <w:rPr>
                <w:rFonts w:eastAsia="Times New Roman"/>
              </w:rPr>
            </w:pPr>
          </w:p>
        </w:tc>
      </w:tr>
    </w:tbl>
    <w:p w:rsidR="00FA25FE" w:rsidRDefault="00FA25FE" w14:paraId="4B8A20B1" w14:textId="77777777">
      <w:pPr>
        <w:divId w:val="1271162510"/>
        <w:rPr>
          <w:rFonts w:eastAsia="Times New Roman"/>
        </w:rPr>
      </w:pPr>
    </w:p>
    <w:p w:rsidR="00FA25FE" w:rsidRDefault="00FA25FE" w14:paraId="0D14FE92" w14:textId="77777777">
      <w:pPr>
        <w:pStyle w:val="Header"/>
        <w:spacing w:after="240"/>
        <w:jc w:val="both"/>
        <w:divId w:val="1271162510"/>
      </w:pPr>
      <w:r>
        <w:rPr>
          <w:rFonts w:ascii="Arial" w:hAnsi="Arial" w:cs="Arial"/>
          <w:b/>
          <w:bCs/>
          <w:color w:val="000000"/>
          <w:sz w:val="22"/>
          <w:szCs w:val="22"/>
        </w:rPr>
        <w:t>SECTION C:  Internal and External Ethical Guidance Materials</w:t>
      </w:r>
    </w:p>
    <w:tbl>
      <w:tblPr>
        <w:tblW w:w="0" w:type="auto"/>
        <w:tblCellMar>
          <w:top w:w="15" w:type="dxa"/>
          <w:left w:w="15" w:type="dxa"/>
          <w:bottom w:w="15" w:type="dxa"/>
          <w:right w:w="15" w:type="dxa"/>
        </w:tblCellMar>
        <w:tblLook w:val="04A0" w:firstRow="1" w:lastRow="0" w:firstColumn="1" w:lastColumn="0" w:noHBand="0" w:noVBand="1"/>
      </w:tblPr>
      <w:tblGrid>
        <w:gridCol w:w="339"/>
        <w:gridCol w:w="8225"/>
        <w:gridCol w:w="786"/>
      </w:tblGrid>
      <w:tr w:rsidR="00FA25FE" w:rsidTr="41C119E1" w14:paraId="081BC80D"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976D976" w14:textId="77777777">
            <w:pPr>
              <w:rPr>
                <w:rFonts w:eastAsia="Times New Roman"/>
              </w:rPr>
            </w:pP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5F818D6F" w14:textId="77777777">
            <w:pPr>
              <w:pStyle w:val="Header"/>
            </w:pPr>
            <w:r w:rsidRPr="41C119E1">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A25FE" w:rsidTr="41C119E1" w14:paraId="156B1CFA" w14:textId="77777777">
        <w:trPr>
          <w:divId w:val="1271162510"/>
          <w:trHeight w:val="35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CD63D57" w14:textId="77777777">
            <w:pPr>
              <w:pStyle w:val="Head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1444BA" w14:paraId="31FC094C" w14:textId="77777777">
            <w:pPr>
              <w:pStyle w:val="Header"/>
            </w:pPr>
            <w:hyperlink w:history="1" r:id="rId73">
              <w:r w:rsidR="00FA25FE">
                <w:rPr>
                  <w:rStyle w:val="HeaderChar"/>
                  <w:rFonts w:ascii="Arial" w:hAnsi="Arial" w:cs="Arial"/>
                  <w:b/>
                  <w:bCs/>
                  <w:color w:val="000000"/>
                  <w:sz w:val="22"/>
                  <w:szCs w:val="22"/>
                </w:rPr>
                <w:t>UWTSD Research Ethics &amp; Integrity Code of Practice</w:t>
              </w:r>
            </w:hyperlink>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CFD8885" w14:textId="77777777">
            <w:pPr>
              <w:pStyle w:val="Header"/>
              <w:jc w:val="center"/>
            </w:pPr>
            <w:r>
              <w:rPr>
                <w:rFonts w:ascii="Segoe UI Symbol" w:hAnsi="Segoe UI Symbol" w:cs="Segoe UI Symbol"/>
                <w:color w:val="000000"/>
                <w:sz w:val="22"/>
                <w:szCs w:val="22"/>
              </w:rPr>
              <w:t>☐</w:t>
            </w:r>
          </w:p>
        </w:tc>
      </w:tr>
      <w:tr w:rsidR="00FA25FE" w:rsidTr="41C119E1" w14:paraId="755F58E3" w14:textId="77777777">
        <w:trPr>
          <w:divId w:val="1271162510"/>
          <w:trHeight w:val="41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943614F" w14:textId="77777777">
            <w:pPr>
              <w:pStyle w:val="Header"/>
            </w:pPr>
            <w:r>
              <w:rPr>
                <w:rFonts w:ascii="Arial" w:hAnsi="Arial" w:cs="Arial"/>
                <w:color w:val="000000"/>
                <w:sz w:val="22"/>
                <w:szCs w:val="22"/>
              </w:rPr>
              <w:t>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38F90045" w14:textId="77777777">
            <w:pPr>
              <w:pStyle w:val="Header"/>
            </w:pPr>
            <w:r>
              <w:rPr>
                <w:rFonts w:ascii="Arial" w:hAnsi="Arial" w:cs="Arial"/>
                <w:b/>
                <w:bCs/>
                <w:color w:val="000000"/>
                <w:sz w:val="22"/>
                <w:szCs w:val="22"/>
              </w:rPr>
              <w:t>UWTSD Research Data Management Policy</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38C3879" w14:textId="77777777">
            <w:pPr>
              <w:pStyle w:val="Header"/>
              <w:jc w:val="center"/>
            </w:pPr>
            <w:r>
              <w:rPr>
                <w:rFonts w:ascii="Segoe UI Symbol" w:hAnsi="Segoe UI Symbol" w:cs="Segoe UI Symbol"/>
                <w:color w:val="000000"/>
                <w:sz w:val="22"/>
                <w:szCs w:val="22"/>
              </w:rPr>
              <w:t>☐</w:t>
            </w:r>
          </w:p>
        </w:tc>
      </w:tr>
      <w:tr w:rsidR="00FA25FE" w:rsidTr="41C119E1" w14:paraId="10180157" w14:textId="77777777">
        <w:trPr>
          <w:divId w:val="1271162510"/>
          <w:trHeight w:val="40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65E201FC" w14:textId="77777777">
            <w:pPr>
              <w:pStyle w:val="Header"/>
            </w:pPr>
            <w:r>
              <w:rPr>
                <w:rFonts w:ascii="Arial" w:hAnsi="Arial" w:cs="Arial"/>
                <w:color w:val="000000"/>
                <w:sz w:val="22"/>
                <w:szCs w:val="22"/>
              </w:rPr>
              <w:t>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A73149D" w14:textId="77777777">
            <w:pPr>
              <w:pStyle w:val="Header"/>
            </w:pPr>
            <w:r>
              <w:rPr>
                <w:rFonts w:ascii="Arial" w:hAnsi="Arial" w:cs="Arial"/>
                <w:i/>
                <w:iCs/>
                <w:color w:val="000000"/>
                <w:sz w:val="22"/>
                <w:szCs w:val="22"/>
              </w:rPr>
              <w:t>[List any other relevant documents here]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BEA8C60" w14:textId="77777777">
            <w:pPr>
              <w:pStyle w:val="Header"/>
              <w:jc w:val="center"/>
            </w:pPr>
            <w:r>
              <w:rPr>
                <w:rFonts w:ascii="Segoe UI Symbol" w:hAnsi="Segoe UI Symbol" w:cs="Segoe UI Symbol"/>
                <w:color w:val="000000"/>
                <w:sz w:val="22"/>
                <w:szCs w:val="22"/>
              </w:rPr>
              <w:t>☐</w:t>
            </w:r>
          </w:p>
        </w:tc>
      </w:tr>
    </w:tbl>
    <w:p w:rsidR="00FA25FE" w:rsidRDefault="00FA25FE" w14:paraId="03F81E82" w14:textId="77777777">
      <w:pPr>
        <w:divId w:val="1271162510"/>
        <w:rPr>
          <w:rFonts w:eastAsia="Times New Roman"/>
        </w:rPr>
      </w:pPr>
    </w:p>
    <w:p w:rsidR="00FA25FE" w:rsidRDefault="00FA25FE" w14:paraId="60B701AB" w14:textId="77777777">
      <w:pPr>
        <w:pStyle w:val="Header"/>
        <w:jc w:val="both"/>
        <w:divId w:val="1271162510"/>
      </w:pPr>
      <w:r>
        <w:rPr>
          <w:rFonts w:ascii="Arial" w:hAnsi="Arial" w:cs="Arial"/>
          <w:b/>
          <w:bCs/>
          <w:color w:val="000000"/>
          <w:sz w:val="22"/>
          <w:szCs w:val="22"/>
        </w:rPr>
        <w:t>SECTION D: External Collaborative Research Activity</w:t>
      </w:r>
    </w:p>
    <w:p w:rsidR="00FA25FE" w:rsidRDefault="00FA25FE" w14:paraId="67C7EFE9" w14:textId="1BDF87A3">
      <w:pPr>
        <w:pStyle w:val="Header"/>
        <w:spacing w:after="240"/>
        <w:jc w:val="both"/>
        <w:divId w:val="1271162510"/>
      </w:pPr>
      <w:r w:rsidRPr="000AA555">
        <w:rPr>
          <w:rFonts w:ascii="Arial" w:hAnsi="Arial" w:cs="Arial"/>
          <w:sz w:val="22"/>
          <w:szCs w:val="22"/>
        </w:rPr>
        <w:t>If there are external collaborators</w:t>
      </w:r>
      <w:r w:rsidRPr="000AA555" w:rsidR="62F423FA">
        <w:rPr>
          <w:rFonts w:ascii="Arial" w:hAnsi="Arial" w:cs="Arial"/>
          <w:sz w:val="22"/>
          <w:szCs w:val="22"/>
        </w:rPr>
        <w:t>,</w:t>
      </w:r>
      <w:r w:rsidRPr="000AA555">
        <w:rPr>
          <w:rFonts w:ascii="Arial" w:hAnsi="Arial" w:cs="Arial"/>
          <w:sz w:val="22"/>
          <w:szCs w:val="22"/>
        </w:rPr>
        <w:t xml:space="preserve"> then you should gain consent from the contact persons to share their personal data with the university. If there are no external collaborators</w:t>
      </w:r>
      <w:r w:rsidRPr="000AA555" w:rsidR="3CEE5D83">
        <w:rPr>
          <w:rFonts w:ascii="Arial" w:hAnsi="Arial" w:cs="Arial"/>
          <w:sz w:val="22"/>
          <w:szCs w:val="22"/>
        </w:rPr>
        <w:t>,</w:t>
      </w:r>
      <w:r w:rsidRPr="000AA555">
        <w:rPr>
          <w:rFonts w:ascii="Arial" w:hAnsi="Arial" w:cs="Arial"/>
          <w:sz w:val="22"/>
          <w:szCs w:val="22"/>
        </w:rPr>
        <w:t xml:space="preserve"> then leave this section blank and continue to section E.</w:t>
      </w:r>
    </w:p>
    <w:tbl>
      <w:tblPr>
        <w:tblW w:w="0" w:type="auto"/>
        <w:tblCellMar>
          <w:top w:w="15" w:type="dxa"/>
          <w:left w:w="15" w:type="dxa"/>
          <w:bottom w:w="15" w:type="dxa"/>
          <w:right w:w="15" w:type="dxa"/>
        </w:tblCellMar>
        <w:tblLook w:val="04A0" w:firstRow="1" w:lastRow="0" w:firstColumn="1" w:lastColumn="0" w:noHBand="0" w:noVBand="1"/>
      </w:tblPr>
      <w:tblGrid>
        <w:gridCol w:w="339"/>
        <w:gridCol w:w="4068"/>
        <w:gridCol w:w="2928"/>
        <w:gridCol w:w="657"/>
        <w:gridCol w:w="406"/>
        <w:gridCol w:w="546"/>
        <w:gridCol w:w="406"/>
      </w:tblGrid>
      <w:tr w:rsidR="00FA25FE" w:rsidTr="000AA555" w14:paraId="4AEFED7C" w14:textId="77777777">
        <w:trPr>
          <w:divId w:val="1271162510"/>
          <w:trHeight w:val="22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C4BA1F8" w14:textId="77777777">
            <w:pPr>
              <w:pStyle w:val="Header"/>
            </w:pPr>
            <w:r>
              <w:rPr>
                <w:rFonts w:ascii="Arial" w:hAnsi="Arial" w:cs="Arial"/>
                <w:color w:val="000000"/>
                <w:sz w:val="22"/>
                <w:szCs w:val="22"/>
              </w:rPr>
              <w:lastRenderedPageBreak/>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C91AF9C" w14:textId="77777777">
            <w:pPr>
              <w:pStyle w:val="Header"/>
              <w:jc w:val="both"/>
            </w:pPr>
            <w:r>
              <w:rPr>
                <w:rFonts w:ascii="Arial" w:hAnsi="Arial" w:cs="Arial"/>
                <w:color w:val="000000"/>
                <w:sz w:val="22"/>
                <w:szCs w:val="22"/>
              </w:rPr>
              <w:t>Institution</w:t>
            </w:r>
          </w:p>
        </w:tc>
        <w:tc>
          <w:tcPr>
            <w:tcW w:w="0" w:type="auto"/>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7C0AF1EC" w14:textId="77777777">
            <w:pPr>
              <w:spacing w:after="240"/>
              <w:rPr>
                <w:rFonts w:eastAsia="Times New Roman"/>
              </w:rPr>
            </w:pPr>
          </w:p>
        </w:tc>
      </w:tr>
      <w:tr w:rsidR="00FA25FE" w:rsidTr="000AA555" w14:paraId="10629776" w14:textId="77777777">
        <w:trPr>
          <w:divId w:val="1271162510"/>
          <w:trHeight w:val="22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1768689" w14:textId="77777777">
            <w:pPr>
              <w:pStyle w:val="Header"/>
            </w:pPr>
            <w:r>
              <w:rPr>
                <w:rFonts w:ascii="Arial" w:hAnsi="Arial" w:cs="Arial"/>
                <w:color w:val="000000"/>
                <w:sz w:val="22"/>
                <w:szCs w:val="22"/>
              </w:rPr>
              <w:t>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B142376" w14:textId="77777777">
            <w:pPr>
              <w:pStyle w:val="Header"/>
              <w:jc w:val="both"/>
            </w:pPr>
            <w:r>
              <w:rPr>
                <w:rFonts w:ascii="Arial" w:hAnsi="Arial" w:cs="Arial"/>
                <w:color w:val="000000"/>
                <w:sz w:val="22"/>
                <w:szCs w:val="22"/>
              </w:rPr>
              <w:t>Contact person name</w:t>
            </w:r>
          </w:p>
        </w:tc>
        <w:tc>
          <w:tcPr>
            <w:tcW w:w="0" w:type="auto"/>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7EA16312" w14:textId="77777777">
            <w:pPr>
              <w:spacing w:after="240"/>
              <w:rPr>
                <w:rFonts w:eastAsia="Times New Roman"/>
              </w:rPr>
            </w:pPr>
          </w:p>
        </w:tc>
      </w:tr>
      <w:tr w:rsidR="00FA25FE" w:rsidTr="000AA555" w14:paraId="1FA7B41A" w14:textId="77777777">
        <w:trPr>
          <w:divId w:val="1271162510"/>
          <w:trHeight w:val="22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31594F54" w14:textId="77777777">
            <w:pPr>
              <w:pStyle w:val="Header"/>
            </w:pPr>
            <w:r>
              <w:rPr>
                <w:rFonts w:ascii="Arial" w:hAnsi="Arial" w:cs="Arial"/>
                <w:color w:val="000000"/>
                <w:sz w:val="22"/>
                <w:szCs w:val="22"/>
              </w:rPr>
              <w:t>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4A450B9A" w14:textId="77777777">
            <w:pPr>
              <w:pStyle w:val="Header"/>
              <w:jc w:val="both"/>
            </w:pPr>
            <w:r>
              <w:rPr>
                <w:rFonts w:ascii="Arial" w:hAnsi="Arial" w:cs="Arial"/>
                <w:color w:val="000000"/>
                <w:sz w:val="22"/>
                <w:szCs w:val="22"/>
              </w:rPr>
              <w:t xml:space="preserve">Contact person e-mail </w:t>
            </w:r>
            <w:proofErr w:type="gramStart"/>
            <w:r>
              <w:rPr>
                <w:rFonts w:ascii="Arial" w:hAnsi="Arial" w:cs="Arial"/>
                <w:color w:val="000000"/>
                <w:sz w:val="22"/>
                <w:szCs w:val="22"/>
              </w:rPr>
              <w:t>address</w:t>
            </w:r>
            <w:proofErr w:type="gramEnd"/>
          </w:p>
          <w:p w:rsidR="00FA25FE" w:rsidRDefault="00FA25FE" w14:paraId="55DAF4BA" w14:textId="77777777">
            <w:pPr>
              <w:rPr>
                <w:rFonts w:eastAsia="Times New Roman"/>
              </w:rPr>
            </w:pPr>
          </w:p>
        </w:tc>
        <w:tc>
          <w:tcPr>
            <w:tcW w:w="0" w:type="auto"/>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4BEB5EFC" w14:textId="77777777">
            <w:pPr>
              <w:rPr>
                <w:rFonts w:eastAsia="Times New Roman"/>
              </w:rPr>
            </w:pPr>
          </w:p>
        </w:tc>
      </w:tr>
      <w:tr w:rsidR="00FA25FE" w:rsidTr="000AA555" w14:paraId="7AA1CC94"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FB51904" w14:textId="77777777">
            <w:pPr>
              <w:pStyle w:val="Header"/>
            </w:pPr>
            <w:r>
              <w:rPr>
                <w:rFonts w:ascii="Arial" w:hAnsi="Arial" w:cs="Arial"/>
                <w:color w:val="000000"/>
                <w:sz w:val="22"/>
                <w:szCs w:val="22"/>
              </w:rPr>
              <w:t>4</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18DAAE8" w14:textId="77777777">
            <w:pPr>
              <w:pStyle w:val="Header"/>
            </w:pPr>
            <w:r>
              <w:rPr>
                <w:rFonts w:ascii="Arial" w:hAnsi="Arial" w:cs="Arial"/>
                <w:color w:val="000000"/>
                <w:sz w:val="22"/>
                <w:szCs w:val="22"/>
              </w:rPr>
              <w:t>Is your research externally funded?</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2E27B3F"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159EE81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C3BA4A3"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6727BD9B" w14:textId="77777777">
            <w:pPr>
              <w:pStyle w:val="Header"/>
              <w:jc w:val="center"/>
            </w:pPr>
            <w:r>
              <w:rPr>
                <w:rFonts w:ascii="Segoe UI Symbol" w:hAnsi="Segoe UI Symbol" w:cs="Segoe UI Symbol"/>
                <w:color w:val="000000"/>
                <w:sz w:val="22"/>
                <w:szCs w:val="22"/>
              </w:rPr>
              <w:t>☐</w:t>
            </w:r>
          </w:p>
        </w:tc>
      </w:tr>
      <w:tr w:rsidR="00FA25FE" w:rsidTr="000AA555" w14:paraId="5079DB71"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2C3251D6" w14:textId="77777777">
            <w:pPr>
              <w:pStyle w:val="Header"/>
            </w:pPr>
            <w:r>
              <w:rPr>
                <w:rFonts w:ascii="Arial" w:hAnsi="Arial" w:cs="Arial"/>
                <w:color w:val="000000"/>
                <w:sz w:val="22"/>
                <w:szCs w:val="22"/>
              </w:rPr>
              <w:t>5</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217A5330" w14:textId="77777777">
            <w:pPr>
              <w:pStyle w:val="Header"/>
            </w:pPr>
            <w:r>
              <w:rPr>
                <w:rFonts w:ascii="Arial" w:hAnsi="Arial" w:cs="Arial"/>
                <w:color w:val="000000"/>
                <w:sz w:val="22"/>
                <w:szCs w:val="22"/>
              </w:rPr>
              <w:t>Are you in receipt of a KESS scholarship?</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CD6271C"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6EA752B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41DCFFD"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26C0E0B9" w14:textId="77777777">
            <w:pPr>
              <w:pStyle w:val="Header"/>
              <w:jc w:val="center"/>
            </w:pPr>
            <w:r>
              <w:rPr>
                <w:rFonts w:ascii="Segoe UI Symbol" w:hAnsi="Segoe UI Symbol" w:cs="Segoe UI Symbol"/>
                <w:color w:val="000000"/>
                <w:sz w:val="22"/>
                <w:szCs w:val="22"/>
              </w:rPr>
              <w:t>☐</w:t>
            </w:r>
          </w:p>
        </w:tc>
      </w:tr>
      <w:tr w:rsidR="00FA25FE" w:rsidTr="000AA555" w14:paraId="2DBDD089" w14:textId="77777777">
        <w:trPr>
          <w:divId w:val="1271162510"/>
          <w:trHeight w:val="386"/>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DE46DC4" w14:textId="77777777">
            <w:pPr>
              <w:pStyle w:val="Header"/>
            </w:pPr>
            <w:r>
              <w:rPr>
                <w:rFonts w:ascii="Arial" w:hAnsi="Arial" w:cs="Arial"/>
                <w:color w:val="000000"/>
                <w:sz w:val="22"/>
                <w:szCs w:val="22"/>
              </w:rPr>
              <w:t>6</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F53F1BC" w14:textId="77777777">
            <w:pPr>
              <w:pStyle w:val="Header"/>
            </w:pPr>
            <w:r>
              <w:rPr>
                <w:rFonts w:ascii="Arial" w:hAnsi="Arial" w:cs="Arial"/>
                <w:color w:val="000000"/>
                <w:sz w:val="22"/>
                <w:szCs w:val="22"/>
              </w:rPr>
              <w:t>Are you specifically employed to undertake this research in either a paid or voluntary capacity?</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026DAAF8" w14:textId="77777777">
            <w:pPr>
              <w:pStyle w:val="Header"/>
            </w:pPr>
            <w:r>
              <w:rPr>
                <w:rFonts w:ascii="Arial" w:hAnsi="Arial" w:cs="Arial"/>
                <w:color w:val="000000"/>
                <w:sz w:val="22"/>
                <w:szCs w:val="22"/>
              </w:rPr>
              <w:t>Voluntary</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4448E56"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15155376"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E2F94A8"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3266D31D" w14:textId="77777777">
            <w:pPr>
              <w:pStyle w:val="Header"/>
              <w:jc w:val="center"/>
            </w:pPr>
            <w:r>
              <w:rPr>
                <w:rFonts w:ascii="Segoe UI Symbol" w:hAnsi="Segoe UI Symbol" w:cs="Segoe UI Symbol"/>
                <w:color w:val="000000"/>
                <w:sz w:val="22"/>
                <w:szCs w:val="22"/>
              </w:rPr>
              <w:t>☐</w:t>
            </w:r>
          </w:p>
        </w:tc>
      </w:tr>
      <w:tr w:rsidR="00FA25FE" w:rsidTr="000AA555" w14:paraId="59678DA7" w14:textId="77777777">
        <w:trPr>
          <w:divId w:val="1271162510"/>
          <w:trHeight w:val="386"/>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5F5D8CE" w14:textId="77777777">
            <w:pPr>
              <w:pStyle w:val="Header"/>
            </w:pPr>
            <w:r>
              <w:rPr>
                <w:rFonts w:ascii="Arial" w:hAnsi="Arial" w:cs="Arial"/>
                <w:color w:val="000000"/>
                <w:sz w:val="22"/>
                <w:szCs w:val="22"/>
              </w:rPr>
              <w:t>7</w:t>
            </w:r>
          </w:p>
        </w:tc>
        <w:tc>
          <w:tcPr>
            <w:tcW w:w="0" w:type="auto"/>
            <w:vMerge/>
            <w:vAlign w:val="center"/>
            <w:hideMark/>
          </w:tcPr>
          <w:p w:rsidR="00FA25FE" w:rsidRDefault="00FA25FE" w14:paraId="238B4A27" w14:textId="77777777"/>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31A8828D" w14:textId="77777777">
            <w:pPr>
              <w:pStyle w:val="Header"/>
            </w:pPr>
            <w:r>
              <w:rPr>
                <w:rFonts w:ascii="Arial" w:hAnsi="Arial" w:cs="Arial"/>
                <w:color w:val="000000"/>
                <w:sz w:val="22"/>
                <w:szCs w:val="22"/>
              </w:rPr>
              <w:t>Employed</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8A52088"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61DDDBE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74AB066"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275DED5B" w14:textId="77777777">
            <w:pPr>
              <w:pStyle w:val="Header"/>
              <w:jc w:val="center"/>
            </w:pPr>
            <w:r>
              <w:rPr>
                <w:rFonts w:ascii="Segoe UI Symbol" w:hAnsi="Segoe UI Symbol" w:cs="Segoe UI Symbol"/>
                <w:color w:val="000000"/>
                <w:sz w:val="22"/>
                <w:szCs w:val="22"/>
              </w:rPr>
              <w:t>☐</w:t>
            </w:r>
          </w:p>
        </w:tc>
      </w:tr>
      <w:tr w:rsidR="00FA25FE" w:rsidTr="000AA555" w14:paraId="6008C6CA"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4B23873" w14:textId="77777777">
            <w:pPr>
              <w:pStyle w:val="Header"/>
            </w:pPr>
            <w:r>
              <w:rPr>
                <w:rFonts w:ascii="Arial" w:hAnsi="Arial" w:cs="Arial"/>
                <w:color w:val="000000"/>
                <w:sz w:val="22"/>
                <w:szCs w:val="22"/>
              </w:rPr>
              <w:t>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42C8C7C" w14:textId="77777777">
            <w:pPr>
              <w:pStyle w:val="Header"/>
            </w:pPr>
            <w:r>
              <w:rPr>
                <w:rFonts w:ascii="Arial" w:hAnsi="Arial" w:cs="Arial"/>
                <w:color w:val="000000"/>
                <w:sz w:val="22"/>
                <w:szCs w:val="22"/>
              </w:rPr>
              <w:t xml:space="preserve">Is the research being undertaken within an existing UWTSD </w:t>
            </w:r>
            <w:proofErr w:type="spellStart"/>
            <w:r>
              <w:rPr>
                <w:rFonts w:ascii="Arial" w:hAnsi="Arial" w:cs="Arial"/>
                <w:color w:val="000000"/>
                <w:sz w:val="22"/>
                <w:szCs w:val="22"/>
              </w:rPr>
              <w:t>Athrofa</w:t>
            </w:r>
            <w:proofErr w:type="spellEnd"/>
            <w:r>
              <w:rPr>
                <w:rFonts w:ascii="Arial" w:hAnsi="Arial" w:cs="Arial"/>
                <w:color w:val="000000"/>
                <w:sz w:val="22"/>
                <w:szCs w:val="22"/>
              </w:rPr>
              <w:t xml:space="preserve"> Professional Learning Partnership (APLP)?</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6C1662DC" w14:textId="1E1D42D9">
            <w:pPr>
              <w:pStyle w:val="Header"/>
            </w:pPr>
            <w:r w:rsidRPr="000AA555">
              <w:rPr>
                <w:rFonts w:ascii="Arial" w:hAnsi="Arial" w:cs="Arial"/>
                <w:sz w:val="22"/>
                <w:szCs w:val="22"/>
              </w:rPr>
              <w:t>If YES</w:t>
            </w:r>
            <w:r w:rsidRPr="000AA555" w:rsidR="6818874C">
              <w:rPr>
                <w:rFonts w:ascii="Arial" w:hAnsi="Arial" w:cs="Arial"/>
                <w:sz w:val="22"/>
                <w:szCs w:val="22"/>
              </w:rPr>
              <w:t>,</w:t>
            </w:r>
            <w:r w:rsidRPr="000AA555">
              <w:rPr>
                <w:rFonts w:ascii="Arial" w:hAnsi="Arial" w:cs="Arial"/>
                <w:sz w:val="22"/>
                <w:szCs w:val="22"/>
              </w:rPr>
              <w:t xml:space="preserve"> then the permission question below does not need to be answered.</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1DB8ED4"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4F032D10"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7E494AE"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2728B732" w14:textId="77777777">
            <w:pPr>
              <w:pStyle w:val="Header"/>
              <w:jc w:val="center"/>
            </w:pPr>
            <w:r>
              <w:rPr>
                <w:rFonts w:ascii="Segoe UI Symbol" w:hAnsi="Segoe UI Symbol" w:cs="Segoe UI Symbol"/>
                <w:color w:val="000000"/>
                <w:sz w:val="22"/>
                <w:szCs w:val="22"/>
              </w:rPr>
              <w:t>☐</w:t>
            </w:r>
          </w:p>
        </w:tc>
      </w:tr>
      <w:tr w:rsidR="00FA25FE" w:rsidTr="000AA555" w14:paraId="5494DCF2"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4BBF141D" w14:textId="77777777">
            <w:pPr>
              <w:pStyle w:val="Header"/>
            </w:pPr>
            <w:r>
              <w:rPr>
                <w:rFonts w:ascii="Arial" w:hAnsi="Arial" w:cs="Arial"/>
                <w:color w:val="000000"/>
                <w:sz w:val="22"/>
                <w:szCs w:val="22"/>
              </w:rPr>
              <w:t>9</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C73897A" w14:textId="77777777">
            <w:pPr>
              <w:pStyle w:val="Header"/>
            </w:pPr>
            <w:r>
              <w:rPr>
                <w:rFonts w:ascii="Arial" w:hAnsi="Arial" w:cs="Arial"/>
                <w:color w:val="000000"/>
                <w:sz w:val="22"/>
                <w:szCs w:val="22"/>
              </w:rPr>
              <w:t xml:space="preserve">Has permission to undertake the research has been provided by the partner </w:t>
            </w:r>
            <w:proofErr w:type="spellStart"/>
            <w:r>
              <w:rPr>
                <w:rFonts w:ascii="Arial" w:hAnsi="Arial" w:cs="Arial"/>
                <w:color w:val="000000"/>
                <w:sz w:val="22"/>
                <w:szCs w:val="22"/>
              </w:rPr>
              <w:t>organisation</w:t>
            </w:r>
            <w:proofErr w:type="spellEnd"/>
            <w:r>
              <w:rPr>
                <w:rFonts w:ascii="Arial" w:hAnsi="Arial" w:cs="Aria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776E1191" w14:textId="77777777">
            <w:pPr>
              <w:pStyle w:val="Header"/>
            </w:pPr>
            <w:r>
              <w:rPr>
                <w:rFonts w:ascii="Arial" w:hAnsi="Arial" w:cs="Arial"/>
                <w:color w:val="000000"/>
                <w:sz w:val="22"/>
                <w:szCs w:val="22"/>
              </w:rPr>
              <w:t>(If YES attach copy)</w:t>
            </w:r>
          </w:p>
          <w:p w:rsidR="00FA25FE" w:rsidRDefault="00FA25FE" w14:paraId="54A4D871" w14:textId="77777777">
            <w:pPr>
              <w:pStyle w:val="Header"/>
            </w:pPr>
            <w:r>
              <w:rPr>
                <w:rFonts w:ascii="Arial" w:hAnsi="Arial" w:cs="Arial"/>
                <w:color w:val="000000"/>
                <w:sz w:val="22"/>
                <w:szCs w:val="22"/>
              </w:rPr>
              <w:t>If NO the application cannot continue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3104F20"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33B863E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3DE6B1E"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46C02694" w14:textId="77777777">
            <w:pPr>
              <w:pStyle w:val="Header"/>
              <w:jc w:val="center"/>
            </w:pPr>
            <w:r>
              <w:rPr>
                <w:rFonts w:ascii="Segoe UI Symbol" w:hAnsi="Segoe UI Symbol" w:cs="Segoe UI Symbol"/>
                <w:color w:val="000000"/>
                <w:sz w:val="22"/>
                <w:szCs w:val="22"/>
              </w:rPr>
              <w:t>☐</w:t>
            </w:r>
          </w:p>
        </w:tc>
      </w:tr>
    </w:tbl>
    <w:p w:rsidR="00FA25FE" w:rsidRDefault="00FA25FE" w14:paraId="6DED204E" w14:textId="77777777">
      <w:pPr>
        <w:spacing w:after="240"/>
        <w:divId w:val="1271162510"/>
        <w:rPr>
          <w:rFonts w:eastAsia="Times New Roman"/>
        </w:rPr>
      </w:pPr>
    </w:p>
    <w:p w:rsidR="00FA25FE" w:rsidRDefault="00FA25FE" w14:paraId="3CFD3BDC" w14:textId="77777777">
      <w:pPr>
        <w:pStyle w:val="Header"/>
        <w:spacing w:after="240"/>
        <w:jc w:val="both"/>
        <w:divId w:val="1271162510"/>
      </w:pPr>
      <w:r>
        <w:rPr>
          <w:rFonts w:ascii="Arial" w:hAnsi="Arial" w:cs="Arial"/>
          <w:b/>
          <w:bCs/>
          <w:color w:val="000000"/>
          <w:sz w:val="22"/>
          <w:szCs w:val="22"/>
        </w:rPr>
        <w:t xml:space="preserve">Where research activity is carried out in collaboration with an external </w:t>
      </w:r>
      <w:proofErr w:type="spellStart"/>
      <w:r>
        <w:rPr>
          <w:rFonts w:ascii="Arial" w:hAnsi="Arial" w:cs="Arial"/>
          <w:b/>
          <w:bCs/>
          <w:color w:val="000000"/>
          <w:sz w:val="22"/>
          <w:szCs w:val="22"/>
        </w:rPr>
        <w:t>organisation</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461"/>
        <w:gridCol w:w="6139"/>
        <w:gridCol w:w="897"/>
        <w:gridCol w:w="554"/>
        <w:gridCol w:w="745"/>
        <w:gridCol w:w="554"/>
      </w:tblGrid>
      <w:tr w:rsidR="00FA25FE" w:rsidTr="000AA555" w14:paraId="73C38FF9" w14:textId="77777777">
        <w:trPr>
          <w:divId w:val="1448617629"/>
          <w:trHeight w:val="50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9EE3392" w14:textId="77777777">
            <w:pPr>
              <w:pStyle w:val="Header"/>
            </w:pPr>
            <w:r>
              <w:rPr>
                <w:rFonts w:ascii="Arial" w:hAnsi="Arial" w:cs="Arial"/>
                <w:color w:val="000000"/>
                <w:sz w:val="22"/>
                <w:szCs w:val="22"/>
              </w:rPr>
              <w:t>10</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23D6146" w14:textId="77777777">
            <w:pPr>
              <w:pStyle w:val="Header"/>
            </w:pPr>
            <w:r>
              <w:rPr>
                <w:rFonts w:ascii="Arial" w:hAnsi="Arial" w:cs="Arial"/>
                <w:color w:val="000000"/>
                <w:sz w:val="22"/>
                <w:szCs w:val="22"/>
              </w:rPr>
              <w:t xml:space="preserve">Does this </w:t>
            </w:r>
            <w:proofErr w:type="spellStart"/>
            <w:r>
              <w:rPr>
                <w:rFonts w:ascii="Arial" w:hAnsi="Arial" w:cs="Arial"/>
                <w:color w:val="000000"/>
                <w:sz w:val="22"/>
                <w:szCs w:val="22"/>
              </w:rPr>
              <w:t>organisation</w:t>
            </w:r>
            <w:proofErr w:type="spellEnd"/>
            <w:r>
              <w:rPr>
                <w:rFonts w:ascii="Arial" w:hAnsi="Arial" w:cs="Arial"/>
                <w:color w:val="000000"/>
                <w:sz w:val="22"/>
                <w:szCs w:val="22"/>
              </w:rPr>
              <w:t xml:space="preserve"> have its own ethics approval system?</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7C99039"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AAEB3B8"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B3191F5"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7B91E12" w14:textId="77777777">
            <w:pPr>
              <w:pStyle w:val="Header"/>
              <w:jc w:val="center"/>
            </w:pPr>
            <w:r>
              <w:rPr>
                <w:rFonts w:ascii="Segoe UI Symbol" w:hAnsi="Segoe UI Symbol" w:cs="Segoe UI Symbol"/>
                <w:color w:val="000000"/>
                <w:sz w:val="22"/>
                <w:szCs w:val="22"/>
              </w:rPr>
              <w:t>☐</w:t>
            </w:r>
          </w:p>
        </w:tc>
      </w:tr>
      <w:tr w:rsidR="00FA25FE" w:rsidTr="000AA555" w14:paraId="294FA10E" w14:textId="77777777">
        <w:trPr>
          <w:divId w:val="144861762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307731D4" w14:textId="77777777">
            <w:pPr>
              <w:rPr>
                <w:rFonts w:eastAsia="Times New Roman"/>
              </w:rPr>
            </w:pPr>
          </w:p>
        </w:tc>
        <w:tc>
          <w:tcPr>
            <w:tcW w:w="0" w:type="auto"/>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67BF5AEB" w14:textId="77777777">
            <w:pPr>
              <w:rPr>
                <w:rFonts w:eastAsia="Times New Roman"/>
              </w:rPr>
            </w:pPr>
          </w:p>
          <w:p w:rsidR="00FA25FE" w:rsidRDefault="00FA25FE" w14:paraId="330FDF76" w14:textId="62874302">
            <w:pPr>
              <w:pStyle w:val="Header"/>
            </w:pPr>
            <w:r w:rsidRPr="000AA555">
              <w:rPr>
                <w:rFonts w:ascii="Arial" w:hAnsi="Arial" w:cs="Arial"/>
                <w:sz w:val="22"/>
                <w:szCs w:val="22"/>
              </w:rPr>
              <w:t xml:space="preserve">If </w:t>
            </w:r>
            <w:r w:rsidRPr="000AA555" w:rsidR="12125EFF">
              <w:rPr>
                <w:rFonts w:ascii="Arial" w:hAnsi="Arial" w:cs="Arial"/>
                <w:sz w:val="22"/>
                <w:szCs w:val="22"/>
              </w:rPr>
              <w:t>yes</w:t>
            </w:r>
            <w:r w:rsidRPr="000AA555">
              <w:rPr>
                <w:rFonts w:ascii="Arial" w:hAnsi="Arial" w:cs="Arial"/>
                <w:sz w:val="22"/>
                <w:szCs w:val="22"/>
              </w:rPr>
              <w:t xml:space="preserve">, please attach a copy of any final approval (or interim approval) from the </w:t>
            </w:r>
            <w:proofErr w:type="spellStart"/>
            <w:r w:rsidRPr="000AA555">
              <w:rPr>
                <w:rFonts w:ascii="Arial" w:hAnsi="Arial" w:cs="Arial"/>
                <w:sz w:val="22"/>
                <w:szCs w:val="22"/>
              </w:rPr>
              <w:t>organisation</w:t>
            </w:r>
            <w:proofErr w:type="spellEnd"/>
            <w:r w:rsidRPr="000AA555">
              <w:rPr>
                <w:rFonts w:ascii="Arial" w:hAnsi="Arial" w:cs="Arial"/>
                <w:sz w:val="22"/>
                <w:szCs w:val="22"/>
              </w:rPr>
              <w:t xml:space="preserve"> (this may be a copy of an email if appropriate).</w:t>
            </w:r>
          </w:p>
          <w:p w:rsidR="00FA25FE" w:rsidRDefault="00FA25FE" w14:paraId="02FC6F8A" w14:textId="77777777">
            <w:pPr>
              <w:rPr>
                <w:rFonts w:eastAsia="Times New Roman"/>
              </w:rPr>
            </w:pPr>
          </w:p>
        </w:tc>
      </w:tr>
    </w:tbl>
    <w:p w:rsidR="00FA25FE" w:rsidRDefault="00FA25FE" w14:paraId="6EE25819" w14:textId="77777777">
      <w:pPr>
        <w:divId w:val="1271162510"/>
        <w:rPr>
          <w:rFonts w:eastAsia="Times New Roman"/>
        </w:rPr>
      </w:pPr>
    </w:p>
    <w:p w:rsidR="00FA25FE" w:rsidRDefault="00FA25FE" w14:paraId="7C5AA8E5" w14:textId="77777777">
      <w:pPr>
        <w:pStyle w:val="Header"/>
        <w:spacing w:after="240"/>
        <w:jc w:val="both"/>
        <w:divId w:val="1271162510"/>
      </w:pPr>
      <w:r>
        <w:rPr>
          <w:rFonts w:ascii="Arial" w:hAnsi="Arial" w:cs="Arial"/>
          <w:b/>
          <w:bCs/>
          <w:color w:val="000000"/>
          <w:sz w:val="22"/>
          <w:szCs w:val="22"/>
        </w:rPr>
        <w:t>SECTION E: Details of Research Activity</w:t>
      </w:r>
    </w:p>
    <w:tbl>
      <w:tblPr>
        <w:tblW w:w="0" w:type="auto"/>
        <w:tblCellMar>
          <w:top w:w="15" w:type="dxa"/>
          <w:left w:w="15" w:type="dxa"/>
          <w:bottom w:w="15" w:type="dxa"/>
          <w:right w:w="15" w:type="dxa"/>
        </w:tblCellMar>
        <w:tblLook w:val="04A0" w:firstRow="1" w:lastRow="0" w:firstColumn="1" w:lastColumn="0" w:noHBand="0" w:noVBand="1"/>
      </w:tblPr>
      <w:tblGrid>
        <w:gridCol w:w="208"/>
        <w:gridCol w:w="4395"/>
        <w:gridCol w:w="229"/>
        <w:gridCol w:w="4289"/>
        <w:gridCol w:w="229"/>
      </w:tblGrid>
      <w:tr w:rsidR="00FA25FE" w:rsidTr="76BFE08B" w14:paraId="04B3838C" w14:textId="77777777">
        <w:trPr>
          <w:divId w:val="2097627664"/>
          <w:trHeight w:val="454"/>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28" w:type="dxa"/>
              <w:left w:w="57" w:type="dxa"/>
              <w:bottom w:w="28" w:type="dxa"/>
              <w:right w:w="28" w:type="dxa"/>
            </w:tcMar>
            <w:vAlign w:val="center"/>
            <w:hideMark/>
          </w:tcPr>
          <w:p w:rsidR="00FA25FE" w:rsidRDefault="00FA25FE" w14:paraId="3D0E5619" w14:textId="77777777">
            <w:pPr>
              <w:pStyle w:val="Head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28" w:type="dxa"/>
              <w:left w:w="57" w:type="dxa"/>
              <w:bottom w:w="28" w:type="dxa"/>
              <w:right w:w="28" w:type="dxa"/>
            </w:tcMar>
            <w:vAlign w:val="center"/>
            <w:hideMark/>
          </w:tcPr>
          <w:p w:rsidR="00FA25FE" w:rsidRDefault="00FA25FE" w14:paraId="6A09CF20" w14:textId="77777777">
            <w:pPr>
              <w:pStyle w:val="Header"/>
            </w:pPr>
            <w:r>
              <w:rPr>
                <w:rFonts w:ascii="Arial" w:hAnsi="Arial" w:cs="Arial"/>
                <w:color w:val="000000"/>
                <w:sz w:val="22"/>
                <w:szCs w:val="22"/>
              </w:rPr>
              <w:t>Indicative title:</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28" w:type="dxa"/>
              <w:left w:w="57" w:type="dxa"/>
              <w:bottom w:w="28" w:type="dxa"/>
              <w:right w:w="28" w:type="dxa"/>
            </w:tcMar>
            <w:vAlign w:val="center"/>
            <w:hideMark/>
          </w:tcPr>
          <w:p w:rsidR="00FA25FE" w:rsidRDefault="00FA25FE" w14:paraId="155BFADC" w14:textId="77777777">
            <w:pPr>
              <w:rPr>
                <w:rFonts w:eastAsia="Times New Roman"/>
              </w:rPr>
            </w:pPr>
          </w:p>
        </w:tc>
      </w:tr>
      <w:tr w:rsidR="00FA25FE" w:rsidTr="76BFE08B" w14:paraId="552D0413" w14:textId="77777777">
        <w:trPr>
          <w:divId w:val="2097627664"/>
          <w:trHeight w:val="454"/>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28" w:type="dxa"/>
              <w:left w:w="57" w:type="dxa"/>
              <w:bottom w:w="28" w:type="dxa"/>
              <w:right w:w="28" w:type="dxa"/>
            </w:tcMar>
            <w:vAlign w:val="center"/>
            <w:hideMark/>
          </w:tcPr>
          <w:p w:rsidR="00FA25FE" w:rsidRDefault="00FA25FE" w14:paraId="75CA391E" w14:textId="77777777">
            <w:pPr>
              <w:pStyle w:val="Header"/>
            </w:pPr>
            <w:r>
              <w:rPr>
                <w:rFonts w:ascii="Arial" w:hAnsi="Arial" w:cs="Arial"/>
                <w:color w:val="000000"/>
                <w:sz w:val="22"/>
                <w:szCs w:val="22"/>
              </w:rPr>
              <w:t>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28" w:type="dxa"/>
              <w:left w:w="57" w:type="dxa"/>
              <w:bottom w:w="28" w:type="dxa"/>
              <w:right w:w="28" w:type="dxa"/>
            </w:tcMar>
            <w:vAlign w:val="center"/>
            <w:hideMark/>
          </w:tcPr>
          <w:p w:rsidR="00FA25FE" w:rsidRDefault="00FA25FE" w14:paraId="69FE3AFE" w14:textId="77777777">
            <w:pPr>
              <w:pStyle w:val="Header"/>
            </w:pPr>
            <w:r>
              <w:rPr>
                <w:rFonts w:ascii="Arial" w:hAnsi="Arial" w:cs="Arial"/>
                <w:color w:val="000000"/>
                <w:sz w:val="22"/>
                <w:szCs w:val="22"/>
              </w:rPr>
              <w:t>Proposed start date: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28" w:type="dxa"/>
              <w:left w:w="57" w:type="dxa"/>
              <w:bottom w:w="28" w:type="dxa"/>
              <w:right w:w="28" w:type="dxa"/>
            </w:tcMar>
            <w:vAlign w:val="center"/>
            <w:hideMark/>
          </w:tcPr>
          <w:p w:rsidR="00FA25FE" w:rsidRDefault="00FA25FE" w14:paraId="592A0F4B"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28" w:type="dxa"/>
              <w:left w:w="57" w:type="dxa"/>
              <w:bottom w:w="28" w:type="dxa"/>
              <w:right w:w="28" w:type="dxa"/>
            </w:tcMar>
            <w:vAlign w:val="center"/>
            <w:hideMark/>
          </w:tcPr>
          <w:p w:rsidR="00FA25FE" w:rsidRDefault="00FA25FE" w14:paraId="3D99951A" w14:textId="77777777">
            <w:pPr>
              <w:pStyle w:val="Header"/>
            </w:pPr>
            <w:r>
              <w:rPr>
                <w:rFonts w:ascii="Arial" w:hAnsi="Arial" w:cs="Arial"/>
                <w:color w:val="000000"/>
                <w:sz w:val="22"/>
                <w:szCs w:val="22"/>
              </w:rPr>
              <w:t>Proposed end date: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28" w:type="dxa"/>
              <w:left w:w="57" w:type="dxa"/>
              <w:bottom w:w="28" w:type="dxa"/>
              <w:right w:w="28" w:type="dxa"/>
            </w:tcMar>
            <w:vAlign w:val="center"/>
            <w:hideMark/>
          </w:tcPr>
          <w:p w:rsidR="00FA25FE" w:rsidRDefault="00FA25FE" w14:paraId="47F9CCA7" w14:textId="77777777">
            <w:pPr>
              <w:rPr>
                <w:rFonts w:eastAsia="Times New Roman"/>
              </w:rPr>
            </w:pPr>
          </w:p>
        </w:tc>
      </w:tr>
      <w:tr w:rsidR="00FA25FE" w:rsidTr="76BFE08B" w14:paraId="57BF2D2F" w14:textId="77777777">
        <w:trPr>
          <w:divId w:val="2097627664"/>
          <w:trHeight w:val="454"/>
        </w:trPr>
        <w:tc>
          <w:tcPr>
            <w:tcW w:w="0" w:type="auto"/>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3B022BD6" w14:textId="77777777">
            <w:pPr>
              <w:rPr>
                <w:rFonts w:eastAsia="Times New Roman"/>
              </w:rPr>
            </w:pPr>
          </w:p>
        </w:tc>
        <w:tc>
          <w:tcPr>
            <w:tcW w:w="0" w:type="auto"/>
            <w:gridSpan w:val="4"/>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5D588FE6" w14:textId="77777777">
            <w:pPr>
              <w:pStyle w:val="Header"/>
              <w:spacing w:before="120" w:after="120"/>
            </w:pPr>
            <w:r>
              <w:rPr>
                <w:rFonts w:ascii="Arial" w:hAnsi="Arial" w:cs="Arial"/>
                <w:b/>
                <w:bCs/>
                <w:color w:val="000000"/>
                <w:sz w:val="22"/>
                <w:szCs w:val="22"/>
              </w:rPr>
              <w:t>Introduction to the Research (maximum 300 words per section)</w:t>
            </w:r>
          </w:p>
          <w:p w:rsidR="00FA25FE" w:rsidRDefault="00FA25FE" w14:paraId="29955E9F" w14:textId="77777777">
            <w:pPr>
              <w:pStyle w:val="Header"/>
              <w:spacing w:before="120" w:after="120"/>
            </w:pPr>
            <w:r>
              <w:rPr>
                <w:rFonts w:ascii="Arial" w:hAnsi="Arial" w:cs="Arial"/>
                <w:b/>
                <w:bCs/>
                <w:color w:val="000000"/>
                <w:sz w:val="22"/>
                <w:szCs w:val="22"/>
              </w:rPr>
              <w:t xml:space="preserve">Ensure that you write for a </w:t>
            </w:r>
            <w:r>
              <w:rPr>
                <w:rFonts w:ascii="Arial" w:hAnsi="Arial" w:cs="Arial"/>
                <w:b/>
                <w:bCs/>
                <w:color w:val="000000"/>
                <w:sz w:val="22"/>
                <w:szCs w:val="22"/>
                <w:u w:val="single"/>
              </w:rPr>
              <w:t>Non-Specialist Audience</w:t>
            </w:r>
            <w:r>
              <w:rPr>
                <w:rFonts w:ascii="Arial" w:hAnsi="Arial" w:cs="Arial"/>
                <w:b/>
                <w:bCs/>
                <w:color w:val="000000"/>
                <w:sz w:val="22"/>
                <w:szCs w:val="22"/>
              </w:rPr>
              <w:t xml:space="preserve"> when outlining your response to the points below:</w:t>
            </w:r>
          </w:p>
          <w:p w:rsidR="00FA25FE" w:rsidRDefault="00FA25FE" w14:paraId="625BBB19" w14:textId="77777777">
            <w:pPr>
              <w:pStyle w:val="Header"/>
              <w:numPr>
                <w:ilvl w:val="0"/>
                <w:numId w:val="11"/>
              </w:numPr>
              <w:ind w:left="0"/>
              <w:textAlignment w:val="baseline"/>
              <w:rPr>
                <w:rFonts w:ascii="Noto Sans Symbols" w:hAnsi="Noto Sans Symbols"/>
                <w:i/>
                <w:iCs/>
                <w:color w:val="000000"/>
                <w:sz w:val="22"/>
                <w:szCs w:val="22"/>
              </w:rPr>
            </w:pPr>
            <w:r>
              <w:rPr>
                <w:rFonts w:ascii="Arial" w:hAnsi="Arial" w:cs="Arial"/>
                <w:i/>
                <w:iCs/>
                <w:color w:val="000000"/>
                <w:sz w:val="22"/>
                <w:szCs w:val="22"/>
              </w:rPr>
              <w:t>Purpose of Research Activity</w:t>
            </w:r>
          </w:p>
          <w:p w:rsidR="00FA25FE" w:rsidRDefault="00FA25FE" w14:paraId="742596E7" w14:textId="77777777">
            <w:pPr>
              <w:pStyle w:val="Header"/>
              <w:numPr>
                <w:ilvl w:val="0"/>
                <w:numId w:val="11"/>
              </w:numPr>
              <w:ind w:left="0"/>
              <w:textAlignment w:val="baseline"/>
              <w:rPr>
                <w:rFonts w:ascii="Noto Sans Symbols" w:hAnsi="Noto Sans Symbols"/>
                <w:i/>
                <w:iCs/>
                <w:color w:val="000000"/>
                <w:sz w:val="22"/>
                <w:szCs w:val="22"/>
              </w:rPr>
            </w:pPr>
            <w:r>
              <w:rPr>
                <w:rFonts w:ascii="Arial" w:hAnsi="Arial" w:cs="Arial"/>
                <w:i/>
                <w:iCs/>
                <w:color w:val="000000"/>
                <w:sz w:val="22"/>
                <w:szCs w:val="22"/>
              </w:rPr>
              <w:t>Proposed Research Question</w:t>
            </w:r>
          </w:p>
          <w:p w:rsidR="00FA25FE" w:rsidRDefault="00FA25FE" w14:paraId="611B208A" w14:textId="77777777">
            <w:pPr>
              <w:pStyle w:val="Header"/>
              <w:numPr>
                <w:ilvl w:val="0"/>
                <w:numId w:val="11"/>
              </w:numPr>
              <w:ind w:left="0"/>
              <w:textAlignment w:val="baseline"/>
              <w:rPr>
                <w:rFonts w:ascii="Noto Sans Symbols" w:hAnsi="Noto Sans Symbols"/>
                <w:i/>
                <w:iCs/>
                <w:color w:val="000000"/>
                <w:sz w:val="22"/>
                <w:szCs w:val="22"/>
              </w:rPr>
            </w:pPr>
            <w:r>
              <w:rPr>
                <w:rFonts w:ascii="Arial" w:hAnsi="Arial" w:cs="Arial"/>
                <w:i/>
                <w:iCs/>
                <w:color w:val="000000"/>
                <w:sz w:val="22"/>
                <w:szCs w:val="22"/>
              </w:rPr>
              <w:t>Aims of Research Activity</w:t>
            </w:r>
          </w:p>
          <w:p w:rsidR="00FA25FE" w:rsidRDefault="00FA25FE" w14:paraId="68BC3B4D" w14:textId="77777777">
            <w:pPr>
              <w:pStyle w:val="Header"/>
              <w:numPr>
                <w:ilvl w:val="0"/>
                <w:numId w:val="11"/>
              </w:numPr>
              <w:spacing w:after="240"/>
              <w:ind w:left="3"/>
              <w:textAlignment w:val="baseline"/>
              <w:rPr>
                <w:rFonts w:ascii="Noto Sans Symbols" w:hAnsi="Noto Sans Symbols"/>
                <w:i/>
                <w:iCs/>
                <w:color w:val="000000"/>
                <w:sz w:val="22"/>
                <w:szCs w:val="22"/>
              </w:rPr>
            </w:pPr>
            <w:r>
              <w:rPr>
                <w:rFonts w:ascii="Arial" w:hAnsi="Arial" w:cs="Arial"/>
                <w:i/>
                <w:iCs/>
                <w:color w:val="000000"/>
                <w:sz w:val="22"/>
                <w:szCs w:val="22"/>
              </w:rPr>
              <w:t>Objectives of Research Activity</w:t>
            </w:r>
          </w:p>
          <w:p w:rsidR="00FA25FE" w:rsidRDefault="00FA25FE" w14:paraId="183BEBC4" w14:textId="77777777">
            <w:pPr>
              <w:pStyle w:val="Header"/>
              <w:spacing w:after="120"/>
              <w:rPr>
                <w:rFonts w:ascii="Times New Roman" w:hAnsi="Times New Roman"/>
                <w:color w:val="auto"/>
              </w:rPr>
            </w:pPr>
            <w:r>
              <w:rPr>
                <w:rFonts w:ascii="Arial" w:hAnsi="Arial" w:cs="Arial"/>
                <w:color w:val="000000"/>
                <w:sz w:val="22"/>
                <w:szCs w:val="22"/>
              </w:rPr>
              <w:t xml:space="preserve">Demonstrate, briefly, how </w:t>
            </w:r>
            <w:r>
              <w:rPr>
                <w:rFonts w:ascii="Arial" w:hAnsi="Arial" w:cs="Arial"/>
                <w:b/>
                <w:bCs/>
                <w:color w:val="000000"/>
                <w:sz w:val="22"/>
                <w:szCs w:val="22"/>
                <w:u w:val="single"/>
              </w:rPr>
              <w:t>Existing Research</w:t>
            </w:r>
            <w:r>
              <w:rPr>
                <w:rFonts w:ascii="Arial" w:hAnsi="Arial" w:cs="Arial"/>
                <w:color w:val="000000"/>
                <w:sz w:val="22"/>
                <w:szCs w:val="22"/>
              </w:rPr>
              <w:t xml:space="preserve"> has informed the proposed activity and </w:t>
            </w:r>
            <w:proofErr w:type="gramStart"/>
            <w:r>
              <w:rPr>
                <w:rFonts w:ascii="Arial" w:hAnsi="Arial" w:cs="Arial"/>
                <w:color w:val="000000"/>
                <w:sz w:val="22"/>
                <w:szCs w:val="22"/>
              </w:rPr>
              <w:t>explain</w:t>
            </w:r>
            <w:proofErr w:type="gramEnd"/>
          </w:p>
          <w:p w:rsidR="00FA25FE" w:rsidRDefault="00FA25FE" w14:paraId="4DD07C2B" w14:textId="77777777">
            <w:pPr>
              <w:pStyle w:val="Header"/>
              <w:numPr>
                <w:ilvl w:val="0"/>
                <w:numId w:val="12"/>
              </w:numPr>
              <w:ind w:left="0"/>
              <w:textAlignment w:val="baseline"/>
              <w:rPr>
                <w:rFonts w:ascii="Noto Sans Symbols" w:hAnsi="Noto Sans Symbols"/>
                <w:i/>
                <w:iCs/>
                <w:color w:val="000000"/>
                <w:sz w:val="22"/>
                <w:szCs w:val="22"/>
              </w:rPr>
            </w:pPr>
            <w:r w:rsidRPr="76BFE08B">
              <w:rPr>
                <w:rFonts w:ascii="Arial" w:hAnsi="Arial" w:cs="Arial"/>
                <w:i/>
                <w:iCs/>
                <w:sz w:val="22"/>
                <w:szCs w:val="22"/>
              </w:rPr>
              <w:t>What the research activity will add to the body of knowledge </w:t>
            </w:r>
          </w:p>
          <w:p w:rsidR="00FA25FE" w:rsidRDefault="00FA25FE" w14:paraId="52385FC7" w14:textId="77777777">
            <w:pPr>
              <w:pStyle w:val="Header"/>
              <w:numPr>
                <w:ilvl w:val="0"/>
                <w:numId w:val="12"/>
              </w:numPr>
              <w:ind w:left="0"/>
              <w:textAlignment w:val="baseline"/>
              <w:rPr>
                <w:rFonts w:ascii="Noto Sans Symbols" w:hAnsi="Noto Sans Symbols"/>
                <w:color w:val="000000"/>
                <w:sz w:val="22"/>
                <w:szCs w:val="22"/>
              </w:rPr>
            </w:pPr>
            <w:r w:rsidRPr="76BFE08B">
              <w:rPr>
                <w:rFonts w:ascii="Arial" w:hAnsi="Arial" w:cs="Arial"/>
                <w:i/>
                <w:iCs/>
                <w:sz w:val="22"/>
                <w:szCs w:val="22"/>
              </w:rPr>
              <w:t>How it addresses an area of importance. </w:t>
            </w:r>
          </w:p>
        </w:tc>
      </w:tr>
      <w:tr w:rsidR="00FA25FE" w:rsidTr="76BFE08B" w14:paraId="50B0DAE9"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5C354062" w14:textId="77777777">
            <w:pPr>
              <w:pStyle w:val="Header"/>
              <w:rPr>
                <w:rFonts w:ascii="Times New Roman" w:hAnsi="Times New Roman"/>
                <w:color w:val="auto"/>
              </w:rPr>
            </w:pPr>
            <w:r>
              <w:rPr>
                <w:rFonts w:ascii="Arial" w:hAnsi="Arial" w:cs="Arial"/>
                <w:color w:val="000000"/>
                <w:sz w:val="22"/>
                <w:szCs w:val="22"/>
              </w:rPr>
              <w:lastRenderedPageBreak/>
              <w:t>3</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01F3E76A" w14:textId="77777777">
            <w:pPr>
              <w:pStyle w:val="Header"/>
            </w:pPr>
            <w:r>
              <w:rPr>
                <w:rFonts w:ascii="Arial" w:hAnsi="Arial" w:cs="Arial"/>
                <w:b/>
                <w:bCs/>
                <w:color w:val="000000"/>
                <w:sz w:val="22"/>
                <w:szCs w:val="22"/>
              </w:rPr>
              <w:t>Purpose of Research Activity</w:t>
            </w:r>
          </w:p>
          <w:p w:rsidR="00FA25FE" w:rsidRDefault="00FA25FE" w14:paraId="050191FF" w14:textId="77777777">
            <w:pPr>
              <w:spacing w:after="240"/>
              <w:rPr>
                <w:rFonts w:eastAsia="Times New Roman"/>
              </w:rPr>
            </w:pPr>
            <w:r>
              <w:rPr>
                <w:rFonts w:eastAsia="Times New Roman"/>
              </w:rPr>
              <w:br/>
            </w:r>
          </w:p>
          <w:p w:rsidR="00FA25FE" w:rsidRDefault="00FA25FE" w14:paraId="284A97DE" w14:textId="1F132661">
            <w:pPr>
              <w:pStyle w:val="Header"/>
            </w:pPr>
            <w:r w:rsidRPr="000AA555">
              <w:rPr>
                <w:rFonts w:ascii="Arial" w:hAnsi="Arial" w:cs="Arial"/>
                <w:color w:val="808080" w:themeColor="background1" w:themeShade="80"/>
                <w:sz w:val="18"/>
                <w:szCs w:val="18"/>
              </w:rPr>
              <w:t>(</w:t>
            </w:r>
            <w:r w:rsidRPr="000AA555" w:rsidR="2A9401E7">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r>
      <w:tr w:rsidR="00FA25FE" w:rsidTr="76BFE08B" w14:paraId="0FA18B6A"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2BCB08D8" w14:textId="77777777">
            <w:pPr>
              <w:pStyle w:val="Header"/>
            </w:pPr>
            <w:r>
              <w:rPr>
                <w:rFonts w:ascii="Arial" w:hAnsi="Arial" w:cs="Arial"/>
                <w:color w:val="000000"/>
                <w:sz w:val="22"/>
                <w:szCs w:val="22"/>
              </w:rPr>
              <w:t>4</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271F0509" w14:textId="77777777">
            <w:pPr>
              <w:pStyle w:val="Header"/>
            </w:pPr>
            <w:r>
              <w:rPr>
                <w:rFonts w:ascii="Arial" w:hAnsi="Arial" w:cs="Arial"/>
                <w:b/>
                <w:bCs/>
                <w:color w:val="000000"/>
                <w:sz w:val="22"/>
                <w:szCs w:val="22"/>
              </w:rPr>
              <w:t>Research Question</w:t>
            </w:r>
          </w:p>
          <w:p w:rsidR="00FA25FE" w:rsidRDefault="00FA25FE" w14:paraId="6C10F771" w14:textId="77777777">
            <w:pPr>
              <w:spacing w:after="240"/>
              <w:rPr>
                <w:rFonts w:eastAsia="Times New Roman"/>
              </w:rPr>
            </w:pPr>
            <w:r>
              <w:rPr>
                <w:rFonts w:eastAsia="Times New Roman"/>
              </w:rPr>
              <w:br/>
            </w:r>
          </w:p>
          <w:p w:rsidR="00FA25FE" w:rsidRDefault="00FA25FE" w14:paraId="61F1ADB3" w14:textId="50344F7A">
            <w:pPr>
              <w:pStyle w:val="Header"/>
            </w:pPr>
            <w:r w:rsidRPr="000AA555">
              <w:rPr>
                <w:rFonts w:ascii="Arial" w:hAnsi="Arial" w:cs="Arial"/>
                <w:sz w:val="18"/>
                <w:szCs w:val="18"/>
              </w:rPr>
              <w:t>(</w:t>
            </w:r>
            <w:r w:rsidRPr="000AA555" w:rsidR="7066CA17">
              <w:rPr>
                <w:rFonts w:ascii="Arial" w:hAnsi="Arial" w:cs="Arial"/>
                <w:sz w:val="18"/>
                <w:szCs w:val="18"/>
              </w:rPr>
              <w:t>This</w:t>
            </w:r>
            <w:r w:rsidRPr="000AA555">
              <w:rPr>
                <w:rFonts w:ascii="Arial" w:hAnsi="Arial" w:cs="Arial"/>
                <w:sz w:val="18"/>
                <w:szCs w:val="18"/>
              </w:rPr>
              <w:t xml:space="preserve"> box should expand as you type)</w:t>
            </w:r>
          </w:p>
        </w:tc>
      </w:tr>
      <w:tr w:rsidR="00FA25FE" w:rsidTr="76BFE08B" w14:paraId="3CA7429B"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436E1DC0" w14:textId="77777777">
            <w:pPr>
              <w:pStyle w:val="Header"/>
            </w:pPr>
            <w:r>
              <w:rPr>
                <w:rFonts w:ascii="Arial" w:hAnsi="Arial" w:cs="Arial"/>
                <w:color w:val="000000"/>
                <w:sz w:val="22"/>
                <w:szCs w:val="22"/>
              </w:rPr>
              <w:t>5</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72782A16" w14:textId="77777777">
            <w:pPr>
              <w:pStyle w:val="Header"/>
            </w:pPr>
            <w:r>
              <w:rPr>
                <w:rFonts w:ascii="Arial" w:hAnsi="Arial" w:cs="Arial"/>
                <w:b/>
                <w:bCs/>
                <w:color w:val="000000"/>
                <w:sz w:val="22"/>
                <w:szCs w:val="22"/>
              </w:rPr>
              <w:t>Aims of Research Activity</w:t>
            </w:r>
          </w:p>
          <w:p w:rsidR="00FA25FE" w:rsidRDefault="00FA25FE" w14:paraId="06F377F2" w14:textId="77777777">
            <w:pPr>
              <w:spacing w:after="240"/>
              <w:rPr>
                <w:rFonts w:eastAsia="Times New Roman"/>
              </w:rPr>
            </w:pPr>
            <w:r>
              <w:rPr>
                <w:rFonts w:eastAsia="Times New Roman"/>
              </w:rPr>
              <w:br/>
            </w:r>
          </w:p>
          <w:p w:rsidR="00FA25FE" w:rsidRDefault="00FA25FE" w14:paraId="454D2C3F" w14:textId="78EE2555">
            <w:pPr>
              <w:pStyle w:val="Header"/>
            </w:pPr>
            <w:r w:rsidRPr="000AA555">
              <w:rPr>
                <w:rFonts w:ascii="Arial" w:hAnsi="Arial" w:cs="Arial"/>
                <w:color w:val="808080" w:themeColor="background1" w:themeShade="80"/>
                <w:sz w:val="18"/>
                <w:szCs w:val="18"/>
              </w:rPr>
              <w:t>(</w:t>
            </w:r>
            <w:r w:rsidRPr="000AA555" w:rsidR="54FD7B6C">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r>
      <w:tr w:rsidR="00FA25FE" w:rsidTr="76BFE08B" w14:paraId="1A9CA75A"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77B3065A" w14:textId="77777777">
            <w:pPr>
              <w:pStyle w:val="Header"/>
            </w:pPr>
            <w:r>
              <w:rPr>
                <w:rFonts w:ascii="Arial" w:hAnsi="Arial" w:cs="Arial"/>
                <w:color w:val="000000"/>
                <w:sz w:val="22"/>
                <w:szCs w:val="22"/>
              </w:rPr>
              <w:t>6</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2A07A6EE" w14:textId="77777777">
            <w:pPr>
              <w:pStyle w:val="Header"/>
            </w:pPr>
            <w:r>
              <w:rPr>
                <w:rFonts w:ascii="Arial" w:hAnsi="Arial" w:cs="Arial"/>
                <w:b/>
                <w:bCs/>
                <w:color w:val="000000"/>
                <w:sz w:val="22"/>
                <w:szCs w:val="22"/>
              </w:rPr>
              <w:t>Objectives of Research Activity</w:t>
            </w:r>
          </w:p>
          <w:p w:rsidR="00FA25FE" w:rsidRDefault="00FA25FE" w14:paraId="029BB216" w14:textId="77777777">
            <w:pPr>
              <w:spacing w:after="240"/>
              <w:rPr>
                <w:rFonts w:eastAsia="Times New Roman"/>
              </w:rPr>
            </w:pPr>
            <w:r>
              <w:rPr>
                <w:rFonts w:eastAsia="Times New Roman"/>
              </w:rPr>
              <w:br/>
            </w:r>
          </w:p>
          <w:p w:rsidR="00FA25FE" w:rsidRDefault="00FA25FE" w14:paraId="2A0B9D42" w14:textId="675DF32A">
            <w:pPr>
              <w:pStyle w:val="Header"/>
            </w:pPr>
            <w:r w:rsidRPr="000AA555">
              <w:rPr>
                <w:rFonts w:ascii="Arial" w:hAnsi="Arial" w:cs="Arial"/>
                <w:color w:val="808080" w:themeColor="background1" w:themeShade="80"/>
                <w:sz w:val="18"/>
                <w:szCs w:val="18"/>
              </w:rPr>
              <w:t>(</w:t>
            </w:r>
            <w:r w:rsidRPr="000AA555" w:rsidR="53C986D2">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r>
      <w:tr w:rsidR="00FA25FE" w:rsidTr="76BFE08B" w14:paraId="5D938DAC"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06CCDEEC" w14:textId="77777777">
            <w:pPr>
              <w:rPr>
                <w:rFonts w:eastAsia="Times New Roman"/>
              </w:rPr>
            </w:pP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7C90B230" w14:textId="77777777">
            <w:pPr>
              <w:pStyle w:val="Header"/>
              <w:spacing w:before="120" w:after="120"/>
            </w:pPr>
            <w:r>
              <w:rPr>
                <w:rFonts w:ascii="Arial" w:hAnsi="Arial" w:cs="Arial"/>
                <w:b/>
                <w:bCs/>
                <w:color w:val="000000"/>
                <w:sz w:val="22"/>
                <w:szCs w:val="22"/>
              </w:rPr>
              <w:t>Proposed methods (maximum 600 words)</w:t>
            </w:r>
          </w:p>
          <w:p w:rsidR="00FA25FE" w:rsidRDefault="00FA25FE" w14:paraId="5610CCF4" w14:textId="4E0A27C5">
            <w:pPr>
              <w:pStyle w:val="Header"/>
            </w:pPr>
            <w:r w:rsidRPr="41C119E1">
              <w:rPr>
                <w:rFonts w:ascii="Arial" w:hAnsi="Arial" w:cs="Arial"/>
                <w:sz w:val="22"/>
                <w:szCs w:val="22"/>
              </w:rPr>
              <w:t xml:space="preserve">Provide a brief summary of all the methods that </w:t>
            </w:r>
            <w:r w:rsidRPr="41C119E1">
              <w:rPr>
                <w:rFonts w:ascii="Arial" w:hAnsi="Arial" w:cs="Arial"/>
                <w:b/>
                <w:bCs/>
                <w:sz w:val="22"/>
                <w:szCs w:val="22"/>
              </w:rPr>
              <w:t>may</w:t>
            </w:r>
            <w:r w:rsidRPr="41C119E1">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A25FE" w:rsidTr="76BFE08B" w14:paraId="72116500"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00AEE1F2" w14:textId="77777777">
            <w:pPr>
              <w:pStyle w:val="Header"/>
            </w:pPr>
            <w:r>
              <w:rPr>
                <w:rFonts w:ascii="Arial" w:hAnsi="Arial" w:cs="Arial"/>
                <w:color w:val="000000"/>
                <w:sz w:val="22"/>
                <w:szCs w:val="22"/>
              </w:rPr>
              <w:t>7</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501EA7F3" w14:textId="77777777">
            <w:pPr>
              <w:spacing w:after="240"/>
              <w:rPr>
                <w:rFonts w:eastAsia="Times New Roman"/>
              </w:rPr>
            </w:pPr>
            <w:r>
              <w:rPr>
                <w:rFonts w:eastAsia="Times New Roman"/>
              </w:rPr>
              <w:br/>
            </w:r>
          </w:p>
          <w:p w:rsidR="00FA25FE" w:rsidRDefault="00FA25FE" w14:paraId="431E0778" w14:textId="5811597C">
            <w:pPr>
              <w:pStyle w:val="Header"/>
            </w:pPr>
            <w:r w:rsidRPr="000AA555">
              <w:rPr>
                <w:rFonts w:ascii="Arial" w:hAnsi="Arial" w:cs="Arial"/>
                <w:color w:val="808080" w:themeColor="background1" w:themeShade="80"/>
                <w:sz w:val="18"/>
                <w:szCs w:val="18"/>
              </w:rPr>
              <w:t>(</w:t>
            </w:r>
            <w:r w:rsidRPr="000AA555" w:rsidR="7ECB70BF">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r>
      <w:tr w:rsidR="00FA25FE" w:rsidTr="76BFE08B" w14:paraId="6E4A6DB7"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205CAC1C" w14:textId="77777777">
            <w:pPr>
              <w:rPr>
                <w:rFonts w:eastAsia="Times New Roman"/>
              </w:rPr>
            </w:pP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1E43726F" w14:textId="77777777">
            <w:pPr>
              <w:pStyle w:val="Header"/>
              <w:spacing w:before="120"/>
            </w:pPr>
            <w:r>
              <w:rPr>
                <w:rFonts w:ascii="Arial" w:hAnsi="Arial" w:cs="Arial"/>
                <w:b/>
                <w:bCs/>
                <w:color w:val="000000"/>
                <w:sz w:val="22"/>
                <w:szCs w:val="22"/>
              </w:rPr>
              <w:t>Location of research activity</w:t>
            </w:r>
          </w:p>
          <w:p w:rsidR="00FA25FE" w:rsidRDefault="00FA25FE" w14:paraId="1C89D203" w14:textId="77777777">
            <w:pPr>
              <w:pStyle w:val="Header"/>
            </w:pPr>
            <w:r>
              <w:rPr>
                <w:rFonts w:ascii="Arial" w:hAnsi="Arial" w:cs="Arial"/>
                <w:color w:val="000000"/>
                <w:sz w:val="22"/>
                <w:szCs w:val="22"/>
              </w:rPr>
              <w:t>Identify all locations where research activity will take place.</w:t>
            </w:r>
          </w:p>
        </w:tc>
      </w:tr>
      <w:tr w:rsidR="00FA25FE" w:rsidTr="76BFE08B" w14:paraId="1524940F"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38600143" w14:textId="77777777">
            <w:pPr>
              <w:pStyle w:val="Header"/>
            </w:pPr>
            <w:r>
              <w:rPr>
                <w:rFonts w:ascii="Arial" w:hAnsi="Arial" w:cs="Arial"/>
                <w:color w:val="000000"/>
                <w:sz w:val="22"/>
                <w:szCs w:val="22"/>
              </w:rPr>
              <w:t>8</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561D43E0" w14:textId="77777777">
            <w:pPr>
              <w:spacing w:after="240"/>
              <w:rPr>
                <w:rFonts w:eastAsia="Times New Roman"/>
              </w:rPr>
            </w:pPr>
          </w:p>
          <w:p w:rsidR="00FA25FE" w:rsidRDefault="00FA25FE" w14:paraId="3BC1CEBA" w14:textId="3394D6AE">
            <w:pPr>
              <w:pStyle w:val="Header"/>
            </w:pPr>
            <w:r w:rsidRPr="000AA555">
              <w:rPr>
                <w:rFonts w:ascii="Arial" w:hAnsi="Arial" w:cs="Arial"/>
                <w:color w:val="808080" w:themeColor="background1" w:themeShade="80"/>
                <w:sz w:val="18"/>
                <w:szCs w:val="18"/>
              </w:rPr>
              <w:lastRenderedPageBreak/>
              <w:t>(</w:t>
            </w:r>
            <w:r w:rsidRPr="000AA555" w:rsidR="68E75869">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r>
      <w:tr w:rsidR="00FA25FE" w:rsidTr="76BFE08B" w14:paraId="2D74CB4D"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3750B8CD" w14:textId="77777777">
            <w:pPr>
              <w:rPr>
                <w:rFonts w:eastAsia="Times New Roman"/>
              </w:rPr>
            </w:pP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28" w:type="dxa"/>
              <w:left w:w="57" w:type="dxa"/>
              <w:bottom w:w="28" w:type="dxa"/>
              <w:right w:w="28" w:type="dxa"/>
            </w:tcMar>
            <w:vAlign w:val="center"/>
            <w:hideMark/>
          </w:tcPr>
          <w:p w:rsidR="00FA25FE" w:rsidRDefault="00FA25FE" w14:paraId="2ECE508A" w14:textId="77777777">
            <w:pPr>
              <w:pStyle w:val="Header"/>
              <w:spacing w:before="120"/>
            </w:pPr>
            <w:r>
              <w:rPr>
                <w:rFonts w:ascii="Arial" w:hAnsi="Arial" w:cs="Arial"/>
                <w:b/>
                <w:bCs/>
                <w:color w:val="000000"/>
                <w:sz w:val="22"/>
                <w:szCs w:val="22"/>
              </w:rPr>
              <w:t>Research activity outside of the UK</w:t>
            </w:r>
          </w:p>
          <w:p w:rsidR="00FA25FE" w:rsidRDefault="00FA25FE" w14:paraId="3BF47D39" w14:textId="2C168E27">
            <w:pPr>
              <w:pStyle w:val="Header"/>
            </w:pPr>
            <w:r w:rsidRPr="41C119E1">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w:t>
            </w:r>
            <w:r w:rsidRPr="41C119E1" w:rsidR="0BDCA172">
              <w:rPr>
                <w:rFonts w:ascii="Arial" w:hAnsi="Arial" w:cs="Arial"/>
                <w:sz w:val="22"/>
                <w:szCs w:val="22"/>
              </w:rPr>
              <w:t>.,</w:t>
            </w:r>
            <w:r w:rsidRPr="41C119E1">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w:t>
            </w:r>
            <w:r w:rsidRPr="41C119E1" w:rsidR="54B4C742">
              <w:rPr>
                <w:rFonts w:ascii="Arial" w:hAnsi="Arial" w:cs="Arial"/>
                <w:sz w:val="22"/>
                <w:szCs w:val="22"/>
              </w:rPr>
              <w:t>,</w:t>
            </w:r>
            <w:r w:rsidRPr="41C119E1">
              <w:rPr>
                <w:rFonts w:ascii="Arial" w:hAnsi="Arial" w:cs="Arial"/>
                <w:sz w:val="22"/>
                <w:szCs w:val="22"/>
              </w:rPr>
              <w:t xml:space="preserve"> then please state this.</w:t>
            </w:r>
          </w:p>
        </w:tc>
      </w:tr>
      <w:tr w:rsidR="00FA25FE" w:rsidTr="76BFE08B" w14:paraId="0C0D14E0" w14:textId="77777777">
        <w:trPr>
          <w:divId w:val="2097627664"/>
          <w:trHeight w:val="454"/>
        </w:trPr>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74A80968" w14:textId="77777777">
            <w:pPr>
              <w:pStyle w:val="Header"/>
            </w:pPr>
            <w:r>
              <w:rPr>
                <w:rFonts w:ascii="Arial" w:hAnsi="Arial" w:cs="Arial"/>
                <w:color w:val="000000"/>
                <w:sz w:val="22"/>
                <w:szCs w:val="22"/>
              </w:rPr>
              <w:t>9</w:t>
            </w:r>
          </w:p>
        </w:tc>
        <w:tc>
          <w:tcPr>
            <w:tcW w:w="0" w:type="auto"/>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tcMar>
              <w:top w:w="28" w:type="dxa"/>
              <w:left w:w="57" w:type="dxa"/>
              <w:bottom w:w="28" w:type="dxa"/>
              <w:right w:w="28" w:type="dxa"/>
            </w:tcMar>
            <w:vAlign w:val="center"/>
            <w:hideMark/>
          </w:tcPr>
          <w:p w:rsidR="00FA25FE" w:rsidRDefault="00FA25FE" w14:paraId="6D7DE313" w14:textId="77777777">
            <w:pPr>
              <w:spacing w:after="240"/>
              <w:rPr>
                <w:rFonts w:eastAsia="Times New Roman"/>
              </w:rPr>
            </w:pPr>
            <w:r>
              <w:rPr>
                <w:rFonts w:eastAsia="Times New Roman"/>
              </w:rPr>
              <w:br/>
            </w:r>
          </w:p>
          <w:p w:rsidR="00FA25FE" w:rsidRDefault="00FA25FE" w14:paraId="117D3954" w14:textId="0729B050">
            <w:pPr>
              <w:pStyle w:val="Header"/>
            </w:pPr>
            <w:r w:rsidRPr="000AA555">
              <w:rPr>
                <w:rFonts w:ascii="Arial" w:hAnsi="Arial" w:cs="Arial"/>
                <w:i/>
                <w:color w:val="808080" w:themeColor="background1" w:themeShade="80"/>
                <w:sz w:val="18"/>
                <w:szCs w:val="18"/>
              </w:rPr>
              <w:t>(</w:t>
            </w:r>
            <w:r w:rsidRPr="000AA555" w:rsidR="716137E3">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6CE6822E"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1"/>
        <w:gridCol w:w="7415"/>
        <w:gridCol w:w="911"/>
        <w:gridCol w:w="563"/>
      </w:tblGrid>
      <w:tr w:rsidR="00FA25FE" w:rsidTr="000AA555" w14:paraId="2B366F07" w14:textId="77777777">
        <w:trPr>
          <w:divId w:val="408119875"/>
          <w:trHeight w:val="383"/>
        </w:trPr>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21D1060" w14:textId="77777777">
            <w:pPr>
              <w:pStyle w:val="Header"/>
            </w:pPr>
            <w:r>
              <w:rPr>
                <w:rFonts w:ascii="Arial" w:hAnsi="Arial" w:cs="Arial"/>
                <w:color w:val="000000"/>
                <w:sz w:val="22"/>
                <w:szCs w:val="22"/>
              </w:rPr>
              <w:t>10</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00A21D9" w14:textId="77777777">
            <w:pPr>
              <w:pStyle w:val="Header"/>
            </w:pPr>
            <w:r>
              <w:rPr>
                <w:rFonts w:ascii="Arial" w:hAnsi="Arial" w:cs="Arial"/>
                <w:color w:val="000000"/>
                <w:sz w:val="22"/>
                <w:szCs w:val="22"/>
              </w:rPr>
              <w:t xml:space="preserve">Use of documentation not in the public domain: Are any documents </w:t>
            </w:r>
            <w:r>
              <w:rPr>
                <w:rFonts w:ascii="Arial" w:hAnsi="Arial" w:cs="Arial"/>
                <w:b/>
                <w:bCs/>
                <w:color w:val="000000"/>
                <w:sz w:val="22"/>
                <w:szCs w:val="22"/>
                <w:u w:val="single"/>
              </w:rPr>
              <w:t>NOT</w:t>
            </w:r>
            <w:r>
              <w:rPr>
                <w:rFonts w:ascii="Arial" w:hAnsi="Arial" w:cs="Arial"/>
                <w:color w:val="000000"/>
                <w:sz w:val="22"/>
                <w:szCs w:val="22"/>
              </w:rPr>
              <w:t xml:space="preserve"> publicly available? </w:t>
            </w:r>
          </w:p>
          <w:p w:rsidR="00FA25FE" w:rsidRDefault="00FA25FE" w14:paraId="6FC135AE"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23548B9"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3133CC6E" w14:textId="77777777">
            <w:pPr>
              <w:pStyle w:val="Header"/>
              <w:jc w:val="center"/>
            </w:pPr>
            <w:r>
              <w:rPr>
                <w:rFonts w:ascii="Segoe UI Symbol" w:hAnsi="Segoe UI Symbol" w:cs="Segoe UI Symbol"/>
                <w:color w:val="000000"/>
                <w:sz w:val="22"/>
                <w:szCs w:val="22"/>
              </w:rPr>
              <w:t>☐</w:t>
            </w:r>
          </w:p>
        </w:tc>
      </w:tr>
      <w:tr w:rsidR="00FA25FE" w:rsidTr="000AA555" w14:paraId="49E7101F" w14:textId="77777777">
        <w:trPr>
          <w:divId w:val="408119875"/>
          <w:trHeight w:val="218"/>
        </w:trPr>
        <w:tc>
          <w:tcPr>
            <w:tcW w:w="0" w:type="auto"/>
            <w:vMerge/>
            <w:vAlign w:val="center"/>
            <w:hideMark/>
          </w:tcPr>
          <w:p w:rsidR="00FA25FE" w:rsidRDefault="00FA25FE" w14:paraId="624E3BEE" w14:textId="77777777"/>
        </w:tc>
        <w:tc>
          <w:tcPr>
            <w:tcW w:w="0" w:type="auto"/>
            <w:vMerge/>
            <w:vAlign w:val="center"/>
            <w:hideMark/>
          </w:tcPr>
          <w:p w:rsidR="00FA25FE" w:rsidRDefault="00FA25FE" w14:paraId="6E5DF1E0"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515051B"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0" w:type="dxa"/>
              <w:left w:w="108" w:type="dxa"/>
              <w:bottom w:w="0" w:type="dxa"/>
              <w:right w:w="108" w:type="dxa"/>
            </w:tcMar>
            <w:vAlign w:val="center"/>
            <w:hideMark/>
          </w:tcPr>
          <w:p w:rsidR="00FA25FE" w:rsidRDefault="00FA25FE" w14:paraId="3271917C" w14:textId="77777777">
            <w:pPr>
              <w:pStyle w:val="Header"/>
              <w:jc w:val="center"/>
            </w:pPr>
            <w:r>
              <w:rPr>
                <w:rFonts w:ascii="Segoe UI Symbol" w:hAnsi="Segoe UI Symbol" w:cs="Segoe UI Symbol"/>
                <w:color w:val="000000"/>
                <w:sz w:val="22"/>
                <w:szCs w:val="22"/>
              </w:rPr>
              <w:t>☐</w:t>
            </w:r>
          </w:p>
        </w:tc>
      </w:tr>
      <w:tr w:rsidR="00FA25FE" w:rsidTr="000AA555" w14:paraId="315E71D9" w14:textId="77777777">
        <w:trPr>
          <w:divId w:val="40811987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vAlign w:val="center"/>
            <w:hideMark/>
          </w:tcPr>
          <w:p w:rsidR="00FA25FE" w:rsidRDefault="00FA25FE" w14:paraId="40625971" w14:textId="77777777">
            <w:pPr>
              <w:pStyle w:val="Header"/>
            </w:pPr>
            <w:r>
              <w:rPr>
                <w:rFonts w:ascii="Arial" w:hAnsi="Arial" w:cs="Arial"/>
                <w:color w:val="000000"/>
                <w:sz w:val="22"/>
                <w:szCs w:val="22"/>
              </w:rPr>
              <w:t>11</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hideMark/>
          </w:tcPr>
          <w:p w:rsidR="00FA25FE" w:rsidRDefault="00FA25FE" w14:paraId="180E1846" w14:textId="189BA10F">
            <w:pPr>
              <w:pStyle w:val="Header"/>
            </w:pPr>
            <w:r w:rsidRPr="000AA555">
              <w:rPr>
                <w:rFonts w:ascii="Arial" w:hAnsi="Arial" w:cs="Arial"/>
                <w:sz w:val="22"/>
                <w:szCs w:val="22"/>
              </w:rPr>
              <w:t xml:space="preserve">If </w:t>
            </w:r>
            <w:r w:rsidRPr="000AA555" w:rsidR="2D08B241">
              <w:rPr>
                <w:rFonts w:ascii="Arial" w:hAnsi="Arial" w:cs="Arial"/>
                <w:sz w:val="22"/>
                <w:szCs w:val="22"/>
              </w:rPr>
              <w:t>yes</w:t>
            </w:r>
            <w:r w:rsidRPr="000AA555">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rsidR="00FA25FE" w:rsidRDefault="00FA25FE" w14:paraId="6FC5EF32" w14:textId="77777777">
            <w:pPr>
              <w:spacing w:after="240"/>
              <w:rPr>
                <w:rFonts w:eastAsia="Times New Roman"/>
              </w:rPr>
            </w:pPr>
            <w:r>
              <w:rPr>
                <w:rFonts w:eastAsia="Times New Roman"/>
              </w:rPr>
              <w:br/>
            </w:r>
          </w:p>
          <w:p w:rsidR="00FA25FE" w:rsidRDefault="00FA25FE" w14:paraId="17765318" w14:textId="6FAF1963">
            <w:pPr>
              <w:pStyle w:val="Header"/>
            </w:pPr>
            <w:r w:rsidRPr="000AA555">
              <w:rPr>
                <w:rFonts w:ascii="Arial" w:hAnsi="Arial" w:cs="Arial"/>
                <w:i/>
                <w:sz w:val="18"/>
                <w:szCs w:val="18"/>
              </w:rPr>
              <w:t>(</w:t>
            </w:r>
            <w:r w:rsidRPr="000AA555" w:rsidR="1CC96202">
              <w:rPr>
                <w:rFonts w:ascii="Arial" w:hAnsi="Arial" w:cs="Arial"/>
                <w:i/>
                <w:iCs/>
                <w:sz w:val="18"/>
                <w:szCs w:val="18"/>
              </w:rPr>
              <w:t>This</w:t>
            </w:r>
            <w:r w:rsidRPr="000AA555">
              <w:rPr>
                <w:rFonts w:ascii="Arial" w:hAnsi="Arial" w:cs="Arial"/>
                <w:i/>
                <w:sz w:val="18"/>
                <w:szCs w:val="18"/>
              </w:rPr>
              <w:t xml:space="preserve"> box should expand as you type)</w:t>
            </w:r>
          </w:p>
        </w:tc>
      </w:tr>
    </w:tbl>
    <w:p w:rsidR="00FA25FE" w:rsidRDefault="00FA25FE" w14:paraId="0F42592B"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1"/>
        <w:gridCol w:w="7017"/>
        <w:gridCol w:w="936"/>
        <w:gridCol w:w="936"/>
      </w:tblGrid>
      <w:tr w:rsidR="00FA25FE" w:rsidTr="000AA555" w14:paraId="0F7D3E83"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F637719"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25DCE7EE" w14:textId="77777777">
            <w:pPr>
              <w:pStyle w:val="Header"/>
              <w:jc w:val="both"/>
            </w:pPr>
            <w:r>
              <w:rPr>
                <w:rFonts w:ascii="Arial" w:hAnsi="Arial" w:cs="Arial"/>
                <w:b/>
                <w:bCs/>
                <w:color w:val="000000"/>
                <w:sz w:val="22"/>
                <w:szCs w:val="22"/>
              </w:rPr>
              <w:t>Does your research relate to one or more of the seven aims of the Well-being of Future Generations (Wales) Act 2015?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26BA53E1" w14:textId="77777777">
            <w:pPr>
              <w:rPr>
                <w:rFonts w:eastAsia="Times New Roman"/>
              </w:rPr>
            </w:pPr>
          </w:p>
          <w:p w:rsidR="00FA25FE" w:rsidRDefault="00FA25FE" w14:paraId="55309DFA"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45296559" w14:textId="77777777">
            <w:pPr>
              <w:rPr>
                <w:rFonts w:eastAsia="Times New Roman"/>
              </w:rPr>
            </w:pPr>
          </w:p>
          <w:p w:rsidR="00FA25FE" w:rsidRDefault="00FA25FE" w14:paraId="6021E5E4" w14:textId="77777777">
            <w:pPr>
              <w:pStyle w:val="Header"/>
              <w:jc w:val="center"/>
            </w:pPr>
            <w:r>
              <w:rPr>
                <w:rFonts w:ascii="Arial" w:hAnsi="Arial" w:cs="Arial"/>
                <w:b/>
                <w:bCs/>
                <w:color w:val="000000"/>
                <w:sz w:val="22"/>
                <w:szCs w:val="22"/>
              </w:rPr>
              <w:t>NO</w:t>
            </w:r>
          </w:p>
        </w:tc>
      </w:tr>
      <w:tr w:rsidR="00FA25FE" w:rsidTr="000AA555" w14:paraId="6C0D0F45"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2D3E388" w14:textId="77777777">
            <w:pPr>
              <w:pStyle w:val="Header"/>
              <w:jc w:val="center"/>
            </w:pPr>
            <w:r>
              <w:rPr>
                <w:rFonts w:ascii="Arial" w:hAnsi="Arial" w:cs="Arial"/>
                <w:color w:val="000000"/>
                <w:sz w:val="22"/>
                <w:szCs w:val="22"/>
              </w:rPr>
              <w:t>12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5CCBE3C" w14:textId="77777777">
            <w:pPr>
              <w:pStyle w:val="Header"/>
            </w:pPr>
            <w:r>
              <w:rPr>
                <w:rFonts w:ascii="Arial" w:hAnsi="Arial" w:cs="Arial"/>
                <w:color w:val="000000"/>
                <w:sz w:val="22"/>
                <w:szCs w:val="22"/>
              </w:rPr>
              <w:t>A prosperous Wales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AAAD7D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72831D8" w14:textId="77777777">
            <w:pPr>
              <w:pStyle w:val="Header"/>
              <w:jc w:val="center"/>
            </w:pPr>
            <w:r>
              <w:rPr>
                <w:rFonts w:ascii="Segoe UI Symbol" w:hAnsi="Segoe UI Symbol" w:cs="Segoe UI Symbol"/>
                <w:color w:val="000000"/>
                <w:sz w:val="22"/>
                <w:szCs w:val="22"/>
              </w:rPr>
              <w:t>☐</w:t>
            </w:r>
          </w:p>
        </w:tc>
      </w:tr>
      <w:tr w:rsidR="00FA25FE" w:rsidTr="000AA555" w14:paraId="406EF5E7"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C0FC82C" w14:textId="77777777">
            <w:pPr>
              <w:pStyle w:val="Header"/>
              <w:jc w:val="center"/>
            </w:pPr>
            <w:r>
              <w:rPr>
                <w:rFonts w:ascii="Arial" w:hAnsi="Arial" w:cs="Arial"/>
                <w:color w:val="000000"/>
                <w:sz w:val="22"/>
                <w:szCs w:val="22"/>
              </w:rPr>
              <w:t>13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47F0E70" w14:textId="77777777">
            <w:pPr>
              <w:pStyle w:val="Header"/>
            </w:pPr>
            <w:r>
              <w:rPr>
                <w:rFonts w:ascii="Arial" w:hAnsi="Arial" w:cs="Arial"/>
                <w:color w:val="000000"/>
                <w:sz w:val="22"/>
                <w:szCs w:val="22"/>
              </w:rPr>
              <w:t>A resilient Wales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95998F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D4EBB2A" w14:textId="77777777">
            <w:pPr>
              <w:pStyle w:val="Header"/>
              <w:jc w:val="center"/>
            </w:pPr>
            <w:r>
              <w:rPr>
                <w:rFonts w:ascii="Segoe UI Symbol" w:hAnsi="Segoe UI Symbol" w:cs="Segoe UI Symbol"/>
                <w:color w:val="000000"/>
                <w:sz w:val="22"/>
                <w:szCs w:val="22"/>
              </w:rPr>
              <w:t>☐</w:t>
            </w:r>
          </w:p>
        </w:tc>
      </w:tr>
      <w:tr w:rsidR="00FA25FE" w:rsidTr="000AA555" w14:paraId="1FF698DB"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BDC68DE" w14:textId="77777777">
            <w:pPr>
              <w:pStyle w:val="Header"/>
              <w:jc w:val="center"/>
            </w:pPr>
            <w:r>
              <w:rPr>
                <w:rFonts w:ascii="Arial" w:hAnsi="Arial" w:cs="Arial"/>
                <w:color w:val="000000"/>
                <w:sz w:val="22"/>
                <w:szCs w:val="22"/>
              </w:rPr>
              <w:t>14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1B01791" w14:textId="77777777">
            <w:pPr>
              <w:pStyle w:val="Header"/>
            </w:pPr>
            <w:r>
              <w:rPr>
                <w:rFonts w:ascii="Arial" w:hAnsi="Arial" w:cs="Arial"/>
                <w:color w:val="000000"/>
                <w:sz w:val="22"/>
                <w:szCs w:val="22"/>
              </w:rPr>
              <w:t>A healthier Wales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B84E65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486BC67" w14:textId="77777777">
            <w:pPr>
              <w:pStyle w:val="Header"/>
              <w:jc w:val="center"/>
            </w:pPr>
            <w:r>
              <w:rPr>
                <w:rFonts w:ascii="Segoe UI Symbol" w:hAnsi="Segoe UI Symbol" w:cs="Segoe UI Symbol"/>
                <w:color w:val="000000"/>
                <w:sz w:val="22"/>
                <w:szCs w:val="22"/>
              </w:rPr>
              <w:t>☐</w:t>
            </w:r>
          </w:p>
        </w:tc>
      </w:tr>
      <w:tr w:rsidR="00FA25FE" w:rsidTr="000AA555" w14:paraId="5249269D"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252D071" w14:textId="77777777">
            <w:pPr>
              <w:pStyle w:val="Header"/>
              <w:jc w:val="center"/>
            </w:pPr>
            <w:r>
              <w:rPr>
                <w:rFonts w:ascii="Arial" w:hAnsi="Arial" w:cs="Arial"/>
                <w:color w:val="000000"/>
                <w:sz w:val="22"/>
                <w:szCs w:val="22"/>
              </w:rPr>
              <w:t>15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E135272" w14:textId="77777777">
            <w:pPr>
              <w:pStyle w:val="Header"/>
            </w:pPr>
            <w:r>
              <w:rPr>
                <w:rFonts w:ascii="Arial" w:hAnsi="Arial" w:cs="Arial"/>
                <w:color w:val="000000"/>
                <w:sz w:val="22"/>
                <w:szCs w:val="22"/>
              </w:rPr>
              <w:t>A more equal Wales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64EBF9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61A194B" w14:textId="77777777">
            <w:pPr>
              <w:pStyle w:val="Header"/>
              <w:jc w:val="center"/>
            </w:pPr>
            <w:r>
              <w:rPr>
                <w:rFonts w:ascii="Segoe UI Symbol" w:hAnsi="Segoe UI Symbol" w:cs="Segoe UI Symbol"/>
                <w:color w:val="000000"/>
                <w:sz w:val="22"/>
                <w:szCs w:val="22"/>
              </w:rPr>
              <w:t>☐</w:t>
            </w:r>
          </w:p>
        </w:tc>
      </w:tr>
      <w:tr w:rsidR="00FA25FE" w:rsidTr="000AA555" w14:paraId="2F44D934"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B5B431A" w14:textId="77777777">
            <w:pPr>
              <w:pStyle w:val="Header"/>
              <w:jc w:val="center"/>
            </w:pPr>
            <w:r>
              <w:rPr>
                <w:rFonts w:ascii="Arial" w:hAnsi="Arial" w:cs="Arial"/>
                <w:color w:val="000000"/>
                <w:sz w:val="22"/>
                <w:szCs w:val="22"/>
              </w:rPr>
              <w:t>16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72A3621" w14:textId="77777777">
            <w:pPr>
              <w:pStyle w:val="Header"/>
            </w:pPr>
            <w:r>
              <w:rPr>
                <w:rFonts w:ascii="Arial" w:hAnsi="Arial" w:cs="Arial"/>
                <w:color w:val="000000"/>
                <w:sz w:val="22"/>
                <w:szCs w:val="22"/>
              </w:rPr>
              <w:t>A Wales of cohesive communities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96B693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8B0BCB8" w14:textId="77777777">
            <w:pPr>
              <w:pStyle w:val="Header"/>
              <w:jc w:val="center"/>
            </w:pPr>
            <w:r>
              <w:rPr>
                <w:rFonts w:ascii="Segoe UI Symbol" w:hAnsi="Segoe UI Symbol" w:cs="Segoe UI Symbol"/>
                <w:color w:val="000000"/>
                <w:sz w:val="22"/>
                <w:szCs w:val="22"/>
              </w:rPr>
              <w:t>☐</w:t>
            </w:r>
          </w:p>
        </w:tc>
      </w:tr>
      <w:tr w:rsidR="00FA25FE" w:rsidTr="000AA555" w14:paraId="518BB7C8"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F4D6B31" w14:textId="77777777">
            <w:pPr>
              <w:pStyle w:val="Header"/>
              <w:jc w:val="center"/>
            </w:pPr>
            <w:r>
              <w:rPr>
                <w:rFonts w:ascii="Arial" w:hAnsi="Arial" w:cs="Arial"/>
                <w:color w:val="000000"/>
                <w:sz w:val="22"/>
                <w:szCs w:val="22"/>
              </w:rPr>
              <w:t>17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81625B2" w14:textId="77777777">
            <w:pPr>
              <w:pStyle w:val="Header"/>
            </w:pPr>
            <w:r>
              <w:rPr>
                <w:rFonts w:ascii="Arial" w:hAnsi="Arial" w:cs="Arial"/>
                <w:color w:val="000000"/>
                <w:sz w:val="22"/>
                <w:szCs w:val="22"/>
              </w:rPr>
              <w:t>A Wales of vibrant culture and thriving Welsh language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4B0F0E8"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316ECEA" w14:textId="77777777">
            <w:pPr>
              <w:pStyle w:val="Header"/>
              <w:jc w:val="center"/>
            </w:pPr>
            <w:r>
              <w:rPr>
                <w:rFonts w:ascii="Segoe UI Symbol" w:hAnsi="Segoe UI Symbol" w:cs="Segoe UI Symbol"/>
                <w:color w:val="000000"/>
                <w:sz w:val="22"/>
                <w:szCs w:val="22"/>
              </w:rPr>
              <w:t>☐</w:t>
            </w:r>
          </w:p>
        </w:tc>
      </w:tr>
      <w:tr w:rsidR="00FA25FE" w:rsidTr="000AA555" w14:paraId="5B92B01F"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8164759" w14:textId="77777777">
            <w:pPr>
              <w:pStyle w:val="Header"/>
              <w:jc w:val="center"/>
            </w:pPr>
            <w:r>
              <w:rPr>
                <w:rFonts w:ascii="Arial" w:hAnsi="Arial" w:cs="Arial"/>
                <w:color w:val="000000"/>
                <w:sz w:val="22"/>
                <w:szCs w:val="22"/>
              </w:rPr>
              <w:lastRenderedPageBreak/>
              <w:t>18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9BC1D6B" w14:textId="77777777">
            <w:pPr>
              <w:pStyle w:val="Header"/>
            </w:pPr>
            <w:r>
              <w:rPr>
                <w:rFonts w:ascii="Arial" w:hAnsi="Arial" w:cs="Arial"/>
                <w:color w:val="000000"/>
                <w:sz w:val="22"/>
                <w:szCs w:val="22"/>
              </w:rPr>
              <w:t>A globally responsible Wales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0C13D8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0634674" w14:textId="77777777">
            <w:pPr>
              <w:pStyle w:val="Header"/>
              <w:jc w:val="center"/>
            </w:pPr>
            <w:r>
              <w:rPr>
                <w:rFonts w:ascii="Segoe UI Symbol" w:hAnsi="Segoe UI Symbol" w:cs="Segoe UI Symbol"/>
                <w:color w:val="000000"/>
                <w:sz w:val="22"/>
                <w:szCs w:val="22"/>
              </w:rPr>
              <w:t>☐</w:t>
            </w:r>
          </w:p>
        </w:tc>
      </w:tr>
      <w:tr w:rsidR="00FA25FE" w:rsidTr="000AA555" w14:paraId="21295622"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57B8941" w14:textId="77777777">
            <w:pPr>
              <w:pStyle w:val="Header"/>
              <w:jc w:val="center"/>
            </w:pPr>
            <w:r>
              <w:rPr>
                <w:rFonts w:ascii="Arial" w:hAnsi="Arial" w:cs="Arial"/>
                <w:color w:val="000000"/>
                <w:sz w:val="22"/>
                <w:szCs w:val="22"/>
              </w:rPr>
              <w:t>19</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F4D3CFC" w14:textId="77777777">
            <w:pPr>
              <w:pStyle w:val="Header"/>
            </w:pPr>
            <w:r>
              <w:rPr>
                <w:rFonts w:ascii="Arial" w:hAnsi="Arial" w:cs="Arial"/>
                <w:color w:val="000000"/>
                <w:sz w:val="22"/>
                <w:szCs w:val="22"/>
              </w:rPr>
              <w:t>If YES to any of the above, please give details:</w:t>
            </w:r>
          </w:p>
        </w:tc>
      </w:tr>
      <w:tr w:rsidR="00FA25FE" w:rsidTr="000AA555" w14:paraId="5AF1F7B0"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9DA0DE0"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D5314B4" w14:textId="77777777">
            <w:pPr>
              <w:spacing w:after="240"/>
              <w:rPr>
                <w:rFonts w:eastAsia="Times New Roman"/>
              </w:rPr>
            </w:pPr>
            <w:r>
              <w:rPr>
                <w:rFonts w:eastAsia="Times New Roman"/>
              </w:rPr>
              <w:br/>
            </w:r>
          </w:p>
          <w:p w:rsidR="00FA25FE" w:rsidRDefault="00FA25FE" w14:paraId="074E1E6D" w14:textId="5E1894DC">
            <w:pPr>
              <w:pStyle w:val="Header"/>
            </w:pPr>
            <w:r w:rsidRPr="000AA555">
              <w:rPr>
                <w:rFonts w:ascii="Arial" w:hAnsi="Arial" w:cs="Arial"/>
                <w:color w:val="808080" w:themeColor="background1" w:themeShade="80"/>
                <w:sz w:val="18"/>
                <w:szCs w:val="18"/>
              </w:rPr>
              <w:t>(</w:t>
            </w:r>
            <w:r w:rsidRPr="000AA555" w:rsidR="4F379D64">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r>
    </w:tbl>
    <w:p w:rsidR="00FA25FE" w:rsidRDefault="00FA25FE" w14:paraId="0FB80EB4" w14:textId="77777777">
      <w:pPr>
        <w:divId w:val="1271162510"/>
        <w:rPr>
          <w:rFonts w:eastAsia="Times New Roman"/>
        </w:rPr>
      </w:pPr>
    </w:p>
    <w:p w:rsidR="00FA25FE" w:rsidRDefault="00FA25FE" w14:paraId="2318DB38" w14:textId="77777777">
      <w:pPr>
        <w:pStyle w:val="Header"/>
        <w:spacing w:after="240"/>
        <w:divId w:val="1271162510"/>
      </w:pPr>
      <w:r>
        <w:rPr>
          <w:rFonts w:ascii="Arial" w:hAnsi="Arial" w:cs="Arial"/>
          <w:b/>
          <w:bCs/>
          <w:color w:val="000000"/>
          <w:sz w:val="22"/>
          <w:szCs w:val="22"/>
        </w:rPr>
        <w:t>SECTION F: Scope of Research Activity</w:t>
      </w:r>
    </w:p>
    <w:tbl>
      <w:tblPr>
        <w:tblW w:w="0" w:type="auto"/>
        <w:tblCellMar>
          <w:top w:w="15" w:type="dxa"/>
          <w:left w:w="15" w:type="dxa"/>
          <w:bottom w:w="15" w:type="dxa"/>
          <w:right w:w="15" w:type="dxa"/>
        </w:tblCellMar>
        <w:tblLook w:val="04A0" w:firstRow="1" w:lastRow="0" w:firstColumn="1" w:lastColumn="0" w:noHBand="0" w:noVBand="1"/>
      </w:tblPr>
      <w:tblGrid>
        <w:gridCol w:w="461"/>
        <w:gridCol w:w="7686"/>
        <w:gridCol w:w="657"/>
        <w:gridCol w:w="546"/>
      </w:tblGrid>
      <w:tr w:rsidR="00FA25FE" w:rsidTr="000AA555" w14:paraId="451A551F" w14:textId="77777777">
        <w:trPr>
          <w:divId w:val="1271162510"/>
          <w:trHeight w:val="558"/>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B9EC64B"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529E1A4" w14:textId="77777777">
            <w:pPr>
              <w:pStyle w:val="Header"/>
            </w:pPr>
            <w:r>
              <w:rPr>
                <w:rFonts w:ascii="Arial" w:hAnsi="Arial" w:cs="Arial"/>
                <w:b/>
                <w:bCs/>
                <w:color w:val="000000"/>
                <w:sz w:val="22"/>
                <w:szCs w:val="22"/>
              </w:rPr>
              <w:t>Will the research activity include: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2C24BD7"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2E422DD" w14:textId="77777777">
            <w:pPr>
              <w:pStyle w:val="Header"/>
              <w:jc w:val="center"/>
            </w:pPr>
            <w:r>
              <w:rPr>
                <w:rFonts w:ascii="Arial" w:hAnsi="Arial" w:cs="Arial"/>
                <w:b/>
                <w:bCs/>
                <w:color w:val="000000"/>
                <w:sz w:val="22"/>
                <w:szCs w:val="22"/>
              </w:rPr>
              <w:t>NO</w:t>
            </w:r>
          </w:p>
        </w:tc>
      </w:tr>
      <w:tr w:rsidR="00FA25FE" w:rsidTr="000AA555" w14:paraId="6CC3F0F6"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E406220" w14:textId="77777777">
            <w:pPr>
              <w:pStyle w:val="Head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70133A1" w14:textId="77777777">
            <w:pPr>
              <w:pStyle w:val="Header"/>
            </w:pPr>
            <w:r>
              <w:rPr>
                <w:rFonts w:ascii="Arial" w:hAnsi="Arial" w:cs="Arial"/>
                <w:color w:val="000000"/>
                <w:sz w:val="22"/>
                <w:szCs w:val="22"/>
              </w:rPr>
              <w:t>Use of a questionnaire or similar research instrument?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4265E55"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EFDE194" w14:textId="77777777">
            <w:pPr>
              <w:pStyle w:val="Header"/>
              <w:jc w:val="center"/>
            </w:pPr>
            <w:r>
              <w:rPr>
                <w:rFonts w:ascii="Segoe UI Symbol" w:hAnsi="Segoe UI Symbol" w:cs="Segoe UI Symbol"/>
                <w:color w:val="000000"/>
                <w:sz w:val="22"/>
                <w:szCs w:val="22"/>
              </w:rPr>
              <w:t>☐</w:t>
            </w:r>
          </w:p>
        </w:tc>
      </w:tr>
      <w:tr w:rsidR="00FA25FE" w:rsidTr="000AA555" w14:paraId="45BCACAF"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3FFF37F" w14:textId="77777777">
            <w:pPr>
              <w:pStyle w:val="Header"/>
            </w:pPr>
            <w:r>
              <w:rPr>
                <w:rFonts w:ascii="Arial" w:hAnsi="Arial" w:cs="Arial"/>
                <w:color w:val="000000"/>
                <w:sz w:val="22"/>
                <w:szCs w:val="22"/>
              </w:rPr>
              <w:t>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D2D18CA" w14:textId="77777777">
            <w:pPr>
              <w:pStyle w:val="Header"/>
            </w:pPr>
            <w:r>
              <w:rPr>
                <w:rFonts w:ascii="Arial" w:hAnsi="Arial" w:cs="Arial"/>
                <w:color w:val="000000"/>
                <w:sz w:val="22"/>
                <w:szCs w:val="22"/>
              </w:rPr>
              <w:t>Use of interviews?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61CEC6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EA6F2C7" w14:textId="77777777">
            <w:pPr>
              <w:pStyle w:val="Header"/>
              <w:jc w:val="center"/>
            </w:pPr>
            <w:r>
              <w:rPr>
                <w:rFonts w:ascii="Segoe UI Symbol" w:hAnsi="Segoe UI Symbol" w:cs="Segoe UI Symbol"/>
                <w:color w:val="000000"/>
                <w:sz w:val="22"/>
                <w:szCs w:val="22"/>
              </w:rPr>
              <w:t>☐</w:t>
            </w:r>
          </w:p>
        </w:tc>
      </w:tr>
      <w:tr w:rsidR="00FA25FE" w:rsidTr="000AA555" w14:paraId="388C9552"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239A118" w14:textId="77777777">
            <w:pPr>
              <w:pStyle w:val="Header"/>
            </w:pPr>
            <w:r>
              <w:rPr>
                <w:rFonts w:ascii="Arial" w:hAnsi="Arial" w:cs="Arial"/>
                <w:color w:val="000000"/>
                <w:sz w:val="22"/>
                <w:szCs w:val="22"/>
              </w:rPr>
              <w:t>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7E608A9" w14:textId="77777777">
            <w:pPr>
              <w:pStyle w:val="Header"/>
            </w:pPr>
            <w:r>
              <w:rPr>
                <w:rFonts w:ascii="Arial" w:hAnsi="Arial" w:cs="Arial"/>
                <w:color w:val="000000"/>
                <w:sz w:val="22"/>
                <w:szCs w:val="22"/>
              </w:rPr>
              <w:t>Use of focus groups?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EE7074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00FC886" w14:textId="77777777">
            <w:pPr>
              <w:pStyle w:val="Header"/>
              <w:jc w:val="center"/>
            </w:pPr>
            <w:r>
              <w:rPr>
                <w:rFonts w:ascii="Segoe UI Symbol" w:hAnsi="Segoe UI Symbol" w:cs="Segoe UI Symbol"/>
                <w:color w:val="000000"/>
                <w:sz w:val="22"/>
                <w:szCs w:val="22"/>
              </w:rPr>
              <w:t>☐</w:t>
            </w:r>
          </w:p>
        </w:tc>
      </w:tr>
      <w:tr w:rsidR="00FA25FE" w:rsidTr="000AA555" w14:paraId="030ECBA2"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4494010" w14:textId="77777777">
            <w:pPr>
              <w:pStyle w:val="Header"/>
            </w:pPr>
            <w:r>
              <w:rPr>
                <w:rFonts w:ascii="Arial" w:hAnsi="Arial" w:cs="Arial"/>
                <w:color w:val="000000"/>
                <w:sz w:val="22"/>
                <w:szCs w:val="22"/>
              </w:rPr>
              <w:t>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92B4E0D" w14:textId="77777777">
            <w:pPr>
              <w:pStyle w:val="Header"/>
            </w:pPr>
            <w:r>
              <w:rPr>
                <w:rFonts w:ascii="Arial" w:hAnsi="Arial" w:cs="Arial"/>
                <w:color w:val="000000"/>
                <w:sz w:val="22"/>
                <w:szCs w:val="22"/>
              </w:rPr>
              <w:t>Use of participant diaries? </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D5E10F4"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CBD3E5F" w14:textId="77777777">
            <w:pPr>
              <w:pStyle w:val="Header"/>
              <w:jc w:val="center"/>
            </w:pPr>
            <w:r>
              <w:rPr>
                <w:rFonts w:ascii="Segoe UI Symbol" w:hAnsi="Segoe UI Symbol" w:cs="Segoe UI Symbol"/>
                <w:color w:val="000000"/>
                <w:sz w:val="22"/>
                <w:szCs w:val="22"/>
              </w:rPr>
              <w:t>☐</w:t>
            </w:r>
          </w:p>
        </w:tc>
      </w:tr>
      <w:tr w:rsidR="00FA25FE" w:rsidTr="000AA555" w14:paraId="3E60B2B9"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9A6C8C3" w14:textId="77777777">
            <w:pPr>
              <w:pStyle w:val="Header"/>
            </w:pPr>
            <w:r>
              <w:rPr>
                <w:rFonts w:ascii="Arial" w:hAnsi="Arial" w:cs="Arial"/>
                <w:color w:val="000000"/>
                <w:sz w:val="22"/>
                <w:szCs w:val="22"/>
              </w:rPr>
              <w:t>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E70C28D" w14:textId="77777777">
            <w:pPr>
              <w:pStyle w:val="Header"/>
            </w:pPr>
            <w:r>
              <w:rPr>
                <w:rFonts w:ascii="Arial" w:hAnsi="Arial" w:cs="Arial"/>
                <w:color w:val="000000"/>
                <w:sz w:val="22"/>
                <w:szCs w:val="22"/>
              </w:rPr>
              <w:t>Use of video or audio recording?</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6E4604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24F7C50" w14:textId="77777777">
            <w:pPr>
              <w:pStyle w:val="Header"/>
              <w:jc w:val="center"/>
            </w:pPr>
            <w:r>
              <w:rPr>
                <w:rFonts w:ascii="Segoe UI Symbol" w:hAnsi="Segoe UI Symbol" w:cs="Segoe UI Symbol"/>
                <w:color w:val="000000"/>
                <w:sz w:val="22"/>
                <w:szCs w:val="22"/>
              </w:rPr>
              <w:t>☐</w:t>
            </w:r>
          </w:p>
        </w:tc>
      </w:tr>
      <w:tr w:rsidR="00FA25FE" w:rsidTr="000AA555" w14:paraId="3F5BCA45"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EB53CC0" w14:textId="77777777">
            <w:pPr>
              <w:pStyle w:val="Header"/>
            </w:pPr>
            <w:r>
              <w:rPr>
                <w:rFonts w:ascii="Arial" w:hAnsi="Arial" w:cs="Arial"/>
                <w:color w:val="000000"/>
                <w:sz w:val="22"/>
                <w:szCs w:val="22"/>
              </w:rPr>
              <w:t>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9E85E8E" w14:textId="77777777">
            <w:pPr>
              <w:pStyle w:val="Header"/>
            </w:pPr>
            <w:r>
              <w:rPr>
                <w:rFonts w:ascii="Arial" w:hAnsi="Arial" w:cs="Arial"/>
                <w:color w:val="000000"/>
                <w:sz w:val="22"/>
                <w:szCs w:val="22"/>
              </w:rPr>
              <w:t>Use of computer-generated log files?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2802807"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98C8876" w14:textId="77777777">
            <w:pPr>
              <w:pStyle w:val="Header"/>
              <w:jc w:val="center"/>
            </w:pPr>
            <w:r>
              <w:rPr>
                <w:rFonts w:ascii="Segoe UI Symbol" w:hAnsi="Segoe UI Symbol" w:cs="Segoe UI Symbol"/>
                <w:color w:val="000000"/>
                <w:sz w:val="22"/>
                <w:szCs w:val="22"/>
              </w:rPr>
              <w:t>☐</w:t>
            </w:r>
          </w:p>
        </w:tc>
      </w:tr>
      <w:tr w:rsidR="00FA25FE" w:rsidTr="000AA555" w14:paraId="0558A592"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F6B83C5" w14:textId="77777777">
            <w:pPr>
              <w:pStyle w:val="Header"/>
            </w:pPr>
            <w:r>
              <w:rPr>
                <w:rFonts w:ascii="Arial" w:hAnsi="Arial" w:cs="Arial"/>
                <w:color w:val="000000"/>
                <w:sz w:val="22"/>
                <w:szCs w:val="22"/>
              </w:rPr>
              <w:t>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AAAFA14" w14:textId="77777777">
            <w:pPr>
              <w:pStyle w:val="Header"/>
            </w:pPr>
            <w:r>
              <w:rPr>
                <w:rFonts w:ascii="Arial" w:hAnsi="Arial" w:cs="Arial"/>
                <w:color w:val="000000"/>
                <w:sz w:val="22"/>
                <w:szCs w:val="22"/>
              </w:rPr>
              <w:t>Participant observation with their knowledge?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C489F1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90D112B" w14:textId="77777777">
            <w:pPr>
              <w:pStyle w:val="Header"/>
              <w:jc w:val="center"/>
            </w:pPr>
            <w:r>
              <w:rPr>
                <w:rFonts w:ascii="Segoe UI Symbol" w:hAnsi="Segoe UI Symbol" w:cs="Segoe UI Symbol"/>
                <w:color w:val="000000"/>
                <w:sz w:val="22"/>
                <w:szCs w:val="22"/>
              </w:rPr>
              <w:t>☐</w:t>
            </w:r>
          </w:p>
        </w:tc>
      </w:tr>
      <w:tr w:rsidR="00FA25FE" w:rsidTr="000AA555" w14:paraId="66084F4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4D48AC3" w14:textId="77777777">
            <w:pPr>
              <w:pStyle w:val="Header"/>
            </w:pPr>
            <w:r>
              <w:rPr>
                <w:rFonts w:ascii="Arial" w:hAnsi="Arial" w:cs="Arial"/>
                <w:color w:val="000000"/>
                <w:sz w:val="22"/>
                <w:szCs w:val="22"/>
              </w:rPr>
              <w:t>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8DC2192" w14:textId="77777777">
            <w:pPr>
              <w:pStyle w:val="Header"/>
            </w:pPr>
            <w:r>
              <w:rPr>
                <w:rFonts w:ascii="Arial" w:hAnsi="Arial" w:cs="Arial"/>
                <w:color w:val="000000"/>
                <w:sz w:val="22"/>
                <w:szCs w:val="22"/>
              </w:rPr>
              <w:t>Participant observation without their knowledge?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000C9D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94CE560" w14:textId="77777777">
            <w:pPr>
              <w:pStyle w:val="Header"/>
              <w:jc w:val="center"/>
            </w:pPr>
            <w:r>
              <w:rPr>
                <w:rFonts w:ascii="Segoe UI Symbol" w:hAnsi="Segoe UI Symbol" w:cs="Segoe UI Symbol"/>
                <w:color w:val="000000"/>
                <w:sz w:val="22"/>
                <w:szCs w:val="22"/>
              </w:rPr>
              <w:t>☐</w:t>
            </w:r>
          </w:p>
        </w:tc>
      </w:tr>
      <w:tr w:rsidR="00FA25FE" w:rsidTr="000AA555" w14:paraId="3AEFCF69"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7D6CBA8" w14:textId="77777777">
            <w:pPr>
              <w:pStyle w:val="Header"/>
            </w:pPr>
            <w:r>
              <w:rPr>
                <w:rFonts w:ascii="Arial" w:hAnsi="Arial" w:cs="Arial"/>
                <w:color w:val="000000"/>
                <w:sz w:val="22"/>
                <w:szCs w:val="22"/>
              </w:rPr>
              <w:t>9</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64FDCF3" w14:textId="77777777">
            <w:pPr>
              <w:pStyle w:val="Header"/>
            </w:pPr>
            <w:r>
              <w:rPr>
                <w:rFonts w:ascii="Arial" w:hAnsi="Arial" w:cs="Arial"/>
                <w:color w:val="000000"/>
                <w:sz w:val="22"/>
                <w:szCs w:val="22"/>
              </w:rPr>
              <w:t>Access to personal or confidential information without the participants’ specific consent?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0DC25DA"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8A4F24B" w14:textId="77777777">
            <w:pPr>
              <w:pStyle w:val="Header"/>
              <w:jc w:val="center"/>
            </w:pPr>
            <w:r>
              <w:rPr>
                <w:rFonts w:ascii="Segoe UI Symbol" w:hAnsi="Segoe UI Symbol" w:cs="Segoe UI Symbol"/>
                <w:color w:val="000000"/>
                <w:sz w:val="22"/>
                <w:szCs w:val="22"/>
              </w:rPr>
              <w:t>☐</w:t>
            </w:r>
          </w:p>
        </w:tc>
      </w:tr>
      <w:tr w:rsidR="00FA25FE" w:rsidTr="000AA555" w14:paraId="0078B747"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CF4B069" w14:textId="77777777">
            <w:pPr>
              <w:pStyle w:val="Header"/>
            </w:pPr>
            <w:r>
              <w:rPr>
                <w:rFonts w:ascii="Arial" w:hAnsi="Arial" w:cs="Arial"/>
                <w:color w:val="000000"/>
                <w:sz w:val="22"/>
                <w:szCs w:val="22"/>
              </w:rPr>
              <w:t>10</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22067A3" w14:textId="77777777">
            <w:pPr>
              <w:pStyle w:val="Header"/>
            </w:pPr>
            <w:r>
              <w:rPr>
                <w:rFonts w:ascii="Arial" w:hAnsi="Arial" w:cs="Arial"/>
                <w:color w:val="000000"/>
                <w:sz w:val="22"/>
                <w:szCs w:val="22"/>
              </w:rPr>
              <w:t>Administration of any questions, test stimuli, presentation that may be experienced as physically, mentally or emotionally harmful / offensive?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034BA98"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1E74616" w14:textId="77777777">
            <w:pPr>
              <w:pStyle w:val="Header"/>
              <w:jc w:val="center"/>
            </w:pPr>
            <w:r>
              <w:rPr>
                <w:rFonts w:ascii="Segoe UI Symbol" w:hAnsi="Segoe UI Symbol" w:cs="Segoe UI Symbol"/>
                <w:color w:val="000000"/>
                <w:sz w:val="22"/>
                <w:szCs w:val="22"/>
              </w:rPr>
              <w:t>☐</w:t>
            </w:r>
          </w:p>
        </w:tc>
      </w:tr>
      <w:tr w:rsidR="00FA25FE" w:rsidTr="000AA555" w14:paraId="4D7BEA4C"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21BC6E1" w14:textId="77777777">
            <w:pPr>
              <w:pStyle w:val="Header"/>
            </w:pPr>
            <w:r>
              <w:rPr>
                <w:rFonts w:ascii="Arial" w:hAnsi="Arial" w:cs="Arial"/>
                <w:color w:val="000000"/>
                <w:sz w:val="22"/>
                <w:szCs w:val="22"/>
              </w:rPr>
              <w:t>11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EA98665" w14:textId="77777777">
            <w:pPr>
              <w:pStyle w:val="Header"/>
            </w:pPr>
            <w:r>
              <w:rPr>
                <w:rFonts w:ascii="Arial" w:hAnsi="Arial" w:cs="Arial"/>
                <w:color w:val="000000"/>
                <w:sz w:val="22"/>
                <w:szCs w:val="22"/>
              </w:rPr>
              <w:t>Performance of any acts which may cause embarrassment or affect self-esteem?</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895C22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446DC3E" w14:textId="77777777">
            <w:pPr>
              <w:pStyle w:val="Header"/>
              <w:jc w:val="center"/>
            </w:pPr>
            <w:r>
              <w:rPr>
                <w:rFonts w:ascii="Segoe UI Symbol" w:hAnsi="Segoe UI Symbol" w:cs="Segoe UI Symbol"/>
                <w:color w:val="000000"/>
                <w:sz w:val="22"/>
                <w:szCs w:val="22"/>
              </w:rPr>
              <w:t>☐</w:t>
            </w:r>
          </w:p>
        </w:tc>
      </w:tr>
      <w:tr w:rsidR="00FA25FE" w:rsidTr="000AA555" w14:paraId="4684A2A1"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5D85328" w14:textId="77777777">
            <w:pPr>
              <w:pStyle w:val="Header"/>
            </w:pPr>
            <w:r>
              <w:rPr>
                <w:rFonts w:ascii="Arial" w:hAnsi="Arial" w:cs="Arial"/>
                <w:color w:val="000000"/>
                <w:sz w:val="22"/>
                <w:szCs w:val="22"/>
              </w:rPr>
              <w:t>12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6FAEE6F" w14:textId="77777777">
            <w:pPr>
              <w:pStyle w:val="Header"/>
            </w:pPr>
            <w:r>
              <w:rPr>
                <w:rFonts w:ascii="Arial" w:hAnsi="Arial" w:cs="Arial"/>
                <w:color w:val="000000"/>
                <w:sz w:val="22"/>
                <w:szCs w:val="22"/>
              </w:rPr>
              <w:t>Investigation of participants involved in illegal activities?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39A0E6A"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827B62D" w14:textId="77777777">
            <w:pPr>
              <w:pStyle w:val="Header"/>
              <w:jc w:val="center"/>
            </w:pPr>
            <w:r>
              <w:rPr>
                <w:rFonts w:ascii="Segoe UI Symbol" w:hAnsi="Segoe UI Symbol" w:cs="Segoe UI Symbol"/>
                <w:color w:val="000000"/>
                <w:sz w:val="22"/>
                <w:szCs w:val="22"/>
              </w:rPr>
              <w:t>☐</w:t>
            </w:r>
          </w:p>
        </w:tc>
      </w:tr>
      <w:tr w:rsidR="00FA25FE" w:rsidTr="000AA555" w14:paraId="5061A8DC"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95FE2DC" w14:textId="77777777">
            <w:pPr>
              <w:pStyle w:val="Header"/>
            </w:pPr>
            <w:r>
              <w:rPr>
                <w:rFonts w:ascii="Arial" w:hAnsi="Arial" w:cs="Arial"/>
                <w:color w:val="000000"/>
                <w:sz w:val="22"/>
                <w:szCs w:val="22"/>
              </w:rPr>
              <w:t>13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E8F131A" w14:textId="77777777">
            <w:pPr>
              <w:pStyle w:val="Header"/>
            </w:pPr>
            <w:r>
              <w:rPr>
                <w:rFonts w:ascii="Arial" w:hAnsi="Arial" w:cs="Arial"/>
                <w:color w:val="000000"/>
                <w:sz w:val="22"/>
                <w:szCs w:val="22"/>
              </w:rPr>
              <w:t>Use of procedures that involve deception?</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1DC859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3FEC894" w14:textId="77777777">
            <w:pPr>
              <w:pStyle w:val="Header"/>
              <w:jc w:val="center"/>
            </w:pPr>
            <w:r>
              <w:rPr>
                <w:rFonts w:ascii="Segoe UI Symbol" w:hAnsi="Segoe UI Symbol" w:cs="Segoe UI Symbol"/>
                <w:color w:val="000000"/>
                <w:sz w:val="22"/>
                <w:szCs w:val="22"/>
              </w:rPr>
              <w:t>☐</w:t>
            </w:r>
          </w:p>
        </w:tc>
      </w:tr>
      <w:tr w:rsidR="00FA25FE" w:rsidTr="000AA555" w14:paraId="4727D5EC"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D97EA9F" w14:textId="77777777">
            <w:pPr>
              <w:pStyle w:val="Header"/>
            </w:pPr>
            <w:r>
              <w:rPr>
                <w:rFonts w:ascii="Arial" w:hAnsi="Arial" w:cs="Arial"/>
                <w:color w:val="000000"/>
                <w:sz w:val="22"/>
                <w:szCs w:val="22"/>
              </w:rPr>
              <w:t>14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810A26A" w14:textId="77777777">
            <w:pPr>
              <w:pStyle w:val="Header"/>
            </w:pPr>
            <w:r>
              <w:rPr>
                <w:rFonts w:ascii="Arial" w:hAnsi="Arial" w:cs="Arial"/>
                <w:color w:val="000000"/>
                <w:sz w:val="22"/>
                <w:szCs w:val="22"/>
              </w:rPr>
              <w:t>Administration of any substance, agent or placebo?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1338F62"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2105209" w14:textId="77777777">
            <w:pPr>
              <w:pStyle w:val="Header"/>
              <w:jc w:val="center"/>
            </w:pPr>
            <w:r>
              <w:rPr>
                <w:rFonts w:ascii="Segoe UI Symbol" w:hAnsi="Segoe UI Symbol" w:cs="Segoe UI Symbol"/>
                <w:color w:val="000000"/>
                <w:sz w:val="22"/>
                <w:szCs w:val="22"/>
              </w:rPr>
              <w:t>☐</w:t>
            </w:r>
          </w:p>
        </w:tc>
      </w:tr>
      <w:tr w:rsidR="00FA25FE" w:rsidTr="000AA555" w14:paraId="4BE3561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E46907B" w14:textId="77777777">
            <w:pPr>
              <w:pStyle w:val="Header"/>
            </w:pPr>
            <w:r>
              <w:rPr>
                <w:rFonts w:ascii="Arial" w:hAnsi="Arial" w:cs="Arial"/>
                <w:color w:val="000000"/>
                <w:sz w:val="22"/>
                <w:szCs w:val="22"/>
              </w:rPr>
              <w:t>15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421B60B" w14:textId="77777777">
            <w:pPr>
              <w:pStyle w:val="Header"/>
            </w:pPr>
            <w:r>
              <w:rPr>
                <w:rFonts w:ascii="Arial" w:hAnsi="Arial" w:cs="Arial"/>
                <w:color w:val="000000"/>
                <w:sz w:val="22"/>
                <w:szCs w:val="22"/>
              </w:rPr>
              <w:t>Working with live vertebrate animals?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C51AB66"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4293501" w14:textId="77777777">
            <w:pPr>
              <w:pStyle w:val="Header"/>
              <w:jc w:val="center"/>
            </w:pPr>
            <w:r>
              <w:rPr>
                <w:rFonts w:ascii="Segoe UI Symbol" w:hAnsi="Segoe UI Symbol" w:cs="Segoe UI Symbol"/>
                <w:color w:val="000000"/>
                <w:sz w:val="22"/>
                <w:szCs w:val="22"/>
              </w:rPr>
              <w:t>☐</w:t>
            </w:r>
          </w:p>
        </w:tc>
      </w:tr>
      <w:tr w:rsidR="00FA25FE" w:rsidTr="000AA555" w14:paraId="6F6C6D0A"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B6B357A" w14:textId="77777777">
            <w:pPr>
              <w:pStyle w:val="Header"/>
            </w:pPr>
            <w:r>
              <w:rPr>
                <w:rFonts w:ascii="Arial" w:hAnsi="Arial" w:cs="Arial"/>
                <w:color w:val="000000"/>
                <w:sz w:val="22"/>
                <w:szCs w:val="22"/>
              </w:rPr>
              <w:t>16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AEF8A33" w14:textId="77777777">
            <w:pPr>
              <w:pStyle w:val="Header"/>
            </w:pPr>
            <w:r>
              <w:rPr>
                <w:rFonts w:ascii="Arial" w:hAnsi="Arial" w:cs="Arial"/>
                <w:color w:val="000000"/>
                <w:sz w:val="22"/>
                <w:szCs w:val="22"/>
              </w:rPr>
              <w:t>Procedures that may have a negative impact on the environment?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2958A31"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DE32E19" w14:textId="77777777">
            <w:pPr>
              <w:pStyle w:val="Header"/>
              <w:jc w:val="center"/>
            </w:pPr>
            <w:r>
              <w:rPr>
                <w:rFonts w:ascii="Segoe UI Symbol" w:hAnsi="Segoe UI Symbol" w:cs="Segoe UI Symbol"/>
                <w:color w:val="000000"/>
                <w:sz w:val="22"/>
                <w:szCs w:val="22"/>
              </w:rPr>
              <w:t>☐</w:t>
            </w:r>
          </w:p>
        </w:tc>
      </w:tr>
      <w:tr w:rsidR="00FA25FE" w:rsidTr="000AA555" w14:paraId="4F9365F4"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DA0116B" w14:textId="77777777">
            <w:pPr>
              <w:pStyle w:val="Header"/>
            </w:pPr>
            <w:r>
              <w:rPr>
                <w:rFonts w:ascii="Arial" w:hAnsi="Arial" w:cs="Arial"/>
                <w:color w:val="000000"/>
                <w:sz w:val="22"/>
                <w:szCs w:val="22"/>
              </w:rPr>
              <w:t>17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0C90837" w14:textId="77777777">
            <w:pPr>
              <w:pStyle w:val="Header"/>
            </w:pPr>
            <w:r>
              <w:rPr>
                <w:rFonts w:ascii="Arial" w:hAnsi="Arial" w:cs="Arial"/>
                <w:color w:val="000000"/>
                <w:sz w:val="22"/>
                <w:szCs w:val="22"/>
              </w:rPr>
              <w:t>Other primary data collection methods. Please indicate the type of data collection method(s) below.</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B4D17B8" w14:textId="77777777">
            <w:pPr>
              <w:pStyle w:val="Header"/>
              <w:jc w:val="center"/>
            </w:pPr>
            <w:r>
              <w:rPr>
                <w:rFonts w:ascii="Segoe UI Symbol" w:hAnsi="Segoe UI Symbol" w:cs="Segoe UI Symbol"/>
                <w:color w:val="000000"/>
                <w:sz w:val="22"/>
                <w:szCs w:val="22"/>
              </w:rPr>
              <w:t>☐</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793E3B6" w14:textId="77777777">
            <w:pPr>
              <w:pStyle w:val="Header"/>
              <w:jc w:val="center"/>
            </w:pPr>
            <w:r>
              <w:rPr>
                <w:rFonts w:ascii="Segoe UI Symbol" w:hAnsi="Segoe UI Symbol" w:cs="Segoe UI Symbol"/>
                <w:color w:val="000000"/>
                <w:sz w:val="22"/>
                <w:szCs w:val="22"/>
              </w:rPr>
              <w:t>☐</w:t>
            </w:r>
          </w:p>
        </w:tc>
      </w:tr>
      <w:tr w:rsidR="00FA25FE" w:rsidTr="000AA555" w14:paraId="621566C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64BB1B41"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79116FBE" w14:textId="77777777">
            <w:pPr>
              <w:pStyle w:val="Header"/>
            </w:pPr>
            <w:r>
              <w:rPr>
                <w:rFonts w:ascii="Arial" w:hAnsi="Arial" w:cs="Arial"/>
                <w:color w:val="000000"/>
                <w:sz w:val="22"/>
                <w:szCs w:val="22"/>
              </w:rPr>
              <w:t>Details of any other primary data collection method:</w:t>
            </w:r>
          </w:p>
          <w:p w:rsidR="00FA25FE" w:rsidRDefault="00FA25FE" w14:paraId="2CF8B1C7" w14:textId="77777777">
            <w:pPr>
              <w:spacing w:after="240"/>
              <w:rPr>
                <w:rFonts w:eastAsia="Times New Roman"/>
              </w:rPr>
            </w:pPr>
            <w:r>
              <w:rPr>
                <w:rFonts w:eastAsia="Times New Roman"/>
              </w:rPr>
              <w:lastRenderedPageBreak/>
              <w:br/>
            </w:r>
          </w:p>
          <w:p w:rsidR="00FA25FE" w:rsidRDefault="00FA25FE" w14:paraId="5BC8EC65" w14:textId="4605CACC">
            <w:pPr>
              <w:pStyle w:val="Header"/>
            </w:pPr>
            <w:r w:rsidRPr="000AA555">
              <w:rPr>
                <w:rFonts w:ascii="Arial" w:hAnsi="Arial" w:cs="Arial"/>
                <w:sz w:val="18"/>
                <w:szCs w:val="18"/>
              </w:rPr>
              <w:t>(</w:t>
            </w:r>
            <w:r w:rsidRPr="000AA555" w:rsidR="6892D798">
              <w:rPr>
                <w:rFonts w:ascii="Arial" w:hAnsi="Arial" w:cs="Arial"/>
                <w:sz w:val="18"/>
                <w:szCs w:val="18"/>
              </w:rPr>
              <w:t>This</w:t>
            </w:r>
            <w:r w:rsidRPr="000AA555">
              <w:rPr>
                <w:rFonts w:ascii="Arial" w:hAnsi="Arial" w:cs="Arial"/>
                <w:sz w:val="18"/>
                <w:szCs w:val="18"/>
              </w:rPr>
              <w:t xml:space="preserve"> box should expand as you type)</w:t>
            </w:r>
          </w:p>
        </w:tc>
        <w:tc>
          <w:tcPr>
            <w:tcW w:w="0" w:type="auto"/>
            <w:vMerge/>
            <w:vAlign w:val="center"/>
            <w:hideMark/>
          </w:tcPr>
          <w:p w:rsidR="00FA25FE" w:rsidRDefault="00FA25FE" w14:paraId="4621B502" w14:textId="77777777"/>
        </w:tc>
        <w:tc>
          <w:tcPr>
            <w:tcW w:w="0" w:type="auto"/>
            <w:vMerge/>
            <w:vAlign w:val="center"/>
            <w:hideMark/>
          </w:tcPr>
          <w:p w:rsidR="00FA25FE" w:rsidRDefault="00FA25FE" w14:paraId="1629F129" w14:textId="77777777"/>
        </w:tc>
      </w:tr>
    </w:tbl>
    <w:p w:rsidR="00FA25FE" w:rsidRDefault="00FA25FE" w14:paraId="6A155CB9" w14:textId="77777777">
      <w:pPr>
        <w:pStyle w:val="Header"/>
        <w:jc w:val="both"/>
        <w:divId w:val="1271162510"/>
      </w:pPr>
      <w:r>
        <w:rPr>
          <w:rFonts w:ascii="Arial" w:hAnsi="Arial" w:cs="Arial"/>
          <w:color w:val="000000"/>
          <w:sz w:val="22"/>
          <w:szCs w:val="22"/>
        </w:rPr>
        <w:t xml:space="preserve">If NO to every question, then the research activity is (ethically) low risk and </w:t>
      </w:r>
      <w:r>
        <w:rPr>
          <w:rFonts w:ascii="Arial" w:hAnsi="Arial" w:cs="Arial"/>
          <w:b/>
          <w:bCs/>
          <w:color w:val="000000"/>
          <w:sz w:val="22"/>
          <w:szCs w:val="22"/>
        </w:rPr>
        <w:t>may</w:t>
      </w:r>
      <w:r>
        <w:rPr>
          <w:rFonts w:ascii="Arial" w:hAnsi="Arial" w:cs="Arial"/>
          <w:color w:val="000000"/>
          <w:sz w:val="22"/>
          <w:szCs w:val="22"/>
        </w:rPr>
        <w:t xml:space="preserve"> be exempt from </w:t>
      </w:r>
      <w:r>
        <w:rPr>
          <w:rFonts w:ascii="Arial" w:hAnsi="Arial" w:cs="Arial"/>
          <w:b/>
          <w:bCs/>
          <w:color w:val="000000"/>
          <w:sz w:val="22"/>
          <w:szCs w:val="22"/>
        </w:rPr>
        <w:t>some</w:t>
      </w:r>
      <w:r>
        <w:rPr>
          <w:rFonts w:ascii="Arial" w:hAnsi="Arial" w:cs="Arial"/>
          <w:color w:val="000000"/>
          <w:sz w:val="22"/>
          <w:szCs w:val="22"/>
        </w:rPr>
        <w:t xml:space="preserve"> of the following sections (please refer to Guidance Notes).</w:t>
      </w:r>
    </w:p>
    <w:p w:rsidR="00FA25FE" w:rsidRDefault="00FA25FE" w14:paraId="50932363" w14:textId="77777777">
      <w:pPr>
        <w:divId w:val="1271162510"/>
        <w:rPr>
          <w:rFonts w:eastAsia="Times New Roman"/>
        </w:rPr>
      </w:pPr>
    </w:p>
    <w:p w:rsidR="00FA25FE" w:rsidRDefault="00FA25FE" w14:paraId="37C1624F" w14:textId="77777777">
      <w:pPr>
        <w:pStyle w:val="Header"/>
        <w:divId w:val="1271162510"/>
      </w:pPr>
      <w:r>
        <w:rPr>
          <w:rFonts w:ascii="Arial" w:hAnsi="Arial" w:cs="Arial"/>
          <w:color w:val="000000"/>
          <w:sz w:val="22"/>
          <w:szCs w:val="22"/>
        </w:rPr>
        <w:t>If YES to any question, then no research activity should be undertaken until full ethical approval has been obtained. </w:t>
      </w:r>
    </w:p>
    <w:p w:rsidR="00FA25FE" w:rsidRDefault="00FA25FE" w14:paraId="10E54645" w14:textId="77777777">
      <w:pPr>
        <w:divId w:val="1271162510"/>
        <w:rPr>
          <w:rFonts w:eastAsia="Times New Roman"/>
        </w:rPr>
      </w:pPr>
    </w:p>
    <w:p w:rsidR="00FA25FE" w:rsidRDefault="00FA25FE" w14:paraId="46C5892D" w14:textId="77777777">
      <w:pPr>
        <w:pStyle w:val="Header"/>
        <w:spacing w:after="240"/>
        <w:jc w:val="both"/>
        <w:divId w:val="1271162510"/>
      </w:pPr>
      <w:r>
        <w:rPr>
          <w:rFonts w:ascii="Arial" w:hAnsi="Arial" w:cs="Arial"/>
          <w:b/>
          <w:bCs/>
          <w:color w:val="000000"/>
          <w:sz w:val="22"/>
          <w:szCs w:val="22"/>
        </w:rPr>
        <w:t>SECTION G: Intended Participants</w:t>
      </w:r>
    </w:p>
    <w:p w:rsidR="00FA25FE" w:rsidRDefault="00FA25FE" w14:paraId="232C6176" w14:textId="77777777">
      <w:pPr>
        <w:pStyle w:val="Header"/>
        <w:divId w:val="1271162510"/>
      </w:pPr>
      <w:r>
        <w:rPr>
          <w:rFonts w:ascii="Arial" w:hAnsi="Arial" w:cs="Arial"/>
          <w:color w:val="000000"/>
        </w:rPr>
        <w:t>If there are no participants then do not complete this section, but go directly to section H.</w:t>
      </w:r>
    </w:p>
    <w:p w:rsidR="00FA25FE" w:rsidRDefault="00FA25FE" w14:paraId="78A3A4BC"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39"/>
        <w:gridCol w:w="7139"/>
        <w:gridCol w:w="936"/>
        <w:gridCol w:w="936"/>
      </w:tblGrid>
      <w:tr w:rsidR="00FA25FE" w:rsidTr="000AA555" w14:paraId="1DF10A17"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8F3BB54"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9666918" w14:textId="77777777">
            <w:pPr>
              <w:pStyle w:val="Header"/>
              <w:jc w:val="both"/>
            </w:pPr>
            <w:r>
              <w:rPr>
                <w:rFonts w:ascii="Arial" w:hAnsi="Arial" w:cs="Arial"/>
                <w:b/>
                <w:bCs/>
                <w:color w:val="000000"/>
                <w:sz w:val="22"/>
                <w:szCs w:val="22"/>
              </w:rPr>
              <w:t>Who are the intended participants: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8DAA6EA" w14:textId="77777777">
            <w:pPr>
              <w:rPr>
                <w:rFonts w:eastAsia="Times New Roman"/>
              </w:rPr>
            </w:pPr>
          </w:p>
          <w:p w:rsidR="00FA25FE" w:rsidRDefault="00FA25FE" w14:paraId="2742601C"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386DEABD" w14:textId="77777777">
            <w:pPr>
              <w:rPr>
                <w:rFonts w:eastAsia="Times New Roman"/>
              </w:rPr>
            </w:pPr>
          </w:p>
          <w:p w:rsidR="00FA25FE" w:rsidRDefault="00FA25FE" w14:paraId="6BD322F5" w14:textId="77777777">
            <w:pPr>
              <w:pStyle w:val="Header"/>
              <w:jc w:val="center"/>
            </w:pPr>
            <w:r>
              <w:rPr>
                <w:rFonts w:ascii="Arial" w:hAnsi="Arial" w:cs="Arial"/>
                <w:b/>
                <w:bCs/>
                <w:color w:val="000000"/>
                <w:sz w:val="22"/>
                <w:szCs w:val="22"/>
              </w:rPr>
              <w:t>NO</w:t>
            </w:r>
          </w:p>
        </w:tc>
      </w:tr>
      <w:tr w:rsidR="00FA25FE" w:rsidTr="000AA555" w14:paraId="673EFAF5"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31CDC36" w14:textId="77777777">
            <w:pPr>
              <w:pStyle w:val="Header"/>
              <w:jc w:val="cent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538E4E0" w14:textId="77777777">
            <w:pPr>
              <w:pStyle w:val="Header"/>
            </w:pPr>
            <w:r>
              <w:rPr>
                <w:rFonts w:ascii="Arial" w:hAnsi="Arial" w:cs="Arial"/>
                <w:color w:val="000000"/>
                <w:sz w:val="22"/>
                <w:szCs w:val="22"/>
              </w:rPr>
              <w:t>Students or staff at the University?</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2B13660"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37FC1E9" w14:textId="77777777">
            <w:pPr>
              <w:pStyle w:val="Header"/>
              <w:jc w:val="center"/>
            </w:pPr>
            <w:r>
              <w:rPr>
                <w:rFonts w:ascii="Segoe UI Symbol" w:hAnsi="Segoe UI Symbol" w:cs="Segoe UI Symbol"/>
                <w:color w:val="000000"/>
                <w:sz w:val="22"/>
                <w:szCs w:val="22"/>
              </w:rPr>
              <w:t>☐</w:t>
            </w:r>
          </w:p>
        </w:tc>
      </w:tr>
      <w:tr w:rsidR="00FA25FE" w:rsidTr="000AA555" w14:paraId="748BEAC0"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62E77BF" w14:textId="77777777">
            <w:pPr>
              <w:pStyle w:val="Header"/>
              <w:jc w:val="center"/>
            </w:pPr>
            <w:r>
              <w:rPr>
                <w:rFonts w:ascii="Arial" w:hAnsi="Arial" w:cs="Arial"/>
                <w:color w:val="000000"/>
                <w:sz w:val="22"/>
                <w:szCs w:val="22"/>
              </w:rPr>
              <w:t>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FB4C60E" w14:textId="77777777">
            <w:pPr>
              <w:pStyle w:val="Header"/>
            </w:pPr>
            <w:r>
              <w:rPr>
                <w:rFonts w:ascii="Arial" w:hAnsi="Arial" w:cs="Arial"/>
                <w:color w:val="000000"/>
                <w:sz w:val="22"/>
                <w:szCs w:val="22"/>
              </w:rPr>
              <w:t>Adults (over the age of 18 and competent to give consent)?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51F080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2843257" w14:textId="77777777">
            <w:pPr>
              <w:pStyle w:val="Header"/>
              <w:jc w:val="center"/>
            </w:pPr>
            <w:r>
              <w:rPr>
                <w:rFonts w:ascii="Segoe UI Symbol" w:hAnsi="Segoe UI Symbol" w:cs="Segoe UI Symbol"/>
                <w:color w:val="000000"/>
                <w:sz w:val="22"/>
                <w:szCs w:val="22"/>
              </w:rPr>
              <w:t>☐</w:t>
            </w:r>
          </w:p>
        </w:tc>
      </w:tr>
      <w:tr w:rsidR="00FA25FE" w:rsidTr="000AA555" w14:paraId="44B96E24"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6B9BBF7" w14:textId="77777777">
            <w:pPr>
              <w:pStyle w:val="Header"/>
              <w:jc w:val="center"/>
            </w:pPr>
            <w:r>
              <w:rPr>
                <w:rFonts w:ascii="Arial" w:hAnsi="Arial" w:cs="Arial"/>
                <w:color w:val="000000"/>
                <w:sz w:val="22"/>
                <w:szCs w:val="22"/>
              </w:rPr>
              <w:t>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E6CC215" w14:textId="77777777">
            <w:pPr>
              <w:pStyle w:val="Header"/>
            </w:pPr>
            <w:r>
              <w:rPr>
                <w:rFonts w:ascii="Arial" w:hAnsi="Arial" w:cs="Arial"/>
                <w:color w:val="000000"/>
                <w:sz w:val="22"/>
                <w:szCs w:val="22"/>
              </w:rPr>
              <w:t>Vulnerable adults?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D5E60D0"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8B50CD1" w14:textId="77777777">
            <w:pPr>
              <w:pStyle w:val="Header"/>
              <w:jc w:val="center"/>
            </w:pPr>
            <w:r>
              <w:rPr>
                <w:rFonts w:ascii="Segoe UI Symbol" w:hAnsi="Segoe UI Symbol" w:cs="Segoe UI Symbol"/>
                <w:color w:val="000000"/>
                <w:sz w:val="22"/>
                <w:szCs w:val="22"/>
              </w:rPr>
              <w:t>☐</w:t>
            </w:r>
          </w:p>
        </w:tc>
      </w:tr>
      <w:tr w:rsidR="00FA25FE" w:rsidTr="000AA555" w14:paraId="0F6D3375"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8C3281B" w14:textId="77777777">
            <w:pPr>
              <w:pStyle w:val="Header"/>
              <w:jc w:val="center"/>
            </w:pPr>
            <w:r>
              <w:rPr>
                <w:rFonts w:ascii="Arial" w:hAnsi="Arial" w:cs="Arial"/>
                <w:color w:val="000000"/>
                <w:sz w:val="22"/>
                <w:szCs w:val="22"/>
              </w:rPr>
              <w:t>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1E66329" w14:textId="77777777">
            <w:pPr>
              <w:pStyle w:val="Header"/>
            </w:pPr>
            <w:r>
              <w:rPr>
                <w:rFonts w:ascii="Arial" w:hAnsi="Arial" w:cs="Arial"/>
                <w:color w:val="000000"/>
                <w:sz w:val="22"/>
                <w:szCs w:val="22"/>
              </w:rPr>
              <w:t>Children and Young People under the age of 18? (Consent from Parent, Carer or Guardian will be required)</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E76DD15"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10C4984" w14:textId="77777777">
            <w:pPr>
              <w:pStyle w:val="Header"/>
              <w:jc w:val="center"/>
            </w:pPr>
            <w:r>
              <w:rPr>
                <w:rFonts w:ascii="Segoe UI Symbol" w:hAnsi="Segoe UI Symbol" w:cs="Segoe UI Symbol"/>
                <w:color w:val="000000"/>
                <w:sz w:val="22"/>
                <w:szCs w:val="22"/>
              </w:rPr>
              <w:t>☐</w:t>
            </w:r>
          </w:p>
        </w:tc>
      </w:tr>
      <w:tr w:rsidR="00FA25FE" w:rsidTr="000AA555" w14:paraId="02621E21"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B5BD58F" w14:textId="77777777">
            <w:pPr>
              <w:pStyle w:val="Header"/>
              <w:jc w:val="center"/>
            </w:pPr>
            <w:r>
              <w:rPr>
                <w:rFonts w:ascii="Arial" w:hAnsi="Arial" w:cs="Arial"/>
                <w:color w:val="000000"/>
                <w:sz w:val="22"/>
                <w:szCs w:val="22"/>
              </w:rPr>
              <w:t>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D1CC8C8" w14:textId="77777777">
            <w:pPr>
              <w:pStyle w:val="Header"/>
            </w:pPr>
            <w:r>
              <w:rPr>
                <w:rFonts w:ascii="Arial" w:hAnsi="Arial" w:cs="Arial"/>
                <w:color w:val="000000"/>
                <w:sz w:val="22"/>
                <w:szCs w:val="22"/>
              </w:rPr>
              <w:t>Prisoners?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44F87D6"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A1AD4CA" w14:textId="77777777">
            <w:pPr>
              <w:pStyle w:val="Header"/>
              <w:jc w:val="center"/>
            </w:pPr>
            <w:r>
              <w:rPr>
                <w:rFonts w:ascii="Segoe UI Symbol" w:hAnsi="Segoe UI Symbol" w:cs="Segoe UI Symbol"/>
                <w:color w:val="000000"/>
                <w:sz w:val="22"/>
                <w:szCs w:val="22"/>
              </w:rPr>
              <w:t>☐</w:t>
            </w:r>
          </w:p>
        </w:tc>
      </w:tr>
      <w:tr w:rsidR="00FA25FE" w:rsidTr="000AA555" w14:paraId="034FC263"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92A9C2D" w14:textId="77777777">
            <w:pPr>
              <w:pStyle w:val="Header"/>
              <w:jc w:val="center"/>
            </w:pPr>
            <w:r>
              <w:rPr>
                <w:rFonts w:ascii="Arial" w:hAnsi="Arial" w:cs="Arial"/>
                <w:color w:val="000000"/>
                <w:sz w:val="22"/>
                <w:szCs w:val="22"/>
              </w:rPr>
              <w:t>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2B62911" w14:textId="77777777">
            <w:pPr>
              <w:pStyle w:val="Header"/>
            </w:pPr>
            <w:r>
              <w:rPr>
                <w:rFonts w:ascii="Arial" w:hAnsi="Arial" w:cs="Arial"/>
                <w:color w:val="000000"/>
                <w:sz w:val="22"/>
                <w:szCs w:val="22"/>
              </w:rPr>
              <w:t>Young offenders?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1523CE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AF7E66E" w14:textId="77777777">
            <w:pPr>
              <w:pStyle w:val="Header"/>
              <w:jc w:val="center"/>
            </w:pPr>
            <w:r>
              <w:rPr>
                <w:rFonts w:ascii="Segoe UI Symbol" w:hAnsi="Segoe UI Symbol" w:cs="Segoe UI Symbol"/>
                <w:color w:val="000000"/>
                <w:sz w:val="22"/>
                <w:szCs w:val="22"/>
              </w:rPr>
              <w:t>☐</w:t>
            </w:r>
          </w:p>
        </w:tc>
      </w:tr>
      <w:tr w:rsidR="00FA25FE" w:rsidTr="000AA555" w14:paraId="183AD1F4"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5E0FAD3" w14:textId="77777777">
            <w:pPr>
              <w:pStyle w:val="Header"/>
              <w:jc w:val="center"/>
            </w:pPr>
            <w:r>
              <w:rPr>
                <w:rFonts w:ascii="Arial" w:hAnsi="Arial" w:cs="Arial"/>
                <w:color w:val="000000"/>
                <w:sz w:val="22"/>
                <w:szCs w:val="22"/>
              </w:rPr>
              <w:t>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3034699" w14:textId="77777777">
            <w:pPr>
              <w:pStyle w:val="Header"/>
            </w:pPr>
            <w:r>
              <w:rPr>
                <w:rFonts w:ascii="Arial" w:hAnsi="Arial" w:cs="Arial"/>
                <w:color w:val="000000"/>
                <w:sz w:val="22"/>
                <w:szCs w:val="22"/>
              </w:rPr>
              <w:t>Those who could be considered to have a particularly dependent relationship with the investigator or a gatekeeper?</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FB8332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89005CA" w14:textId="77777777">
            <w:pPr>
              <w:pStyle w:val="Header"/>
              <w:jc w:val="center"/>
            </w:pPr>
            <w:r>
              <w:rPr>
                <w:rFonts w:ascii="Segoe UI Symbol" w:hAnsi="Segoe UI Symbol" w:cs="Segoe UI Symbol"/>
                <w:color w:val="000000"/>
                <w:sz w:val="22"/>
                <w:szCs w:val="22"/>
              </w:rPr>
              <w:t>☐</w:t>
            </w:r>
          </w:p>
        </w:tc>
      </w:tr>
      <w:tr w:rsidR="00FA25FE" w:rsidTr="000AA555" w14:paraId="12B29F93"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39540A1" w14:textId="77777777">
            <w:pPr>
              <w:pStyle w:val="Header"/>
              <w:jc w:val="center"/>
            </w:pPr>
            <w:r>
              <w:rPr>
                <w:rFonts w:ascii="Arial" w:hAnsi="Arial" w:cs="Arial"/>
                <w:color w:val="000000"/>
                <w:sz w:val="22"/>
                <w:szCs w:val="22"/>
              </w:rPr>
              <w:t>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FDD22CD" w14:textId="77777777">
            <w:pPr>
              <w:pStyle w:val="Header"/>
            </w:pPr>
            <w:r>
              <w:rPr>
                <w:rFonts w:ascii="Arial" w:hAnsi="Arial" w:cs="Arial"/>
                <w:color w:val="000000"/>
                <w:sz w:val="22"/>
                <w:szCs w:val="22"/>
              </w:rPr>
              <w:t>People engaged in illegal activities?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18CE2C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4E57B29" w14:textId="77777777">
            <w:pPr>
              <w:pStyle w:val="Header"/>
              <w:jc w:val="center"/>
            </w:pPr>
            <w:r>
              <w:rPr>
                <w:rFonts w:ascii="Segoe UI Symbol" w:hAnsi="Segoe UI Symbol" w:cs="Segoe UI Symbol"/>
                <w:color w:val="000000"/>
                <w:sz w:val="22"/>
                <w:szCs w:val="22"/>
              </w:rPr>
              <w:t>☐</w:t>
            </w:r>
          </w:p>
        </w:tc>
      </w:tr>
      <w:tr w:rsidR="00FA25FE" w:rsidTr="000AA555" w14:paraId="60C8E269"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9A08F69" w14:textId="77777777">
            <w:pPr>
              <w:pStyle w:val="Header"/>
              <w:jc w:val="center"/>
            </w:pPr>
            <w:r>
              <w:rPr>
                <w:rFonts w:ascii="Arial" w:hAnsi="Arial" w:cs="Arial"/>
                <w:color w:val="000000"/>
                <w:sz w:val="22"/>
                <w:szCs w:val="22"/>
              </w:rPr>
              <w:t>9</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FAA9426" w14:textId="77777777">
            <w:pPr>
              <w:pStyle w:val="Header"/>
            </w:pPr>
            <w:r>
              <w:rPr>
                <w:rFonts w:ascii="Arial" w:hAnsi="Arial" w:cs="Arial"/>
                <w:color w:val="000000"/>
                <w:sz w:val="22"/>
                <w:szCs w:val="22"/>
              </w:rPr>
              <w:t>Others. Please indicate the participants below, and specifically any group who may be unable to give consent.</w:t>
            </w:r>
          </w:p>
          <w:p w:rsidR="00FA25FE" w:rsidRDefault="00FA25FE" w14:paraId="5E0249F3" w14:textId="77777777">
            <w:pPr>
              <w:rPr>
                <w:rFonts w:eastAsia="Times New Roman"/>
              </w:rPr>
            </w:pP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8DBC872" w14:textId="77777777">
            <w:pPr>
              <w:pStyle w:val="Header"/>
              <w:jc w:val="center"/>
            </w:pPr>
            <w:r>
              <w:rPr>
                <w:rFonts w:ascii="Segoe UI Symbol" w:hAnsi="Segoe UI Symbol" w:cs="Segoe UI Symbol"/>
                <w:color w:val="000000"/>
                <w:sz w:val="22"/>
                <w:szCs w:val="22"/>
              </w:rPr>
              <w:t>☐</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2A576BC" w14:textId="77777777">
            <w:pPr>
              <w:pStyle w:val="Header"/>
              <w:jc w:val="center"/>
            </w:pPr>
            <w:r>
              <w:rPr>
                <w:rFonts w:ascii="Segoe UI Symbol" w:hAnsi="Segoe UI Symbol" w:cs="Segoe UI Symbol"/>
                <w:color w:val="000000"/>
                <w:sz w:val="22"/>
                <w:szCs w:val="22"/>
              </w:rPr>
              <w:t>☐</w:t>
            </w:r>
          </w:p>
        </w:tc>
      </w:tr>
      <w:tr w:rsidR="00FA25FE" w:rsidTr="000AA555" w14:paraId="36E9280C"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15A2C75D"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0C6FFDF" w14:textId="77777777">
            <w:pPr>
              <w:pStyle w:val="Header"/>
            </w:pPr>
            <w:r>
              <w:rPr>
                <w:rFonts w:ascii="Arial" w:hAnsi="Arial" w:cs="Arial"/>
                <w:color w:val="000000"/>
                <w:sz w:val="22"/>
                <w:szCs w:val="22"/>
              </w:rPr>
              <w:t>Details of any other participant groups:</w:t>
            </w:r>
          </w:p>
          <w:p w:rsidR="00FA25FE" w:rsidRDefault="00FA25FE" w14:paraId="0D52D3A0" w14:textId="77777777">
            <w:pPr>
              <w:spacing w:after="240"/>
              <w:rPr>
                <w:rFonts w:eastAsia="Times New Roman"/>
              </w:rPr>
            </w:pPr>
            <w:r>
              <w:rPr>
                <w:rFonts w:eastAsia="Times New Roman"/>
              </w:rPr>
              <w:br/>
            </w:r>
          </w:p>
          <w:p w:rsidR="00FA25FE" w:rsidRDefault="00FA25FE" w14:paraId="3D8D4AC9" w14:textId="7667ECEB">
            <w:pPr>
              <w:pStyle w:val="Header"/>
            </w:pPr>
            <w:r w:rsidRPr="000AA555">
              <w:rPr>
                <w:rFonts w:ascii="Arial" w:hAnsi="Arial" w:cs="Arial"/>
                <w:color w:val="808080" w:themeColor="background1" w:themeShade="80"/>
                <w:sz w:val="18"/>
                <w:szCs w:val="18"/>
              </w:rPr>
              <w:t>(</w:t>
            </w:r>
            <w:r w:rsidRPr="000AA555" w:rsidR="593BF2E0">
              <w:rPr>
                <w:rFonts w:ascii="Arial" w:hAnsi="Arial" w:cs="Arial"/>
                <w:color w:val="808080" w:themeColor="background1" w:themeShade="80"/>
                <w:sz w:val="18"/>
                <w:szCs w:val="18"/>
              </w:rPr>
              <w:t>This</w:t>
            </w:r>
            <w:r w:rsidRPr="000AA555">
              <w:rPr>
                <w:rFonts w:ascii="Arial" w:hAnsi="Arial" w:cs="Arial"/>
                <w:color w:val="808080" w:themeColor="background1" w:themeShade="80"/>
                <w:sz w:val="18"/>
                <w:szCs w:val="18"/>
              </w:rPr>
              <w:t xml:space="preserve"> box should expand as you type)</w:t>
            </w:r>
          </w:p>
        </w:tc>
        <w:tc>
          <w:tcPr>
            <w:tcW w:w="0" w:type="auto"/>
            <w:vMerge/>
            <w:vAlign w:val="center"/>
            <w:hideMark/>
          </w:tcPr>
          <w:p w:rsidR="00FA25FE" w:rsidRDefault="00FA25FE" w14:paraId="707ADA8E" w14:textId="77777777"/>
        </w:tc>
        <w:tc>
          <w:tcPr>
            <w:tcW w:w="0" w:type="auto"/>
            <w:vMerge/>
            <w:vAlign w:val="center"/>
            <w:hideMark/>
          </w:tcPr>
          <w:p w:rsidR="00FA25FE" w:rsidRDefault="00FA25FE" w14:paraId="341F7C1D" w14:textId="77777777"/>
        </w:tc>
      </w:tr>
    </w:tbl>
    <w:p w:rsidR="00FA25FE" w:rsidRDefault="00FA25FE" w14:paraId="29B22116"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1"/>
        <w:gridCol w:w="4927"/>
        <w:gridCol w:w="3962"/>
      </w:tblGrid>
      <w:tr w:rsidR="00FA25FE" w:rsidTr="000AA555" w14:paraId="7B4F51C2"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31AC22D5" w14:textId="77777777">
            <w:pPr>
              <w:rPr>
                <w:rFonts w:eastAsia="Times New Roman"/>
              </w:rPr>
            </w:pP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3C1170D" w14:textId="77777777">
            <w:pPr>
              <w:pStyle w:val="Header"/>
            </w:pPr>
            <w:r>
              <w:rPr>
                <w:rFonts w:ascii="Arial" w:hAnsi="Arial" w:cs="Arial"/>
                <w:b/>
                <w:bCs/>
                <w:color w:val="000000"/>
                <w:sz w:val="22"/>
                <w:szCs w:val="22"/>
              </w:rPr>
              <w:t>Participant numbers and source</w:t>
            </w:r>
          </w:p>
          <w:p w:rsidR="00FA25FE" w:rsidRDefault="00FA25FE" w14:paraId="119E271E" w14:textId="77777777">
            <w:pPr>
              <w:pStyle w:val="Header"/>
            </w:pPr>
            <w:r>
              <w:rPr>
                <w:rFonts w:ascii="Arial" w:hAnsi="Arial" w:cs="Arial"/>
                <w:color w:val="000000"/>
                <w:sz w:val="22"/>
                <w:szCs w:val="22"/>
              </w:rPr>
              <w:t>Provide an estimate of the expected number of participants. How will you identify participants and how will they be recruited? </w:t>
            </w:r>
          </w:p>
        </w:tc>
      </w:tr>
      <w:tr w:rsidR="00FA25FE" w:rsidTr="000AA555" w14:paraId="3661A60D"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D007198" w14:textId="77777777">
            <w:pPr>
              <w:pStyle w:val="Header"/>
              <w:jc w:val="center"/>
            </w:pPr>
            <w:r>
              <w:rPr>
                <w:rFonts w:ascii="Arial" w:hAnsi="Arial" w:cs="Arial"/>
                <w:color w:val="000000"/>
                <w:sz w:val="22"/>
                <w:szCs w:val="22"/>
              </w:rPr>
              <w:t>10</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512A046" w14:textId="77777777">
            <w:pPr>
              <w:pStyle w:val="Header"/>
            </w:pPr>
            <w:r>
              <w:rPr>
                <w:rFonts w:ascii="Arial" w:hAnsi="Arial" w:cs="Arial"/>
                <w:color w:val="000000"/>
                <w:sz w:val="22"/>
                <w:szCs w:val="22"/>
              </w:rPr>
              <w:t>How many participants are expected?</w:t>
            </w:r>
          </w:p>
          <w:p w:rsidR="00FA25FE" w:rsidRDefault="00FA25FE" w14:paraId="369B5EEB"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01952DC6" w14:textId="77777777">
            <w:pPr>
              <w:spacing w:after="240"/>
              <w:rPr>
                <w:rFonts w:eastAsia="Times New Roman"/>
              </w:rPr>
            </w:pPr>
            <w:r>
              <w:rPr>
                <w:rFonts w:eastAsia="Times New Roman"/>
              </w:rPr>
              <w:br/>
            </w:r>
          </w:p>
          <w:p w:rsidR="00FA25FE" w:rsidRDefault="00FA25FE" w14:paraId="5309B495" w14:textId="6CB03CE7">
            <w:pPr>
              <w:pStyle w:val="Header"/>
            </w:pPr>
            <w:r w:rsidRPr="000AA555">
              <w:rPr>
                <w:rFonts w:ascii="Arial" w:hAnsi="Arial" w:cs="Arial"/>
                <w:i/>
                <w:color w:val="808080" w:themeColor="background1" w:themeShade="80"/>
                <w:sz w:val="18"/>
                <w:szCs w:val="18"/>
              </w:rPr>
              <w:t>(</w:t>
            </w:r>
            <w:r w:rsidRPr="000AA555" w:rsidR="320E1D49">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00AA555" w14:paraId="56A2EF8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B2C1192" w14:textId="77777777">
            <w:pPr>
              <w:pStyle w:val="Header"/>
              <w:jc w:val="center"/>
            </w:pPr>
            <w:r>
              <w:rPr>
                <w:rFonts w:ascii="Arial" w:hAnsi="Arial" w:cs="Arial"/>
                <w:color w:val="000000"/>
                <w:sz w:val="22"/>
                <w:szCs w:val="22"/>
              </w:rPr>
              <w:t>11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4AAE781" w14:textId="77777777">
            <w:pPr>
              <w:pStyle w:val="Header"/>
            </w:pPr>
            <w:r>
              <w:rPr>
                <w:rFonts w:ascii="Arial" w:hAnsi="Arial" w:cs="Arial"/>
                <w:color w:val="000000"/>
                <w:sz w:val="22"/>
                <w:szCs w:val="22"/>
              </w:rPr>
              <w:t>Who will the participants be?</w:t>
            </w:r>
          </w:p>
          <w:p w:rsidR="00FA25FE" w:rsidRDefault="00FA25FE" w14:paraId="6B80150E"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BB4A815" w14:textId="77777777">
            <w:pPr>
              <w:spacing w:after="240"/>
              <w:rPr>
                <w:rFonts w:eastAsia="Times New Roman"/>
              </w:rPr>
            </w:pPr>
            <w:r>
              <w:rPr>
                <w:rFonts w:eastAsia="Times New Roman"/>
              </w:rPr>
              <w:br/>
            </w:r>
          </w:p>
          <w:p w:rsidR="00FA25FE" w:rsidRDefault="00FA25FE" w14:paraId="4CA0F9FB" w14:textId="31FEF2C2">
            <w:pPr>
              <w:pStyle w:val="Header"/>
            </w:pPr>
            <w:r w:rsidRPr="000AA555">
              <w:rPr>
                <w:rFonts w:ascii="Arial" w:hAnsi="Arial" w:cs="Arial"/>
                <w:i/>
                <w:color w:val="808080" w:themeColor="background1" w:themeShade="80"/>
                <w:sz w:val="18"/>
                <w:szCs w:val="18"/>
              </w:rPr>
              <w:t>(</w:t>
            </w:r>
            <w:r w:rsidRPr="000AA555" w:rsidR="177E3B29">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00AA555" w14:paraId="745F2729"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3CC8DC6" w14:textId="77777777">
            <w:pPr>
              <w:pStyle w:val="Header"/>
              <w:jc w:val="center"/>
            </w:pPr>
            <w:r>
              <w:rPr>
                <w:rFonts w:ascii="Arial" w:hAnsi="Arial" w:cs="Arial"/>
                <w:color w:val="000000"/>
                <w:sz w:val="22"/>
                <w:szCs w:val="22"/>
              </w:rPr>
              <w:t>12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967BC73" w14:textId="77777777">
            <w:pPr>
              <w:pStyle w:val="Header"/>
            </w:pPr>
            <w:r>
              <w:rPr>
                <w:rFonts w:ascii="Arial" w:hAnsi="Arial" w:cs="Arial"/>
                <w:color w:val="000000"/>
                <w:sz w:val="22"/>
                <w:szCs w:val="22"/>
              </w:rPr>
              <w:t>How will you identify the participants?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3BB5413F" w14:textId="77777777">
            <w:pPr>
              <w:spacing w:after="240"/>
              <w:rPr>
                <w:rFonts w:eastAsia="Times New Roman"/>
              </w:rPr>
            </w:pPr>
            <w:r>
              <w:rPr>
                <w:rFonts w:eastAsia="Times New Roman"/>
              </w:rPr>
              <w:br/>
            </w:r>
          </w:p>
          <w:p w:rsidR="00FA25FE" w:rsidRDefault="00FA25FE" w14:paraId="3394F3F1" w14:textId="6710BC17">
            <w:pPr>
              <w:pStyle w:val="Header"/>
            </w:pPr>
            <w:r w:rsidRPr="000AA555">
              <w:rPr>
                <w:rFonts w:ascii="Arial" w:hAnsi="Arial" w:cs="Arial"/>
                <w:i/>
                <w:color w:val="808080" w:themeColor="background1" w:themeShade="80"/>
                <w:sz w:val="18"/>
                <w:szCs w:val="18"/>
              </w:rPr>
              <w:t>(</w:t>
            </w:r>
            <w:r w:rsidRPr="000AA555" w:rsidR="458E87F1">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016E3C18" w14:textId="77777777">
      <w:pPr>
        <w:spacing w:after="240"/>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1"/>
        <w:gridCol w:w="6471"/>
        <w:gridCol w:w="936"/>
        <w:gridCol w:w="546"/>
        <w:gridCol w:w="936"/>
      </w:tblGrid>
      <w:tr w:rsidR="00FA25FE" w:rsidTr="000AA555" w14:paraId="6C51CFB7"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D042348"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22CA74B3" w14:textId="77777777">
            <w:pPr>
              <w:pStyle w:val="Header"/>
              <w:jc w:val="both"/>
            </w:pPr>
            <w:r>
              <w:rPr>
                <w:rFonts w:ascii="Arial" w:hAnsi="Arial" w:cs="Arial"/>
                <w:b/>
                <w:bCs/>
                <w:color w:val="000000"/>
                <w:sz w:val="22"/>
                <w:szCs w:val="22"/>
              </w:rPr>
              <w:t>Information for participants: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bottom"/>
            <w:hideMark/>
          </w:tcPr>
          <w:p w:rsidR="00FA25FE" w:rsidRDefault="00FA25FE" w14:paraId="4BEBB97D" w14:textId="77777777">
            <w:pPr>
              <w:rPr>
                <w:rFonts w:eastAsia="Times New Roman"/>
              </w:rPr>
            </w:pPr>
          </w:p>
          <w:p w:rsidR="00FA25FE" w:rsidRDefault="00FA25FE" w14:paraId="2D37CEAC"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bottom"/>
            <w:hideMark/>
          </w:tcPr>
          <w:p w:rsidR="00FA25FE" w:rsidRDefault="00FA25FE" w14:paraId="5100634A"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16EE00AD" w14:textId="77777777">
            <w:pPr>
              <w:rPr>
                <w:rFonts w:eastAsia="Times New Roman"/>
              </w:rPr>
            </w:pPr>
          </w:p>
          <w:p w:rsidR="00FA25FE" w:rsidRDefault="00FA25FE" w14:paraId="439CAAD0" w14:textId="77777777">
            <w:pPr>
              <w:pStyle w:val="Header"/>
              <w:jc w:val="center"/>
            </w:pPr>
            <w:r>
              <w:rPr>
                <w:rFonts w:ascii="Arial" w:hAnsi="Arial" w:cs="Arial"/>
                <w:b/>
                <w:bCs/>
                <w:color w:val="000000"/>
                <w:sz w:val="22"/>
                <w:szCs w:val="22"/>
              </w:rPr>
              <w:t>N/A</w:t>
            </w:r>
          </w:p>
        </w:tc>
      </w:tr>
      <w:tr w:rsidR="00FA25FE" w:rsidTr="000AA555" w14:paraId="42F939B0"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99A9DBD" w14:textId="77777777">
            <w:pPr>
              <w:pStyle w:val="Header"/>
              <w:jc w:val="center"/>
            </w:pPr>
            <w:r>
              <w:rPr>
                <w:rFonts w:ascii="Arial" w:hAnsi="Arial" w:cs="Arial"/>
                <w:color w:val="000000"/>
                <w:sz w:val="22"/>
                <w:szCs w:val="22"/>
              </w:rPr>
              <w:t>13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BA211AF" w14:textId="77777777">
            <w:pPr>
              <w:pStyle w:val="Header"/>
            </w:pPr>
            <w:r>
              <w:rPr>
                <w:rFonts w:ascii="Arial" w:hAnsi="Arial" w:cs="Arial"/>
                <w:color w:val="000000"/>
                <w:sz w:val="22"/>
                <w:szCs w:val="22"/>
              </w:rPr>
              <w:t>Will you describe the main research procedures to participants in advance, so that they are informed about what to expect?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38D3EF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CB656A4"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A268641" w14:textId="77777777">
            <w:pPr>
              <w:pStyle w:val="Header"/>
              <w:jc w:val="center"/>
            </w:pPr>
            <w:r>
              <w:rPr>
                <w:rFonts w:ascii="Segoe UI Symbol" w:hAnsi="Segoe UI Symbol" w:cs="Segoe UI Symbol"/>
                <w:color w:val="000000"/>
                <w:sz w:val="22"/>
                <w:szCs w:val="22"/>
              </w:rPr>
              <w:t>☐</w:t>
            </w:r>
          </w:p>
        </w:tc>
      </w:tr>
      <w:tr w:rsidR="00FA25FE" w:rsidTr="000AA555" w14:paraId="48233853"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E26F91D" w14:textId="77777777">
            <w:pPr>
              <w:pStyle w:val="Header"/>
              <w:jc w:val="center"/>
            </w:pPr>
            <w:r>
              <w:rPr>
                <w:rFonts w:ascii="Arial" w:hAnsi="Arial" w:cs="Arial"/>
                <w:color w:val="000000"/>
                <w:sz w:val="22"/>
                <w:szCs w:val="22"/>
              </w:rPr>
              <w:t>14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82FC81E" w14:textId="77777777">
            <w:pPr>
              <w:pStyle w:val="Header"/>
            </w:pPr>
            <w:r>
              <w:rPr>
                <w:rFonts w:ascii="Arial" w:hAnsi="Arial" w:cs="Arial"/>
                <w:color w:val="000000"/>
                <w:sz w:val="22"/>
                <w:szCs w:val="22"/>
              </w:rPr>
              <w:t>Will you tell participants that their participation is voluntary?</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C1D0709"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0A39978"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F436916" w14:textId="77777777">
            <w:pPr>
              <w:pStyle w:val="Header"/>
              <w:jc w:val="center"/>
            </w:pPr>
            <w:r>
              <w:rPr>
                <w:rFonts w:ascii="Segoe UI Symbol" w:hAnsi="Segoe UI Symbol" w:cs="Segoe UI Symbol"/>
                <w:color w:val="000000"/>
                <w:sz w:val="22"/>
                <w:szCs w:val="22"/>
              </w:rPr>
              <w:t>☐</w:t>
            </w:r>
          </w:p>
        </w:tc>
      </w:tr>
      <w:tr w:rsidR="00FA25FE" w:rsidTr="000AA555" w14:paraId="3FB600E5"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A349EFF" w14:textId="77777777">
            <w:pPr>
              <w:pStyle w:val="Header"/>
              <w:jc w:val="center"/>
            </w:pPr>
            <w:r>
              <w:rPr>
                <w:rFonts w:ascii="Arial" w:hAnsi="Arial" w:cs="Arial"/>
                <w:color w:val="000000"/>
                <w:sz w:val="22"/>
                <w:szCs w:val="22"/>
              </w:rPr>
              <w:t>15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FC4641F" w14:textId="77777777">
            <w:pPr>
              <w:pStyle w:val="Header"/>
            </w:pPr>
            <w:r>
              <w:rPr>
                <w:rFonts w:ascii="Arial" w:hAnsi="Arial" w:cs="Arial"/>
                <w:color w:val="000000"/>
                <w:sz w:val="22"/>
                <w:szCs w:val="22"/>
              </w:rPr>
              <w:t>Will you obtain written consent for participation?</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C41B7A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0304D74"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8181A4F" w14:textId="77777777">
            <w:pPr>
              <w:pStyle w:val="Header"/>
              <w:jc w:val="center"/>
            </w:pPr>
            <w:r>
              <w:rPr>
                <w:rFonts w:ascii="Segoe UI Symbol" w:hAnsi="Segoe UI Symbol" w:cs="Segoe UI Symbol"/>
                <w:color w:val="000000"/>
                <w:sz w:val="22"/>
                <w:szCs w:val="22"/>
              </w:rPr>
              <w:t>☐</w:t>
            </w:r>
          </w:p>
        </w:tc>
      </w:tr>
      <w:tr w:rsidR="00FA25FE" w:rsidTr="000AA555" w14:paraId="6AF9825E"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44D33DF" w14:textId="77777777">
            <w:pPr>
              <w:pStyle w:val="Header"/>
              <w:jc w:val="center"/>
            </w:pPr>
            <w:r>
              <w:rPr>
                <w:rFonts w:ascii="Arial" w:hAnsi="Arial" w:cs="Arial"/>
                <w:color w:val="000000"/>
                <w:sz w:val="22"/>
                <w:szCs w:val="22"/>
              </w:rPr>
              <w:t>16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0CBD451" w14:textId="77777777">
            <w:pPr>
              <w:pStyle w:val="Header"/>
            </w:pPr>
            <w:r>
              <w:rPr>
                <w:rFonts w:ascii="Arial" w:hAnsi="Arial" w:cs="Arial"/>
                <w:color w:val="000000"/>
                <w:sz w:val="22"/>
                <w:szCs w:val="22"/>
              </w:rPr>
              <w:t>Will you explain to participants that refusal to participate in the research will not affect their treatment or education (if relevant)?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69D0D42"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2124AA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2C7EDC6" w14:textId="77777777">
            <w:pPr>
              <w:pStyle w:val="Header"/>
              <w:jc w:val="center"/>
            </w:pPr>
            <w:r>
              <w:rPr>
                <w:rFonts w:ascii="Segoe UI Symbol" w:hAnsi="Segoe UI Symbol" w:cs="Segoe UI Symbol"/>
                <w:color w:val="000000"/>
                <w:sz w:val="22"/>
                <w:szCs w:val="22"/>
              </w:rPr>
              <w:t>☐</w:t>
            </w:r>
          </w:p>
        </w:tc>
      </w:tr>
      <w:tr w:rsidR="00FA25FE" w:rsidTr="000AA555" w14:paraId="55AD7491"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10B4E42" w14:textId="77777777">
            <w:pPr>
              <w:pStyle w:val="Header"/>
              <w:jc w:val="center"/>
            </w:pPr>
            <w:r>
              <w:rPr>
                <w:rFonts w:ascii="Arial" w:hAnsi="Arial" w:cs="Arial"/>
                <w:color w:val="000000"/>
                <w:sz w:val="22"/>
                <w:szCs w:val="22"/>
              </w:rPr>
              <w:t>17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9C5E211" w14:textId="77777777">
            <w:pPr>
              <w:pStyle w:val="Header"/>
            </w:pPr>
            <w:r>
              <w:rPr>
                <w:rFonts w:ascii="Arial" w:hAnsi="Arial" w:cs="Arial"/>
                <w:color w:val="000000"/>
                <w:sz w:val="22"/>
                <w:szCs w:val="22"/>
              </w:rPr>
              <w:t>If the research is observational, will you ask participants for their consent to being observed?</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77E6079"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647CD1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B931C31" w14:textId="77777777">
            <w:pPr>
              <w:pStyle w:val="Header"/>
              <w:jc w:val="center"/>
            </w:pPr>
            <w:r>
              <w:rPr>
                <w:rFonts w:ascii="Segoe UI Symbol" w:hAnsi="Segoe UI Symbol" w:cs="Segoe UI Symbol"/>
                <w:color w:val="000000"/>
                <w:sz w:val="22"/>
                <w:szCs w:val="22"/>
              </w:rPr>
              <w:t>☐</w:t>
            </w:r>
          </w:p>
        </w:tc>
      </w:tr>
      <w:tr w:rsidR="00FA25FE" w:rsidTr="000AA555" w14:paraId="1184C953"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A5DC6BF" w14:textId="77777777">
            <w:pPr>
              <w:pStyle w:val="Header"/>
              <w:jc w:val="center"/>
            </w:pPr>
            <w:r>
              <w:rPr>
                <w:rFonts w:ascii="Arial" w:hAnsi="Arial" w:cs="Arial"/>
                <w:color w:val="000000"/>
                <w:sz w:val="22"/>
                <w:szCs w:val="22"/>
              </w:rPr>
              <w:t>18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A9E990D" w14:textId="77777777">
            <w:pPr>
              <w:pStyle w:val="Header"/>
            </w:pPr>
            <w:r>
              <w:rPr>
                <w:rFonts w:ascii="Arial" w:hAnsi="Arial" w:cs="Arial"/>
                <w:color w:val="000000"/>
                <w:sz w:val="22"/>
                <w:szCs w:val="22"/>
              </w:rPr>
              <w:t>Will you tell participants that they may withdraw from the research at any time and for any reason?</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16277B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9987CC8"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9F7C671" w14:textId="77777777">
            <w:pPr>
              <w:pStyle w:val="Header"/>
              <w:jc w:val="center"/>
            </w:pPr>
            <w:r>
              <w:rPr>
                <w:rFonts w:ascii="Segoe UI Symbol" w:hAnsi="Segoe UI Symbol" w:cs="Segoe UI Symbol"/>
                <w:color w:val="000000"/>
                <w:sz w:val="22"/>
                <w:szCs w:val="22"/>
              </w:rPr>
              <w:t>☐</w:t>
            </w:r>
          </w:p>
        </w:tc>
      </w:tr>
      <w:tr w:rsidR="00FA25FE" w:rsidTr="000AA555" w14:paraId="30C9AA61"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E2C3AB0" w14:textId="77777777">
            <w:pPr>
              <w:pStyle w:val="Header"/>
              <w:jc w:val="center"/>
            </w:pPr>
            <w:r>
              <w:rPr>
                <w:rFonts w:ascii="Arial" w:hAnsi="Arial" w:cs="Arial"/>
                <w:color w:val="000000"/>
                <w:sz w:val="22"/>
                <w:szCs w:val="22"/>
              </w:rPr>
              <w:t>19</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1D43AFD" w14:textId="77777777">
            <w:pPr>
              <w:pStyle w:val="Header"/>
            </w:pPr>
            <w:r>
              <w:rPr>
                <w:rFonts w:ascii="Arial" w:hAnsi="Arial" w:cs="Arial"/>
                <w:color w:val="000000"/>
                <w:sz w:val="22"/>
                <w:szCs w:val="22"/>
              </w:rPr>
              <w:t>With questionnaires, will you give participants the option of omitting questions they do not want to answer?</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5E7FFE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0524F9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0C50124" w14:textId="77777777">
            <w:pPr>
              <w:pStyle w:val="Header"/>
              <w:jc w:val="center"/>
            </w:pPr>
            <w:r>
              <w:rPr>
                <w:rFonts w:ascii="Segoe UI Symbol" w:hAnsi="Segoe UI Symbol" w:cs="Segoe UI Symbol"/>
                <w:color w:val="000000"/>
                <w:sz w:val="22"/>
                <w:szCs w:val="22"/>
              </w:rPr>
              <w:t>☐</w:t>
            </w:r>
          </w:p>
        </w:tc>
      </w:tr>
      <w:tr w:rsidR="00FA25FE" w:rsidTr="000AA555" w14:paraId="4DEE1001"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39A1F15" w14:textId="77777777">
            <w:pPr>
              <w:pStyle w:val="Header"/>
              <w:jc w:val="center"/>
            </w:pPr>
            <w:r>
              <w:rPr>
                <w:rFonts w:ascii="Arial" w:hAnsi="Arial" w:cs="Arial"/>
                <w:color w:val="000000"/>
                <w:sz w:val="22"/>
                <w:szCs w:val="22"/>
              </w:rPr>
              <w:t>20</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AA74C4A" w14:textId="77777777">
            <w:pPr>
              <w:pStyle w:val="Header"/>
            </w:pPr>
            <w:r>
              <w:rPr>
                <w:rFonts w:ascii="Arial" w:hAnsi="Arial" w:cs="Arial"/>
                <w:color w:val="000000"/>
                <w:sz w:val="22"/>
                <w:szCs w:val="22"/>
              </w:rPr>
              <w:t>Will you tell participants that their data will be treated with full confidentiality and that, if published, it will not be identifiable as theirs?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F26565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CCA84C6"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0545281" w14:textId="77777777">
            <w:pPr>
              <w:pStyle w:val="Header"/>
              <w:jc w:val="center"/>
            </w:pPr>
            <w:r>
              <w:rPr>
                <w:rFonts w:ascii="Segoe UI Symbol" w:hAnsi="Segoe UI Symbol" w:cs="Segoe UI Symbol"/>
                <w:color w:val="000000"/>
                <w:sz w:val="22"/>
                <w:szCs w:val="22"/>
              </w:rPr>
              <w:t>☐</w:t>
            </w:r>
          </w:p>
        </w:tc>
      </w:tr>
      <w:tr w:rsidR="00FA25FE" w:rsidTr="000AA555" w14:paraId="4DDC01DC"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0E8DAD8" w14:textId="77777777">
            <w:pPr>
              <w:pStyle w:val="Header"/>
              <w:jc w:val="center"/>
            </w:pPr>
            <w:r>
              <w:rPr>
                <w:rFonts w:ascii="Arial" w:hAnsi="Arial" w:cs="Arial"/>
                <w:color w:val="000000"/>
                <w:sz w:val="22"/>
                <w:szCs w:val="22"/>
              </w:rPr>
              <w:t>21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0205A33" w14:textId="77777777">
            <w:pPr>
              <w:pStyle w:val="Header"/>
            </w:pPr>
            <w:r>
              <w:rPr>
                <w:rFonts w:ascii="Arial" w:hAnsi="Arial" w:cs="Arial"/>
                <w:color w:val="000000"/>
                <w:sz w:val="22"/>
                <w:szCs w:val="22"/>
              </w:rPr>
              <w:t>Will you debrief participants at the end of their participation, in a way appropriate to the type of research undertaken?</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431262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C926968"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7E2AB8C" w14:textId="77777777">
            <w:pPr>
              <w:pStyle w:val="Header"/>
              <w:jc w:val="center"/>
            </w:pPr>
            <w:r>
              <w:rPr>
                <w:rFonts w:ascii="Segoe UI Symbol" w:hAnsi="Segoe UI Symbol" w:cs="Segoe UI Symbol"/>
                <w:color w:val="000000"/>
                <w:sz w:val="22"/>
                <w:szCs w:val="22"/>
              </w:rPr>
              <w:t>☐</w:t>
            </w:r>
          </w:p>
        </w:tc>
      </w:tr>
      <w:tr w:rsidR="00FA25FE" w:rsidTr="000AA555" w14:paraId="61BD0C6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C403343" w14:textId="77777777">
            <w:pPr>
              <w:pStyle w:val="Header"/>
              <w:jc w:val="center"/>
            </w:pPr>
            <w:r>
              <w:rPr>
                <w:rFonts w:ascii="Arial" w:hAnsi="Arial" w:cs="Arial"/>
                <w:color w:val="000000"/>
                <w:sz w:val="22"/>
                <w:szCs w:val="22"/>
              </w:rPr>
              <w:t>22</w:t>
            </w:r>
          </w:p>
        </w:tc>
        <w:tc>
          <w:tcPr>
            <w:tcW w:w="0" w:type="auto"/>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5FB38C1" w14:textId="77777777">
            <w:pPr>
              <w:pStyle w:val="Header"/>
            </w:pPr>
            <w:r>
              <w:rPr>
                <w:rFonts w:ascii="Arial" w:hAnsi="Arial" w:cs="Arial"/>
                <w:color w:val="000000"/>
                <w:sz w:val="22"/>
                <w:szCs w:val="22"/>
              </w:rPr>
              <w:t>If NO</w:t>
            </w:r>
            <w:r>
              <w:rPr>
                <w:rFonts w:ascii="Arial" w:hAnsi="Arial" w:cs="Arial"/>
                <w:b/>
                <w:bCs/>
                <w:color w:val="000000"/>
                <w:sz w:val="22"/>
                <w:szCs w:val="22"/>
              </w:rPr>
              <w:t xml:space="preserve"> </w:t>
            </w:r>
            <w:r>
              <w:rPr>
                <w:rFonts w:ascii="Arial" w:hAnsi="Arial" w:cs="Arial"/>
                <w:color w:val="000000"/>
                <w:sz w:val="22"/>
                <w:szCs w:val="22"/>
              </w:rPr>
              <w:t>to any of above questions, please give an explanation </w:t>
            </w:r>
          </w:p>
        </w:tc>
      </w:tr>
      <w:tr w:rsidR="00FA25FE" w:rsidTr="000AA555" w14:paraId="0C421290"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C924994" w14:textId="77777777">
            <w:pPr>
              <w:rPr>
                <w:rFonts w:eastAsia="Times New Roman"/>
              </w:rPr>
            </w:pPr>
          </w:p>
        </w:tc>
        <w:tc>
          <w:tcPr>
            <w:tcW w:w="0" w:type="auto"/>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031D6B0A" w14:textId="77777777">
            <w:pPr>
              <w:spacing w:after="240"/>
              <w:rPr>
                <w:rFonts w:eastAsia="Times New Roman"/>
              </w:rPr>
            </w:pPr>
            <w:r>
              <w:rPr>
                <w:rFonts w:eastAsia="Times New Roman"/>
              </w:rPr>
              <w:br/>
            </w:r>
          </w:p>
          <w:p w:rsidR="00FA25FE" w:rsidRDefault="00FA25FE" w14:paraId="1AA021EC" w14:textId="4F08CDEF">
            <w:pPr>
              <w:pStyle w:val="Header"/>
            </w:pPr>
            <w:r w:rsidRPr="000AA555">
              <w:rPr>
                <w:rFonts w:ascii="Arial" w:hAnsi="Arial" w:cs="Arial"/>
                <w:i/>
                <w:color w:val="808080" w:themeColor="background1" w:themeShade="80"/>
                <w:sz w:val="18"/>
                <w:szCs w:val="18"/>
              </w:rPr>
              <w:t>(</w:t>
            </w:r>
            <w:r w:rsidRPr="000AA555" w:rsidR="605AA136">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5DCECECA"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1"/>
        <w:gridCol w:w="6471"/>
        <w:gridCol w:w="936"/>
        <w:gridCol w:w="546"/>
        <w:gridCol w:w="936"/>
      </w:tblGrid>
      <w:tr w:rsidR="00FA25FE" w:rsidTr="000AA555" w14:paraId="04D53C8E" w14:textId="77777777">
        <w:trPr>
          <w:divId w:val="127116251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1E0093A"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ACEDAD9" w14:textId="77777777">
            <w:pPr>
              <w:pStyle w:val="Header"/>
            </w:pPr>
            <w:r>
              <w:rPr>
                <w:rFonts w:ascii="Arial" w:hAnsi="Arial" w:cs="Arial"/>
                <w:b/>
                <w:bCs/>
                <w:color w:val="000000"/>
                <w:sz w:val="22"/>
                <w:szCs w:val="22"/>
              </w:rPr>
              <w:t>Information for participants: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bottom"/>
            <w:hideMark/>
          </w:tcPr>
          <w:p w:rsidR="00FA25FE" w:rsidRDefault="00FA25FE" w14:paraId="1CAE9C70" w14:textId="77777777">
            <w:pPr>
              <w:rPr>
                <w:rFonts w:eastAsia="Times New Roman"/>
              </w:rPr>
            </w:pPr>
          </w:p>
          <w:p w:rsidR="00FA25FE" w:rsidRDefault="00FA25FE" w14:paraId="71B433D9"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bottom"/>
            <w:hideMark/>
          </w:tcPr>
          <w:p w:rsidR="00FA25FE" w:rsidRDefault="00FA25FE" w14:paraId="293610C2" w14:textId="77777777">
            <w:pPr>
              <w:pStyle w:val="Header"/>
              <w:jc w:val="center"/>
            </w:pPr>
            <w:r>
              <w:rPr>
                <w:rFonts w:ascii="Arial" w:hAnsi="Arial" w:cs="Arial"/>
                <w:b/>
                <w:bCs/>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bottom"/>
            <w:hideMark/>
          </w:tcPr>
          <w:p w:rsidR="00FA25FE" w:rsidRDefault="00FA25FE" w14:paraId="1A2D9ECC" w14:textId="77777777">
            <w:pPr>
              <w:rPr>
                <w:rFonts w:eastAsia="Times New Roman"/>
              </w:rPr>
            </w:pPr>
          </w:p>
          <w:p w:rsidR="00FA25FE" w:rsidRDefault="00FA25FE" w14:paraId="6331B40D" w14:textId="77777777">
            <w:pPr>
              <w:pStyle w:val="Header"/>
              <w:jc w:val="center"/>
            </w:pPr>
            <w:r>
              <w:rPr>
                <w:rFonts w:ascii="Arial" w:hAnsi="Arial" w:cs="Arial"/>
                <w:b/>
                <w:bCs/>
                <w:color w:val="000000"/>
                <w:sz w:val="22"/>
                <w:szCs w:val="22"/>
              </w:rPr>
              <w:t>N/A</w:t>
            </w:r>
          </w:p>
        </w:tc>
      </w:tr>
      <w:tr w:rsidR="00FA25FE" w:rsidTr="000AA555" w14:paraId="43E1DF05"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380C14C" w14:textId="77777777">
            <w:pPr>
              <w:pStyle w:val="Header"/>
              <w:jc w:val="center"/>
            </w:pPr>
            <w:r>
              <w:rPr>
                <w:rFonts w:ascii="Arial" w:hAnsi="Arial" w:cs="Arial"/>
                <w:color w:val="000000"/>
                <w:sz w:val="22"/>
                <w:szCs w:val="22"/>
              </w:rPr>
              <w:t>24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D842C70" w14:textId="77777777">
            <w:pPr>
              <w:pStyle w:val="Header"/>
            </w:pPr>
            <w:r>
              <w:rPr>
                <w:rFonts w:ascii="Arial" w:hAnsi="Arial" w:cs="Arial"/>
                <w:color w:val="000000"/>
                <w:sz w:val="22"/>
                <w:szCs w:val="22"/>
              </w:rPr>
              <w:t>Will participants be paid?</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2A9CEDB"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7717F4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82D7B59" w14:textId="77777777">
            <w:pPr>
              <w:pStyle w:val="Header"/>
              <w:jc w:val="center"/>
            </w:pPr>
            <w:r>
              <w:rPr>
                <w:rFonts w:ascii="Segoe UI Symbol" w:hAnsi="Segoe UI Symbol" w:cs="Segoe UI Symbol"/>
                <w:color w:val="000000"/>
                <w:sz w:val="22"/>
                <w:szCs w:val="22"/>
              </w:rPr>
              <w:t>☐</w:t>
            </w:r>
          </w:p>
        </w:tc>
      </w:tr>
      <w:tr w:rsidR="00FA25FE" w:rsidTr="000AA555" w14:paraId="5DE8133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B35ACEA" w14:textId="77777777">
            <w:pPr>
              <w:pStyle w:val="Header"/>
              <w:jc w:val="center"/>
            </w:pPr>
            <w:r>
              <w:rPr>
                <w:rFonts w:ascii="Arial" w:hAnsi="Arial" w:cs="Arial"/>
                <w:color w:val="000000"/>
                <w:sz w:val="22"/>
                <w:szCs w:val="22"/>
              </w:rPr>
              <w:t>25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5376EA3" w14:textId="77777777">
            <w:pPr>
              <w:pStyle w:val="Header"/>
            </w:pPr>
            <w:r>
              <w:rPr>
                <w:rFonts w:ascii="Arial" w:hAnsi="Arial" w:cs="Arial"/>
                <w:color w:val="000000"/>
                <w:sz w:val="22"/>
                <w:szCs w:val="22"/>
              </w:rPr>
              <w:t>Is specialist electrical or other equipment to be used with participants?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A9C570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AC486E1"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0775AED" w14:textId="77777777">
            <w:pPr>
              <w:pStyle w:val="Header"/>
              <w:jc w:val="center"/>
            </w:pPr>
            <w:r>
              <w:rPr>
                <w:rFonts w:ascii="Segoe UI Symbol" w:hAnsi="Segoe UI Symbol" w:cs="Segoe UI Symbol"/>
                <w:color w:val="000000"/>
                <w:sz w:val="22"/>
                <w:szCs w:val="22"/>
              </w:rPr>
              <w:t>☐</w:t>
            </w:r>
          </w:p>
        </w:tc>
      </w:tr>
      <w:tr w:rsidR="00FA25FE" w:rsidTr="000AA555" w14:paraId="13B37D5A"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B36B62C" w14:textId="77777777">
            <w:pPr>
              <w:pStyle w:val="Header"/>
              <w:jc w:val="center"/>
            </w:pPr>
            <w:r>
              <w:rPr>
                <w:rFonts w:ascii="Arial" w:hAnsi="Arial" w:cs="Arial"/>
                <w:color w:val="000000"/>
                <w:sz w:val="22"/>
                <w:szCs w:val="22"/>
              </w:rPr>
              <w:t>26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CF77380" w14:textId="77777777">
            <w:pPr>
              <w:pStyle w:val="Header"/>
            </w:pPr>
            <w:r>
              <w:rPr>
                <w:rFonts w:ascii="Arial" w:hAnsi="Arial" w:cs="Arial"/>
                <w:color w:val="000000"/>
                <w:sz w:val="22"/>
                <w:szCs w:val="22"/>
              </w:rPr>
              <w:t>Are there any financial or other interests to the investigator or University arising from this study?</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C16D435"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2D7E5D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F9A7626" w14:textId="77777777">
            <w:pPr>
              <w:pStyle w:val="Header"/>
              <w:jc w:val="center"/>
            </w:pPr>
            <w:r>
              <w:rPr>
                <w:rFonts w:ascii="Segoe UI Symbol" w:hAnsi="Segoe UI Symbol" w:cs="Segoe UI Symbol"/>
                <w:color w:val="000000"/>
                <w:sz w:val="22"/>
                <w:szCs w:val="22"/>
              </w:rPr>
              <w:t>☐</w:t>
            </w:r>
          </w:p>
        </w:tc>
      </w:tr>
      <w:tr w:rsidR="00FA25FE" w:rsidTr="000AA555" w14:paraId="2F38D1F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7DCAE99" w14:textId="77777777">
            <w:pPr>
              <w:pStyle w:val="Header"/>
              <w:jc w:val="center"/>
            </w:pPr>
            <w:r>
              <w:rPr>
                <w:rFonts w:ascii="Arial" w:hAnsi="Arial" w:cs="Arial"/>
                <w:color w:val="000000"/>
                <w:sz w:val="22"/>
                <w:szCs w:val="22"/>
              </w:rPr>
              <w:t>27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82319AC" w14:textId="77777777">
            <w:pPr>
              <w:pStyle w:val="Header"/>
            </w:pPr>
            <w:r>
              <w:rPr>
                <w:rFonts w:ascii="Arial" w:hAnsi="Arial" w:cs="Arial"/>
                <w:color w:val="000000"/>
                <w:sz w:val="22"/>
                <w:szCs w:val="22"/>
              </w:rPr>
              <w:t>Will the research activity involve deliberately misleading participants in any way, or the partial or full concealment of the specific study aims?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59C9927"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3AC3374"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03EAB26" w14:textId="77777777">
            <w:pPr>
              <w:pStyle w:val="Header"/>
              <w:jc w:val="center"/>
            </w:pPr>
            <w:r>
              <w:rPr>
                <w:rFonts w:ascii="Segoe UI Symbol" w:hAnsi="Segoe UI Symbol" w:cs="Segoe UI Symbol"/>
                <w:color w:val="000000"/>
                <w:sz w:val="22"/>
                <w:szCs w:val="22"/>
              </w:rPr>
              <w:t>☐</w:t>
            </w:r>
          </w:p>
        </w:tc>
      </w:tr>
      <w:tr w:rsidR="00FA25FE" w:rsidTr="000AA555" w14:paraId="2D18F347"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1DC69B8" w14:textId="77777777">
            <w:pPr>
              <w:pStyle w:val="Header"/>
              <w:jc w:val="center"/>
            </w:pPr>
            <w:r>
              <w:rPr>
                <w:rFonts w:ascii="Arial" w:hAnsi="Arial" w:cs="Arial"/>
                <w:color w:val="000000"/>
                <w:sz w:val="22"/>
                <w:szCs w:val="22"/>
              </w:rPr>
              <w:t>28</w:t>
            </w:r>
          </w:p>
        </w:tc>
        <w:tc>
          <w:tcPr>
            <w:tcW w:w="0" w:type="auto"/>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FD08205" w14:textId="77777777">
            <w:pPr>
              <w:pStyle w:val="Header"/>
            </w:pPr>
            <w:r>
              <w:rPr>
                <w:rFonts w:ascii="Arial" w:hAnsi="Arial" w:cs="Arial"/>
                <w:color w:val="000000"/>
                <w:sz w:val="22"/>
                <w:szCs w:val="22"/>
              </w:rPr>
              <w:t>If YES</w:t>
            </w:r>
            <w:r>
              <w:rPr>
                <w:rFonts w:ascii="Arial" w:hAnsi="Arial" w:cs="Arial"/>
                <w:b/>
                <w:bCs/>
                <w:color w:val="000000"/>
                <w:sz w:val="22"/>
                <w:szCs w:val="22"/>
              </w:rPr>
              <w:t xml:space="preserve"> </w:t>
            </w:r>
            <w:r>
              <w:rPr>
                <w:rFonts w:ascii="Arial" w:hAnsi="Arial" w:cs="Arial"/>
                <w:color w:val="000000"/>
                <w:sz w:val="22"/>
                <w:szCs w:val="22"/>
              </w:rPr>
              <w:t>to any question, please provide full details </w:t>
            </w:r>
          </w:p>
        </w:tc>
      </w:tr>
      <w:tr w:rsidR="00FA25FE" w:rsidTr="000AA555" w14:paraId="683108C5"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3139AF34" w14:textId="77777777">
            <w:pPr>
              <w:rPr>
                <w:rFonts w:eastAsia="Times New Roman"/>
              </w:rPr>
            </w:pPr>
          </w:p>
        </w:tc>
        <w:tc>
          <w:tcPr>
            <w:tcW w:w="0" w:type="auto"/>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0D033184" w14:textId="77777777">
            <w:pPr>
              <w:spacing w:after="240"/>
              <w:rPr>
                <w:rFonts w:eastAsia="Times New Roman"/>
              </w:rPr>
            </w:pPr>
            <w:r>
              <w:rPr>
                <w:rFonts w:eastAsia="Times New Roman"/>
              </w:rPr>
              <w:br/>
            </w:r>
          </w:p>
          <w:p w:rsidR="00FA25FE" w:rsidRDefault="00FA25FE" w14:paraId="4E8F3D57" w14:textId="3A88D106">
            <w:pPr>
              <w:pStyle w:val="Header"/>
            </w:pPr>
            <w:r w:rsidRPr="000AA555">
              <w:rPr>
                <w:rFonts w:ascii="Arial" w:hAnsi="Arial" w:cs="Arial"/>
                <w:i/>
                <w:color w:val="808080" w:themeColor="background1" w:themeShade="80"/>
                <w:sz w:val="18"/>
                <w:szCs w:val="18"/>
              </w:rPr>
              <w:t>(</w:t>
            </w:r>
            <w:r w:rsidRPr="000AA555" w:rsidR="3FFAAC01">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3C2A696C" w14:textId="77777777">
      <w:pPr>
        <w:divId w:val="1271162510"/>
        <w:rPr>
          <w:rFonts w:eastAsia="Times New Roman"/>
        </w:rPr>
      </w:pPr>
    </w:p>
    <w:p w:rsidR="00FA25FE" w:rsidRDefault="00FA25FE" w14:paraId="421B37BD" w14:textId="77777777">
      <w:pPr>
        <w:pStyle w:val="Header"/>
        <w:divId w:val="1271162510"/>
      </w:pPr>
      <w:r>
        <w:rPr>
          <w:rFonts w:ascii="Arial" w:hAnsi="Arial" w:cs="Arial"/>
          <w:b/>
          <w:bCs/>
          <w:color w:val="000000"/>
          <w:sz w:val="22"/>
          <w:szCs w:val="22"/>
        </w:rPr>
        <w:t>SECTION H: Anticipated Risks</w:t>
      </w:r>
    </w:p>
    <w:p w:rsidR="00FA25FE" w:rsidRDefault="00FA25FE" w14:paraId="29362FE5"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54"/>
        <w:gridCol w:w="6580"/>
        <w:gridCol w:w="1511"/>
        <w:gridCol w:w="905"/>
      </w:tblGrid>
      <w:tr w:rsidR="00FA25FE" w:rsidTr="41C119E1" w14:paraId="4F3DCC1A"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1ED81CB1"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63D16420" w14:textId="77777777">
            <w:pPr>
              <w:pStyle w:val="Heading1"/>
              <w:rPr>
                <w:rFonts w:eastAsia="Times New Roman"/>
              </w:rPr>
            </w:pPr>
            <w:r>
              <w:rPr>
                <w:rFonts w:ascii="Arial" w:hAnsi="Arial" w:eastAsia="Times New Roman" w:cs="Arial"/>
                <w:color w:val="000000"/>
                <w:sz w:val="22"/>
                <w:szCs w:val="22"/>
              </w:rPr>
              <w:t>Outline any anticipated risks that may adversely affect any of the participants, the researchers and/or the University, and the steps that will be taken to address them. </w:t>
            </w:r>
          </w:p>
          <w:p w:rsidR="00FA25FE" w:rsidRDefault="00FA25FE" w14:paraId="72FB17CF" w14:textId="77777777">
            <w:pPr>
              <w:rPr>
                <w:rFonts w:eastAsia="Times New Roman"/>
              </w:rPr>
            </w:pPr>
          </w:p>
          <w:p w:rsidR="00FA25FE" w:rsidRDefault="00FA25FE" w14:paraId="25CD4787" w14:textId="77777777">
            <w:pPr>
              <w:pStyle w:val="Header"/>
            </w:pPr>
            <w:r>
              <w:rPr>
                <w:rFonts w:ascii="Arial" w:hAnsi="Arial" w:cs="Arial"/>
                <w:color w:val="000000"/>
                <w:sz w:val="22"/>
                <w:szCs w:val="22"/>
              </w:rPr>
              <w:t>If you have completed a full risk assessment (for example as required by a laboratory, or external research collaborator) you may append that to this form.</w:t>
            </w:r>
            <w:r>
              <w:rPr>
                <w:rFonts w:ascii="Arial" w:hAnsi="Arial" w:cs="Arial"/>
                <w:color w:val="000000"/>
                <w:sz w:val="20"/>
                <w:szCs w:val="20"/>
              </w:rPr>
              <w:t>  </w:t>
            </w:r>
          </w:p>
        </w:tc>
      </w:tr>
      <w:tr w:rsidR="00FA25FE" w:rsidTr="41C119E1" w14:paraId="0E353202" w14:textId="77777777">
        <w:trPr>
          <w:divId w:val="832716401"/>
        </w:trPr>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10CBD4EB" w14:textId="77777777">
            <w:pPr>
              <w:pStyle w:val="Heading1"/>
              <w:rPr>
                <w:rFonts w:eastAsia="Times New Roman"/>
              </w:rPr>
            </w:pPr>
            <w:r>
              <w:rPr>
                <w:rFonts w:ascii="Arial" w:hAnsi="Arial" w:eastAsia="Times New Roman" w:cs="Arial"/>
                <w:b w:val="0"/>
                <w:bCs w:val="0"/>
                <w:color w:val="000000"/>
                <w:sz w:val="20"/>
                <w:szCs w:val="20"/>
              </w:rPr>
              <w:t>1</w:t>
            </w:r>
          </w:p>
        </w:tc>
        <w:tc>
          <w:tcPr>
            <w:tcW w:w="0" w:type="auto"/>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76B3FC2E" w14:textId="77777777">
            <w:pPr>
              <w:pStyle w:val="Heading1"/>
              <w:rPr>
                <w:rFonts w:eastAsia="Times New Roman"/>
              </w:rPr>
            </w:pPr>
            <w:r>
              <w:rPr>
                <w:rFonts w:ascii="Arial" w:hAnsi="Arial" w:eastAsia="Times New Roman" w:cs="Arial"/>
                <w:color w:val="000000"/>
                <w:sz w:val="20"/>
                <w:szCs w:val="20"/>
              </w:rPr>
              <w:t>Full risk assessment completed and appended? </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71DE757B" w14:textId="77777777">
            <w:pPr>
              <w:pStyle w:val="Heading1"/>
              <w:rPr>
                <w:rFonts w:eastAsia="Times New Roman"/>
              </w:rPr>
            </w:pPr>
            <w:r>
              <w:rPr>
                <w:rFonts w:ascii="Arial" w:hAnsi="Arial" w:eastAsia="Times New Roman" w:cs="Arial"/>
                <w:color w:val="000000"/>
                <w:sz w:val="22"/>
                <w:szCs w:val="22"/>
              </w:rPr>
              <w:t>Yes </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hideMark/>
          </w:tcPr>
          <w:p w:rsidR="00FA25FE" w:rsidRDefault="00FA25FE" w14:paraId="7E4DEACA" w14:textId="77777777">
            <w:pPr>
              <w:pStyle w:val="Heading1"/>
              <w:rPr>
                <w:rFonts w:eastAsia="Times New Roman"/>
              </w:rPr>
            </w:pPr>
            <w:r>
              <w:rPr>
                <w:rFonts w:ascii="Segoe UI Symbol" w:hAnsi="Segoe UI Symbol" w:eastAsia="Times New Roman" w:cs="Segoe UI Symbol"/>
                <w:b w:val="0"/>
                <w:bCs w:val="0"/>
                <w:color w:val="000000"/>
                <w:sz w:val="22"/>
                <w:szCs w:val="22"/>
              </w:rPr>
              <w:t>☐</w:t>
            </w:r>
          </w:p>
        </w:tc>
      </w:tr>
      <w:tr w:rsidR="00FA25FE" w:rsidTr="41C119E1" w14:paraId="76CAF52F" w14:textId="77777777">
        <w:trPr>
          <w:divId w:val="832716401"/>
        </w:trPr>
        <w:tc>
          <w:tcPr>
            <w:tcW w:w="0" w:type="auto"/>
            <w:vMerge/>
            <w:vAlign w:val="center"/>
            <w:hideMark/>
          </w:tcPr>
          <w:p w:rsidR="00FA25FE" w:rsidRDefault="00FA25FE" w14:paraId="29CC3C7D" w14:textId="77777777">
            <w:pPr>
              <w:rPr>
                <w:rFonts w:eastAsia="Times New Roman"/>
                <w:b/>
                <w:bCs/>
                <w:kern w:val="36"/>
                <w:sz w:val="48"/>
                <w:szCs w:val="48"/>
              </w:rPr>
            </w:pPr>
          </w:p>
        </w:tc>
        <w:tc>
          <w:tcPr>
            <w:tcW w:w="0" w:type="auto"/>
            <w:vMerge/>
            <w:vAlign w:val="center"/>
            <w:hideMark/>
          </w:tcPr>
          <w:p w:rsidR="00FA25FE" w:rsidRDefault="00FA25FE" w14:paraId="1B393F02" w14:textId="77777777">
            <w:pPr>
              <w:rPr>
                <w:rFonts w:eastAsia="Times New Roman"/>
                <w:b/>
                <w:bCs/>
                <w:kern w:val="36"/>
                <w:sz w:val="48"/>
                <w:szCs w:val="48"/>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7E330105" w14:textId="77777777">
            <w:pPr>
              <w:pStyle w:val="Heading1"/>
              <w:rPr>
                <w:rFonts w:eastAsia="Times New Roman"/>
              </w:rPr>
            </w:pPr>
            <w:r>
              <w:rPr>
                <w:rFonts w:ascii="Arial" w:hAnsi="Arial" w:eastAsia="Times New Roman" w:cs="Arial"/>
                <w:color w:val="000000"/>
                <w:sz w:val="22"/>
                <w:szCs w:val="22"/>
              </w:rPr>
              <w:t>No</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hideMark/>
          </w:tcPr>
          <w:p w:rsidR="00FA25FE" w:rsidRDefault="00FA25FE" w14:paraId="05BB2018" w14:textId="77777777">
            <w:pPr>
              <w:pStyle w:val="Heading1"/>
              <w:rPr>
                <w:rFonts w:eastAsia="Times New Roman"/>
              </w:rPr>
            </w:pPr>
            <w:r>
              <w:rPr>
                <w:rFonts w:ascii="Segoe UI Symbol" w:hAnsi="Segoe UI Symbol" w:eastAsia="Times New Roman" w:cs="Segoe UI Symbol"/>
                <w:b w:val="0"/>
                <w:bCs w:val="0"/>
                <w:color w:val="000000"/>
                <w:sz w:val="22"/>
                <w:szCs w:val="22"/>
              </w:rPr>
              <w:t>☐</w:t>
            </w:r>
          </w:p>
        </w:tc>
      </w:tr>
      <w:tr w:rsidR="00FA25FE" w:rsidTr="41C119E1" w14:paraId="2BAC35CD"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32CFC51" w14:textId="77777777">
            <w:pPr>
              <w:pStyle w:val="Header"/>
              <w:jc w:val="center"/>
            </w:pPr>
            <w:r>
              <w:rPr>
                <w:rFonts w:ascii="Arial" w:hAnsi="Arial" w:cs="Arial"/>
                <w:color w:val="000000"/>
                <w:sz w:val="22"/>
                <w:szCs w:val="22"/>
              </w:rPr>
              <w:t>2</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4FD88D03" w14:textId="77777777">
            <w:pPr>
              <w:pStyle w:val="Header"/>
            </w:pPr>
            <w:r>
              <w:rPr>
                <w:rFonts w:ascii="Arial" w:hAnsi="Arial" w:cs="Arial"/>
                <w:b/>
                <w:bCs/>
                <w:color w:val="000000"/>
                <w:sz w:val="22"/>
                <w:szCs w:val="22"/>
              </w:rPr>
              <w:t>Risks to participants</w:t>
            </w:r>
          </w:p>
          <w:p w:rsidR="00FA25FE" w:rsidRDefault="00FA25FE" w14:paraId="41A680E9" w14:textId="77777777">
            <w:pPr>
              <w:pStyle w:val="Header"/>
            </w:pPr>
            <w:r>
              <w:rPr>
                <w:rFonts w:ascii="Arial" w:hAnsi="Arial" w:cs="Arial"/>
                <w:color w:val="000000"/>
                <w:sz w:val="22"/>
                <w:szCs w:val="22"/>
              </w:rPr>
              <w:t xml:space="preserve">For example: sector-specific health &amp; safety, emotional distress, financial disclosure, physical harm, transfer of personal data, sensitive </w:t>
            </w:r>
            <w:proofErr w:type="spellStart"/>
            <w:r>
              <w:rPr>
                <w:rFonts w:ascii="Arial" w:hAnsi="Arial" w:cs="Arial"/>
                <w:color w:val="000000"/>
                <w:sz w:val="22"/>
                <w:szCs w:val="22"/>
              </w:rPr>
              <w:t>organisational</w:t>
            </w:r>
            <w:proofErr w:type="spellEnd"/>
            <w:r>
              <w:rPr>
                <w:rFonts w:ascii="Arial" w:hAnsi="Arial" w:cs="Arial"/>
                <w:color w:val="000000"/>
                <w:sz w:val="22"/>
                <w:szCs w:val="22"/>
              </w:rPr>
              <w:t xml:space="preserve"> information</w:t>
            </w:r>
          </w:p>
        </w:tc>
      </w:tr>
      <w:tr w:rsidR="00FA25FE" w:rsidTr="41C119E1" w14:paraId="3B511894"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0898B412"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6540CBA9" w14:textId="77777777">
            <w:pPr>
              <w:pStyle w:val="Header"/>
            </w:pPr>
            <w:r>
              <w:rPr>
                <w:rFonts w:ascii="Arial" w:hAnsi="Arial" w:cs="Arial"/>
                <w:color w:val="000000"/>
                <w:sz w:val="22"/>
                <w:szCs w:val="22"/>
              </w:rPr>
              <w:t>Risk to participants:</w:t>
            </w:r>
          </w:p>
          <w:p w:rsidR="00FA25FE" w:rsidRDefault="00FA25FE" w14:paraId="01D20A49" w14:textId="77777777">
            <w:pPr>
              <w:spacing w:after="240"/>
              <w:rPr>
                <w:rFonts w:eastAsia="Times New Roman"/>
              </w:rPr>
            </w:pPr>
          </w:p>
          <w:p w:rsidR="00FA25FE" w:rsidRDefault="00FA25FE" w14:paraId="71E1379B" w14:textId="093668CF">
            <w:pPr>
              <w:pStyle w:val="Header"/>
            </w:pPr>
            <w:r w:rsidRPr="000AA555">
              <w:rPr>
                <w:rFonts w:ascii="Arial" w:hAnsi="Arial" w:cs="Arial"/>
                <w:i/>
                <w:color w:val="808080" w:themeColor="background1" w:themeShade="80"/>
                <w:sz w:val="18"/>
                <w:szCs w:val="18"/>
              </w:rPr>
              <w:t>(</w:t>
            </w:r>
            <w:r w:rsidRPr="000AA555" w:rsidR="0239F1C1">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681F3224" w14:textId="77777777">
            <w:pPr>
              <w:pStyle w:val="Header"/>
            </w:pPr>
            <w:r>
              <w:rPr>
                <w:rFonts w:ascii="Arial" w:hAnsi="Arial" w:cs="Arial"/>
                <w:i/>
                <w:iCs/>
                <w:color w:val="000000"/>
                <w:sz w:val="18"/>
                <w:szCs w:val="18"/>
              </w:rPr>
              <w:t>How you will mitigate the risk to participants:</w:t>
            </w:r>
          </w:p>
          <w:p w:rsidR="00FA25FE" w:rsidRDefault="00FA25FE" w14:paraId="0FD37103" w14:textId="77777777">
            <w:pPr>
              <w:spacing w:after="240"/>
              <w:rPr>
                <w:rFonts w:eastAsia="Times New Roman"/>
              </w:rPr>
            </w:pPr>
            <w:r>
              <w:rPr>
                <w:rFonts w:eastAsia="Times New Roman"/>
              </w:rPr>
              <w:br/>
            </w:r>
          </w:p>
          <w:p w:rsidR="00FA25FE" w:rsidRDefault="00FA25FE" w14:paraId="3DA34314" w14:textId="65E28087">
            <w:pPr>
              <w:pStyle w:val="Header"/>
            </w:pPr>
            <w:r w:rsidRPr="000AA555">
              <w:rPr>
                <w:rFonts w:ascii="Arial" w:hAnsi="Arial" w:cs="Arial"/>
                <w:i/>
                <w:color w:val="808080" w:themeColor="background1" w:themeShade="80"/>
                <w:sz w:val="18"/>
                <w:szCs w:val="18"/>
              </w:rPr>
              <w:t>(</w:t>
            </w:r>
            <w:r w:rsidRPr="000AA555" w:rsidR="0012CD2E">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41C119E1" w14:paraId="4AFEE475"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3128B617" w14:textId="77777777">
            <w:pPr>
              <w:pStyle w:val="Header"/>
              <w:jc w:val="center"/>
            </w:pPr>
            <w:r>
              <w:rPr>
                <w:rFonts w:ascii="Arial" w:hAnsi="Arial" w:cs="Arial"/>
                <w:color w:val="000000"/>
                <w:sz w:val="22"/>
                <w:szCs w:val="22"/>
              </w:rPr>
              <w:t>3</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P="23786B86" w:rsidRDefault="1F78228C" w14:paraId="01DE5F69" w14:textId="483DABF8">
            <w:pPr>
              <w:pStyle w:val="Header"/>
              <w:rPr>
                <w:rFonts w:ascii="Arial" w:hAnsi="Arial" w:cs="Arial"/>
                <w:color w:val="161616"/>
                <w:sz w:val="22"/>
                <w:szCs w:val="22"/>
              </w:rPr>
            </w:pPr>
            <w:r w:rsidRPr="41C119E1">
              <w:rPr>
                <w:rFonts w:ascii="Arial" w:hAnsi="Arial" w:cs="Arial"/>
                <w:sz w:val="22"/>
                <w:szCs w:val="22"/>
              </w:rPr>
              <w:t>If research activity may include sensitive, embarrassing or upsetting topics (e.g</w:t>
            </w:r>
            <w:r w:rsidRPr="41C119E1" w:rsidR="2D483D12">
              <w:rPr>
                <w:rFonts w:ascii="Arial" w:hAnsi="Arial" w:cs="Arial"/>
                <w:sz w:val="22"/>
                <w:szCs w:val="22"/>
              </w:rPr>
              <w:t>.,</w:t>
            </w:r>
            <w:r w:rsidRPr="41C119E1">
              <w:rPr>
                <w:rFonts w:ascii="Arial" w:hAnsi="Arial" w:cs="Arial"/>
                <w:sz w:val="22"/>
                <w:szCs w:val="22"/>
              </w:rPr>
              <w:t xml:space="preserve"> sexual activity, drug use) or issues likely to disclose information requiring further action (e.g</w:t>
            </w:r>
            <w:r w:rsidRPr="41C119E1" w:rsidR="22325761">
              <w:rPr>
                <w:rFonts w:ascii="Arial" w:hAnsi="Arial" w:cs="Arial"/>
                <w:sz w:val="22"/>
                <w:szCs w:val="22"/>
              </w:rPr>
              <w:t>.,</w:t>
            </w:r>
            <w:r w:rsidRPr="41C119E1">
              <w:rPr>
                <w:rFonts w:ascii="Arial" w:hAnsi="Arial" w:cs="Arial"/>
                <w:sz w:val="22"/>
                <w:szCs w:val="22"/>
              </w:rPr>
              <w:t xml:space="preserve"> criminal activity), give details of the procedures to deal with these issues, including any support/advice (e.g</w:t>
            </w:r>
            <w:r w:rsidRPr="41C119E1" w:rsidR="090EB357">
              <w:rPr>
                <w:rFonts w:ascii="Arial" w:hAnsi="Arial" w:cs="Arial"/>
                <w:sz w:val="22"/>
                <w:szCs w:val="22"/>
              </w:rPr>
              <w:t>.,</w:t>
            </w:r>
            <w:r w:rsidRPr="41C119E1">
              <w:rPr>
                <w:rFonts w:ascii="Arial" w:hAnsi="Arial" w:cs="Arial"/>
                <w:sz w:val="22"/>
                <w:szCs w:val="22"/>
              </w:rPr>
              <w:t xml:space="preserve"> helpline numbers) to be offered to participants. Note that </w:t>
            </w:r>
            <w:r w:rsidRPr="41C119E1">
              <w:rPr>
                <w:rFonts w:ascii="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FA25FE" w:rsidTr="41C119E1" w14:paraId="53285733"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2F8F47E1"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26C55862" w14:textId="77777777">
            <w:pPr>
              <w:spacing w:after="240"/>
              <w:rPr>
                <w:rFonts w:eastAsia="Times New Roman"/>
              </w:rPr>
            </w:pPr>
            <w:r>
              <w:rPr>
                <w:rFonts w:eastAsia="Times New Roman"/>
              </w:rPr>
              <w:br/>
            </w:r>
          </w:p>
          <w:p w:rsidR="00FA25FE" w:rsidRDefault="00FA25FE" w14:paraId="7BDC72AD" w14:textId="1A6BC1E8">
            <w:pPr>
              <w:pStyle w:val="Header"/>
            </w:pPr>
            <w:r w:rsidRPr="000AA555">
              <w:rPr>
                <w:rFonts w:ascii="Arial" w:hAnsi="Arial" w:cs="Arial"/>
                <w:i/>
                <w:color w:val="808080" w:themeColor="background1" w:themeShade="80"/>
                <w:sz w:val="18"/>
                <w:szCs w:val="18"/>
              </w:rPr>
              <w:t>(</w:t>
            </w:r>
            <w:r w:rsidRPr="000AA555" w:rsidR="2B6A3961">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41C119E1" w14:paraId="6FF79A53"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4DA61F36" w14:textId="77777777">
            <w:pPr>
              <w:pStyle w:val="Header"/>
              <w:jc w:val="center"/>
            </w:pPr>
            <w:r>
              <w:rPr>
                <w:rFonts w:ascii="Arial" w:hAnsi="Arial" w:cs="Arial"/>
                <w:color w:val="000000"/>
                <w:sz w:val="22"/>
                <w:szCs w:val="22"/>
              </w:rPr>
              <w:t>4</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790832BB" w14:textId="77777777">
            <w:pPr>
              <w:pStyle w:val="Header"/>
            </w:pPr>
            <w:r>
              <w:rPr>
                <w:rFonts w:ascii="Arial" w:hAnsi="Arial" w:cs="Arial"/>
                <w:b/>
                <w:bCs/>
                <w:color w:val="000000"/>
                <w:sz w:val="22"/>
                <w:szCs w:val="22"/>
              </w:rPr>
              <w:t>Risks to the investigator</w:t>
            </w:r>
          </w:p>
          <w:p w:rsidR="00FA25FE" w:rsidRDefault="00FA25FE" w14:paraId="4A8F2126" w14:textId="77777777">
            <w:pPr>
              <w:pStyle w:val="Header"/>
            </w:pPr>
            <w:r>
              <w:rPr>
                <w:rFonts w:ascii="Arial" w:hAnsi="Arial" w:cs="Arial"/>
                <w:color w:val="000000"/>
                <w:sz w:val="22"/>
                <w:szCs w:val="22"/>
              </w:rPr>
              <w:t>For example: personal health &amp; safety, physical harm, emotional distress, risk of accusation of harm/impropriety, conflict of interest</w:t>
            </w:r>
          </w:p>
        </w:tc>
      </w:tr>
      <w:tr w:rsidR="00FA25FE" w:rsidTr="41C119E1" w14:paraId="2603C47C"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08E85519"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5415459F" w14:textId="77777777">
            <w:pPr>
              <w:pStyle w:val="Header"/>
            </w:pPr>
            <w:r>
              <w:rPr>
                <w:rFonts w:ascii="Arial" w:hAnsi="Arial" w:cs="Arial"/>
                <w:color w:val="000000"/>
                <w:sz w:val="22"/>
                <w:szCs w:val="22"/>
              </w:rPr>
              <w:t>Risk to the investigator:</w:t>
            </w:r>
          </w:p>
          <w:p w:rsidR="00FA25FE" w:rsidRDefault="00FA25FE" w14:paraId="4F1CBEAD" w14:textId="77777777">
            <w:pPr>
              <w:spacing w:after="240"/>
              <w:rPr>
                <w:rFonts w:eastAsia="Times New Roman"/>
              </w:rPr>
            </w:pPr>
            <w:r>
              <w:rPr>
                <w:rFonts w:eastAsia="Times New Roman"/>
              </w:rPr>
              <w:br/>
            </w:r>
          </w:p>
          <w:p w:rsidR="00FA25FE" w:rsidRDefault="00FA25FE" w14:paraId="1CCBCB7E" w14:textId="50C93A87">
            <w:pPr>
              <w:pStyle w:val="Header"/>
            </w:pPr>
            <w:r w:rsidRPr="000AA555">
              <w:rPr>
                <w:rFonts w:ascii="Arial" w:hAnsi="Arial" w:cs="Arial"/>
                <w:i/>
                <w:color w:val="808080" w:themeColor="background1" w:themeShade="80"/>
                <w:sz w:val="18"/>
                <w:szCs w:val="18"/>
              </w:rPr>
              <w:t>(</w:t>
            </w:r>
            <w:r w:rsidRPr="000AA555" w:rsidR="5F73007B">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514A4FAE" w14:textId="77777777">
            <w:pPr>
              <w:pStyle w:val="Header"/>
            </w:pPr>
            <w:r>
              <w:rPr>
                <w:rFonts w:ascii="Arial" w:hAnsi="Arial" w:cs="Arial"/>
                <w:i/>
                <w:iCs/>
                <w:color w:val="000000"/>
                <w:sz w:val="18"/>
                <w:szCs w:val="18"/>
              </w:rPr>
              <w:t>How you will mitigate the risk to the investigator:</w:t>
            </w:r>
          </w:p>
          <w:p w:rsidR="00FA25FE" w:rsidRDefault="00FA25FE" w14:paraId="2ADF94D0" w14:textId="77777777">
            <w:pPr>
              <w:spacing w:after="240"/>
              <w:rPr>
                <w:rFonts w:eastAsia="Times New Roman"/>
              </w:rPr>
            </w:pPr>
            <w:r>
              <w:rPr>
                <w:rFonts w:eastAsia="Times New Roman"/>
              </w:rPr>
              <w:br/>
            </w:r>
          </w:p>
          <w:p w:rsidR="00FA25FE" w:rsidRDefault="00FA25FE" w14:paraId="5E5CB7CB" w14:textId="46B2986F">
            <w:pPr>
              <w:pStyle w:val="Header"/>
            </w:pPr>
            <w:r w:rsidRPr="000AA555">
              <w:rPr>
                <w:rFonts w:ascii="Arial" w:hAnsi="Arial" w:cs="Arial"/>
                <w:i/>
                <w:color w:val="808080" w:themeColor="background1" w:themeShade="80"/>
                <w:sz w:val="18"/>
                <w:szCs w:val="18"/>
              </w:rPr>
              <w:t>(</w:t>
            </w:r>
            <w:r w:rsidRPr="000AA555" w:rsidR="65CCB6FA">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41C119E1" w14:paraId="724F824A"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79958570" w14:textId="77777777">
            <w:pPr>
              <w:pStyle w:val="Header"/>
              <w:jc w:val="center"/>
            </w:pPr>
            <w:r>
              <w:rPr>
                <w:rFonts w:ascii="Arial" w:hAnsi="Arial" w:cs="Arial"/>
                <w:color w:val="000000"/>
                <w:sz w:val="22"/>
                <w:szCs w:val="22"/>
              </w:rPr>
              <w:t>5</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782D02F5" w14:textId="77777777">
            <w:pPr>
              <w:pStyle w:val="Header"/>
            </w:pPr>
            <w:r>
              <w:rPr>
                <w:rFonts w:ascii="Arial" w:hAnsi="Arial" w:cs="Arial"/>
                <w:b/>
                <w:bCs/>
                <w:color w:val="000000"/>
                <w:sz w:val="22"/>
                <w:szCs w:val="22"/>
              </w:rPr>
              <w:t>University/institutional risks</w:t>
            </w:r>
          </w:p>
          <w:p w:rsidR="00FA25FE" w:rsidRDefault="00FA25FE" w14:paraId="71D77925" w14:textId="77777777">
            <w:pPr>
              <w:pStyle w:val="Header"/>
            </w:pPr>
            <w:r>
              <w:rPr>
                <w:rFonts w:ascii="Arial" w:hAnsi="Arial" w:cs="Arial"/>
                <w:color w:val="000000"/>
                <w:sz w:val="22"/>
                <w:szCs w:val="22"/>
              </w:rPr>
              <w:t>For example: adverse publicity, financial loss, data protection</w:t>
            </w:r>
          </w:p>
        </w:tc>
      </w:tr>
      <w:tr w:rsidR="00FA25FE" w:rsidTr="41C119E1" w14:paraId="481A2B19"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6F4648D7"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766558F6" w14:textId="77777777">
            <w:pPr>
              <w:pStyle w:val="Header"/>
            </w:pPr>
            <w:r>
              <w:rPr>
                <w:rFonts w:ascii="Arial" w:hAnsi="Arial" w:cs="Arial"/>
                <w:color w:val="000000"/>
                <w:sz w:val="22"/>
                <w:szCs w:val="22"/>
              </w:rPr>
              <w:t>Risk to the University:</w:t>
            </w:r>
          </w:p>
          <w:p w:rsidR="00FA25FE" w:rsidRDefault="00FA25FE" w14:paraId="2912D51F" w14:textId="77777777">
            <w:pPr>
              <w:spacing w:after="240"/>
              <w:rPr>
                <w:rFonts w:eastAsia="Times New Roman"/>
              </w:rPr>
            </w:pPr>
            <w:r>
              <w:rPr>
                <w:rFonts w:eastAsia="Times New Roman"/>
              </w:rPr>
              <w:br/>
            </w:r>
          </w:p>
          <w:p w:rsidR="00FA25FE" w:rsidRDefault="00FA25FE" w14:paraId="5286D490" w14:textId="74808341">
            <w:pPr>
              <w:pStyle w:val="Header"/>
            </w:pPr>
            <w:r w:rsidRPr="000AA555">
              <w:rPr>
                <w:rFonts w:ascii="Arial" w:hAnsi="Arial" w:cs="Arial"/>
                <w:i/>
                <w:color w:val="808080" w:themeColor="background1" w:themeShade="80"/>
                <w:sz w:val="18"/>
                <w:szCs w:val="18"/>
              </w:rPr>
              <w:t>(</w:t>
            </w:r>
            <w:r w:rsidRPr="000AA555" w:rsidR="662664AF">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19956B09" w14:textId="77777777">
            <w:pPr>
              <w:pStyle w:val="Header"/>
            </w:pPr>
            <w:r>
              <w:rPr>
                <w:rFonts w:ascii="Arial" w:hAnsi="Arial" w:cs="Arial"/>
                <w:i/>
                <w:iCs/>
                <w:color w:val="000000"/>
                <w:sz w:val="18"/>
                <w:szCs w:val="18"/>
              </w:rPr>
              <w:t>How you will mitigate the risk to the University:</w:t>
            </w:r>
          </w:p>
          <w:p w:rsidR="00FA25FE" w:rsidRDefault="00FA25FE" w14:paraId="14380021" w14:textId="77777777">
            <w:pPr>
              <w:spacing w:after="240"/>
              <w:rPr>
                <w:rFonts w:eastAsia="Times New Roman"/>
              </w:rPr>
            </w:pPr>
            <w:r>
              <w:rPr>
                <w:rFonts w:eastAsia="Times New Roman"/>
              </w:rPr>
              <w:br/>
            </w:r>
          </w:p>
          <w:p w:rsidR="00FA25FE" w:rsidRDefault="00FA25FE" w14:paraId="4369ACE2" w14:textId="2C20F520">
            <w:pPr>
              <w:pStyle w:val="Header"/>
            </w:pPr>
            <w:r w:rsidRPr="000AA555">
              <w:rPr>
                <w:rFonts w:ascii="Arial" w:hAnsi="Arial" w:cs="Arial"/>
                <w:i/>
                <w:color w:val="808080" w:themeColor="background1" w:themeShade="80"/>
                <w:sz w:val="18"/>
                <w:szCs w:val="18"/>
              </w:rPr>
              <w:t>(</w:t>
            </w:r>
            <w:r w:rsidRPr="000AA555" w:rsidR="4F535C03">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41C119E1" w14:paraId="091B67EA"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2EF4457C" w14:textId="77777777">
            <w:pPr>
              <w:pStyle w:val="Header"/>
              <w:jc w:val="center"/>
            </w:pPr>
            <w:r>
              <w:rPr>
                <w:rFonts w:ascii="Arial" w:hAnsi="Arial" w:cs="Arial"/>
                <w:color w:val="000000"/>
                <w:sz w:val="22"/>
                <w:szCs w:val="22"/>
              </w:rPr>
              <w:t>6</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6C1A72FF" w14:textId="77777777">
            <w:pPr>
              <w:pStyle w:val="Header"/>
            </w:pPr>
            <w:r>
              <w:rPr>
                <w:rFonts w:ascii="Arial" w:hAnsi="Arial" w:cs="Arial"/>
                <w:b/>
                <w:bCs/>
                <w:color w:val="000000"/>
                <w:sz w:val="22"/>
                <w:szCs w:val="22"/>
              </w:rPr>
              <w:t>Environmental risks</w:t>
            </w:r>
          </w:p>
          <w:p w:rsidR="00FA25FE" w:rsidRDefault="00FA25FE" w14:paraId="4DBA8F61" w14:textId="77777777">
            <w:pPr>
              <w:pStyle w:val="Header"/>
            </w:pPr>
            <w:r>
              <w:rPr>
                <w:rFonts w:ascii="Arial" w:hAnsi="Arial" w:cs="Arial"/>
                <w:color w:val="000000"/>
                <w:sz w:val="22"/>
                <w:szCs w:val="22"/>
              </w:rPr>
              <w:t>For example: accidental spillage of pollutants, damage to local ecosystems</w:t>
            </w:r>
          </w:p>
        </w:tc>
      </w:tr>
      <w:tr w:rsidR="00FA25FE" w:rsidTr="41C119E1" w14:paraId="0094ADCC" w14:textId="77777777">
        <w:trPr>
          <w:divId w:val="83271640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7B6E3028"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4D3A588E" w14:textId="77777777">
            <w:pPr>
              <w:pStyle w:val="Header"/>
            </w:pPr>
            <w:r>
              <w:rPr>
                <w:rFonts w:ascii="Arial" w:hAnsi="Arial" w:cs="Arial"/>
                <w:color w:val="000000"/>
                <w:sz w:val="22"/>
                <w:szCs w:val="22"/>
              </w:rPr>
              <w:t>Risk to the environment:</w:t>
            </w:r>
          </w:p>
          <w:p w:rsidR="00FA25FE" w:rsidRDefault="00FA25FE" w14:paraId="52641A53" w14:textId="77777777">
            <w:pPr>
              <w:spacing w:after="240"/>
              <w:rPr>
                <w:rFonts w:eastAsia="Times New Roman"/>
              </w:rPr>
            </w:pPr>
            <w:r>
              <w:rPr>
                <w:rFonts w:eastAsia="Times New Roman"/>
              </w:rPr>
              <w:lastRenderedPageBreak/>
              <w:br/>
            </w:r>
          </w:p>
          <w:p w:rsidR="00FA25FE" w:rsidRDefault="00FA25FE" w14:paraId="6552BAB7" w14:textId="149891F9">
            <w:pPr>
              <w:pStyle w:val="Header"/>
            </w:pPr>
            <w:r w:rsidRPr="000AA555">
              <w:rPr>
                <w:rFonts w:ascii="Arial" w:hAnsi="Arial" w:cs="Arial"/>
                <w:i/>
                <w:color w:val="808080" w:themeColor="background1" w:themeShade="80"/>
                <w:sz w:val="18"/>
                <w:szCs w:val="18"/>
              </w:rPr>
              <w:t>(</w:t>
            </w:r>
            <w:r w:rsidRPr="000AA555" w:rsidR="4CEDD725">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c>
          <w:tcPr>
            <w:tcW w:w="0" w:type="auto"/>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31D1F325" w14:textId="77777777">
            <w:pPr>
              <w:pStyle w:val="Header"/>
            </w:pPr>
            <w:r>
              <w:rPr>
                <w:rFonts w:ascii="Arial" w:hAnsi="Arial" w:cs="Arial"/>
                <w:i/>
                <w:iCs/>
                <w:color w:val="000000"/>
                <w:sz w:val="18"/>
                <w:szCs w:val="18"/>
              </w:rPr>
              <w:lastRenderedPageBreak/>
              <w:t>How you will mitigate the risk to environment:</w:t>
            </w:r>
          </w:p>
          <w:p w:rsidR="00FA25FE" w:rsidRDefault="00FA25FE" w14:paraId="5E69A529" w14:textId="77777777">
            <w:pPr>
              <w:spacing w:after="240"/>
              <w:rPr>
                <w:rFonts w:eastAsia="Times New Roman"/>
              </w:rPr>
            </w:pPr>
            <w:r>
              <w:rPr>
                <w:rFonts w:eastAsia="Times New Roman"/>
              </w:rPr>
              <w:lastRenderedPageBreak/>
              <w:br/>
            </w:r>
          </w:p>
          <w:p w:rsidR="00FA25FE" w:rsidRDefault="00FA25FE" w14:paraId="15F2041E" w14:textId="0764E439">
            <w:pPr>
              <w:pStyle w:val="Header"/>
            </w:pPr>
            <w:r w:rsidRPr="000AA555">
              <w:rPr>
                <w:rFonts w:ascii="Arial" w:hAnsi="Arial" w:cs="Arial"/>
                <w:i/>
                <w:color w:val="808080" w:themeColor="background1" w:themeShade="80"/>
                <w:sz w:val="18"/>
                <w:szCs w:val="18"/>
              </w:rPr>
              <w:t>(</w:t>
            </w:r>
            <w:r w:rsidRPr="000AA555" w:rsidR="24B92E79">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62DC15BE"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53"/>
        <w:gridCol w:w="7157"/>
        <w:gridCol w:w="671"/>
        <w:gridCol w:w="560"/>
        <w:gridCol w:w="609"/>
      </w:tblGrid>
      <w:tr w:rsidR="00FA25FE" w:rsidTr="0FD6FF9A" w14:paraId="768BD8D0" w14:textId="77777777">
        <w:trPr>
          <w:divId w:val="1881241344"/>
          <w:trHeight w:val="48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303B016D" w14:textId="77777777">
            <w:pPr>
              <w:rPr>
                <w:rFonts w:eastAsia="Times New Roman"/>
              </w:rPr>
            </w:pPr>
          </w:p>
        </w:tc>
        <w:tc>
          <w:tcPr>
            <w:tcW w:w="0" w:type="auto"/>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2B28B03" w14:textId="77777777">
            <w:pPr>
              <w:pStyle w:val="Header"/>
            </w:pPr>
            <w:r>
              <w:rPr>
                <w:rFonts w:ascii="Arial" w:hAnsi="Arial" w:cs="Arial"/>
                <w:b/>
                <w:bCs/>
                <w:color w:val="000000"/>
                <w:sz w:val="22"/>
                <w:szCs w:val="22"/>
              </w:rPr>
              <w:t>Disclosure and Barring Service</w:t>
            </w:r>
          </w:p>
        </w:tc>
      </w:tr>
      <w:tr w:rsidR="00FA25FE" w:rsidTr="0FD6FF9A" w14:paraId="4AD4A02B" w14:textId="77777777">
        <w:trPr>
          <w:divId w:val="1881241344"/>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E09A4E3"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030785F0" w14:textId="77777777">
            <w:pPr>
              <w:pStyle w:val="Header"/>
            </w:pPr>
            <w:r>
              <w:rPr>
                <w:rFonts w:ascii="Arial" w:hAnsi="Arial" w:cs="Arial"/>
                <w:color w:val="000000"/>
                <w:sz w:val="22"/>
                <w:szCs w:val="22"/>
              </w:rPr>
              <w:t>If the research activity involves children or vulnerable adults, a Disclosure and Barring Service (DBS) certificate must be obtained before any contact with such participants.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bottom"/>
            <w:hideMark/>
          </w:tcPr>
          <w:p w:rsidR="00FA25FE" w:rsidRDefault="00FA25FE" w14:paraId="52AA0A33" w14:textId="77777777">
            <w:pPr>
              <w:pStyle w:val="Header"/>
              <w:jc w:val="center"/>
            </w:pPr>
            <w:r>
              <w:rPr>
                <w:rFonts w:ascii="Arial" w:hAnsi="Arial" w:cs="Arial"/>
                <w:b/>
                <w:bCs/>
                <w:color w:val="000000"/>
                <w:sz w:val="22"/>
                <w:szCs w:val="22"/>
              </w:rPr>
              <w:t>YES</w:t>
            </w:r>
          </w:p>
          <w:p w:rsidR="00FA25FE" w:rsidRDefault="00FA25FE" w14:paraId="60562157"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bottom"/>
            <w:hideMark/>
          </w:tcPr>
          <w:p w:rsidR="00FA25FE" w:rsidRDefault="00FA25FE" w14:paraId="6349FD24" w14:textId="77777777">
            <w:pPr>
              <w:pStyle w:val="Header"/>
              <w:jc w:val="center"/>
            </w:pPr>
            <w:r>
              <w:rPr>
                <w:rFonts w:ascii="Arial" w:hAnsi="Arial" w:cs="Arial"/>
                <w:b/>
                <w:bCs/>
                <w:color w:val="000000"/>
                <w:sz w:val="22"/>
                <w:szCs w:val="22"/>
              </w:rPr>
              <w:t>NO</w:t>
            </w:r>
          </w:p>
          <w:p w:rsidR="00FA25FE" w:rsidRDefault="00FA25FE" w14:paraId="2881358E"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bottom"/>
            <w:hideMark/>
          </w:tcPr>
          <w:p w:rsidR="00FA25FE" w:rsidRDefault="00FA25FE" w14:paraId="7FF05C81" w14:textId="77777777">
            <w:pPr>
              <w:pStyle w:val="Header"/>
              <w:jc w:val="center"/>
            </w:pPr>
            <w:r>
              <w:rPr>
                <w:rFonts w:ascii="Arial" w:hAnsi="Arial" w:cs="Arial"/>
                <w:b/>
                <w:bCs/>
                <w:color w:val="000000"/>
                <w:sz w:val="22"/>
                <w:szCs w:val="22"/>
              </w:rPr>
              <w:t>N/A</w:t>
            </w:r>
          </w:p>
          <w:p w:rsidR="00FA25FE" w:rsidRDefault="00FA25FE" w14:paraId="4319AB7D" w14:textId="77777777">
            <w:pPr>
              <w:rPr>
                <w:rFonts w:eastAsia="Times New Roman"/>
              </w:rPr>
            </w:pPr>
          </w:p>
        </w:tc>
      </w:tr>
      <w:tr w:rsidR="00FA25FE" w:rsidTr="0FD6FF9A" w14:paraId="1893791B" w14:textId="77777777">
        <w:trPr>
          <w:divId w:val="1881241344"/>
          <w:trHeight w:val="492"/>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5A116F94" w14:textId="77777777">
            <w:pPr>
              <w:pStyle w:val="Header"/>
              <w:jc w:val="center"/>
            </w:pPr>
            <w:r>
              <w:rPr>
                <w:rFonts w:ascii="Arial" w:hAnsi="Arial" w:cs="Arial"/>
                <w:color w:val="000000"/>
                <w:sz w:val="22"/>
                <w:szCs w:val="22"/>
              </w:rPr>
              <w:t>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9F2786D" w14:textId="77777777">
            <w:pPr>
              <w:pStyle w:val="Header"/>
            </w:pPr>
            <w:r>
              <w:rPr>
                <w:rFonts w:ascii="Arial" w:hAnsi="Arial" w:cs="Arial"/>
                <w:color w:val="000000"/>
                <w:sz w:val="22"/>
                <w:szCs w:val="22"/>
              </w:rPr>
              <w:t>Does your research require you to hold a current DBS Certificate?</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1602CA8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041FC010"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5117C954" w14:textId="77777777">
            <w:pPr>
              <w:pStyle w:val="Header"/>
              <w:jc w:val="center"/>
            </w:pPr>
            <w:r>
              <w:rPr>
                <w:rFonts w:ascii="Segoe UI Symbol" w:hAnsi="Segoe UI Symbol" w:cs="Segoe UI Symbol"/>
                <w:color w:val="000000"/>
                <w:sz w:val="22"/>
                <w:szCs w:val="22"/>
              </w:rPr>
              <w:t>☐</w:t>
            </w:r>
          </w:p>
        </w:tc>
      </w:tr>
      <w:tr w:rsidR="00FA25FE" w:rsidTr="0FD6FF9A" w14:paraId="313BAB50" w14:textId="77777777">
        <w:trPr>
          <w:divId w:val="1881241344"/>
          <w:trHeight w:val="492"/>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C99AF43" w14:textId="77777777">
            <w:pPr>
              <w:pStyle w:val="Header"/>
              <w:jc w:val="center"/>
            </w:pPr>
            <w:r>
              <w:rPr>
                <w:rFonts w:ascii="Arial" w:hAnsi="Arial" w:cs="Arial"/>
                <w:color w:val="000000"/>
                <w:sz w:val="22"/>
                <w:szCs w:val="22"/>
              </w:rPr>
              <w:t>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5EE58EDB" w14:textId="519D27C9">
            <w:pPr>
              <w:pStyle w:val="Header"/>
            </w:pPr>
            <w:r w:rsidRPr="0FD6FF9A">
              <w:rPr>
                <w:rFonts w:ascii="Arial" w:hAnsi="Arial" w:cs="Arial"/>
                <w:sz w:val="22"/>
                <w:szCs w:val="22"/>
              </w:rPr>
              <w:t>If YES, please give the certificate number. If the certificate number is not available</w:t>
            </w:r>
            <w:r w:rsidRPr="0FD6FF9A" w:rsidR="40676BC0">
              <w:rPr>
                <w:rFonts w:ascii="Arial" w:hAnsi="Arial" w:cs="Arial"/>
                <w:sz w:val="22"/>
                <w:szCs w:val="22"/>
              </w:rPr>
              <w:t>,</w:t>
            </w:r>
            <w:r w:rsidRPr="0FD6FF9A">
              <w:rPr>
                <w:rFonts w:ascii="Arial" w:hAnsi="Arial" w:cs="Arial"/>
                <w:sz w:val="22"/>
                <w:szCs w:val="22"/>
              </w:rPr>
              <w:t xml:space="preserve"> please write “Pending”; in this case any ethical approval will be subject to providing the appropriate certificate number.</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27A64898" w14:textId="77777777">
            <w:pPr>
              <w:rPr>
                <w:rFonts w:eastAsia="Times New Roman"/>
              </w:rPr>
            </w:pPr>
          </w:p>
        </w:tc>
      </w:tr>
    </w:tbl>
    <w:p w:rsidR="00FA25FE" w:rsidRDefault="00FA25FE" w14:paraId="5927E976" w14:textId="77777777">
      <w:pPr>
        <w:divId w:val="1271162510"/>
        <w:rPr>
          <w:rFonts w:eastAsia="Times New Roman"/>
        </w:rPr>
      </w:pPr>
    </w:p>
    <w:p w:rsidR="00FA25FE" w:rsidRDefault="00FA25FE" w14:paraId="6B34460E" w14:textId="77777777">
      <w:pPr>
        <w:pStyle w:val="Header"/>
        <w:divId w:val="1271162510"/>
      </w:pPr>
      <w:r>
        <w:rPr>
          <w:rFonts w:ascii="Arial" w:hAnsi="Arial" w:cs="Arial"/>
          <w:b/>
          <w:bCs/>
          <w:color w:val="000000"/>
          <w:sz w:val="22"/>
          <w:szCs w:val="22"/>
        </w:rPr>
        <w:t>SECTION I: Feedback, Consent and Confidentiality</w:t>
      </w:r>
    </w:p>
    <w:p w:rsidR="00FA25FE" w:rsidRDefault="00FA25FE" w14:paraId="4F708065"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53"/>
        <w:gridCol w:w="8997"/>
      </w:tblGrid>
      <w:tr w:rsidR="00FA25FE" w:rsidTr="000AA555" w14:paraId="6160725E" w14:textId="77777777">
        <w:trPr>
          <w:divId w:val="191708193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29FA7F87" w14:textId="77777777">
            <w:pPr>
              <w:pStyle w:val="Head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09FB39E9" w14:textId="77777777">
            <w:pPr>
              <w:pStyle w:val="Header"/>
            </w:pPr>
            <w:r>
              <w:rPr>
                <w:rFonts w:ascii="Arial" w:hAnsi="Arial" w:cs="Arial"/>
                <w:b/>
                <w:bCs/>
                <w:color w:val="000000"/>
                <w:sz w:val="22"/>
                <w:szCs w:val="22"/>
              </w:rPr>
              <w:t>Feedback</w:t>
            </w:r>
          </w:p>
          <w:p w:rsidR="00FA25FE" w:rsidRDefault="00FA25FE" w14:paraId="05E94749" w14:textId="77777777">
            <w:pPr>
              <w:pStyle w:val="Header"/>
            </w:pPr>
            <w:r>
              <w:rPr>
                <w:rFonts w:ascii="Arial" w:hAnsi="Arial" w:cs="Arial"/>
                <w:color w:val="000000"/>
                <w:sz w:val="22"/>
                <w:szCs w:val="22"/>
              </w:rPr>
              <w:t>What de-briefing and feedback will be provided to participants, how will this be done and when? </w:t>
            </w:r>
          </w:p>
        </w:tc>
      </w:tr>
      <w:tr w:rsidR="00FA25FE" w:rsidTr="000AA555" w14:paraId="5E5D617C" w14:textId="77777777">
        <w:trPr>
          <w:divId w:val="191708193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4C10587D"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2A1F932C" w14:textId="77777777">
            <w:pPr>
              <w:spacing w:after="240"/>
              <w:rPr>
                <w:rFonts w:eastAsia="Times New Roman"/>
              </w:rPr>
            </w:pPr>
            <w:r>
              <w:rPr>
                <w:rFonts w:eastAsia="Times New Roman"/>
              </w:rPr>
              <w:br/>
            </w:r>
          </w:p>
          <w:p w:rsidR="00FA25FE" w:rsidRDefault="00FA25FE" w14:paraId="185DB7B5" w14:textId="40D2733C">
            <w:pPr>
              <w:pStyle w:val="Header"/>
            </w:pPr>
            <w:r w:rsidRPr="000AA555">
              <w:rPr>
                <w:rFonts w:ascii="Arial" w:hAnsi="Arial" w:cs="Arial"/>
                <w:i/>
                <w:color w:val="808080" w:themeColor="background1" w:themeShade="80"/>
                <w:sz w:val="18"/>
                <w:szCs w:val="18"/>
              </w:rPr>
              <w:t>(</w:t>
            </w:r>
            <w:r w:rsidRPr="000AA555" w:rsidR="7589883D">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00AA555" w14:paraId="49531FB3" w14:textId="77777777">
        <w:trPr>
          <w:divId w:val="191708193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3F71BDDE" w14:textId="77777777">
            <w:pPr>
              <w:pStyle w:val="Header"/>
            </w:pPr>
            <w:r>
              <w:rPr>
                <w:rFonts w:ascii="Arial" w:hAnsi="Arial" w:cs="Arial"/>
                <w:color w:val="000000"/>
                <w:sz w:val="22"/>
                <w:szCs w:val="22"/>
              </w:rPr>
              <w:t>2</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098DD61A" w14:textId="77777777">
            <w:pPr>
              <w:pStyle w:val="Header"/>
            </w:pPr>
            <w:r>
              <w:rPr>
                <w:rFonts w:ascii="Arial" w:hAnsi="Arial" w:cs="Arial"/>
                <w:b/>
                <w:bCs/>
                <w:color w:val="000000"/>
                <w:sz w:val="22"/>
                <w:szCs w:val="22"/>
              </w:rPr>
              <w:t>Informed consent</w:t>
            </w:r>
          </w:p>
          <w:p w:rsidR="00FA25FE" w:rsidRDefault="00FA25FE" w14:paraId="215B5EDE" w14:textId="77777777">
            <w:pPr>
              <w:pStyle w:val="Header"/>
            </w:pPr>
            <w:r>
              <w:rPr>
                <w:rFonts w:ascii="Arial" w:hAnsi="Arial" w:cs="Arial"/>
                <w:color w:val="000000"/>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A25FE" w:rsidTr="000AA555" w14:paraId="4D8071A5" w14:textId="77777777">
        <w:trPr>
          <w:divId w:val="191708193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14F3E095"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6AFB83B3" w14:textId="77777777">
            <w:pPr>
              <w:spacing w:after="240"/>
              <w:rPr>
                <w:rFonts w:eastAsia="Times New Roman"/>
              </w:rPr>
            </w:pPr>
            <w:r>
              <w:rPr>
                <w:rFonts w:eastAsia="Times New Roman"/>
              </w:rPr>
              <w:br/>
            </w:r>
          </w:p>
          <w:p w:rsidR="00FA25FE" w:rsidRDefault="00FA25FE" w14:paraId="4DF8667C" w14:textId="480BAC6E">
            <w:pPr>
              <w:pStyle w:val="Header"/>
            </w:pPr>
            <w:r w:rsidRPr="000AA555">
              <w:rPr>
                <w:rFonts w:ascii="Arial" w:hAnsi="Arial" w:cs="Arial"/>
                <w:i/>
                <w:color w:val="808080" w:themeColor="background1" w:themeShade="80"/>
                <w:sz w:val="18"/>
                <w:szCs w:val="18"/>
              </w:rPr>
              <w:t>(</w:t>
            </w:r>
            <w:r w:rsidRPr="000AA555" w:rsidR="7C03B345">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00AA555" w14:paraId="0C1B67AD" w14:textId="77777777">
        <w:trPr>
          <w:divId w:val="191708193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5394B589" w14:textId="77777777">
            <w:pPr>
              <w:pStyle w:val="Header"/>
            </w:pPr>
            <w:r>
              <w:rPr>
                <w:rFonts w:ascii="Arial" w:hAnsi="Arial" w:cs="Arial"/>
                <w:color w:val="000000"/>
                <w:sz w:val="22"/>
                <w:szCs w:val="22"/>
              </w:rPr>
              <w:t>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hideMark/>
          </w:tcPr>
          <w:p w:rsidR="00FA25FE" w:rsidRDefault="00FA25FE" w14:paraId="0B052682" w14:textId="77777777">
            <w:pPr>
              <w:pStyle w:val="Header"/>
            </w:pPr>
            <w:r>
              <w:rPr>
                <w:rFonts w:ascii="Arial" w:hAnsi="Arial" w:cs="Arial"/>
                <w:b/>
                <w:bCs/>
                <w:color w:val="000000"/>
                <w:sz w:val="22"/>
                <w:szCs w:val="22"/>
              </w:rPr>
              <w:t>Confidentiality / Anonymity</w:t>
            </w:r>
          </w:p>
          <w:p w:rsidR="00FA25FE" w:rsidRDefault="00FA25FE" w14:paraId="5FA3059E" w14:textId="77777777">
            <w:pPr>
              <w:pStyle w:val="Header"/>
            </w:pPr>
            <w:r>
              <w:rPr>
                <w:rFonts w:ascii="Arial" w:hAnsi="Arial" w:cs="Arial"/>
                <w:color w:val="000000"/>
                <w:sz w:val="22"/>
                <w:szCs w:val="22"/>
              </w:rPr>
              <w:t>Set out how anonymity of participants and confidentiality will be ensured in any outputs. If anonymity is not being offered, explain why this is the case. </w:t>
            </w:r>
          </w:p>
        </w:tc>
      </w:tr>
      <w:tr w:rsidR="00FA25FE" w:rsidTr="000AA555" w14:paraId="36B53183" w14:textId="77777777">
        <w:trPr>
          <w:divId w:val="1917081935"/>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12651332"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hideMark/>
          </w:tcPr>
          <w:p w:rsidR="00FA25FE" w:rsidRDefault="00FA25FE" w14:paraId="4A9E133F" w14:textId="77777777">
            <w:pPr>
              <w:spacing w:after="240"/>
              <w:rPr>
                <w:rFonts w:eastAsia="Times New Roman"/>
              </w:rPr>
            </w:pPr>
            <w:r>
              <w:rPr>
                <w:rFonts w:eastAsia="Times New Roman"/>
              </w:rPr>
              <w:br/>
            </w:r>
          </w:p>
          <w:p w:rsidR="00FA25FE" w:rsidRDefault="00FA25FE" w14:paraId="2D552690" w14:textId="6CB1E9BC">
            <w:pPr>
              <w:pStyle w:val="Header"/>
            </w:pPr>
            <w:r w:rsidRPr="000AA555">
              <w:rPr>
                <w:rFonts w:ascii="Arial" w:hAnsi="Arial" w:cs="Arial"/>
                <w:i/>
                <w:color w:val="808080" w:themeColor="background1" w:themeShade="80"/>
                <w:sz w:val="18"/>
                <w:szCs w:val="18"/>
              </w:rPr>
              <w:t>(</w:t>
            </w:r>
            <w:r w:rsidRPr="000AA555" w:rsidR="1CEA1753">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60394834" w14:textId="77777777">
      <w:pPr>
        <w:divId w:val="1271162510"/>
        <w:rPr>
          <w:rFonts w:eastAsia="Times New Roman"/>
        </w:rPr>
      </w:pPr>
    </w:p>
    <w:p w:rsidR="00FA25FE" w:rsidRDefault="00FA25FE" w14:paraId="1093D606" w14:textId="77777777">
      <w:pPr>
        <w:pStyle w:val="Header"/>
        <w:divId w:val="1271162510"/>
      </w:pPr>
      <w:r>
        <w:rPr>
          <w:rFonts w:ascii="Arial" w:hAnsi="Arial" w:cs="Arial"/>
          <w:b/>
          <w:bCs/>
          <w:color w:val="000000"/>
          <w:sz w:val="22"/>
          <w:szCs w:val="22"/>
        </w:rPr>
        <w:t>SECTION J: Data Protection and Storage</w:t>
      </w:r>
    </w:p>
    <w:p w:rsidR="00FA25FE" w:rsidRDefault="00FA25FE" w14:paraId="12866392"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353"/>
        <w:gridCol w:w="7766"/>
        <w:gridCol w:w="671"/>
        <w:gridCol w:w="560"/>
      </w:tblGrid>
      <w:tr w:rsidR="00FA25FE" w:rsidTr="41C119E1" w14:paraId="5FCE09A9"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48A6A524"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3C1A2C65" w14:textId="77777777">
            <w:pPr>
              <w:pStyle w:val="Header"/>
            </w:pPr>
            <w:r>
              <w:rPr>
                <w:rFonts w:ascii="Arial" w:hAnsi="Arial" w:cs="Arial"/>
                <w:color w:val="000000"/>
                <w:sz w:val="22"/>
                <w:szCs w:val="22"/>
              </w:rPr>
              <w:t>Does the research activity involve personal da</w:t>
            </w:r>
            <w:r>
              <w:rPr>
                <w:rFonts w:ascii="Arial" w:hAnsi="Arial" w:cs="Arial"/>
                <w:color w:val="000000"/>
                <w:sz w:val="22"/>
                <w:szCs w:val="22"/>
                <w:shd w:val="clear" w:color="auto" w:fill="F2F2F2"/>
              </w:rPr>
              <w:t>t</w:t>
            </w:r>
            <w:r>
              <w:rPr>
                <w:rFonts w:ascii="Arial" w:hAnsi="Arial" w:cs="Arial"/>
                <w:color w:val="000000"/>
                <w:sz w:val="22"/>
                <w:szCs w:val="22"/>
              </w:rPr>
              <w:t>a (as defined by the General Data Protection Regulation 2016 “GDPR” and the Data Protection Act 2018 “DPA”)?</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5326021F"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742C3A86" w14:textId="77777777">
            <w:pPr>
              <w:pStyle w:val="Header"/>
              <w:jc w:val="center"/>
            </w:pPr>
            <w:r>
              <w:rPr>
                <w:rFonts w:ascii="Arial" w:hAnsi="Arial" w:cs="Arial"/>
                <w:b/>
                <w:bCs/>
                <w:color w:val="000000"/>
                <w:sz w:val="22"/>
                <w:szCs w:val="22"/>
              </w:rPr>
              <w:t>NO</w:t>
            </w:r>
          </w:p>
        </w:tc>
      </w:tr>
      <w:tr w:rsidR="00FA25FE" w:rsidTr="41C119E1" w14:paraId="7E36D616"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7E557048" w14:textId="77777777">
            <w:pPr>
              <w:pStyle w:val="Header"/>
              <w:jc w:val="cent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2EC17CD5" w14:textId="77777777">
            <w:pPr>
              <w:pStyle w:val="Header"/>
            </w:pPr>
            <w:r w:rsidRPr="41C119E1">
              <w:rPr>
                <w:rFonts w:ascii="Arial" w:hAnsi="Arial" w:cs="Arial"/>
                <w:b/>
                <w:bCs/>
                <w:i/>
                <w:iCs/>
                <w:color w:val="000000"/>
                <w:sz w:val="22"/>
                <w:szCs w:val="22"/>
              </w:rPr>
              <w:t>“Personal data”</w:t>
            </w:r>
            <w:r w:rsidRPr="41C119E1">
              <w:rPr>
                <w:rFonts w:ascii="Arial" w:hAnsi="Arial" w:cs="Arial"/>
                <w:i/>
                <w:iCs/>
                <w:color w:val="000000"/>
                <w:sz w:val="22"/>
                <w:szCs w:val="22"/>
              </w:rPr>
              <w:t xml:space="preserve"> </w:t>
            </w:r>
            <w:r w:rsidRPr="41C119E1">
              <w:rPr>
                <w:rFonts w:ascii="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4FDEC8D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30CB3180" w14:textId="77777777">
            <w:pPr>
              <w:pStyle w:val="Header"/>
              <w:jc w:val="center"/>
            </w:pPr>
            <w:r>
              <w:rPr>
                <w:rFonts w:ascii="Segoe UI Symbol" w:hAnsi="Segoe UI Symbol" w:cs="Segoe UI Symbol"/>
                <w:color w:val="000000"/>
                <w:sz w:val="22"/>
                <w:szCs w:val="22"/>
              </w:rPr>
              <w:t>☐</w:t>
            </w:r>
          </w:p>
        </w:tc>
      </w:tr>
      <w:tr w:rsidR="00FA25FE" w:rsidTr="41C119E1" w14:paraId="2F9B8054"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18BFFAFD"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180C6C18" w14:textId="77777777">
            <w:pPr>
              <w:pStyle w:val="Header"/>
            </w:pPr>
            <w:r>
              <w:rPr>
                <w:rFonts w:ascii="Arial" w:hAnsi="Arial" w:cs="Arial"/>
                <w:color w:val="000000"/>
                <w:sz w:val="22"/>
                <w:szCs w:val="22"/>
              </w:rPr>
              <w:t>If YES, provide a</w:t>
            </w:r>
            <w:r>
              <w:rPr>
                <w:rFonts w:ascii="Arial" w:hAnsi="Arial" w:cs="Arial"/>
                <w:b/>
                <w:bCs/>
                <w:color w:val="000000"/>
                <w:sz w:val="22"/>
                <w:szCs w:val="22"/>
              </w:rPr>
              <w:t xml:space="preserve"> </w:t>
            </w:r>
            <w:r>
              <w:rPr>
                <w:rFonts w:ascii="Arial" w:hAnsi="Arial" w:cs="Arial"/>
                <w:color w:val="000000"/>
                <w:sz w:val="22"/>
                <w:szCs w:val="22"/>
              </w:rPr>
              <w:t>description of the data and explain why this data needs to be collected:</w:t>
            </w:r>
          </w:p>
        </w:tc>
      </w:tr>
      <w:tr w:rsidR="00FA25FE" w:rsidTr="41C119E1" w14:paraId="296247C6"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7B96E569" w14:textId="77777777">
            <w:pPr>
              <w:pStyle w:val="Header"/>
              <w:jc w:val="center"/>
            </w:pPr>
            <w:r>
              <w:rPr>
                <w:rFonts w:ascii="Arial" w:hAnsi="Arial" w:cs="Arial"/>
                <w:color w:val="000000"/>
                <w:sz w:val="22"/>
                <w:szCs w:val="22"/>
              </w:rPr>
              <w:t>2</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66EBF79C" w14:textId="77777777">
            <w:pPr>
              <w:spacing w:after="240"/>
              <w:rPr>
                <w:rFonts w:eastAsia="Times New Roman"/>
              </w:rPr>
            </w:pPr>
            <w:r>
              <w:rPr>
                <w:rFonts w:eastAsia="Times New Roman"/>
              </w:rPr>
              <w:br/>
            </w:r>
          </w:p>
          <w:p w:rsidR="00FA25FE" w:rsidRDefault="00FA25FE" w14:paraId="05870F4A" w14:textId="6AA43599">
            <w:pPr>
              <w:pStyle w:val="Header"/>
            </w:pPr>
            <w:r w:rsidRPr="000AA555">
              <w:rPr>
                <w:rFonts w:ascii="Arial" w:hAnsi="Arial" w:cs="Arial"/>
                <w:i/>
                <w:color w:val="808080" w:themeColor="background1" w:themeShade="80"/>
                <w:sz w:val="18"/>
                <w:szCs w:val="18"/>
              </w:rPr>
              <w:t>(</w:t>
            </w:r>
            <w:r w:rsidRPr="000AA555" w:rsidR="60890DFB">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41C119E1" w14:paraId="326CA72C"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3A68521E"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4F2324E9" w14:textId="77777777">
            <w:pPr>
              <w:pStyle w:val="Header"/>
            </w:pPr>
            <w:r>
              <w:rPr>
                <w:rFonts w:ascii="Arial" w:hAnsi="Arial" w:cs="Arial"/>
                <w:color w:val="000000"/>
                <w:sz w:val="22"/>
                <w:szCs w:val="22"/>
              </w:rPr>
              <w:t>Does it involve special category data (as defined by the GDPR)?</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124BDA96"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030D5B1A" w14:textId="77777777">
            <w:pPr>
              <w:pStyle w:val="Header"/>
              <w:jc w:val="center"/>
            </w:pPr>
            <w:r>
              <w:rPr>
                <w:rFonts w:ascii="Arial" w:hAnsi="Arial" w:cs="Arial"/>
                <w:b/>
                <w:bCs/>
                <w:color w:val="000000"/>
                <w:sz w:val="22"/>
                <w:szCs w:val="22"/>
              </w:rPr>
              <w:t>NO</w:t>
            </w:r>
          </w:p>
        </w:tc>
      </w:tr>
      <w:tr w:rsidR="00FA25FE" w:rsidTr="41C119E1" w14:paraId="7C651331"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0D561BB5" w14:textId="77777777">
            <w:pPr>
              <w:pStyle w:val="Header"/>
              <w:jc w:val="center"/>
            </w:pPr>
            <w:r>
              <w:rPr>
                <w:rFonts w:ascii="Arial" w:hAnsi="Arial" w:cs="Arial"/>
                <w:color w:val="000000"/>
                <w:sz w:val="20"/>
                <w:szCs w:val="20"/>
              </w:rPr>
              <w:t>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3B719545" w14:textId="77777777">
            <w:pPr>
              <w:pStyle w:val="Header"/>
            </w:pPr>
            <w:r>
              <w:rPr>
                <w:rFonts w:ascii="Arial" w:hAnsi="Arial" w:cs="Arial"/>
                <w:b/>
                <w:bCs/>
                <w:i/>
                <w:iCs/>
                <w:color w:val="000000"/>
                <w:sz w:val="20"/>
                <w:szCs w:val="20"/>
              </w:rPr>
              <w:t>“Special category data”</w:t>
            </w:r>
            <w:r>
              <w:rPr>
                <w:rFonts w:ascii="Arial" w:hAnsi="Arial" w:cs="Arial"/>
                <w:i/>
                <w:iCs/>
                <w:color w:val="000000"/>
                <w:sz w:val="20"/>
                <w:szCs w:val="20"/>
              </w:rPr>
              <w:t> means sensitive personal data consisting of information as to the data subjects’ –</w:t>
            </w:r>
          </w:p>
          <w:p w:rsidR="00FA25FE" w:rsidRDefault="00FA25FE" w14:paraId="0F78397B" w14:textId="77777777">
            <w:pPr>
              <w:pStyle w:val="Header"/>
            </w:pPr>
            <w:r>
              <w:rPr>
                <w:rFonts w:ascii="Arial" w:hAnsi="Arial" w:cs="Arial"/>
                <w:i/>
                <w:iCs/>
                <w:color w:val="000000"/>
                <w:sz w:val="20"/>
                <w:szCs w:val="20"/>
              </w:rPr>
              <w:t>(a) racial or ethnic origin,</w:t>
            </w:r>
          </w:p>
          <w:p w:rsidR="00FA25FE" w:rsidRDefault="00FA25FE" w14:paraId="1241ED1E" w14:textId="77777777">
            <w:pPr>
              <w:pStyle w:val="Header"/>
            </w:pPr>
            <w:r>
              <w:rPr>
                <w:rFonts w:ascii="Arial" w:hAnsi="Arial" w:cs="Arial"/>
                <w:i/>
                <w:iCs/>
                <w:color w:val="000000"/>
                <w:sz w:val="20"/>
                <w:szCs w:val="20"/>
              </w:rPr>
              <w:t>(b) political opinions,</w:t>
            </w:r>
          </w:p>
          <w:p w:rsidR="00FA25FE" w:rsidRDefault="00FA25FE" w14:paraId="06324BAE" w14:textId="77777777">
            <w:pPr>
              <w:pStyle w:val="Header"/>
            </w:pPr>
            <w:r w:rsidRPr="0FD6FF9A">
              <w:rPr>
                <w:rFonts w:ascii="Arial" w:hAnsi="Arial" w:cs="Arial"/>
                <w:i/>
                <w:iCs/>
                <w:sz w:val="20"/>
                <w:szCs w:val="20"/>
              </w:rPr>
              <w:t>(</w:t>
            </w:r>
            <w:proofErr w:type="gramStart"/>
            <w:r w:rsidRPr="0FD6FF9A">
              <w:rPr>
                <w:rFonts w:ascii="Arial" w:hAnsi="Arial" w:cs="Arial"/>
                <w:i/>
                <w:iCs/>
                <w:sz w:val="20"/>
                <w:szCs w:val="20"/>
              </w:rPr>
              <w:t>c )</w:t>
            </w:r>
            <w:proofErr w:type="gramEnd"/>
            <w:r w:rsidRPr="0FD6FF9A">
              <w:rPr>
                <w:rFonts w:ascii="Arial" w:hAnsi="Arial" w:cs="Arial"/>
                <w:i/>
                <w:iCs/>
                <w:sz w:val="20"/>
                <w:szCs w:val="20"/>
              </w:rPr>
              <w:t xml:space="preserve"> religious beliefs or other beliefs of a similar nature,</w:t>
            </w:r>
          </w:p>
          <w:p w:rsidR="00FA25FE" w:rsidRDefault="00FA25FE" w14:paraId="528DF307" w14:textId="77777777">
            <w:pPr>
              <w:pStyle w:val="Header"/>
            </w:pPr>
            <w:r>
              <w:rPr>
                <w:rFonts w:ascii="Arial" w:hAnsi="Arial" w:cs="Arial"/>
                <w:i/>
                <w:iCs/>
                <w:color w:val="000000"/>
                <w:sz w:val="20"/>
                <w:szCs w:val="20"/>
              </w:rPr>
              <w:t xml:space="preserve">(d) membership of a trade union (within the meaning of the Trade Union and </w:t>
            </w:r>
            <w:proofErr w:type="spellStart"/>
            <w:r>
              <w:rPr>
                <w:rFonts w:ascii="Arial" w:hAnsi="Arial" w:cs="Arial"/>
                <w:i/>
                <w:iCs/>
                <w:color w:val="000000"/>
                <w:sz w:val="20"/>
                <w:szCs w:val="20"/>
              </w:rPr>
              <w:t>Labour</w:t>
            </w:r>
            <w:proofErr w:type="spellEnd"/>
            <w:r>
              <w:rPr>
                <w:rFonts w:ascii="Arial" w:hAnsi="Arial" w:cs="Arial"/>
                <w:i/>
                <w:iCs/>
                <w:color w:val="000000"/>
                <w:sz w:val="20"/>
                <w:szCs w:val="20"/>
              </w:rPr>
              <w:t xml:space="preserve"> Relations (Consolidation) Act 1992),</w:t>
            </w:r>
          </w:p>
          <w:p w:rsidR="00FA25FE" w:rsidRDefault="00FA25FE" w14:paraId="2AB142D0" w14:textId="77777777">
            <w:pPr>
              <w:pStyle w:val="Header"/>
            </w:pPr>
            <w:r>
              <w:rPr>
                <w:rFonts w:ascii="Arial" w:hAnsi="Arial" w:cs="Arial"/>
                <w:i/>
                <w:iCs/>
                <w:color w:val="000000"/>
                <w:sz w:val="20"/>
                <w:szCs w:val="20"/>
              </w:rPr>
              <w:t>(e) physical or mental health or condition,</w:t>
            </w:r>
          </w:p>
          <w:p w:rsidR="00FA25FE" w:rsidRDefault="00FA25FE" w14:paraId="6D5CF549" w14:textId="77777777">
            <w:pPr>
              <w:pStyle w:val="Header"/>
            </w:pPr>
            <w:r>
              <w:rPr>
                <w:rFonts w:ascii="Arial" w:hAnsi="Arial" w:cs="Arial"/>
                <w:i/>
                <w:iCs/>
                <w:color w:val="000000"/>
                <w:sz w:val="20"/>
                <w:szCs w:val="20"/>
              </w:rPr>
              <w:t>(f) sexual life,</w:t>
            </w:r>
          </w:p>
          <w:p w:rsidR="00FA25FE" w:rsidRDefault="00FA25FE" w14:paraId="223AD58D" w14:textId="77777777">
            <w:pPr>
              <w:pStyle w:val="Header"/>
            </w:pPr>
            <w:r>
              <w:rPr>
                <w:rFonts w:ascii="Arial" w:hAnsi="Arial" w:cs="Arial"/>
                <w:i/>
                <w:iCs/>
                <w:color w:val="000000"/>
                <w:sz w:val="20"/>
                <w:szCs w:val="20"/>
              </w:rPr>
              <w:t>(g) genetics,</w:t>
            </w:r>
          </w:p>
          <w:p w:rsidR="00FA25FE" w:rsidRDefault="00FA25FE" w14:paraId="461F4895" w14:textId="77777777">
            <w:pPr>
              <w:pStyle w:val="Header"/>
            </w:pPr>
            <w:r>
              <w:rPr>
                <w:rFonts w:ascii="Arial" w:hAnsi="Arial" w:cs="Arial"/>
                <w:i/>
                <w:iCs/>
                <w:color w:val="000000"/>
                <w:sz w:val="20"/>
                <w:szCs w:val="20"/>
              </w:rPr>
              <w:t>(h) biometric data (as used for ID purposes),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3930451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15" w:type="dxa"/>
              <w:bottom w:w="0" w:type="dxa"/>
              <w:right w:w="115" w:type="dxa"/>
            </w:tcMar>
            <w:vAlign w:val="center"/>
            <w:hideMark/>
          </w:tcPr>
          <w:p w:rsidR="00FA25FE" w:rsidRDefault="00FA25FE" w14:paraId="0BD819DE" w14:textId="77777777">
            <w:pPr>
              <w:pStyle w:val="Header"/>
              <w:jc w:val="center"/>
            </w:pPr>
            <w:r>
              <w:rPr>
                <w:rFonts w:ascii="Segoe UI Symbol" w:hAnsi="Segoe UI Symbol" w:cs="Segoe UI Symbol"/>
                <w:color w:val="000000"/>
                <w:sz w:val="22"/>
                <w:szCs w:val="22"/>
              </w:rPr>
              <w:t>☐</w:t>
            </w:r>
          </w:p>
        </w:tc>
      </w:tr>
      <w:tr w:rsidR="00FA25FE" w:rsidTr="41C119E1" w14:paraId="12EFBD86"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4C9E2BD2"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B03FC37" w14:textId="77777777">
            <w:pPr>
              <w:pStyle w:val="Header"/>
            </w:pPr>
            <w:r>
              <w:rPr>
                <w:rFonts w:ascii="Arial" w:hAnsi="Arial" w:cs="Arial"/>
                <w:color w:val="000000"/>
                <w:sz w:val="22"/>
                <w:szCs w:val="22"/>
              </w:rPr>
              <w:t>If YES, provide a</w:t>
            </w:r>
            <w:r>
              <w:rPr>
                <w:rFonts w:ascii="Arial" w:hAnsi="Arial" w:cs="Arial"/>
                <w:b/>
                <w:bCs/>
                <w:color w:val="000000"/>
                <w:sz w:val="22"/>
                <w:szCs w:val="22"/>
              </w:rPr>
              <w:t xml:space="preserve"> </w:t>
            </w:r>
            <w:r>
              <w:rPr>
                <w:rFonts w:ascii="Arial" w:hAnsi="Arial" w:cs="Arial"/>
                <w:color w:val="000000"/>
                <w:sz w:val="22"/>
                <w:szCs w:val="22"/>
              </w:rPr>
              <w:t>description of the special category data and explain why this data needs to be collected:</w:t>
            </w:r>
          </w:p>
        </w:tc>
      </w:tr>
      <w:tr w:rsidR="00FA25FE" w:rsidTr="41C119E1" w14:paraId="75A31AB5" w14:textId="77777777">
        <w:trPr>
          <w:divId w:val="1506749508"/>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1246749B" w14:textId="77777777">
            <w:pPr>
              <w:pStyle w:val="Header"/>
              <w:jc w:val="center"/>
            </w:pPr>
            <w:r>
              <w:rPr>
                <w:rFonts w:ascii="Arial" w:hAnsi="Arial" w:cs="Arial"/>
                <w:color w:val="000000"/>
                <w:sz w:val="22"/>
                <w:szCs w:val="22"/>
              </w:rPr>
              <w:t>4</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33F41741" w14:textId="77777777">
            <w:pPr>
              <w:spacing w:after="240"/>
              <w:rPr>
                <w:rFonts w:eastAsia="Times New Roman"/>
              </w:rPr>
            </w:pPr>
            <w:r>
              <w:rPr>
                <w:rFonts w:eastAsia="Times New Roman"/>
              </w:rPr>
              <w:br/>
            </w:r>
          </w:p>
          <w:p w:rsidR="00FA25FE" w:rsidRDefault="00FA25FE" w14:paraId="362CF440" w14:textId="5765BDBF">
            <w:pPr>
              <w:pStyle w:val="Header"/>
            </w:pPr>
            <w:r w:rsidRPr="000AA555">
              <w:rPr>
                <w:rFonts w:ascii="Arial" w:hAnsi="Arial" w:cs="Arial"/>
                <w:i/>
                <w:color w:val="808080" w:themeColor="background1" w:themeShade="80"/>
                <w:sz w:val="18"/>
                <w:szCs w:val="18"/>
              </w:rPr>
              <w:lastRenderedPageBreak/>
              <w:t>(</w:t>
            </w:r>
            <w:r w:rsidRPr="000AA555" w:rsidR="504E7855">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0D447B55"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2"/>
        <w:gridCol w:w="7537"/>
        <w:gridCol w:w="738"/>
        <w:gridCol w:w="613"/>
      </w:tblGrid>
      <w:tr w:rsidR="00FA25FE" w:rsidTr="000AA555" w14:paraId="088DCA65"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73C1CCF"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829FC20" w14:textId="77777777">
            <w:pPr>
              <w:pStyle w:val="Header"/>
            </w:pPr>
            <w:r>
              <w:rPr>
                <w:rFonts w:ascii="Arial" w:hAnsi="Arial" w:cs="Arial"/>
                <w:b/>
                <w:bCs/>
                <w:color w:val="000000"/>
                <w:sz w:val="22"/>
                <w:szCs w:val="22"/>
              </w:rPr>
              <w:t>Will data from the research activity (collected data, drafts of the thesis, or materials for publication) be stored in any of the following ways?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DBA4A09"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EB7498E" w14:textId="77777777">
            <w:pPr>
              <w:pStyle w:val="Header"/>
              <w:jc w:val="center"/>
            </w:pPr>
            <w:r>
              <w:rPr>
                <w:rFonts w:ascii="Arial" w:hAnsi="Arial" w:cs="Arial"/>
                <w:b/>
                <w:bCs/>
                <w:color w:val="000000"/>
                <w:sz w:val="22"/>
                <w:szCs w:val="22"/>
              </w:rPr>
              <w:t>NO</w:t>
            </w:r>
          </w:p>
        </w:tc>
      </w:tr>
      <w:tr w:rsidR="00FA25FE" w:rsidTr="000AA555" w14:paraId="602B5E60"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29A3745" w14:textId="77777777">
            <w:pPr>
              <w:pStyle w:val="Header"/>
              <w:jc w:val="center"/>
            </w:pPr>
            <w:r>
              <w:rPr>
                <w:rFonts w:ascii="Arial" w:hAnsi="Arial" w:cs="Arial"/>
                <w:color w:val="000000"/>
                <w:sz w:val="22"/>
                <w:szCs w:val="22"/>
              </w:rPr>
              <w:t>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1471CD9" w14:textId="2D80103C">
            <w:pPr>
              <w:pStyle w:val="Header"/>
            </w:pPr>
            <w:r w:rsidRPr="000AA555">
              <w:rPr>
                <w:rFonts w:ascii="Arial" w:hAnsi="Arial" w:cs="Arial"/>
                <w:sz w:val="22"/>
                <w:szCs w:val="22"/>
              </w:rPr>
              <w:t>Manual files (i.e</w:t>
            </w:r>
            <w:r w:rsidRPr="000AA555" w:rsidR="2AF7DC96">
              <w:rPr>
                <w:rFonts w:ascii="Arial" w:hAnsi="Arial" w:cs="Arial"/>
                <w:sz w:val="22"/>
                <w:szCs w:val="22"/>
              </w:rPr>
              <w:t>.,</w:t>
            </w:r>
            <w:r w:rsidRPr="000AA555">
              <w:rPr>
                <w:rFonts w:ascii="Arial" w:hAnsi="Arial" w:cs="Arial"/>
                <w:sz w:val="22"/>
                <w:szCs w:val="22"/>
              </w:rPr>
              <w:t xml:space="preserve"> in paper form)?</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102A6EF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46EF2A02" w14:textId="77777777">
            <w:pPr>
              <w:pStyle w:val="Header"/>
              <w:jc w:val="center"/>
            </w:pPr>
            <w:r>
              <w:rPr>
                <w:rFonts w:ascii="Segoe UI Symbol" w:hAnsi="Segoe UI Symbol" w:cs="Segoe UI Symbol"/>
                <w:color w:val="000000"/>
                <w:sz w:val="22"/>
                <w:szCs w:val="22"/>
              </w:rPr>
              <w:t>☐</w:t>
            </w:r>
          </w:p>
        </w:tc>
      </w:tr>
      <w:tr w:rsidR="00FA25FE" w:rsidTr="000AA555" w14:paraId="21D71DDC"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AD065EF" w14:textId="77777777">
            <w:pPr>
              <w:pStyle w:val="Header"/>
              <w:jc w:val="center"/>
            </w:pPr>
            <w:r>
              <w:rPr>
                <w:rFonts w:ascii="Arial" w:hAnsi="Arial" w:cs="Arial"/>
                <w:color w:val="000000"/>
                <w:sz w:val="22"/>
                <w:szCs w:val="22"/>
              </w:rPr>
              <w:t>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7E37298" w14:textId="77777777">
            <w:pPr>
              <w:pStyle w:val="Header"/>
            </w:pPr>
            <w:r>
              <w:rPr>
                <w:rFonts w:ascii="Arial" w:hAnsi="Arial" w:cs="Arial"/>
                <w:color w:val="000000"/>
                <w:sz w:val="22"/>
                <w:szCs w:val="22"/>
              </w:rPr>
              <w:t>University computers?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5BAFF2EE"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080779C5" w14:textId="77777777">
            <w:pPr>
              <w:pStyle w:val="Header"/>
              <w:jc w:val="center"/>
            </w:pPr>
            <w:r>
              <w:rPr>
                <w:rFonts w:ascii="Segoe UI Symbol" w:hAnsi="Segoe UI Symbol" w:cs="Segoe UI Symbol"/>
                <w:color w:val="000000"/>
                <w:sz w:val="22"/>
                <w:szCs w:val="22"/>
              </w:rPr>
              <w:t>☐</w:t>
            </w:r>
          </w:p>
        </w:tc>
      </w:tr>
      <w:tr w:rsidR="00FA25FE" w:rsidTr="000AA555" w14:paraId="37933566"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4A1499A" w14:textId="77777777">
            <w:pPr>
              <w:pStyle w:val="Header"/>
              <w:jc w:val="center"/>
            </w:pPr>
            <w:r>
              <w:rPr>
                <w:rFonts w:ascii="Arial" w:hAnsi="Arial" w:cs="Arial"/>
                <w:color w:val="000000"/>
                <w:sz w:val="22"/>
                <w:szCs w:val="22"/>
              </w:rPr>
              <w:t>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A917A21" w14:textId="77777777">
            <w:pPr>
              <w:pStyle w:val="Header"/>
            </w:pPr>
            <w:r>
              <w:rPr>
                <w:rFonts w:ascii="Arial" w:hAnsi="Arial" w:cs="Arial"/>
                <w:color w:val="000000"/>
                <w:sz w:val="22"/>
                <w:szCs w:val="22"/>
              </w:rPr>
              <w:t>Private company computers?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4A070E04"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0BB19AFB" w14:textId="77777777">
            <w:pPr>
              <w:pStyle w:val="Header"/>
              <w:jc w:val="center"/>
            </w:pPr>
            <w:r>
              <w:rPr>
                <w:rFonts w:ascii="Segoe UI Symbol" w:hAnsi="Segoe UI Symbol" w:cs="Segoe UI Symbol"/>
                <w:color w:val="000000"/>
                <w:sz w:val="22"/>
                <w:szCs w:val="22"/>
              </w:rPr>
              <w:t>☐</w:t>
            </w:r>
          </w:p>
        </w:tc>
      </w:tr>
      <w:tr w:rsidR="00FA25FE" w:rsidTr="000AA555" w14:paraId="1ED164E5"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57455F6" w14:textId="77777777">
            <w:pPr>
              <w:pStyle w:val="Header"/>
              <w:jc w:val="center"/>
            </w:pPr>
            <w:r>
              <w:rPr>
                <w:rFonts w:ascii="Arial" w:hAnsi="Arial" w:cs="Arial"/>
                <w:color w:val="000000"/>
                <w:sz w:val="22"/>
                <w:szCs w:val="22"/>
              </w:rPr>
              <w:t>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B1271EA" w14:textId="77777777">
            <w:pPr>
              <w:pStyle w:val="Header"/>
            </w:pPr>
            <w:r>
              <w:rPr>
                <w:rFonts w:ascii="Arial" w:hAnsi="Arial" w:cs="Arial"/>
                <w:color w:val="000000"/>
                <w:sz w:val="22"/>
                <w:szCs w:val="22"/>
              </w:rPr>
              <w:t>Home or other personal computers?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0DA91D04"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2BCAD16F" w14:textId="77777777">
            <w:pPr>
              <w:pStyle w:val="Header"/>
              <w:jc w:val="center"/>
            </w:pPr>
            <w:r>
              <w:rPr>
                <w:rFonts w:ascii="Segoe UI Symbol" w:hAnsi="Segoe UI Symbol" w:cs="Segoe UI Symbol"/>
                <w:color w:val="000000"/>
                <w:sz w:val="22"/>
                <w:szCs w:val="22"/>
              </w:rPr>
              <w:t>☐</w:t>
            </w:r>
          </w:p>
        </w:tc>
      </w:tr>
      <w:tr w:rsidR="00FA25FE" w:rsidTr="000AA555" w14:paraId="343C4339"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218694D" w14:textId="77777777">
            <w:pPr>
              <w:pStyle w:val="Header"/>
              <w:jc w:val="center"/>
            </w:pPr>
            <w:r>
              <w:rPr>
                <w:rFonts w:ascii="Arial" w:hAnsi="Arial" w:cs="Arial"/>
                <w:color w:val="000000"/>
                <w:sz w:val="22"/>
                <w:szCs w:val="22"/>
              </w:rPr>
              <w:t>9</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D8C8D15" w14:textId="77777777">
            <w:pPr>
              <w:pStyle w:val="Header"/>
            </w:pPr>
            <w:r>
              <w:rPr>
                <w:rFonts w:ascii="Arial" w:hAnsi="Arial" w:cs="Arial"/>
                <w:color w:val="000000"/>
                <w:sz w:val="22"/>
                <w:szCs w:val="22"/>
              </w:rPr>
              <w:t>Laptop computers/ CDs/ Portable disk-drives/ memory sticks?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740D3DDC"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3B0B1BF4" w14:textId="77777777">
            <w:pPr>
              <w:pStyle w:val="Header"/>
              <w:jc w:val="center"/>
            </w:pPr>
            <w:r>
              <w:rPr>
                <w:rFonts w:ascii="Segoe UI Symbol" w:hAnsi="Segoe UI Symbol" w:cs="Segoe UI Symbol"/>
                <w:color w:val="000000"/>
                <w:sz w:val="22"/>
                <w:szCs w:val="22"/>
              </w:rPr>
              <w:t>☐</w:t>
            </w:r>
          </w:p>
        </w:tc>
      </w:tr>
      <w:tr w:rsidR="00FA25FE" w:rsidTr="000AA555" w14:paraId="03DB79B8"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6EBA48C" w14:textId="77777777">
            <w:pPr>
              <w:pStyle w:val="Header"/>
              <w:jc w:val="center"/>
            </w:pPr>
            <w:r>
              <w:rPr>
                <w:rFonts w:ascii="Arial" w:hAnsi="Arial" w:cs="Arial"/>
                <w:color w:val="000000"/>
                <w:sz w:val="22"/>
                <w:szCs w:val="22"/>
              </w:rPr>
              <w:t>10</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914433D" w14:textId="77777777">
            <w:pPr>
              <w:pStyle w:val="Header"/>
            </w:pPr>
            <w:r>
              <w:rPr>
                <w:rFonts w:ascii="Arial" w:hAnsi="Arial" w:cs="Arial"/>
                <w:color w:val="000000"/>
                <w:sz w:val="22"/>
                <w:szCs w:val="22"/>
              </w:rPr>
              <w:t>“Cloud” storage or websites?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39642D5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A25FE" w:rsidRDefault="00FA25FE" w14:paraId="532D1716" w14:textId="77777777">
            <w:pPr>
              <w:pStyle w:val="Header"/>
              <w:jc w:val="center"/>
            </w:pPr>
            <w:r>
              <w:rPr>
                <w:rFonts w:ascii="Segoe UI Symbol" w:hAnsi="Segoe UI Symbol" w:cs="Segoe UI Symbol"/>
                <w:color w:val="000000"/>
                <w:sz w:val="22"/>
                <w:szCs w:val="22"/>
              </w:rPr>
              <w:t>☐</w:t>
            </w:r>
          </w:p>
        </w:tc>
      </w:tr>
      <w:tr w:rsidR="00FA25FE" w:rsidTr="000AA555" w14:paraId="62E55E5F"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5D92957" w14:textId="77777777">
            <w:pPr>
              <w:pStyle w:val="Header"/>
              <w:jc w:val="center"/>
            </w:pPr>
            <w:r>
              <w:rPr>
                <w:rFonts w:ascii="Arial" w:hAnsi="Arial" w:cs="Arial"/>
                <w:color w:val="000000"/>
                <w:sz w:val="22"/>
                <w:szCs w:val="22"/>
              </w:rPr>
              <w:t>11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4713A980" w14:textId="77777777">
            <w:pPr>
              <w:pStyle w:val="Header"/>
            </w:pPr>
            <w:r>
              <w:rPr>
                <w:rFonts w:ascii="Arial" w:hAnsi="Arial" w:cs="Arial"/>
                <w:color w:val="000000"/>
                <w:sz w:val="22"/>
                <w:szCs w:val="22"/>
              </w:rPr>
              <w:t>Other – specify:</w:t>
            </w:r>
          </w:p>
          <w:p w:rsidR="00FA25FE" w:rsidRDefault="00FA25FE" w14:paraId="585A647F"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ECE438A"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6A01D215" w14:textId="77777777">
            <w:pPr>
              <w:pStyle w:val="Header"/>
              <w:jc w:val="center"/>
            </w:pPr>
            <w:r>
              <w:rPr>
                <w:rFonts w:ascii="Segoe UI Symbol" w:hAnsi="Segoe UI Symbol" w:cs="Segoe UI Symbol"/>
                <w:color w:val="000000"/>
                <w:sz w:val="22"/>
                <w:szCs w:val="22"/>
              </w:rPr>
              <w:t>☐</w:t>
            </w:r>
          </w:p>
        </w:tc>
      </w:tr>
      <w:tr w:rsidR="00FA25FE" w:rsidTr="000AA555" w14:paraId="2C20D384"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4624E30" w14:textId="77777777">
            <w:pPr>
              <w:pStyle w:val="Header"/>
              <w:jc w:val="center"/>
            </w:pPr>
            <w:r>
              <w:rPr>
                <w:rFonts w:ascii="Arial" w:hAnsi="Arial" w:cs="Arial"/>
                <w:color w:val="000000"/>
                <w:sz w:val="22"/>
                <w:szCs w:val="22"/>
              </w:rPr>
              <w:t>12</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1A5E3B97" w14:textId="77777777">
            <w:pPr>
              <w:pStyle w:val="Header"/>
            </w:pPr>
            <w:r>
              <w:rPr>
                <w:rFonts w:ascii="Arial" w:hAnsi="Arial" w:cs="Arial"/>
                <w:color w:val="000000"/>
                <w:sz w:val="22"/>
                <w:szCs w:val="22"/>
              </w:rPr>
              <w:t xml:space="preserve">For all stored data, explain the measures in place to ensure the security of the data collected, data confidentiality, including details of backup procedures, </w:t>
            </w:r>
            <w:r>
              <w:rPr>
                <w:rFonts w:ascii="Arial" w:hAnsi="Arial" w:cs="Arial"/>
                <w:color w:val="000000"/>
                <w:sz w:val="22"/>
                <w:szCs w:val="22"/>
                <w:shd w:val="clear" w:color="auto" w:fill="F2F2F2"/>
              </w:rPr>
              <w:t>password</w:t>
            </w:r>
            <w:r>
              <w:rPr>
                <w:rFonts w:ascii="Arial" w:hAnsi="Arial" w:cs="Arial"/>
                <w:color w:val="000000"/>
                <w:sz w:val="22"/>
                <w:szCs w:val="22"/>
              </w:rPr>
              <w:t xml:space="preserve"> protection, encryption, </w:t>
            </w:r>
            <w:proofErr w:type="spellStart"/>
            <w:r>
              <w:rPr>
                <w:rFonts w:ascii="Arial" w:hAnsi="Arial" w:cs="Arial"/>
                <w:color w:val="000000"/>
                <w:sz w:val="22"/>
                <w:szCs w:val="22"/>
              </w:rPr>
              <w:t>anonymisation</w:t>
            </w:r>
            <w:proofErr w:type="spellEnd"/>
            <w:r>
              <w:rPr>
                <w:rFonts w:ascii="Arial" w:hAnsi="Arial" w:cs="Arial"/>
                <w:color w:val="000000"/>
                <w:sz w:val="22"/>
                <w:szCs w:val="22"/>
              </w:rPr>
              <w:t xml:space="preserve"> and </w:t>
            </w:r>
            <w:proofErr w:type="spellStart"/>
            <w:r>
              <w:rPr>
                <w:rFonts w:ascii="Arial" w:hAnsi="Arial" w:cs="Arial"/>
                <w:color w:val="000000"/>
                <w:sz w:val="22"/>
                <w:szCs w:val="22"/>
              </w:rPr>
              <w:t>pseudonymisation</w:t>
            </w:r>
            <w:proofErr w:type="spellEnd"/>
            <w:r>
              <w:rPr>
                <w:rFonts w:ascii="Arial" w:hAnsi="Arial" w:cs="Arial"/>
                <w:color w:val="000000"/>
                <w:sz w:val="22"/>
                <w:szCs w:val="22"/>
              </w:rPr>
              <w:t>:</w:t>
            </w:r>
          </w:p>
        </w:tc>
      </w:tr>
      <w:tr w:rsidR="00FA25FE" w:rsidTr="000AA555" w14:paraId="7A80C8CC"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025F499F"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1C9803FF" w14:textId="77777777">
            <w:pPr>
              <w:spacing w:after="240"/>
              <w:rPr>
                <w:rFonts w:eastAsia="Times New Roman"/>
              </w:rPr>
            </w:pPr>
          </w:p>
          <w:p w:rsidR="00FA25FE" w:rsidRDefault="00FA25FE" w14:paraId="0EDE2010" w14:textId="427D316A">
            <w:pPr>
              <w:pStyle w:val="Header"/>
            </w:pPr>
            <w:r w:rsidRPr="000AA555">
              <w:rPr>
                <w:rFonts w:ascii="Arial" w:hAnsi="Arial" w:cs="Arial"/>
                <w:i/>
                <w:color w:val="808080" w:themeColor="background1" w:themeShade="80"/>
                <w:sz w:val="18"/>
                <w:szCs w:val="18"/>
              </w:rPr>
              <w:t>(</w:t>
            </w:r>
            <w:r w:rsidRPr="000AA555" w:rsidR="30AA5CAF">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bl>
    <w:p w:rsidR="00FA25FE" w:rsidRDefault="00FA25FE" w14:paraId="39A422C9"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461"/>
        <w:gridCol w:w="7580"/>
        <w:gridCol w:w="715"/>
        <w:gridCol w:w="594"/>
      </w:tblGrid>
      <w:tr w:rsidR="00FA25FE" w:rsidTr="0FD6FF9A" w14:paraId="768CE962"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8D7496A"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62863E4" w14:textId="77777777">
            <w:pPr>
              <w:pStyle w:val="Header"/>
            </w:pPr>
            <w:r>
              <w:rPr>
                <w:rFonts w:ascii="Arial" w:hAnsi="Arial" w:cs="Arial"/>
                <w:b/>
                <w:bCs/>
                <w:color w:val="000000"/>
                <w:sz w:val="22"/>
                <w:szCs w:val="22"/>
              </w:rPr>
              <w:t>Data Protection</w:t>
            </w:r>
          </w:p>
        </w:tc>
      </w:tr>
      <w:tr w:rsidR="00FA25FE" w:rsidTr="0FD6FF9A" w14:paraId="1E74CCA5"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6E2405A"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0CB77D1" w14:textId="77777777">
            <w:pPr>
              <w:pStyle w:val="Header"/>
            </w:pPr>
            <w:r>
              <w:rPr>
                <w:rFonts w:ascii="Arial" w:hAnsi="Arial" w:cs="Arial"/>
                <w:color w:val="000000"/>
                <w:sz w:val="22"/>
                <w:szCs w:val="22"/>
              </w:rPr>
              <w:t>Will the research activity involve any of the following activities: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8C04C78"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24424C46" w14:textId="77777777">
            <w:pPr>
              <w:pStyle w:val="Header"/>
              <w:jc w:val="center"/>
            </w:pPr>
            <w:r>
              <w:rPr>
                <w:rFonts w:ascii="Arial" w:hAnsi="Arial" w:cs="Arial"/>
                <w:b/>
                <w:bCs/>
                <w:color w:val="000000"/>
                <w:sz w:val="22"/>
                <w:szCs w:val="22"/>
              </w:rPr>
              <w:t>NO</w:t>
            </w:r>
          </w:p>
        </w:tc>
      </w:tr>
      <w:tr w:rsidR="00FA25FE" w:rsidTr="0FD6FF9A" w14:paraId="09B325FB"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1DBA269" w14:textId="77777777">
            <w:pPr>
              <w:pStyle w:val="Header"/>
              <w:jc w:val="center"/>
            </w:pPr>
            <w:r>
              <w:rPr>
                <w:rFonts w:ascii="Arial" w:hAnsi="Arial" w:cs="Arial"/>
                <w:color w:val="000000"/>
                <w:sz w:val="22"/>
                <w:szCs w:val="22"/>
              </w:rPr>
              <w:t>13</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1F24469" w14:textId="77777777">
            <w:pPr>
              <w:pStyle w:val="Header"/>
            </w:pPr>
            <w:r>
              <w:rPr>
                <w:rFonts w:ascii="Arial" w:hAnsi="Arial" w:cs="Arial"/>
                <w:color w:val="000000"/>
                <w:sz w:val="22"/>
                <w:szCs w:val="22"/>
              </w:rPr>
              <w:t>Electronic transfer of data in any form?</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637636D"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5EE1547" w14:textId="77777777">
            <w:pPr>
              <w:pStyle w:val="Header"/>
              <w:jc w:val="center"/>
            </w:pPr>
            <w:r>
              <w:rPr>
                <w:rFonts w:ascii="Segoe UI Symbol" w:hAnsi="Segoe UI Symbol" w:cs="Segoe UI Symbol"/>
                <w:color w:val="000000"/>
                <w:sz w:val="22"/>
                <w:szCs w:val="22"/>
              </w:rPr>
              <w:t>☐</w:t>
            </w:r>
          </w:p>
        </w:tc>
      </w:tr>
      <w:tr w:rsidR="00FA25FE" w:rsidTr="0FD6FF9A" w14:paraId="0DEFE5D1"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38C4B1DA" w14:textId="77777777">
            <w:pPr>
              <w:pStyle w:val="Header"/>
              <w:jc w:val="center"/>
            </w:pPr>
            <w:r>
              <w:rPr>
                <w:rFonts w:ascii="Arial" w:hAnsi="Arial" w:cs="Arial"/>
                <w:color w:val="000000"/>
                <w:sz w:val="22"/>
                <w:szCs w:val="22"/>
              </w:rPr>
              <w:t>14</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CE7BD5A" w14:textId="77777777">
            <w:pPr>
              <w:pStyle w:val="Header"/>
            </w:pPr>
            <w:r w:rsidRPr="0FD6FF9A">
              <w:rPr>
                <w:rFonts w:ascii="Arial" w:hAnsi="Arial" w:cs="Arial"/>
                <w:sz w:val="22"/>
                <w:szCs w:val="22"/>
              </w:rPr>
              <w:t>Sharing of data with others at the University outside of the immediate research team?</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15818A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BB5F11D" w14:textId="77777777">
            <w:pPr>
              <w:pStyle w:val="Header"/>
              <w:jc w:val="center"/>
            </w:pPr>
            <w:r>
              <w:rPr>
                <w:rFonts w:ascii="Segoe UI Symbol" w:hAnsi="Segoe UI Symbol" w:cs="Segoe UI Symbol"/>
                <w:color w:val="000000"/>
                <w:sz w:val="22"/>
                <w:szCs w:val="22"/>
              </w:rPr>
              <w:t>☐</w:t>
            </w:r>
          </w:p>
        </w:tc>
      </w:tr>
      <w:tr w:rsidR="00FA25FE" w:rsidTr="0FD6FF9A" w14:paraId="5D0993C1" w14:textId="77777777">
        <w:trPr>
          <w:divId w:val="1271162510"/>
          <w:trHeight w:val="43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7503534" w14:textId="77777777">
            <w:pPr>
              <w:pStyle w:val="Header"/>
              <w:jc w:val="center"/>
            </w:pPr>
            <w:r>
              <w:rPr>
                <w:rFonts w:ascii="Arial" w:hAnsi="Arial" w:cs="Arial"/>
                <w:color w:val="000000"/>
                <w:sz w:val="22"/>
                <w:szCs w:val="22"/>
              </w:rPr>
              <w:t>15</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B15E128" w14:textId="77777777">
            <w:pPr>
              <w:pStyle w:val="Header"/>
            </w:pPr>
            <w:r w:rsidRPr="0FD6FF9A">
              <w:rPr>
                <w:rFonts w:ascii="Arial" w:hAnsi="Arial" w:cs="Arial"/>
                <w:sz w:val="22"/>
                <w:szCs w:val="22"/>
              </w:rPr>
              <w:t xml:space="preserve">Sharing of data with other </w:t>
            </w:r>
            <w:proofErr w:type="spellStart"/>
            <w:r w:rsidRPr="0FD6FF9A">
              <w:rPr>
                <w:rFonts w:ascii="Arial" w:hAnsi="Arial" w:cs="Arial"/>
                <w:sz w:val="22"/>
                <w:szCs w:val="22"/>
              </w:rPr>
              <w:t>organisations</w:t>
            </w:r>
            <w:proofErr w:type="spellEnd"/>
            <w:r w:rsidRPr="0FD6FF9A">
              <w:rPr>
                <w:rFonts w:ascii="Arial" w:hAnsi="Arial" w:cs="Arial"/>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16BB07F"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B5EC071" w14:textId="77777777">
            <w:pPr>
              <w:pStyle w:val="Header"/>
              <w:jc w:val="center"/>
            </w:pPr>
            <w:r>
              <w:rPr>
                <w:rFonts w:ascii="Segoe UI Symbol" w:hAnsi="Segoe UI Symbol" w:cs="Segoe UI Symbol"/>
                <w:color w:val="000000"/>
                <w:sz w:val="22"/>
                <w:szCs w:val="22"/>
              </w:rPr>
              <w:t>☐</w:t>
            </w:r>
          </w:p>
        </w:tc>
      </w:tr>
      <w:tr w:rsidR="00FA25FE" w:rsidTr="0FD6FF9A" w14:paraId="709DE576"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37631BF" w14:textId="77777777">
            <w:pPr>
              <w:pStyle w:val="Header"/>
              <w:jc w:val="center"/>
            </w:pPr>
            <w:r>
              <w:rPr>
                <w:rFonts w:ascii="Arial" w:hAnsi="Arial" w:cs="Arial"/>
                <w:color w:val="000000"/>
                <w:sz w:val="22"/>
                <w:szCs w:val="22"/>
              </w:rPr>
              <w:t>16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85F5608" w14:textId="77777777">
            <w:pPr>
              <w:pStyle w:val="Header"/>
            </w:pPr>
            <w:r>
              <w:rPr>
                <w:rFonts w:ascii="Arial" w:hAnsi="Arial" w:cs="Arial"/>
                <w:color w:val="000000"/>
                <w:sz w:val="22"/>
                <w:szCs w:val="22"/>
              </w:rPr>
              <w:t>Export of data outside the UK or importing of data from outside the UK?</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C747573"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ACAC96C" w14:textId="77777777">
            <w:pPr>
              <w:pStyle w:val="Header"/>
              <w:jc w:val="center"/>
            </w:pPr>
            <w:r>
              <w:rPr>
                <w:rFonts w:ascii="Segoe UI Symbol" w:hAnsi="Segoe UI Symbol" w:cs="Segoe UI Symbol"/>
                <w:color w:val="000000"/>
                <w:sz w:val="22"/>
                <w:szCs w:val="22"/>
              </w:rPr>
              <w:t>☐</w:t>
            </w:r>
          </w:p>
        </w:tc>
      </w:tr>
      <w:tr w:rsidR="00FA25FE" w:rsidTr="0FD6FF9A" w14:paraId="3BB3B332"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478C6AA" w14:textId="77777777">
            <w:pPr>
              <w:pStyle w:val="Header"/>
              <w:jc w:val="center"/>
            </w:pPr>
            <w:r>
              <w:rPr>
                <w:rFonts w:ascii="Arial" w:hAnsi="Arial" w:cs="Arial"/>
                <w:color w:val="000000"/>
                <w:sz w:val="22"/>
                <w:szCs w:val="22"/>
              </w:rPr>
              <w:t>17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586A700D" w14:textId="77777777">
            <w:pPr>
              <w:pStyle w:val="Header"/>
            </w:pPr>
            <w:r>
              <w:rPr>
                <w:rFonts w:ascii="Arial" w:hAnsi="Arial" w:cs="Arial"/>
                <w:color w:val="000000"/>
                <w:sz w:val="22"/>
                <w:szCs w:val="22"/>
              </w:rPr>
              <w:t>Use of personal addresses, postcodes, faxes, emails or telephone numbers?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6598C27"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4625716" w14:textId="77777777">
            <w:pPr>
              <w:pStyle w:val="Header"/>
              <w:jc w:val="center"/>
            </w:pPr>
            <w:r>
              <w:rPr>
                <w:rFonts w:ascii="Segoe UI Symbol" w:hAnsi="Segoe UI Symbol" w:cs="Segoe UI Symbol"/>
                <w:color w:val="000000"/>
                <w:sz w:val="22"/>
                <w:szCs w:val="22"/>
              </w:rPr>
              <w:t>☐</w:t>
            </w:r>
          </w:p>
        </w:tc>
      </w:tr>
      <w:tr w:rsidR="00FA25FE" w:rsidTr="0FD6FF9A" w14:paraId="3FBABF1E"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7EE5496" w14:textId="77777777">
            <w:pPr>
              <w:pStyle w:val="Header"/>
              <w:jc w:val="center"/>
            </w:pPr>
            <w:r>
              <w:rPr>
                <w:rFonts w:ascii="Arial" w:hAnsi="Arial" w:cs="Arial"/>
                <w:color w:val="000000"/>
                <w:sz w:val="22"/>
                <w:szCs w:val="22"/>
              </w:rPr>
              <w:t>18</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D2FED04" w14:textId="77777777">
            <w:pPr>
              <w:pStyle w:val="Header"/>
            </w:pPr>
            <w:r>
              <w:rPr>
                <w:rFonts w:ascii="Arial" w:hAnsi="Arial" w:cs="Arial"/>
                <w:color w:val="000000"/>
                <w:sz w:val="22"/>
                <w:szCs w:val="22"/>
              </w:rPr>
              <w:t>Publication of data that might allow identification of individuals?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2A462F0"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774324E" w14:textId="77777777">
            <w:pPr>
              <w:pStyle w:val="Header"/>
              <w:jc w:val="center"/>
            </w:pPr>
            <w:r>
              <w:rPr>
                <w:rFonts w:ascii="Segoe UI Symbol" w:hAnsi="Segoe UI Symbol" w:cs="Segoe UI Symbol"/>
                <w:color w:val="000000"/>
                <w:sz w:val="22"/>
                <w:szCs w:val="22"/>
              </w:rPr>
              <w:t>☐</w:t>
            </w:r>
          </w:p>
        </w:tc>
      </w:tr>
      <w:tr w:rsidR="00FA25FE" w:rsidTr="0FD6FF9A" w14:paraId="1A531D29"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A42B823" w14:textId="77777777">
            <w:pPr>
              <w:pStyle w:val="Header"/>
              <w:jc w:val="center"/>
            </w:pPr>
            <w:r>
              <w:rPr>
                <w:rFonts w:ascii="Arial" w:hAnsi="Arial" w:cs="Arial"/>
                <w:color w:val="000000"/>
                <w:sz w:val="22"/>
                <w:szCs w:val="22"/>
              </w:rPr>
              <w:t>19</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C9F198A" w14:textId="77777777">
            <w:pPr>
              <w:pStyle w:val="Header"/>
            </w:pPr>
            <w:r>
              <w:rPr>
                <w:rFonts w:ascii="Arial" w:hAnsi="Arial" w:cs="Arial"/>
                <w:color w:val="000000"/>
                <w:sz w:val="22"/>
                <w:szCs w:val="22"/>
              </w:rPr>
              <w:t>Use of data management system?</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2EA3A285"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69E84A2" w14:textId="77777777">
            <w:pPr>
              <w:pStyle w:val="Header"/>
              <w:jc w:val="center"/>
            </w:pPr>
            <w:r>
              <w:rPr>
                <w:rFonts w:ascii="Segoe UI Symbol" w:hAnsi="Segoe UI Symbol" w:cs="Segoe UI Symbol"/>
                <w:color w:val="000000"/>
                <w:sz w:val="22"/>
                <w:szCs w:val="22"/>
              </w:rPr>
              <w:t>☐</w:t>
            </w:r>
          </w:p>
        </w:tc>
      </w:tr>
      <w:tr w:rsidR="00FA25FE" w:rsidTr="0FD6FF9A" w14:paraId="37A16D82"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1926D5D" w14:textId="77777777">
            <w:pPr>
              <w:pStyle w:val="Header"/>
              <w:jc w:val="center"/>
            </w:pPr>
            <w:r>
              <w:rPr>
                <w:rFonts w:ascii="Arial" w:hAnsi="Arial" w:cs="Arial"/>
                <w:color w:val="000000"/>
                <w:sz w:val="22"/>
                <w:szCs w:val="22"/>
              </w:rPr>
              <w:t>20</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97A367D" w14:textId="77777777">
            <w:pPr>
              <w:pStyle w:val="Header"/>
            </w:pPr>
            <w:r>
              <w:rPr>
                <w:rFonts w:ascii="Arial" w:hAnsi="Arial" w:cs="Arial"/>
                <w:color w:val="000000"/>
                <w:sz w:val="22"/>
                <w:szCs w:val="22"/>
              </w:rPr>
              <w:t>Data archiving?</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08951F9" w14:textId="77777777">
            <w:pPr>
              <w:pStyle w:val="Header"/>
              <w:jc w:val="center"/>
            </w:pPr>
            <w:r>
              <w:rPr>
                <w:rFonts w:ascii="Segoe UI Symbol" w:hAnsi="Segoe UI Symbol" w:cs="Segoe UI Symbo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7F1A865C" w14:textId="77777777">
            <w:pPr>
              <w:pStyle w:val="Header"/>
              <w:jc w:val="center"/>
            </w:pPr>
            <w:r>
              <w:rPr>
                <w:rFonts w:ascii="Segoe UI Symbol" w:hAnsi="Segoe UI Symbol" w:cs="Segoe UI Symbol"/>
                <w:color w:val="000000"/>
                <w:sz w:val="22"/>
                <w:szCs w:val="22"/>
              </w:rPr>
              <w:t>☐</w:t>
            </w:r>
          </w:p>
        </w:tc>
      </w:tr>
      <w:tr w:rsidR="00FA25FE" w:rsidTr="0FD6FF9A" w14:paraId="6D6B4659"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6F2F841" w14:textId="77777777">
            <w:pPr>
              <w:pStyle w:val="Header"/>
              <w:spacing w:before="120" w:after="120"/>
              <w:jc w:val="center"/>
            </w:pPr>
            <w:r>
              <w:rPr>
                <w:rFonts w:ascii="Arial" w:hAnsi="Arial" w:cs="Arial"/>
                <w:color w:val="000000"/>
                <w:sz w:val="22"/>
                <w:szCs w:val="22"/>
              </w:rPr>
              <w:t>21</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22AC242" w14:textId="77777777">
            <w:pPr>
              <w:pStyle w:val="Header"/>
              <w:spacing w:before="120" w:after="120"/>
            </w:pPr>
            <w:r>
              <w:rPr>
                <w:rFonts w:ascii="Arial" w:hAnsi="Arial" w:cs="Arial"/>
                <w:color w:val="000000"/>
                <w:sz w:val="22"/>
                <w:szCs w:val="22"/>
              </w:rPr>
              <w:t>If YES</w:t>
            </w:r>
            <w:r>
              <w:rPr>
                <w:rFonts w:ascii="Arial" w:hAnsi="Arial" w:cs="Arial"/>
                <w:b/>
                <w:bCs/>
                <w:color w:val="000000"/>
                <w:sz w:val="22"/>
                <w:szCs w:val="22"/>
              </w:rPr>
              <w:t xml:space="preserve"> </w:t>
            </w:r>
            <w:r>
              <w:rPr>
                <w:rFonts w:ascii="Arial" w:hAnsi="Arial" w:cs="Arial"/>
                <w:color w:val="000000"/>
                <w:sz w:val="22"/>
                <w:szCs w:val="22"/>
              </w:rPr>
              <w:t>to any question, please provide full details, explaining how this will be conducted in accordance with the GDPR and Data Protection Act (2018) (and any international equivalents, where appropriate):</w:t>
            </w:r>
          </w:p>
        </w:tc>
      </w:tr>
      <w:tr w:rsidR="00FA25FE" w:rsidTr="0FD6FF9A" w14:paraId="0A67E702"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776C595"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3286CBB5" w14:textId="77777777">
            <w:pPr>
              <w:spacing w:after="240"/>
              <w:rPr>
                <w:rFonts w:eastAsia="Times New Roman"/>
              </w:rPr>
            </w:pPr>
            <w:r>
              <w:rPr>
                <w:rFonts w:eastAsia="Times New Roman"/>
              </w:rPr>
              <w:br/>
            </w:r>
          </w:p>
          <w:p w:rsidR="00FA25FE" w:rsidRDefault="00FA25FE" w14:paraId="7841ABC7" w14:textId="400B574C">
            <w:pPr>
              <w:pStyle w:val="Header"/>
            </w:pPr>
            <w:r w:rsidRPr="000AA555">
              <w:rPr>
                <w:rFonts w:ascii="Arial" w:hAnsi="Arial" w:cs="Arial"/>
                <w:i/>
                <w:color w:val="808080" w:themeColor="background1" w:themeShade="80"/>
                <w:sz w:val="18"/>
                <w:szCs w:val="18"/>
              </w:rPr>
              <w:t>(</w:t>
            </w:r>
            <w:r w:rsidRPr="000AA555" w:rsidR="648479BC">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FD6FF9A" w14:paraId="5F17B895"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F15F8FD" w14:textId="77777777">
            <w:pPr>
              <w:pStyle w:val="Header"/>
              <w:jc w:val="center"/>
            </w:pPr>
            <w:r>
              <w:rPr>
                <w:rFonts w:ascii="Arial" w:hAnsi="Arial" w:cs="Arial"/>
                <w:color w:val="000000"/>
                <w:sz w:val="22"/>
                <w:szCs w:val="22"/>
              </w:rPr>
              <w:t>22</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8FDE3C5" w14:textId="77777777">
            <w:pPr>
              <w:pStyle w:val="Header"/>
            </w:pPr>
            <w:r>
              <w:rPr>
                <w:rFonts w:ascii="Arial" w:hAnsi="Arial" w:cs="Arial"/>
                <w:color w:val="000000"/>
                <w:sz w:val="22"/>
                <w:szCs w:val="22"/>
              </w:rPr>
              <w:t>List all who will have access to the data generated by the research activity:</w:t>
            </w:r>
          </w:p>
        </w:tc>
      </w:tr>
      <w:tr w:rsidR="00FA25FE" w:rsidTr="0FD6FF9A" w14:paraId="4CFF5CBE"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C1118ED"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26F60C0C" w14:textId="77777777">
            <w:pPr>
              <w:spacing w:after="240"/>
              <w:rPr>
                <w:rFonts w:eastAsia="Times New Roman"/>
              </w:rPr>
            </w:pPr>
            <w:r>
              <w:rPr>
                <w:rFonts w:eastAsia="Times New Roman"/>
              </w:rPr>
              <w:br/>
            </w:r>
          </w:p>
          <w:p w:rsidR="00FA25FE" w:rsidRDefault="00FA25FE" w14:paraId="4838FAEE" w14:textId="689D3C02">
            <w:pPr>
              <w:pStyle w:val="Header"/>
            </w:pPr>
            <w:r w:rsidRPr="000AA555">
              <w:rPr>
                <w:rFonts w:ascii="Arial" w:hAnsi="Arial" w:cs="Arial"/>
                <w:i/>
                <w:color w:val="808080" w:themeColor="background1" w:themeShade="80"/>
                <w:sz w:val="18"/>
                <w:szCs w:val="18"/>
              </w:rPr>
              <w:t>(</w:t>
            </w:r>
            <w:r w:rsidRPr="000AA555" w:rsidR="5666165D">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FD6FF9A" w14:paraId="2BB0049E"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7B95CE85" w14:textId="77777777">
            <w:pPr>
              <w:pStyle w:val="Header"/>
              <w:jc w:val="center"/>
            </w:pPr>
            <w:r>
              <w:rPr>
                <w:rFonts w:ascii="Arial" w:hAnsi="Arial" w:cs="Arial"/>
                <w:color w:val="000000"/>
                <w:sz w:val="22"/>
                <w:szCs w:val="22"/>
              </w:rPr>
              <w:t>23</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3D20BAEE" w14:textId="77777777">
            <w:pPr>
              <w:pStyle w:val="Header"/>
            </w:pPr>
            <w:r>
              <w:rPr>
                <w:rFonts w:ascii="Arial" w:hAnsi="Arial" w:cs="Arial"/>
                <w:color w:val="000000"/>
                <w:sz w:val="22"/>
                <w:szCs w:val="22"/>
              </w:rPr>
              <w:t>List who will have control of, and act as custodian(s) for, data generated by the research activity:</w:t>
            </w:r>
          </w:p>
        </w:tc>
      </w:tr>
      <w:tr w:rsidR="00FA25FE" w:rsidTr="0FD6FF9A" w14:paraId="2FE8F37B"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1AADF82B"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1F164A23" w14:textId="77777777">
            <w:pPr>
              <w:spacing w:after="240"/>
              <w:rPr>
                <w:rFonts w:eastAsia="Times New Roman"/>
              </w:rPr>
            </w:pPr>
            <w:r>
              <w:rPr>
                <w:rFonts w:eastAsia="Times New Roman"/>
              </w:rPr>
              <w:br/>
            </w:r>
          </w:p>
          <w:p w:rsidR="00FA25FE" w:rsidRDefault="00FA25FE" w14:paraId="3526E341" w14:textId="712BE1D4">
            <w:pPr>
              <w:pStyle w:val="Header"/>
            </w:pPr>
            <w:r w:rsidRPr="000AA555">
              <w:rPr>
                <w:rFonts w:ascii="Arial" w:hAnsi="Arial" w:cs="Arial"/>
                <w:i/>
                <w:color w:val="808080" w:themeColor="background1" w:themeShade="80"/>
                <w:sz w:val="18"/>
                <w:szCs w:val="18"/>
              </w:rPr>
              <w:t>(</w:t>
            </w:r>
            <w:r w:rsidRPr="000AA555" w:rsidR="061F6962">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FD6FF9A" w14:paraId="0F505AE0"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16D1785F" w14:textId="77777777">
            <w:pPr>
              <w:pStyle w:val="Header"/>
              <w:jc w:val="center"/>
            </w:pPr>
            <w:r>
              <w:rPr>
                <w:rFonts w:ascii="Arial" w:hAnsi="Arial" w:cs="Arial"/>
                <w:color w:val="000000"/>
                <w:sz w:val="22"/>
                <w:szCs w:val="22"/>
              </w:rPr>
              <w:t>24</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7D03A14F" w14:textId="77777777">
            <w:pPr>
              <w:pStyle w:val="Header"/>
            </w:pPr>
            <w:r w:rsidRPr="0FD6FF9A">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FD6FF9A">
              <w:rPr>
                <w:rFonts w:ascii="Arial" w:hAnsi="Arial" w:cs="Arial"/>
                <w:sz w:val="22"/>
                <w:szCs w:val="22"/>
              </w:rPr>
              <w:t>why not</w:t>
            </w:r>
            <w:proofErr w:type="gramEnd"/>
            <w:r w:rsidRPr="0FD6FF9A">
              <w:rPr>
                <w:rFonts w:ascii="Arial" w:hAnsi="Arial" w:cs="Arial"/>
                <w:sz w:val="22"/>
                <w:szCs w:val="22"/>
              </w:rPr>
              <w:t>.  </w:t>
            </w:r>
          </w:p>
        </w:tc>
      </w:tr>
      <w:tr w:rsidR="00FA25FE" w:rsidTr="0FD6FF9A" w14:paraId="7378FC9A"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18BAEA91"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55C57013" w14:textId="77777777">
            <w:pPr>
              <w:spacing w:after="240"/>
              <w:rPr>
                <w:rFonts w:eastAsia="Times New Roman"/>
              </w:rPr>
            </w:pPr>
            <w:r>
              <w:rPr>
                <w:rFonts w:eastAsia="Times New Roman"/>
              </w:rPr>
              <w:br/>
            </w:r>
          </w:p>
          <w:p w:rsidR="00FA25FE" w:rsidRDefault="00FA25FE" w14:paraId="126979F9" w14:textId="3705B098">
            <w:pPr>
              <w:pStyle w:val="Header"/>
            </w:pPr>
            <w:r w:rsidRPr="000AA555">
              <w:rPr>
                <w:rFonts w:ascii="Arial" w:hAnsi="Arial" w:cs="Arial"/>
                <w:i/>
                <w:color w:val="808080" w:themeColor="background1" w:themeShade="80"/>
                <w:sz w:val="18"/>
                <w:szCs w:val="18"/>
              </w:rPr>
              <w:t>(</w:t>
            </w:r>
            <w:r w:rsidRPr="000AA555" w:rsidR="0024FC0F">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FD6FF9A" w14:paraId="1CA00A14"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037F942A" w14:textId="77777777">
            <w:pPr>
              <w:pStyle w:val="Header"/>
              <w:jc w:val="center"/>
            </w:pPr>
            <w:r>
              <w:rPr>
                <w:rFonts w:ascii="Arial" w:hAnsi="Arial" w:cs="Arial"/>
                <w:color w:val="000000"/>
                <w:sz w:val="22"/>
                <w:szCs w:val="22"/>
              </w:rPr>
              <w:t>25</w:t>
            </w: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5063B83E" w14:textId="47695688">
            <w:pPr>
              <w:pStyle w:val="Header"/>
            </w:pPr>
            <w:r w:rsidRPr="000AA555">
              <w:rPr>
                <w:rFonts w:ascii="Arial" w:hAnsi="Arial" w:cs="Arial"/>
                <w:sz w:val="22"/>
                <w:szCs w:val="22"/>
              </w:rPr>
              <w:t xml:space="preserve">Please indicate if your data will be stored in the UWTSD Research Data Repository (see </w:t>
            </w:r>
            <w:hyperlink r:id="rId74">
              <w:r w:rsidRPr="000AA555">
                <w:rPr>
                  <w:rStyle w:val="HeaderChar"/>
                  <w:rFonts w:ascii="Arial" w:hAnsi="Arial" w:cs="Arial"/>
                  <w:sz w:val="22"/>
                  <w:szCs w:val="22"/>
                </w:rPr>
                <w:t>https://researchdata.uwtsd.ac.uk/</w:t>
              </w:r>
            </w:hyperlink>
            <w:r w:rsidRPr="000AA555">
              <w:rPr>
                <w:rFonts w:ascii="Arial" w:hAnsi="Arial" w:cs="Arial"/>
                <w:sz w:val="22"/>
                <w:szCs w:val="22"/>
              </w:rPr>
              <w:t xml:space="preserve"> ).   If </w:t>
            </w:r>
            <w:r w:rsidRPr="000AA555" w:rsidR="5D2D6F5D">
              <w:rPr>
                <w:rFonts w:ascii="Arial" w:hAnsi="Arial" w:cs="Arial"/>
                <w:sz w:val="22"/>
                <w:szCs w:val="22"/>
              </w:rPr>
              <w:t>so,</w:t>
            </w:r>
            <w:r w:rsidRPr="000AA555">
              <w:rPr>
                <w:rFonts w:ascii="Arial" w:hAnsi="Arial" w:cs="Arial"/>
                <w:sz w:val="22"/>
                <w:szCs w:val="22"/>
              </w:rPr>
              <w:t xml:space="preserve"> please explain. (</w:t>
            </w:r>
            <w:r w:rsidRPr="000AA555">
              <w:rPr>
                <w:rFonts w:ascii="Arial" w:hAnsi="Arial" w:cs="Arial"/>
                <w:i/>
                <w:iCs/>
                <w:sz w:val="22"/>
                <w:szCs w:val="22"/>
              </w:rPr>
              <w:t>Most relevant to academic staff)</w:t>
            </w:r>
            <w:r w:rsidRPr="000AA555">
              <w:rPr>
                <w:rFonts w:ascii="Arial" w:hAnsi="Arial" w:cs="Arial"/>
                <w:sz w:val="20"/>
                <w:szCs w:val="20"/>
              </w:rPr>
              <w:t> </w:t>
            </w:r>
          </w:p>
        </w:tc>
      </w:tr>
      <w:tr w:rsidR="00FA25FE" w:rsidTr="0FD6FF9A" w14:paraId="0C94B627" w14:textId="77777777">
        <w:trPr>
          <w:divId w:val="1271162510"/>
          <w:trHeight w:val="40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2AF55CA"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A25FE" w:rsidRDefault="00FA25FE" w14:paraId="5B7B0CE2" w14:textId="77777777">
            <w:pPr>
              <w:spacing w:after="240"/>
              <w:rPr>
                <w:rFonts w:eastAsia="Times New Roman"/>
              </w:rPr>
            </w:pPr>
            <w:r>
              <w:rPr>
                <w:rFonts w:eastAsia="Times New Roman"/>
              </w:rPr>
              <w:br/>
            </w:r>
          </w:p>
          <w:p w:rsidR="00FA25FE" w:rsidRDefault="00FA25FE" w14:paraId="1AAA2687" w14:textId="6BD418DC">
            <w:pPr>
              <w:pStyle w:val="Header"/>
            </w:pPr>
            <w:r w:rsidRPr="000AA555">
              <w:rPr>
                <w:rFonts w:ascii="Arial" w:hAnsi="Arial" w:cs="Arial"/>
                <w:i/>
                <w:color w:val="808080" w:themeColor="background1" w:themeShade="80"/>
                <w:sz w:val="18"/>
                <w:szCs w:val="18"/>
              </w:rPr>
              <w:t>(</w:t>
            </w:r>
            <w:r w:rsidRPr="000AA555" w:rsidR="5BFF45CE">
              <w:rPr>
                <w:rFonts w:ascii="Arial" w:hAnsi="Arial" w:cs="Arial"/>
                <w:i/>
                <w:iCs/>
                <w:color w:val="808080" w:themeColor="background1" w:themeShade="80"/>
                <w:sz w:val="18"/>
                <w:szCs w:val="18"/>
              </w:rPr>
              <w:t>This</w:t>
            </w:r>
            <w:r w:rsidRPr="000AA555">
              <w:rPr>
                <w:rFonts w:ascii="Arial" w:hAnsi="Arial" w:cs="Arial"/>
                <w:i/>
                <w:color w:val="808080" w:themeColor="background1" w:themeShade="80"/>
                <w:sz w:val="18"/>
                <w:szCs w:val="18"/>
              </w:rPr>
              <w:t xml:space="preserve"> box should expand as you type)</w:t>
            </w:r>
          </w:p>
        </w:tc>
      </w:tr>
      <w:tr w:rsidR="00FA25FE" w:rsidTr="0FD6FF9A" w14:paraId="1AF1F117" w14:textId="77777777">
        <w:trPr>
          <w:divId w:val="1271162510"/>
          <w:trHeight w:val="606"/>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01CB6FB" w14:textId="77777777">
            <w:pPr>
              <w:pStyle w:val="Header"/>
              <w:jc w:val="center"/>
            </w:pPr>
            <w:r>
              <w:rPr>
                <w:rFonts w:ascii="Arial" w:hAnsi="Arial" w:cs="Arial"/>
                <w:color w:val="000000"/>
                <w:sz w:val="22"/>
                <w:szCs w:val="22"/>
              </w:rPr>
              <w:t>26</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28A49998" w14:textId="77777777">
            <w:pPr>
              <w:pStyle w:val="Header"/>
            </w:pPr>
            <w:r>
              <w:rPr>
                <w:rFonts w:ascii="Arial" w:hAnsi="Arial" w:cs="Arial"/>
                <w:color w:val="000000"/>
                <w:sz w:val="22"/>
                <w:szCs w:val="22"/>
              </w:rPr>
              <w:t xml:space="preserve">Confirm that you have read the UWTSD guidance on data management (see </w:t>
            </w:r>
            <w:hyperlink w:history="1" r:id="rId75">
              <w:r>
                <w:rPr>
                  <w:rStyle w:val="HeaderChar"/>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DA530F6"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55437EA" w14:textId="77777777">
            <w:pPr>
              <w:pStyle w:val="Header"/>
              <w:jc w:val="center"/>
            </w:pPr>
            <w:r>
              <w:rPr>
                <w:rFonts w:ascii="Segoe UI Symbol" w:hAnsi="Segoe UI Symbol" w:cs="Segoe UI Symbol"/>
                <w:color w:val="000000"/>
                <w:sz w:val="20"/>
                <w:szCs w:val="20"/>
              </w:rPr>
              <w:t>☐</w:t>
            </w:r>
          </w:p>
        </w:tc>
      </w:tr>
      <w:tr w:rsidR="00FA25FE" w:rsidTr="0FD6FF9A" w14:paraId="32824EDE" w14:textId="77777777">
        <w:trPr>
          <w:divId w:val="1271162510"/>
          <w:trHeight w:val="632"/>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4EBAB41B" w14:textId="77777777">
            <w:pPr>
              <w:pStyle w:val="Header"/>
              <w:jc w:val="center"/>
            </w:pPr>
            <w:r>
              <w:rPr>
                <w:rFonts w:ascii="Arial" w:hAnsi="Arial" w:cs="Arial"/>
                <w:color w:val="000000"/>
                <w:sz w:val="22"/>
                <w:szCs w:val="22"/>
              </w:rPr>
              <w:t>27</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hideMark/>
          </w:tcPr>
          <w:p w:rsidR="00FA25FE" w:rsidRDefault="00FA25FE" w14:paraId="6B9C44DA" w14:textId="77777777">
            <w:pPr>
              <w:pStyle w:val="Header"/>
            </w:pPr>
            <w:r>
              <w:rPr>
                <w:rFonts w:ascii="Arial" w:hAnsi="Arial" w:cs="Arial"/>
                <w:color w:val="000000"/>
                <w:sz w:val="22"/>
                <w:szCs w:val="22"/>
              </w:rPr>
              <w:t>Confirm that you are aware that you need to keep all data until after your research has completed or the end of your funding</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08" w:type="dxa"/>
              <w:bottom w:w="0" w:type="dxa"/>
              <w:right w:w="108" w:type="dxa"/>
            </w:tcMar>
            <w:vAlign w:val="center"/>
            <w:hideMark/>
          </w:tcPr>
          <w:p w:rsidR="00FA25FE" w:rsidRDefault="00FA25FE" w14:paraId="650A3F40" w14:textId="77777777">
            <w:pPr>
              <w:pStyle w:val="Header"/>
              <w:jc w:val="center"/>
            </w:pPr>
            <w:r>
              <w:rPr>
                <w:rFonts w:ascii="Arial" w:hAnsi="Arial" w:cs="Arial"/>
                <w:b/>
                <w:bCs/>
                <w:color w:val="000000"/>
                <w:sz w:val="22"/>
                <w:szCs w:val="22"/>
              </w:rPr>
              <w:t>YES</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5297535" w14:textId="77777777">
            <w:pPr>
              <w:pStyle w:val="Header"/>
              <w:jc w:val="center"/>
            </w:pPr>
            <w:r>
              <w:rPr>
                <w:rFonts w:ascii="Segoe UI Symbol" w:hAnsi="Segoe UI Symbol" w:cs="Segoe UI Symbol"/>
                <w:color w:val="000000"/>
                <w:sz w:val="20"/>
                <w:szCs w:val="20"/>
              </w:rPr>
              <w:t>☐</w:t>
            </w:r>
          </w:p>
        </w:tc>
      </w:tr>
    </w:tbl>
    <w:p w:rsidR="00FA25FE" w:rsidRDefault="00FA25FE" w14:paraId="4C18619B" w14:textId="77777777">
      <w:pPr>
        <w:divId w:val="1271162510"/>
        <w:rPr>
          <w:rFonts w:eastAsia="Times New Roman"/>
        </w:rPr>
      </w:pPr>
    </w:p>
    <w:p w:rsidR="00FA25FE" w:rsidRDefault="00FA25FE" w14:paraId="5E6551AC" w14:textId="77777777">
      <w:pPr>
        <w:pStyle w:val="Header"/>
        <w:spacing w:after="240"/>
        <w:jc w:val="both"/>
        <w:divId w:val="1271162510"/>
      </w:pPr>
      <w:r>
        <w:rPr>
          <w:rFonts w:ascii="Arial" w:hAnsi="Arial" w:cs="Arial"/>
          <w:b/>
          <w:bCs/>
          <w:color w:val="000000"/>
          <w:sz w:val="22"/>
          <w:szCs w:val="22"/>
        </w:rPr>
        <w:t>SECTION K: Declaration</w:t>
      </w:r>
    </w:p>
    <w:tbl>
      <w:tblPr>
        <w:tblW w:w="0" w:type="auto"/>
        <w:tblCellMar>
          <w:top w:w="15" w:type="dxa"/>
          <w:left w:w="15" w:type="dxa"/>
          <w:bottom w:w="15" w:type="dxa"/>
          <w:right w:w="15" w:type="dxa"/>
        </w:tblCellMar>
        <w:tblLook w:val="04A0" w:firstRow="1" w:lastRow="0" w:firstColumn="1" w:lastColumn="0" w:noHBand="0" w:noVBand="1"/>
      </w:tblPr>
      <w:tblGrid>
        <w:gridCol w:w="353"/>
        <w:gridCol w:w="5899"/>
        <w:gridCol w:w="718"/>
        <w:gridCol w:w="2372"/>
      </w:tblGrid>
      <w:tr w:rsidR="00FA25FE" w:rsidTr="000AA555" w14:paraId="715FD187" w14:textId="77777777">
        <w:trPr>
          <w:divId w:val="450713436"/>
          <w:trHeight w:val="180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6FFB0F92" w14:textId="77777777">
            <w:pPr>
              <w:rPr>
                <w:rFonts w:eastAsia="Times New Roman"/>
              </w:rPr>
            </w:pPr>
          </w:p>
        </w:tc>
        <w:tc>
          <w:tcPr>
            <w:tcW w:w="0" w:type="auto"/>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0D9136F3" w14:textId="77777777">
            <w:pPr>
              <w:pStyle w:val="Header"/>
              <w:jc w:val="both"/>
            </w:pPr>
            <w:r>
              <w:rPr>
                <w:rFonts w:ascii="Arial" w:hAnsi="Arial" w:cs="Arial"/>
                <w:color w:val="000000"/>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00FA25FE" w:rsidRDefault="00FA25FE" w14:paraId="16F5B2C4" w14:textId="77777777">
            <w:pPr>
              <w:rPr>
                <w:rFonts w:eastAsia="Times New Roman"/>
              </w:rPr>
            </w:pPr>
          </w:p>
          <w:p w:rsidR="00FA25FE" w:rsidRDefault="00FA25FE" w14:paraId="6AD7BC4D" w14:textId="6E83E64B">
            <w:pPr>
              <w:pStyle w:val="Header"/>
              <w:jc w:val="both"/>
            </w:pPr>
            <w:r w:rsidRPr="000AA555">
              <w:rPr>
                <w:rFonts w:ascii="Arial" w:hAnsi="Arial" w:cs="Arial"/>
                <w:sz w:val="22"/>
                <w:szCs w:val="22"/>
              </w:rPr>
              <w:t>In submitting this application</w:t>
            </w:r>
            <w:r w:rsidRPr="000AA555" w:rsidR="799F2F90">
              <w:rPr>
                <w:rFonts w:ascii="Arial" w:hAnsi="Arial" w:cs="Arial"/>
                <w:sz w:val="22"/>
                <w:szCs w:val="22"/>
              </w:rPr>
              <w:t>,</w:t>
            </w:r>
            <w:r w:rsidRPr="000AA555">
              <w:rPr>
                <w:rFonts w:ascii="Arial" w:hAnsi="Arial" w:cs="Arial"/>
                <w:sz w:val="22"/>
                <w:szCs w:val="22"/>
              </w:rPr>
              <w:t xml:space="preserve"> I hereby confirm that I undertake to ensure that the above</w:t>
            </w:r>
            <w:r w:rsidRPr="000AA555" w:rsidR="7CDB911B">
              <w:rPr>
                <w:rFonts w:ascii="Arial" w:hAnsi="Arial" w:cs="Arial"/>
                <w:sz w:val="22"/>
                <w:szCs w:val="22"/>
              </w:rPr>
              <w:t>-</w:t>
            </w:r>
            <w:r w:rsidRPr="000AA555">
              <w:rPr>
                <w:rFonts w:ascii="Arial" w:hAnsi="Arial" w:cs="Arial"/>
                <w:sz w:val="22"/>
                <w:szCs w:val="22"/>
              </w:rPr>
              <w:t xml:space="preserve">named research activity will meet the University’s Research Ethics and Integrity Code of Practice which is published on the website: </w:t>
            </w:r>
            <w:hyperlink r:id="rId76">
              <w:r w:rsidRPr="000AA555">
                <w:rPr>
                  <w:rStyle w:val="HeaderChar"/>
                  <w:rFonts w:ascii="Arial" w:hAnsi="Arial" w:cs="Arial"/>
                  <w:sz w:val="22"/>
                  <w:szCs w:val="22"/>
                </w:rPr>
                <w:t>https://www.uwtsd.ac.uk/research/research-ethics/</w:t>
              </w:r>
            </w:hyperlink>
            <w:r w:rsidRPr="000AA555">
              <w:rPr>
                <w:rFonts w:ascii="Arial" w:hAnsi="Arial" w:cs="Arial"/>
                <w:sz w:val="22"/>
                <w:szCs w:val="22"/>
              </w:rPr>
              <w:t> </w:t>
            </w:r>
          </w:p>
        </w:tc>
      </w:tr>
      <w:tr w:rsidR="00FA25FE" w:rsidTr="000AA555" w14:paraId="3D951357" w14:textId="77777777">
        <w:trPr>
          <w:divId w:val="450713436"/>
          <w:trHeight w:val="657"/>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03F6161E" w14:textId="77777777">
            <w:pPr>
              <w:pStyle w:val="Header"/>
              <w:jc w:val="center"/>
            </w:pPr>
            <w:r>
              <w:rPr>
                <w:rFonts w:ascii="Arial" w:hAnsi="Arial" w:cs="Arial"/>
                <w:color w:val="000000"/>
                <w:sz w:val="22"/>
                <w:szCs w:val="22"/>
              </w:rPr>
              <w:t>1</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0" w:type="dxa"/>
              <w:left w:w="115" w:type="dxa"/>
              <w:bottom w:w="0" w:type="dxa"/>
              <w:right w:w="115" w:type="dxa"/>
            </w:tcMar>
            <w:vAlign w:val="center"/>
            <w:hideMark/>
          </w:tcPr>
          <w:p w:rsidR="00FA25FE" w:rsidRDefault="00FA25FE" w14:paraId="12BB29EF" w14:textId="77777777">
            <w:pPr>
              <w:pStyle w:val="Header"/>
            </w:pPr>
            <w:r>
              <w:rPr>
                <w:rFonts w:ascii="Arial" w:hAnsi="Arial" w:cs="Arial"/>
                <w:b/>
                <w:bCs/>
                <w:color w:val="000000"/>
                <w:sz w:val="22"/>
                <w:szCs w:val="22"/>
              </w:rPr>
              <w:t>Signature of applicant: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31446FAC" w14:textId="77777777">
            <w:pPr>
              <w:rPr>
                <w:rFonts w:eastAsia="Times New Roman"/>
              </w:rPr>
            </w:pP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15" w:type="dxa"/>
              <w:bottom w:w="0" w:type="dxa"/>
              <w:right w:w="115" w:type="dxa"/>
            </w:tcMar>
            <w:vAlign w:val="center"/>
            <w:hideMark/>
          </w:tcPr>
          <w:p w:rsidR="00FA25FE" w:rsidRDefault="00FA25FE" w14:paraId="297CD5A7" w14:textId="77777777">
            <w:pPr>
              <w:pStyle w:val="Header"/>
              <w:spacing w:after="280"/>
            </w:pPr>
            <w:r>
              <w:rPr>
                <w:rFonts w:ascii="Arial" w:hAnsi="Arial" w:cs="Arial"/>
                <w:b/>
                <w:bCs/>
                <w:color w:val="000000"/>
                <w:sz w:val="22"/>
                <w:szCs w:val="22"/>
              </w:rPr>
              <w:t>Date:</w:t>
            </w:r>
          </w:p>
          <w:p w:rsidR="00FA25FE" w:rsidRDefault="00FA25FE" w14:paraId="351D3C0A" w14:textId="77777777">
            <w:pPr>
              <w:rPr>
                <w:rFonts w:eastAsia="Times New Roman"/>
              </w:rPr>
            </w:pPr>
          </w:p>
        </w:tc>
      </w:tr>
    </w:tbl>
    <w:p w:rsidR="00FA25FE" w:rsidRDefault="00FA25FE" w14:paraId="1B13C3EE" w14:textId="77777777">
      <w:pPr>
        <w:divId w:val="1271162510"/>
        <w:rPr>
          <w:rFonts w:eastAsia="Times New Roman"/>
        </w:rPr>
      </w:pPr>
    </w:p>
    <w:p w:rsidR="00FA25FE" w:rsidRDefault="00FA25FE" w14:paraId="60503456" w14:textId="77777777">
      <w:pPr>
        <w:pStyle w:val="Header"/>
        <w:divId w:val="1271162510"/>
      </w:pPr>
      <w:r>
        <w:rPr>
          <w:rFonts w:ascii="Arial" w:hAnsi="Arial" w:cs="Arial"/>
          <w:b/>
          <w:bCs/>
          <w:i/>
          <w:iCs/>
          <w:color w:val="000000"/>
          <w:sz w:val="22"/>
          <w:szCs w:val="22"/>
        </w:rPr>
        <w:t>For STUDENT Submissions:</w:t>
      </w:r>
    </w:p>
    <w:tbl>
      <w:tblPr>
        <w:tblW w:w="0" w:type="auto"/>
        <w:tblCellMar>
          <w:top w:w="15" w:type="dxa"/>
          <w:left w:w="15" w:type="dxa"/>
          <w:bottom w:w="15" w:type="dxa"/>
          <w:right w:w="15" w:type="dxa"/>
        </w:tblCellMar>
        <w:tblLook w:val="04A0" w:firstRow="1" w:lastRow="0" w:firstColumn="1" w:lastColumn="0" w:noHBand="0" w:noVBand="1"/>
      </w:tblPr>
      <w:tblGrid>
        <w:gridCol w:w="353"/>
        <w:gridCol w:w="3214"/>
        <w:gridCol w:w="236"/>
        <w:gridCol w:w="781"/>
      </w:tblGrid>
      <w:tr w:rsidR="00FA25FE" w14:paraId="04B189D6" w14:textId="77777777">
        <w:trPr>
          <w:divId w:val="1271162510"/>
          <w:trHeight w:val="346"/>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7FF4ADE4" w14:textId="77777777">
            <w:pPr>
              <w:pStyle w:val="Header"/>
              <w:jc w:val="center"/>
            </w:pPr>
            <w:r>
              <w:rPr>
                <w:rFonts w:ascii="Arial" w:hAnsi="Arial" w:cs="Arial"/>
                <w:color w:val="00000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68BFFE2F" w14:textId="77777777">
            <w:pPr>
              <w:pStyle w:val="Header"/>
            </w:pPr>
            <w:r>
              <w:rPr>
                <w:rFonts w:ascii="Arial" w:hAnsi="Arial" w:cs="Arial"/>
                <w:color w:val="000000"/>
                <w:sz w:val="22"/>
                <w:szCs w:val="22"/>
              </w:rPr>
              <w:t>Director of Studies/Supervisor:</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FA25FE" w:rsidRDefault="00FA25FE" w14:paraId="288742BE" w14:textId="77777777">
            <w:pPr>
              <w:rPr>
                <w:rFonts w:eastAsia="Times New Roman"/>
              </w:rPr>
            </w:pPr>
          </w:p>
        </w:tc>
        <w:tc>
          <w:tcPr>
            <w:tcW w:w="0" w:type="auto"/>
            <w:vMerge w:val="restart"/>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hideMark/>
          </w:tcPr>
          <w:p w:rsidR="00FA25FE" w:rsidRDefault="00FA25FE" w14:paraId="68183B8D" w14:textId="77777777">
            <w:pPr>
              <w:pStyle w:val="Header"/>
            </w:pPr>
            <w:r>
              <w:rPr>
                <w:rFonts w:ascii="Arial" w:hAnsi="Arial" w:cs="Arial"/>
                <w:b/>
                <w:bCs/>
                <w:color w:val="000000"/>
                <w:sz w:val="22"/>
                <w:szCs w:val="22"/>
              </w:rPr>
              <w:t>Date:</w:t>
            </w:r>
          </w:p>
        </w:tc>
      </w:tr>
      <w:tr w:rsidR="00FA25FE" w14:paraId="0FBDB627" w14:textId="77777777">
        <w:trPr>
          <w:divId w:val="1271162510"/>
          <w:trHeight w:val="347"/>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2A0182A7" w14:textId="77777777">
            <w:pPr>
              <w:pStyle w:val="Header"/>
              <w:jc w:val="center"/>
            </w:pPr>
            <w:r>
              <w:rPr>
                <w:rFonts w:ascii="Arial" w:hAnsi="Arial" w:cs="Arial"/>
                <w:color w:val="00000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16FE0515" w14:textId="77777777">
            <w:pPr>
              <w:pStyle w:val="Header"/>
            </w:pPr>
            <w:r>
              <w:rPr>
                <w:rFonts w:ascii="Arial" w:hAnsi="Arial" w:cs="Arial"/>
                <w:color w:val="000000"/>
                <w:sz w:val="22"/>
                <w:szCs w:val="22"/>
              </w:rPr>
              <w:t>Signature: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FA25FE" w:rsidRDefault="00FA25FE" w14:paraId="2A15A3E3" w14:textId="77777777">
            <w:pPr>
              <w:spacing w:after="240"/>
              <w:rPr>
                <w:rFonts w:eastAsia="Times New Roman"/>
              </w:rPr>
            </w:pPr>
          </w:p>
        </w:tc>
        <w:tc>
          <w:tcPr>
            <w:tcW w:w="0" w:type="auto"/>
            <w:vMerge/>
            <w:tcBorders>
              <w:top w:val="single" w:color="000000" w:sz="4" w:space="0"/>
              <w:left w:val="single" w:color="000000" w:sz="4" w:space="0"/>
              <w:bottom w:val="single" w:color="000000" w:sz="4" w:space="0"/>
              <w:right w:val="single" w:color="000000" w:sz="4" w:space="0"/>
            </w:tcBorders>
            <w:vAlign w:val="center"/>
            <w:hideMark/>
          </w:tcPr>
          <w:p w:rsidR="00FA25FE" w:rsidRDefault="00FA25FE" w14:paraId="1B3D0A38" w14:textId="77777777"/>
        </w:tc>
      </w:tr>
    </w:tbl>
    <w:p w:rsidR="00FA25FE" w:rsidRDefault="00FA25FE" w14:paraId="7C01A54B" w14:textId="77777777">
      <w:pPr>
        <w:divId w:val="1271162510"/>
        <w:rPr>
          <w:rFonts w:eastAsia="Times New Roman"/>
        </w:rPr>
      </w:pPr>
    </w:p>
    <w:p w:rsidR="00FA25FE" w:rsidRDefault="00FA25FE" w14:paraId="662F381D" w14:textId="77777777">
      <w:pPr>
        <w:pStyle w:val="Header"/>
        <w:divId w:val="1271162510"/>
      </w:pPr>
      <w:r>
        <w:rPr>
          <w:rFonts w:ascii="Arial" w:hAnsi="Arial" w:cs="Arial"/>
          <w:b/>
          <w:bCs/>
          <w:i/>
          <w:iCs/>
          <w:color w:val="000000"/>
          <w:sz w:val="22"/>
          <w:szCs w:val="22"/>
        </w:rPr>
        <w:t>For STAFF Submissions:</w:t>
      </w:r>
    </w:p>
    <w:tbl>
      <w:tblPr>
        <w:tblW w:w="0" w:type="auto"/>
        <w:tblCellMar>
          <w:top w:w="15" w:type="dxa"/>
          <w:left w:w="15" w:type="dxa"/>
          <w:bottom w:w="15" w:type="dxa"/>
          <w:right w:w="15" w:type="dxa"/>
        </w:tblCellMar>
        <w:tblLook w:val="04A0" w:firstRow="1" w:lastRow="0" w:firstColumn="1" w:lastColumn="0" w:noHBand="0" w:noVBand="1"/>
      </w:tblPr>
      <w:tblGrid>
        <w:gridCol w:w="353"/>
        <w:gridCol w:w="3691"/>
        <w:gridCol w:w="236"/>
        <w:gridCol w:w="781"/>
      </w:tblGrid>
      <w:tr w:rsidR="00FA25FE" w14:paraId="5DD82066" w14:textId="77777777">
        <w:trPr>
          <w:divId w:val="1271162510"/>
          <w:trHeight w:val="346"/>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3C8892C4" w14:textId="77777777">
            <w:pPr>
              <w:pStyle w:val="Header"/>
              <w:jc w:val="center"/>
            </w:pPr>
            <w:r>
              <w:rPr>
                <w:rFonts w:ascii="Arial" w:hAnsi="Arial" w:cs="Arial"/>
                <w:color w:val="00000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5E734810" w14:textId="77777777">
            <w:pPr>
              <w:pStyle w:val="Header"/>
            </w:pPr>
            <w:r>
              <w:rPr>
                <w:rFonts w:ascii="Arial" w:hAnsi="Arial" w:cs="Arial"/>
                <w:color w:val="000000"/>
                <w:sz w:val="22"/>
                <w:szCs w:val="22"/>
              </w:rPr>
              <w:t>Academic Director/ Assistant Dean:</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FA25FE" w:rsidRDefault="00FA25FE" w14:paraId="07A06602" w14:textId="77777777">
            <w:pPr>
              <w:rPr>
                <w:rFonts w:eastAsia="Times New Roman"/>
              </w:rPr>
            </w:pPr>
          </w:p>
        </w:tc>
        <w:tc>
          <w:tcPr>
            <w:tcW w:w="0" w:type="auto"/>
            <w:vMerge w:val="restart"/>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hideMark/>
          </w:tcPr>
          <w:p w:rsidR="00FA25FE" w:rsidRDefault="00FA25FE" w14:paraId="2F760630" w14:textId="77777777">
            <w:pPr>
              <w:pStyle w:val="Header"/>
            </w:pPr>
            <w:r>
              <w:rPr>
                <w:rFonts w:ascii="Arial" w:hAnsi="Arial" w:cs="Arial"/>
                <w:b/>
                <w:bCs/>
                <w:color w:val="000000"/>
                <w:sz w:val="22"/>
                <w:szCs w:val="22"/>
              </w:rPr>
              <w:t>Date:</w:t>
            </w:r>
          </w:p>
        </w:tc>
      </w:tr>
      <w:tr w:rsidR="00FA25FE" w14:paraId="193C5ACD" w14:textId="77777777">
        <w:trPr>
          <w:divId w:val="1271162510"/>
          <w:trHeight w:val="347"/>
        </w:trPr>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475FD567" w14:textId="77777777">
            <w:pPr>
              <w:pStyle w:val="Header"/>
              <w:jc w:val="center"/>
            </w:pPr>
            <w:r>
              <w:rPr>
                <w:rFonts w:ascii="Arial" w:hAnsi="Arial" w:cs="Arial"/>
                <w:color w:val="00000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F2F2F2"/>
            <w:tcMar>
              <w:top w:w="0" w:type="dxa"/>
              <w:left w:w="115" w:type="dxa"/>
              <w:bottom w:w="0" w:type="dxa"/>
              <w:right w:w="115" w:type="dxa"/>
            </w:tcMar>
            <w:vAlign w:val="center"/>
            <w:hideMark/>
          </w:tcPr>
          <w:p w:rsidR="00FA25FE" w:rsidRDefault="00FA25FE" w14:paraId="428A9CEC" w14:textId="77777777">
            <w:pPr>
              <w:pStyle w:val="Header"/>
            </w:pPr>
            <w:r>
              <w:rPr>
                <w:rFonts w:ascii="Arial" w:hAnsi="Arial" w:cs="Arial"/>
                <w:color w:val="000000"/>
                <w:sz w:val="22"/>
                <w:szCs w:val="22"/>
              </w:rPr>
              <w:t>Signature: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FA25FE" w:rsidRDefault="00FA25FE" w14:paraId="5AB2CEAB" w14:textId="77777777">
            <w:pPr>
              <w:spacing w:after="240"/>
              <w:rPr>
                <w:rFonts w:eastAsia="Times New Roman"/>
              </w:rPr>
            </w:pPr>
          </w:p>
        </w:tc>
        <w:tc>
          <w:tcPr>
            <w:tcW w:w="0" w:type="auto"/>
            <w:vMerge/>
            <w:tcBorders>
              <w:top w:val="single" w:color="000000" w:sz="4" w:space="0"/>
              <w:left w:val="single" w:color="000000" w:sz="4" w:space="0"/>
              <w:bottom w:val="single" w:color="000000" w:sz="4" w:space="0"/>
              <w:right w:val="single" w:color="000000" w:sz="4" w:space="0"/>
            </w:tcBorders>
            <w:vAlign w:val="center"/>
            <w:hideMark/>
          </w:tcPr>
          <w:p w:rsidR="00FA25FE" w:rsidRDefault="00FA25FE" w14:paraId="18AF5429" w14:textId="77777777"/>
        </w:tc>
      </w:tr>
    </w:tbl>
    <w:p w:rsidR="00FA25FE" w:rsidRDefault="00FA25FE" w14:paraId="3B741CE6" w14:textId="77777777">
      <w:pPr>
        <w:divId w:val="1271162510"/>
        <w:rPr>
          <w:rFonts w:eastAsia="Times New Roman"/>
        </w:rPr>
      </w:pPr>
    </w:p>
    <w:p w:rsidR="00FA25FE" w:rsidRDefault="00FA25FE" w14:paraId="708586C2" w14:textId="77777777">
      <w:pPr>
        <w:pStyle w:val="Header"/>
        <w:spacing w:after="240"/>
        <w:jc w:val="both"/>
        <w:divId w:val="1271162510"/>
      </w:pPr>
      <w:r>
        <w:rPr>
          <w:rFonts w:ascii="Arial" w:hAnsi="Arial" w:cs="Arial"/>
          <w:b/>
          <w:bCs/>
          <w:color w:val="000000"/>
          <w:sz w:val="22"/>
          <w:szCs w:val="22"/>
        </w:rPr>
        <w:t xml:space="preserve">Checklist: </w:t>
      </w:r>
      <w:r>
        <w:rPr>
          <w:rFonts w:ascii="Arial" w:hAnsi="Arial" w:cs="Arial"/>
          <w:color w:val="000000"/>
          <w:sz w:val="22"/>
          <w:szCs w:val="22"/>
        </w:rPr>
        <w:t>Please complete the checklist below to ensure that you have completed the form according to the guidelines and attached any required documentation:</w:t>
      </w:r>
    </w:p>
    <w:tbl>
      <w:tblPr>
        <w:tblW w:w="0" w:type="auto"/>
        <w:tblCellMar>
          <w:top w:w="15" w:type="dxa"/>
          <w:left w:w="15" w:type="dxa"/>
          <w:bottom w:w="15" w:type="dxa"/>
          <w:right w:w="15" w:type="dxa"/>
        </w:tblCellMar>
        <w:tblLook w:val="04A0" w:firstRow="1" w:lastRow="0" w:firstColumn="1" w:lastColumn="0" w:noHBand="0" w:noVBand="1"/>
      </w:tblPr>
      <w:tblGrid>
        <w:gridCol w:w="389"/>
        <w:gridCol w:w="8961"/>
      </w:tblGrid>
      <w:tr w:rsidR="00FA25FE" w:rsidTr="71431B36" w14:paraId="05449FCB" w14:textId="77777777">
        <w:trPr>
          <w:divId w:val="1271162510"/>
          <w:trHeight w:val="491"/>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4D8FAD32"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1BF44696" w14:textId="77777777">
            <w:pPr>
              <w:pStyle w:val="Header"/>
            </w:pPr>
            <w:r>
              <w:rPr>
                <w:rFonts w:ascii="Arial" w:hAnsi="Arial" w:cs="Arial"/>
                <w:color w:val="000000"/>
                <w:sz w:val="22"/>
                <w:szCs w:val="22"/>
              </w:rPr>
              <w:t>I have read the guidance notes supplied before completing the form.</w:t>
            </w:r>
          </w:p>
        </w:tc>
      </w:tr>
      <w:tr w:rsidR="00FA25FE" w:rsidTr="71431B36" w14:paraId="5FFA01C9" w14:textId="77777777">
        <w:trPr>
          <w:divId w:val="1271162510"/>
          <w:trHeight w:val="413"/>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34B2E42C"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4DE83304" w14:textId="77777777">
            <w:pPr>
              <w:pStyle w:val="Header"/>
            </w:pPr>
            <w:r>
              <w:rPr>
                <w:rFonts w:ascii="Arial" w:hAnsi="Arial" w:cs="Arial"/>
                <w:color w:val="000000"/>
                <w:sz w:val="22"/>
                <w:szCs w:val="22"/>
              </w:rPr>
              <w:t xml:space="preserve">I have completed </w:t>
            </w:r>
            <w:r>
              <w:rPr>
                <w:rFonts w:ascii="Arial" w:hAnsi="Arial" w:cs="Arial"/>
                <w:b/>
                <w:bCs/>
                <w:color w:val="000000"/>
                <w:sz w:val="22"/>
                <w:szCs w:val="22"/>
              </w:rPr>
              <w:t>ALL RELEVANT</w:t>
            </w:r>
            <w:r>
              <w:rPr>
                <w:rFonts w:ascii="Arial" w:hAnsi="Arial" w:cs="Arial"/>
                <w:color w:val="000000"/>
                <w:sz w:val="22"/>
                <w:szCs w:val="22"/>
              </w:rPr>
              <w:t xml:space="preserve"> sections of the form in full.</w:t>
            </w:r>
          </w:p>
        </w:tc>
      </w:tr>
      <w:tr w:rsidR="00FA25FE" w:rsidTr="71431B36" w14:paraId="1B3A0B58" w14:textId="77777777">
        <w:trPr>
          <w:divId w:val="1271162510"/>
          <w:trHeight w:val="41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52353FD"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0759CDD5" w14:textId="77777777">
            <w:pPr>
              <w:pStyle w:val="Header"/>
            </w:pPr>
            <w:r>
              <w:rPr>
                <w:rFonts w:ascii="Arial" w:hAnsi="Arial" w:cs="Arial"/>
                <w:color w:val="000000"/>
                <w:sz w:val="22"/>
                <w:szCs w:val="22"/>
              </w:rPr>
              <w:t>I confirm that the research activity has received approval in principle</w:t>
            </w:r>
          </w:p>
        </w:tc>
      </w:tr>
      <w:tr w:rsidR="00FA25FE" w:rsidTr="71431B36" w14:paraId="07AB7905" w14:textId="77777777">
        <w:trPr>
          <w:divId w:val="1271162510"/>
          <w:trHeight w:val="492"/>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1CD1F3D5"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P="71431B36" w:rsidRDefault="00FA25FE" w14:paraId="3D83E315" w14:textId="1A31ED0E">
            <w:pPr>
              <w:pStyle w:val="Header"/>
              <w:rPr>
                <w:rFonts w:ascii="Arial" w:hAnsi="Arial" w:cs="Arial"/>
                <w:color w:val="000000" w:themeColor="text1" w:themeTint="FF" w:themeShade="FF"/>
                <w:sz w:val="22"/>
                <w:szCs w:val="22"/>
              </w:rPr>
            </w:pPr>
            <w:r w:rsidRPr="71431B36" w:rsidR="4879FE32">
              <w:rPr>
                <w:rFonts w:ascii="Arial" w:hAnsi="Arial" w:cs="Arial"/>
                <w:color w:val="000000" w:themeColor="text1" w:themeTint="FF" w:themeShade="FF"/>
                <w:sz w:val="22"/>
                <w:szCs w:val="22"/>
              </w:rPr>
              <w:t xml:space="preserve">I have attached a copy of final/interim approval from external </w:t>
            </w:r>
            <w:r w:rsidRPr="71431B36" w:rsidR="4ACF3181">
              <w:rPr>
                <w:rFonts w:ascii="Arial" w:hAnsi="Arial" w:cs="Arial"/>
                <w:color w:val="000000" w:themeColor="text1" w:themeTint="FF" w:themeShade="FF"/>
                <w:sz w:val="22"/>
                <w:szCs w:val="22"/>
              </w:rPr>
              <w:t>organization</w:t>
            </w:r>
            <w:r w:rsidRPr="71431B36" w:rsidR="4879FE32">
              <w:rPr>
                <w:rFonts w:ascii="Arial" w:hAnsi="Arial" w:cs="Arial"/>
                <w:color w:val="000000" w:themeColor="text1" w:themeTint="FF" w:themeShade="FF"/>
                <w:sz w:val="22"/>
                <w:szCs w:val="22"/>
              </w:rPr>
              <w:t xml:space="preserve"> (</w:t>
            </w:r>
            <w:r w:rsidRPr="71431B36" w:rsidR="4879FE32">
              <w:rPr>
                <w:rFonts w:ascii="Arial" w:hAnsi="Arial" w:cs="Arial"/>
                <w:b w:val="1"/>
                <w:bCs w:val="1"/>
                <w:color w:val="000000" w:themeColor="text1" w:themeTint="FF" w:themeShade="FF"/>
                <w:sz w:val="22"/>
                <w:szCs w:val="22"/>
              </w:rPr>
              <w:t xml:space="preserve">where </w:t>
            </w:r>
            <w:r w:rsidRPr="71431B36" w:rsidR="4879FE32">
              <w:rPr>
                <w:rFonts w:ascii="Arial" w:hAnsi="Arial" w:cs="Arial"/>
                <w:b w:val="1"/>
                <w:bCs w:val="1"/>
                <w:color w:val="000000" w:themeColor="text1" w:themeTint="FF" w:themeShade="FF"/>
                <w:sz w:val="22"/>
                <w:szCs w:val="22"/>
              </w:rPr>
              <w:t>appropriate</w:t>
            </w:r>
            <w:r w:rsidRPr="71431B36" w:rsidR="4879FE32">
              <w:rPr>
                <w:rFonts w:ascii="Arial" w:hAnsi="Arial" w:cs="Arial"/>
                <w:color w:val="000000" w:themeColor="text1" w:themeTint="FF" w:themeShade="FF"/>
                <w:sz w:val="22"/>
                <w:szCs w:val="22"/>
              </w:rPr>
              <w:t>)</w:t>
            </w:r>
          </w:p>
        </w:tc>
      </w:tr>
      <w:tr w:rsidR="00FA25FE" w:rsidTr="71431B36" w14:paraId="261EF2D7" w14:textId="77777777">
        <w:trPr>
          <w:divId w:val="1271162510"/>
          <w:trHeight w:val="720"/>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84E66DE"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52CD3960" w14:textId="06C17BAC">
            <w:pPr>
              <w:pStyle w:val="Header"/>
            </w:pPr>
            <w:r w:rsidRPr="000AA555">
              <w:rPr>
                <w:rFonts w:ascii="Arial" w:hAnsi="Arial" w:cs="Arial"/>
                <w:sz w:val="22"/>
                <w:szCs w:val="22"/>
              </w:rPr>
              <w:t>I have attached a full risk assessment (where appropriate) ONLY</w:t>
            </w:r>
            <w:r w:rsidRPr="000AA555">
              <w:rPr>
                <w:rFonts w:ascii="Arial" w:hAnsi="Arial" w:cs="Arial"/>
                <w:i/>
                <w:sz w:val="22"/>
                <w:szCs w:val="22"/>
              </w:rPr>
              <w:t xml:space="preserve"> TICK IF YOU HAVE</w:t>
            </w:r>
            <w:r w:rsidRPr="000AA555">
              <w:rPr>
                <w:rFonts w:ascii="Arial" w:hAnsi="Arial" w:cs="Arial"/>
                <w:b/>
                <w:i/>
                <w:sz w:val="22"/>
                <w:szCs w:val="22"/>
              </w:rPr>
              <w:t xml:space="preserve"> ATTACHED A FULL RISK ASSESSMENT</w:t>
            </w:r>
          </w:p>
        </w:tc>
      </w:tr>
      <w:tr w:rsidR="00FA25FE" w:rsidTr="71431B36" w14:paraId="40EC9F37" w14:textId="77777777">
        <w:trPr>
          <w:divId w:val="1271162510"/>
          <w:trHeight w:val="858"/>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0C56E937"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7D3DA4EA" w14:textId="5710F0A8">
            <w:pPr>
              <w:pStyle w:val="Header"/>
            </w:pPr>
            <w:r w:rsidRPr="000AA555">
              <w:rPr>
                <w:rFonts w:ascii="Arial" w:hAnsi="Arial" w:cs="Arial"/>
                <w:sz w:val="22"/>
                <w:szCs w:val="22"/>
              </w:rPr>
              <w:t>I understand that it is my responsibility to ensure that the above</w:t>
            </w:r>
            <w:r w:rsidRPr="000AA555" w:rsidR="2D0423FF">
              <w:rPr>
                <w:rFonts w:ascii="Arial" w:hAnsi="Arial" w:cs="Arial"/>
                <w:sz w:val="22"/>
                <w:szCs w:val="22"/>
              </w:rPr>
              <w:t>-</w:t>
            </w:r>
            <w:r w:rsidRPr="000AA555">
              <w:rPr>
                <w:rFonts w:ascii="Arial" w:hAnsi="Arial" w:cs="Arial"/>
                <w:sz w:val="22"/>
                <w:szCs w:val="22"/>
              </w:rPr>
              <w:t>named research activity will meet the University’s Research Ethics and Integrity Code of Practice.</w:t>
            </w:r>
          </w:p>
        </w:tc>
      </w:tr>
      <w:tr w:rsidR="00FA25FE" w:rsidTr="71431B36" w14:paraId="15CDFF54" w14:textId="77777777">
        <w:trPr>
          <w:divId w:val="1271162510"/>
          <w:trHeight w:val="969"/>
        </w:trPr>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vAlign w:val="center"/>
            <w:hideMark/>
          </w:tcPr>
          <w:p w:rsidR="00FA25FE" w:rsidRDefault="00FA25FE" w14:paraId="50A4E4B6" w14:textId="77777777">
            <w:pPr>
              <w:pStyle w:val="Header"/>
              <w:jc w:val="center"/>
            </w:pPr>
            <w:r>
              <w:rPr>
                <w:rFonts w:ascii="Segoe UI Symbol" w:hAnsi="Segoe UI Symbol" w:cs="Segoe UI Symbol"/>
                <w:color w:val="000000"/>
                <w:sz w:val="20"/>
                <w:szCs w:val="20"/>
              </w:rPr>
              <w:t>☐</w:t>
            </w:r>
          </w:p>
        </w:tc>
        <w:tc>
          <w:tcPr>
            <w:tcW w:w="0" w:type="auto"/>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hideMark/>
          </w:tcPr>
          <w:p w:rsidR="00FA25FE" w:rsidRDefault="00FA25FE" w14:paraId="60E6EAE3" w14:textId="77777777">
            <w:pPr>
              <w:pStyle w:val="Header"/>
            </w:pPr>
            <w:r>
              <w:rPr>
                <w:rFonts w:ascii="Arial" w:hAnsi="Arial" w:cs="Arial"/>
                <w:color w:val="000000"/>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FA25FE" w:rsidRDefault="00FA25FE" w14:paraId="1AC8EC78" w14:textId="77777777">
      <w:pPr>
        <w:divId w:val="127116251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FA25FE" w14:paraId="1612188F" w14:textId="77777777">
        <w:trPr>
          <w:divId w:val="1271162510"/>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15" w:type="dxa"/>
              <w:bottom w:w="0" w:type="dxa"/>
              <w:right w:w="115" w:type="dxa"/>
            </w:tcMar>
            <w:hideMark/>
          </w:tcPr>
          <w:p w:rsidR="00FA25FE" w:rsidRDefault="00FA25FE" w14:paraId="29247EDA" w14:textId="77777777">
            <w:pPr>
              <w:pStyle w:val="Header"/>
            </w:pPr>
            <w:r>
              <w:rPr>
                <w:rFonts w:ascii="Arial" w:hAnsi="Arial" w:cs="Arial"/>
                <w:b/>
                <w:bCs/>
                <w:color w:val="000000"/>
                <w:sz w:val="22"/>
                <w:szCs w:val="22"/>
              </w:rPr>
              <w:t>RESEARCH STUDENTS ONLY</w:t>
            </w:r>
          </w:p>
          <w:p w:rsidR="00FA25FE" w:rsidRDefault="00FA25FE" w14:paraId="78234111" w14:textId="77777777">
            <w:pPr>
              <w:pStyle w:val="Header"/>
            </w:pPr>
            <w:r>
              <w:rPr>
                <w:rFonts w:ascii="Arial" w:hAnsi="Arial" w:cs="Arial"/>
                <w:color w:val="000000"/>
                <w:sz w:val="22"/>
                <w:szCs w:val="22"/>
              </w:rPr>
              <w:lastRenderedPageBreak/>
              <w:t xml:space="preserve">Once complete, submit this form via the </w:t>
            </w:r>
            <w:proofErr w:type="spellStart"/>
            <w:r>
              <w:rPr>
                <w:rFonts w:ascii="Arial" w:hAnsi="Arial" w:cs="Arial"/>
                <w:b/>
                <w:bCs/>
                <w:color w:val="000000"/>
                <w:sz w:val="22"/>
                <w:szCs w:val="22"/>
                <w:u w:val="single"/>
              </w:rPr>
              <w:t>MyTSD</w:t>
            </w:r>
            <w:proofErr w:type="spellEnd"/>
            <w:r>
              <w:rPr>
                <w:rFonts w:ascii="Arial" w:hAnsi="Arial" w:cs="Arial"/>
                <w:b/>
                <w:bCs/>
                <w:color w:val="000000"/>
                <w:sz w:val="22"/>
                <w:szCs w:val="22"/>
                <w:u w:val="single"/>
              </w:rPr>
              <w:t xml:space="preserve"> Doctoral College Portal</w:t>
            </w:r>
            <w:r>
              <w:rPr>
                <w:rFonts w:ascii="Arial" w:hAnsi="Arial" w:cs="Arial"/>
                <w:color w:val="000000"/>
                <w:sz w:val="22"/>
                <w:szCs w:val="22"/>
              </w:rPr>
              <w:t xml:space="preserve"> at (</w:t>
            </w:r>
            <w:hyperlink w:history="1" r:id="rId77">
              <w:r>
                <w:rPr>
                  <w:rStyle w:val="HeaderChar"/>
                  <w:rFonts w:ascii="Arial" w:hAnsi="Arial" w:cs="Arial"/>
                  <w:sz w:val="22"/>
                  <w:szCs w:val="22"/>
                </w:rPr>
                <w:t>https://mytsd.uwtsd.ac.uk</w:t>
              </w:r>
            </w:hyperlink>
            <w:r>
              <w:rPr>
                <w:rFonts w:ascii="Arial" w:hAnsi="Arial" w:cs="Arial"/>
                <w:color w:val="000000"/>
                <w:sz w:val="22"/>
                <w:szCs w:val="22"/>
              </w:rPr>
              <w:t>).</w:t>
            </w:r>
          </w:p>
          <w:p w:rsidR="00FA25FE" w:rsidRDefault="00FA25FE" w14:paraId="7B841B23" w14:textId="77777777">
            <w:pPr>
              <w:rPr>
                <w:rFonts w:eastAsia="Times New Roman"/>
              </w:rPr>
            </w:pPr>
          </w:p>
        </w:tc>
      </w:tr>
      <w:tr w:rsidR="00FA25FE" w14:paraId="540EFF27" w14:textId="77777777">
        <w:trPr>
          <w:divId w:val="1271162510"/>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15" w:type="dxa"/>
              <w:bottom w:w="0" w:type="dxa"/>
              <w:right w:w="115" w:type="dxa"/>
            </w:tcMar>
            <w:hideMark/>
          </w:tcPr>
          <w:p w:rsidR="00FA25FE" w:rsidRDefault="00FA25FE" w14:paraId="4F44EFC1" w14:textId="77777777">
            <w:pPr>
              <w:pStyle w:val="Header"/>
            </w:pPr>
            <w:r>
              <w:rPr>
                <w:rFonts w:ascii="Arial" w:hAnsi="Arial" w:cs="Arial"/>
                <w:b/>
                <w:bCs/>
                <w:color w:val="000000"/>
                <w:sz w:val="22"/>
                <w:szCs w:val="22"/>
              </w:rPr>
              <w:lastRenderedPageBreak/>
              <w:t>RESEARCH STAFF ONLY</w:t>
            </w:r>
          </w:p>
          <w:p w:rsidR="00FA25FE" w:rsidRDefault="00FA25FE" w14:paraId="22AE95BC" w14:textId="77777777">
            <w:pPr>
              <w:pStyle w:val="Header"/>
            </w:pPr>
            <w:r>
              <w:rPr>
                <w:rFonts w:ascii="Arial" w:hAnsi="Arial" w:cs="Arial"/>
                <w:color w:val="000000"/>
                <w:sz w:val="22"/>
                <w:szCs w:val="22"/>
              </w:rPr>
              <w:t xml:space="preserve">All communications relating to this application during its processing must be in writing and emailed to </w:t>
            </w:r>
            <w:hyperlink w:history="1" r:id="rId78">
              <w:r>
                <w:rPr>
                  <w:rStyle w:val="HeaderChar"/>
                  <w:rFonts w:ascii="Arial" w:hAnsi="Arial" w:cs="Arial"/>
                  <w:sz w:val="22"/>
                  <w:szCs w:val="22"/>
                </w:rPr>
                <w:t>pgresearch@uwtsd.ac.uk</w:t>
              </w:r>
            </w:hyperlink>
            <w:r>
              <w:rPr>
                <w:rFonts w:ascii="Arial" w:hAnsi="Arial" w:cs="Arial"/>
                <w:color w:val="000000"/>
                <w:sz w:val="22"/>
                <w:szCs w:val="22"/>
              </w:rPr>
              <w:t xml:space="preserve"> , with the title ‘Ethical Approval’ followed by your name.</w:t>
            </w:r>
          </w:p>
          <w:p w:rsidR="00FA25FE" w:rsidRDefault="00FA25FE" w14:paraId="1EB2FFE0" w14:textId="77777777">
            <w:pPr>
              <w:rPr>
                <w:rFonts w:eastAsia="Times New Roman"/>
              </w:rPr>
            </w:pPr>
          </w:p>
        </w:tc>
      </w:tr>
      <w:tr w:rsidR="00FA25FE" w14:paraId="0BE52D0A" w14:textId="77777777">
        <w:trPr>
          <w:divId w:val="1271162510"/>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15" w:type="dxa"/>
              <w:bottom w:w="0" w:type="dxa"/>
              <w:right w:w="115" w:type="dxa"/>
            </w:tcMar>
            <w:hideMark/>
          </w:tcPr>
          <w:p w:rsidR="00FA25FE" w:rsidRDefault="00FA25FE" w14:paraId="5E5F5FA5" w14:textId="77777777">
            <w:pPr>
              <w:pStyle w:val="Header"/>
              <w:pBdr>
                <w:top w:val="single" w:color="000000" w:sz="4" w:space="1"/>
                <w:left w:val="single" w:color="000000" w:sz="4" w:space="4"/>
                <w:bottom w:val="single" w:color="000000" w:sz="4" w:space="1"/>
                <w:right w:val="single" w:color="000000" w:sz="4" w:space="21"/>
              </w:pBdr>
            </w:pPr>
            <w:r>
              <w:rPr>
                <w:rFonts w:ascii="Arial" w:hAnsi="Arial" w:cs="Arial"/>
                <w:b/>
                <w:bCs/>
                <w:color w:val="000000"/>
                <w:sz w:val="22"/>
                <w:szCs w:val="22"/>
              </w:rPr>
              <w:t xml:space="preserve">STUDENTS ON UNDERGRADUATE OR TAUGHT MASTERS PROGRAMMES </w:t>
            </w:r>
            <w:r>
              <w:rPr>
                <w:rFonts w:ascii="Arial" w:hAnsi="Arial" w:cs="Arial"/>
                <w:color w:val="000000"/>
                <w:sz w:val="22"/>
                <w:szCs w:val="22"/>
              </w:rPr>
              <w:t>should submit this form (and receive the outcome) via systems explained to you by the supervisor/module leader.</w:t>
            </w:r>
          </w:p>
        </w:tc>
      </w:tr>
    </w:tbl>
    <w:p w:rsidR="00EA4C62" w:rsidP="00EA4C62" w:rsidRDefault="00EA4C62" w14:paraId="5FC16D4B" w14:textId="77777777">
      <w:pPr>
        <w:pStyle w:val="ListParagraph"/>
      </w:pPr>
    </w:p>
    <w:p w:rsidR="6CE7BC57" w:rsidP="489DB24E" w:rsidRDefault="523A9BBB" w14:paraId="3DE4E203" w14:textId="0EFAF2A6">
      <w:pPr>
        <w:pStyle w:val="ListParagraph"/>
        <w:numPr>
          <w:ilvl w:val="1"/>
          <w:numId w:val="16"/>
        </w:numPr>
        <w:rPr>
          <w:rFonts w:ascii="Times" w:hAnsi="Times" w:eastAsia="Times" w:cs="Times"/>
          <w:b/>
          <w:bCs/>
        </w:rPr>
      </w:pPr>
      <w:r w:rsidRPr="7A88737A">
        <w:rPr>
          <w:rFonts w:ascii="Times" w:hAnsi="Times" w:eastAsia="Times" w:cs="Times"/>
          <w:b/>
          <w:bCs/>
        </w:rPr>
        <w:t xml:space="preserve">Appendices 2 </w:t>
      </w:r>
    </w:p>
    <w:p w:rsidR="00981AB1" w:rsidRDefault="00981AB1" w14:paraId="1D4C7B33" w14:textId="77777777">
      <w:pPr>
        <w:pStyle w:val="Heading1"/>
        <w:spacing w:before="240" w:after="60"/>
        <w:divId w:val="70741857"/>
        <w:rPr>
          <w:rFonts w:eastAsia="Times New Roman"/>
          <w:sz w:val="48"/>
          <w:szCs w:val="48"/>
        </w:rPr>
      </w:pPr>
      <w:r>
        <w:rPr>
          <w:rFonts w:ascii="Arial" w:hAnsi="Arial" w:eastAsia="Times New Roman" w:cs="Arial"/>
          <w:color w:val="000000"/>
          <w:sz w:val="32"/>
          <w:szCs w:val="32"/>
        </w:rPr>
        <w:t>Appendix 1 Declaration Form </w:t>
      </w:r>
    </w:p>
    <w:p w:rsidR="00981AB1" w:rsidRDefault="00981AB1" w14:paraId="1A1F25F3" w14:textId="77777777">
      <w:pPr>
        <w:pStyle w:val="NormalWeb"/>
        <w:divId w:val="70741857"/>
      </w:pPr>
      <w:r>
        <w:rPr>
          <w:rFonts w:ascii="Arial" w:hAnsi="Arial" w:cs="Arial"/>
          <w:color w:val="000000"/>
        </w:rPr>
        <w:t>Dissertation Declaration Form.</w:t>
      </w:r>
    </w:p>
    <w:p w:rsidR="00981AB1" w:rsidRDefault="00981AB1" w14:paraId="37FFADA0" w14:textId="77777777">
      <w:pPr>
        <w:divId w:val="70741857"/>
        <w:rPr>
          <w:rFonts w:eastAsia="Times New Roman"/>
        </w:rPr>
      </w:pPr>
    </w:p>
    <w:p w:rsidR="00981AB1" w:rsidRDefault="00981AB1" w14:paraId="66B49E80" w14:textId="77777777">
      <w:pPr>
        <w:pStyle w:val="NormalWeb"/>
        <w:divId w:val="70741857"/>
      </w:pPr>
      <w:r>
        <w:rPr>
          <w:rFonts w:ascii="Arial" w:hAnsi="Arial" w:cs="Arial"/>
          <w:color w:val="000000"/>
        </w:rPr>
        <w:t>1. This work has not previously been accepted in substance for any degree and is not being concurrently submitted in candidature for any degree.</w:t>
      </w:r>
    </w:p>
    <w:p w:rsidR="00981AB1" w:rsidRDefault="00981AB1" w14:paraId="3A318A5D" w14:textId="77777777">
      <w:pPr>
        <w:pStyle w:val="NormalWeb"/>
        <w:divId w:val="70741857"/>
      </w:pPr>
      <w:r>
        <w:rPr>
          <w:rFonts w:ascii="Arial" w:hAnsi="Arial" w:cs="Arial"/>
          <w:color w:val="000000"/>
        </w:rPr>
        <w:t>Signed…….………………………………………………………………………...</w:t>
      </w:r>
    </w:p>
    <w:p w:rsidR="00981AB1" w:rsidRDefault="00981AB1" w14:paraId="1995E0E9" w14:textId="77777777">
      <w:pPr>
        <w:pStyle w:val="NormalWeb"/>
        <w:divId w:val="70741857"/>
      </w:pPr>
      <w:r>
        <w:rPr>
          <w:rFonts w:ascii="Arial" w:hAnsi="Arial" w:cs="Arial"/>
          <w:color w:val="000000"/>
        </w:rPr>
        <w:t>Date ………………………………………………………………………………...</w:t>
      </w:r>
    </w:p>
    <w:p w:rsidR="00981AB1" w:rsidRDefault="00981AB1" w14:paraId="25E21D4B" w14:textId="77777777">
      <w:pPr>
        <w:divId w:val="70741857"/>
        <w:rPr>
          <w:rFonts w:eastAsia="Times New Roman"/>
        </w:rPr>
      </w:pPr>
    </w:p>
    <w:p w:rsidR="00981AB1" w:rsidRDefault="00981AB1" w14:paraId="6E8A8722" w14:textId="03A95F4F">
      <w:pPr>
        <w:pStyle w:val="NormalWeb"/>
        <w:divId w:val="70741857"/>
      </w:pPr>
      <w:r w:rsidRPr="000AA555">
        <w:rPr>
          <w:rFonts w:ascii="Arial" w:hAnsi="Arial" w:cs="Arial"/>
        </w:rPr>
        <w:t>2. This dissertation is being submitted in partial fulfilment of the requirements for the degree of ……………………………………………………………….................</w:t>
      </w:r>
    </w:p>
    <w:p w:rsidR="00981AB1" w:rsidRDefault="00981AB1" w14:paraId="536F08BB" w14:textId="261E9D63">
      <w:pPr>
        <w:pStyle w:val="NormalWeb"/>
        <w:divId w:val="70741857"/>
      </w:pPr>
      <w:r w:rsidRPr="000AA555">
        <w:rPr>
          <w:rFonts w:ascii="Arial" w:hAnsi="Arial" w:cs="Arial"/>
        </w:rPr>
        <w:t>Signed …………………………………………………………………………….</w:t>
      </w:r>
    </w:p>
    <w:p w:rsidR="00981AB1" w:rsidRDefault="095C3E69" w14:paraId="65AEBEA1" w14:textId="431B3349">
      <w:pPr>
        <w:pStyle w:val="NormalWeb"/>
        <w:divId w:val="70741857"/>
      </w:pPr>
      <w:r w:rsidRPr="23786B86">
        <w:rPr>
          <w:rFonts w:ascii="Arial" w:hAnsi="Arial" w:cs="Arial"/>
        </w:rPr>
        <w:t>Date ………………………………………………………………</w:t>
      </w:r>
      <w:proofErr w:type="gramStart"/>
      <w:r w:rsidRPr="23786B86">
        <w:rPr>
          <w:rFonts w:ascii="Arial" w:hAnsi="Arial" w:cs="Arial"/>
        </w:rPr>
        <w:t>…..</w:t>
      </w:r>
      <w:proofErr w:type="gramEnd"/>
      <w:r w:rsidRPr="23786B86">
        <w:rPr>
          <w:rFonts w:ascii="Arial" w:hAnsi="Arial" w:cs="Arial"/>
        </w:rPr>
        <w:t>…………...</w:t>
      </w:r>
    </w:p>
    <w:p w:rsidR="00981AB1" w:rsidRDefault="00981AB1" w14:paraId="7BD41860" w14:textId="77777777">
      <w:pPr>
        <w:divId w:val="70741857"/>
        <w:rPr>
          <w:rFonts w:eastAsia="Times New Roman"/>
        </w:rPr>
      </w:pPr>
    </w:p>
    <w:p w:rsidR="00981AB1" w:rsidRDefault="00981AB1" w14:paraId="12B81EAD" w14:textId="77777777">
      <w:pPr>
        <w:pStyle w:val="NormalWeb"/>
        <w:divId w:val="70741857"/>
      </w:pPr>
      <w:r>
        <w:rPr>
          <w:rFonts w:ascii="Arial" w:hAnsi="Arial" w:cs="Arial"/>
          <w:color w:val="000000"/>
        </w:rPr>
        <w:t>3. This dissertation is the result of my own independent work/investigation, except where otherwise stated.</w:t>
      </w:r>
    </w:p>
    <w:p w:rsidR="00981AB1" w:rsidRDefault="00981AB1" w14:paraId="3C7D99CE" w14:textId="77777777">
      <w:pPr>
        <w:pStyle w:val="NormalWeb"/>
        <w:divId w:val="70741857"/>
      </w:pPr>
      <w:r>
        <w:rPr>
          <w:rFonts w:ascii="Arial" w:hAnsi="Arial" w:cs="Arial"/>
          <w:color w:val="000000"/>
        </w:rPr>
        <w:t>Other sources are acknowledged by footnotes giving explicit references. </w:t>
      </w:r>
    </w:p>
    <w:p w:rsidR="00981AB1" w:rsidRDefault="00981AB1" w14:paraId="39824E33" w14:textId="77777777">
      <w:pPr>
        <w:pStyle w:val="NormalWeb"/>
        <w:divId w:val="70741857"/>
      </w:pPr>
      <w:r>
        <w:rPr>
          <w:rFonts w:ascii="Arial" w:hAnsi="Arial" w:cs="Arial"/>
          <w:color w:val="000000"/>
        </w:rPr>
        <w:t>A reference list is appended.</w:t>
      </w:r>
    </w:p>
    <w:p w:rsidR="00981AB1" w:rsidRDefault="00981AB1" w14:paraId="56FED69D" w14:textId="77777777">
      <w:pPr>
        <w:pStyle w:val="NormalWeb"/>
        <w:divId w:val="70741857"/>
      </w:pPr>
      <w:r>
        <w:rPr>
          <w:rFonts w:ascii="Arial" w:hAnsi="Arial" w:cs="Arial"/>
          <w:color w:val="000000"/>
        </w:rPr>
        <w:lastRenderedPageBreak/>
        <w:t>Signed candidate:  ……………………………………………….……………….</w:t>
      </w:r>
    </w:p>
    <w:p w:rsidR="00981AB1" w:rsidRDefault="00981AB1" w14:paraId="097C27F2" w14:textId="77777777">
      <w:pPr>
        <w:pStyle w:val="NormalWeb"/>
        <w:divId w:val="70741857"/>
      </w:pPr>
      <w:r>
        <w:rPr>
          <w:rFonts w:ascii="Arial" w:hAnsi="Arial" w:cs="Arial"/>
          <w:color w:val="000000"/>
        </w:rPr>
        <w:t>Date:  …………………………………………………….……………………….</w:t>
      </w:r>
    </w:p>
    <w:p w:rsidR="00981AB1" w:rsidRDefault="00981AB1" w14:paraId="7B151965" w14:textId="77777777">
      <w:pPr>
        <w:divId w:val="70741857"/>
        <w:rPr>
          <w:rFonts w:eastAsia="Times New Roman"/>
        </w:rPr>
      </w:pPr>
    </w:p>
    <w:p w:rsidR="00981AB1" w:rsidRDefault="00981AB1" w14:paraId="737C3784" w14:textId="509DA82A">
      <w:pPr>
        <w:pStyle w:val="NormalWeb"/>
        <w:divId w:val="70741857"/>
      </w:pPr>
      <w:r w:rsidRPr="000AA555">
        <w:rPr>
          <w:rFonts w:ascii="Arial" w:hAnsi="Arial" w:cs="Arial"/>
        </w:rPr>
        <w:t>4. I hereby give consent for my dissertation, if accepted, to be available for photocopying, inter- library loan, and for deposit in the University’s digital repository </w:t>
      </w:r>
    </w:p>
    <w:p w:rsidR="00981AB1" w:rsidRDefault="00981AB1" w14:paraId="7F6ABE82" w14:textId="77777777">
      <w:pPr>
        <w:pStyle w:val="NormalWeb"/>
        <w:divId w:val="70741857"/>
      </w:pPr>
      <w:r>
        <w:rPr>
          <w:rFonts w:ascii="Arial" w:hAnsi="Arial" w:cs="Arial"/>
          <w:color w:val="000000"/>
        </w:rPr>
        <w:t>Signed (candidate)……………………………………….………….…………...</w:t>
      </w:r>
    </w:p>
    <w:p w:rsidR="00981AB1" w:rsidRDefault="095C3E69" w14:paraId="3D1B6F4C" w14:textId="77777777">
      <w:pPr>
        <w:pStyle w:val="NormalWeb"/>
        <w:divId w:val="70741857"/>
        <w:rPr>
          <w:rFonts w:ascii="Arial" w:hAnsi="Arial" w:cs="Arial"/>
        </w:rPr>
      </w:pPr>
      <w:r w:rsidRPr="23786B86">
        <w:rPr>
          <w:rFonts w:ascii="Arial" w:hAnsi="Arial" w:cs="Arial"/>
        </w:rPr>
        <w:t>Date………………………………………………….…………….…………</w:t>
      </w:r>
      <w:proofErr w:type="gramStart"/>
      <w:r w:rsidRPr="23786B86">
        <w:rPr>
          <w:rFonts w:ascii="Arial" w:hAnsi="Arial" w:cs="Arial"/>
        </w:rPr>
        <w:t>…..</w:t>
      </w:r>
      <w:proofErr w:type="gramEnd"/>
    </w:p>
    <w:p w:rsidR="00981AB1" w:rsidRDefault="00981AB1" w14:paraId="60898A01" w14:textId="77777777">
      <w:pPr>
        <w:pStyle w:val="NormalWeb"/>
        <w:divId w:val="70741857"/>
      </w:pPr>
      <w:r>
        <w:rPr>
          <w:rFonts w:ascii="Arial" w:hAnsi="Arial" w:cs="Arial"/>
          <w:color w:val="000000"/>
        </w:rPr>
        <w:t>Supervisor’s Declaration.</w:t>
      </w:r>
    </w:p>
    <w:p w:rsidR="00981AB1" w:rsidRDefault="00981AB1" w14:paraId="17802893" w14:textId="77777777">
      <w:pPr>
        <w:pStyle w:val="NormalWeb"/>
        <w:divId w:val="70741857"/>
      </w:pPr>
      <w:r>
        <w:rPr>
          <w:rFonts w:ascii="Arial" w:hAnsi="Arial" w:cs="Arial"/>
          <w:color w:val="000000"/>
        </w:rPr>
        <w:t>I am satisfied that this work is the result of the student’s own efforts.</w:t>
      </w:r>
    </w:p>
    <w:p w:rsidR="00981AB1" w:rsidRDefault="00981AB1" w14:paraId="2AA14B92" w14:textId="77777777">
      <w:pPr>
        <w:pStyle w:val="NormalWeb"/>
        <w:divId w:val="70741857"/>
        <w:rPr>
          <w:rFonts w:ascii="Arial" w:hAnsi="Arial" w:cs="Arial"/>
        </w:rPr>
      </w:pPr>
      <w:r w:rsidRPr="0FD6FF9A">
        <w:rPr>
          <w:rFonts w:ascii="Arial" w:hAnsi="Arial" w:cs="Arial"/>
        </w:rPr>
        <w:t>Signed:  ………………………………………………………………………</w:t>
      </w:r>
      <w:proofErr w:type="gramStart"/>
      <w:r w:rsidRPr="0FD6FF9A">
        <w:rPr>
          <w:rFonts w:ascii="Arial" w:hAnsi="Arial" w:cs="Arial"/>
        </w:rPr>
        <w:t>…..</w:t>
      </w:r>
      <w:proofErr w:type="gramEnd"/>
    </w:p>
    <w:p w:rsidR="00981AB1" w:rsidRDefault="00981AB1" w14:paraId="08DCF469" w14:textId="77777777">
      <w:pPr>
        <w:pStyle w:val="NormalWeb"/>
        <w:divId w:val="70741857"/>
      </w:pPr>
      <w:r>
        <w:rPr>
          <w:rFonts w:ascii="Arial" w:hAnsi="Arial" w:cs="Arial"/>
          <w:color w:val="000000"/>
        </w:rPr>
        <w:t>Date:  ……………………………………………………………………………...</w:t>
      </w:r>
    </w:p>
    <w:p w:rsidR="008E0783" w:rsidP="489DB24E" w:rsidRDefault="008E0783" w14:paraId="4C3B807B" w14:textId="77777777">
      <w:pPr>
        <w:pStyle w:val="ListParagraph"/>
        <w:numPr>
          <w:ilvl w:val="1"/>
          <w:numId w:val="16"/>
        </w:numPr>
        <w:rPr>
          <w:rFonts w:ascii="Times" w:hAnsi="Times" w:eastAsia="Times" w:cs="Times"/>
          <w:b/>
          <w:bCs/>
        </w:rPr>
      </w:pPr>
    </w:p>
    <w:p w:rsidR="6CE7BC57" w:rsidP="489DB24E" w:rsidRDefault="45525F9D" w14:paraId="5C9030D6" w14:textId="23D26126">
      <w:r w:rsidRPr="489DB24E">
        <w:rPr>
          <w:rFonts w:ascii="Times" w:hAnsi="Times" w:eastAsia="Times" w:cs="Times"/>
          <w:b/>
          <w:bCs/>
        </w:rPr>
        <w:t xml:space="preserve"> </w:t>
      </w:r>
    </w:p>
    <w:p w:rsidR="00467007" w:rsidRDefault="00467007" w14:paraId="6BD50A23" w14:textId="77777777">
      <w:pPr>
        <w:pStyle w:val="Heading1"/>
        <w:spacing w:before="240" w:after="60"/>
        <w:divId w:val="1519661715"/>
        <w:rPr>
          <w:rFonts w:eastAsia="Times New Roman"/>
          <w:sz w:val="48"/>
          <w:szCs w:val="48"/>
        </w:rPr>
      </w:pPr>
      <w:r>
        <w:rPr>
          <w:rFonts w:ascii="Arial" w:hAnsi="Arial" w:eastAsia="Times New Roman" w:cs="Arial"/>
          <w:color w:val="000000"/>
          <w:sz w:val="32"/>
          <w:szCs w:val="32"/>
        </w:rPr>
        <w:t>Appendix 2: Supervision Record</w:t>
      </w:r>
    </w:p>
    <w:p w:rsidR="00467007" w:rsidRDefault="00467007" w14:paraId="66F2E20A" w14:textId="77777777">
      <w:pPr>
        <w:divId w:val="1519661715"/>
        <w:rPr>
          <w:rFonts w:eastAsia="Times New Roman"/>
        </w:rPr>
      </w:pPr>
    </w:p>
    <w:p w:rsidR="00467007" w:rsidRDefault="00467007" w14:paraId="0ED6871B" w14:textId="77777777">
      <w:pPr>
        <w:pStyle w:val="NormalWeb"/>
        <w:divId w:val="1519661715"/>
      </w:pPr>
      <w:r>
        <w:rPr>
          <w:rFonts w:ascii="Arial" w:hAnsi="Arial" w:cs="Arial"/>
          <w:color w:val="000000"/>
        </w:rPr>
        <w:t>DISSERTATION SUPERVISION RECORD</w:t>
      </w:r>
    </w:p>
    <w:p w:rsidR="00467007" w:rsidRDefault="00467007" w14:paraId="5709D8BF" w14:textId="77777777">
      <w:pPr>
        <w:divId w:val="1519661715"/>
        <w:rPr>
          <w:rFonts w:eastAsia="Times New Roman"/>
        </w:rPr>
      </w:pPr>
    </w:p>
    <w:p w:rsidR="00467007" w:rsidRDefault="00467007" w14:paraId="2FCCEB3C" w14:textId="77777777">
      <w:pPr>
        <w:pStyle w:val="NormalWeb"/>
        <w:divId w:val="1519661715"/>
      </w:pPr>
      <w:r>
        <w:rPr>
          <w:rFonts w:ascii="Arial" w:hAnsi="Arial" w:cs="Arial"/>
          <w:color w:val="000000"/>
        </w:rPr>
        <w:t>This form is to be used to record a summary of the outcomes of each formal meeting between the student and the dissertation supervisor. </w:t>
      </w:r>
    </w:p>
    <w:p w:rsidR="00467007" w:rsidRDefault="00467007" w14:paraId="63691A16" w14:textId="77777777">
      <w:pPr>
        <w:divId w:val="1519661715"/>
        <w:rPr>
          <w:rFonts w:eastAsia="Times New Roman"/>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725"/>
        <w:gridCol w:w="1623"/>
        <w:gridCol w:w="1642"/>
        <w:gridCol w:w="3360"/>
      </w:tblGrid>
      <w:tr w:rsidR="00467007" w14:paraId="6F7BAA8D"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21AAE29" w14:textId="77777777">
            <w:pPr>
              <w:pStyle w:val="NormalWeb"/>
            </w:pPr>
            <w:r>
              <w:rPr>
                <w:rFonts w:ascii="Arial" w:hAnsi="Arial" w:cs="Arial"/>
                <w:color w:val="000000"/>
              </w:rPr>
              <w:t>Student Name: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4983182"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DB04788" w14:textId="77777777">
            <w:pPr>
              <w:pStyle w:val="NormalWeb"/>
            </w:pPr>
            <w:r>
              <w:rPr>
                <w:rFonts w:ascii="Arial" w:hAnsi="Arial" w:cs="Arial"/>
                <w:color w:val="000000"/>
              </w:rPr>
              <w:t>Student No:</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EB4F730" w14:textId="77777777">
            <w:pPr>
              <w:rPr>
                <w:rFonts w:eastAsia="Times New Roman"/>
              </w:rPr>
            </w:pPr>
          </w:p>
        </w:tc>
      </w:tr>
      <w:tr w:rsidR="00467007" w14:paraId="0E4A5F3F"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64AD350" w14:textId="77777777">
            <w:pPr>
              <w:pStyle w:val="NormalWeb"/>
            </w:pPr>
            <w:proofErr w:type="spellStart"/>
            <w:r>
              <w:rPr>
                <w:rFonts w:ascii="Arial" w:hAnsi="Arial" w:cs="Arial"/>
                <w:color w:val="000000"/>
              </w:rPr>
              <w:t>Programme</w:t>
            </w:r>
            <w:proofErr w:type="spellEnd"/>
            <w:r>
              <w:rPr>
                <w:rFonts w:ascii="Arial" w:hAnsi="Arial" w:cs="Arial"/>
                <w:color w:val="000000"/>
              </w:rPr>
              <w:t xml:space="preserve"> of Study: </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F999A13"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2B8A80A" w14:textId="77777777">
            <w:pPr>
              <w:pStyle w:val="NormalWeb"/>
            </w:pPr>
            <w:r>
              <w:rPr>
                <w:rFonts w:ascii="Arial" w:hAnsi="Arial" w:cs="Arial"/>
                <w:color w:val="000000"/>
              </w:rPr>
              <w:t>Campus:</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1135901" w14:textId="77777777">
            <w:pPr>
              <w:rPr>
                <w:rFonts w:eastAsia="Times New Roman"/>
              </w:rPr>
            </w:pPr>
          </w:p>
        </w:tc>
      </w:tr>
      <w:tr w:rsidR="00467007" w14:paraId="383EE2FB"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634AC4F" w14:textId="77777777">
            <w:pPr>
              <w:pStyle w:val="NormalWeb"/>
            </w:pPr>
            <w:r>
              <w:rPr>
                <w:rFonts w:ascii="Arial" w:hAnsi="Arial" w:cs="Arial"/>
                <w:color w:val="000000"/>
              </w:rPr>
              <w:lastRenderedPageBreak/>
              <w:t>Faculty/School/Centre: </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DC323EC"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245EAAE" w14:textId="77777777">
            <w:pPr>
              <w:pStyle w:val="NormalWeb"/>
            </w:pPr>
            <w:r>
              <w:rPr>
                <w:rFonts w:ascii="Arial" w:hAnsi="Arial" w:cs="Arial"/>
                <w:color w:val="000000"/>
              </w:rPr>
              <w:t>Module Code: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F48D5CC" w14:textId="77777777">
            <w:pPr>
              <w:rPr>
                <w:rFonts w:eastAsia="Times New Roman"/>
              </w:rPr>
            </w:pPr>
          </w:p>
        </w:tc>
      </w:tr>
      <w:tr w:rsidR="00467007" w14:paraId="267F42BF"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F9688EE" w14:textId="77777777">
            <w:pPr>
              <w:pStyle w:val="NormalWeb"/>
            </w:pPr>
            <w:r>
              <w:rPr>
                <w:rFonts w:ascii="Arial" w:hAnsi="Arial" w:cs="Arial"/>
                <w:color w:val="000000"/>
              </w:rPr>
              <w:t>Mode of study:</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D0FF2D2" w14:textId="77777777">
            <w:pPr>
              <w:pStyle w:val="NormalWeb"/>
            </w:pPr>
            <w:r>
              <w:rPr>
                <w:rFonts w:ascii="Arial" w:hAnsi="Arial" w:cs="Arial"/>
                <w:color w:val="000000"/>
              </w:rPr>
              <w:t>Full-time / Part-time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7E32C64" w14:textId="77777777">
            <w:pPr>
              <w:pStyle w:val="NormalWeb"/>
            </w:pPr>
            <w:r>
              <w:rPr>
                <w:rFonts w:ascii="Arial" w:hAnsi="Arial" w:cs="Arial"/>
                <w:color w:val="000000"/>
              </w:rPr>
              <w:t>Method of study:</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12AEAD2" w14:textId="77777777">
            <w:pPr>
              <w:pStyle w:val="NormalWeb"/>
            </w:pPr>
            <w:r>
              <w:rPr>
                <w:rFonts w:ascii="Arial" w:hAnsi="Arial" w:cs="Arial"/>
                <w:color w:val="000000"/>
              </w:rPr>
              <w:t>Campus based / Community based learning</w:t>
            </w:r>
          </w:p>
        </w:tc>
      </w:tr>
    </w:tbl>
    <w:p w:rsidR="00467007" w:rsidRDefault="00467007" w14:paraId="7B3065A9" w14:textId="77777777">
      <w:pPr>
        <w:divId w:val="1519661715"/>
        <w:rPr>
          <w:rFonts w:eastAsia="Times New Roman"/>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845"/>
        <w:gridCol w:w="236"/>
      </w:tblGrid>
      <w:tr w:rsidR="00467007" w14:paraId="7400F6E6"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AB90127" w14:textId="77777777">
            <w:pPr>
              <w:pStyle w:val="NormalWeb"/>
            </w:pPr>
            <w:r>
              <w:rPr>
                <w:rFonts w:ascii="Arial" w:hAnsi="Arial" w:cs="Arial"/>
                <w:color w:val="000000"/>
              </w:rPr>
              <w:t>Dissertation Title: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66DF946" w14:textId="77777777">
            <w:pPr>
              <w:rPr>
                <w:rFonts w:eastAsia="Times New Roman"/>
              </w:rPr>
            </w:pPr>
          </w:p>
        </w:tc>
      </w:tr>
      <w:tr w:rsidR="00467007" w14:paraId="27474432"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40CDB26" w14:textId="77777777">
            <w:pPr>
              <w:pStyle w:val="NormalWeb"/>
            </w:pPr>
            <w:r>
              <w:rPr>
                <w:rFonts w:ascii="Arial" w:hAnsi="Arial" w:cs="Arial"/>
                <w:color w:val="000000"/>
              </w:rPr>
              <w:t>Dissertation Supervisor: </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C403BE9" w14:textId="77777777">
            <w:pPr>
              <w:rPr>
                <w:rFonts w:eastAsia="Times New Roman"/>
              </w:rPr>
            </w:pPr>
          </w:p>
        </w:tc>
      </w:tr>
      <w:tr w:rsidR="00467007" w14:paraId="5977FA3D" w14:textId="77777777">
        <w:trPr>
          <w:divId w:val="1519661715"/>
          <w:trHeight w:val="454"/>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40FF0E0" w14:textId="77777777">
            <w:pPr>
              <w:pStyle w:val="NormalWeb"/>
            </w:pPr>
            <w:proofErr w:type="spellStart"/>
            <w:r>
              <w:rPr>
                <w:rFonts w:ascii="Arial" w:hAnsi="Arial" w:cs="Arial"/>
                <w:color w:val="000000"/>
              </w:rPr>
              <w:t>Programme</w:t>
            </w:r>
            <w:proofErr w:type="spellEnd"/>
            <w:r>
              <w:rPr>
                <w:rFonts w:ascii="Arial" w:hAnsi="Arial" w:cs="Arial"/>
                <w:color w:val="000000"/>
              </w:rPr>
              <w:t xml:space="preserve"> Director: </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298C2DA" w14:textId="77777777">
            <w:pPr>
              <w:rPr>
                <w:rFonts w:eastAsia="Times New Roman"/>
              </w:rPr>
            </w:pPr>
          </w:p>
        </w:tc>
      </w:tr>
    </w:tbl>
    <w:p w:rsidR="00467007" w:rsidRDefault="00467007" w14:paraId="6AC7D637" w14:textId="77777777">
      <w:pPr>
        <w:divId w:val="1519661715"/>
        <w:rPr>
          <w:rFonts w:eastAsia="Times New Roman"/>
        </w:rPr>
      </w:pPr>
    </w:p>
    <w:p w:rsidR="00467007" w:rsidRDefault="00467007" w14:paraId="0F71F6F1" w14:textId="77777777">
      <w:pPr>
        <w:pStyle w:val="NormalWeb"/>
        <w:divId w:val="1519661715"/>
      </w:pPr>
      <w:r>
        <w:rPr>
          <w:rFonts w:ascii="Arial" w:hAnsi="Arial" w:cs="Arial"/>
          <w:color w:val="000000"/>
        </w:rPr>
        <w:t>SUPERVISION RECORD</w:t>
      </w:r>
    </w:p>
    <w:p w:rsidR="00467007" w:rsidRDefault="00467007" w14:paraId="221B31E0" w14:textId="77777777">
      <w:pPr>
        <w:divId w:val="1519661715"/>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171"/>
        <w:gridCol w:w="1173"/>
        <w:gridCol w:w="1411"/>
        <w:gridCol w:w="1058"/>
        <w:gridCol w:w="1378"/>
        <w:gridCol w:w="1260"/>
        <w:gridCol w:w="1179"/>
      </w:tblGrid>
      <w:tr w:rsidR="00467007" w14:paraId="210A5C25" w14:textId="77777777">
        <w:trPr>
          <w:divId w:val="1837573148"/>
          <w:tblHeader/>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8552C4E" w14:textId="77777777">
            <w:pPr>
              <w:pStyle w:val="NormalWeb"/>
              <w:jc w:val="center"/>
              <w:rPr>
                <w:b/>
                <w:bCs/>
              </w:rPr>
            </w:pPr>
            <w:r>
              <w:rPr>
                <w:rFonts w:ascii="Arial" w:hAnsi="Arial" w:cs="Arial"/>
                <w:color w:val="000000"/>
              </w:rPr>
              <w:t>Date of meeting</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6915C37" w14:textId="77777777">
            <w:pPr>
              <w:pStyle w:val="NormalWeb"/>
              <w:jc w:val="center"/>
              <w:rPr>
                <w:b/>
                <w:bCs/>
              </w:rPr>
            </w:pPr>
            <w:r>
              <w:rPr>
                <w:rFonts w:ascii="Arial" w:hAnsi="Arial" w:cs="Arial"/>
                <w:color w:val="000000"/>
              </w:rPr>
              <w:t>Type of meeting</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18B8671" w14:textId="77777777">
            <w:pPr>
              <w:pStyle w:val="NormalWeb"/>
              <w:jc w:val="center"/>
              <w:rPr>
                <w:b/>
                <w:bCs/>
              </w:rPr>
            </w:pPr>
            <w:r>
              <w:rPr>
                <w:rFonts w:ascii="Arial" w:hAnsi="Arial" w:cs="Arial"/>
                <w:color w:val="000000"/>
              </w:rPr>
              <w:t>Summary of outcomes</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0B17C6F" w14:textId="77777777">
            <w:pPr>
              <w:pStyle w:val="NormalWeb"/>
              <w:jc w:val="center"/>
              <w:rPr>
                <w:b/>
                <w:bCs/>
              </w:rPr>
            </w:pPr>
            <w:r>
              <w:rPr>
                <w:rFonts w:ascii="Arial" w:hAnsi="Arial" w:cs="Arial"/>
                <w:color w:val="000000"/>
              </w:rPr>
              <w:t>Student</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3FF90EE" w14:textId="77777777">
            <w:pPr>
              <w:pStyle w:val="NormalWeb"/>
              <w:jc w:val="center"/>
              <w:rPr>
                <w:b/>
                <w:bCs/>
              </w:rPr>
            </w:pPr>
            <w:r>
              <w:rPr>
                <w:rFonts w:ascii="Arial" w:hAnsi="Arial" w:cs="Arial"/>
                <w:color w:val="000000"/>
              </w:rPr>
              <w:t>Supervisor</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E67D5CC" w14:textId="77777777">
            <w:pPr>
              <w:pStyle w:val="NormalWeb"/>
              <w:jc w:val="center"/>
              <w:rPr>
                <w:b/>
                <w:bCs/>
              </w:rPr>
            </w:pPr>
            <w:r>
              <w:rPr>
                <w:rFonts w:ascii="Arial" w:hAnsi="Arial" w:cs="Arial"/>
                <w:color w:val="000000"/>
              </w:rPr>
              <w:t>Duration of meeting</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081DD0F" w14:textId="77777777">
            <w:pPr>
              <w:pStyle w:val="NormalWeb"/>
              <w:jc w:val="center"/>
              <w:rPr>
                <w:b/>
                <w:bCs/>
              </w:rPr>
            </w:pPr>
            <w:r>
              <w:rPr>
                <w:rFonts w:ascii="Arial" w:hAnsi="Arial" w:cs="Arial"/>
                <w:color w:val="000000"/>
              </w:rPr>
              <w:t>Running total</w:t>
            </w:r>
          </w:p>
        </w:tc>
      </w:tr>
      <w:tr w:rsidR="00467007" w14:paraId="4C7C497D"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57DCD29"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6346FF0"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4B7466C" w14:textId="77777777">
            <w:pPr>
              <w:spacing w:after="240"/>
              <w:rPr>
                <w:rFonts w:eastAsia="Times New Roman"/>
              </w:rPr>
            </w:pP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61556DC"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BB1DD2E"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17F34CE"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819AFDB" w14:textId="77777777">
            <w:pPr>
              <w:rPr>
                <w:rFonts w:eastAsia="Times New Roman"/>
              </w:rPr>
            </w:pPr>
          </w:p>
        </w:tc>
      </w:tr>
      <w:tr w:rsidR="00467007" w14:paraId="7DFEECA6"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71C0D96"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A4210C7"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38A819B" w14:textId="77777777">
            <w:pPr>
              <w:spacing w:after="240"/>
              <w:rPr>
                <w:rFonts w:eastAsia="Times New Roman"/>
              </w:rPr>
            </w:pPr>
            <w:r>
              <w:rPr>
                <w:rFonts w:eastAsia="Times New Roman"/>
              </w:rPr>
              <w:br/>
            </w: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39ACC94"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14A74F97"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1A51710"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572BE64" w14:textId="77777777">
            <w:pPr>
              <w:rPr>
                <w:rFonts w:eastAsia="Times New Roman"/>
              </w:rPr>
            </w:pPr>
          </w:p>
        </w:tc>
      </w:tr>
      <w:tr w:rsidR="00467007" w14:paraId="64E2DEEF"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7C992D8"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B132995"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92F0D0D" w14:textId="77777777">
            <w:pPr>
              <w:spacing w:after="240"/>
              <w:rPr>
                <w:rFonts w:eastAsia="Times New Roman"/>
              </w:rPr>
            </w:pPr>
            <w:r>
              <w:rPr>
                <w:rFonts w:eastAsia="Times New Roman"/>
              </w:rPr>
              <w:br/>
            </w: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D146FFB"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418DC3A"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8C59A6C"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FC21D17" w14:textId="77777777">
            <w:pPr>
              <w:rPr>
                <w:rFonts w:eastAsia="Times New Roman"/>
              </w:rPr>
            </w:pPr>
          </w:p>
        </w:tc>
      </w:tr>
      <w:tr w:rsidR="00467007" w14:paraId="1889FD92"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E8F6005"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D63A0EC"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2213003" w14:textId="77777777">
            <w:pPr>
              <w:spacing w:after="240"/>
              <w:rPr>
                <w:rFonts w:eastAsia="Times New Roman"/>
              </w:rPr>
            </w:pPr>
            <w:r>
              <w:rPr>
                <w:rFonts w:eastAsia="Times New Roman"/>
              </w:rPr>
              <w:br/>
            </w: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E3BB85D"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41C7006"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2025E68"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FECBFE1" w14:textId="77777777">
            <w:pPr>
              <w:rPr>
                <w:rFonts w:eastAsia="Times New Roman"/>
              </w:rPr>
            </w:pPr>
          </w:p>
        </w:tc>
      </w:tr>
      <w:tr w:rsidR="00467007" w14:paraId="2A899A78"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0D193EC"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3247BF6"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9B43AD3" w14:textId="77777777">
            <w:pPr>
              <w:spacing w:after="240"/>
              <w:rPr>
                <w:rFonts w:eastAsia="Times New Roman"/>
              </w:rPr>
            </w:pPr>
            <w:r>
              <w:rPr>
                <w:rFonts w:eastAsia="Times New Roman"/>
              </w:rPr>
              <w:br/>
            </w: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241874F"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26F093F1"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6684327"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18E52A04" w14:textId="77777777">
            <w:pPr>
              <w:rPr>
                <w:rFonts w:eastAsia="Times New Roman"/>
              </w:rPr>
            </w:pPr>
          </w:p>
        </w:tc>
      </w:tr>
      <w:tr w:rsidR="00467007" w14:paraId="322CF7E1"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BF7BE37"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A492EE7"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1499358D" w14:textId="77777777">
            <w:pPr>
              <w:spacing w:after="240"/>
              <w:rPr>
                <w:rFonts w:eastAsia="Times New Roman"/>
              </w:rPr>
            </w:pPr>
            <w:r>
              <w:rPr>
                <w:rFonts w:eastAsia="Times New Roman"/>
              </w:rPr>
              <w:br/>
            </w: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4A82FB3"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33AB8D2"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ED1457B"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D633676" w14:textId="77777777">
            <w:pPr>
              <w:rPr>
                <w:rFonts w:eastAsia="Times New Roman"/>
              </w:rPr>
            </w:pPr>
          </w:p>
        </w:tc>
      </w:tr>
      <w:tr w:rsidR="00467007" w14:paraId="70676318" w14:textId="77777777">
        <w:trPr>
          <w:divId w:val="1837573148"/>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022E3042"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40FE0C53"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6D2B9668" w14:textId="77777777">
            <w:pPr>
              <w:spacing w:after="240"/>
              <w:rPr>
                <w:rFonts w:eastAsia="Times New Roman"/>
              </w:rPr>
            </w:pPr>
            <w:r>
              <w:rPr>
                <w:rFonts w:eastAsia="Times New Roman"/>
              </w:rPr>
              <w:br/>
            </w:r>
            <w:r>
              <w:rPr>
                <w:rFonts w:eastAsia="Times New Roman"/>
              </w:rPr>
              <w:br/>
            </w:r>
            <w:r>
              <w:rPr>
                <w:rFonts w:eastAsia="Times New Roman"/>
              </w:rPr>
              <w:br/>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3C3604D9"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7F64D66A"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A829BB0" w14:textId="77777777">
            <w:pPr>
              <w:rPr>
                <w:rFonts w:eastAsia="Times New Roman"/>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vAlign w:val="center"/>
            <w:hideMark/>
          </w:tcPr>
          <w:p w:rsidR="00467007" w:rsidRDefault="00467007" w14:paraId="5F9BA074" w14:textId="77777777">
            <w:pPr>
              <w:rPr>
                <w:rFonts w:eastAsia="Times New Roman"/>
              </w:rPr>
            </w:pPr>
          </w:p>
        </w:tc>
      </w:tr>
    </w:tbl>
    <w:p w:rsidR="00467007" w:rsidRDefault="00467007" w14:paraId="49519192" w14:textId="77777777">
      <w:pPr>
        <w:spacing w:after="240"/>
        <w:divId w:val="1519661715"/>
        <w:rPr>
          <w:rFonts w:eastAsia="Times New Roman"/>
        </w:rPr>
      </w:pPr>
    </w:p>
    <w:p w:rsidR="00467007" w:rsidRDefault="00467007" w14:paraId="594A5FA2" w14:textId="77777777">
      <w:pPr>
        <w:pStyle w:val="NormalWeb"/>
        <w:ind w:left="709"/>
        <w:divId w:val="1519661715"/>
      </w:pPr>
      <w:r>
        <w:rPr>
          <w:rFonts w:ascii="Arial" w:hAnsi="Arial" w:cs="Arial"/>
          <w:color w:val="000000"/>
        </w:rPr>
        <w:t>Notes on the Dissertation Supervision Record</w:t>
      </w:r>
    </w:p>
    <w:p w:rsidR="00467007" w:rsidRDefault="00467007" w14:paraId="1543C2A4" w14:textId="00E4E8C5">
      <w:pPr>
        <w:pStyle w:val="NormalWeb"/>
        <w:ind w:left="709"/>
        <w:divId w:val="1519661715"/>
      </w:pPr>
      <w:r w:rsidRPr="000AA555">
        <w:rPr>
          <w:rFonts w:ascii="Arial" w:hAnsi="Arial" w:cs="Arial"/>
        </w:rPr>
        <w:t>Record the date and type of meeting – e.g</w:t>
      </w:r>
      <w:r w:rsidRPr="000AA555" w:rsidR="4FB0BE47">
        <w:rPr>
          <w:rFonts w:ascii="Arial" w:hAnsi="Arial" w:cs="Arial"/>
        </w:rPr>
        <w:t>.,</w:t>
      </w:r>
      <w:r w:rsidRPr="000AA555">
        <w:rPr>
          <w:rFonts w:ascii="Arial" w:hAnsi="Arial" w:cs="Arial"/>
        </w:rPr>
        <w:t xml:space="preserve"> face-to-face, video conference, telephone, email, </w:t>
      </w:r>
      <w:proofErr w:type="gramStart"/>
      <w:r w:rsidRPr="000AA555">
        <w:rPr>
          <w:rFonts w:ascii="Arial" w:hAnsi="Arial" w:cs="Arial"/>
        </w:rPr>
        <w:t>letter</w:t>
      </w:r>
      <w:proofErr w:type="gramEnd"/>
    </w:p>
    <w:p w:rsidR="00467007" w:rsidRDefault="00467007" w14:paraId="638EB98F" w14:textId="77777777">
      <w:pPr>
        <w:pStyle w:val="NormalWeb"/>
        <w:ind w:left="709"/>
        <w:divId w:val="1519661715"/>
      </w:pPr>
      <w:r>
        <w:rPr>
          <w:rFonts w:ascii="Arial" w:hAnsi="Arial" w:cs="Arial"/>
          <w:color w:val="000000"/>
        </w:rPr>
        <w:t xml:space="preserve">Note the outcomes agreed by both the student and the </w:t>
      </w:r>
      <w:proofErr w:type="gramStart"/>
      <w:r>
        <w:rPr>
          <w:rFonts w:ascii="Arial" w:hAnsi="Arial" w:cs="Arial"/>
          <w:color w:val="000000"/>
        </w:rPr>
        <w:t>supervisor</w:t>
      </w:r>
      <w:proofErr w:type="gramEnd"/>
    </w:p>
    <w:p w:rsidR="00467007" w:rsidRDefault="00467007" w14:paraId="757194B0" w14:textId="77777777">
      <w:pPr>
        <w:pStyle w:val="NormalWeb"/>
        <w:ind w:left="709"/>
        <w:divId w:val="1519661715"/>
      </w:pPr>
      <w:r>
        <w:rPr>
          <w:rFonts w:ascii="Arial" w:hAnsi="Arial" w:cs="Arial"/>
          <w:color w:val="000000"/>
        </w:rPr>
        <w:t>Both the student and the supervisor should initial </w:t>
      </w:r>
    </w:p>
    <w:p w:rsidR="00467007" w:rsidRDefault="00467007" w14:paraId="216219CD" w14:textId="77777777">
      <w:pPr>
        <w:pStyle w:val="NormalWeb"/>
        <w:ind w:left="709"/>
        <w:divId w:val="1519661715"/>
      </w:pPr>
      <w:r>
        <w:rPr>
          <w:rFonts w:ascii="Arial" w:hAnsi="Arial" w:cs="Arial"/>
          <w:color w:val="000000"/>
        </w:rPr>
        <w:t xml:space="preserve">Record the duration of the </w:t>
      </w:r>
      <w:proofErr w:type="gramStart"/>
      <w:r>
        <w:rPr>
          <w:rFonts w:ascii="Arial" w:hAnsi="Arial" w:cs="Arial"/>
          <w:color w:val="000000"/>
        </w:rPr>
        <w:t>meeting</w:t>
      </w:r>
      <w:proofErr w:type="gramEnd"/>
    </w:p>
    <w:p w:rsidR="00467007" w:rsidRDefault="00467007" w14:paraId="4B849CAC" w14:textId="77777777">
      <w:pPr>
        <w:pStyle w:val="NormalWeb"/>
        <w:ind w:left="709"/>
        <w:divId w:val="1519661715"/>
      </w:pPr>
      <w:r>
        <w:rPr>
          <w:rFonts w:ascii="Arial" w:hAnsi="Arial" w:cs="Arial"/>
          <w:color w:val="000000"/>
        </w:rPr>
        <w:lastRenderedPageBreak/>
        <w:t xml:space="preserve">Update the running total for duration by adding the duration of the meeting to the previous running </w:t>
      </w:r>
      <w:proofErr w:type="gramStart"/>
      <w:r>
        <w:rPr>
          <w:rFonts w:ascii="Arial" w:hAnsi="Arial" w:cs="Arial"/>
          <w:color w:val="000000"/>
        </w:rPr>
        <w:t>total</w:t>
      </w:r>
      <w:proofErr w:type="gramEnd"/>
    </w:p>
    <w:p w:rsidR="6CE7BC57" w:rsidP="489DB24E" w:rsidRDefault="6CE7BC57" w14:paraId="70100C2F" w14:textId="720B68F3">
      <w:r>
        <w:br/>
      </w:r>
    </w:p>
    <w:p w:rsidR="6CE7BC57" w:rsidP="489DB24E" w:rsidRDefault="6CE7BC57" w14:paraId="5D8CA15A" w14:textId="3E832507"/>
    <w:sectPr w:rsidR="6CE7BC57" w:rsidSect="008D1277">
      <w:headerReference w:type="default" r:id="rId79"/>
      <w:headerReference w:type="first" r:id="rId80"/>
      <w:footnotePr>
        <w:pos w:val="beneathText"/>
      </w:footnotePr>
      <w:pgSz w:w="12240" w:h="15840" w:orient="portrait"/>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AE" w:author="Alana Enoch" w:date="2023-01-31T13:25:00Z" w:id="6">
    <w:p w:rsidR="009763A6" w:rsidP="00D455A1" w:rsidRDefault="009763A6" w14:paraId="2AAE2411" w14:textId="14FA8EA5">
      <w:pPr>
        <w:pStyle w:val="CommentText"/>
      </w:pPr>
      <w:r>
        <w:rPr>
          <w:rStyle w:val="CommentReference"/>
        </w:rPr>
        <w:annotationRef/>
      </w:r>
      <w:r>
        <w:t xml:space="preserve">Link one point to the next - add a weaving sentence. </w:t>
      </w:r>
      <w:r>
        <w:rPr>
          <w:rStyle w:val="CommentReference"/>
        </w:rPr>
        <w:annotationRef/>
      </w:r>
    </w:p>
  </w:comment>
  <w:comment w:initials="AE" w:author="Alana Enoch" w:date="2023-01-31T14:26:00Z" w:id="7">
    <w:p w:rsidR="00487A6E" w:rsidP="008B0AFC" w:rsidRDefault="00487A6E" w14:paraId="7E7E024D" w14:textId="77777777">
      <w:pPr>
        <w:pStyle w:val="CommentText"/>
      </w:pPr>
      <w:r>
        <w:rPr>
          <w:rStyle w:val="CommentReference"/>
        </w:rPr>
        <w:annotationRef/>
      </w:r>
      <w:r>
        <w:t xml:space="preserve">Have a look at the clarity of this sentence. </w:t>
      </w:r>
      <w:r>
        <w:rPr>
          <w:rStyle w:val="CommentReference"/>
        </w:rPr>
        <w:annotationRef/>
      </w:r>
    </w:p>
  </w:comment>
  <w:comment w:initials="AE" w:author="Alana Enoch" w:date="2023-01-31T14:27:00Z" w:id="8">
    <w:p w:rsidR="00487A6E" w:rsidP="00633A3C" w:rsidRDefault="00487A6E" w14:paraId="3EB9E84C" w14:textId="77777777">
      <w:pPr>
        <w:pStyle w:val="CommentText"/>
      </w:pPr>
      <w:r>
        <w:rPr>
          <w:rStyle w:val="CommentReference"/>
        </w:rPr>
        <w:annotationRef/>
      </w:r>
      <w:r>
        <w:t xml:space="preserve">Try to present this differently - that this is not a short hand way as in bullet point approach - have a discussion using weaving sentences and fluency. </w:t>
      </w:r>
      <w:r>
        <w:rPr>
          <w:rStyle w:val="CommentReference"/>
        </w:rPr>
        <w:annotationRef/>
      </w:r>
      <w:r>
        <w:rPr>
          <w:rStyle w:val="CommentReference"/>
        </w:rPr>
        <w:annotationRef/>
      </w:r>
    </w:p>
  </w:comment>
  <w:comment w:initials="AE" w:author="Alana Enoch" w:date="2023-01-31T14:28:00Z" w:id="9">
    <w:p w:rsidR="00487A6E" w:rsidP="0069658F" w:rsidRDefault="00487A6E" w14:paraId="0081429D" w14:textId="77777777">
      <w:pPr>
        <w:pStyle w:val="CommentText"/>
      </w:pPr>
      <w:r>
        <w:rPr>
          <w:rStyle w:val="CommentReference"/>
        </w:rPr>
        <w:annotationRef/>
      </w:r>
      <w:r>
        <w:t xml:space="preserve">Same as above it is the way that it is presented and not so much what is presented. Have a look at presenting this differently. </w:t>
      </w:r>
      <w:r>
        <w:rPr>
          <w:rStyle w:val="CommentReference"/>
        </w:rPr>
        <w:annotationRef/>
      </w:r>
      <w:r>
        <w:rPr>
          <w:rStyle w:val="CommentReference"/>
        </w:rPr>
        <w:annotationRef/>
      </w:r>
    </w:p>
  </w:comment>
  <w:comment w:initials="AE" w:author="Alana Enoch" w:date="2023-01-31T14:32:00Z" w:id="10">
    <w:p w:rsidR="00A23416" w:rsidP="00C6181C" w:rsidRDefault="00A23416" w14:paraId="0DE2CA06" w14:textId="77777777">
      <w:pPr>
        <w:pStyle w:val="CommentText"/>
      </w:pPr>
      <w:r>
        <w:rPr>
          <w:rStyle w:val="CommentReference"/>
        </w:rPr>
        <w:annotationRef/>
      </w:r>
      <w:r>
        <w:t>This is not clear - what do you mean  behaviour analysis?</w:t>
      </w:r>
      <w:r>
        <w:rPr>
          <w:rStyle w:val="CommentReference"/>
        </w:rPr>
        <w:annotationRef/>
      </w:r>
    </w:p>
  </w:comment>
  <w:comment w:initials="AE" w:author="Alana Enoch" w:date="2023-01-31T14:38:00Z" w:id="12">
    <w:p w:rsidR="00A23416" w:rsidP="00917A55" w:rsidRDefault="00A23416" w14:paraId="1AB67C0E" w14:textId="77777777">
      <w:pPr>
        <w:pStyle w:val="CommentText"/>
      </w:pPr>
      <w:r>
        <w:rPr>
          <w:rStyle w:val="CommentReference"/>
        </w:rPr>
        <w:annotationRef/>
      </w:r>
      <w:r>
        <w:t xml:space="preserve">These are good but they need to link to your point and one discussion needs to flow to the next. </w:t>
      </w:r>
      <w:r>
        <w:rPr>
          <w:rStyle w:val="CommentReference"/>
        </w:rPr>
        <w:annotationRef/>
      </w:r>
    </w:p>
  </w:comment>
  <w:comment w:initials="AE" w:author="Alana Enoch" w:date="2023-03-03T10:01:00Z" w:id="14">
    <w:p w:rsidR="002D6FA2" w:rsidP="00E452E5" w:rsidRDefault="002D6FA2" w14:paraId="6FE45EBC" w14:textId="77777777">
      <w:pPr>
        <w:pStyle w:val="CommentText"/>
      </w:pPr>
      <w:r>
        <w:rPr>
          <w:rStyle w:val="CommentReference"/>
        </w:rPr>
        <w:annotationRef/>
      </w:r>
      <w:r>
        <w:t xml:space="preserve">Very interesting finding - can you expand here on  this discussion as this is what you have been talking about in our supervision sessions. Say something about what this means and looks lie in today's society perhaps. </w:t>
      </w:r>
      <w:r>
        <w:rPr>
          <w:rStyle w:val="CommentReference"/>
        </w:rPr>
        <w:annotationRef/>
      </w:r>
    </w:p>
  </w:comment>
  <w:comment w:initials="AE" w:author="Alana Enoch" w:date="2023-03-03T10:02:00Z" w:id="15">
    <w:p w:rsidR="002D6FA2" w:rsidP="006565E1" w:rsidRDefault="002D6FA2" w14:paraId="1A47F127" w14:textId="77777777">
      <w:pPr>
        <w:pStyle w:val="CommentText"/>
      </w:pPr>
      <w:r>
        <w:rPr>
          <w:rStyle w:val="CommentReference"/>
        </w:rPr>
        <w:annotationRef/>
      </w:r>
      <w:r>
        <w:t xml:space="preserve">Try not to pose questions in the writing so reframe the sentence. </w:t>
      </w:r>
    </w:p>
  </w:comment>
  <w:comment w:initials="AE" w:author="Alana Enoch" w:date="2023-03-03T10:03:00Z" w:id="16">
    <w:p w:rsidR="002D6FA2" w:rsidP="00F81B71" w:rsidRDefault="002D6FA2" w14:paraId="3CFDE993" w14:textId="77777777">
      <w:pPr>
        <w:pStyle w:val="CommentText"/>
      </w:pPr>
      <w:r>
        <w:rPr>
          <w:rStyle w:val="CommentReference"/>
        </w:rPr>
        <w:annotationRef/>
      </w:r>
      <w:r>
        <w:t xml:space="preserve">Good you may like to look up about social exclusion - a very similar notion/theory. </w:t>
      </w:r>
    </w:p>
  </w:comment>
  <w:comment w:initials="AE" w:author="Alana Enoch" w:date="2023-03-03T10:09:00Z" w:id="17">
    <w:p w:rsidR="002D6FA2" w:rsidP="00AB4447" w:rsidRDefault="002D6FA2" w14:paraId="25715D10" w14:textId="77777777">
      <w:pPr>
        <w:pStyle w:val="CommentText"/>
      </w:pPr>
      <w:r>
        <w:rPr>
          <w:rStyle w:val="CommentReference"/>
        </w:rPr>
        <w:annotationRef/>
      </w:r>
      <w:r>
        <w:t xml:space="preserve">Have a look at the construction of this sentence it is a bit awkward/lack of fluency. Not clear. </w:t>
      </w:r>
    </w:p>
  </w:comment>
  <w:comment w:initials="AE" w:author="Alana Enoch" w:date="2023-03-03T10:11:00Z" w:id="19">
    <w:p w:rsidR="00060671" w:rsidP="00E31CF3" w:rsidRDefault="00060671" w14:paraId="14B3D2BD" w14:textId="77777777">
      <w:pPr>
        <w:pStyle w:val="CommentText"/>
      </w:pPr>
      <w:r>
        <w:rPr>
          <w:rStyle w:val="CommentReference"/>
        </w:rPr>
        <w:annotationRef/>
      </w:r>
      <w:r>
        <w:t>Lovely quote</w:t>
      </w:r>
      <w:r>
        <w:rPr>
          <w:rStyle w:val="CommentReference"/>
        </w:rPr>
        <w:annotationRef/>
      </w:r>
    </w:p>
  </w:comment>
  <w:comment w:initials="AE" w:author="Alana Enoch" w:date="2023-03-03T10:12:00Z" w:id="18">
    <w:p w:rsidR="00060671" w:rsidP="009D52D4" w:rsidRDefault="00060671" w14:paraId="1B5F7DDD" w14:textId="77777777">
      <w:pPr>
        <w:pStyle w:val="CommentText"/>
      </w:pPr>
      <w:r>
        <w:rPr>
          <w:rStyle w:val="CommentReference"/>
        </w:rPr>
        <w:annotationRef/>
      </w:r>
      <w:r>
        <w:t xml:space="preserve">Good quote check you referencing. Quotes under 30 words should be presented in the main writing and not stand alone I believe.  </w:t>
      </w:r>
      <w:r>
        <w:rPr>
          <w:rStyle w:val="CommentReference"/>
        </w:rPr>
        <w:annotationRef/>
      </w:r>
    </w:p>
  </w:comment>
  <w:comment w:initials="AE" w:author="Alana Enoch" w:date="2023-03-03T10:13:00Z" w:id="20">
    <w:p w:rsidR="00060671" w:rsidP="007D08CC" w:rsidRDefault="00060671" w14:paraId="6A57513A" w14:textId="77777777">
      <w:pPr>
        <w:pStyle w:val="CommentText"/>
      </w:pPr>
      <w:r>
        <w:rPr>
          <w:rStyle w:val="CommentReference"/>
        </w:rPr>
        <w:annotationRef/>
      </w:r>
      <w:r>
        <w:t xml:space="preserve">Do you need to expand here on Marcia's theory to explain what is believed/presented by Marcia. </w:t>
      </w:r>
    </w:p>
  </w:comment>
  <w:comment w:initials="AE" w:author="Alana Enoch" w:date="2023-03-03T10:14:00Z" w:id="21">
    <w:p w:rsidR="00060671" w:rsidP="00E87792" w:rsidRDefault="00060671" w14:paraId="6AC98303" w14:textId="77777777">
      <w:pPr>
        <w:pStyle w:val="CommentText"/>
      </w:pPr>
      <w:r>
        <w:rPr>
          <w:rStyle w:val="CommentReference"/>
        </w:rPr>
        <w:annotationRef/>
      </w:r>
      <w:r>
        <w:t xml:space="preserve">Excellent and well written. </w:t>
      </w:r>
    </w:p>
  </w:comment>
  <w:comment w:initials="AE" w:author="Alana Enoch" w:date="2023-03-03T10:21:00Z" w:id="25">
    <w:p w:rsidR="004C270F" w:rsidP="00111058" w:rsidRDefault="004C270F" w14:paraId="4FFC0300" w14:textId="77777777">
      <w:pPr>
        <w:pStyle w:val="CommentText"/>
      </w:pPr>
      <w:r>
        <w:rPr>
          <w:rStyle w:val="CommentReference"/>
        </w:rPr>
        <w:annotationRef/>
      </w:r>
      <w:r>
        <w:t>Explain the change in discussion</w:t>
      </w:r>
      <w:r>
        <w:rPr>
          <w:rStyle w:val="CommentReference"/>
        </w:rPr>
        <w:annotationRef/>
      </w:r>
    </w:p>
  </w:comment>
  <w:comment w:initials="AE" w:author="Alana Enoch" w:date="2023-03-03T10:22:00Z" w:id="26">
    <w:p w:rsidR="004C270F" w:rsidP="00AE233C" w:rsidRDefault="004C270F" w14:paraId="76CB6AE7" w14:textId="77777777">
      <w:pPr>
        <w:pStyle w:val="CommentText"/>
      </w:pPr>
      <w:r>
        <w:rPr>
          <w:rStyle w:val="CommentReference"/>
        </w:rPr>
        <w:annotationRef/>
      </w:r>
      <w:r>
        <w:t>Best not to ask questions in your writing - reframe the sentence</w:t>
      </w:r>
    </w:p>
  </w:comment>
  <w:comment w:initials="AE" w:author="Alana Enoch" w:date="2023-03-03T10:25:00Z" w:id="27">
    <w:p w:rsidR="004C270F" w:rsidP="00705327" w:rsidRDefault="004C270F" w14:paraId="5CF389B4" w14:textId="77777777">
      <w:pPr>
        <w:pStyle w:val="CommentText"/>
      </w:pPr>
      <w:r>
        <w:rPr>
          <w:rStyle w:val="CommentReference"/>
        </w:rPr>
        <w:annotationRef/>
      </w:r>
      <w:r>
        <w:t>Great finding - but what did they find?</w:t>
      </w:r>
    </w:p>
  </w:comment>
  <w:comment w:initials="AE" w:author="Alana Enoch" w:date="2023-03-03T10:36:00Z" w:id="33">
    <w:p w:rsidR="000461DA" w:rsidP="00F11461" w:rsidRDefault="000461DA" w14:paraId="53198C31" w14:textId="77777777">
      <w:pPr>
        <w:pStyle w:val="CommentText"/>
      </w:pPr>
      <w:r>
        <w:rPr>
          <w:rStyle w:val="CommentReference"/>
        </w:rPr>
        <w:annotationRef/>
      </w:r>
      <w:r>
        <w:t xml:space="preserve">Again good theme but provide some clarity on what is meant by what you are saying here. Simplify first perhaps and use the sentence you have to support what you are saying. </w:t>
      </w:r>
    </w:p>
  </w:comment>
  <w:comment w:initials="AE" w:author="Alana Enoch" w:date="2023-03-03T10:41:00Z" w:id="34">
    <w:p w:rsidR="00ED30D1" w:rsidP="0054794A" w:rsidRDefault="00ED30D1" w14:paraId="3EE81307" w14:textId="77777777">
      <w:pPr>
        <w:pStyle w:val="CommentText"/>
      </w:pPr>
      <w:r>
        <w:rPr>
          <w:rStyle w:val="CommentReference"/>
        </w:rPr>
        <w:annotationRef/>
      </w:r>
      <w:r>
        <w:t>Very good sentence</w:t>
      </w:r>
      <w:r>
        <w:rPr>
          <w:rStyle w:val="CommentReference"/>
        </w:rPr>
        <w:annotationRef/>
      </w:r>
    </w:p>
  </w:comment>
  <w:comment w:initials="AE" w:author="Alana Enoch" w:date="2023-03-24T11:10:00Z" w:id="38">
    <w:p w:rsidR="006E7173" w:rsidP="00D706D3" w:rsidRDefault="006E7173" w14:paraId="21B878AE" w14:textId="77777777">
      <w:pPr>
        <w:pStyle w:val="CommentText"/>
      </w:pPr>
      <w:r>
        <w:rPr>
          <w:rStyle w:val="CommentReference"/>
        </w:rPr>
        <w:annotationRef/>
      </w:r>
      <w:r>
        <w:t>I will provide feedback from this point on 24/3/23</w:t>
      </w:r>
      <w:r>
        <w:rPr>
          <w:rStyle w:val="CommentReference"/>
        </w:rPr>
        <w:annotationRef/>
      </w:r>
    </w:p>
  </w:comment>
  <w:comment w:initials="AE" w:author="Alana Enoch" w:date="2023-03-24T11:19:00Z" w:id="43">
    <w:p w:rsidR="00E15716" w:rsidP="007833D3" w:rsidRDefault="00E15716" w14:paraId="700C9C1D" w14:textId="77777777">
      <w:pPr>
        <w:pStyle w:val="CommentText"/>
      </w:pPr>
      <w:r>
        <w:rPr>
          <w:rStyle w:val="CommentReference"/>
        </w:rPr>
        <w:annotationRef/>
      </w:r>
      <w:r>
        <w:t>Good link here</w:t>
      </w:r>
    </w:p>
  </w:comment>
  <w:comment w:initials="AE" w:author="Alana Enoch" w:date="2023-03-24T11:34:00Z" w:id="68">
    <w:p w:rsidR="00203B1B" w:rsidP="006A3D63" w:rsidRDefault="00203B1B" w14:paraId="521936B6" w14:textId="77777777">
      <w:pPr>
        <w:pStyle w:val="CommentText"/>
      </w:pPr>
      <w:r>
        <w:rPr>
          <w:rStyle w:val="CommentReference"/>
        </w:rPr>
        <w:annotationRef/>
      </w:r>
      <w:r>
        <w:t xml:space="preserve">You need a broader discussion here about youth work before going in to the social media point. </w:t>
      </w:r>
    </w:p>
  </w:comment>
  <w:comment w:initials="AE" w:author="Alana Enoch" w:date="2023-03-24T11:45:00Z" w:id="81">
    <w:p w:rsidR="008D1277" w:rsidP="00C52AAA" w:rsidRDefault="008D1277" w14:paraId="7FD53C9C" w14:textId="77777777">
      <w:pPr>
        <w:pStyle w:val="CommentText"/>
      </w:pPr>
      <w:r>
        <w:rPr>
          <w:rStyle w:val="CommentReference"/>
        </w:rPr>
        <w:annotationRef/>
      </w:r>
      <w:r>
        <w:t>Check how to include references of under 30 words</w:t>
      </w:r>
    </w:p>
  </w:comment>
  <w:comment w:initials="AE" w:author="Alana Enoch" w:date="2023-03-24T11:45:00Z" w:id="86">
    <w:p w:rsidR="008D1277" w:rsidP="00392DE8" w:rsidRDefault="008D1277" w14:paraId="04EA39E9" w14:textId="77777777">
      <w:pPr>
        <w:pStyle w:val="CommentText"/>
      </w:pPr>
      <w:r>
        <w:rPr>
          <w:rStyle w:val="CommentReference"/>
        </w:rPr>
        <w:annotationRef/>
      </w:r>
      <w:r>
        <w:t>Same as above</w:t>
      </w:r>
      <w:r>
        <w:rPr>
          <w:rStyle w:val="CommentReference"/>
        </w:rPr>
        <w:annotationRef/>
      </w:r>
    </w:p>
  </w:comment>
  <w:comment w:initials="AE" w:author="Alana Enoch" w:date="2023-04-03T12:43:00Z" w:id="94">
    <w:p w:rsidR="00487B55" w:rsidP="00E33701" w:rsidRDefault="00487B55" w14:paraId="36FADE85" w14:textId="77777777">
      <w:pPr>
        <w:pStyle w:val="CommentText"/>
      </w:pPr>
      <w:r>
        <w:rPr>
          <w:rStyle w:val="CommentReference"/>
        </w:rPr>
        <w:annotationRef/>
      </w:r>
      <w:r>
        <w:t>This sentence needed to be looked at -</w:t>
      </w:r>
    </w:p>
  </w:comment>
  <w:comment w:initials="AE" w:author="Alana Enoch" w:date="2023-04-03T12:43:00Z" w:id="98">
    <w:p w:rsidR="00487B55" w:rsidP="00E33F86" w:rsidRDefault="00487B55" w14:paraId="640D2D0E" w14:textId="77777777">
      <w:pPr>
        <w:pStyle w:val="CommentText"/>
      </w:pPr>
      <w:r>
        <w:rPr>
          <w:rStyle w:val="CommentReference"/>
        </w:rPr>
        <w:annotationRef/>
      </w:r>
      <w:r>
        <w:t>Link back to the lit review - It has been argued in the lit review…..that behaviours have...</w:t>
      </w:r>
    </w:p>
  </w:comment>
  <w:comment w:initials="AE" w:author="Alana Enoch" w:date="2023-04-03T12:49:00Z" w:id="113">
    <w:p w:rsidR="00EC7EF1" w:rsidP="002571B2" w:rsidRDefault="00EC7EF1" w14:paraId="4CBCF28F" w14:textId="77777777">
      <w:pPr>
        <w:pStyle w:val="CommentText"/>
      </w:pPr>
      <w:r>
        <w:rPr>
          <w:rStyle w:val="CommentReference"/>
        </w:rPr>
        <w:annotationRef/>
      </w:r>
      <w:r>
        <w:t>I am assuming you will look at how this impacts on practice/or the implications for practice/practitioners?</w:t>
      </w:r>
    </w:p>
  </w:comment>
  <w:comment w:initials="AE" w:author="Alana Enoch" w:date="2023-04-03T12:52:00Z" w:id="117">
    <w:p w:rsidR="00EC7EF1" w:rsidP="0007533F" w:rsidRDefault="00EC7EF1" w14:paraId="3ED8D560" w14:textId="77777777">
      <w:pPr>
        <w:pStyle w:val="CommentText"/>
      </w:pPr>
      <w:r>
        <w:rPr>
          <w:rStyle w:val="CommentReference"/>
        </w:rPr>
        <w:annotationRef/>
      </w:r>
      <w:r>
        <w:t>Good - do you explore the implications of your findings on practice - what should we do now that we know this?</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2AAE2411"/>
  <w15:commentEx w15:done="1" w15:paraId="7E7E024D"/>
  <w15:commentEx w15:done="1" w15:paraId="3EB9E84C"/>
  <w15:commentEx w15:done="1" w15:paraId="0081429D"/>
  <w15:commentEx w15:done="1" w15:paraId="0DE2CA06"/>
  <w15:commentEx w15:done="1" w15:paraId="1AB67C0E"/>
  <w15:commentEx w15:done="0" w15:paraId="6FE45EBC"/>
  <w15:commentEx w15:done="0" w15:paraId="1A47F127"/>
  <w15:commentEx w15:done="0" w15:paraId="3CFDE993"/>
  <w15:commentEx w15:done="0" w15:paraId="25715D10"/>
  <w15:commentEx w15:done="0" w15:paraId="14B3D2BD"/>
  <w15:commentEx w15:done="0" w15:paraId="1B5F7DDD"/>
  <w15:commentEx w15:done="0" w15:paraId="6A57513A"/>
  <w15:commentEx w15:done="0" w15:paraId="6AC98303"/>
  <w15:commentEx w15:done="0" w15:paraId="4FFC0300"/>
  <w15:commentEx w15:done="0" w15:paraId="76CB6AE7"/>
  <w15:commentEx w15:done="0" w15:paraId="5CF389B4"/>
  <w15:commentEx w15:done="0" w15:paraId="53198C31"/>
  <w15:commentEx w15:done="0" w15:paraId="3EE81307"/>
  <w15:commentEx w15:done="0" w15:paraId="21B878AE"/>
  <w15:commentEx w15:done="0" w15:paraId="700C9C1D"/>
  <w15:commentEx w15:done="0" w15:paraId="521936B6"/>
  <w15:commentEx w15:done="0" w15:paraId="7FD53C9C"/>
  <w15:commentEx w15:done="0" w15:paraId="04EA39E9"/>
  <w15:commentEx w15:done="0" w15:paraId="36FADE85"/>
  <w15:commentEx w15:done="0" w15:paraId="640D2D0E"/>
  <w15:commentEx w15:done="0" w15:paraId="4CBCF28F"/>
  <w15:commentEx w15:done="0" w15:paraId="3ED8D56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7839554" w16cex:dateUtc="2023-01-31T13:25:00Z"/>
  <w16cex:commentExtensible w16cex:durableId="2783A398" w16cex:dateUtc="2023-01-31T14:26:00Z"/>
  <w16cex:commentExtensible w16cex:durableId="2783A3E6" w16cex:dateUtc="2023-01-31T14:27:00Z"/>
  <w16cex:commentExtensible w16cex:durableId="2783A419" w16cex:dateUtc="2023-01-31T14:28:00Z"/>
  <w16cex:commentExtensible w16cex:durableId="2783A4E5" w16cex:dateUtc="2023-01-31T14:32:00Z"/>
  <w16cex:commentExtensible w16cex:durableId="2783A667" w16cex:dateUtc="2023-01-31T14:38:00Z"/>
  <w16cex:commentExtensible w16cex:durableId="27AC43E6" w16cex:dateUtc="2023-03-03T10:01:00Z"/>
  <w16cex:commentExtensible w16cex:durableId="27AC441E" w16cex:dateUtc="2023-03-03T10:02:00Z"/>
  <w16cex:commentExtensible w16cex:durableId="27AC4470" w16cex:dateUtc="2023-03-03T10:03:00Z"/>
  <w16cex:commentExtensible w16cex:durableId="27AC45BF" w16cex:dateUtc="2023-03-03T10:09:00Z"/>
  <w16cex:commentExtensible w16cex:durableId="27AC4635" w16cex:dateUtc="2023-03-03T10:11:00Z"/>
  <w16cex:commentExtensible w16cex:durableId="27AC46A6" w16cex:dateUtc="2023-03-03T10:12:00Z"/>
  <w16cex:commentExtensible w16cex:durableId="27AC46E2" w16cex:dateUtc="2023-03-03T10:13:00Z"/>
  <w16cex:commentExtensible w16cex:durableId="27AC4705" w16cex:dateUtc="2023-03-03T10:14:00Z"/>
  <w16cex:commentExtensible w16cex:durableId="27AC488D" w16cex:dateUtc="2023-03-03T10:21:00Z"/>
  <w16cex:commentExtensible w16cex:durableId="27AC48D6" w16cex:dateUtc="2023-03-03T10:22:00Z"/>
  <w16cex:commentExtensible w16cex:durableId="27AC49AF" w16cex:dateUtc="2023-03-03T10:25:00Z"/>
  <w16cex:commentExtensible w16cex:durableId="27AC4C1B" w16cex:dateUtc="2023-03-03T10:36:00Z"/>
  <w16cex:commentExtensible w16cex:durableId="27AC4D3D" w16cex:dateUtc="2023-03-03T10:41:00Z"/>
  <w16cex:commentExtensible w16cex:durableId="27C8038F" w16cex:dateUtc="2023-03-24T11:10:00Z"/>
  <w16cex:commentExtensible w16cex:durableId="27C805CE" w16cex:dateUtc="2023-03-24T11:19:00Z"/>
  <w16cex:commentExtensible w16cex:durableId="27C80957" w16cex:dateUtc="2023-03-24T11:34:00Z"/>
  <w16cex:commentExtensible w16cex:durableId="27C80BC0" w16cex:dateUtc="2023-03-24T11:45:00Z"/>
  <w16cex:commentExtensible w16cex:durableId="27C80BE7" w16cex:dateUtc="2023-03-24T11:45:00Z"/>
  <w16cex:commentExtensible w16cex:durableId="27D54856" w16cex:dateUtc="2023-04-03T11:43:00Z"/>
  <w16cex:commentExtensible w16cex:durableId="27D5487D" w16cex:dateUtc="2023-04-03T11:43:00Z"/>
  <w16cex:commentExtensible w16cex:durableId="27D549DF" w16cex:dateUtc="2023-04-03T11:49:00Z"/>
  <w16cex:commentExtensible w16cex:durableId="27D54A79" w16cex:dateUtc="2023-04-03T11:52:00Z"/>
</w16cex:commentsExtensible>
</file>

<file path=word/commentsIds.xml><?xml version="1.0" encoding="utf-8"?>
<w16cid:commentsIds xmlns:mc="http://schemas.openxmlformats.org/markup-compatibility/2006" xmlns:w16cid="http://schemas.microsoft.com/office/word/2016/wordml/cid" mc:Ignorable="w16cid">
  <w16cid:commentId w16cid:paraId="2AAE2411" w16cid:durableId="27839554"/>
  <w16cid:commentId w16cid:paraId="7E7E024D" w16cid:durableId="2783A398"/>
  <w16cid:commentId w16cid:paraId="3EB9E84C" w16cid:durableId="2783A3E6"/>
  <w16cid:commentId w16cid:paraId="0081429D" w16cid:durableId="2783A419"/>
  <w16cid:commentId w16cid:paraId="0DE2CA06" w16cid:durableId="2783A4E5"/>
  <w16cid:commentId w16cid:paraId="1AB67C0E" w16cid:durableId="2783A667"/>
  <w16cid:commentId w16cid:paraId="6FE45EBC" w16cid:durableId="27AC43E6"/>
  <w16cid:commentId w16cid:paraId="1A47F127" w16cid:durableId="27AC441E"/>
  <w16cid:commentId w16cid:paraId="3CFDE993" w16cid:durableId="27AC4470"/>
  <w16cid:commentId w16cid:paraId="25715D10" w16cid:durableId="27AC45BF"/>
  <w16cid:commentId w16cid:paraId="14B3D2BD" w16cid:durableId="27AC4635"/>
  <w16cid:commentId w16cid:paraId="1B5F7DDD" w16cid:durableId="27AC46A6"/>
  <w16cid:commentId w16cid:paraId="6A57513A" w16cid:durableId="27AC46E2"/>
  <w16cid:commentId w16cid:paraId="6AC98303" w16cid:durableId="27AC4705"/>
  <w16cid:commentId w16cid:paraId="4FFC0300" w16cid:durableId="27AC488D"/>
  <w16cid:commentId w16cid:paraId="76CB6AE7" w16cid:durableId="27AC48D6"/>
  <w16cid:commentId w16cid:paraId="5CF389B4" w16cid:durableId="27AC49AF"/>
  <w16cid:commentId w16cid:paraId="53198C31" w16cid:durableId="27AC4C1B"/>
  <w16cid:commentId w16cid:paraId="3EE81307" w16cid:durableId="27AC4D3D"/>
  <w16cid:commentId w16cid:paraId="21B878AE" w16cid:durableId="27C8038F"/>
  <w16cid:commentId w16cid:paraId="700C9C1D" w16cid:durableId="27C805CE"/>
  <w16cid:commentId w16cid:paraId="521936B6" w16cid:durableId="27C80957"/>
  <w16cid:commentId w16cid:paraId="7FD53C9C" w16cid:durableId="27C80BC0"/>
  <w16cid:commentId w16cid:paraId="04EA39E9" w16cid:durableId="27C80BE7"/>
  <w16cid:commentId w16cid:paraId="36FADE85" w16cid:durableId="27D54856"/>
  <w16cid:commentId w16cid:paraId="640D2D0E" w16cid:durableId="27D5487D"/>
  <w16cid:commentId w16cid:paraId="4CBCF28F" w16cid:durableId="27D549DF"/>
  <w16cid:commentId w16cid:paraId="3ED8D560" w16cid:durableId="27D54A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70C9A" w:rsidRDefault="00A70C9A" w14:paraId="0DF90D39" w14:textId="77777777">
      <w:pPr>
        <w:spacing w:line="240" w:lineRule="auto"/>
      </w:pPr>
      <w:r>
        <w:separator/>
      </w:r>
    </w:p>
    <w:p w:rsidR="00A70C9A" w:rsidRDefault="00A70C9A" w14:paraId="267CFCBB" w14:textId="77777777"/>
  </w:endnote>
  <w:endnote w:type="continuationSeparator" w:id="0">
    <w:p w:rsidR="00A70C9A" w:rsidRDefault="00A70C9A" w14:paraId="07DBEFB0" w14:textId="77777777">
      <w:pPr>
        <w:spacing w:line="240" w:lineRule="auto"/>
      </w:pPr>
      <w:r>
        <w:continuationSeparator/>
      </w:r>
    </w:p>
    <w:p w:rsidR="00A70C9A" w:rsidRDefault="00A70C9A" w14:paraId="1B86F686" w14:textId="77777777"/>
  </w:endnote>
  <w:endnote w:type="continuationNotice" w:id="1">
    <w:p w:rsidR="00A70C9A" w:rsidRDefault="00A70C9A" w14:paraId="2314A69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swiss"/>
    <w:pitch w:val="variable"/>
    <w:sig w:usb0="00000003" w:usb1="0200E0A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70C9A" w:rsidRDefault="00A70C9A" w14:paraId="2EDF48EA" w14:textId="77777777">
      <w:pPr>
        <w:spacing w:line="240" w:lineRule="auto"/>
      </w:pPr>
      <w:r>
        <w:separator/>
      </w:r>
    </w:p>
    <w:p w:rsidR="00A70C9A" w:rsidRDefault="00A70C9A" w14:paraId="46FD1492" w14:textId="77777777"/>
  </w:footnote>
  <w:footnote w:type="continuationSeparator" w:id="0">
    <w:p w:rsidR="00A70C9A" w:rsidRDefault="00A70C9A" w14:paraId="1EAD11BE" w14:textId="77777777">
      <w:pPr>
        <w:spacing w:line="240" w:lineRule="auto"/>
      </w:pPr>
      <w:r>
        <w:continuationSeparator/>
      </w:r>
    </w:p>
    <w:p w:rsidR="00A70C9A" w:rsidRDefault="00A70C9A" w14:paraId="708E5680" w14:textId="77777777"/>
  </w:footnote>
  <w:footnote w:type="continuationNotice" w:id="1">
    <w:p w:rsidR="00A70C9A" w:rsidRDefault="00A70C9A" w14:paraId="592BC6E5"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8280"/>
      <w:gridCol w:w="1080"/>
    </w:tblGrid>
    <w:tr w:rsidR="00C03E5E" w14:paraId="6EBA260D" w14:textId="77777777">
      <w:tc>
        <w:tcPr>
          <w:tcW w:w="8280" w:type="dxa"/>
        </w:tcPr>
        <w:p w:rsidR="00C03E5E" w:rsidRDefault="00FA25FE" w14:paraId="4DC9317A" w14:textId="77777777">
          <w:pPr>
            <w:pStyle w:val="Header"/>
          </w:pPr>
          <w:r>
            <w:t>[SHORTENED TITLE UP TO 50 CHARACTERS]</w:t>
          </w:r>
        </w:p>
      </w:tc>
      <w:tc>
        <w:tcPr>
          <w:tcW w:w="1080" w:type="dxa"/>
        </w:tcPr>
        <w:p w:rsidR="00C03E5E" w:rsidRDefault="00FA25FE" w14:paraId="25B68469" w14:textId="77777777">
          <w:pPr>
            <w:pStyle w:val="Header"/>
            <w:jc w:val="right"/>
          </w:pPr>
          <w:r>
            <w:fldChar w:fldCharType="begin"/>
          </w:r>
          <w:r>
            <w:instrText xml:space="preserve"> PAGE   \* MERGEFORMAT </w:instrText>
          </w:r>
          <w:r>
            <w:fldChar w:fldCharType="separate"/>
          </w:r>
          <w:r>
            <w:rPr>
              <w:noProof/>
            </w:rPr>
            <w:t>4</w:t>
          </w:r>
          <w:r>
            <w:rPr>
              <w:noProof/>
            </w:rPr>
            <w:fldChar w:fldCharType="end"/>
          </w:r>
        </w:p>
      </w:tc>
    </w:tr>
  </w:tbl>
  <w:p w:rsidR="00C03E5E" w:rsidRDefault="00C03E5E" w14:paraId="0A37501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8280"/>
      <w:gridCol w:w="1080"/>
    </w:tblGrid>
    <w:tr w:rsidR="00C03E5E" w14:paraId="72F7F9AF" w14:textId="77777777">
      <w:tc>
        <w:tcPr>
          <w:tcW w:w="8280" w:type="dxa"/>
        </w:tcPr>
        <w:p w:rsidR="00C03E5E" w:rsidRDefault="00FA25FE" w14:paraId="4D1CDC70" w14:textId="77777777">
          <w:pPr>
            <w:pStyle w:val="Header"/>
          </w:pPr>
          <w:r>
            <w:t>Running head: [SHORTENED TITLE UP TO 50 CHARACTERS]</w:t>
          </w:r>
        </w:p>
      </w:tc>
      <w:tc>
        <w:tcPr>
          <w:tcW w:w="1080" w:type="dxa"/>
        </w:tcPr>
        <w:p w:rsidR="00C03E5E" w:rsidRDefault="00FA25FE" w14:paraId="3D3D22A9" w14:textId="77777777">
          <w:pPr>
            <w:pStyle w:val="Header"/>
            <w:jc w:val="right"/>
          </w:pPr>
          <w:r>
            <w:fldChar w:fldCharType="begin"/>
          </w:r>
          <w:r>
            <w:instrText xml:space="preserve"> PAGE   \* MERGEFORMAT </w:instrText>
          </w:r>
          <w:r>
            <w:fldChar w:fldCharType="separate"/>
          </w:r>
          <w:r>
            <w:rPr>
              <w:noProof/>
            </w:rPr>
            <w:t>1</w:t>
          </w:r>
          <w:r>
            <w:rPr>
              <w:noProof/>
            </w:rPr>
            <w:fldChar w:fldCharType="end"/>
          </w:r>
        </w:p>
      </w:tc>
    </w:tr>
  </w:tbl>
  <w:p w:rsidR="00C03E5E" w:rsidRDefault="00C03E5E" w14:paraId="60061E4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DDY5wQmU2IX5l9" int2:id="2n4yOA2s">
      <int2:state int2:type="AugLoop_Text_Critique" int2:value="Rejected"/>
    </int2:textHash>
    <int2:textHash int2:hashCode="fLBgJ+h+fYSNhX" int2:id="tAxjXOgp">
      <int2:state int2:type="AugLoop_Text_Critique" int2:value="Rejected"/>
    </int2:textHash>
    <int2:textHash int2:hashCode="WmazjFuMuFjc7v" int2:id="pi6UDjh7">
      <int2:state int2:type="AugLoop_Text_Critique" int2:value="Rejected"/>
    </int2:textHash>
    <int2:textHash int2:hashCode="Y7rxyEYEGk+h8X" int2:id="yDIDHmfx">
      <int2:state int2:type="AugLoop_Text_Critique" int2:value="Rejected"/>
    </int2:textHash>
    <int2:textHash int2:hashCode="DDQfVANvVUPa1a" int2:id="eXovqcUc">
      <int2:state int2:type="AugLoop_Text_Critique" int2:value="Rejected"/>
    </int2:textHash>
    <int2:textHash int2:hashCode="F7o2Tp2Mra7EjK" int2:id="dhDHFoXg">
      <int2:state int2:type="AugLoop_Text_Critique" int2:value="Rejected"/>
    </int2:textHash>
    <int2:textHash int2:hashCode="Onvii1zYMH3RZx" int2:id="FCKNOr8f">
      <int2:state int2:type="AugLoop_Text_Critique" int2:value="Rejected"/>
    </int2:textHash>
    <int2:textHash int2:hashCode="EysJxw4Zt4xzrt" int2:id="5TqxZSUf">
      <int2:state int2:type="AugLoop_Text_Critique" int2:value="Rejected"/>
    </int2:textHash>
    <int2:textHash int2:hashCode="eKNLECAVCalz0s" int2:id="qo4B0Jfi">
      <int2:state int2:type="AugLoop_Text_Critique" int2:value="Rejected"/>
    </int2:textHash>
    <int2:textHash int2:hashCode="LbObi1Bi0J5oiB" int2:id="zmdGEPyz">
      <int2:state int2:type="AugLoop_Text_Critique" int2:value="Rejected"/>
    </int2:textHash>
    <int2:textHash int2:hashCode="oJ5Bgp+hdxLAfO" int2:id="hD6Qd93w">
      <int2:state int2:type="AugLoop_Text_Critique" int2:value="Rejected"/>
    </int2:textHash>
    <int2:textHash int2:hashCode="BZkcUAmVISX0Or" int2:id="prZ7wA9W">
      <int2:state int2:type="AugLoop_Text_Critique" int2:value="Rejected"/>
    </int2:textHash>
    <int2:textHash int2:hashCode="Al4wvHD5nV7nAb" int2:id="PaGSUV4c">
      <int2:state int2:type="AugLoop_Text_Critique" int2:value="Rejected"/>
    </int2:textHash>
    <int2:textHash int2:hashCode="YUNWp2lllB+sQs" int2:id="TfY8CkEx">
      <int2:state int2:type="AugLoop_Text_Critique" int2:value="Rejected"/>
    </int2:textHash>
    <int2:textHash int2:hashCode="1nisJaoQpFRUOm" int2:id="BrXOePf4">
      <int2:state int2:type="AugLoop_Text_Critique" int2:value="Rejected"/>
    </int2:textHash>
    <int2:textHash int2:hashCode="qG1M0hGDBXIf8n" int2:id="9TnOX9hH">
      <int2:state int2:type="AugLoop_Text_Critique" int2:value="Rejected"/>
    </int2:textHash>
    <int2:textHash int2:hashCode="V/wT6dwyzSrWbD" int2:id="3k6P5Wmr">
      <int2:state int2:type="AugLoop_Text_Critique" int2:value="Rejected"/>
    </int2:textHash>
    <int2:textHash int2:hashCode="niiUydSrFdoDqb" int2:id="vj12gXpW">
      <int2:state int2:type="AugLoop_Text_Critique" int2:value="Rejected"/>
    </int2:textHash>
    <int2:textHash int2:hashCode="tAISw9KcNrg8rn" int2:id="rFdcwtdD">
      <int2:state int2:type="AugLoop_Text_Critique" int2:value="Rejected"/>
    </int2:textHash>
    <int2:textHash int2:hashCode="Tm9niSRcmzESn4" int2:id="940qAZ1p">
      <int2:state int2:type="AugLoop_Text_Critique" int2:value="Rejected"/>
    </int2:textHash>
    <int2:textHash int2:hashCode="1Hj/6Dmx1S8imY" int2:id="SiVd1Rk9">
      <int2:state int2:type="AugLoop_Text_Critique" int2:value="Rejected"/>
    </int2:textHash>
    <int2:textHash int2:hashCode="/mPTn9GGAFCua9" int2:id="7RHrOviF">
      <int2:state int2:type="AugLoop_Text_Critique" int2:value="Rejected"/>
      <int2:state int2:type="LegacyProofing" int2:value="Rejected"/>
    </int2:textHash>
    <int2:textHash int2:hashCode="JQJEuom87xGlIJ" int2:id="AYR4NURZ">
      <int2:state int2:type="LegacyProofing" int2:value="Rejected"/>
    </int2:textHash>
    <int2:textHash int2:hashCode="Y0UROiFW+KpmX2" int2:id="T2Knq2m0">
      <int2:state int2:type="AugLoop_Text_Critique" int2:value="Rejected"/>
      <int2:state int2:type="LegacyProofing" int2:value="Rejected"/>
    </int2:textHash>
    <int2:textHash int2:hashCode="uf0CjTMEVPeD1s" int2:id="6I1NgycE">
      <int2:state int2:type="AugLoop_Text_Critique" int2:value="Rejected"/>
      <int2:state int2:type="LegacyProofing" int2:value="Rejected"/>
    </int2:textHash>
    <int2:textHash int2:hashCode="qtDf2ZbMffOzxO" int2:id="KGwAwHn4">
      <int2:state int2:type="AugLoop_Text_Critique" int2:value="Rejected"/>
      <int2:state int2:type="LegacyProofing" int2:value="Rejected"/>
    </int2:textHash>
    <int2:textHash int2:hashCode="anv4oUp+gNxSaO" int2:id="ZiwpL7sA">
      <int2:state int2:type="LegacyProofing" int2:value="Rejected"/>
    </int2:textHash>
    <int2:textHash int2:hashCode="wu0ATU0TL8cSx6" int2:id="78T2ZbxT">
      <int2:state int2:type="AugLoop_Text_Critique" int2:value="Rejected"/>
      <int2:state int2:type="LegacyProofing" int2:value="Rejected"/>
    </int2:textHash>
    <int2:textHash int2:hashCode="2uPoZCrvxOkbtF" int2:id="5c6RELt0">
      <int2:state int2:type="AugLoop_Text_Critique" int2:value="Rejected"/>
      <int2:state int2:type="LegacyProofing" int2:value="Rejected"/>
    </int2:textHash>
    <int2:textHash int2:hashCode="AM5Bx2YHZQqbeS" int2:id="1pckgVfU">
      <int2:state int2:type="LegacyProofing" int2:value="Rejected"/>
    </int2:textHash>
    <int2:textHash int2:hashCode="EZKwRHn8nR0OOt" int2:id="9zpqX0gG">
      <int2:state int2:type="LegacyProofing" int2:value="Rejected"/>
    </int2:textHash>
    <int2:textHash int2:hashCode="kByidkXaRxGvMx" int2:id="BPBauEJW">
      <int2:state int2:type="LegacyProofing" int2:value="Rejected"/>
    </int2:textHash>
    <int2:textHash int2:hashCode="qNDHAxyjSSRHBy" int2:id="DUMIWbok">
      <int2:state int2:type="LegacyProofing" int2:value="Rejected"/>
    </int2:textHash>
    <int2:textHash int2:hashCode="F+G+GoIEg2rKMV" int2:id="ETiE2Km8">
      <int2:state int2:type="LegacyProofing" int2:value="Rejected"/>
    </int2:textHash>
    <int2:textHash int2:hashCode="vqjjCkhBhIVp3U" int2:id="TQn3kEdd">
      <int2:state int2:type="LegacyProofing" int2:value="Rejected"/>
    </int2:textHash>
    <int2:textHash int2:hashCode="StWDryLC59QMHJ" int2:id="U0W3Kbrk">
      <int2:state int2:type="LegacyProofing" int2:value="Rejected"/>
    </int2:textHash>
    <int2:textHash int2:hashCode="m/C6mGJeQTWOW1" int2:id="nDNt1vwz">
      <int2:state int2:type="LegacyProofing" int2:value="Rejected"/>
    </int2:textHash>
    <int2:textHash int2:hashCode="QgmNU58P0unWdN" int2:id="qPq2NI9y">
      <int2:state int2:type="LegacyProofing" int2:value="Rejected"/>
    </int2:textHash>
    <int2:textHash int2:hashCode="N7Q7M3jJFD3vyp" int2:id="uBoCN84D">
      <int2:state int2:type="LegacyProofing" int2:value="Rejected"/>
    </int2:textHash>
    <int2:textHash int2:hashCode="5n3bfZ6dWLzPy9" int2:id="uH8jlBp5">
      <int2:state int2:type="AugLoop_Text_Critique" int2:value="Rejected"/>
      <int2:state int2:type="LegacyProofing" int2:value="Rejected"/>
    </int2:textHash>
    <int2:textHash int2:hashCode="gGzU0Lx0KBctyU" int2:id="vs3WYCcO">
      <int2:state int2:type="LegacyProofing" int2:value="Rejected"/>
    </int2:textHash>
    <int2:textHash int2:hashCode="ni8UUdXdlt6RIo" int2:id="wLpHsyHE">
      <int2:state int2:type="AugLoop_Text_Critique" int2:value="Rejected"/>
      <int2:state int2:type="LegacyProofing" int2:value="Rejected"/>
    </int2:textHash>
    <int2:textHash int2:hashCode="kv4UVae7TQCfC0" int2:id="wyGxizyv">
      <int2:state int2:type="LegacyProofing" int2:value="Rejected"/>
    </int2:textHash>
    <int2:bookmark int2:bookmarkName="_Int_DuT5hy3Q" int2:invalidationBookmarkName="" int2:hashCode="/bD9IFvk/OIg7P" int2:id="lBop2Chx">
      <int2:state int2:type="AugLoop_Text_Critique" int2:value="Rejected"/>
    </int2:bookmark>
    <int2:bookmark int2:bookmarkName="_Int_mkGyQTk1" int2:invalidationBookmarkName="" int2:hashCode="DlU7WcrqIFK/Rl" int2:id="VbGgdFzg">
      <int2:state int2:type="AugLoop_Text_Critique" int2:value="Rejected"/>
    </int2:bookmark>
    <int2:bookmark int2:bookmarkName="_Int_c4aCQsqU" int2:invalidationBookmarkName="" int2:hashCode="Qh1l8ksHwwZC4e" int2:id="mLseksf8">
      <int2:state int2:type="AugLoop_Text_Critique" int2:value="Rejected"/>
    </int2:bookmark>
    <int2:bookmark int2:bookmarkName="_Int_sy4pxqAj" int2:invalidationBookmarkName="" int2:hashCode="ZD4DPyxyvbq3AT" int2:id="MieLKiXe">
      <int2:state int2:type="AugLoop_Text_Critique" int2:value="Rejected"/>
    </int2:bookmark>
    <int2:bookmark int2:bookmarkName="_Int_eCdfiWDs" int2:invalidationBookmarkName="" int2:hashCode="ToYlfwyA/zq7Gt" int2:id="6U52vqIn">
      <int2:state int2:type="AugLoop_Text_Critique" int2:value="Rejected"/>
    </int2:bookmark>
    <int2:bookmark int2:bookmarkName="_Int_9Mzpos8Z" int2:invalidationBookmarkName="" int2:hashCode="Zqtoev5+6fXVg9" int2:id="GzipLlNn">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abstractNum w:abstractNumId="10" w15:restartNumberingAfterBreak="0">
    <w:nsid w:val="030420EF"/>
    <w:multiLevelType w:val="hybridMultilevel"/>
    <w:tmpl w:val="2E6C3A6A"/>
    <w:lvl w:ilvl="0" w:tplc="6A92DF4C">
      <w:start w:val="1"/>
      <w:numFmt w:val="bullet"/>
      <w:lvlText w:val=""/>
      <w:lvlJc w:val="left"/>
      <w:pPr>
        <w:ind w:left="720" w:hanging="360"/>
      </w:pPr>
      <w:rPr>
        <w:rFonts w:hint="default" w:ascii="Symbol" w:hAnsi="Symbol"/>
      </w:rPr>
    </w:lvl>
    <w:lvl w:ilvl="1" w:tplc="1E0C232E">
      <w:start w:val="1"/>
      <w:numFmt w:val="bullet"/>
      <w:lvlText w:val="o"/>
      <w:lvlJc w:val="left"/>
      <w:pPr>
        <w:ind w:left="1440" w:hanging="360"/>
      </w:pPr>
      <w:rPr>
        <w:rFonts w:hint="default" w:ascii="Courier New" w:hAnsi="Courier New"/>
      </w:rPr>
    </w:lvl>
    <w:lvl w:ilvl="2" w:tplc="FD286EB8">
      <w:start w:val="1"/>
      <w:numFmt w:val="bullet"/>
      <w:lvlText w:val=""/>
      <w:lvlJc w:val="left"/>
      <w:pPr>
        <w:ind w:left="2160" w:hanging="360"/>
      </w:pPr>
      <w:rPr>
        <w:rFonts w:hint="default" w:ascii="Wingdings" w:hAnsi="Wingdings"/>
      </w:rPr>
    </w:lvl>
    <w:lvl w:ilvl="3" w:tplc="EC563436">
      <w:start w:val="1"/>
      <w:numFmt w:val="bullet"/>
      <w:lvlText w:val=""/>
      <w:lvlJc w:val="left"/>
      <w:pPr>
        <w:ind w:left="2880" w:hanging="360"/>
      </w:pPr>
      <w:rPr>
        <w:rFonts w:hint="default" w:ascii="Symbol" w:hAnsi="Symbol"/>
      </w:rPr>
    </w:lvl>
    <w:lvl w:ilvl="4" w:tplc="671CFB98">
      <w:start w:val="1"/>
      <w:numFmt w:val="bullet"/>
      <w:lvlText w:val="o"/>
      <w:lvlJc w:val="left"/>
      <w:pPr>
        <w:ind w:left="3600" w:hanging="360"/>
      </w:pPr>
      <w:rPr>
        <w:rFonts w:hint="default" w:ascii="Courier New" w:hAnsi="Courier New"/>
      </w:rPr>
    </w:lvl>
    <w:lvl w:ilvl="5" w:tplc="8C809D9A">
      <w:start w:val="1"/>
      <w:numFmt w:val="bullet"/>
      <w:lvlText w:val=""/>
      <w:lvlJc w:val="left"/>
      <w:pPr>
        <w:ind w:left="4320" w:hanging="360"/>
      </w:pPr>
      <w:rPr>
        <w:rFonts w:hint="default" w:ascii="Wingdings" w:hAnsi="Wingdings"/>
      </w:rPr>
    </w:lvl>
    <w:lvl w:ilvl="6" w:tplc="C964807C">
      <w:start w:val="1"/>
      <w:numFmt w:val="bullet"/>
      <w:lvlText w:val=""/>
      <w:lvlJc w:val="left"/>
      <w:pPr>
        <w:ind w:left="5040" w:hanging="360"/>
      </w:pPr>
      <w:rPr>
        <w:rFonts w:hint="default" w:ascii="Symbol" w:hAnsi="Symbol"/>
      </w:rPr>
    </w:lvl>
    <w:lvl w:ilvl="7" w:tplc="BBB6CED4">
      <w:start w:val="1"/>
      <w:numFmt w:val="bullet"/>
      <w:lvlText w:val="o"/>
      <w:lvlJc w:val="left"/>
      <w:pPr>
        <w:ind w:left="5760" w:hanging="360"/>
      </w:pPr>
      <w:rPr>
        <w:rFonts w:hint="default" w:ascii="Courier New" w:hAnsi="Courier New"/>
      </w:rPr>
    </w:lvl>
    <w:lvl w:ilvl="8" w:tplc="12D4A734">
      <w:start w:val="1"/>
      <w:numFmt w:val="bullet"/>
      <w:lvlText w:val=""/>
      <w:lvlJc w:val="left"/>
      <w:pPr>
        <w:ind w:left="6480" w:hanging="360"/>
      </w:pPr>
      <w:rPr>
        <w:rFonts w:hint="default" w:ascii="Wingdings" w:hAnsi="Wingdings"/>
      </w:rPr>
    </w:lvl>
  </w:abstractNum>
  <w:abstractNum w:abstractNumId="11" w15:restartNumberingAfterBreak="0">
    <w:nsid w:val="089DD8E6"/>
    <w:multiLevelType w:val="hybridMultilevel"/>
    <w:tmpl w:val="FFFFFFFF"/>
    <w:lvl w:ilvl="0" w:tplc="0D8611C0">
      <w:start w:val="1"/>
      <w:numFmt w:val="decimal"/>
      <w:lvlText w:val="%1."/>
      <w:lvlJc w:val="left"/>
      <w:pPr>
        <w:ind w:left="720" w:hanging="360"/>
      </w:pPr>
    </w:lvl>
    <w:lvl w:ilvl="1" w:tplc="38E2BC90">
      <w:start w:val="1"/>
      <w:numFmt w:val="lowerLetter"/>
      <w:lvlText w:val="%2."/>
      <w:lvlJc w:val="left"/>
      <w:pPr>
        <w:ind w:left="1440" w:hanging="360"/>
      </w:pPr>
    </w:lvl>
    <w:lvl w:ilvl="2" w:tplc="67F0D6E4">
      <w:start w:val="1"/>
      <w:numFmt w:val="lowerRoman"/>
      <w:lvlText w:val="%3."/>
      <w:lvlJc w:val="right"/>
      <w:pPr>
        <w:ind w:left="2160" w:hanging="180"/>
      </w:pPr>
    </w:lvl>
    <w:lvl w:ilvl="3" w:tplc="7A7C45A2">
      <w:start w:val="1"/>
      <w:numFmt w:val="decimal"/>
      <w:lvlText w:val="%4."/>
      <w:lvlJc w:val="left"/>
      <w:pPr>
        <w:ind w:left="2880" w:hanging="360"/>
      </w:pPr>
    </w:lvl>
    <w:lvl w:ilvl="4" w:tplc="EEDC09AE">
      <w:start w:val="1"/>
      <w:numFmt w:val="lowerLetter"/>
      <w:lvlText w:val="%5."/>
      <w:lvlJc w:val="left"/>
      <w:pPr>
        <w:ind w:left="3600" w:hanging="360"/>
      </w:pPr>
    </w:lvl>
    <w:lvl w:ilvl="5" w:tplc="C46625E0">
      <w:start w:val="1"/>
      <w:numFmt w:val="lowerRoman"/>
      <w:lvlText w:val="%6."/>
      <w:lvlJc w:val="right"/>
      <w:pPr>
        <w:ind w:left="4320" w:hanging="180"/>
      </w:pPr>
    </w:lvl>
    <w:lvl w:ilvl="6" w:tplc="491881C0">
      <w:start w:val="1"/>
      <w:numFmt w:val="decimal"/>
      <w:lvlText w:val="%7."/>
      <w:lvlJc w:val="left"/>
      <w:pPr>
        <w:ind w:left="5040" w:hanging="360"/>
      </w:pPr>
    </w:lvl>
    <w:lvl w:ilvl="7" w:tplc="434C27B4">
      <w:start w:val="1"/>
      <w:numFmt w:val="lowerLetter"/>
      <w:lvlText w:val="%8."/>
      <w:lvlJc w:val="left"/>
      <w:pPr>
        <w:ind w:left="5760" w:hanging="360"/>
      </w:pPr>
    </w:lvl>
    <w:lvl w:ilvl="8" w:tplc="7C36A276">
      <w:start w:val="1"/>
      <w:numFmt w:val="lowerRoman"/>
      <w:lvlText w:val="%9."/>
      <w:lvlJc w:val="right"/>
      <w:pPr>
        <w:ind w:left="6480" w:hanging="180"/>
      </w:pPr>
    </w:lvl>
  </w:abstractNum>
  <w:abstractNum w:abstractNumId="12" w15:restartNumberingAfterBreak="0">
    <w:nsid w:val="0A32E695"/>
    <w:multiLevelType w:val="hybridMultilevel"/>
    <w:tmpl w:val="454CDCF2"/>
    <w:lvl w:ilvl="0" w:tplc="E2402DCA">
      <w:start w:val="1"/>
      <w:numFmt w:val="bullet"/>
      <w:lvlText w:val=""/>
      <w:lvlJc w:val="left"/>
      <w:pPr>
        <w:ind w:left="720" w:hanging="360"/>
      </w:pPr>
      <w:rPr>
        <w:rFonts w:hint="default" w:ascii="Symbol" w:hAnsi="Symbol"/>
      </w:rPr>
    </w:lvl>
    <w:lvl w:ilvl="1" w:tplc="2AD82AB2">
      <w:start w:val="1"/>
      <w:numFmt w:val="bullet"/>
      <w:lvlText w:val="o"/>
      <w:lvlJc w:val="left"/>
      <w:pPr>
        <w:ind w:left="1440" w:hanging="360"/>
      </w:pPr>
      <w:rPr>
        <w:rFonts w:hint="default" w:ascii="Courier New" w:hAnsi="Courier New"/>
      </w:rPr>
    </w:lvl>
    <w:lvl w:ilvl="2" w:tplc="76B47720">
      <w:start w:val="1"/>
      <w:numFmt w:val="bullet"/>
      <w:lvlText w:val=""/>
      <w:lvlJc w:val="left"/>
      <w:pPr>
        <w:ind w:left="2160" w:hanging="360"/>
      </w:pPr>
      <w:rPr>
        <w:rFonts w:hint="default" w:ascii="Wingdings" w:hAnsi="Wingdings"/>
      </w:rPr>
    </w:lvl>
    <w:lvl w:ilvl="3" w:tplc="9C70032C">
      <w:start w:val="1"/>
      <w:numFmt w:val="bullet"/>
      <w:lvlText w:val=""/>
      <w:lvlJc w:val="left"/>
      <w:pPr>
        <w:ind w:left="2880" w:hanging="360"/>
      </w:pPr>
      <w:rPr>
        <w:rFonts w:hint="default" w:ascii="Symbol" w:hAnsi="Symbol"/>
      </w:rPr>
    </w:lvl>
    <w:lvl w:ilvl="4" w:tplc="0812E508">
      <w:start w:val="1"/>
      <w:numFmt w:val="bullet"/>
      <w:lvlText w:val="o"/>
      <w:lvlJc w:val="left"/>
      <w:pPr>
        <w:ind w:left="3600" w:hanging="360"/>
      </w:pPr>
      <w:rPr>
        <w:rFonts w:hint="default" w:ascii="Courier New" w:hAnsi="Courier New"/>
      </w:rPr>
    </w:lvl>
    <w:lvl w:ilvl="5" w:tplc="DED2D1F8">
      <w:start w:val="1"/>
      <w:numFmt w:val="bullet"/>
      <w:lvlText w:val=""/>
      <w:lvlJc w:val="left"/>
      <w:pPr>
        <w:ind w:left="4320" w:hanging="360"/>
      </w:pPr>
      <w:rPr>
        <w:rFonts w:hint="default" w:ascii="Wingdings" w:hAnsi="Wingdings"/>
      </w:rPr>
    </w:lvl>
    <w:lvl w:ilvl="6" w:tplc="8EBC312C">
      <w:start w:val="1"/>
      <w:numFmt w:val="bullet"/>
      <w:lvlText w:val=""/>
      <w:lvlJc w:val="left"/>
      <w:pPr>
        <w:ind w:left="5040" w:hanging="360"/>
      </w:pPr>
      <w:rPr>
        <w:rFonts w:hint="default" w:ascii="Symbol" w:hAnsi="Symbol"/>
      </w:rPr>
    </w:lvl>
    <w:lvl w:ilvl="7" w:tplc="D1A06654">
      <w:start w:val="1"/>
      <w:numFmt w:val="bullet"/>
      <w:lvlText w:val="o"/>
      <w:lvlJc w:val="left"/>
      <w:pPr>
        <w:ind w:left="5760" w:hanging="360"/>
      </w:pPr>
      <w:rPr>
        <w:rFonts w:hint="default" w:ascii="Courier New" w:hAnsi="Courier New"/>
      </w:rPr>
    </w:lvl>
    <w:lvl w:ilvl="8" w:tplc="3DF8A52C">
      <w:start w:val="1"/>
      <w:numFmt w:val="bullet"/>
      <w:lvlText w:val=""/>
      <w:lvlJc w:val="left"/>
      <w:pPr>
        <w:ind w:left="6480" w:hanging="360"/>
      </w:pPr>
      <w:rPr>
        <w:rFonts w:hint="default" w:ascii="Wingdings" w:hAnsi="Wingdings"/>
      </w:rPr>
    </w:lvl>
  </w:abstractNum>
  <w:abstractNum w:abstractNumId="13" w15:restartNumberingAfterBreak="0">
    <w:nsid w:val="14A33281"/>
    <w:multiLevelType w:val="hybridMultilevel"/>
    <w:tmpl w:val="3F8E9358"/>
    <w:lvl w:ilvl="0" w:tplc="41BA0026">
      <w:start w:val="1"/>
      <w:numFmt w:val="decimal"/>
      <w:lvlText w:val="%1."/>
      <w:lvlJc w:val="left"/>
      <w:pPr>
        <w:ind w:left="720" w:hanging="360"/>
      </w:pPr>
    </w:lvl>
    <w:lvl w:ilvl="1" w:tplc="25E2B6EA">
      <w:start w:val="1"/>
      <w:numFmt w:val="lowerLetter"/>
      <w:lvlText w:val="%2."/>
      <w:lvlJc w:val="left"/>
      <w:pPr>
        <w:ind w:left="1440" w:hanging="360"/>
      </w:pPr>
    </w:lvl>
    <w:lvl w:ilvl="2" w:tplc="D25242CE">
      <w:start w:val="1"/>
      <w:numFmt w:val="lowerRoman"/>
      <w:lvlText w:val="%3."/>
      <w:lvlJc w:val="right"/>
      <w:pPr>
        <w:ind w:left="2160" w:hanging="180"/>
      </w:pPr>
    </w:lvl>
    <w:lvl w:ilvl="3" w:tplc="68EA7762">
      <w:start w:val="1"/>
      <w:numFmt w:val="decimal"/>
      <w:lvlText w:val="%4."/>
      <w:lvlJc w:val="left"/>
      <w:pPr>
        <w:ind w:left="2880" w:hanging="360"/>
      </w:pPr>
    </w:lvl>
    <w:lvl w:ilvl="4" w:tplc="4F0CD8CE">
      <w:start w:val="1"/>
      <w:numFmt w:val="lowerLetter"/>
      <w:lvlText w:val="%5."/>
      <w:lvlJc w:val="left"/>
      <w:pPr>
        <w:ind w:left="3600" w:hanging="360"/>
      </w:pPr>
    </w:lvl>
    <w:lvl w:ilvl="5" w:tplc="06CC4086">
      <w:start w:val="1"/>
      <w:numFmt w:val="lowerRoman"/>
      <w:lvlText w:val="%6."/>
      <w:lvlJc w:val="right"/>
      <w:pPr>
        <w:ind w:left="4320" w:hanging="180"/>
      </w:pPr>
    </w:lvl>
    <w:lvl w:ilvl="6" w:tplc="D6DC4AB0">
      <w:start w:val="1"/>
      <w:numFmt w:val="decimal"/>
      <w:lvlText w:val="%7."/>
      <w:lvlJc w:val="left"/>
      <w:pPr>
        <w:ind w:left="5040" w:hanging="360"/>
      </w:pPr>
    </w:lvl>
    <w:lvl w:ilvl="7" w:tplc="941C6D34">
      <w:start w:val="1"/>
      <w:numFmt w:val="lowerLetter"/>
      <w:lvlText w:val="%8."/>
      <w:lvlJc w:val="left"/>
      <w:pPr>
        <w:ind w:left="5760" w:hanging="360"/>
      </w:pPr>
    </w:lvl>
    <w:lvl w:ilvl="8" w:tplc="DF1CC63E">
      <w:start w:val="1"/>
      <w:numFmt w:val="lowerRoman"/>
      <w:lvlText w:val="%9."/>
      <w:lvlJc w:val="right"/>
      <w:pPr>
        <w:ind w:left="6480" w:hanging="180"/>
      </w:pPr>
    </w:lvl>
  </w:abstractNum>
  <w:abstractNum w:abstractNumId="14" w15:restartNumberingAfterBreak="0">
    <w:nsid w:val="193E864C"/>
    <w:multiLevelType w:val="hybridMultilevel"/>
    <w:tmpl w:val="FFFFFFFF"/>
    <w:lvl w:ilvl="0" w:tplc="37D67E5E">
      <w:start w:val="1"/>
      <w:numFmt w:val="bullet"/>
      <w:lvlText w:val=""/>
      <w:lvlJc w:val="left"/>
      <w:pPr>
        <w:ind w:left="720" w:hanging="360"/>
      </w:pPr>
      <w:rPr>
        <w:rFonts w:hint="default" w:ascii="Symbol" w:hAnsi="Symbol"/>
      </w:rPr>
    </w:lvl>
    <w:lvl w:ilvl="1" w:tplc="4C50E7F8">
      <w:start w:val="1"/>
      <w:numFmt w:val="bullet"/>
      <w:lvlText w:val="o"/>
      <w:lvlJc w:val="left"/>
      <w:pPr>
        <w:ind w:left="1440" w:hanging="360"/>
      </w:pPr>
      <w:rPr>
        <w:rFonts w:hint="default" w:ascii="Courier New" w:hAnsi="Courier New"/>
      </w:rPr>
    </w:lvl>
    <w:lvl w:ilvl="2" w:tplc="94A877B2">
      <w:start w:val="1"/>
      <w:numFmt w:val="bullet"/>
      <w:lvlText w:val=""/>
      <w:lvlJc w:val="left"/>
      <w:pPr>
        <w:ind w:left="2160" w:hanging="360"/>
      </w:pPr>
      <w:rPr>
        <w:rFonts w:hint="default" w:ascii="Wingdings" w:hAnsi="Wingdings"/>
      </w:rPr>
    </w:lvl>
    <w:lvl w:ilvl="3" w:tplc="456A76E0">
      <w:start w:val="1"/>
      <w:numFmt w:val="bullet"/>
      <w:lvlText w:val=""/>
      <w:lvlJc w:val="left"/>
      <w:pPr>
        <w:ind w:left="2880" w:hanging="360"/>
      </w:pPr>
      <w:rPr>
        <w:rFonts w:hint="default" w:ascii="Symbol" w:hAnsi="Symbol"/>
      </w:rPr>
    </w:lvl>
    <w:lvl w:ilvl="4" w:tplc="E4A4184A">
      <w:start w:val="1"/>
      <w:numFmt w:val="bullet"/>
      <w:lvlText w:val="o"/>
      <w:lvlJc w:val="left"/>
      <w:pPr>
        <w:ind w:left="3600" w:hanging="360"/>
      </w:pPr>
      <w:rPr>
        <w:rFonts w:hint="default" w:ascii="Courier New" w:hAnsi="Courier New"/>
      </w:rPr>
    </w:lvl>
    <w:lvl w:ilvl="5" w:tplc="1C94BAF8">
      <w:start w:val="1"/>
      <w:numFmt w:val="bullet"/>
      <w:lvlText w:val=""/>
      <w:lvlJc w:val="left"/>
      <w:pPr>
        <w:ind w:left="4320" w:hanging="360"/>
      </w:pPr>
      <w:rPr>
        <w:rFonts w:hint="default" w:ascii="Wingdings" w:hAnsi="Wingdings"/>
      </w:rPr>
    </w:lvl>
    <w:lvl w:ilvl="6" w:tplc="36445C4A">
      <w:start w:val="1"/>
      <w:numFmt w:val="bullet"/>
      <w:lvlText w:val=""/>
      <w:lvlJc w:val="left"/>
      <w:pPr>
        <w:ind w:left="5040" w:hanging="360"/>
      </w:pPr>
      <w:rPr>
        <w:rFonts w:hint="default" w:ascii="Symbol" w:hAnsi="Symbol"/>
      </w:rPr>
    </w:lvl>
    <w:lvl w:ilvl="7" w:tplc="E2FEB48C">
      <w:start w:val="1"/>
      <w:numFmt w:val="bullet"/>
      <w:lvlText w:val="o"/>
      <w:lvlJc w:val="left"/>
      <w:pPr>
        <w:ind w:left="5760" w:hanging="360"/>
      </w:pPr>
      <w:rPr>
        <w:rFonts w:hint="default" w:ascii="Courier New" w:hAnsi="Courier New"/>
      </w:rPr>
    </w:lvl>
    <w:lvl w:ilvl="8" w:tplc="F81CEA6E">
      <w:start w:val="1"/>
      <w:numFmt w:val="bullet"/>
      <w:lvlText w:val=""/>
      <w:lvlJc w:val="left"/>
      <w:pPr>
        <w:ind w:left="6480" w:hanging="360"/>
      </w:pPr>
      <w:rPr>
        <w:rFonts w:hint="default" w:ascii="Wingdings" w:hAnsi="Wingdings"/>
      </w:rPr>
    </w:lvl>
  </w:abstractNum>
  <w:abstractNum w:abstractNumId="15" w15:restartNumberingAfterBreak="0">
    <w:nsid w:val="1A86CECB"/>
    <w:multiLevelType w:val="hybridMultilevel"/>
    <w:tmpl w:val="FFFFFFFF"/>
    <w:lvl w:ilvl="0" w:tplc="3D507030">
      <w:start w:val="1"/>
      <w:numFmt w:val="bullet"/>
      <w:lvlText w:val=""/>
      <w:lvlJc w:val="left"/>
      <w:pPr>
        <w:ind w:left="720" w:hanging="360"/>
      </w:pPr>
      <w:rPr>
        <w:rFonts w:hint="default" w:ascii="Symbol" w:hAnsi="Symbol"/>
      </w:rPr>
    </w:lvl>
    <w:lvl w:ilvl="1" w:tplc="5B2642EC">
      <w:start w:val="1"/>
      <w:numFmt w:val="bullet"/>
      <w:lvlText w:val="o"/>
      <w:lvlJc w:val="left"/>
      <w:pPr>
        <w:ind w:left="1440" w:hanging="360"/>
      </w:pPr>
      <w:rPr>
        <w:rFonts w:hint="default" w:ascii="Courier New" w:hAnsi="Courier New"/>
      </w:rPr>
    </w:lvl>
    <w:lvl w:ilvl="2" w:tplc="D20E0DB4">
      <w:start w:val="1"/>
      <w:numFmt w:val="bullet"/>
      <w:lvlText w:val=""/>
      <w:lvlJc w:val="left"/>
      <w:pPr>
        <w:ind w:left="2160" w:hanging="360"/>
      </w:pPr>
      <w:rPr>
        <w:rFonts w:hint="default" w:ascii="Wingdings" w:hAnsi="Wingdings"/>
      </w:rPr>
    </w:lvl>
    <w:lvl w:ilvl="3" w:tplc="F036CFCC">
      <w:start w:val="1"/>
      <w:numFmt w:val="bullet"/>
      <w:lvlText w:val=""/>
      <w:lvlJc w:val="left"/>
      <w:pPr>
        <w:ind w:left="2880" w:hanging="360"/>
      </w:pPr>
      <w:rPr>
        <w:rFonts w:hint="default" w:ascii="Symbol" w:hAnsi="Symbol"/>
      </w:rPr>
    </w:lvl>
    <w:lvl w:ilvl="4" w:tplc="80280FF4">
      <w:start w:val="1"/>
      <w:numFmt w:val="bullet"/>
      <w:lvlText w:val="o"/>
      <w:lvlJc w:val="left"/>
      <w:pPr>
        <w:ind w:left="3600" w:hanging="360"/>
      </w:pPr>
      <w:rPr>
        <w:rFonts w:hint="default" w:ascii="Courier New" w:hAnsi="Courier New"/>
      </w:rPr>
    </w:lvl>
    <w:lvl w:ilvl="5" w:tplc="50786D38">
      <w:start w:val="1"/>
      <w:numFmt w:val="bullet"/>
      <w:lvlText w:val=""/>
      <w:lvlJc w:val="left"/>
      <w:pPr>
        <w:ind w:left="4320" w:hanging="360"/>
      </w:pPr>
      <w:rPr>
        <w:rFonts w:hint="default" w:ascii="Wingdings" w:hAnsi="Wingdings"/>
      </w:rPr>
    </w:lvl>
    <w:lvl w:ilvl="6" w:tplc="56FEB7A2">
      <w:start w:val="1"/>
      <w:numFmt w:val="bullet"/>
      <w:lvlText w:val=""/>
      <w:lvlJc w:val="left"/>
      <w:pPr>
        <w:ind w:left="5040" w:hanging="360"/>
      </w:pPr>
      <w:rPr>
        <w:rFonts w:hint="default" w:ascii="Symbol" w:hAnsi="Symbol"/>
      </w:rPr>
    </w:lvl>
    <w:lvl w:ilvl="7" w:tplc="78EA0BB8">
      <w:start w:val="1"/>
      <w:numFmt w:val="bullet"/>
      <w:lvlText w:val="o"/>
      <w:lvlJc w:val="left"/>
      <w:pPr>
        <w:ind w:left="5760" w:hanging="360"/>
      </w:pPr>
      <w:rPr>
        <w:rFonts w:hint="default" w:ascii="Courier New" w:hAnsi="Courier New"/>
      </w:rPr>
    </w:lvl>
    <w:lvl w:ilvl="8" w:tplc="098222CC">
      <w:start w:val="1"/>
      <w:numFmt w:val="bullet"/>
      <w:lvlText w:val=""/>
      <w:lvlJc w:val="left"/>
      <w:pPr>
        <w:ind w:left="6480" w:hanging="360"/>
      </w:pPr>
      <w:rPr>
        <w:rFonts w:hint="default" w:ascii="Wingdings" w:hAnsi="Wingdings"/>
      </w:rPr>
    </w:lvl>
  </w:abstractNum>
  <w:abstractNum w:abstractNumId="16" w15:restartNumberingAfterBreak="0">
    <w:nsid w:val="1C3D303F"/>
    <w:multiLevelType w:val="hybridMultilevel"/>
    <w:tmpl w:val="FFFFFFFF"/>
    <w:lvl w:ilvl="0" w:tplc="61905A38">
      <w:start w:val="1"/>
      <w:numFmt w:val="bullet"/>
      <w:lvlText w:val=""/>
      <w:lvlJc w:val="left"/>
      <w:pPr>
        <w:ind w:left="720" w:hanging="360"/>
      </w:pPr>
      <w:rPr>
        <w:rFonts w:hint="default" w:ascii="Symbol" w:hAnsi="Symbol"/>
      </w:rPr>
    </w:lvl>
    <w:lvl w:ilvl="1" w:tplc="7DA8006A">
      <w:start w:val="1"/>
      <w:numFmt w:val="bullet"/>
      <w:lvlText w:val="o"/>
      <w:lvlJc w:val="left"/>
      <w:pPr>
        <w:ind w:left="1440" w:hanging="360"/>
      </w:pPr>
      <w:rPr>
        <w:rFonts w:hint="default" w:ascii="Courier New" w:hAnsi="Courier New"/>
      </w:rPr>
    </w:lvl>
    <w:lvl w:ilvl="2" w:tplc="19EE402A">
      <w:start w:val="1"/>
      <w:numFmt w:val="bullet"/>
      <w:lvlText w:val=""/>
      <w:lvlJc w:val="left"/>
      <w:pPr>
        <w:ind w:left="2160" w:hanging="360"/>
      </w:pPr>
      <w:rPr>
        <w:rFonts w:hint="default" w:ascii="Wingdings" w:hAnsi="Wingdings"/>
      </w:rPr>
    </w:lvl>
    <w:lvl w:ilvl="3" w:tplc="F0A47296">
      <w:start w:val="1"/>
      <w:numFmt w:val="bullet"/>
      <w:lvlText w:val=""/>
      <w:lvlJc w:val="left"/>
      <w:pPr>
        <w:ind w:left="2880" w:hanging="360"/>
      </w:pPr>
      <w:rPr>
        <w:rFonts w:hint="default" w:ascii="Symbol" w:hAnsi="Symbol"/>
      </w:rPr>
    </w:lvl>
    <w:lvl w:ilvl="4" w:tplc="62524E52">
      <w:start w:val="1"/>
      <w:numFmt w:val="bullet"/>
      <w:lvlText w:val="o"/>
      <w:lvlJc w:val="left"/>
      <w:pPr>
        <w:ind w:left="3600" w:hanging="360"/>
      </w:pPr>
      <w:rPr>
        <w:rFonts w:hint="default" w:ascii="Courier New" w:hAnsi="Courier New"/>
      </w:rPr>
    </w:lvl>
    <w:lvl w:ilvl="5" w:tplc="01A6A158">
      <w:start w:val="1"/>
      <w:numFmt w:val="bullet"/>
      <w:lvlText w:val=""/>
      <w:lvlJc w:val="left"/>
      <w:pPr>
        <w:ind w:left="4320" w:hanging="360"/>
      </w:pPr>
      <w:rPr>
        <w:rFonts w:hint="default" w:ascii="Wingdings" w:hAnsi="Wingdings"/>
      </w:rPr>
    </w:lvl>
    <w:lvl w:ilvl="6" w:tplc="586A5CFE">
      <w:start w:val="1"/>
      <w:numFmt w:val="bullet"/>
      <w:lvlText w:val=""/>
      <w:lvlJc w:val="left"/>
      <w:pPr>
        <w:ind w:left="5040" w:hanging="360"/>
      </w:pPr>
      <w:rPr>
        <w:rFonts w:hint="default" w:ascii="Symbol" w:hAnsi="Symbol"/>
      </w:rPr>
    </w:lvl>
    <w:lvl w:ilvl="7" w:tplc="D7F0A53C">
      <w:start w:val="1"/>
      <w:numFmt w:val="bullet"/>
      <w:lvlText w:val="o"/>
      <w:lvlJc w:val="left"/>
      <w:pPr>
        <w:ind w:left="5760" w:hanging="360"/>
      </w:pPr>
      <w:rPr>
        <w:rFonts w:hint="default" w:ascii="Courier New" w:hAnsi="Courier New"/>
      </w:rPr>
    </w:lvl>
    <w:lvl w:ilvl="8" w:tplc="7654ECF8">
      <w:start w:val="1"/>
      <w:numFmt w:val="bullet"/>
      <w:lvlText w:val=""/>
      <w:lvlJc w:val="left"/>
      <w:pPr>
        <w:ind w:left="6480" w:hanging="360"/>
      </w:pPr>
      <w:rPr>
        <w:rFonts w:hint="default" w:ascii="Wingdings" w:hAnsi="Wingdings"/>
      </w:rPr>
    </w:lvl>
  </w:abstractNum>
  <w:abstractNum w:abstractNumId="17" w15:restartNumberingAfterBreak="0">
    <w:nsid w:val="21D74944"/>
    <w:multiLevelType w:val="hybridMultilevel"/>
    <w:tmpl w:val="FFFFFFFF"/>
    <w:lvl w:ilvl="0" w:tplc="DC52DA6A">
      <w:start w:val="1"/>
      <w:numFmt w:val="bullet"/>
      <w:lvlText w:val=""/>
      <w:lvlJc w:val="left"/>
      <w:pPr>
        <w:ind w:left="720" w:hanging="360"/>
      </w:pPr>
      <w:rPr>
        <w:rFonts w:hint="default" w:ascii="Symbol" w:hAnsi="Symbol"/>
      </w:rPr>
    </w:lvl>
    <w:lvl w:ilvl="1" w:tplc="C36EF1B6">
      <w:start w:val="1"/>
      <w:numFmt w:val="bullet"/>
      <w:lvlText w:val="o"/>
      <w:lvlJc w:val="left"/>
      <w:pPr>
        <w:ind w:left="1440" w:hanging="360"/>
      </w:pPr>
      <w:rPr>
        <w:rFonts w:hint="default" w:ascii="Courier New" w:hAnsi="Courier New"/>
      </w:rPr>
    </w:lvl>
    <w:lvl w:ilvl="2" w:tplc="5546DCFE">
      <w:start w:val="1"/>
      <w:numFmt w:val="bullet"/>
      <w:lvlText w:val=""/>
      <w:lvlJc w:val="left"/>
      <w:pPr>
        <w:ind w:left="2160" w:hanging="360"/>
      </w:pPr>
      <w:rPr>
        <w:rFonts w:hint="default" w:ascii="Wingdings" w:hAnsi="Wingdings"/>
      </w:rPr>
    </w:lvl>
    <w:lvl w:ilvl="3" w:tplc="BBF2D54C">
      <w:start w:val="1"/>
      <w:numFmt w:val="bullet"/>
      <w:lvlText w:val=""/>
      <w:lvlJc w:val="left"/>
      <w:pPr>
        <w:ind w:left="2880" w:hanging="360"/>
      </w:pPr>
      <w:rPr>
        <w:rFonts w:hint="default" w:ascii="Symbol" w:hAnsi="Symbol"/>
      </w:rPr>
    </w:lvl>
    <w:lvl w:ilvl="4" w:tplc="5AA49B1C">
      <w:start w:val="1"/>
      <w:numFmt w:val="bullet"/>
      <w:lvlText w:val="o"/>
      <w:lvlJc w:val="left"/>
      <w:pPr>
        <w:ind w:left="3600" w:hanging="360"/>
      </w:pPr>
      <w:rPr>
        <w:rFonts w:hint="default" w:ascii="Courier New" w:hAnsi="Courier New"/>
      </w:rPr>
    </w:lvl>
    <w:lvl w:ilvl="5" w:tplc="19CC143E">
      <w:start w:val="1"/>
      <w:numFmt w:val="bullet"/>
      <w:lvlText w:val=""/>
      <w:lvlJc w:val="left"/>
      <w:pPr>
        <w:ind w:left="4320" w:hanging="360"/>
      </w:pPr>
      <w:rPr>
        <w:rFonts w:hint="default" w:ascii="Wingdings" w:hAnsi="Wingdings"/>
      </w:rPr>
    </w:lvl>
    <w:lvl w:ilvl="6" w:tplc="E8E67324">
      <w:start w:val="1"/>
      <w:numFmt w:val="bullet"/>
      <w:lvlText w:val=""/>
      <w:lvlJc w:val="left"/>
      <w:pPr>
        <w:ind w:left="5040" w:hanging="360"/>
      </w:pPr>
      <w:rPr>
        <w:rFonts w:hint="default" w:ascii="Symbol" w:hAnsi="Symbol"/>
      </w:rPr>
    </w:lvl>
    <w:lvl w:ilvl="7" w:tplc="CB2E1848">
      <w:start w:val="1"/>
      <w:numFmt w:val="bullet"/>
      <w:lvlText w:val="o"/>
      <w:lvlJc w:val="left"/>
      <w:pPr>
        <w:ind w:left="5760" w:hanging="360"/>
      </w:pPr>
      <w:rPr>
        <w:rFonts w:hint="default" w:ascii="Courier New" w:hAnsi="Courier New"/>
      </w:rPr>
    </w:lvl>
    <w:lvl w:ilvl="8" w:tplc="F7F6546E">
      <w:start w:val="1"/>
      <w:numFmt w:val="bullet"/>
      <w:lvlText w:val=""/>
      <w:lvlJc w:val="left"/>
      <w:pPr>
        <w:ind w:left="6480" w:hanging="360"/>
      </w:pPr>
      <w:rPr>
        <w:rFonts w:hint="default" w:ascii="Wingdings" w:hAnsi="Wingdings"/>
      </w:rPr>
    </w:lvl>
  </w:abstractNum>
  <w:abstractNum w:abstractNumId="18" w15:restartNumberingAfterBreak="0">
    <w:nsid w:val="277822EE"/>
    <w:multiLevelType w:val="hybridMultilevel"/>
    <w:tmpl w:val="A0B4A18E"/>
    <w:lvl w:ilvl="0" w:tplc="4870875E">
      <w:start w:val="1"/>
      <w:numFmt w:val="bullet"/>
      <w:lvlText w:val=""/>
      <w:lvlJc w:val="left"/>
      <w:pPr>
        <w:ind w:left="720" w:hanging="360"/>
      </w:pPr>
      <w:rPr>
        <w:rFonts w:hint="default" w:ascii="Symbol" w:hAnsi="Symbol"/>
      </w:rPr>
    </w:lvl>
    <w:lvl w:ilvl="1" w:tplc="B4103B0C">
      <w:start w:val="1"/>
      <w:numFmt w:val="bullet"/>
      <w:lvlText w:val="o"/>
      <w:lvlJc w:val="left"/>
      <w:pPr>
        <w:ind w:left="1440" w:hanging="360"/>
      </w:pPr>
      <w:rPr>
        <w:rFonts w:hint="default" w:ascii="Courier New" w:hAnsi="Courier New"/>
      </w:rPr>
    </w:lvl>
    <w:lvl w:ilvl="2" w:tplc="C48E1FC6">
      <w:start w:val="1"/>
      <w:numFmt w:val="bullet"/>
      <w:lvlText w:val=""/>
      <w:lvlJc w:val="left"/>
      <w:pPr>
        <w:ind w:left="2160" w:hanging="360"/>
      </w:pPr>
      <w:rPr>
        <w:rFonts w:hint="default" w:ascii="Wingdings" w:hAnsi="Wingdings"/>
      </w:rPr>
    </w:lvl>
    <w:lvl w:ilvl="3" w:tplc="6456A22E">
      <w:start w:val="1"/>
      <w:numFmt w:val="bullet"/>
      <w:lvlText w:val=""/>
      <w:lvlJc w:val="left"/>
      <w:pPr>
        <w:ind w:left="2880" w:hanging="360"/>
      </w:pPr>
      <w:rPr>
        <w:rFonts w:hint="default" w:ascii="Symbol" w:hAnsi="Symbol"/>
      </w:rPr>
    </w:lvl>
    <w:lvl w:ilvl="4" w:tplc="32E4B5E4">
      <w:start w:val="1"/>
      <w:numFmt w:val="bullet"/>
      <w:lvlText w:val="o"/>
      <w:lvlJc w:val="left"/>
      <w:pPr>
        <w:ind w:left="3600" w:hanging="360"/>
      </w:pPr>
      <w:rPr>
        <w:rFonts w:hint="default" w:ascii="Courier New" w:hAnsi="Courier New"/>
      </w:rPr>
    </w:lvl>
    <w:lvl w:ilvl="5" w:tplc="5C6E6E80">
      <w:start w:val="1"/>
      <w:numFmt w:val="bullet"/>
      <w:lvlText w:val=""/>
      <w:lvlJc w:val="left"/>
      <w:pPr>
        <w:ind w:left="4320" w:hanging="360"/>
      </w:pPr>
      <w:rPr>
        <w:rFonts w:hint="default" w:ascii="Wingdings" w:hAnsi="Wingdings"/>
      </w:rPr>
    </w:lvl>
    <w:lvl w:ilvl="6" w:tplc="B4C46B5C">
      <w:start w:val="1"/>
      <w:numFmt w:val="bullet"/>
      <w:lvlText w:val=""/>
      <w:lvlJc w:val="left"/>
      <w:pPr>
        <w:ind w:left="5040" w:hanging="360"/>
      </w:pPr>
      <w:rPr>
        <w:rFonts w:hint="default" w:ascii="Symbol" w:hAnsi="Symbol"/>
      </w:rPr>
    </w:lvl>
    <w:lvl w:ilvl="7" w:tplc="15002A16">
      <w:start w:val="1"/>
      <w:numFmt w:val="bullet"/>
      <w:lvlText w:val="o"/>
      <w:lvlJc w:val="left"/>
      <w:pPr>
        <w:ind w:left="5760" w:hanging="360"/>
      </w:pPr>
      <w:rPr>
        <w:rFonts w:hint="default" w:ascii="Courier New" w:hAnsi="Courier New"/>
      </w:rPr>
    </w:lvl>
    <w:lvl w:ilvl="8" w:tplc="EAE286D0">
      <w:start w:val="1"/>
      <w:numFmt w:val="bullet"/>
      <w:lvlText w:val=""/>
      <w:lvlJc w:val="left"/>
      <w:pPr>
        <w:ind w:left="6480" w:hanging="360"/>
      </w:pPr>
      <w:rPr>
        <w:rFonts w:hint="default" w:ascii="Wingdings" w:hAnsi="Wingdings"/>
      </w:rPr>
    </w:lvl>
  </w:abstractNum>
  <w:abstractNum w:abstractNumId="19" w15:restartNumberingAfterBreak="0">
    <w:nsid w:val="30668180"/>
    <w:multiLevelType w:val="hybridMultilevel"/>
    <w:tmpl w:val="A81E1D8A"/>
    <w:lvl w:ilvl="0" w:tplc="B9C40528">
      <w:start w:val="1"/>
      <w:numFmt w:val="bullet"/>
      <w:lvlText w:val=""/>
      <w:lvlJc w:val="left"/>
      <w:pPr>
        <w:ind w:left="720" w:hanging="360"/>
      </w:pPr>
      <w:rPr>
        <w:rFonts w:hint="default" w:ascii="Symbol" w:hAnsi="Symbol"/>
      </w:rPr>
    </w:lvl>
    <w:lvl w:ilvl="1" w:tplc="0A8852D0">
      <w:start w:val="1"/>
      <w:numFmt w:val="bullet"/>
      <w:lvlText w:val="o"/>
      <w:lvlJc w:val="left"/>
      <w:pPr>
        <w:ind w:left="1440" w:hanging="360"/>
      </w:pPr>
      <w:rPr>
        <w:rFonts w:hint="default" w:ascii="Courier New" w:hAnsi="Courier New"/>
      </w:rPr>
    </w:lvl>
    <w:lvl w:ilvl="2" w:tplc="89388D6A">
      <w:start w:val="1"/>
      <w:numFmt w:val="bullet"/>
      <w:lvlText w:val=""/>
      <w:lvlJc w:val="left"/>
      <w:pPr>
        <w:ind w:left="2160" w:hanging="360"/>
      </w:pPr>
      <w:rPr>
        <w:rFonts w:hint="default" w:ascii="Wingdings" w:hAnsi="Wingdings"/>
      </w:rPr>
    </w:lvl>
    <w:lvl w:ilvl="3" w:tplc="ABC8A540">
      <w:start w:val="1"/>
      <w:numFmt w:val="bullet"/>
      <w:lvlText w:val=""/>
      <w:lvlJc w:val="left"/>
      <w:pPr>
        <w:ind w:left="2880" w:hanging="360"/>
      </w:pPr>
      <w:rPr>
        <w:rFonts w:hint="default" w:ascii="Symbol" w:hAnsi="Symbol"/>
      </w:rPr>
    </w:lvl>
    <w:lvl w:ilvl="4" w:tplc="24841D08">
      <w:start w:val="1"/>
      <w:numFmt w:val="bullet"/>
      <w:lvlText w:val="o"/>
      <w:lvlJc w:val="left"/>
      <w:pPr>
        <w:ind w:left="3600" w:hanging="360"/>
      </w:pPr>
      <w:rPr>
        <w:rFonts w:hint="default" w:ascii="Courier New" w:hAnsi="Courier New"/>
      </w:rPr>
    </w:lvl>
    <w:lvl w:ilvl="5" w:tplc="10B44472">
      <w:start w:val="1"/>
      <w:numFmt w:val="bullet"/>
      <w:lvlText w:val=""/>
      <w:lvlJc w:val="left"/>
      <w:pPr>
        <w:ind w:left="4320" w:hanging="360"/>
      </w:pPr>
      <w:rPr>
        <w:rFonts w:hint="default" w:ascii="Wingdings" w:hAnsi="Wingdings"/>
      </w:rPr>
    </w:lvl>
    <w:lvl w:ilvl="6" w:tplc="5F7EC688">
      <w:start w:val="1"/>
      <w:numFmt w:val="bullet"/>
      <w:lvlText w:val=""/>
      <w:lvlJc w:val="left"/>
      <w:pPr>
        <w:ind w:left="5040" w:hanging="360"/>
      </w:pPr>
      <w:rPr>
        <w:rFonts w:hint="default" w:ascii="Symbol" w:hAnsi="Symbol"/>
      </w:rPr>
    </w:lvl>
    <w:lvl w:ilvl="7" w:tplc="DDFA56A6">
      <w:start w:val="1"/>
      <w:numFmt w:val="bullet"/>
      <w:lvlText w:val="o"/>
      <w:lvlJc w:val="left"/>
      <w:pPr>
        <w:ind w:left="5760" w:hanging="360"/>
      </w:pPr>
      <w:rPr>
        <w:rFonts w:hint="default" w:ascii="Courier New" w:hAnsi="Courier New"/>
      </w:rPr>
    </w:lvl>
    <w:lvl w:ilvl="8" w:tplc="72661A4A">
      <w:start w:val="1"/>
      <w:numFmt w:val="bullet"/>
      <w:lvlText w:val=""/>
      <w:lvlJc w:val="left"/>
      <w:pPr>
        <w:ind w:left="6480" w:hanging="360"/>
      </w:pPr>
      <w:rPr>
        <w:rFonts w:hint="default" w:ascii="Wingdings" w:hAnsi="Wingdings"/>
      </w:rPr>
    </w:lvl>
  </w:abstractNum>
  <w:abstractNum w:abstractNumId="20" w15:restartNumberingAfterBreak="0">
    <w:nsid w:val="37B4D8D8"/>
    <w:multiLevelType w:val="hybridMultilevel"/>
    <w:tmpl w:val="FFFFFFFF"/>
    <w:lvl w:ilvl="0" w:tplc="CDF0E77A">
      <w:start w:val="1"/>
      <w:numFmt w:val="bullet"/>
      <w:lvlText w:val=""/>
      <w:lvlJc w:val="left"/>
      <w:pPr>
        <w:ind w:left="720" w:hanging="360"/>
      </w:pPr>
      <w:rPr>
        <w:rFonts w:hint="default" w:ascii="Symbol" w:hAnsi="Symbol"/>
      </w:rPr>
    </w:lvl>
    <w:lvl w:ilvl="1" w:tplc="BEA4553A">
      <w:start w:val="1"/>
      <w:numFmt w:val="bullet"/>
      <w:lvlText w:val="o"/>
      <w:lvlJc w:val="left"/>
      <w:pPr>
        <w:ind w:left="1440" w:hanging="360"/>
      </w:pPr>
      <w:rPr>
        <w:rFonts w:hint="default" w:ascii="Courier New" w:hAnsi="Courier New"/>
      </w:rPr>
    </w:lvl>
    <w:lvl w:ilvl="2" w:tplc="0798B060">
      <w:start w:val="1"/>
      <w:numFmt w:val="bullet"/>
      <w:lvlText w:val=""/>
      <w:lvlJc w:val="left"/>
      <w:pPr>
        <w:ind w:left="2160" w:hanging="360"/>
      </w:pPr>
      <w:rPr>
        <w:rFonts w:hint="default" w:ascii="Wingdings" w:hAnsi="Wingdings"/>
      </w:rPr>
    </w:lvl>
    <w:lvl w:ilvl="3" w:tplc="E58CDCE2">
      <w:start w:val="1"/>
      <w:numFmt w:val="bullet"/>
      <w:lvlText w:val=""/>
      <w:lvlJc w:val="left"/>
      <w:pPr>
        <w:ind w:left="2880" w:hanging="360"/>
      </w:pPr>
      <w:rPr>
        <w:rFonts w:hint="default" w:ascii="Symbol" w:hAnsi="Symbol"/>
      </w:rPr>
    </w:lvl>
    <w:lvl w:ilvl="4" w:tplc="6BEA8FF4">
      <w:start w:val="1"/>
      <w:numFmt w:val="bullet"/>
      <w:lvlText w:val="o"/>
      <w:lvlJc w:val="left"/>
      <w:pPr>
        <w:ind w:left="3600" w:hanging="360"/>
      </w:pPr>
      <w:rPr>
        <w:rFonts w:hint="default" w:ascii="Courier New" w:hAnsi="Courier New"/>
      </w:rPr>
    </w:lvl>
    <w:lvl w:ilvl="5" w:tplc="27CE5AF8">
      <w:start w:val="1"/>
      <w:numFmt w:val="bullet"/>
      <w:lvlText w:val=""/>
      <w:lvlJc w:val="left"/>
      <w:pPr>
        <w:ind w:left="4320" w:hanging="360"/>
      </w:pPr>
      <w:rPr>
        <w:rFonts w:hint="default" w:ascii="Wingdings" w:hAnsi="Wingdings"/>
      </w:rPr>
    </w:lvl>
    <w:lvl w:ilvl="6" w:tplc="50289346">
      <w:start w:val="1"/>
      <w:numFmt w:val="bullet"/>
      <w:lvlText w:val=""/>
      <w:lvlJc w:val="left"/>
      <w:pPr>
        <w:ind w:left="5040" w:hanging="360"/>
      </w:pPr>
      <w:rPr>
        <w:rFonts w:hint="default" w:ascii="Symbol" w:hAnsi="Symbol"/>
      </w:rPr>
    </w:lvl>
    <w:lvl w:ilvl="7" w:tplc="82160240">
      <w:start w:val="1"/>
      <w:numFmt w:val="bullet"/>
      <w:lvlText w:val="o"/>
      <w:lvlJc w:val="left"/>
      <w:pPr>
        <w:ind w:left="5760" w:hanging="360"/>
      </w:pPr>
      <w:rPr>
        <w:rFonts w:hint="default" w:ascii="Courier New" w:hAnsi="Courier New"/>
      </w:rPr>
    </w:lvl>
    <w:lvl w:ilvl="8" w:tplc="8E62DCE0">
      <w:start w:val="1"/>
      <w:numFmt w:val="bullet"/>
      <w:lvlText w:val=""/>
      <w:lvlJc w:val="left"/>
      <w:pPr>
        <w:ind w:left="6480" w:hanging="360"/>
      </w:pPr>
      <w:rPr>
        <w:rFonts w:hint="default" w:ascii="Wingdings" w:hAnsi="Wingdings"/>
      </w:rPr>
    </w:lvl>
  </w:abstractNum>
  <w:abstractNum w:abstractNumId="21" w15:restartNumberingAfterBreak="0">
    <w:nsid w:val="404492DE"/>
    <w:multiLevelType w:val="hybridMultilevel"/>
    <w:tmpl w:val="FFFFFFFF"/>
    <w:lvl w:ilvl="0" w:tplc="DAA0C962">
      <w:start w:val="1"/>
      <w:numFmt w:val="bullet"/>
      <w:lvlText w:val=""/>
      <w:lvlJc w:val="left"/>
      <w:pPr>
        <w:ind w:left="720" w:hanging="360"/>
      </w:pPr>
      <w:rPr>
        <w:rFonts w:hint="default" w:ascii="Symbol" w:hAnsi="Symbol"/>
      </w:rPr>
    </w:lvl>
    <w:lvl w:ilvl="1" w:tplc="3E6E898C">
      <w:start w:val="1"/>
      <w:numFmt w:val="bullet"/>
      <w:lvlText w:val="o"/>
      <w:lvlJc w:val="left"/>
      <w:pPr>
        <w:ind w:left="1440" w:hanging="360"/>
      </w:pPr>
      <w:rPr>
        <w:rFonts w:hint="default" w:ascii="Courier New" w:hAnsi="Courier New"/>
      </w:rPr>
    </w:lvl>
    <w:lvl w:ilvl="2" w:tplc="326A558A">
      <w:start w:val="1"/>
      <w:numFmt w:val="bullet"/>
      <w:lvlText w:val=""/>
      <w:lvlJc w:val="left"/>
      <w:pPr>
        <w:ind w:left="2160" w:hanging="360"/>
      </w:pPr>
      <w:rPr>
        <w:rFonts w:hint="default" w:ascii="Wingdings" w:hAnsi="Wingdings"/>
      </w:rPr>
    </w:lvl>
    <w:lvl w:ilvl="3" w:tplc="F9CC9AB4">
      <w:start w:val="1"/>
      <w:numFmt w:val="bullet"/>
      <w:lvlText w:val=""/>
      <w:lvlJc w:val="left"/>
      <w:pPr>
        <w:ind w:left="2880" w:hanging="360"/>
      </w:pPr>
      <w:rPr>
        <w:rFonts w:hint="default" w:ascii="Symbol" w:hAnsi="Symbol"/>
      </w:rPr>
    </w:lvl>
    <w:lvl w:ilvl="4" w:tplc="6F381410">
      <w:start w:val="1"/>
      <w:numFmt w:val="bullet"/>
      <w:lvlText w:val="o"/>
      <w:lvlJc w:val="left"/>
      <w:pPr>
        <w:ind w:left="3600" w:hanging="360"/>
      </w:pPr>
      <w:rPr>
        <w:rFonts w:hint="default" w:ascii="Courier New" w:hAnsi="Courier New"/>
      </w:rPr>
    </w:lvl>
    <w:lvl w:ilvl="5" w:tplc="0B645142">
      <w:start w:val="1"/>
      <w:numFmt w:val="bullet"/>
      <w:lvlText w:val=""/>
      <w:lvlJc w:val="left"/>
      <w:pPr>
        <w:ind w:left="4320" w:hanging="360"/>
      </w:pPr>
      <w:rPr>
        <w:rFonts w:hint="default" w:ascii="Wingdings" w:hAnsi="Wingdings"/>
      </w:rPr>
    </w:lvl>
    <w:lvl w:ilvl="6" w:tplc="E5A8D994">
      <w:start w:val="1"/>
      <w:numFmt w:val="bullet"/>
      <w:lvlText w:val=""/>
      <w:lvlJc w:val="left"/>
      <w:pPr>
        <w:ind w:left="5040" w:hanging="360"/>
      </w:pPr>
      <w:rPr>
        <w:rFonts w:hint="default" w:ascii="Symbol" w:hAnsi="Symbol"/>
      </w:rPr>
    </w:lvl>
    <w:lvl w:ilvl="7" w:tplc="A45E15BC">
      <w:start w:val="1"/>
      <w:numFmt w:val="bullet"/>
      <w:lvlText w:val="o"/>
      <w:lvlJc w:val="left"/>
      <w:pPr>
        <w:ind w:left="5760" w:hanging="360"/>
      </w:pPr>
      <w:rPr>
        <w:rFonts w:hint="default" w:ascii="Courier New" w:hAnsi="Courier New"/>
      </w:rPr>
    </w:lvl>
    <w:lvl w:ilvl="8" w:tplc="3A3449EC">
      <w:start w:val="1"/>
      <w:numFmt w:val="bullet"/>
      <w:lvlText w:val=""/>
      <w:lvlJc w:val="left"/>
      <w:pPr>
        <w:ind w:left="6480" w:hanging="360"/>
      </w:pPr>
      <w:rPr>
        <w:rFonts w:hint="default" w:ascii="Wingdings" w:hAnsi="Wingdings"/>
      </w:rPr>
    </w:lvl>
  </w:abstractNum>
  <w:abstractNum w:abstractNumId="22" w15:restartNumberingAfterBreak="0">
    <w:nsid w:val="47716170"/>
    <w:multiLevelType w:val="hybridMultilevel"/>
    <w:tmpl w:val="FFFFFFFF"/>
    <w:lvl w:ilvl="0" w:tplc="7EF01EC2">
      <w:start w:val="1"/>
      <w:numFmt w:val="bullet"/>
      <w:lvlText w:val=""/>
      <w:lvlJc w:val="left"/>
      <w:pPr>
        <w:ind w:left="720" w:hanging="360"/>
      </w:pPr>
      <w:rPr>
        <w:rFonts w:hint="default" w:ascii="Symbol" w:hAnsi="Symbol"/>
      </w:rPr>
    </w:lvl>
    <w:lvl w:ilvl="1" w:tplc="5DACFE62">
      <w:start w:val="1"/>
      <w:numFmt w:val="bullet"/>
      <w:lvlText w:val="o"/>
      <w:lvlJc w:val="left"/>
      <w:pPr>
        <w:ind w:left="1440" w:hanging="360"/>
      </w:pPr>
      <w:rPr>
        <w:rFonts w:hint="default" w:ascii="Courier New" w:hAnsi="Courier New"/>
      </w:rPr>
    </w:lvl>
    <w:lvl w:ilvl="2" w:tplc="B4AA5A80">
      <w:start w:val="1"/>
      <w:numFmt w:val="bullet"/>
      <w:lvlText w:val=""/>
      <w:lvlJc w:val="left"/>
      <w:pPr>
        <w:ind w:left="2160" w:hanging="360"/>
      </w:pPr>
      <w:rPr>
        <w:rFonts w:hint="default" w:ascii="Wingdings" w:hAnsi="Wingdings"/>
      </w:rPr>
    </w:lvl>
    <w:lvl w:ilvl="3" w:tplc="6AFE2966">
      <w:start w:val="1"/>
      <w:numFmt w:val="bullet"/>
      <w:lvlText w:val=""/>
      <w:lvlJc w:val="left"/>
      <w:pPr>
        <w:ind w:left="2880" w:hanging="360"/>
      </w:pPr>
      <w:rPr>
        <w:rFonts w:hint="default" w:ascii="Symbol" w:hAnsi="Symbol"/>
      </w:rPr>
    </w:lvl>
    <w:lvl w:ilvl="4" w:tplc="A5A88DF0">
      <w:start w:val="1"/>
      <w:numFmt w:val="bullet"/>
      <w:lvlText w:val="o"/>
      <w:lvlJc w:val="left"/>
      <w:pPr>
        <w:ind w:left="3600" w:hanging="360"/>
      </w:pPr>
      <w:rPr>
        <w:rFonts w:hint="default" w:ascii="Courier New" w:hAnsi="Courier New"/>
      </w:rPr>
    </w:lvl>
    <w:lvl w:ilvl="5" w:tplc="AE9C0DB8">
      <w:start w:val="1"/>
      <w:numFmt w:val="bullet"/>
      <w:lvlText w:val=""/>
      <w:lvlJc w:val="left"/>
      <w:pPr>
        <w:ind w:left="4320" w:hanging="360"/>
      </w:pPr>
      <w:rPr>
        <w:rFonts w:hint="default" w:ascii="Wingdings" w:hAnsi="Wingdings"/>
      </w:rPr>
    </w:lvl>
    <w:lvl w:ilvl="6" w:tplc="BA9213C4">
      <w:start w:val="1"/>
      <w:numFmt w:val="bullet"/>
      <w:lvlText w:val=""/>
      <w:lvlJc w:val="left"/>
      <w:pPr>
        <w:ind w:left="5040" w:hanging="360"/>
      </w:pPr>
      <w:rPr>
        <w:rFonts w:hint="default" w:ascii="Symbol" w:hAnsi="Symbol"/>
      </w:rPr>
    </w:lvl>
    <w:lvl w:ilvl="7" w:tplc="CEC86E1E">
      <w:start w:val="1"/>
      <w:numFmt w:val="bullet"/>
      <w:lvlText w:val="o"/>
      <w:lvlJc w:val="left"/>
      <w:pPr>
        <w:ind w:left="5760" w:hanging="360"/>
      </w:pPr>
      <w:rPr>
        <w:rFonts w:hint="default" w:ascii="Courier New" w:hAnsi="Courier New"/>
      </w:rPr>
    </w:lvl>
    <w:lvl w:ilvl="8" w:tplc="D40C8650">
      <w:start w:val="1"/>
      <w:numFmt w:val="bullet"/>
      <w:lvlText w:val=""/>
      <w:lvlJc w:val="left"/>
      <w:pPr>
        <w:ind w:left="6480" w:hanging="360"/>
      </w:pPr>
      <w:rPr>
        <w:rFonts w:hint="default" w:ascii="Wingdings" w:hAnsi="Wingdings"/>
      </w:rPr>
    </w:lvl>
  </w:abstractNum>
  <w:abstractNum w:abstractNumId="23" w15:restartNumberingAfterBreak="0">
    <w:nsid w:val="531A10CD"/>
    <w:multiLevelType w:val="hybridMultilevel"/>
    <w:tmpl w:val="FFFFFFFF"/>
    <w:lvl w:ilvl="0" w:tplc="80F225D0">
      <w:start w:val="1"/>
      <w:numFmt w:val="bullet"/>
      <w:lvlText w:val=""/>
      <w:lvlJc w:val="left"/>
      <w:pPr>
        <w:ind w:left="720" w:hanging="360"/>
      </w:pPr>
      <w:rPr>
        <w:rFonts w:hint="default" w:ascii="Symbol" w:hAnsi="Symbol"/>
      </w:rPr>
    </w:lvl>
    <w:lvl w:ilvl="1" w:tplc="1A189362">
      <w:start w:val="1"/>
      <w:numFmt w:val="bullet"/>
      <w:lvlText w:val="o"/>
      <w:lvlJc w:val="left"/>
      <w:pPr>
        <w:ind w:left="1440" w:hanging="360"/>
      </w:pPr>
      <w:rPr>
        <w:rFonts w:hint="default" w:ascii="Courier New" w:hAnsi="Courier New"/>
      </w:rPr>
    </w:lvl>
    <w:lvl w:ilvl="2" w:tplc="7B2496DE">
      <w:start w:val="1"/>
      <w:numFmt w:val="bullet"/>
      <w:lvlText w:val=""/>
      <w:lvlJc w:val="left"/>
      <w:pPr>
        <w:ind w:left="2160" w:hanging="360"/>
      </w:pPr>
      <w:rPr>
        <w:rFonts w:hint="default" w:ascii="Wingdings" w:hAnsi="Wingdings"/>
      </w:rPr>
    </w:lvl>
    <w:lvl w:ilvl="3" w:tplc="415CF1A0">
      <w:start w:val="1"/>
      <w:numFmt w:val="bullet"/>
      <w:lvlText w:val=""/>
      <w:lvlJc w:val="left"/>
      <w:pPr>
        <w:ind w:left="2880" w:hanging="360"/>
      </w:pPr>
      <w:rPr>
        <w:rFonts w:hint="default" w:ascii="Symbol" w:hAnsi="Symbol"/>
      </w:rPr>
    </w:lvl>
    <w:lvl w:ilvl="4" w:tplc="2A627F2E">
      <w:start w:val="1"/>
      <w:numFmt w:val="bullet"/>
      <w:lvlText w:val="o"/>
      <w:lvlJc w:val="left"/>
      <w:pPr>
        <w:ind w:left="3600" w:hanging="360"/>
      </w:pPr>
      <w:rPr>
        <w:rFonts w:hint="default" w:ascii="Courier New" w:hAnsi="Courier New"/>
      </w:rPr>
    </w:lvl>
    <w:lvl w:ilvl="5" w:tplc="83E2FD0C">
      <w:start w:val="1"/>
      <w:numFmt w:val="bullet"/>
      <w:lvlText w:val=""/>
      <w:lvlJc w:val="left"/>
      <w:pPr>
        <w:ind w:left="4320" w:hanging="360"/>
      </w:pPr>
      <w:rPr>
        <w:rFonts w:hint="default" w:ascii="Wingdings" w:hAnsi="Wingdings"/>
      </w:rPr>
    </w:lvl>
    <w:lvl w:ilvl="6" w:tplc="80A4BB36">
      <w:start w:val="1"/>
      <w:numFmt w:val="bullet"/>
      <w:lvlText w:val=""/>
      <w:lvlJc w:val="left"/>
      <w:pPr>
        <w:ind w:left="5040" w:hanging="360"/>
      </w:pPr>
      <w:rPr>
        <w:rFonts w:hint="default" w:ascii="Symbol" w:hAnsi="Symbol"/>
      </w:rPr>
    </w:lvl>
    <w:lvl w:ilvl="7" w:tplc="B3E02FC8">
      <w:start w:val="1"/>
      <w:numFmt w:val="bullet"/>
      <w:lvlText w:val="o"/>
      <w:lvlJc w:val="left"/>
      <w:pPr>
        <w:ind w:left="5760" w:hanging="360"/>
      </w:pPr>
      <w:rPr>
        <w:rFonts w:hint="default" w:ascii="Courier New" w:hAnsi="Courier New"/>
      </w:rPr>
    </w:lvl>
    <w:lvl w:ilvl="8" w:tplc="75060B96">
      <w:start w:val="1"/>
      <w:numFmt w:val="bullet"/>
      <w:lvlText w:val=""/>
      <w:lvlJc w:val="left"/>
      <w:pPr>
        <w:ind w:left="6480" w:hanging="360"/>
      </w:pPr>
      <w:rPr>
        <w:rFonts w:hint="default" w:ascii="Wingdings" w:hAnsi="Wingdings"/>
      </w:rPr>
    </w:lvl>
  </w:abstractNum>
  <w:abstractNum w:abstractNumId="24" w15:restartNumberingAfterBreak="0">
    <w:nsid w:val="60FC43C8"/>
    <w:multiLevelType w:val="hybridMultilevel"/>
    <w:tmpl w:val="FFFFFFFF"/>
    <w:lvl w:ilvl="0" w:tplc="174E7142">
      <w:start w:val="1"/>
      <w:numFmt w:val="bullet"/>
      <w:lvlText w:val=""/>
      <w:lvlJc w:val="left"/>
      <w:pPr>
        <w:ind w:left="720" w:hanging="360"/>
      </w:pPr>
      <w:rPr>
        <w:rFonts w:hint="default" w:ascii="Symbol" w:hAnsi="Symbol"/>
      </w:rPr>
    </w:lvl>
    <w:lvl w:ilvl="1" w:tplc="62C23EDC">
      <w:start w:val="1"/>
      <w:numFmt w:val="bullet"/>
      <w:lvlText w:val="o"/>
      <w:lvlJc w:val="left"/>
      <w:pPr>
        <w:ind w:left="1440" w:hanging="360"/>
      </w:pPr>
      <w:rPr>
        <w:rFonts w:hint="default" w:ascii="Courier New" w:hAnsi="Courier New"/>
      </w:rPr>
    </w:lvl>
    <w:lvl w:ilvl="2" w:tplc="0352D9CE">
      <w:start w:val="1"/>
      <w:numFmt w:val="bullet"/>
      <w:lvlText w:val=""/>
      <w:lvlJc w:val="left"/>
      <w:pPr>
        <w:ind w:left="2160" w:hanging="360"/>
      </w:pPr>
      <w:rPr>
        <w:rFonts w:hint="default" w:ascii="Wingdings" w:hAnsi="Wingdings"/>
      </w:rPr>
    </w:lvl>
    <w:lvl w:ilvl="3" w:tplc="53D0A212">
      <w:start w:val="1"/>
      <w:numFmt w:val="bullet"/>
      <w:lvlText w:val=""/>
      <w:lvlJc w:val="left"/>
      <w:pPr>
        <w:ind w:left="2880" w:hanging="360"/>
      </w:pPr>
      <w:rPr>
        <w:rFonts w:hint="default" w:ascii="Symbol" w:hAnsi="Symbol"/>
      </w:rPr>
    </w:lvl>
    <w:lvl w:ilvl="4" w:tplc="244A7294">
      <w:start w:val="1"/>
      <w:numFmt w:val="bullet"/>
      <w:lvlText w:val="o"/>
      <w:lvlJc w:val="left"/>
      <w:pPr>
        <w:ind w:left="3600" w:hanging="360"/>
      </w:pPr>
      <w:rPr>
        <w:rFonts w:hint="default" w:ascii="Courier New" w:hAnsi="Courier New"/>
      </w:rPr>
    </w:lvl>
    <w:lvl w:ilvl="5" w:tplc="377869BE">
      <w:start w:val="1"/>
      <w:numFmt w:val="bullet"/>
      <w:lvlText w:val=""/>
      <w:lvlJc w:val="left"/>
      <w:pPr>
        <w:ind w:left="4320" w:hanging="360"/>
      </w:pPr>
      <w:rPr>
        <w:rFonts w:hint="default" w:ascii="Wingdings" w:hAnsi="Wingdings"/>
      </w:rPr>
    </w:lvl>
    <w:lvl w:ilvl="6" w:tplc="276CE1C6">
      <w:start w:val="1"/>
      <w:numFmt w:val="bullet"/>
      <w:lvlText w:val=""/>
      <w:lvlJc w:val="left"/>
      <w:pPr>
        <w:ind w:left="5040" w:hanging="360"/>
      </w:pPr>
      <w:rPr>
        <w:rFonts w:hint="default" w:ascii="Symbol" w:hAnsi="Symbol"/>
      </w:rPr>
    </w:lvl>
    <w:lvl w:ilvl="7" w:tplc="F2F0602E">
      <w:start w:val="1"/>
      <w:numFmt w:val="bullet"/>
      <w:lvlText w:val="o"/>
      <w:lvlJc w:val="left"/>
      <w:pPr>
        <w:ind w:left="5760" w:hanging="360"/>
      </w:pPr>
      <w:rPr>
        <w:rFonts w:hint="default" w:ascii="Courier New" w:hAnsi="Courier New"/>
      </w:rPr>
    </w:lvl>
    <w:lvl w:ilvl="8" w:tplc="1A266342">
      <w:start w:val="1"/>
      <w:numFmt w:val="bullet"/>
      <w:lvlText w:val=""/>
      <w:lvlJc w:val="left"/>
      <w:pPr>
        <w:ind w:left="6480" w:hanging="360"/>
      </w:pPr>
      <w:rPr>
        <w:rFonts w:hint="default" w:ascii="Wingdings" w:hAnsi="Wingdings"/>
      </w:rPr>
    </w:lvl>
  </w:abstractNum>
  <w:abstractNum w:abstractNumId="25" w15:restartNumberingAfterBreak="0">
    <w:nsid w:val="64D875DC"/>
    <w:multiLevelType w:val="hybridMultilevel"/>
    <w:tmpl w:val="672EE780"/>
    <w:lvl w:ilvl="0" w:tplc="A01A7B56">
      <w:start w:val="1"/>
      <w:numFmt w:val="bullet"/>
      <w:lvlText w:val=""/>
      <w:lvlJc w:val="left"/>
      <w:pPr>
        <w:ind w:left="720" w:hanging="360"/>
      </w:pPr>
      <w:rPr>
        <w:rFonts w:hint="default" w:ascii="Symbol" w:hAnsi="Symbol"/>
      </w:rPr>
    </w:lvl>
    <w:lvl w:ilvl="1" w:tplc="F06AB894">
      <w:start w:val="1"/>
      <w:numFmt w:val="bullet"/>
      <w:lvlText w:val="o"/>
      <w:lvlJc w:val="left"/>
      <w:pPr>
        <w:ind w:left="1440" w:hanging="360"/>
      </w:pPr>
      <w:rPr>
        <w:rFonts w:hint="default" w:ascii="Courier New" w:hAnsi="Courier New"/>
      </w:rPr>
    </w:lvl>
    <w:lvl w:ilvl="2" w:tplc="B5C4AEFC">
      <w:start w:val="1"/>
      <w:numFmt w:val="bullet"/>
      <w:lvlText w:val=""/>
      <w:lvlJc w:val="left"/>
      <w:pPr>
        <w:ind w:left="2160" w:hanging="360"/>
      </w:pPr>
      <w:rPr>
        <w:rFonts w:hint="default" w:ascii="Wingdings" w:hAnsi="Wingdings"/>
      </w:rPr>
    </w:lvl>
    <w:lvl w:ilvl="3" w:tplc="AF3894A4">
      <w:start w:val="1"/>
      <w:numFmt w:val="bullet"/>
      <w:lvlText w:val=""/>
      <w:lvlJc w:val="left"/>
      <w:pPr>
        <w:ind w:left="2880" w:hanging="360"/>
      </w:pPr>
      <w:rPr>
        <w:rFonts w:hint="default" w:ascii="Symbol" w:hAnsi="Symbol"/>
      </w:rPr>
    </w:lvl>
    <w:lvl w:ilvl="4" w:tplc="DB748C34">
      <w:start w:val="1"/>
      <w:numFmt w:val="bullet"/>
      <w:lvlText w:val="o"/>
      <w:lvlJc w:val="left"/>
      <w:pPr>
        <w:ind w:left="3600" w:hanging="360"/>
      </w:pPr>
      <w:rPr>
        <w:rFonts w:hint="default" w:ascii="Courier New" w:hAnsi="Courier New"/>
      </w:rPr>
    </w:lvl>
    <w:lvl w:ilvl="5" w:tplc="415AAB4A">
      <w:start w:val="1"/>
      <w:numFmt w:val="bullet"/>
      <w:lvlText w:val=""/>
      <w:lvlJc w:val="left"/>
      <w:pPr>
        <w:ind w:left="4320" w:hanging="360"/>
      </w:pPr>
      <w:rPr>
        <w:rFonts w:hint="default" w:ascii="Wingdings" w:hAnsi="Wingdings"/>
      </w:rPr>
    </w:lvl>
    <w:lvl w:ilvl="6" w:tplc="D8D2A59C">
      <w:start w:val="1"/>
      <w:numFmt w:val="bullet"/>
      <w:lvlText w:val=""/>
      <w:lvlJc w:val="left"/>
      <w:pPr>
        <w:ind w:left="5040" w:hanging="360"/>
      </w:pPr>
      <w:rPr>
        <w:rFonts w:hint="default" w:ascii="Symbol" w:hAnsi="Symbol"/>
      </w:rPr>
    </w:lvl>
    <w:lvl w:ilvl="7" w:tplc="BA6C302A">
      <w:start w:val="1"/>
      <w:numFmt w:val="bullet"/>
      <w:lvlText w:val="o"/>
      <w:lvlJc w:val="left"/>
      <w:pPr>
        <w:ind w:left="5760" w:hanging="360"/>
      </w:pPr>
      <w:rPr>
        <w:rFonts w:hint="default" w:ascii="Courier New" w:hAnsi="Courier New"/>
      </w:rPr>
    </w:lvl>
    <w:lvl w:ilvl="8" w:tplc="013A69D6">
      <w:start w:val="1"/>
      <w:numFmt w:val="bullet"/>
      <w:lvlText w:val=""/>
      <w:lvlJc w:val="left"/>
      <w:pPr>
        <w:ind w:left="6480" w:hanging="360"/>
      </w:pPr>
      <w:rPr>
        <w:rFonts w:hint="default" w:ascii="Wingdings" w:hAnsi="Wingdings"/>
      </w:rPr>
    </w:lvl>
  </w:abstractNum>
  <w:abstractNum w:abstractNumId="26" w15:restartNumberingAfterBreak="0">
    <w:nsid w:val="6A6BFAC0"/>
    <w:multiLevelType w:val="hybridMultilevel"/>
    <w:tmpl w:val="FFFFFFFF"/>
    <w:lvl w:ilvl="0" w:tplc="1006F53E">
      <w:start w:val="1"/>
      <w:numFmt w:val="bullet"/>
      <w:lvlText w:val=""/>
      <w:lvlJc w:val="left"/>
      <w:pPr>
        <w:ind w:left="720" w:hanging="360"/>
      </w:pPr>
      <w:rPr>
        <w:rFonts w:hint="default" w:ascii="Symbol" w:hAnsi="Symbol"/>
      </w:rPr>
    </w:lvl>
    <w:lvl w:ilvl="1" w:tplc="CD524ADA">
      <w:start w:val="1"/>
      <w:numFmt w:val="bullet"/>
      <w:lvlText w:val="o"/>
      <w:lvlJc w:val="left"/>
      <w:pPr>
        <w:ind w:left="1440" w:hanging="360"/>
      </w:pPr>
      <w:rPr>
        <w:rFonts w:hint="default" w:ascii="Courier New" w:hAnsi="Courier New"/>
      </w:rPr>
    </w:lvl>
    <w:lvl w:ilvl="2" w:tplc="F160A546">
      <w:start w:val="1"/>
      <w:numFmt w:val="bullet"/>
      <w:lvlText w:val=""/>
      <w:lvlJc w:val="left"/>
      <w:pPr>
        <w:ind w:left="2160" w:hanging="360"/>
      </w:pPr>
      <w:rPr>
        <w:rFonts w:hint="default" w:ascii="Wingdings" w:hAnsi="Wingdings"/>
      </w:rPr>
    </w:lvl>
    <w:lvl w:ilvl="3" w:tplc="EDB289A6">
      <w:start w:val="1"/>
      <w:numFmt w:val="bullet"/>
      <w:lvlText w:val=""/>
      <w:lvlJc w:val="left"/>
      <w:pPr>
        <w:ind w:left="2880" w:hanging="360"/>
      </w:pPr>
      <w:rPr>
        <w:rFonts w:hint="default" w:ascii="Symbol" w:hAnsi="Symbol"/>
      </w:rPr>
    </w:lvl>
    <w:lvl w:ilvl="4" w:tplc="3960A04A">
      <w:start w:val="1"/>
      <w:numFmt w:val="bullet"/>
      <w:lvlText w:val="o"/>
      <w:lvlJc w:val="left"/>
      <w:pPr>
        <w:ind w:left="3600" w:hanging="360"/>
      </w:pPr>
      <w:rPr>
        <w:rFonts w:hint="default" w:ascii="Courier New" w:hAnsi="Courier New"/>
      </w:rPr>
    </w:lvl>
    <w:lvl w:ilvl="5" w:tplc="B8E48150">
      <w:start w:val="1"/>
      <w:numFmt w:val="bullet"/>
      <w:lvlText w:val=""/>
      <w:lvlJc w:val="left"/>
      <w:pPr>
        <w:ind w:left="4320" w:hanging="360"/>
      </w:pPr>
      <w:rPr>
        <w:rFonts w:hint="default" w:ascii="Wingdings" w:hAnsi="Wingdings"/>
      </w:rPr>
    </w:lvl>
    <w:lvl w:ilvl="6" w:tplc="807A2D94">
      <w:start w:val="1"/>
      <w:numFmt w:val="bullet"/>
      <w:lvlText w:val=""/>
      <w:lvlJc w:val="left"/>
      <w:pPr>
        <w:ind w:left="5040" w:hanging="360"/>
      </w:pPr>
      <w:rPr>
        <w:rFonts w:hint="default" w:ascii="Symbol" w:hAnsi="Symbol"/>
      </w:rPr>
    </w:lvl>
    <w:lvl w:ilvl="7" w:tplc="EE385EB0">
      <w:start w:val="1"/>
      <w:numFmt w:val="bullet"/>
      <w:lvlText w:val="o"/>
      <w:lvlJc w:val="left"/>
      <w:pPr>
        <w:ind w:left="5760" w:hanging="360"/>
      </w:pPr>
      <w:rPr>
        <w:rFonts w:hint="default" w:ascii="Courier New" w:hAnsi="Courier New"/>
      </w:rPr>
    </w:lvl>
    <w:lvl w:ilvl="8" w:tplc="E1A63708">
      <w:start w:val="1"/>
      <w:numFmt w:val="bullet"/>
      <w:lvlText w:val=""/>
      <w:lvlJc w:val="left"/>
      <w:pPr>
        <w:ind w:left="6480" w:hanging="360"/>
      </w:pPr>
      <w:rPr>
        <w:rFonts w:hint="default" w:ascii="Wingdings" w:hAnsi="Wingdings"/>
      </w:rPr>
    </w:lvl>
  </w:abstractNum>
  <w:abstractNum w:abstractNumId="27" w15:restartNumberingAfterBreak="0">
    <w:nsid w:val="6F10D121"/>
    <w:multiLevelType w:val="hybridMultilevel"/>
    <w:tmpl w:val="902A15CC"/>
    <w:lvl w:ilvl="0" w:tplc="8E00277C">
      <w:start w:val="1"/>
      <w:numFmt w:val="bullet"/>
      <w:lvlText w:val=""/>
      <w:lvlJc w:val="left"/>
      <w:pPr>
        <w:ind w:left="720" w:hanging="360"/>
      </w:pPr>
      <w:rPr>
        <w:rFonts w:hint="default" w:ascii="Symbol" w:hAnsi="Symbol"/>
      </w:rPr>
    </w:lvl>
    <w:lvl w:ilvl="1" w:tplc="4A2A93BC">
      <w:start w:val="1"/>
      <w:numFmt w:val="bullet"/>
      <w:lvlText w:val="o"/>
      <w:lvlJc w:val="left"/>
      <w:pPr>
        <w:ind w:left="1440" w:hanging="360"/>
      </w:pPr>
      <w:rPr>
        <w:rFonts w:hint="default" w:ascii="Courier New" w:hAnsi="Courier New"/>
      </w:rPr>
    </w:lvl>
    <w:lvl w:ilvl="2" w:tplc="233ADFB0">
      <w:start w:val="1"/>
      <w:numFmt w:val="bullet"/>
      <w:lvlText w:val=""/>
      <w:lvlJc w:val="left"/>
      <w:pPr>
        <w:ind w:left="2160" w:hanging="360"/>
      </w:pPr>
      <w:rPr>
        <w:rFonts w:hint="default" w:ascii="Wingdings" w:hAnsi="Wingdings"/>
      </w:rPr>
    </w:lvl>
    <w:lvl w:ilvl="3" w:tplc="040C93E8">
      <w:start w:val="1"/>
      <w:numFmt w:val="bullet"/>
      <w:lvlText w:val=""/>
      <w:lvlJc w:val="left"/>
      <w:pPr>
        <w:ind w:left="2880" w:hanging="360"/>
      </w:pPr>
      <w:rPr>
        <w:rFonts w:hint="default" w:ascii="Symbol" w:hAnsi="Symbol"/>
      </w:rPr>
    </w:lvl>
    <w:lvl w:ilvl="4" w:tplc="D3E6DBB2">
      <w:start w:val="1"/>
      <w:numFmt w:val="bullet"/>
      <w:lvlText w:val="o"/>
      <w:lvlJc w:val="left"/>
      <w:pPr>
        <w:ind w:left="3600" w:hanging="360"/>
      </w:pPr>
      <w:rPr>
        <w:rFonts w:hint="default" w:ascii="Courier New" w:hAnsi="Courier New"/>
      </w:rPr>
    </w:lvl>
    <w:lvl w:ilvl="5" w:tplc="F0627A3C">
      <w:start w:val="1"/>
      <w:numFmt w:val="bullet"/>
      <w:lvlText w:val=""/>
      <w:lvlJc w:val="left"/>
      <w:pPr>
        <w:ind w:left="4320" w:hanging="360"/>
      </w:pPr>
      <w:rPr>
        <w:rFonts w:hint="default" w:ascii="Wingdings" w:hAnsi="Wingdings"/>
      </w:rPr>
    </w:lvl>
    <w:lvl w:ilvl="6" w:tplc="B76AFE5A">
      <w:start w:val="1"/>
      <w:numFmt w:val="bullet"/>
      <w:lvlText w:val=""/>
      <w:lvlJc w:val="left"/>
      <w:pPr>
        <w:ind w:left="5040" w:hanging="360"/>
      </w:pPr>
      <w:rPr>
        <w:rFonts w:hint="default" w:ascii="Symbol" w:hAnsi="Symbol"/>
      </w:rPr>
    </w:lvl>
    <w:lvl w:ilvl="7" w:tplc="609CCD58">
      <w:start w:val="1"/>
      <w:numFmt w:val="bullet"/>
      <w:lvlText w:val="o"/>
      <w:lvlJc w:val="left"/>
      <w:pPr>
        <w:ind w:left="5760" w:hanging="360"/>
      </w:pPr>
      <w:rPr>
        <w:rFonts w:hint="default" w:ascii="Courier New" w:hAnsi="Courier New"/>
      </w:rPr>
    </w:lvl>
    <w:lvl w:ilvl="8" w:tplc="235622AA">
      <w:start w:val="1"/>
      <w:numFmt w:val="bullet"/>
      <w:lvlText w:val=""/>
      <w:lvlJc w:val="left"/>
      <w:pPr>
        <w:ind w:left="6480" w:hanging="360"/>
      </w:pPr>
      <w:rPr>
        <w:rFonts w:hint="default" w:ascii="Wingdings" w:hAnsi="Wingdings"/>
      </w:rPr>
    </w:lvl>
  </w:abstractNum>
  <w:abstractNum w:abstractNumId="28" w15:restartNumberingAfterBreak="0">
    <w:nsid w:val="76D1AAAC"/>
    <w:multiLevelType w:val="hybridMultilevel"/>
    <w:tmpl w:val="A37EA432"/>
    <w:lvl w:ilvl="0" w:tplc="7A12A5DA">
      <w:start w:val="1"/>
      <w:numFmt w:val="bullet"/>
      <w:lvlText w:val=""/>
      <w:lvlJc w:val="left"/>
      <w:pPr>
        <w:ind w:left="720" w:hanging="360"/>
      </w:pPr>
      <w:rPr>
        <w:rFonts w:hint="default" w:ascii="Symbol" w:hAnsi="Symbol"/>
      </w:rPr>
    </w:lvl>
    <w:lvl w:ilvl="1" w:tplc="2722CF6C">
      <w:start w:val="1"/>
      <w:numFmt w:val="bullet"/>
      <w:lvlText w:val="o"/>
      <w:lvlJc w:val="left"/>
      <w:pPr>
        <w:ind w:left="1440" w:hanging="360"/>
      </w:pPr>
      <w:rPr>
        <w:rFonts w:hint="default" w:ascii="Courier New" w:hAnsi="Courier New"/>
      </w:rPr>
    </w:lvl>
    <w:lvl w:ilvl="2" w:tplc="E2CE822E">
      <w:start w:val="1"/>
      <w:numFmt w:val="bullet"/>
      <w:lvlText w:val=""/>
      <w:lvlJc w:val="left"/>
      <w:pPr>
        <w:ind w:left="2160" w:hanging="360"/>
      </w:pPr>
      <w:rPr>
        <w:rFonts w:hint="default" w:ascii="Wingdings" w:hAnsi="Wingdings"/>
      </w:rPr>
    </w:lvl>
    <w:lvl w:ilvl="3" w:tplc="AF2CA250">
      <w:start w:val="1"/>
      <w:numFmt w:val="bullet"/>
      <w:lvlText w:val=""/>
      <w:lvlJc w:val="left"/>
      <w:pPr>
        <w:ind w:left="2880" w:hanging="360"/>
      </w:pPr>
      <w:rPr>
        <w:rFonts w:hint="default" w:ascii="Symbol" w:hAnsi="Symbol"/>
      </w:rPr>
    </w:lvl>
    <w:lvl w:ilvl="4" w:tplc="82D00F3A">
      <w:start w:val="1"/>
      <w:numFmt w:val="bullet"/>
      <w:lvlText w:val="o"/>
      <w:lvlJc w:val="left"/>
      <w:pPr>
        <w:ind w:left="3600" w:hanging="360"/>
      </w:pPr>
      <w:rPr>
        <w:rFonts w:hint="default" w:ascii="Courier New" w:hAnsi="Courier New"/>
      </w:rPr>
    </w:lvl>
    <w:lvl w:ilvl="5" w:tplc="6D54A972">
      <w:start w:val="1"/>
      <w:numFmt w:val="bullet"/>
      <w:lvlText w:val=""/>
      <w:lvlJc w:val="left"/>
      <w:pPr>
        <w:ind w:left="4320" w:hanging="360"/>
      </w:pPr>
      <w:rPr>
        <w:rFonts w:hint="default" w:ascii="Wingdings" w:hAnsi="Wingdings"/>
      </w:rPr>
    </w:lvl>
    <w:lvl w:ilvl="6" w:tplc="E5F0E04A">
      <w:start w:val="1"/>
      <w:numFmt w:val="bullet"/>
      <w:lvlText w:val=""/>
      <w:lvlJc w:val="left"/>
      <w:pPr>
        <w:ind w:left="5040" w:hanging="360"/>
      </w:pPr>
      <w:rPr>
        <w:rFonts w:hint="default" w:ascii="Symbol" w:hAnsi="Symbol"/>
      </w:rPr>
    </w:lvl>
    <w:lvl w:ilvl="7" w:tplc="398E807C">
      <w:start w:val="1"/>
      <w:numFmt w:val="bullet"/>
      <w:lvlText w:val="o"/>
      <w:lvlJc w:val="left"/>
      <w:pPr>
        <w:ind w:left="5760" w:hanging="360"/>
      </w:pPr>
      <w:rPr>
        <w:rFonts w:hint="default" w:ascii="Courier New" w:hAnsi="Courier New"/>
      </w:rPr>
    </w:lvl>
    <w:lvl w:ilvl="8" w:tplc="9A1C9D68">
      <w:start w:val="1"/>
      <w:numFmt w:val="bullet"/>
      <w:lvlText w:val=""/>
      <w:lvlJc w:val="left"/>
      <w:pPr>
        <w:ind w:left="6480" w:hanging="360"/>
      </w:pPr>
      <w:rPr>
        <w:rFonts w:hint="default" w:ascii="Wingdings" w:hAnsi="Wingdings"/>
      </w:rPr>
    </w:lvl>
  </w:abstractNum>
  <w:abstractNum w:abstractNumId="29" w15:restartNumberingAfterBreak="0">
    <w:nsid w:val="790BFEDA"/>
    <w:multiLevelType w:val="hybridMultilevel"/>
    <w:tmpl w:val="F572BC5E"/>
    <w:lvl w:ilvl="0" w:tplc="0C3A5A7C">
      <w:start w:val="1"/>
      <w:numFmt w:val="bullet"/>
      <w:lvlText w:val=""/>
      <w:lvlJc w:val="left"/>
      <w:pPr>
        <w:ind w:left="720" w:hanging="360"/>
      </w:pPr>
      <w:rPr>
        <w:rFonts w:hint="default" w:ascii="Symbol" w:hAnsi="Symbol"/>
      </w:rPr>
    </w:lvl>
    <w:lvl w:ilvl="1" w:tplc="D84690A2">
      <w:start w:val="1"/>
      <w:numFmt w:val="bullet"/>
      <w:lvlText w:val="o"/>
      <w:lvlJc w:val="left"/>
      <w:pPr>
        <w:ind w:left="1440" w:hanging="360"/>
      </w:pPr>
      <w:rPr>
        <w:rFonts w:hint="default" w:ascii="Courier New" w:hAnsi="Courier New"/>
      </w:rPr>
    </w:lvl>
    <w:lvl w:ilvl="2" w:tplc="F9607814">
      <w:start w:val="1"/>
      <w:numFmt w:val="bullet"/>
      <w:lvlText w:val=""/>
      <w:lvlJc w:val="left"/>
      <w:pPr>
        <w:ind w:left="2160" w:hanging="360"/>
      </w:pPr>
      <w:rPr>
        <w:rFonts w:hint="default" w:ascii="Wingdings" w:hAnsi="Wingdings"/>
      </w:rPr>
    </w:lvl>
    <w:lvl w:ilvl="3" w:tplc="2AB48FE6">
      <w:start w:val="1"/>
      <w:numFmt w:val="bullet"/>
      <w:lvlText w:val=""/>
      <w:lvlJc w:val="left"/>
      <w:pPr>
        <w:ind w:left="2880" w:hanging="360"/>
      </w:pPr>
      <w:rPr>
        <w:rFonts w:hint="default" w:ascii="Symbol" w:hAnsi="Symbol"/>
      </w:rPr>
    </w:lvl>
    <w:lvl w:ilvl="4" w:tplc="EA82269C">
      <w:start w:val="1"/>
      <w:numFmt w:val="bullet"/>
      <w:lvlText w:val="o"/>
      <w:lvlJc w:val="left"/>
      <w:pPr>
        <w:ind w:left="3600" w:hanging="360"/>
      </w:pPr>
      <w:rPr>
        <w:rFonts w:hint="default" w:ascii="Courier New" w:hAnsi="Courier New"/>
      </w:rPr>
    </w:lvl>
    <w:lvl w:ilvl="5" w:tplc="8634F7C8">
      <w:start w:val="1"/>
      <w:numFmt w:val="bullet"/>
      <w:lvlText w:val=""/>
      <w:lvlJc w:val="left"/>
      <w:pPr>
        <w:ind w:left="4320" w:hanging="360"/>
      </w:pPr>
      <w:rPr>
        <w:rFonts w:hint="default" w:ascii="Wingdings" w:hAnsi="Wingdings"/>
      </w:rPr>
    </w:lvl>
    <w:lvl w:ilvl="6" w:tplc="5856435C">
      <w:start w:val="1"/>
      <w:numFmt w:val="bullet"/>
      <w:lvlText w:val=""/>
      <w:lvlJc w:val="left"/>
      <w:pPr>
        <w:ind w:left="5040" w:hanging="360"/>
      </w:pPr>
      <w:rPr>
        <w:rFonts w:hint="default" w:ascii="Symbol" w:hAnsi="Symbol"/>
      </w:rPr>
    </w:lvl>
    <w:lvl w:ilvl="7" w:tplc="7CE613FE">
      <w:start w:val="1"/>
      <w:numFmt w:val="bullet"/>
      <w:lvlText w:val="o"/>
      <w:lvlJc w:val="left"/>
      <w:pPr>
        <w:ind w:left="5760" w:hanging="360"/>
      </w:pPr>
      <w:rPr>
        <w:rFonts w:hint="default" w:ascii="Courier New" w:hAnsi="Courier New"/>
      </w:rPr>
    </w:lvl>
    <w:lvl w:ilvl="8" w:tplc="49824D0C">
      <w:start w:val="1"/>
      <w:numFmt w:val="bullet"/>
      <w:lvlText w:val=""/>
      <w:lvlJc w:val="left"/>
      <w:pPr>
        <w:ind w:left="6480" w:hanging="360"/>
      </w:pPr>
      <w:rPr>
        <w:rFonts w:hint="default" w:ascii="Wingdings" w:hAnsi="Wingdings"/>
      </w:rPr>
    </w:lvl>
  </w:abstractNum>
  <w:abstractNum w:abstractNumId="30" w15:restartNumberingAfterBreak="0">
    <w:nsid w:val="7A5D3346"/>
    <w:multiLevelType w:val="hybridMultilevel"/>
    <w:tmpl w:val="7CEAB916"/>
    <w:lvl w:ilvl="0" w:tplc="1DAE0346">
      <w:start w:val="1"/>
      <w:numFmt w:val="bullet"/>
      <w:lvlText w:val=""/>
      <w:lvlJc w:val="left"/>
      <w:pPr>
        <w:ind w:left="720" w:hanging="360"/>
      </w:pPr>
      <w:rPr>
        <w:rFonts w:hint="default" w:ascii="Symbol" w:hAnsi="Symbol"/>
      </w:rPr>
    </w:lvl>
    <w:lvl w:ilvl="1" w:tplc="0B1EF4FE">
      <w:start w:val="1"/>
      <w:numFmt w:val="bullet"/>
      <w:lvlText w:val="o"/>
      <w:lvlJc w:val="left"/>
      <w:pPr>
        <w:ind w:left="1440" w:hanging="360"/>
      </w:pPr>
      <w:rPr>
        <w:rFonts w:hint="default" w:ascii="Courier New" w:hAnsi="Courier New"/>
      </w:rPr>
    </w:lvl>
    <w:lvl w:ilvl="2" w:tplc="5B56669A">
      <w:start w:val="1"/>
      <w:numFmt w:val="bullet"/>
      <w:lvlText w:val=""/>
      <w:lvlJc w:val="left"/>
      <w:pPr>
        <w:ind w:left="2160" w:hanging="360"/>
      </w:pPr>
      <w:rPr>
        <w:rFonts w:hint="default" w:ascii="Wingdings" w:hAnsi="Wingdings"/>
      </w:rPr>
    </w:lvl>
    <w:lvl w:ilvl="3" w:tplc="A8E4E2B6">
      <w:start w:val="1"/>
      <w:numFmt w:val="bullet"/>
      <w:lvlText w:val=""/>
      <w:lvlJc w:val="left"/>
      <w:pPr>
        <w:ind w:left="2880" w:hanging="360"/>
      </w:pPr>
      <w:rPr>
        <w:rFonts w:hint="default" w:ascii="Symbol" w:hAnsi="Symbol"/>
      </w:rPr>
    </w:lvl>
    <w:lvl w:ilvl="4" w:tplc="EE561AA0">
      <w:start w:val="1"/>
      <w:numFmt w:val="bullet"/>
      <w:lvlText w:val="o"/>
      <w:lvlJc w:val="left"/>
      <w:pPr>
        <w:ind w:left="3600" w:hanging="360"/>
      </w:pPr>
      <w:rPr>
        <w:rFonts w:hint="default" w:ascii="Courier New" w:hAnsi="Courier New"/>
      </w:rPr>
    </w:lvl>
    <w:lvl w:ilvl="5" w:tplc="D090A924">
      <w:start w:val="1"/>
      <w:numFmt w:val="bullet"/>
      <w:lvlText w:val=""/>
      <w:lvlJc w:val="left"/>
      <w:pPr>
        <w:ind w:left="4320" w:hanging="360"/>
      </w:pPr>
      <w:rPr>
        <w:rFonts w:hint="default" w:ascii="Wingdings" w:hAnsi="Wingdings"/>
      </w:rPr>
    </w:lvl>
    <w:lvl w:ilvl="6" w:tplc="4A1A34CA">
      <w:start w:val="1"/>
      <w:numFmt w:val="bullet"/>
      <w:lvlText w:val=""/>
      <w:lvlJc w:val="left"/>
      <w:pPr>
        <w:ind w:left="5040" w:hanging="360"/>
      </w:pPr>
      <w:rPr>
        <w:rFonts w:hint="default" w:ascii="Symbol" w:hAnsi="Symbol"/>
      </w:rPr>
    </w:lvl>
    <w:lvl w:ilvl="7" w:tplc="9934F03E">
      <w:start w:val="1"/>
      <w:numFmt w:val="bullet"/>
      <w:lvlText w:val="o"/>
      <w:lvlJc w:val="left"/>
      <w:pPr>
        <w:ind w:left="5760" w:hanging="360"/>
      </w:pPr>
      <w:rPr>
        <w:rFonts w:hint="default" w:ascii="Courier New" w:hAnsi="Courier New"/>
      </w:rPr>
    </w:lvl>
    <w:lvl w:ilvl="8" w:tplc="1E4478CC">
      <w:start w:val="1"/>
      <w:numFmt w:val="bullet"/>
      <w:lvlText w:val=""/>
      <w:lvlJc w:val="left"/>
      <w:pPr>
        <w:ind w:left="6480" w:hanging="360"/>
      </w:pPr>
      <w:rPr>
        <w:rFonts w:hint="default" w:ascii="Wingdings" w:hAnsi="Wingdings"/>
      </w:rPr>
    </w:lvl>
  </w:abstractNum>
  <w:abstractNum w:abstractNumId="31" w15:restartNumberingAfterBreak="0">
    <w:nsid w:val="7C6302F3"/>
    <w:multiLevelType w:val="hybridMultilevel"/>
    <w:tmpl w:val="FFFFFFFF"/>
    <w:lvl w:ilvl="0" w:tplc="FFFFFFFF">
      <w:start w:val="1"/>
      <w:numFmt w:val="bullet"/>
      <w:lvlText w:val=""/>
      <w:lvlJc w:val="left"/>
      <w:pPr>
        <w:ind w:left="720" w:hanging="360"/>
      </w:pPr>
      <w:rPr>
        <w:rFonts w:hint="default" w:ascii="Symbol" w:hAnsi="Symbol"/>
      </w:rPr>
    </w:lvl>
    <w:lvl w:ilvl="1" w:tplc="1312118C">
      <w:start w:val="1"/>
      <w:numFmt w:val="bullet"/>
      <w:lvlText w:val="o"/>
      <w:lvlJc w:val="left"/>
      <w:pPr>
        <w:ind w:left="1440" w:hanging="360"/>
      </w:pPr>
      <w:rPr>
        <w:rFonts w:hint="default" w:ascii="Courier New" w:hAnsi="Courier New"/>
      </w:rPr>
    </w:lvl>
    <w:lvl w:ilvl="2" w:tplc="662E49E8">
      <w:start w:val="1"/>
      <w:numFmt w:val="bullet"/>
      <w:lvlText w:val=""/>
      <w:lvlJc w:val="left"/>
      <w:pPr>
        <w:ind w:left="2160" w:hanging="360"/>
      </w:pPr>
      <w:rPr>
        <w:rFonts w:hint="default" w:ascii="Wingdings" w:hAnsi="Wingdings"/>
      </w:rPr>
    </w:lvl>
    <w:lvl w:ilvl="3" w:tplc="DEFC0AC0">
      <w:start w:val="1"/>
      <w:numFmt w:val="bullet"/>
      <w:lvlText w:val=""/>
      <w:lvlJc w:val="left"/>
      <w:pPr>
        <w:ind w:left="2880" w:hanging="360"/>
      </w:pPr>
      <w:rPr>
        <w:rFonts w:hint="default" w:ascii="Symbol" w:hAnsi="Symbol"/>
      </w:rPr>
    </w:lvl>
    <w:lvl w:ilvl="4" w:tplc="A38473A4">
      <w:start w:val="1"/>
      <w:numFmt w:val="bullet"/>
      <w:lvlText w:val="o"/>
      <w:lvlJc w:val="left"/>
      <w:pPr>
        <w:ind w:left="3600" w:hanging="360"/>
      </w:pPr>
      <w:rPr>
        <w:rFonts w:hint="default" w:ascii="Courier New" w:hAnsi="Courier New"/>
      </w:rPr>
    </w:lvl>
    <w:lvl w:ilvl="5" w:tplc="F8E04E5C">
      <w:start w:val="1"/>
      <w:numFmt w:val="bullet"/>
      <w:lvlText w:val=""/>
      <w:lvlJc w:val="left"/>
      <w:pPr>
        <w:ind w:left="4320" w:hanging="360"/>
      </w:pPr>
      <w:rPr>
        <w:rFonts w:hint="default" w:ascii="Wingdings" w:hAnsi="Wingdings"/>
      </w:rPr>
    </w:lvl>
    <w:lvl w:ilvl="6" w:tplc="90825670">
      <w:start w:val="1"/>
      <w:numFmt w:val="bullet"/>
      <w:lvlText w:val=""/>
      <w:lvlJc w:val="left"/>
      <w:pPr>
        <w:ind w:left="5040" w:hanging="360"/>
      </w:pPr>
      <w:rPr>
        <w:rFonts w:hint="default" w:ascii="Symbol" w:hAnsi="Symbol"/>
      </w:rPr>
    </w:lvl>
    <w:lvl w:ilvl="7" w:tplc="5E0E9B46">
      <w:start w:val="1"/>
      <w:numFmt w:val="bullet"/>
      <w:lvlText w:val="o"/>
      <w:lvlJc w:val="left"/>
      <w:pPr>
        <w:ind w:left="5760" w:hanging="360"/>
      </w:pPr>
      <w:rPr>
        <w:rFonts w:hint="default" w:ascii="Courier New" w:hAnsi="Courier New"/>
      </w:rPr>
    </w:lvl>
    <w:lvl w:ilvl="8" w:tplc="5FF815BA">
      <w:start w:val="1"/>
      <w:numFmt w:val="bullet"/>
      <w:lvlText w:val=""/>
      <w:lvlJc w:val="left"/>
      <w:pPr>
        <w:ind w:left="6480" w:hanging="360"/>
      </w:pPr>
      <w:rPr>
        <w:rFonts w:hint="default" w:ascii="Wingdings" w:hAnsi="Wingdings"/>
      </w:rPr>
    </w:lvl>
  </w:abstractNum>
  <w:num w:numId="1" w16cid:durableId="1018845411">
    <w:abstractNumId w:val="13"/>
  </w:num>
  <w:num w:numId="2" w16cid:durableId="1592547915">
    <w:abstractNumId w:val="29"/>
  </w:num>
  <w:num w:numId="3" w16cid:durableId="1587575665">
    <w:abstractNumId w:val="18"/>
  </w:num>
  <w:num w:numId="4" w16cid:durableId="1939019045">
    <w:abstractNumId w:val="30"/>
  </w:num>
  <w:num w:numId="5" w16cid:durableId="113334389">
    <w:abstractNumId w:val="12"/>
  </w:num>
  <w:num w:numId="6" w16cid:durableId="1867406345">
    <w:abstractNumId w:val="27"/>
  </w:num>
  <w:num w:numId="7" w16cid:durableId="292637261">
    <w:abstractNumId w:val="19"/>
  </w:num>
  <w:num w:numId="8" w16cid:durableId="250165412">
    <w:abstractNumId w:val="25"/>
  </w:num>
  <w:num w:numId="9" w16cid:durableId="1500147544">
    <w:abstractNumId w:val="28"/>
  </w:num>
  <w:num w:numId="10" w16cid:durableId="1098719457">
    <w:abstractNumId w:val="10"/>
  </w:num>
  <w:num w:numId="11" w16cid:durableId="1123812589">
    <w:abstractNumId w:val="22"/>
  </w:num>
  <w:num w:numId="12" w16cid:durableId="1568415735">
    <w:abstractNumId w:val="23"/>
  </w:num>
  <w:num w:numId="13" w16cid:durableId="1872378319">
    <w:abstractNumId w:val="24"/>
  </w:num>
  <w:num w:numId="14" w16cid:durableId="1328436879">
    <w:abstractNumId w:val="14"/>
  </w:num>
  <w:num w:numId="15" w16cid:durableId="880019878">
    <w:abstractNumId w:val="16"/>
  </w:num>
  <w:num w:numId="16" w16cid:durableId="27412040">
    <w:abstractNumId w:val="31"/>
  </w:num>
  <w:num w:numId="17" w16cid:durableId="2087216815">
    <w:abstractNumId w:val="15"/>
  </w:num>
  <w:num w:numId="18" w16cid:durableId="132913154">
    <w:abstractNumId w:val="9"/>
  </w:num>
  <w:num w:numId="19" w16cid:durableId="1087921144">
    <w:abstractNumId w:val="7"/>
  </w:num>
  <w:num w:numId="20" w16cid:durableId="1106122882">
    <w:abstractNumId w:val="6"/>
  </w:num>
  <w:num w:numId="21" w16cid:durableId="2145459824">
    <w:abstractNumId w:val="5"/>
  </w:num>
  <w:num w:numId="22" w16cid:durableId="450630401">
    <w:abstractNumId w:val="4"/>
  </w:num>
  <w:num w:numId="23" w16cid:durableId="88549781">
    <w:abstractNumId w:val="8"/>
  </w:num>
  <w:num w:numId="24" w16cid:durableId="837816772">
    <w:abstractNumId w:val="3"/>
  </w:num>
  <w:num w:numId="25" w16cid:durableId="351227599">
    <w:abstractNumId w:val="2"/>
  </w:num>
  <w:num w:numId="26" w16cid:durableId="1386177193">
    <w:abstractNumId w:val="1"/>
  </w:num>
  <w:num w:numId="27" w16cid:durableId="1161043146">
    <w:abstractNumId w:val="0"/>
  </w:num>
  <w:num w:numId="28" w16cid:durableId="2054233543">
    <w:abstractNumId w:val="9"/>
    <w:lvlOverride w:ilvl="0">
      <w:startOverride w:val="1"/>
    </w:lvlOverride>
  </w:num>
  <w:num w:numId="29" w16cid:durableId="549535386">
    <w:abstractNumId w:val="21"/>
  </w:num>
  <w:num w:numId="30" w16cid:durableId="1456564502">
    <w:abstractNumId w:val="20"/>
  </w:num>
  <w:num w:numId="31" w16cid:durableId="1023172049">
    <w:abstractNumId w:val="17"/>
  </w:num>
  <w:num w:numId="32" w16cid:durableId="1670135612">
    <w:abstractNumId w:val="11"/>
  </w:num>
  <w:num w:numId="33" w16cid:durableId="1409301548">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ana Enoch">
    <w15:presenceInfo w15:providerId="AD" w15:userId="S::a.enoch@uwtsd.ac.uk::ba41983e-3215-417a-a480-486e03c9bd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defaultTableStyle w:val="APAReport"/>
  <w:characterSpacingControl w:val="doNotCompress"/>
  <w:hdrShapeDefaults>
    <o:shapedefaults v:ext="edit" spidmax="2050"/>
  </w:hdrShapeDefaults>
  <w:footnotePr>
    <w:pos w:val="beneathTex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3933A86"/>
    <w:rsid w:val="000461DA"/>
    <w:rsid w:val="00060671"/>
    <w:rsid w:val="000A0DA6"/>
    <w:rsid w:val="000AA555"/>
    <w:rsid w:val="000D0675"/>
    <w:rsid w:val="0012CD2E"/>
    <w:rsid w:val="001444BA"/>
    <w:rsid w:val="00174730"/>
    <w:rsid w:val="001A664A"/>
    <w:rsid w:val="001AFE98"/>
    <w:rsid w:val="001B1F33"/>
    <w:rsid w:val="001D48FE"/>
    <w:rsid w:val="00203B1B"/>
    <w:rsid w:val="002323FF"/>
    <w:rsid w:val="0023E1A7"/>
    <w:rsid w:val="0024FC0F"/>
    <w:rsid w:val="00262A9B"/>
    <w:rsid w:val="002B7FEF"/>
    <w:rsid w:val="002D6FA2"/>
    <w:rsid w:val="002F3514"/>
    <w:rsid w:val="002F5A47"/>
    <w:rsid w:val="00310E61"/>
    <w:rsid w:val="003201C7"/>
    <w:rsid w:val="0041B5E3"/>
    <w:rsid w:val="0042536D"/>
    <w:rsid w:val="00467007"/>
    <w:rsid w:val="00487A6E"/>
    <w:rsid w:val="00487B55"/>
    <w:rsid w:val="004C270F"/>
    <w:rsid w:val="004D0238"/>
    <w:rsid w:val="004E5A70"/>
    <w:rsid w:val="00520CE9"/>
    <w:rsid w:val="0059068F"/>
    <w:rsid w:val="005D6506"/>
    <w:rsid w:val="005F44CD"/>
    <w:rsid w:val="00634F04"/>
    <w:rsid w:val="00680439"/>
    <w:rsid w:val="006A1279"/>
    <w:rsid w:val="006D86BF"/>
    <w:rsid w:val="006E7173"/>
    <w:rsid w:val="007775E1"/>
    <w:rsid w:val="00782BA3"/>
    <w:rsid w:val="00799299"/>
    <w:rsid w:val="0079EB68"/>
    <w:rsid w:val="007A4599"/>
    <w:rsid w:val="007D724E"/>
    <w:rsid w:val="008265A0"/>
    <w:rsid w:val="0086554A"/>
    <w:rsid w:val="0088B3E1"/>
    <w:rsid w:val="0089E203"/>
    <w:rsid w:val="008A2969"/>
    <w:rsid w:val="008C3A8B"/>
    <w:rsid w:val="008D1277"/>
    <w:rsid w:val="008E0783"/>
    <w:rsid w:val="008E4870"/>
    <w:rsid w:val="008F7B80"/>
    <w:rsid w:val="00934470"/>
    <w:rsid w:val="009705D0"/>
    <w:rsid w:val="00976117"/>
    <w:rsid w:val="009763A6"/>
    <w:rsid w:val="00981AB1"/>
    <w:rsid w:val="009C784F"/>
    <w:rsid w:val="00A22C48"/>
    <w:rsid w:val="00A23416"/>
    <w:rsid w:val="00A41953"/>
    <w:rsid w:val="00A60E9E"/>
    <w:rsid w:val="00A70C9A"/>
    <w:rsid w:val="00A85AEC"/>
    <w:rsid w:val="00B030F9"/>
    <w:rsid w:val="00B2E086"/>
    <w:rsid w:val="00B50D9E"/>
    <w:rsid w:val="00B70640"/>
    <w:rsid w:val="00B77CC1"/>
    <w:rsid w:val="00B804BB"/>
    <w:rsid w:val="00BAC903"/>
    <w:rsid w:val="00BB30E2"/>
    <w:rsid w:val="00BE0A20"/>
    <w:rsid w:val="00C03E5E"/>
    <w:rsid w:val="00CB3DDF"/>
    <w:rsid w:val="00D270D4"/>
    <w:rsid w:val="00D752A6"/>
    <w:rsid w:val="00D9A8E3"/>
    <w:rsid w:val="00E15716"/>
    <w:rsid w:val="00E53B50"/>
    <w:rsid w:val="00E54EAB"/>
    <w:rsid w:val="00E76ACF"/>
    <w:rsid w:val="00EA4C62"/>
    <w:rsid w:val="00EC4A7B"/>
    <w:rsid w:val="00EC7EF1"/>
    <w:rsid w:val="00ED1D33"/>
    <w:rsid w:val="00ED30D1"/>
    <w:rsid w:val="00F04429"/>
    <w:rsid w:val="00F8DA77"/>
    <w:rsid w:val="00FA25FE"/>
    <w:rsid w:val="010276B0"/>
    <w:rsid w:val="010E0189"/>
    <w:rsid w:val="0111BA1B"/>
    <w:rsid w:val="0113AB13"/>
    <w:rsid w:val="0117B4E3"/>
    <w:rsid w:val="011EB95E"/>
    <w:rsid w:val="012656CF"/>
    <w:rsid w:val="012AA362"/>
    <w:rsid w:val="013173CD"/>
    <w:rsid w:val="01330AD7"/>
    <w:rsid w:val="01438F67"/>
    <w:rsid w:val="014861B7"/>
    <w:rsid w:val="0149E90B"/>
    <w:rsid w:val="014BF359"/>
    <w:rsid w:val="014F4609"/>
    <w:rsid w:val="0155D598"/>
    <w:rsid w:val="01604A24"/>
    <w:rsid w:val="016990EA"/>
    <w:rsid w:val="016F5E7C"/>
    <w:rsid w:val="0173A787"/>
    <w:rsid w:val="0180DB35"/>
    <w:rsid w:val="0188F522"/>
    <w:rsid w:val="018903F3"/>
    <w:rsid w:val="018BDC92"/>
    <w:rsid w:val="018EF71B"/>
    <w:rsid w:val="0193315C"/>
    <w:rsid w:val="01A37A8A"/>
    <w:rsid w:val="01AF2325"/>
    <w:rsid w:val="01BEC4D2"/>
    <w:rsid w:val="01C3F190"/>
    <w:rsid w:val="01C7A339"/>
    <w:rsid w:val="01D0AE4F"/>
    <w:rsid w:val="01D7FE29"/>
    <w:rsid w:val="01DD02C4"/>
    <w:rsid w:val="01E6684A"/>
    <w:rsid w:val="01F9E3FF"/>
    <w:rsid w:val="020E1CE2"/>
    <w:rsid w:val="02159B25"/>
    <w:rsid w:val="021A9559"/>
    <w:rsid w:val="02300995"/>
    <w:rsid w:val="023173D1"/>
    <w:rsid w:val="0233CA2D"/>
    <w:rsid w:val="02352BB2"/>
    <w:rsid w:val="02376E5D"/>
    <w:rsid w:val="0239F1C1"/>
    <w:rsid w:val="02400F40"/>
    <w:rsid w:val="02431D31"/>
    <w:rsid w:val="0252D6A1"/>
    <w:rsid w:val="025D638A"/>
    <w:rsid w:val="025ED0F9"/>
    <w:rsid w:val="025F446C"/>
    <w:rsid w:val="0263B6B8"/>
    <w:rsid w:val="0269112B"/>
    <w:rsid w:val="026B721E"/>
    <w:rsid w:val="026FC1C1"/>
    <w:rsid w:val="02701E32"/>
    <w:rsid w:val="02746210"/>
    <w:rsid w:val="0281EDF2"/>
    <w:rsid w:val="0295203E"/>
    <w:rsid w:val="02995A3B"/>
    <w:rsid w:val="02A17F77"/>
    <w:rsid w:val="02A56135"/>
    <w:rsid w:val="02AD276F"/>
    <w:rsid w:val="02AD8A7C"/>
    <w:rsid w:val="02B321CA"/>
    <w:rsid w:val="02B460FF"/>
    <w:rsid w:val="02B7701F"/>
    <w:rsid w:val="02BA7E5C"/>
    <w:rsid w:val="02BC4A24"/>
    <w:rsid w:val="02BF70B5"/>
    <w:rsid w:val="02C63EBA"/>
    <w:rsid w:val="02C8C301"/>
    <w:rsid w:val="02C9AE96"/>
    <w:rsid w:val="02CF514A"/>
    <w:rsid w:val="02D4468E"/>
    <w:rsid w:val="02DCB098"/>
    <w:rsid w:val="02E771CA"/>
    <w:rsid w:val="02E806A9"/>
    <w:rsid w:val="02F1A170"/>
    <w:rsid w:val="02F8D69E"/>
    <w:rsid w:val="030508E7"/>
    <w:rsid w:val="03186EDB"/>
    <w:rsid w:val="031B474D"/>
    <w:rsid w:val="031F35F2"/>
    <w:rsid w:val="0320DEE7"/>
    <w:rsid w:val="0320E81F"/>
    <w:rsid w:val="03269ED6"/>
    <w:rsid w:val="0329909F"/>
    <w:rsid w:val="032B5C0D"/>
    <w:rsid w:val="032FBEBE"/>
    <w:rsid w:val="03407421"/>
    <w:rsid w:val="034D09D8"/>
    <w:rsid w:val="035483DB"/>
    <w:rsid w:val="0357E60B"/>
    <w:rsid w:val="035DBF2C"/>
    <w:rsid w:val="03642BE3"/>
    <w:rsid w:val="03648943"/>
    <w:rsid w:val="036DDBEC"/>
    <w:rsid w:val="036E8212"/>
    <w:rsid w:val="03743FBD"/>
    <w:rsid w:val="0384D84E"/>
    <w:rsid w:val="0389C56D"/>
    <w:rsid w:val="0396EB1A"/>
    <w:rsid w:val="03A50662"/>
    <w:rsid w:val="03B60DA3"/>
    <w:rsid w:val="03BB4661"/>
    <w:rsid w:val="03D0E313"/>
    <w:rsid w:val="03D35541"/>
    <w:rsid w:val="03DC8C6C"/>
    <w:rsid w:val="03F0B5BE"/>
    <w:rsid w:val="03F269C5"/>
    <w:rsid w:val="03F82148"/>
    <w:rsid w:val="0402A2A1"/>
    <w:rsid w:val="04057BA6"/>
    <w:rsid w:val="04126922"/>
    <w:rsid w:val="0423C053"/>
    <w:rsid w:val="04279B24"/>
    <w:rsid w:val="04347748"/>
    <w:rsid w:val="0434D13C"/>
    <w:rsid w:val="04378024"/>
    <w:rsid w:val="043E9337"/>
    <w:rsid w:val="044518FE"/>
    <w:rsid w:val="04452A9D"/>
    <w:rsid w:val="044C3DE4"/>
    <w:rsid w:val="044F55A5"/>
    <w:rsid w:val="046CA962"/>
    <w:rsid w:val="0471BC18"/>
    <w:rsid w:val="04755266"/>
    <w:rsid w:val="0477547E"/>
    <w:rsid w:val="047786F6"/>
    <w:rsid w:val="047838F9"/>
    <w:rsid w:val="047BD3D3"/>
    <w:rsid w:val="0487EFFF"/>
    <w:rsid w:val="048D765A"/>
    <w:rsid w:val="049BF77F"/>
    <w:rsid w:val="049C27C9"/>
    <w:rsid w:val="049D0860"/>
    <w:rsid w:val="04A28ABB"/>
    <w:rsid w:val="04A36CAE"/>
    <w:rsid w:val="04AAEA72"/>
    <w:rsid w:val="04AFFDD2"/>
    <w:rsid w:val="04B67D7D"/>
    <w:rsid w:val="04C697DD"/>
    <w:rsid w:val="04CB842A"/>
    <w:rsid w:val="04D0CAF6"/>
    <w:rsid w:val="04D50858"/>
    <w:rsid w:val="04DABE6C"/>
    <w:rsid w:val="04DD1398"/>
    <w:rsid w:val="04ED2D73"/>
    <w:rsid w:val="04F3641F"/>
    <w:rsid w:val="04F4FD00"/>
    <w:rsid w:val="05097588"/>
    <w:rsid w:val="051BD87F"/>
    <w:rsid w:val="051E090C"/>
    <w:rsid w:val="051E6CD9"/>
    <w:rsid w:val="051EE032"/>
    <w:rsid w:val="05272DC3"/>
    <w:rsid w:val="0527A2F0"/>
    <w:rsid w:val="05289167"/>
    <w:rsid w:val="052C2CBF"/>
    <w:rsid w:val="053A5BA8"/>
    <w:rsid w:val="053AB8BB"/>
    <w:rsid w:val="054E59B4"/>
    <w:rsid w:val="0555DBED"/>
    <w:rsid w:val="0556E490"/>
    <w:rsid w:val="055FABAE"/>
    <w:rsid w:val="05619986"/>
    <w:rsid w:val="0565F91A"/>
    <w:rsid w:val="05662AD6"/>
    <w:rsid w:val="056C9564"/>
    <w:rsid w:val="056EA2EE"/>
    <w:rsid w:val="056F25A2"/>
    <w:rsid w:val="0573C1C2"/>
    <w:rsid w:val="05777002"/>
    <w:rsid w:val="058586E7"/>
    <w:rsid w:val="0589FEFB"/>
    <w:rsid w:val="058B7613"/>
    <w:rsid w:val="059465E7"/>
    <w:rsid w:val="0595006A"/>
    <w:rsid w:val="059A6103"/>
    <w:rsid w:val="05A7249B"/>
    <w:rsid w:val="05ADA08B"/>
    <w:rsid w:val="05AF59F9"/>
    <w:rsid w:val="05B03ABD"/>
    <w:rsid w:val="05B3547C"/>
    <w:rsid w:val="05C6455B"/>
    <w:rsid w:val="05C8B879"/>
    <w:rsid w:val="05DD8766"/>
    <w:rsid w:val="05DFAAE6"/>
    <w:rsid w:val="05E26A8F"/>
    <w:rsid w:val="05E2B5BA"/>
    <w:rsid w:val="05E5F45B"/>
    <w:rsid w:val="05EB2B21"/>
    <w:rsid w:val="05EC139D"/>
    <w:rsid w:val="05F5AFE4"/>
    <w:rsid w:val="05F71D3B"/>
    <w:rsid w:val="05FE1538"/>
    <w:rsid w:val="0602FB83"/>
    <w:rsid w:val="060BF187"/>
    <w:rsid w:val="060E61DA"/>
    <w:rsid w:val="061C3C40"/>
    <w:rsid w:val="061C5953"/>
    <w:rsid w:val="061F6962"/>
    <w:rsid w:val="06222B79"/>
    <w:rsid w:val="062A1D7F"/>
    <w:rsid w:val="062E57F8"/>
    <w:rsid w:val="062F0B07"/>
    <w:rsid w:val="0636DCB5"/>
    <w:rsid w:val="06371787"/>
    <w:rsid w:val="06411F7E"/>
    <w:rsid w:val="0641A2CD"/>
    <w:rsid w:val="064CF71F"/>
    <w:rsid w:val="064E3024"/>
    <w:rsid w:val="06544C58"/>
    <w:rsid w:val="06560B0A"/>
    <w:rsid w:val="06569B54"/>
    <w:rsid w:val="0663F6B5"/>
    <w:rsid w:val="06671BBF"/>
    <w:rsid w:val="066A910D"/>
    <w:rsid w:val="0677131A"/>
    <w:rsid w:val="067DEBAA"/>
    <w:rsid w:val="0681E502"/>
    <w:rsid w:val="0684AA9A"/>
    <w:rsid w:val="0684FE59"/>
    <w:rsid w:val="06888BC1"/>
    <w:rsid w:val="068A8EF1"/>
    <w:rsid w:val="068B72FC"/>
    <w:rsid w:val="06B82AB6"/>
    <w:rsid w:val="06BC677D"/>
    <w:rsid w:val="06BCD546"/>
    <w:rsid w:val="06CA2627"/>
    <w:rsid w:val="06CD4D55"/>
    <w:rsid w:val="06CE9822"/>
    <w:rsid w:val="06CF70F1"/>
    <w:rsid w:val="06D3EE6C"/>
    <w:rsid w:val="06D40D91"/>
    <w:rsid w:val="06D7E386"/>
    <w:rsid w:val="06DC7AA8"/>
    <w:rsid w:val="06DD1780"/>
    <w:rsid w:val="06E4DAF2"/>
    <w:rsid w:val="06E53BC8"/>
    <w:rsid w:val="06F7BE8E"/>
    <w:rsid w:val="06F8BAFA"/>
    <w:rsid w:val="06FCB6BC"/>
    <w:rsid w:val="070FEAAA"/>
    <w:rsid w:val="07121236"/>
    <w:rsid w:val="07134063"/>
    <w:rsid w:val="0718F3FD"/>
    <w:rsid w:val="071B6A13"/>
    <w:rsid w:val="071FE6CB"/>
    <w:rsid w:val="0727FCDC"/>
    <w:rsid w:val="072BCEC3"/>
    <w:rsid w:val="0733C528"/>
    <w:rsid w:val="0739DCA1"/>
    <w:rsid w:val="074021C5"/>
    <w:rsid w:val="07452355"/>
    <w:rsid w:val="07474BE1"/>
    <w:rsid w:val="0749298C"/>
    <w:rsid w:val="075909E2"/>
    <w:rsid w:val="077E861B"/>
    <w:rsid w:val="0789D76B"/>
    <w:rsid w:val="078C2609"/>
    <w:rsid w:val="079018FF"/>
    <w:rsid w:val="0796CE1C"/>
    <w:rsid w:val="0797B621"/>
    <w:rsid w:val="079D1FB9"/>
    <w:rsid w:val="07A605C2"/>
    <w:rsid w:val="07A635A4"/>
    <w:rsid w:val="07AD9ECF"/>
    <w:rsid w:val="07B18A62"/>
    <w:rsid w:val="07B5769F"/>
    <w:rsid w:val="07CA2859"/>
    <w:rsid w:val="07CB2158"/>
    <w:rsid w:val="07CFB5FC"/>
    <w:rsid w:val="07D26891"/>
    <w:rsid w:val="07D73685"/>
    <w:rsid w:val="07DD14D5"/>
    <w:rsid w:val="07E75070"/>
    <w:rsid w:val="07E985D6"/>
    <w:rsid w:val="07F0EE58"/>
    <w:rsid w:val="07F3F2AF"/>
    <w:rsid w:val="07F84577"/>
    <w:rsid w:val="07F872D8"/>
    <w:rsid w:val="07F8A015"/>
    <w:rsid w:val="0807E63C"/>
    <w:rsid w:val="080D602C"/>
    <w:rsid w:val="081C9BFF"/>
    <w:rsid w:val="081E64A9"/>
    <w:rsid w:val="08205D89"/>
    <w:rsid w:val="08207AFB"/>
    <w:rsid w:val="083028A2"/>
    <w:rsid w:val="0839821B"/>
    <w:rsid w:val="084C172E"/>
    <w:rsid w:val="08502449"/>
    <w:rsid w:val="0853D8C3"/>
    <w:rsid w:val="0855A9CE"/>
    <w:rsid w:val="087D0704"/>
    <w:rsid w:val="087FBD02"/>
    <w:rsid w:val="088528A8"/>
    <w:rsid w:val="088A1EFF"/>
    <w:rsid w:val="088DB1E4"/>
    <w:rsid w:val="0892CCCC"/>
    <w:rsid w:val="08938EEF"/>
    <w:rsid w:val="089E542C"/>
    <w:rsid w:val="089E9FDD"/>
    <w:rsid w:val="08A45436"/>
    <w:rsid w:val="08AA80B3"/>
    <w:rsid w:val="08B3A1E7"/>
    <w:rsid w:val="08B554AA"/>
    <w:rsid w:val="08B63A39"/>
    <w:rsid w:val="08C5DAE8"/>
    <w:rsid w:val="08CE50E0"/>
    <w:rsid w:val="08D03FF7"/>
    <w:rsid w:val="08D27EA1"/>
    <w:rsid w:val="08D613C4"/>
    <w:rsid w:val="08D9A49E"/>
    <w:rsid w:val="08D9F59A"/>
    <w:rsid w:val="08DAED4C"/>
    <w:rsid w:val="08E5C611"/>
    <w:rsid w:val="08E70654"/>
    <w:rsid w:val="08E751B8"/>
    <w:rsid w:val="08EBD771"/>
    <w:rsid w:val="08F84FF9"/>
    <w:rsid w:val="0902965B"/>
    <w:rsid w:val="090EB357"/>
    <w:rsid w:val="09185E3E"/>
    <w:rsid w:val="0926A6DB"/>
    <w:rsid w:val="09278E44"/>
    <w:rsid w:val="092B7926"/>
    <w:rsid w:val="092BE960"/>
    <w:rsid w:val="09332507"/>
    <w:rsid w:val="093AB3B4"/>
    <w:rsid w:val="093DB923"/>
    <w:rsid w:val="0952DD9F"/>
    <w:rsid w:val="095BAB84"/>
    <w:rsid w:val="095C3E69"/>
    <w:rsid w:val="096E947D"/>
    <w:rsid w:val="096ED8EA"/>
    <w:rsid w:val="096F98EC"/>
    <w:rsid w:val="0971D701"/>
    <w:rsid w:val="097E3327"/>
    <w:rsid w:val="0985A888"/>
    <w:rsid w:val="09965522"/>
    <w:rsid w:val="0999A585"/>
    <w:rsid w:val="099A0900"/>
    <w:rsid w:val="099C30B6"/>
    <w:rsid w:val="099E460C"/>
    <w:rsid w:val="09A1DE7D"/>
    <w:rsid w:val="09A6371B"/>
    <w:rsid w:val="09A84AED"/>
    <w:rsid w:val="09AD1729"/>
    <w:rsid w:val="09B05181"/>
    <w:rsid w:val="09B07769"/>
    <w:rsid w:val="09B3E750"/>
    <w:rsid w:val="09B7BBAC"/>
    <w:rsid w:val="09DA8BC2"/>
    <w:rsid w:val="09E7B73D"/>
    <w:rsid w:val="09ED96AD"/>
    <w:rsid w:val="09F2EABB"/>
    <w:rsid w:val="09F3D55C"/>
    <w:rsid w:val="09FA5A0A"/>
    <w:rsid w:val="09FB2F94"/>
    <w:rsid w:val="0A02E6B2"/>
    <w:rsid w:val="0A04F5E4"/>
    <w:rsid w:val="0A0B0E74"/>
    <w:rsid w:val="0A150CDD"/>
    <w:rsid w:val="0A1B2F21"/>
    <w:rsid w:val="0A20F909"/>
    <w:rsid w:val="0A241F62"/>
    <w:rsid w:val="0A32157D"/>
    <w:rsid w:val="0A36580F"/>
    <w:rsid w:val="0A42C203"/>
    <w:rsid w:val="0A520AF3"/>
    <w:rsid w:val="0A5906AA"/>
    <w:rsid w:val="0A5BB369"/>
    <w:rsid w:val="0A5DDB33"/>
    <w:rsid w:val="0A5DEF3F"/>
    <w:rsid w:val="0A61AB49"/>
    <w:rsid w:val="0A6687B0"/>
    <w:rsid w:val="0A67EA7C"/>
    <w:rsid w:val="0A699AE3"/>
    <w:rsid w:val="0A6F1D2A"/>
    <w:rsid w:val="0A71E425"/>
    <w:rsid w:val="0A806A13"/>
    <w:rsid w:val="0A86C936"/>
    <w:rsid w:val="0A8C1D9B"/>
    <w:rsid w:val="0A9248F4"/>
    <w:rsid w:val="0A985D23"/>
    <w:rsid w:val="0A9AFF79"/>
    <w:rsid w:val="0AA1E324"/>
    <w:rsid w:val="0AA3B8CC"/>
    <w:rsid w:val="0AB1ABB2"/>
    <w:rsid w:val="0AB5F0E4"/>
    <w:rsid w:val="0ABE087F"/>
    <w:rsid w:val="0ACB9061"/>
    <w:rsid w:val="0AD445BB"/>
    <w:rsid w:val="0AD45361"/>
    <w:rsid w:val="0AE54F1D"/>
    <w:rsid w:val="0AF00D22"/>
    <w:rsid w:val="0AF05D95"/>
    <w:rsid w:val="0AF73183"/>
    <w:rsid w:val="0B0B694D"/>
    <w:rsid w:val="0B0E9BBA"/>
    <w:rsid w:val="0B0EEA8A"/>
    <w:rsid w:val="0B111EE9"/>
    <w:rsid w:val="0B112183"/>
    <w:rsid w:val="0B11AE66"/>
    <w:rsid w:val="0B11B330"/>
    <w:rsid w:val="0B1423C9"/>
    <w:rsid w:val="0B1513F0"/>
    <w:rsid w:val="0B15BE47"/>
    <w:rsid w:val="0B1B82E2"/>
    <w:rsid w:val="0B1F54F6"/>
    <w:rsid w:val="0B245778"/>
    <w:rsid w:val="0B282356"/>
    <w:rsid w:val="0B30179F"/>
    <w:rsid w:val="0B441B4E"/>
    <w:rsid w:val="0B4F6618"/>
    <w:rsid w:val="0B511E26"/>
    <w:rsid w:val="0B5BC00B"/>
    <w:rsid w:val="0B5E4B3B"/>
    <w:rsid w:val="0B698333"/>
    <w:rsid w:val="0B6A4D71"/>
    <w:rsid w:val="0B6CCBA2"/>
    <w:rsid w:val="0B74C4C3"/>
    <w:rsid w:val="0B77B4B5"/>
    <w:rsid w:val="0B80C2C5"/>
    <w:rsid w:val="0B81E234"/>
    <w:rsid w:val="0B84BDDF"/>
    <w:rsid w:val="0B8A0365"/>
    <w:rsid w:val="0B9EC46C"/>
    <w:rsid w:val="0BACB399"/>
    <w:rsid w:val="0BB2D9F0"/>
    <w:rsid w:val="0BB6FF82"/>
    <w:rsid w:val="0BBB0CF1"/>
    <w:rsid w:val="0BBE56BF"/>
    <w:rsid w:val="0BC08C2D"/>
    <w:rsid w:val="0BC4261F"/>
    <w:rsid w:val="0BC77874"/>
    <w:rsid w:val="0BD1C882"/>
    <w:rsid w:val="0BDCA172"/>
    <w:rsid w:val="0BE299F9"/>
    <w:rsid w:val="0BE995BE"/>
    <w:rsid w:val="0BED9975"/>
    <w:rsid w:val="0BF2C29C"/>
    <w:rsid w:val="0BF69990"/>
    <w:rsid w:val="0BFC328D"/>
    <w:rsid w:val="0BFF19D3"/>
    <w:rsid w:val="0C0023A8"/>
    <w:rsid w:val="0C034FAB"/>
    <w:rsid w:val="0C06AE03"/>
    <w:rsid w:val="0C14E1C1"/>
    <w:rsid w:val="0C16C85E"/>
    <w:rsid w:val="0C175331"/>
    <w:rsid w:val="0C1F747A"/>
    <w:rsid w:val="0C1F78F5"/>
    <w:rsid w:val="0C26EFB2"/>
    <w:rsid w:val="0C2BA0EE"/>
    <w:rsid w:val="0C2CC13A"/>
    <w:rsid w:val="0C3E957E"/>
    <w:rsid w:val="0C3F296A"/>
    <w:rsid w:val="0C41C4A3"/>
    <w:rsid w:val="0C4A1CE4"/>
    <w:rsid w:val="0C5354E2"/>
    <w:rsid w:val="0C55B08E"/>
    <w:rsid w:val="0C58141A"/>
    <w:rsid w:val="0C5D1048"/>
    <w:rsid w:val="0C69A5A7"/>
    <w:rsid w:val="0C75F87C"/>
    <w:rsid w:val="0C7682CB"/>
    <w:rsid w:val="0C784325"/>
    <w:rsid w:val="0C7AAE90"/>
    <w:rsid w:val="0C814E83"/>
    <w:rsid w:val="0C828DCB"/>
    <w:rsid w:val="0C8CDA10"/>
    <w:rsid w:val="0CA396E2"/>
    <w:rsid w:val="0CA92058"/>
    <w:rsid w:val="0CB8C570"/>
    <w:rsid w:val="0CC283C7"/>
    <w:rsid w:val="0CCC55DF"/>
    <w:rsid w:val="0CCE2E0A"/>
    <w:rsid w:val="0CD3013A"/>
    <w:rsid w:val="0CD7FE29"/>
    <w:rsid w:val="0CDC5662"/>
    <w:rsid w:val="0CE81726"/>
    <w:rsid w:val="0CEF9997"/>
    <w:rsid w:val="0CF83F58"/>
    <w:rsid w:val="0CF84E0A"/>
    <w:rsid w:val="0D102DED"/>
    <w:rsid w:val="0D14876D"/>
    <w:rsid w:val="0D1FB7EB"/>
    <w:rsid w:val="0D2B9198"/>
    <w:rsid w:val="0D2CEE5C"/>
    <w:rsid w:val="0D2DA6A8"/>
    <w:rsid w:val="0D4AB3E7"/>
    <w:rsid w:val="0D4E8DE6"/>
    <w:rsid w:val="0D68A4BC"/>
    <w:rsid w:val="0D70AA53"/>
    <w:rsid w:val="0D7D7C73"/>
    <w:rsid w:val="0D83DC50"/>
    <w:rsid w:val="0D87CB25"/>
    <w:rsid w:val="0D88C866"/>
    <w:rsid w:val="0D902E92"/>
    <w:rsid w:val="0D9C7A06"/>
    <w:rsid w:val="0D9D5D01"/>
    <w:rsid w:val="0DA76552"/>
    <w:rsid w:val="0DA91E25"/>
    <w:rsid w:val="0DAABAD1"/>
    <w:rsid w:val="0DAF5662"/>
    <w:rsid w:val="0DB334F2"/>
    <w:rsid w:val="0DBEBBB4"/>
    <w:rsid w:val="0DC5599F"/>
    <w:rsid w:val="0DC72FBF"/>
    <w:rsid w:val="0DC73FDF"/>
    <w:rsid w:val="0DC75F3E"/>
    <w:rsid w:val="0DC8919B"/>
    <w:rsid w:val="0DD057F9"/>
    <w:rsid w:val="0DD2E486"/>
    <w:rsid w:val="0DE1C4AA"/>
    <w:rsid w:val="0DE64E61"/>
    <w:rsid w:val="0DF22438"/>
    <w:rsid w:val="0E042D48"/>
    <w:rsid w:val="0E0659D4"/>
    <w:rsid w:val="0E09BC4F"/>
    <w:rsid w:val="0E0D253A"/>
    <w:rsid w:val="0E0FF4F1"/>
    <w:rsid w:val="0E1A39D1"/>
    <w:rsid w:val="0E255ECA"/>
    <w:rsid w:val="0E2677C8"/>
    <w:rsid w:val="0E2DDED3"/>
    <w:rsid w:val="0E2ED245"/>
    <w:rsid w:val="0E312697"/>
    <w:rsid w:val="0E382403"/>
    <w:rsid w:val="0E3AC35F"/>
    <w:rsid w:val="0E3E9F4F"/>
    <w:rsid w:val="0E4CB4B2"/>
    <w:rsid w:val="0E4DB114"/>
    <w:rsid w:val="0E57BDB2"/>
    <w:rsid w:val="0E5816A6"/>
    <w:rsid w:val="0E5ED73C"/>
    <w:rsid w:val="0E5F0C35"/>
    <w:rsid w:val="0E682640"/>
    <w:rsid w:val="0E6CEF3D"/>
    <w:rsid w:val="0E6DD67D"/>
    <w:rsid w:val="0E778EF6"/>
    <w:rsid w:val="0E7D6A19"/>
    <w:rsid w:val="0E8055CE"/>
    <w:rsid w:val="0E841F7D"/>
    <w:rsid w:val="0E8A11AF"/>
    <w:rsid w:val="0E8BF066"/>
    <w:rsid w:val="0E9338B0"/>
    <w:rsid w:val="0E941E6B"/>
    <w:rsid w:val="0EA80B6A"/>
    <w:rsid w:val="0EB057CE"/>
    <w:rsid w:val="0EB5577E"/>
    <w:rsid w:val="0EB65945"/>
    <w:rsid w:val="0EC761F9"/>
    <w:rsid w:val="0ED68E02"/>
    <w:rsid w:val="0ED86707"/>
    <w:rsid w:val="0EE4CFBC"/>
    <w:rsid w:val="0EE96EE9"/>
    <w:rsid w:val="0EF0B2B6"/>
    <w:rsid w:val="0EF2CDBC"/>
    <w:rsid w:val="0EF3E085"/>
    <w:rsid w:val="0EF65316"/>
    <w:rsid w:val="0EF6B681"/>
    <w:rsid w:val="0EF8EBAC"/>
    <w:rsid w:val="0EFADCFC"/>
    <w:rsid w:val="0EFB87B6"/>
    <w:rsid w:val="0EFE8377"/>
    <w:rsid w:val="0F04751D"/>
    <w:rsid w:val="0F0A54EA"/>
    <w:rsid w:val="0F1553B6"/>
    <w:rsid w:val="0F1AAA71"/>
    <w:rsid w:val="0F2A635E"/>
    <w:rsid w:val="0F2C3A53"/>
    <w:rsid w:val="0F2E2F43"/>
    <w:rsid w:val="0F2FA175"/>
    <w:rsid w:val="0F39F8D3"/>
    <w:rsid w:val="0F3B485A"/>
    <w:rsid w:val="0F42C42D"/>
    <w:rsid w:val="0F43CD92"/>
    <w:rsid w:val="0F583E84"/>
    <w:rsid w:val="0F5A3E06"/>
    <w:rsid w:val="0F5DAB8F"/>
    <w:rsid w:val="0F5DDB1D"/>
    <w:rsid w:val="0F6A940B"/>
    <w:rsid w:val="0F726FEF"/>
    <w:rsid w:val="0F7729EF"/>
    <w:rsid w:val="0F7BC07D"/>
    <w:rsid w:val="0F84404E"/>
    <w:rsid w:val="0F866367"/>
    <w:rsid w:val="0F8BD69F"/>
    <w:rsid w:val="0F8C9D7D"/>
    <w:rsid w:val="0F99F5D2"/>
    <w:rsid w:val="0F9AE369"/>
    <w:rsid w:val="0FA9D3A7"/>
    <w:rsid w:val="0FAC97A3"/>
    <w:rsid w:val="0FAEB68C"/>
    <w:rsid w:val="0FB6F41D"/>
    <w:rsid w:val="0FB99877"/>
    <w:rsid w:val="0FBC7F50"/>
    <w:rsid w:val="0FC24829"/>
    <w:rsid w:val="0FCAA2A6"/>
    <w:rsid w:val="0FCCDD79"/>
    <w:rsid w:val="0FCFB8DD"/>
    <w:rsid w:val="0FD0A05F"/>
    <w:rsid w:val="0FD6FF9A"/>
    <w:rsid w:val="0FDA9CC9"/>
    <w:rsid w:val="0FE1693D"/>
    <w:rsid w:val="0FE20641"/>
    <w:rsid w:val="0FE710BC"/>
    <w:rsid w:val="0FEBB8EF"/>
    <w:rsid w:val="0FED1D61"/>
    <w:rsid w:val="0FFCA47E"/>
    <w:rsid w:val="0FFF55E3"/>
    <w:rsid w:val="10035BBB"/>
    <w:rsid w:val="10051E20"/>
    <w:rsid w:val="101E6FA1"/>
    <w:rsid w:val="1027485B"/>
    <w:rsid w:val="102D0696"/>
    <w:rsid w:val="102FA42A"/>
    <w:rsid w:val="1031DC89"/>
    <w:rsid w:val="1039A3BB"/>
    <w:rsid w:val="1043CF57"/>
    <w:rsid w:val="1058CBDA"/>
    <w:rsid w:val="106158A6"/>
    <w:rsid w:val="1079686E"/>
    <w:rsid w:val="107D6FBA"/>
    <w:rsid w:val="107DCFE9"/>
    <w:rsid w:val="1081E09F"/>
    <w:rsid w:val="10869962"/>
    <w:rsid w:val="1088FC7A"/>
    <w:rsid w:val="108CA563"/>
    <w:rsid w:val="108D87EA"/>
    <w:rsid w:val="10919075"/>
    <w:rsid w:val="1094F218"/>
    <w:rsid w:val="10974BB7"/>
    <w:rsid w:val="10982813"/>
    <w:rsid w:val="10A70737"/>
    <w:rsid w:val="10B0F723"/>
    <w:rsid w:val="10B62BE0"/>
    <w:rsid w:val="10B9BE33"/>
    <w:rsid w:val="10C59826"/>
    <w:rsid w:val="10D8DA53"/>
    <w:rsid w:val="10E5BE07"/>
    <w:rsid w:val="10E6E918"/>
    <w:rsid w:val="10F33144"/>
    <w:rsid w:val="10FD880C"/>
    <w:rsid w:val="110147B8"/>
    <w:rsid w:val="110361DE"/>
    <w:rsid w:val="1103C072"/>
    <w:rsid w:val="110E0386"/>
    <w:rsid w:val="110F4BAE"/>
    <w:rsid w:val="1110A8CC"/>
    <w:rsid w:val="11125D9D"/>
    <w:rsid w:val="111D7717"/>
    <w:rsid w:val="1125292E"/>
    <w:rsid w:val="113FD658"/>
    <w:rsid w:val="11459051"/>
    <w:rsid w:val="114A86ED"/>
    <w:rsid w:val="11520D80"/>
    <w:rsid w:val="1159C08F"/>
    <w:rsid w:val="117B4522"/>
    <w:rsid w:val="117D34AB"/>
    <w:rsid w:val="11807E7B"/>
    <w:rsid w:val="11903062"/>
    <w:rsid w:val="11905FE9"/>
    <w:rsid w:val="1191B795"/>
    <w:rsid w:val="11979B8C"/>
    <w:rsid w:val="1199E801"/>
    <w:rsid w:val="119A0522"/>
    <w:rsid w:val="119D0C2B"/>
    <w:rsid w:val="11AA1622"/>
    <w:rsid w:val="11AC5DAE"/>
    <w:rsid w:val="11B81FDA"/>
    <w:rsid w:val="11C692CF"/>
    <w:rsid w:val="11CCF45B"/>
    <w:rsid w:val="11DFD050"/>
    <w:rsid w:val="11E13C12"/>
    <w:rsid w:val="11E8272B"/>
    <w:rsid w:val="11EB5443"/>
    <w:rsid w:val="11EB91A5"/>
    <w:rsid w:val="11EF652E"/>
    <w:rsid w:val="11F61661"/>
    <w:rsid w:val="11FCBC01"/>
    <w:rsid w:val="1206E529"/>
    <w:rsid w:val="12125EFF"/>
    <w:rsid w:val="1216A8C2"/>
    <w:rsid w:val="122A6E7E"/>
    <w:rsid w:val="122C17F9"/>
    <w:rsid w:val="12392F4F"/>
    <w:rsid w:val="12456F1F"/>
    <w:rsid w:val="1245A151"/>
    <w:rsid w:val="12461C3C"/>
    <w:rsid w:val="124BD295"/>
    <w:rsid w:val="124BE734"/>
    <w:rsid w:val="1258725B"/>
    <w:rsid w:val="1264E56B"/>
    <w:rsid w:val="126E2BE2"/>
    <w:rsid w:val="12745870"/>
    <w:rsid w:val="1279710B"/>
    <w:rsid w:val="1279915A"/>
    <w:rsid w:val="12963136"/>
    <w:rsid w:val="12A1CFB7"/>
    <w:rsid w:val="12A871D8"/>
    <w:rsid w:val="12A88BAB"/>
    <w:rsid w:val="12B32123"/>
    <w:rsid w:val="12B6E9D9"/>
    <w:rsid w:val="12C2C4CB"/>
    <w:rsid w:val="12CBB517"/>
    <w:rsid w:val="12E4DC63"/>
    <w:rsid w:val="12E6E981"/>
    <w:rsid w:val="12EB94A3"/>
    <w:rsid w:val="12F14FB0"/>
    <w:rsid w:val="12F3D39F"/>
    <w:rsid w:val="12F5D613"/>
    <w:rsid w:val="12F71729"/>
    <w:rsid w:val="12FEF08B"/>
    <w:rsid w:val="13049C0A"/>
    <w:rsid w:val="1305BAC5"/>
    <w:rsid w:val="130BDF24"/>
    <w:rsid w:val="130F0177"/>
    <w:rsid w:val="1312D866"/>
    <w:rsid w:val="13150BCB"/>
    <w:rsid w:val="13165BD8"/>
    <w:rsid w:val="1319A703"/>
    <w:rsid w:val="131D4D0F"/>
    <w:rsid w:val="1322D0B6"/>
    <w:rsid w:val="13239A43"/>
    <w:rsid w:val="132E61D4"/>
    <w:rsid w:val="133265AC"/>
    <w:rsid w:val="1332CF60"/>
    <w:rsid w:val="13380C9A"/>
    <w:rsid w:val="133B9763"/>
    <w:rsid w:val="1347D11A"/>
    <w:rsid w:val="13481931"/>
    <w:rsid w:val="1349BDDF"/>
    <w:rsid w:val="134D2F66"/>
    <w:rsid w:val="1352A6DC"/>
    <w:rsid w:val="135474EC"/>
    <w:rsid w:val="1354B029"/>
    <w:rsid w:val="135B014D"/>
    <w:rsid w:val="135D82D2"/>
    <w:rsid w:val="135E03A8"/>
    <w:rsid w:val="136637A4"/>
    <w:rsid w:val="13675906"/>
    <w:rsid w:val="13748384"/>
    <w:rsid w:val="13795B94"/>
    <w:rsid w:val="1383C8F1"/>
    <w:rsid w:val="13869A65"/>
    <w:rsid w:val="138AF917"/>
    <w:rsid w:val="138D874B"/>
    <w:rsid w:val="1392F532"/>
    <w:rsid w:val="139E3BA5"/>
    <w:rsid w:val="13A28DA4"/>
    <w:rsid w:val="13A7AB35"/>
    <w:rsid w:val="13AD0545"/>
    <w:rsid w:val="13AFC84D"/>
    <w:rsid w:val="13BFD80F"/>
    <w:rsid w:val="13C63EDF"/>
    <w:rsid w:val="13D25E36"/>
    <w:rsid w:val="13D6ACD1"/>
    <w:rsid w:val="13DC2F19"/>
    <w:rsid w:val="13E084A0"/>
    <w:rsid w:val="13E3108F"/>
    <w:rsid w:val="13F98F04"/>
    <w:rsid w:val="13FCC766"/>
    <w:rsid w:val="1408EE7E"/>
    <w:rsid w:val="141C78DE"/>
    <w:rsid w:val="141E7B56"/>
    <w:rsid w:val="1425756D"/>
    <w:rsid w:val="14277EBC"/>
    <w:rsid w:val="14292B50"/>
    <w:rsid w:val="142DA5C5"/>
    <w:rsid w:val="143078B7"/>
    <w:rsid w:val="14320197"/>
    <w:rsid w:val="143EF2CE"/>
    <w:rsid w:val="14435DBA"/>
    <w:rsid w:val="14544D9C"/>
    <w:rsid w:val="146AA748"/>
    <w:rsid w:val="146C320E"/>
    <w:rsid w:val="146DBC48"/>
    <w:rsid w:val="1473B11E"/>
    <w:rsid w:val="14797052"/>
    <w:rsid w:val="1492D579"/>
    <w:rsid w:val="149B050E"/>
    <w:rsid w:val="149E13C9"/>
    <w:rsid w:val="14A6E598"/>
    <w:rsid w:val="14AC1A3C"/>
    <w:rsid w:val="14AD1A19"/>
    <w:rsid w:val="14B19A7F"/>
    <w:rsid w:val="14B42796"/>
    <w:rsid w:val="14BD9151"/>
    <w:rsid w:val="14C0EACD"/>
    <w:rsid w:val="14C154E0"/>
    <w:rsid w:val="14CA64A1"/>
    <w:rsid w:val="14D51577"/>
    <w:rsid w:val="14D759DA"/>
    <w:rsid w:val="14E3FC93"/>
    <w:rsid w:val="14E73F9E"/>
    <w:rsid w:val="14E9A53D"/>
    <w:rsid w:val="14EF0AE3"/>
    <w:rsid w:val="14F05536"/>
    <w:rsid w:val="14F9FE8E"/>
    <w:rsid w:val="151499E4"/>
    <w:rsid w:val="151602AE"/>
    <w:rsid w:val="1517407A"/>
    <w:rsid w:val="152089CB"/>
    <w:rsid w:val="153597D7"/>
    <w:rsid w:val="1536A37D"/>
    <w:rsid w:val="15392E90"/>
    <w:rsid w:val="153A193D"/>
    <w:rsid w:val="15464170"/>
    <w:rsid w:val="154DC11B"/>
    <w:rsid w:val="154E9719"/>
    <w:rsid w:val="1555A9CF"/>
    <w:rsid w:val="155E8B86"/>
    <w:rsid w:val="155F8210"/>
    <w:rsid w:val="15620B66"/>
    <w:rsid w:val="15620F40"/>
    <w:rsid w:val="15727D32"/>
    <w:rsid w:val="1573A78D"/>
    <w:rsid w:val="1573B6A1"/>
    <w:rsid w:val="157592B1"/>
    <w:rsid w:val="15763ECC"/>
    <w:rsid w:val="1576CC60"/>
    <w:rsid w:val="157CDE68"/>
    <w:rsid w:val="1585080D"/>
    <w:rsid w:val="158A02A8"/>
    <w:rsid w:val="1590F419"/>
    <w:rsid w:val="15960D7D"/>
    <w:rsid w:val="15A36340"/>
    <w:rsid w:val="15A7D60E"/>
    <w:rsid w:val="15AB1508"/>
    <w:rsid w:val="15ACBD83"/>
    <w:rsid w:val="15B68CEF"/>
    <w:rsid w:val="15C2D61E"/>
    <w:rsid w:val="15C5D6CA"/>
    <w:rsid w:val="15DCC565"/>
    <w:rsid w:val="15E2AEB4"/>
    <w:rsid w:val="15F0EFD5"/>
    <w:rsid w:val="15F616D0"/>
    <w:rsid w:val="15F8B5D1"/>
    <w:rsid w:val="15FDBC82"/>
    <w:rsid w:val="1604E56A"/>
    <w:rsid w:val="1606E22A"/>
    <w:rsid w:val="160F9767"/>
    <w:rsid w:val="1612E93C"/>
    <w:rsid w:val="16158B11"/>
    <w:rsid w:val="16171121"/>
    <w:rsid w:val="1628F072"/>
    <w:rsid w:val="1629955C"/>
    <w:rsid w:val="162A6975"/>
    <w:rsid w:val="162B91B4"/>
    <w:rsid w:val="162B9A2B"/>
    <w:rsid w:val="1633FFBE"/>
    <w:rsid w:val="1636FAF5"/>
    <w:rsid w:val="163E7CDD"/>
    <w:rsid w:val="163EFA61"/>
    <w:rsid w:val="163F7F92"/>
    <w:rsid w:val="1640D1F1"/>
    <w:rsid w:val="1654EDD1"/>
    <w:rsid w:val="165961B2"/>
    <w:rsid w:val="165C7AE1"/>
    <w:rsid w:val="166A7022"/>
    <w:rsid w:val="1670F95F"/>
    <w:rsid w:val="167130A4"/>
    <w:rsid w:val="16746F47"/>
    <w:rsid w:val="167DD122"/>
    <w:rsid w:val="167F71DC"/>
    <w:rsid w:val="167FB9F3"/>
    <w:rsid w:val="1685F941"/>
    <w:rsid w:val="1686CDF5"/>
    <w:rsid w:val="16952394"/>
    <w:rsid w:val="169BBE53"/>
    <w:rsid w:val="16AE64BA"/>
    <w:rsid w:val="16B7278D"/>
    <w:rsid w:val="16BCD59C"/>
    <w:rsid w:val="16C5AD57"/>
    <w:rsid w:val="16C607D0"/>
    <w:rsid w:val="16C8DE88"/>
    <w:rsid w:val="16D4B0F3"/>
    <w:rsid w:val="16E3C26E"/>
    <w:rsid w:val="16E9917C"/>
    <w:rsid w:val="16EF4476"/>
    <w:rsid w:val="16F03D61"/>
    <w:rsid w:val="16F08038"/>
    <w:rsid w:val="16F12223"/>
    <w:rsid w:val="170A0C05"/>
    <w:rsid w:val="170A652B"/>
    <w:rsid w:val="170E4D93"/>
    <w:rsid w:val="170EF4AF"/>
    <w:rsid w:val="17129CC1"/>
    <w:rsid w:val="1715F399"/>
    <w:rsid w:val="171724C8"/>
    <w:rsid w:val="171BF3BC"/>
    <w:rsid w:val="171DF017"/>
    <w:rsid w:val="1733E450"/>
    <w:rsid w:val="173814FD"/>
    <w:rsid w:val="173E73D5"/>
    <w:rsid w:val="17450AB8"/>
    <w:rsid w:val="17483630"/>
    <w:rsid w:val="1748BE27"/>
    <w:rsid w:val="175856D4"/>
    <w:rsid w:val="1759C0FE"/>
    <w:rsid w:val="1759FE39"/>
    <w:rsid w:val="175D6B7D"/>
    <w:rsid w:val="1769A259"/>
    <w:rsid w:val="17718FDF"/>
    <w:rsid w:val="177E3B29"/>
    <w:rsid w:val="17845CC1"/>
    <w:rsid w:val="178492AE"/>
    <w:rsid w:val="179CD63F"/>
    <w:rsid w:val="179E186C"/>
    <w:rsid w:val="17A07700"/>
    <w:rsid w:val="17A83598"/>
    <w:rsid w:val="17AD32FC"/>
    <w:rsid w:val="17B15FEF"/>
    <w:rsid w:val="17B8A3E4"/>
    <w:rsid w:val="17C02266"/>
    <w:rsid w:val="17C41712"/>
    <w:rsid w:val="17D87AA3"/>
    <w:rsid w:val="17D9089F"/>
    <w:rsid w:val="17D95D09"/>
    <w:rsid w:val="17DACAC2"/>
    <w:rsid w:val="17DC41B6"/>
    <w:rsid w:val="17E04F05"/>
    <w:rsid w:val="17E9B9F3"/>
    <w:rsid w:val="17EA49C5"/>
    <w:rsid w:val="17F09687"/>
    <w:rsid w:val="17F0BE32"/>
    <w:rsid w:val="17F4B797"/>
    <w:rsid w:val="17FEF8EC"/>
    <w:rsid w:val="17FFB263"/>
    <w:rsid w:val="180149D1"/>
    <w:rsid w:val="180B8DA6"/>
    <w:rsid w:val="180F0886"/>
    <w:rsid w:val="1818A918"/>
    <w:rsid w:val="181C49EF"/>
    <w:rsid w:val="181EE060"/>
    <w:rsid w:val="182C5570"/>
    <w:rsid w:val="1830F3F5"/>
    <w:rsid w:val="1835993C"/>
    <w:rsid w:val="1835B8DF"/>
    <w:rsid w:val="183778D6"/>
    <w:rsid w:val="183BDF8E"/>
    <w:rsid w:val="18501697"/>
    <w:rsid w:val="1851EAA7"/>
    <w:rsid w:val="1853EEBA"/>
    <w:rsid w:val="186060F8"/>
    <w:rsid w:val="18677EAB"/>
    <w:rsid w:val="186A508A"/>
    <w:rsid w:val="186B37FF"/>
    <w:rsid w:val="1871B9FF"/>
    <w:rsid w:val="18827D47"/>
    <w:rsid w:val="1884A9C3"/>
    <w:rsid w:val="18A30D9F"/>
    <w:rsid w:val="18A34490"/>
    <w:rsid w:val="18AC6D71"/>
    <w:rsid w:val="18ACE1ED"/>
    <w:rsid w:val="18C06DE1"/>
    <w:rsid w:val="18C091C6"/>
    <w:rsid w:val="18C23B87"/>
    <w:rsid w:val="18E31DD7"/>
    <w:rsid w:val="18E45EB4"/>
    <w:rsid w:val="18E5DCA9"/>
    <w:rsid w:val="18EF798C"/>
    <w:rsid w:val="18FCBDC9"/>
    <w:rsid w:val="190468ED"/>
    <w:rsid w:val="191267C3"/>
    <w:rsid w:val="1915FC89"/>
    <w:rsid w:val="191B3197"/>
    <w:rsid w:val="19234FA5"/>
    <w:rsid w:val="1945DBC0"/>
    <w:rsid w:val="194A6C0A"/>
    <w:rsid w:val="1954D63F"/>
    <w:rsid w:val="195DA0D6"/>
    <w:rsid w:val="195E20B7"/>
    <w:rsid w:val="1961E16A"/>
    <w:rsid w:val="19677F90"/>
    <w:rsid w:val="196D37A7"/>
    <w:rsid w:val="196DBC26"/>
    <w:rsid w:val="1971FF1F"/>
    <w:rsid w:val="19743D2F"/>
    <w:rsid w:val="19756D47"/>
    <w:rsid w:val="1985638C"/>
    <w:rsid w:val="19940E1B"/>
    <w:rsid w:val="1999EC3A"/>
    <w:rsid w:val="199B82C4"/>
    <w:rsid w:val="199B83B2"/>
    <w:rsid w:val="19A459DE"/>
    <w:rsid w:val="19AD2106"/>
    <w:rsid w:val="19B48743"/>
    <w:rsid w:val="19BAB0C1"/>
    <w:rsid w:val="19BC50CB"/>
    <w:rsid w:val="19BD9A03"/>
    <w:rsid w:val="19C69B33"/>
    <w:rsid w:val="19CE2FF5"/>
    <w:rsid w:val="19FDCC74"/>
    <w:rsid w:val="19FEF3C4"/>
    <w:rsid w:val="1A05FC97"/>
    <w:rsid w:val="1A0B89D2"/>
    <w:rsid w:val="1A0FF295"/>
    <w:rsid w:val="1A1794AA"/>
    <w:rsid w:val="1A1F35F5"/>
    <w:rsid w:val="1A20E872"/>
    <w:rsid w:val="1A3D9D2F"/>
    <w:rsid w:val="1A3F0A59"/>
    <w:rsid w:val="1A50ED75"/>
    <w:rsid w:val="1A52E656"/>
    <w:rsid w:val="1A56B71A"/>
    <w:rsid w:val="1A5CED62"/>
    <w:rsid w:val="1A648454"/>
    <w:rsid w:val="1A64C39C"/>
    <w:rsid w:val="1A6750B4"/>
    <w:rsid w:val="1A7E2996"/>
    <w:rsid w:val="1A82B771"/>
    <w:rsid w:val="1A8682E0"/>
    <w:rsid w:val="1A92D905"/>
    <w:rsid w:val="1A9587CE"/>
    <w:rsid w:val="1AA21FE2"/>
    <w:rsid w:val="1AA22243"/>
    <w:rsid w:val="1AAB6EFE"/>
    <w:rsid w:val="1AB73736"/>
    <w:rsid w:val="1ABC9D2D"/>
    <w:rsid w:val="1ABDBF10"/>
    <w:rsid w:val="1AC35FB5"/>
    <w:rsid w:val="1AD25C0B"/>
    <w:rsid w:val="1AD49235"/>
    <w:rsid w:val="1AE25A10"/>
    <w:rsid w:val="1AEC8577"/>
    <w:rsid w:val="1AF3E041"/>
    <w:rsid w:val="1AF7A9ED"/>
    <w:rsid w:val="1AFAFE78"/>
    <w:rsid w:val="1B05EE9C"/>
    <w:rsid w:val="1B06B463"/>
    <w:rsid w:val="1B082044"/>
    <w:rsid w:val="1B0A6FBB"/>
    <w:rsid w:val="1B0C8B29"/>
    <w:rsid w:val="1B130F15"/>
    <w:rsid w:val="1B1AC92E"/>
    <w:rsid w:val="1B1C6017"/>
    <w:rsid w:val="1B200D93"/>
    <w:rsid w:val="1B2133ED"/>
    <w:rsid w:val="1B243C41"/>
    <w:rsid w:val="1B2AE2ED"/>
    <w:rsid w:val="1B2E1EFF"/>
    <w:rsid w:val="1B38812D"/>
    <w:rsid w:val="1B568122"/>
    <w:rsid w:val="1B6DB4FA"/>
    <w:rsid w:val="1B6F040B"/>
    <w:rsid w:val="1B7150A4"/>
    <w:rsid w:val="1B71CF92"/>
    <w:rsid w:val="1B724E11"/>
    <w:rsid w:val="1B75B279"/>
    <w:rsid w:val="1B7B9AAD"/>
    <w:rsid w:val="1B87F220"/>
    <w:rsid w:val="1B8CADD4"/>
    <w:rsid w:val="1B98DF29"/>
    <w:rsid w:val="1B9EF827"/>
    <w:rsid w:val="1BA0BCA2"/>
    <w:rsid w:val="1BA1E7F8"/>
    <w:rsid w:val="1BA5E501"/>
    <w:rsid w:val="1BB6EF45"/>
    <w:rsid w:val="1BC53DD9"/>
    <w:rsid w:val="1BCD3D65"/>
    <w:rsid w:val="1BD8F846"/>
    <w:rsid w:val="1BDCB637"/>
    <w:rsid w:val="1BE1BEB6"/>
    <w:rsid w:val="1BE93A81"/>
    <w:rsid w:val="1BF02488"/>
    <w:rsid w:val="1BF13211"/>
    <w:rsid w:val="1BF552D8"/>
    <w:rsid w:val="1BFC7876"/>
    <w:rsid w:val="1C07D500"/>
    <w:rsid w:val="1C09AD2B"/>
    <w:rsid w:val="1C0B935A"/>
    <w:rsid w:val="1C15500A"/>
    <w:rsid w:val="1C1A74BB"/>
    <w:rsid w:val="1C1E87D2"/>
    <w:rsid w:val="1C1EEC48"/>
    <w:rsid w:val="1C2BB69F"/>
    <w:rsid w:val="1C2E35B9"/>
    <w:rsid w:val="1C346FA2"/>
    <w:rsid w:val="1C372771"/>
    <w:rsid w:val="1C3DF043"/>
    <w:rsid w:val="1C3ED789"/>
    <w:rsid w:val="1C40FCA3"/>
    <w:rsid w:val="1C4697D4"/>
    <w:rsid w:val="1C471CE7"/>
    <w:rsid w:val="1C569506"/>
    <w:rsid w:val="1C62556F"/>
    <w:rsid w:val="1C6C5E4E"/>
    <w:rsid w:val="1C79C8C6"/>
    <w:rsid w:val="1C7B3EB8"/>
    <w:rsid w:val="1C7D7C82"/>
    <w:rsid w:val="1C8426D3"/>
    <w:rsid w:val="1C8674AB"/>
    <w:rsid w:val="1C89CF7B"/>
    <w:rsid w:val="1C8CEE96"/>
    <w:rsid w:val="1C916B72"/>
    <w:rsid w:val="1C9229E6"/>
    <w:rsid w:val="1C99DF7E"/>
    <w:rsid w:val="1C9BBDD2"/>
    <w:rsid w:val="1CA15C2E"/>
    <w:rsid w:val="1CA21890"/>
    <w:rsid w:val="1CA5723B"/>
    <w:rsid w:val="1CA70521"/>
    <w:rsid w:val="1CAC103F"/>
    <w:rsid w:val="1CAE3BE5"/>
    <w:rsid w:val="1CAEFDE4"/>
    <w:rsid w:val="1CB7DE45"/>
    <w:rsid w:val="1CB941B2"/>
    <w:rsid w:val="1CC2C88A"/>
    <w:rsid w:val="1CC96202"/>
    <w:rsid w:val="1CCA7B53"/>
    <w:rsid w:val="1CD06DFA"/>
    <w:rsid w:val="1CD26A0F"/>
    <w:rsid w:val="1CD76FE6"/>
    <w:rsid w:val="1CEA1753"/>
    <w:rsid w:val="1CEE95A3"/>
    <w:rsid w:val="1CF25183"/>
    <w:rsid w:val="1CF8ACF1"/>
    <w:rsid w:val="1CF96A2A"/>
    <w:rsid w:val="1CFBDF13"/>
    <w:rsid w:val="1CFDC33C"/>
    <w:rsid w:val="1D1182DA"/>
    <w:rsid w:val="1D165F5A"/>
    <w:rsid w:val="1D1ADA65"/>
    <w:rsid w:val="1D25A798"/>
    <w:rsid w:val="1D2D2BB2"/>
    <w:rsid w:val="1D31F4C1"/>
    <w:rsid w:val="1D340854"/>
    <w:rsid w:val="1D388766"/>
    <w:rsid w:val="1D4A58D2"/>
    <w:rsid w:val="1D4BF20F"/>
    <w:rsid w:val="1D4FF01C"/>
    <w:rsid w:val="1D579813"/>
    <w:rsid w:val="1D632DEC"/>
    <w:rsid w:val="1D6466BA"/>
    <w:rsid w:val="1D6D2125"/>
    <w:rsid w:val="1D766921"/>
    <w:rsid w:val="1D76F415"/>
    <w:rsid w:val="1D7D8F17"/>
    <w:rsid w:val="1D823F1C"/>
    <w:rsid w:val="1D8504BE"/>
    <w:rsid w:val="1D8C9213"/>
    <w:rsid w:val="1D8F973E"/>
    <w:rsid w:val="1D90B2F9"/>
    <w:rsid w:val="1DAF2C54"/>
    <w:rsid w:val="1DB0DC83"/>
    <w:rsid w:val="1DB7FFC4"/>
    <w:rsid w:val="1DC400E8"/>
    <w:rsid w:val="1DCB8BF3"/>
    <w:rsid w:val="1DD6AE12"/>
    <w:rsid w:val="1DDC7B48"/>
    <w:rsid w:val="1DEA0886"/>
    <w:rsid w:val="1DEB72E0"/>
    <w:rsid w:val="1DF5B04B"/>
    <w:rsid w:val="1DFB0077"/>
    <w:rsid w:val="1DFB7631"/>
    <w:rsid w:val="1E0D4324"/>
    <w:rsid w:val="1E15C0C2"/>
    <w:rsid w:val="1E19206A"/>
    <w:rsid w:val="1E21A143"/>
    <w:rsid w:val="1E357855"/>
    <w:rsid w:val="1E373356"/>
    <w:rsid w:val="1E42C53A"/>
    <w:rsid w:val="1E45EB56"/>
    <w:rsid w:val="1E4A0C46"/>
    <w:rsid w:val="1E4C4B07"/>
    <w:rsid w:val="1E52E707"/>
    <w:rsid w:val="1E5467E5"/>
    <w:rsid w:val="1E57FCD1"/>
    <w:rsid w:val="1E5DD0F3"/>
    <w:rsid w:val="1E61EAA7"/>
    <w:rsid w:val="1E64739A"/>
    <w:rsid w:val="1E664BB4"/>
    <w:rsid w:val="1E759BBC"/>
    <w:rsid w:val="1E865644"/>
    <w:rsid w:val="1E8B47B9"/>
    <w:rsid w:val="1E92EBD4"/>
    <w:rsid w:val="1E9301FE"/>
    <w:rsid w:val="1EB047E2"/>
    <w:rsid w:val="1EBECEAE"/>
    <w:rsid w:val="1EC0153A"/>
    <w:rsid w:val="1EC6F75C"/>
    <w:rsid w:val="1ECA0675"/>
    <w:rsid w:val="1ECD4509"/>
    <w:rsid w:val="1EDD85C3"/>
    <w:rsid w:val="1EF14532"/>
    <w:rsid w:val="1EF95BF4"/>
    <w:rsid w:val="1EFC9EC9"/>
    <w:rsid w:val="1F140070"/>
    <w:rsid w:val="1F186D55"/>
    <w:rsid w:val="1F1FF58B"/>
    <w:rsid w:val="1F25ADBA"/>
    <w:rsid w:val="1F2C47A5"/>
    <w:rsid w:val="1F3B63D6"/>
    <w:rsid w:val="1F420699"/>
    <w:rsid w:val="1F432256"/>
    <w:rsid w:val="1F53BAD5"/>
    <w:rsid w:val="1F57408E"/>
    <w:rsid w:val="1F58455B"/>
    <w:rsid w:val="1F5FE5AD"/>
    <w:rsid w:val="1F64F947"/>
    <w:rsid w:val="1F6D4AD2"/>
    <w:rsid w:val="1F74ADDC"/>
    <w:rsid w:val="1F756C85"/>
    <w:rsid w:val="1F76784B"/>
    <w:rsid w:val="1F78228C"/>
    <w:rsid w:val="1F78FE27"/>
    <w:rsid w:val="1F8E35C8"/>
    <w:rsid w:val="1F8F5670"/>
    <w:rsid w:val="1FA5B112"/>
    <w:rsid w:val="1FA89D55"/>
    <w:rsid w:val="1FA9B276"/>
    <w:rsid w:val="1FAC8A00"/>
    <w:rsid w:val="1FB5A9B2"/>
    <w:rsid w:val="1FB712B4"/>
    <w:rsid w:val="1FB7F87A"/>
    <w:rsid w:val="1FB8CBFA"/>
    <w:rsid w:val="1FBA0DF2"/>
    <w:rsid w:val="1FBF9EDB"/>
    <w:rsid w:val="1FC33894"/>
    <w:rsid w:val="1FC54EF9"/>
    <w:rsid w:val="1FD148B6"/>
    <w:rsid w:val="1FD1BDA9"/>
    <w:rsid w:val="1FD3C25A"/>
    <w:rsid w:val="1FE9E7F7"/>
    <w:rsid w:val="1FEDCA2D"/>
    <w:rsid w:val="1FF46AD4"/>
    <w:rsid w:val="1FF5B5AA"/>
    <w:rsid w:val="200B71EB"/>
    <w:rsid w:val="2016E73A"/>
    <w:rsid w:val="2017E114"/>
    <w:rsid w:val="201AE42B"/>
    <w:rsid w:val="20200171"/>
    <w:rsid w:val="20205BF8"/>
    <w:rsid w:val="202C1858"/>
    <w:rsid w:val="2031D368"/>
    <w:rsid w:val="2034864C"/>
    <w:rsid w:val="20354179"/>
    <w:rsid w:val="20391557"/>
    <w:rsid w:val="203BE093"/>
    <w:rsid w:val="20413268"/>
    <w:rsid w:val="2042E3DA"/>
    <w:rsid w:val="2045DDF7"/>
    <w:rsid w:val="205164B3"/>
    <w:rsid w:val="205DB22D"/>
    <w:rsid w:val="20612475"/>
    <w:rsid w:val="2063335F"/>
    <w:rsid w:val="20661471"/>
    <w:rsid w:val="206DF033"/>
    <w:rsid w:val="206F2DA2"/>
    <w:rsid w:val="2070B007"/>
    <w:rsid w:val="2071724E"/>
    <w:rsid w:val="2076A4FD"/>
    <w:rsid w:val="20827670"/>
    <w:rsid w:val="20A3F6A3"/>
    <w:rsid w:val="20AE7AC1"/>
    <w:rsid w:val="20B34D98"/>
    <w:rsid w:val="20B4C04D"/>
    <w:rsid w:val="20BD99F0"/>
    <w:rsid w:val="20C3AA16"/>
    <w:rsid w:val="20C528C6"/>
    <w:rsid w:val="20C81806"/>
    <w:rsid w:val="20CF98D0"/>
    <w:rsid w:val="20EC62CA"/>
    <w:rsid w:val="20F32124"/>
    <w:rsid w:val="20F3DA84"/>
    <w:rsid w:val="210B3EDD"/>
    <w:rsid w:val="211AE56F"/>
    <w:rsid w:val="2122F851"/>
    <w:rsid w:val="212A0629"/>
    <w:rsid w:val="212AFF07"/>
    <w:rsid w:val="212B6055"/>
    <w:rsid w:val="21311E0C"/>
    <w:rsid w:val="213AFAA1"/>
    <w:rsid w:val="2140EDA8"/>
    <w:rsid w:val="21450750"/>
    <w:rsid w:val="21517B65"/>
    <w:rsid w:val="21560AE4"/>
    <w:rsid w:val="215CC817"/>
    <w:rsid w:val="21626E27"/>
    <w:rsid w:val="2162EE0E"/>
    <w:rsid w:val="21689473"/>
    <w:rsid w:val="21741B4E"/>
    <w:rsid w:val="2182F67B"/>
    <w:rsid w:val="2183312C"/>
    <w:rsid w:val="2184E00D"/>
    <w:rsid w:val="2185C94C"/>
    <w:rsid w:val="218C6962"/>
    <w:rsid w:val="218E42E4"/>
    <w:rsid w:val="2193A9AD"/>
    <w:rsid w:val="2196142A"/>
    <w:rsid w:val="219657F3"/>
    <w:rsid w:val="21982525"/>
    <w:rsid w:val="21A427B8"/>
    <w:rsid w:val="21A5DB32"/>
    <w:rsid w:val="21AAE109"/>
    <w:rsid w:val="21AF7CC6"/>
    <w:rsid w:val="21B37B44"/>
    <w:rsid w:val="21B59FF8"/>
    <w:rsid w:val="21C7E8B9"/>
    <w:rsid w:val="21D17005"/>
    <w:rsid w:val="21D19C08"/>
    <w:rsid w:val="21D4389D"/>
    <w:rsid w:val="21DC9B25"/>
    <w:rsid w:val="21E16EA3"/>
    <w:rsid w:val="21E18F95"/>
    <w:rsid w:val="21E3396B"/>
    <w:rsid w:val="21E658BF"/>
    <w:rsid w:val="21EA69DE"/>
    <w:rsid w:val="21F08A69"/>
    <w:rsid w:val="21F5CCF7"/>
    <w:rsid w:val="21FB4E0D"/>
    <w:rsid w:val="21FCD370"/>
    <w:rsid w:val="2202BD0B"/>
    <w:rsid w:val="2204E5CB"/>
    <w:rsid w:val="2204EADC"/>
    <w:rsid w:val="220B5D3A"/>
    <w:rsid w:val="220BAEC2"/>
    <w:rsid w:val="220CFB34"/>
    <w:rsid w:val="22178465"/>
    <w:rsid w:val="222740F2"/>
    <w:rsid w:val="22325761"/>
    <w:rsid w:val="223618F7"/>
    <w:rsid w:val="223989EA"/>
    <w:rsid w:val="223C808D"/>
    <w:rsid w:val="22417637"/>
    <w:rsid w:val="22445256"/>
    <w:rsid w:val="224683FC"/>
    <w:rsid w:val="22487A96"/>
    <w:rsid w:val="2249D293"/>
    <w:rsid w:val="22573167"/>
    <w:rsid w:val="225939DE"/>
    <w:rsid w:val="22606DC9"/>
    <w:rsid w:val="22649A31"/>
    <w:rsid w:val="226CAA30"/>
    <w:rsid w:val="226F9C42"/>
    <w:rsid w:val="227530A0"/>
    <w:rsid w:val="2276E6EF"/>
    <w:rsid w:val="2279AA6B"/>
    <w:rsid w:val="227C1BB2"/>
    <w:rsid w:val="22836086"/>
    <w:rsid w:val="2287BD5F"/>
    <w:rsid w:val="229A6EE7"/>
    <w:rsid w:val="229DF37F"/>
    <w:rsid w:val="22A0738E"/>
    <w:rsid w:val="22A57024"/>
    <w:rsid w:val="22B015D0"/>
    <w:rsid w:val="22BCDC53"/>
    <w:rsid w:val="22CEE754"/>
    <w:rsid w:val="22E07767"/>
    <w:rsid w:val="22E549E0"/>
    <w:rsid w:val="22E699A1"/>
    <w:rsid w:val="22EEB376"/>
    <w:rsid w:val="22F1D62B"/>
    <w:rsid w:val="22F23C49"/>
    <w:rsid w:val="22F91977"/>
    <w:rsid w:val="22FBC3B0"/>
    <w:rsid w:val="22FD3A7E"/>
    <w:rsid w:val="230358D9"/>
    <w:rsid w:val="230CB2B6"/>
    <w:rsid w:val="2312D9D4"/>
    <w:rsid w:val="2328B2E3"/>
    <w:rsid w:val="232DFBF5"/>
    <w:rsid w:val="23346449"/>
    <w:rsid w:val="233C3973"/>
    <w:rsid w:val="233F41B3"/>
    <w:rsid w:val="23410E75"/>
    <w:rsid w:val="2342D54E"/>
    <w:rsid w:val="2346B16A"/>
    <w:rsid w:val="234E87FC"/>
    <w:rsid w:val="23593C22"/>
    <w:rsid w:val="2359A811"/>
    <w:rsid w:val="23635377"/>
    <w:rsid w:val="2364FD86"/>
    <w:rsid w:val="236946A5"/>
    <w:rsid w:val="236D4DA8"/>
    <w:rsid w:val="236EA0F4"/>
    <w:rsid w:val="23738F0E"/>
    <w:rsid w:val="23786B86"/>
    <w:rsid w:val="238156C5"/>
    <w:rsid w:val="2388B1E4"/>
    <w:rsid w:val="2393AA7E"/>
    <w:rsid w:val="239ADA99"/>
    <w:rsid w:val="239DA0F3"/>
    <w:rsid w:val="23A83DA0"/>
    <w:rsid w:val="23AEA96B"/>
    <w:rsid w:val="23B354C6"/>
    <w:rsid w:val="23B9948A"/>
    <w:rsid w:val="23BC30A8"/>
    <w:rsid w:val="23BD0F1C"/>
    <w:rsid w:val="23CE55E1"/>
    <w:rsid w:val="23D0C781"/>
    <w:rsid w:val="23D42235"/>
    <w:rsid w:val="23D7211B"/>
    <w:rsid w:val="23D792B1"/>
    <w:rsid w:val="23FBD397"/>
    <w:rsid w:val="2403CE80"/>
    <w:rsid w:val="241B714B"/>
    <w:rsid w:val="2420762F"/>
    <w:rsid w:val="24229BF9"/>
    <w:rsid w:val="24238DC0"/>
    <w:rsid w:val="2423F1A2"/>
    <w:rsid w:val="2436FC3E"/>
    <w:rsid w:val="2438B97D"/>
    <w:rsid w:val="243ACC5F"/>
    <w:rsid w:val="243D7D56"/>
    <w:rsid w:val="24444EE9"/>
    <w:rsid w:val="244656D6"/>
    <w:rsid w:val="24546AEA"/>
    <w:rsid w:val="2456F604"/>
    <w:rsid w:val="2461A6EB"/>
    <w:rsid w:val="2464A156"/>
    <w:rsid w:val="24695644"/>
    <w:rsid w:val="246AB7B5"/>
    <w:rsid w:val="247F8835"/>
    <w:rsid w:val="2482DD44"/>
    <w:rsid w:val="24867DA3"/>
    <w:rsid w:val="248F49C0"/>
    <w:rsid w:val="2494184A"/>
    <w:rsid w:val="24949E30"/>
    <w:rsid w:val="249A8758"/>
    <w:rsid w:val="24A2AF1A"/>
    <w:rsid w:val="24A674DA"/>
    <w:rsid w:val="24AA50F8"/>
    <w:rsid w:val="24AB3161"/>
    <w:rsid w:val="24B92E79"/>
    <w:rsid w:val="24BC64DB"/>
    <w:rsid w:val="24C4DEFF"/>
    <w:rsid w:val="24C997FF"/>
    <w:rsid w:val="24CF8B53"/>
    <w:rsid w:val="24D14E03"/>
    <w:rsid w:val="24D7E357"/>
    <w:rsid w:val="24D809D4"/>
    <w:rsid w:val="24DDCA57"/>
    <w:rsid w:val="24E0DFAC"/>
    <w:rsid w:val="24E1A092"/>
    <w:rsid w:val="24E63A3C"/>
    <w:rsid w:val="24EDD50B"/>
    <w:rsid w:val="24EE0CCE"/>
    <w:rsid w:val="24F012C4"/>
    <w:rsid w:val="250CA14F"/>
    <w:rsid w:val="25112937"/>
    <w:rsid w:val="25113B60"/>
    <w:rsid w:val="251BD195"/>
    <w:rsid w:val="2525D429"/>
    <w:rsid w:val="252FC6AD"/>
    <w:rsid w:val="253146BE"/>
    <w:rsid w:val="2531884F"/>
    <w:rsid w:val="253C868D"/>
    <w:rsid w:val="254424C0"/>
    <w:rsid w:val="25455BC6"/>
    <w:rsid w:val="254C0CC7"/>
    <w:rsid w:val="254CC747"/>
    <w:rsid w:val="2557FC12"/>
    <w:rsid w:val="255BA5C1"/>
    <w:rsid w:val="255EA529"/>
    <w:rsid w:val="255ECC53"/>
    <w:rsid w:val="25600762"/>
    <w:rsid w:val="25615EEA"/>
    <w:rsid w:val="2567A4B6"/>
    <w:rsid w:val="25731B81"/>
    <w:rsid w:val="2576B71D"/>
    <w:rsid w:val="25791191"/>
    <w:rsid w:val="257A3465"/>
    <w:rsid w:val="257A451F"/>
    <w:rsid w:val="25802090"/>
    <w:rsid w:val="25897E2D"/>
    <w:rsid w:val="258B6449"/>
    <w:rsid w:val="258ED229"/>
    <w:rsid w:val="2590DAA0"/>
    <w:rsid w:val="25920478"/>
    <w:rsid w:val="259FEF56"/>
    <w:rsid w:val="25A76317"/>
    <w:rsid w:val="25A9B89A"/>
    <w:rsid w:val="25B6CEB6"/>
    <w:rsid w:val="25B7788F"/>
    <w:rsid w:val="25BF5E21"/>
    <w:rsid w:val="25C8C00B"/>
    <w:rsid w:val="25D007B4"/>
    <w:rsid w:val="25D2EADB"/>
    <w:rsid w:val="25D7FDFE"/>
    <w:rsid w:val="25DBB0DD"/>
    <w:rsid w:val="25E33661"/>
    <w:rsid w:val="25E695DB"/>
    <w:rsid w:val="25E6A1DB"/>
    <w:rsid w:val="25E7E43C"/>
    <w:rsid w:val="25F2688D"/>
    <w:rsid w:val="25F3C85B"/>
    <w:rsid w:val="25FA4C0C"/>
    <w:rsid w:val="25FC07BB"/>
    <w:rsid w:val="25FE97E3"/>
    <w:rsid w:val="26028A7F"/>
    <w:rsid w:val="2606D9A8"/>
    <w:rsid w:val="260D3710"/>
    <w:rsid w:val="2612BF77"/>
    <w:rsid w:val="26142820"/>
    <w:rsid w:val="2615A55A"/>
    <w:rsid w:val="26194D4A"/>
    <w:rsid w:val="261982DA"/>
    <w:rsid w:val="261B5896"/>
    <w:rsid w:val="261CB29B"/>
    <w:rsid w:val="26224E04"/>
    <w:rsid w:val="26281575"/>
    <w:rsid w:val="2632AFDA"/>
    <w:rsid w:val="263BBE62"/>
    <w:rsid w:val="2642453B"/>
    <w:rsid w:val="264303DE"/>
    <w:rsid w:val="2646C21F"/>
    <w:rsid w:val="264FDBA1"/>
    <w:rsid w:val="2650B29A"/>
    <w:rsid w:val="266053A5"/>
    <w:rsid w:val="2662DA5C"/>
    <w:rsid w:val="26647772"/>
    <w:rsid w:val="266A54CE"/>
    <w:rsid w:val="267B2C26"/>
    <w:rsid w:val="26853A1B"/>
    <w:rsid w:val="268666DA"/>
    <w:rsid w:val="26886F01"/>
    <w:rsid w:val="268A6342"/>
    <w:rsid w:val="268B9E62"/>
    <w:rsid w:val="2690C7AE"/>
    <w:rsid w:val="26A92B09"/>
    <w:rsid w:val="26B334E4"/>
    <w:rsid w:val="26B49B2F"/>
    <w:rsid w:val="26B775F9"/>
    <w:rsid w:val="26B8029C"/>
    <w:rsid w:val="26BDDB01"/>
    <w:rsid w:val="26C375EB"/>
    <w:rsid w:val="26D36F90"/>
    <w:rsid w:val="26E1D6F0"/>
    <w:rsid w:val="26E4742E"/>
    <w:rsid w:val="26F96249"/>
    <w:rsid w:val="26FB6B2E"/>
    <w:rsid w:val="2702D07A"/>
    <w:rsid w:val="270E6B72"/>
    <w:rsid w:val="2719C303"/>
    <w:rsid w:val="27254E8E"/>
    <w:rsid w:val="2728D5AA"/>
    <w:rsid w:val="272F4300"/>
    <w:rsid w:val="2731B78C"/>
    <w:rsid w:val="27328BC0"/>
    <w:rsid w:val="273AF87C"/>
    <w:rsid w:val="273B6F42"/>
    <w:rsid w:val="27405862"/>
    <w:rsid w:val="274110F6"/>
    <w:rsid w:val="274A3569"/>
    <w:rsid w:val="274A5812"/>
    <w:rsid w:val="276A3531"/>
    <w:rsid w:val="276B5BCE"/>
    <w:rsid w:val="276C8C58"/>
    <w:rsid w:val="2772F16C"/>
    <w:rsid w:val="2773CE5F"/>
    <w:rsid w:val="27746452"/>
    <w:rsid w:val="277C3CF0"/>
    <w:rsid w:val="2783AF4A"/>
    <w:rsid w:val="27870FC3"/>
    <w:rsid w:val="2795DDC5"/>
    <w:rsid w:val="279611D2"/>
    <w:rsid w:val="27990FCC"/>
    <w:rsid w:val="27993647"/>
    <w:rsid w:val="279FA49E"/>
    <w:rsid w:val="27A4E2EF"/>
    <w:rsid w:val="27AB9716"/>
    <w:rsid w:val="27B11D68"/>
    <w:rsid w:val="27C20644"/>
    <w:rsid w:val="27C350E4"/>
    <w:rsid w:val="27CDD215"/>
    <w:rsid w:val="27D70C48"/>
    <w:rsid w:val="27DBE81C"/>
    <w:rsid w:val="27E2B04A"/>
    <w:rsid w:val="27E55918"/>
    <w:rsid w:val="27EBAC02"/>
    <w:rsid w:val="27F569CC"/>
    <w:rsid w:val="28038A96"/>
    <w:rsid w:val="28053989"/>
    <w:rsid w:val="2805D60C"/>
    <w:rsid w:val="28080380"/>
    <w:rsid w:val="280CDEC8"/>
    <w:rsid w:val="28177581"/>
    <w:rsid w:val="281DDAFE"/>
    <w:rsid w:val="28233F87"/>
    <w:rsid w:val="2823E72B"/>
    <w:rsid w:val="282B6DDD"/>
    <w:rsid w:val="283CC18C"/>
    <w:rsid w:val="284523DF"/>
    <w:rsid w:val="28506B90"/>
    <w:rsid w:val="2850D119"/>
    <w:rsid w:val="285B20B0"/>
    <w:rsid w:val="285D076A"/>
    <w:rsid w:val="285DBD19"/>
    <w:rsid w:val="285E0A6A"/>
    <w:rsid w:val="28688444"/>
    <w:rsid w:val="2868E780"/>
    <w:rsid w:val="286C7D6F"/>
    <w:rsid w:val="287A4CAB"/>
    <w:rsid w:val="287A965D"/>
    <w:rsid w:val="28830E17"/>
    <w:rsid w:val="28892078"/>
    <w:rsid w:val="288D0AA0"/>
    <w:rsid w:val="2890D026"/>
    <w:rsid w:val="2893866E"/>
    <w:rsid w:val="289BF357"/>
    <w:rsid w:val="289FFC93"/>
    <w:rsid w:val="28A6C106"/>
    <w:rsid w:val="28A99F16"/>
    <w:rsid w:val="28AABC43"/>
    <w:rsid w:val="28B189B8"/>
    <w:rsid w:val="28C11EEF"/>
    <w:rsid w:val="28C3050B"/>
    <w:rsid w:val="28C968B3"/>
    <w:rsid w:val="28CAA9AC"/>
    <w:rsid w:val="28CFEB15"/>
    <w:rsid w:val="28D14C3B"/>
    <w:rsid w:val="28D73FA3"/>
    <w:rsid w:val="28DC28C3"/>
    <w:rsid w:val="28E551BA"/>
    <w:rsid w:val="28E5C40C"/>
    <w:rsid w:val="28E6D2DB"/>
    <w:rsid w:val="28EFB74C"/>
    <w:rsid w:val="2908A4BD"/>
    <w:rsid w:val="290DEC00"/>
    <w:rsid w:val="290E34C8"/>
    <w:rsid w:val="292F77F5"/>
    <w:rsid w:val="2930D155"/>
    <w:rsid w:val="29311048"/>
    <w:rsid w:val="293125EB"/>
    <w:rsid w:val="2934E98A"/>
    <w:rsid w:val="293BA064"/>
    <w:rsid w:val="293DD385"/>
    <w:rsid w:val="293F669F"/>
    <w:rsid w:val="29424AAB"/>
    <w:rsid w:val="2942836E"/>
    <w:rsid w:val="29447C82"/>
    <w:rsid w:val="294842D5"/>
    <w:rsid w:val="29496367"/>
    <w:rsid w:val="29651542"/>
    <w:rsid w:val="296C0EA5"/>
    <w:rsid w:val="297BF43A"/>
    <w:rsid w:val="297EA284"/>
    <w:rsid w:val="298FCC74"/>
    <w:rsid w:val="29A60810"/>
    <w:rsid w:val="29AA0B68"/>
    <w:rsid w:val="29AAD31D"/>
    <w:rsid w:val="29AC4E71"/>
    <w:rsid w:val="29B0BA23"/>
    <w:rsid w:val="29B0ED17"/>
    <w:rsid w:val="29B1B690"/>
    <w:rsid w:val="29CA369A"/>
    <w:rsid w:val="29CB9ED8"/>
    <w:rsid w:val="29CBBB17"/>
    <w:rsid w:val="29CCD16B"/>
    <w:rsid w:val="29D56C05"/>
    <w:rsid w:val="29D80AB3"/>
    <w:rsid w:val="29DA621B"/>
    <w:rsid w:val="29E2F850"/>
    <w:rsid w:val="29E4AC83"/>
    <w:rsid w:val="29E8F09F"/>
    <w:rsid w:val="29EAD5A6"/>
    <w:rsid w:val="29EDD2F5"/>
    <w:rsid w:val="29F77B72"/>
    <w:rsid w:val="29F84F31"/>
    <w:rsid w:val="29F98D7A"/>
    <w:rsid w:val="29FE5D42"/>
    <w:rsid w:val="29FF8E8E"/>
    <w:rsid w:val="29FFCCFC"/>
    <w:rsid w:val="2A006B06"/>
    <w:rsid w:val="2A04043B"/>
    <w:rsid w:val="2A043757"/>
    <w:rsid w:val="2A0B05BA"/>
    <w:rsid w:val="2A0CD65D"/>
    <w:rsid w:val="2A152686"/>
    <w:rsid w:val="2A163C94"/>
    <w:rsid w:val="2A175662"/>
    <w:rsid w:val="2A179EAA"/>
    <w:rsid w:val="2A1932FB"/>
    <w:rsid w:val="2A261BA4"/>
    <w:rsid w:val="2A2D6447"/>
    <w:rsid w:val="2A3B8016"/>
    <w:rsid w:val="2A3C5B19"/>
    <w:rsid w:val="2A3D9FD5"/>
    <w:rsid w:val="2A3F2465"/>
    <w:rsid w:val="2A40D7CB"/>
    <w:rsid w:val="2A437F9D"/>
    <w:rsid w:val="2A4666F7"/>
    <w:rsid w:val="2A5CEF50"/>
    <w:rsid w:val="2A62434C"/>
    <w:rsid w:val="2A7080E7"/>
    <w:rsid w:val="2A731004"/>
    <w:rsid w:val="2A81221B"/>
    <w:rsid w:val="2A847314"/>
    <w:rsid w:val="2A87EDA4"/>
    <w:rsid w:val="2A91F18D"/>
    <w:rsid w:val="2A92DD93"/>
    <w:rsid w:val="2A9401E7"/>
    <w:rsid w:val="2A949205"/>
    <w:rsid w:val="2AA07822"/>
    <w:rsid w:val="2AA0EAC0"/>
    <w:rsid w:val="2AA40A7A"/>
    <w:rsid w:val="2AA7734E"/>
    <w:rsid w:val="2AAF2D17"/>
    <w:rsid w:val="2AB70BE2"/>
    <w:rsid w:val="2ABEEB0F"/>
    <w:rsid w:val="2ACF78DE"/>
    <w:rsid w:val="2AD0B08E"/>
    <w:rsid w:val="2AE3BFB3"/>
    <w:rsid w:val="2AE94F10"/>
    <w:rsid w:val="2AF1FEEC"/>
    <w:rsid w:val="2AF5BF27"/>
    <w:rsid w:val="2AF7DC96"/>
    <w:rsid w:val="2B06C326"/>
    <w:rsid w:val="2B0B3EB5"/>
    <w:rsid w:val="2B0B6D2A"/>
    <w:rsid w:val="2B0F2F85"/>
    <w:rsid w:val="2B102E94"/>
    <w:rsid w:val="2B13922A"/>
    <w:rsid w:val="2B15BB84"/>
    <w:rsid w:val="2B19427C"/>
    <w:rsid w:val="2B1DC16E"/>
    <w:rsid w:val="2B31827C"/>
    <w:rsid w:val="2B358B3E"/>
    <w:rsid w:val="2B3F164C"/>
    <w:rsid w:val="2B44AC08"/>
    <w:rsid w:val="2B468D46"/>
    <w:rsid w:val="2B53ADDC"/>
    <w:rsid w:val="2B543B13"/>
    <w:rsid w:val="2B5CA690"/>
    <w:rsid w:val="2B5FC726"/>
    <w:rsid w:val="2B64BD60"/>
    <w:rsid w:val="2B678AAC"/>
    <w:rsid w:val="2B6A3961"/>
    <w:rsid w:val="2B73083A"/>
    <w:rsid w:val="2B807CE4"/>
    <w:rsid w:val="2B83E282"/>
    <w:rsid w:val="2B8B1B11"/>
    <w:rsid w:val="2B93C3C9"/>
    <w:rsid w:val="2B9FC089"/>
    <w:rsid w:val="2BA225EE"/>
    <w:rsid w:val="2BA63564"/>
    <w:rsid w:val="2BB216DB"/>
    <w:rsid w:val="2BD9C56A"/>
    <w:rsid w:val="2BE1184C"/>
    <w:rsid w:val="2BE4563D"/>
    <w:rsid w:val="2BEBBCCE"/>
    <w:rsid w:val="2BEC2751"/>
    <w:rsid w:val="2BF0BED5"/>
    <w:rsid w:val="2BF949CB"/>
    <w:rsid w:val="2BFA09FD"/>
    <w:rsid w:val="2BFD834F"/>
    <w:rsid w:val="2BFE13AD"/>
    <w:rsid w:val="2C081FB8"/>
    <w:rsid w:val="2C086F79"/>
    <w:rsid w:val="2C14C34B"/>
    <w:rsid w:val="2C17B5FA"/>
    <w:rsid w:val="2C1B64BA"/>
    <w:rsid w:val="2C1CB694"/>
    <w:rsid w:val="2C1F6B97"/>
    <w:rsid w:val="2C25D847"/>
    <w:rsid w:val="2C30C029"/>
    <w:rsid w:val="2C328D21"/>
    <w:rsid w:val="2C384BDD"/>
    <w:rsid w:val="2C3A0887"/>
    <w:rsid w:val="2C3AEBB0"/>
    <w:rsid w:val="2C3FDADB"/>
    <w:rsid w:val="2C43E4F2"/>
    <w:rsid w:val="2C4AC434"/>
    <w:rsid w:val="2C4AFD78"/>
    <w:rsid w:val="2C4B14BC"/>
    <w:rsid w:val="2C50CB3B"/>
    <w:rsid w:val="2C56DBA7"/>
    <w:rsid w:val="2C5A4F45"/>
    <w:rsid w:val="2C5A71C6"/>
    <w:rsid w:val="2C5E9621"/>
    <w:rsid w:val="2C6C80EF"/>
    <w:rsid w:val="2C77405E"/>
    <w:rsid w:val="2C814FF8"/>
    <w:rsid w:val="2C82FC1A"/>
    <w:rsid w:val="2C8ABC53"/>
    <w:rsid w:val="2C90F4E2"/>
    <w:rsid w:val="2C98530B"/>
    <w:rsid w:val="2C998FE7"/>
    <w:rsid w:val="2CB66CCC"/>
    <w:rsid w:val="2CB8D1DA"/>
    <w:rsid w:val="2CCB991A"/>
    <w:rsid w:val="2CE01621"/>
    <w:rsid w:val="2CE8843A"/>
    <w:rsid w:val="2CECA6DE"/>
    <w:rsid w:val="2CED36D6"/>
    <w:rsid w:val="2CFB0791"/>
    <w:rsid w:val="2CFE8378"/>
    <w:rsid w:val="2D0423FF"/>
    <w:rsid w:val="2D08B241"/>
    <w:rsid w:val="2D0D0CC7"/>
    <w:rsid w:val="2D1D254A"/>
    <w:rsid w:val="2D21D0AC"/>
    <w:rsid w:val="2D27CF8B"/>
    <w:rsid w:val="2D312E3C"/>
    <w:rsid w:val="2D31E229"/>
    <w:rsid w:val="2D3612B7"/>
    <w:rsid w:val="2D38D05B"/>
    <w:rsid w:val="2D3C58A3"/>
    <w:rsid w:val="2D483D12"/>
    <w:rsid w:val="2D4894F6"/>
    <w:rsid w:val="2D4906CD"/>
    <w:rsid w:val="2D4F4146"/>
    <w:rsid w:val="2D55A39E"/>
    <w:rsid w:val="2D55F87A"/>
    <w:rsid w:val="2D63DAD5"/>
    <w:rsid w:val="2D6A24D1"/>
    <w:rsid w:val="2D6FF5D0"/>
    <w:rsid w:val="2D7C7651"/>
    <w:rsid w:val="2D7E74F7"/>
    <w:rsid w:val="2D80584C"/>
    <w:rsid w:val="2D966041"/>
    <w:rsid w:val="2D9C7300"/>
    <w:rsid w:val="2DA08436"/>
    <w:rsid w:val="2DAA6EA9"/>
    <w:rsid w:val="2DAED482"/>
    <w:rsid w:val="2DBCF760"/>
    <w:rsid w:val="2DC10920"/>
    <w:rsid w:val="2DCB3C3B"/>
    <w:rsid w:val="2DD33809"/>
    <w:rsid w:val="2DDE7A1C"/>
    <w:rsid w:val="2DE5F925"/>
    <w:rsid w:val="2DF22B3F"/>
    <w:rsid w:val="2E09CD91"/>
    <w:rsid w:val="2E0D421E"/>
    <w:rsid w:val="2E10E390"/>
    <w:rsid w:val="2E123418"/>
    <w:rsid w:val="2E159A5E"/>
    <w:rsid w:val="2E1D03A9"/>
    <w:rsid w:val="2E232A04"/>
    <w:rsid w:val="2E2BD646"/>
    <w:rsid w:val="2E2FA22B"/>
    <w:rsid w:val="2E34E86A"/>
    <w:rsid w:val="2E3975F9"/>
    <w:rsid w:val="2E3E63E8"/>
    <w:rsid w:val="2E409317"/>
    <w:rsid w:val="2E45E6C5"/>
    <w:rsid w:val="2E4B9C1F"/>
    <w:rsid w:val="2E56C936"/>
    <w:rsid w:val="2E636933"/>
    <w:rsid w:val="2E681D96"/>
    <w:rsid w:val="2E6C9CF7"/>
    <w:rsid w:val="2E6CB107"/>
    <w:rsid w:val="2E790C20"/>
    <w:rsid w:val="2E7A7105"/>
    <w:rsid w:val="2E7FEE41"/>
    <w:rsid w:val="2E890737"/>
    <w:rsid w:val="2E97D862"/>
    <w:rsid w:val="2EABDADC"/>
    <w:rsid w:val="2EBEA539"/>
    <w:rsid w:val="2ECB3D7D"/>
    <w:rsid w:val="2ECE1E39"/>
    <w:rsid w:val="2ECFE3AF"/>
    <w:rsid w:val="2EDA35A0"/>
    <w:rsid w:val="2EDCE292"/>
    <w:rsid w:val="2EF0AD37"/>
    <w:rsid w:val="2EFA0634"/>
    <w:rsid w:val="2F0437FE"/>
    <w:rsid w:val="2F072036"/>
    <w:rsid w:val="2F161CA1"/>
    <w:rsid w:val="2F2D59F2"/>
    <w:rsid w:val="2F32C02D"/>
    <w:rsid w:val="2F38F6FE"/>
    <w:rsid w:val="2F40F1F0"/>
    <w:rsid w:val="2F4D2A1A"/>
    <w:rsid w:val="2F5EF8D0"/>
    <w:rsid w:val="2F626977"/>
    <w:rsid w:val="2F643D38"/>
    <w:rsid w:val="2F67319E"/>
    <w:rsid w:val="2F6F086A"/>
    <w:rsid w:val="2F6FEC9F"/>
    <w:rsid w:val="2F72F594"/>
    <w:rsid w:val="2F7FA65D"/>
    <w:rsid w:val="2F8B1BA3"/>
    <w:rsid w:val="2F9B352D"/>
    <w:rsid w:val="2F9D29F1"/>
    <w:rsid w:val="2FA421B1"/>
    <w:rsid w:val="2FB4CF49"/>
    <w:rsid w:val="2FB77FED"/>
    <w:rsid w:val="2FBA4B6D"/>
    <w:rsid w:val="2FBDE4D6"/>
    <w:rsid w:val="2FC96560"/>
    <w:rsid w:val="2FCC7A69"/>
    <w:rsid w:val="2FCD8000"/>
    <w:rsid w:val="2FD67129"/>
    <w:rsid w:val="2FE34906"/>
    <w:rsid w:val="2FEE0D8E"/>
    <w:rsid w:val="2FF1B8C3"/>
    <w:rsid w:val="2FFB370D"/>
    <w:rsid w:val="2FFF8577"/>
    <w:rsid w:val="3008F07A"/>
    <w:rsid w:val="300947C1"/>
    <w:rsid w:val="300E9099"/>
    <w:rsid w:val="3014B087"/>
    <w:rsid w:val="30155DA4"/>
    <w:rsid w:val="3018F398"/>
    <w:rsid w:val="301AF2AA"/>
    <w:rsid w:val="3026AD55"/>
    <w:rsid w:val="3028ECE3"/>
    <w:rsid w:val="3031D026"/>
    <w:rsid w:val="3036137A"/>
    <w:rsid w:val="30371AB1"/>
    <w:rsid w:val="3049A39F"/>
    <w:rsid w:val="304E2BA7"/>
    <w:rsid w:val="3054D173"/>
    <w:rsid w:val="305C64C1"/>
    <w:rsid w:val="3066A3EF"/>
    <w:rsid w:val="306B904D"/>
    <w:rsid w:val="306FFB50"/>
    <w:rsid w:val="307E2BC7"/>
    <w:rsid w:val="307EF7C3"/>
    <w:rsid w:val="30882D71"/>
    <w:rsid w:val="308D6ACC"/>
    <w:rsid w:val="308D9E29"/>
    <w:rsid w:val="30981C85"/>
    <w:rsid w:val="309B16F0"/>
    <w:rsid w:val="309D4569"/>
    <w:rsid w:val="30A5AEEE"/>
    <w:rsid w:val="30A6163C"/>
    <w:rsid w:val="30A770E8"/>
    <w:rsid w:val="30A9B5F7"/>
    <w:rsid w:val="30A9FA94"/>
    <w:rsid w:val="30AA5CAF"/>
    <w:rsid w:val="30B4110B"/>
    <w:rsid w:val="30B469F5"/>
    <w:rsid w:val="30D3BD38"/>
    <w:rsid w:val="30DDA917"/>
    <w:rsid w:val="30E31771"/>
    <w:rsid w:val="30E409EE"/>
    <w:rsid w:val="30F40D12"/>
    <w:rsid w:val="30FB36DB"/>
    <w:rsid w:val="310BBD00"/>
    <w:rsid w:val="3114BC5E"/>
    <w:rsid w:val="31168EED"/>
    <w:rsid w:val="311E2331"/>
    <w:rsid w:val="31224C13"/>
    <w:rsid w:val="31335EF9"/>
    <w:rsid w:val="313661C5"/>
    <w:rsid w:val="31380DC6"/>
    <w:rsid w:val="313CDF72"/>
    <w:rsid w:val="3153B07D"/>
    <w:rsid w:val="31609EFB"/>
    <w:rsid w:val="3162C2C9"/>
    <w:rsid w:val="317116BB"/>
    <w:rsid w:val="31790441"/>
    <w:rsid w:val="3179C9CA"/>
    <w:rsid w:val="318476DD"/>
    <w:rsid w:val="319214C2"/>
    <w:rsid w:val="3195B4DE"/>
    <w:rsid w:val="31A033C7"/>
    <w:rsid w:val="31A2D69F"/>
    <w:rsid w:val="31C04DAE"/>
    <w:rsid w:val="31C3F89F"/>
    <w:rsid w:val="31CD94DB"/>
    <w:rsid w:val="31CFD30E"/>
    <w:rsid w:val="31DBF9BA"/>
    <w:rsid w:val="31DCBD34"/>
    <w:rsid w:val="31E0EB11"/>
    <w:rsid w:val="31EB3B61"/>
    <w:rsid w:val="31F1B175"/>
    <w:rsid w:val="31F4C12E"/>
    <w:rsid w:val="31F545BA"/>
    <w:rsid w:val="3205FB21"/>
    <w:rsid w:val="320E1D49"/>
    <w:rsid w:val="3210D301"/>
    <w:rsid w:val="3212BB01"/>
    <w:rsid w:val="32166038"/>
    <w:rsid w:val="32224D2D"/>
    <w:rsid w:val="32237759"/>
    <w:rsid w:val="3228B6A8"/>
    <w:rsid w:val="3228D289"/>
    <w:rsid w:val="32369C6C"/>
    <w:rsid w:val="323C9EA3"/>
    <w:rsid w:val="32486D93"/>
    <w:rsid w:val="32490095"/>
    <w:rsid w:val="324AD733"/>
    <w:rsid w:val="324BACEE"/>
    <w:rsid w:val="3252091A"/>
    <w:rsid w:val="32544CBD"/>
    <w:rsid w:val="325BB7B8"/>
    <w:rsid w:val="3266A101"/>
    <w:rsid w:val="326A09FD"/>
    <w:rsid w:val="3279B724"/>
    <w:rsid w:val="327AD7E5"/>
    <w:rsid w:val="327FD139"/>
    <w:rsid w:val="32861A35"/>
    <w:rsid w:val="328AE2D1"/>
    <w:rsid w:val="328CA652"/>
    <w:rsid w:val="32932524"/>
    <w:rsid w:val="32969992"/>
    <w:rsid w:val="3299FD4A"/>
    <w:rsid w:val="32AF9ECA"/>
    <w:rsid w:val="32AFD68A"/>
    <w:rsid w:val="32BAC1B3"/>
    <w:rsid w:val="32BC2B12"/>
    <w:rsid w:val="32CE8697"/>
    <w:rsid w:val="32D3EAA8"/>
    <w:rsid w:val="32DDA1BF"/>
    <w:rsid w:val="32DEAC80"/>
    <w:rsid w:val="32E3E7DA"/>
    <w:rsid w:val="32E46523"/>
    <w:rsid w:val="32E6E245"/>
    <w:rsid w:val="32EF8BCD"/>
    <w:rsid w:val="32F32EB8"/>
    <w:rsid w:val="330D5A78"/>
    <w:rsid w:val="33106BB2"/>
    <w:rsid w:val="331A416A"/>
    <w:rsid w:val="331ED779"/>
    <w:rsid w:val="3321E6C7"/>
    <w:rsid w:val="33221F87"/>
    <w:rsid w:val="33257EBF"/>
    <w:rsid w:val="3326D6D0"/>
    <w:rsid w:val="33377E7E"/>
    <w:rsid w:val="334889DD"/>
    <w:rsid w:val="334C2BFB"/>
    <w:rsid w:val="33608175"/>
    <w:rsid w:val="3360AE8A"/>
    <w:rsid w:val="3360D910"/>
    <w:rsid w:val="336A4915"/>
    <w:rsid w:val="336D093E"/>
    <w:rsid w:val="3377CA1B"/>
    <w:rsid w:val="337BB1B9"/>
    <w:rsid w:val="337F9C7F"/>
    <w:rsid w:val="33806945"/>
    <w:rsid w:val="33844FCB"/>
    <w:rsid w:val="33927E99"/>
    <w:rsid w:val="3394B0BF"/>
    <w:rsid w:val="3394B5E3"/>
    <w:rsid w:val="339675B8"/>
    <w:rsid w:val="339B2534"/>
    <w:rsid w:val="33A2698E"/>
    <w:rsid w:val="33AA5C6B"/>
    <w:rsid w:val="33B22971"/>
    <w:rsid w:val="33B3D58D"/>
    <w:rsid w:val="33B84851"/>
    <w:rsid w:val="33BC8EDE"/>
    <w:rsid w:val="33BD4BE5"/>
    <w:rsid w:val="33C3C91A"/>
    <w:rsid w:val="33D05E1D"/>
    <w:rsid w:val="33DB62FF"/>
    <w:rsid w:val="33DC9B51"/>
    <w:rsid w:val="33DF71D6"/>
    <w:rsid w:val="33E109ED"/>
    <w:rsid w:val="33E12B1C"/>
    <w:rsid w:val="33EC76E5"/>
    <w:rsid w:val="33F42162"/>
    <w:rsid w:val="33F771DF"/>
    <w:rsid w:val="33FC217C"/>
    <w:rsid w:val="33FC771F"/>
    <w:rsid w:val="34062599"/>
    <w:rsid w:val="340D7C38"/>
    <w:rsid w:val="341E85FE"/>
    <w:rsid w:val="34242F39"/>
    <w:rsid w:val="342FFB44"/>
    <w:rsid w:val="343427CC"/>
    <w:rsid w:val="34419C72"/>
    <w:rsid w:val="3447AB07"/>
    <w:rsid w:val="3448B883"/>
    <w:rsid w:val="344DEB1B"/>
    <w:rsid w:val="344E607A"/>
    <w:rsid w:val="34519348"/>
    <w:rsid w:val="3452CCD8"/>
    <w:rsid w:val="34545098"/>
    <w:rsid w:val="3454777A"/>
    <w:rsid w:val="345BE24D"/>
    <w:rsid w:val="346AFFBB"/>
    <w:rsid w:val="346FE700"/>
    <w:rsid w:val="3479E768"/>
    <w:rsid w:val="347A3B15"/>
    <w:rsid w:val="34811565"/>
    <w:rsid w:val="3493AA2B"/>
    <w:rsid w:val="349438E8"/>
    <w:rsid w:val="3499D43A"/>
    <w:rsid w:val="349CBDB1"/>
    <w:rsid w:val="34A00AA4"/>
    <w:rsid w:val="34A56F08"/>
    <w:rsid w:val="34A7769B"/>
    <w:rsid w:val="34AAF5EF"/>
    <w:rsid w:val="34B0A503"/>
    <w:rsid w:val="34B9971B"/>
    <w:rsid w:val="34BC6063"/>
    <w:rsid w:val="34C024B1"/>
    <w:rsid w:val="34C9B584"/>
    <w:rsid w:val="34D75F1A"/>
    <w:rsid w:val="34EB8E4E"/>
    <w:rsid w:val="34EC0A05"/>
    <w:rsid w:val="34FB978D"/>
    <w:rsid w:val="3501BAC2"/>
    <w:rsid w:val="35061976"/>
    <w:rsid w:val="350CDF7C"/>
    <w:rsid w:val="352BC98C"/>
    <w:rsid w:val="352FB3E9"/>
    <w:rsid w:val="3547D22D"/>
    <w:rsid w:val="3548FBDC"/>
    <w:rsid w:val="3550D040"/>
    <w:rsid w:val="355A5292"/>
    <w:rsid w:val="355ADC8A"/>
    <w:rsid w:val="355D6E6C"/>
    <w:rsid w:val="35735C6D"/>
    <w:rsid w:val="3576BF32"/>
    <w:rsid w:val="3578D5E8"/>
    <w:rsid w:val="357BC322"/>
    <w:rsid w:val="357CFB7D"/>
    <w:rsid w:val="357E64EC"/>
    <w:rsid w:val="3580C49F"/>
    <w:rsid w:val="359F8D62"/>
    <w:rsid w:val="35A04B78"/>
    <w:rsid w:val="35A78854"/>
    <w:rsid w:val="35AC35D9"/>
    <w:rsid w:val="35B8EA4D"/>
    <w:rsid w:val="35C28393"/>
    <w:rsid w:val="35C39015"/>
    <w:rsid w:val="35CD83F4"/>
    <w:rsid w:val="35CFD26D"/>
    <w:rsid w:val="35DB0EE2"/>
    <w:rsid w:val="35DE49EE"/>
    <w:rsid w:val="35E37B68"/>
    <w:rsid w:val="35FCB7E6"/>
    <w:rsid w:val="36196B29"/>
    <w:rsid w:val="3623AD3A"/>
    <w:rsid w:val="3628F310"/>
    <w:rsid w:val="362D44ED"/>
    <w:rsid w:val="3630E7CF"/>
    <w:rsid w:val="3632BF67"/>
    <w:rsid w:val="3633BC5C"/>
    <w:rsid w:val="363F7451"/>
    <w:rsid w:val="3641BDEB"/>
    <w:rsid w:val="3657FF8F"/>
    <w:rsid w:val="3672C47B"/>
    <w:rsid w:val="367C0A3C"/>
    <w:rsid w:val="3688661E"/>
    <w:rsid w:val="368B5778"/>
    <w:rsid w:val="368BD1E7"/>
    <w:rsid w:val="36951AE7"/>
    <w:rsid w:val="369BFC0C"/>
    <w:rsid w:val="36A1C9DA"/>
    <w:rsid w:val="36A5E801"/>
    <w:rsid w:val="36AE727E"/>
    <w:rsid w:val="36B2035A"/>
    <w:rsid w:val="36B99351"/>
    <w:rsid w:val="36DA8131"/>
    <w:rsid w:val="36E0FC05"/>
    <w:rsid w:val="36E27330"/>
    <w:rsid w:val="36E8BD83"/>
    <w:rsid w:val="36FFCE32"/>
    <w:rsid w:val="37036186"/>
    <w:rsid w:val="37049EAC"/>
    <w:rsid w:val="3706A8F8"/>
    <w:rsid w:val="37095B0A"/>
    <w:rsid w:val="370A413A"/>
    <w:rsid w:val="370D0D9A"/>
    <w:rsid w:val="370E0493"/>
    <w:rsid w:val="37180EC1"/>
    <w:rsid w:val="3718E74E"/>
    <w:rsid w:val="371D777D"/>
    <w:rsid w:val="37242129"/>
    <w:rsid w:val="372D7452"/>
    <w:rsid w:val="372D7690"/>
    <w:rsid w:val="372F28DB"/>
    <w:rsid w:val="3731BD8D"/>
    <w:rsid w:val="37347164"/>
    <w:rsid w:val="375CA9C2"/>
    <w:rsid w:val="376019A3"/>
    <w:rsid w:val="3761CD3F"/>
    <w:rsid w:val="37669647"/>
    <w:rsid w:val="37683162"/>
    <w:rsid w:val="37695455"/>
    <w:rsid w:val="378CB00A"/>
    <w:rsid w:val="37914FD5"/>
    <w:rsid w:val="37A16EFC"/>
    <w:rsid w:val="37A65CE1"/>
    <w:rsid w:val="37B3FDC3"/>
    <w:rsid w:val="37C116B5"/>
    <w:rsid w:val="37C17503"/>
    <w:rsid w:val="37C9DFFD"/>
    <w:rsid w:val="37CB160B"/>
    <w:rsid w:val="37CF1905"/>
    <w:rsid w:val="37D333B5"/>
    <w:rsid w:val="37F40D2B"/>
    <w:rsid w:val="37F64B8E"/>
    <w:rsid w:val="38022DC3"/>
    <w:rsid w:val="3805E862"/>
    <w:rsid w:val="380A826A"/>
    <w:rsid w:val="380B56E2"/>
    <w:rsid w:val="3812ECA3"/>
    <w:rsid w:val="3815F4A2"/>
    <w:rsid w:val="3819E899"/>
    <w:rsid w:val="381B1569"/>
    <w:rsid w:val="381F2B6F"/>
    <w:rsid w:val="38269645"/>
    <w:rsid w:val="3829CA8D"/>
    <w:rsid w:val="3832FF0F"/>
    <w:rsid w:val="383D34C3"/>
    <w:rsid w:val="3842F2CC"/>
    <w:rsid w:val="38445489"/>
    <w:rsid w:val="384CAC0D"/>
    <w:rsid w:val="3852A5D4"/>
    <w:rsid w:val="3863DFDC"/>
    <w:rsid w:val="386FC1F9"/>
    <w:rsid w:val="3870CF17"/>
    <w:rsid w:val="3877BCB2"/>
    <w:rsid w:val="387A9D06"/>
    <w:rsid w:val="387F338F"/>
    <w:rsid w:val="388D0078"/>
    <w:rsid w:val="3893032D"/>
    <w:rsid w:val="38993641"/>
    <w:rsid w:val="389F6741"/>
    <w:rsid w:val="38A92140"/>
    <w:rsid w:val="38B48CA6"/>
    <w:rsid w:val="38B7BC90"/>
    <w:rsid w:val="38C8080F"/>
    <w:rsid w:val="38CB0CA9"/>
    <w:rsid w:val="38CC029B"/>
    <w:rsid w:val="38E1AAB0"/>
    <w:rsid w:val="38E6D88D"/>
    <w:rsid w:val="38EA87AD"/>
    <w:rsid w:val="38EF1BD3"/>
    <w:rsid w:val="38F07555"/>
    <w:rsid w:val="38FF736B"/>
    <w:rsid w:val="38FFBBB2"/>
    <w:rsid w:val="3900245F"/>
    <w:rsid w:val="3902A22C"/>
    <w:rsid w:val="3906AE33"/>
    <w:rsid w:val="3913D1AF"/>
    <w:rsid w:val="39151415"/>
    <w:rsid w:val="39298080"/>
    <w:rsid w:val="39305479"/>
    <w:rsid w:val="39359D24"/>
    <w:rsid w:val="39386381"/>
    <w:rsid w:val="3939D173"/>
    <w:rsid w:val="393C47ED"/>
    <w:rsid w:val="39405131"/>
    <w:rsid w:val="39418F79"/>
    <w:rsid w:val="39514401"/>
    <w:rsid w:val="3958AA8D"/>
    <w:rsid w:val="395CE5C5"/>
    <w:rsid w:val="396B5D1E"/>
    <w:rsid w:val="397102EF"/>
    <w:rsid w:val="397DC787"/>
    <w:rsid w:val="398012FD"/>
    <w:rsid w:val="39865CCF"/>
    <w:rsid w:val="39891948"/>
    <w:rsid w:val="398D2179"/>
    <w:rsid w:val="399A506F"/>
    <w:rsid w:val="399DF5C3"/>
    <w:rsid w:val="39A87FB2"/>
    <w:rsid w:val="39AEE44E"/>
    <w:rsid w:val="39B0B7DE"/>
    <w:rsid w:val="39B388D7"/>
    <w:rsid w:val="39B4188E"/>
    <w:rsid w:val="39B5D151"/>
    <w:rsid w:val="39B7C046"/>
    <w:rsid w:val="39C11CF1"/>
    <w:rsid w:val="39C1B71D"/>
    <w:rsid w:val="39C3E755"/>
    <w:rsid w:val="39D3A03A"/>
    <w:rsid w:val="39D92B77"/>
    <w:rsid w:val="39DCC9BB"/>
    <w:rsid w:val="39EACE62"/>
    <w:rsid w:val="39EFABB6"/>
    <w:rsid w:val="39F15F7C"/>
    <w:rsid w:val="39F9FD92"/>
    <w:rsid w:val="3A00EB95"/>
    <w:rsid w:val="3A02D2DF"/>
    <w:rsid w:val="3A063F74"/>
    <w:rsid w:val="3A138D13"/>
    <w:rsid w:val="3A154921"/>
    <w:rsid w:val="3A189BC2"/>
    <w:rsid w:val="3A1A1B61"/>
    <w:rsid w:val="3A1E58EA"/>
    <w:rsid w:val="3A274A6C"/>
    <w:rsid w:val="3A2FF7C6"/>
    <w:rsid w:val="3A3F49F6"/>
    <w:rsid w:val="3A4413AB"/>
    <w:rsid w:val="3A506CA0"/>
    <w:rsid w:val="3A532DC6"/>
    <w:rsid w:val="3A54127A"/>
    <w:rsid w:val="3A6358BD"/>
    <w:rsid w:val="3A63982B"/>
    <w:rsid w:val="3A6B6300"/>
    <w:rsid w:val="3A78B2F0"/>
    <w:rsid w:val="3A7911BC"/>
    <w:rsid w:val="3A7DCDCD"/>
    <w:rsid w:val="3A7EB58C"/>
    <w:rsid w:val="3A82FC55"/>
    <w:rsid w:val="3A856AD3"/>
    <w:rsid w:val="3A85C135"/>
    <w:rsid w:val="3A8AC27C"/>
    <w:rsid w:val="3A8EE8F8"/>
    <w:rsid w:val="3A9D0258"/>
    <w:rsid w:val="3AAB54E0"/>
    <w:rsid w:val="3AB7FC9E"/>
    <w:rsid w:val="3ABDDC83"/>
    <w:rsid w:val="3AC5BCAC"/>
    <w:rsid w:val="3AD2D2F0"/>
    <w:rsid w:val="3AD3DAB2"/>
    <w:rsid w:val="3AD7A68D"/>
    <w:rsid w:val="3AD84CB7"/>
    <w:rsid w:val="3AD9FEE0"/>
    <w:rsid w:val="3ADB9406"/>
    <w:rsid w:val="3AE3DED7"/>
    <w:rsid w:val="3AE81FC5"/>
    <w:rsid w:val="3AEBB051"/>
    <w:rsid w:val="3AF2CA9C"/>
    <w:rsid w:val="3B014928"/>
    <w:rsid w:val="3B02122D"/>
    <w:rsid w:val="3B178AF8"/>
    <w:rsid w:val="3B1C955D"/>
    <w:rsid w:val="3B1FA42D"/>
    <w:rsid w:val="3B25F796"/>
    <w:rsid w:val="3B27DA2C"/>
    <w:rsid w:val="3B3065D5"/>
    <w:rsid w:val="3B3DCE71"/>
    <w:rsid w:val="3B3E49B8"/>
    <w:rsid w:val="3B4045BE"/>
    <w:rsid w:val="3B42232C"/>
    <w:rsid w:val="3B49A8E1"/>
    <w:rsid w:val="3B4F34DB"/>
    <w:rsid w:val="3B5B89E9"/>
    <w:rsid w:val="3B5E2E8F"/>
    <w:rsid w:val="3B5F50B4"/>
    <w:rsid w:val="3B614197"/>
    <w:rsid w:val="3B639CAC"/>
    <w:rsid w:val="3B7091F9"/>
    <w:rsid w:val="3B74213A"/>
    <w:rsid w:val="3B7CB135"/>
    <w:rsid w:val="3B8123CC"/>
    <w:rsid w:val="3B81D047"/>
    <w:rsid w:val="3B85A3D6"/>
    <w:rsid w:val="3B87CD57"/>
    <w:rsid w:val="3B8FD9AF"/>
    <w:rsid w:val="3B915574"/>
    <w:rsid w:val="3B91EF5A"/>
    <w:rsid w:val="3B974DC3"/>
    <w:rsid w:val="3BA767ED"/>
    <w:rsid w:val="3BC57F34"/>
    <w:rsid w:val="3BD539E7"/>
    <w:rsid w:val="3BDDAF7F"/>
    <w:rsid w:val="3BE94088"/>
    <w:rsid w:val="3BF1F927"/>
    <w:rsid w:val="3C0A63E0"/>
    <w:rsid w:val="3C0E1EB8"/>
    <w:rsid w:val="3C10A4F1"/>
    <w:rsid w:val="3C139FFF"/>
    <w:rsid w:val="3C1E972B"/>
    <w:rsid w:val="3C1EF5CF"/>
    <w:rsid w:val="3C205BBE"/>
    <w:rsid w:val="3C20BDE3"/>
    <w:rsid w:val="3C21237A"/>
    <w:rsid w:val="3C213B34"/>
    <w:rsid w:val="3C24F6CC"/>
    <w:rsid w:val="3C388A28"/>
    <w:rsid w:val="3C3A3353"/>
    <w:rsid w:val="3C3B0C85"/>
    <w:rsid w:val="3C3EF620"/>
    <w:rsid w:val="3C3EFC12"/>
    <w:rsid w:val="3C403F3C"/>
    <w:rsid w:val="3C4B3B43"/>
    <w:rsid w:val="3C4F02DA"/>
    <w:rsid w:val="3C608F52"/>
    <w:rsid w:val="3C612142"/>
    <w:rsid w:val="3C621F83"/>
    <w:rsid w:val="3C682BF1"/>
    <w:rsid w:val="3C762AC7"/>
    <w:rsid w:val="3C79303B"/>
    <w:rsid w:val="3C7A32BB"/>
    <w:rsid w:val="3C7A773F"/>
    <w:rsid w:val="3C99F7E0"/>
    <w:rsid w:val="3C9C6880"/>
    <w:rsid w:val="3CA2FDE0"/>
    <w:rsid w:val="3CA84672"/>
    <w:rsid w:val="3CB7B3BF"/>
    <w:rsid w:val="3CC5B8EF"/>
    <w:rsid w:val="3CCB55BD"/>
    <w:rsid w:val="3CD13628"/>
    <w:rsid w:val="3CD1F131"/>
    <w:rsid w:val="3CD3C802"/>
    <w:rsid w:val="3CD449B6"/>
    <w:rsid w:val="3CD6EAB1"/>
    <w:rsid w:val="3CE99EE3"/>
    <w:rsid w:val="3CEDA8BE"/>
    <w:rsid w:val="3CEE4C9F"/>
    <w:rsid w:val="3CEE5D83"/>
    <w:rsid w:val="3CF021CD"/>
    <w:rsid w:val="3CF0CB78"/>
    <w:rsid w:val="3CF70CD3"/>
    <w:rsid w:val="3CFF7EE7"/>
    <w:rsid w:val="3D00DBCB"/>
    <w:rsid w:val="3D0487E5"/>
    <w:rsid w:val="3D04E71C"/>
    <w:rsid w:val="3D226F24"/>
    <w:rsid w:val="3D262C37"/>
    <w:rsid w:val="3D277AD9"/>
    <w:rsid w:val="3D28A374"/>
    <w:rsid w:val="3D2E09CE"/>
    <w:rsid w:val="3D31B43A"/>
    <w:rsid w:val="3D3583D7"/>
    <w:rsid w:val="3D3750B7"/>
    <w:rsid w:val="3D3D02DF"/>
    <w:rsid w:val="3D3DFEC6"/>
    <w:rsid w:val="3D3F42FB"/>
    <w:rsid w:val="3D45B9B3"/>
    <w:rsid w:val="3D47583B"/>
    <w:rsid w:val="3D50D187"/>
    <w:rsid w:val="3D56F4E3"/>
    <w:rsid w:val="3D5C2479"/>
    <w:rsid w:val="3D5D3F4F"/>
    <w:rsid w:val="3D5D47A2"/>
    <w:rsid w:val="3D6037DF"/>
    <w:rsid w:val="3D7E15EA"/>
    <w:rsid w:val="3D87D6B4"/>
    <w:rsid w:val="3D895086"/>
    <w:rsid w:val="3D8DDC2A"/>
    <w:rsid w:val="3DA86C1D"/>
    <w:rsid w:val="3DA96499"/>
    <w:rsid w:val="3DACD596"/>
    <w:rsid w:val="3DAD16B6"/>
    <w:rsid w:val="3DB6A03B"/>
    <w:rsid w:val="3DB7C820"/>
    <w:rsid w:val="3DBD0000"/>
    <w:rsid w:val="3DBDF649"/>
    <w:rsid w:val="3DC31E60"/>
    <w:rsid w:val="3DC56DBE"/>
    <w:rsid w:val="3DC88A5C"/>
    <w:rsid w:val="3DCA5E25"/>
    <w:rsid w:val="3DDACCF9"/>
    <w:rsid w:val="3DE195BB"/>
    <w:rsid w:val="3DE628A2"/>
    <w:rsid w:val="3DEF9D60"/>
    <w:rsid w:val="3DF32184"/>
    <w:rsid w:val="3DF607B9"/>
    <w:rsid w:val="3DF94D15"/>
    <w:rsid w:val="3DFDCB27"/>
    <w:rsid w:val="3E000957"/>
    <w:rsid w:val="3E002A7F"/>
    <w:rsid w:val="3E012133"/>
    <w:rsid w:val="3E05D3BB"/>
    <w:rsid w:val="3E062BC6"/>
    <w:rsid w:val="3E1334C8"/>
    <w:rsid w:val="3E13742F"/>
    <w:rsid w:val="3E13B5D9"/>
    <w:rsid w:val="3E19328D"/>
    <w:rsid w:val="3E3729B7"/>
    <w:rsid w:val="3E3E7FA8"/>
    <w:rsid w:val="3E41FD34"/>
    <w:rsid w:val="3E447412"/>
    <w:rsid w:val="3E451C9D"/>
    <w:rsid w:val="3E616423"/>
    <w:rsid w:val="3E625A58"/>
    <w:rsid w:val="3E68BB06"/>
    <w:rsid w:val="3E6BE7CF"/>
    <w:rsid w:val="3E6E36B0"/>
    <w:rsid w:val="3E6E7A54"/>
    <w:rsid w:val="3E7097CA"/>
    <w:rsid w:val="3E711D43"/>
    <w:rsid w:val="3E745B0F"/>
    <w:rsid w:val="3E817A83"/>
    <w:rsid w:val="3E820CAD"/>
    <w:rsid w:val="3E8917B0"/>
    <w:rsid w:val="3E8D9836"/>
    <w:rsid w:val="3E9B13F5"/>
    <w:rsid w:val="3E9B704E"/>
    <w:rsid w:val="3EAAFB45"/>
    <w:rsid w:val="3EB55004"/>
    <w:rsid w:val="3EB8A1EC"/>
    <w:rsid w:val="3EBB3F71"/>
    <w:rsid w:val="3EBE3F85"/>
    <w:rsid w:val="3EC278F2"/>
    <w:rsid w:val="3EC416FA"/>
    <w:rsid w:val="3EC4362D"/>
    <w:rsid w:val="3EC45455"/>
    <w:rsid w:val="3EC5099A"/>
    <w:rsid w:val="3EEE94DD"/>
    <w:rsid w:val="3F04559E"/>
    <w:rsid w:val="3F0ED9AE"/>
    <w:rsid w:val="3F1E6E52"/>
    <w:rsid w:val="3F1E77CA"/>
    <w:rsid w:val="3F20C892"/>
    <w:rsid w:val="3F23A715"/>
    <w:rsid w:val="3F280A02"/>
    <w:rsid w:val="3F28692F"/>
    <w:rsid w:val="3F29462B"/>
    <w:rsid w:val="3F31B2FF"/>
    <w:rsid w:val="3F3709C7"/>
    <w:rsid w:val="3F3A4FC0"/>
    <w:rsid w:val="3F4561C5"/>
    <w:rsid w:val="3F464ADB"/>
    <w:rsid w:val="3F493C40"/>
    <w:rsid w:val="3F561A11"/>
    <w:rsid w:val="3F67C268"/>
    <w:rsid w:val="3F68C075"/>
    <w:rsid w:val="3F6AEF2D"/>
    <w:rsid w:val="3F6DE847"/>
    <w:rsid w:val="3F7090BB"/>
    <w:rsid w:val="3F831C0C"/>
    <w:rsid w:val="3F8371CA"/>
    <w:rsid w:val="3F860EEF"/>
    <w:rsid w:val="3F8A0FF0"/>
    <w:rsid w:val="3F8E9AA1"/>
    <w:rsid w:val="3F8EF1E5"/>
    <w:rsid w:val="3F8FB3A9"/>
    <w:rsid w:val="3F999B88"/>
    <w:rsid w:val="3FA02B83"/>
    <w:rsid w:val="3FA93E9F"/>
    <w:rsid w:val="3FAA7871"/>
    <w:rsid w:val="3FABE678"/>
    <w:rsid w:val="3FACB861"/>
    <w:rsid w:val="3FAFD893"/>
    <w:rsid w:val="3FB5C102"/>
    <w:rsid w:val="3FC6FAC6"/>
    <w:rsid w:val="3FCAEE1D"/>
    <w:rsid w:val="3FCB68AA"/>
    <w:rsid w:val="3FCDBC47"/>
    <w:rsid w:val="3FD33B21"/>
    <w:rsid w:val="3FD9993A"/>
    <w:rsid w:val="3FE05211"/>
    <w:rsid w:val="3FE24696"/>
    <w:rsid w:val="3FE5B978"/>
    <w:rsid w:val="3FE7E9D7"/>
    <w:rsid w:val="3FED122B"/>
    <w:rsid w:val="3FF2026A"/>
    <w:rsid w:val="3FF39473"/>
    <w:rsid w:val="3FFAAC01"/>
    <w:rsid w:val="3FFED250"/>
    <w:rsid w:val="3FFFAF99"/>
    <w:rsid w:val="4004CCBA"/>
    <w:rsid w:val="4018407E"/>
    <w:rsid w:val="401B4F5E"/>
    <w:rsid w:val="402701CA"/>
    <w:rsid w:val="402896B5"/>
    <w:rsid w:val="40296897"/>
    <w:rsid w:val="40440918"/>
    <w:rsid w:val="40505A7C"/>
    <w:rsid w:val="4058A27F"/>
    <w:rsid w:val="405BC943"/>
    <w:rsid w:val="405D2A61"/>
    <w:rsid w:val="4060320F"/>
    <w:rsid w:val="40676BC0"/>
    <w:rsid w:val="406B6AE2"/>
    <w:rsid w:val="406C1524"/>
    <w:rsid w:val="406C1AAB"/>
    <w:rsid w:val="406C3F1F"/>
    <w:rsid w:val="4073919A"/>
    <w:rsid w:val="40766ABB"/>
    <w:rsid w:val="407D5A75"/>
    <w:rsid w:val="408B0F97"/>
    <w:rsid w:val="408D0DFD"/>
    <w:rsid w:val="408F3F82"/>
    <w:rsid w:val="40925895"/>
    <w:rsid w:val="40A34311"/>
    <w:rsid w:val="40A6EEA6"/>
    <w:rsid w:val="40ABC8C6"/>
    <w:rsid w:val="40AC41ED"/>
    <w:rsid w:val="40AEDBFD"/>
    <w:rsid w:val="40B6601C"/>
    <w:rsid w:val="40B79315"/>
    <w:rsid w:val="40BD256E"/>
    <w:rsid w:val="40BF7776"/>
    <w:rsid w:val="40C328E2"/>
    <w:rsid w:val="40C4BA62"/>
    <w:rsid w:val="40C69069"/>
    <w:rsid w:val="40D0C9C4"/>
    <w:rsid w:val="40D196E6"/>
    <w:rsid w:val="40D4B659"/>
    <w:rsid w:val="40D982D9"/>
    <w:rsid w:val="40DB4EC8"/>
    <w:rsid w:val="40E3A64D"/>
    <w:rsid w:val="40ED9CAD"/>
    <w:rsid w:val="40F6234B"/>
    <w:rsid w:val="4101BCDD"/>
    <w:rsid w:val="410E74EF"/>
    <w:rsid w:val="41140495"/>
    <w:rsid w:val="4119ECDA"/>
    <w:rsid w:val="411E7947"/>
    <w:rsid w:val="41259DF0"/>
    <w:rsid w:val="412A6B02"/>
    <w:rsid w:val="412AC246"/>
    <w:rsid w:val="412B20C8"/>
    <w:rsid w:val="41305A66"/>
    <w:rsid w:val="413AD63D"/>
    <w:rsid w:val="41409535"/>
    <w:rsid w:val="4143CA8D"/>
    <w:rsid w:val="4148968E"/>
    <w:rsid w:val="4160CF8C"/>
    <w:rsid w:val="41614702"/>
    <w:rsid w:val="41669072"/>
    <w:rsid w:val="4172B5BB"/>
    <w:rsid w:val="4179B205"/>
    <w:rsid w:val="417A89F2"/>
    <w:rsid w:val="41879EF9"/>
    <w:rsid w:val="419802FF"/>
    <w:rsid w:val="419E312B"/>
    <w:rsid w:val="419FC208"/>
    <w:rsid w:val="41A1ED26"/>
    <w:rsid w:val="41A7BAD9"/>
    <w:rsid w:val="41AFA26C"/>
    <w:rsid w:val="41B38DBD"/>
    <w:rsid w:val="41B91B45"/>
    <w:rsid w:val="41BC529B"/>
    <w:rsid w:val="41C119E1"/>
    <w:rsid w:val="41D1FEDC"/>
    <w:rsid w:val="41D3F8F2"/>
    <w:rsid w:val="41FBD6EF"/>
    <w:rsid w:val="41FC1961"/>
    <w:rsid w:val="41FEF937"/>
    <w:rsid w:val="4200F459"/>
    <w:rsid w:val="42062BF2"/>
    <w:rsid w:val="4206AD85"/>
    <w:rsid w:val="4206B682"/>
    <w:rsid w:val="42081E65"/>
    <w:rsid w:val="4208D894"/>
    <w:rsid w:val="420C06AF"/>
    <w:rsid w:val="42136743"/>
    <w:rsid w:val="421621DA"/>
    <w:rsid w:val="42192AD6"/>
    <w:rsid w:val="4226F02A"/>
    <w:rsid w:val="422F78C2"/>
    <w:rsid w:val="42479927"/>
    <w:rsid w:val="4247D2A0"/>
    <w:rsid w:val="42484408"/>
    <w:rsid w:val="424A8199"/>
    <w:rsid w:val="425F9CE8"/>
    <w:rsid w:val="4261B8D7"/>
    <w:rsid w:val="426710F7"/>
    <w:rsid w:val="426EC5E1"/>
    <w:rsid w:val="426F2F69"/>
    <w:rsid w:val="4272AF68"/>
    <w:rsid w:val="42749276"/>
    <w:rsid w:val="4281A6EC"/>
    <w:rsid w:val="4282D322"/>
    <w:rsid w:val="428C61BF"/>
    <w:rsid w:val="428E0B50"/>
    <w:rsid w:val="42907CB8"/>
    <w:rsid w:val="4293C6F1"/>
    <w:rsid w:val="429A6197"/>
    <w:rsid w:val="429F8A76"/>
    <w:rsid w:val="42AA60D7"/>
    <w:rsid w:val="42ABEDEA"/>
    <w:rsid w:val="42ABF055"/>
    <w:rsid w:val="42B05206"/>
    <w:rsid w:val="42B8D20F"/>
    <w:rsid w:val="42B93C29"/>
    <w:rsid w:val="42BABCCE"/>
    <w:rsid w:val="42CAB9D6"/>
    <w:rsid w:val="42CF7EE5"/>
    <w:rsid w:val="42D99CE9"/>
    <w:rsid w:val="42EBAF6F"/>
    <w:rsid w:val="42EDA90D"/>
    <w:rsid w:val="42EFD434"/>
    <w:rsid w:val="42F3C3AD"/>
    <w:rsid w:val="42F755AA"/>
    <w:rsid w:val="42FCF864"/>
    <w:rsid w:val="4316EDD0"/>
    <w:rsid w:val="431940D0"/>
    <w:rsid w:val="432ACDB9"/>
    <w:rsid w:val="432D66BD"/>
    <w:rsid w:val="433F3463"/>
    <w:rsid w:val="4352E752"/>
    <w:rsid w:val="4355B914"/>
    <w:rsid w:val="435A5746"/>
    <w:rsid w:val="435FE07B"/>
    <w:rsid w:val="4363A215"/>
    <w:rsid w:val="436871CC"/>
    <w:rsid w:val="436A6299"/>
    <w:rsid w:val="436DCF3D"/>
    <w:rsid w:val="437098AF"/>
    <w:rsid w:val="43743C43"/>
    <w:rsid w:val="4377E9A5"/>
    <w:rsid w:val="4388097A"/>
    <w:rsid w:val="439DF7F4"/>
    <w:rsid w:val="439E84D4"/>
    <w:rsid w:val="43A1DDA5"/>
    <w:rsid w:val="43A9CDA3"/>
    <w:rsid w:val="43B45845"/>
    <w:rsid w:val="43BB24B0"/>
    <w:rsid w:val="43BB748F"/>
    <w:rsid w:val="43BFEDBA"/>
    <w:rsid w:val="43C425B9"/>
    <w:rsid w:val="43C63667"/>
    <w:rsid w:val="43C71660"/>
    <w:rsid w:val="43D64FE6"/>
    <w:rsid w:val="43DF9DEC"/>
    <w:rsid w:val="43E15665"/>
    <w:rsid w:val="43F1A4C1"/>
    <w:rsid w:val="43F85E46"/>
    <w:rsid w:val="44008F8D"/>
    <w:rsid w:val="44027F74"/>
    <w:rsid w:val="44060738"/>
    <w:rsid w:val="44082893"/>
    <w:rsid w:val="440E58E7"/>
    <w:rsid w:val="44106375"/>
    <w:rsid w:val="44128AED"/>
    <w:rsid w:val="44194801"/>
    <w:rsid w:val="441EA383"/>
    <w:rsid w:val="441F1D09"/>
    <w:rsid w:val="44211C75"/>
    <w:rsid w:val="44246176"/>
    <w:rsid w:val="442964D5"/>
    <w:rsid w:val="442B35EF"/>
    <w:rsid w:val="442D5BB9"/>
    <w:rsid w:val="442DC40D"/>
    <w:rsid w:val="442F6560"/>
    <w:rsid w:val="443C974E"/>
    <w:rsid w:val="44416795"/>
    <w:rsid w:val="4446287A"/>
    <w:rsid w:val="44536601"/>
    <w:rsid w:val="446C4B3E"/>
    <w:rsid w:val="446D7E54"/>
    <w:rsid w:val="446E8AB7"/>
    <w:rsid w:val="44757988"/>
    <w:rsid w:val="4481FEE6"/>
    <w:rsid w:val="4488895A"/>
    <w:rsid w:val="4489FEE8"/>
    <w:rsid w:val="448AADD5"/>
    <w:rsid w:val="44908198"/>
    <w:rsid w:val="44912E20"/>
    <w:rsid w:val="4494D736"/>
    <w:rsid w:val="4496E84C"/>
    <w:rsid w:val="449BBD33"/>
    <w:rsid w:val="449CFB67"/>
    <w:rsid w:val="44B16AD6"/>
    <w:rsid w:val="44B2A34C"/>
    <w:rsid w:val="44B8FD5D"/>
    <w:rsid w:val="44B9C471"/>
    <w:rsid w:val="44DE2444"/>
    <w:rsid w:val="44E04200"/>
    <w:rsid w:val="44E0988A"/>
    <w:rsid w:val="44E33FC7"/>
    <w:rsid w:val="44E8A311"/>
    <w:rsid w:val="44E9BC74"/>
    <w:rsid w:val="44EB2E7F"/>
    <w:rsid w:val="44ED6112"/>
    <w:rsid w:val="44FCD9BA"/>
    <w:rsid w:val="450C2D0F"/>
    <w:rsid w:val="450C5BEF"/>
    <w:rsid w:val="4516E3AB"/>
    <w:rsid w:val="452739AB"/>
    <w:rsid w:val="45280956"/>
    <w:rsid w:val="45290F56"/>
    <w:rsid w:val="452ACCE0"/>
    <w:rsid w:val="452FCB36"/>
    <w:rsid w:val="4530F927"/>
    <w:rsid w:val="45322AE2"/>
    <w:rsid w:val="45349172"/>
    <w:rsid w:val="45352BEC"/>
    <w:rsid w:val="4543AF9C"/>
    <w:rsid w:val="45461D17"/>
    <w:rsid w:val="4549D04B"/>
    <w:rsid w:val="45525F9D"/>
    <w:rsid w:val="4552F0B2"/>
    <w:rsid w:val="455ADB16"/>
    <w:rsid w:val="455CB287"/>
    <w:rsid w:val="455E90EC"/>
    <w:rsid w:val="456F71C6"/>
    <w:rsid w:val="4579DB5A"/>
    <w:rsid w:val="457B2E6A"/>
    <w:rsid w:val="4580A205"/>
    <w:rsid w:val="458110B4"/>
    <w:rsid w:val="45896242"/>
    <w:rsid w:val="458B27B8"/>
    <w:rsid w:val="458E87F1"/>
    <w:rsid w:val="4597DA8F"/>
    <w:rsid w:val="459E63CC"/>
    <w:rsid w:val="45A2F57E"/>
    <w:rsid w:val="45A65BC4"/>
    <w:rsid w:val="45A75238"/>
    <w:rsid w:val="45B1A314"/>
    <w:rsid w:val="45C2E75D"/>
    <w:rsid w:val="45C73E04"/>
    <w:rsid w:val="45C8D7CB"/>
    <w:rsid w:val="45CEFEB7"/>
    <w:rsid w:val="45D0C609"/>
    <w:rsid w:val="45D60E05"/>
    <w:rsid w:val="45ED1C66"/>
    <w:rsid w:val="45EE7E56"/>
    <w:rsid w:val="45F67C7A"/>
    <w:rsid w:val="45F81AE7"/>
    <w:rsid w:val="45FC093B"/>
    <w:rsid w:val="45FDB8D4"/>
    <w:rsid w:val="45FE6306"/>
    <w:rsid w:val="45FEF52D"/>
    <w:rsid w:val="46043692"/>
    <w:rsid w:val="460B1C15"/>
    <w:rsid w:val="46153AF1"/>
    <w:rsid w:val="4622F79C"/>
    <w:rsid w:val="462A6218"/>
    <w:rsid w:val="462E7204"/>
    <w:rsid w:val="463B3EFD"/>
    <w:rsid w:val="463CBD06"/>
    <w:rsid w:val="4657040A"/>
    <w:rsid w:val="465ADA4D"/>
    <w:rsid w:val="465CDC7B"/>
    <w:rsid w:val="465D0C29"/>
    <w:rsid w:val="4660D54E"/>
    <w:rsid w:val="466DBE56"/>
    <w:rsid w:val="4681F9FC"/>
    <w:rsid w:val="46866871"/>
    <w:rsid w:val="468AD3DB"/>
    <w:rsid w:val="468D654A"/>
    <w:rsid w:val="46908BDC"/>
    <w:rsid w:val="4697BCCA"/>
    <w:rsid w:val="469D3F37"/>
    <w:rsid w:val="469ED8FA"/>
    <w:rsid w:val="46B0BDFA"/>
    <w:rsid w:val="46B6AC10"/>
    <w:rsid w:val="46C81BC2"/>
    <w:rsid w:val="46C90B75"/>
    <w:rsid w:val="46D03C64"/>
    <w:rsid w:val="46E01A1C"/>
    <w:rsid w:val="46E0D6FD"/>
    <w:rsid w:val="46E5A0AC"/>
    <w:rsid w:val="46E926CE"/>
    <w:rsid w:val="46ECDF6D"/>
    <w:rsid w:val="46F6F182"/>
    <w:rsid w:val="46FC38E4"/>
    <w:rsid w:val="46FE5DC5"/>
    <w:rsid w:val="46FF73EB"/>
    <w:rsid w:val="47002976"/>
    <w:rsid w:val="47171457"/>
    <w:rsid w:val="471BEA1B"/>
    <w:rsid w:val="472B3546"/>
    <w:rsid w:val="472DEA8E"/>
    <w:rsid w:val="472FFF08"/>
    <w:rsid w:val="473C8ADB"/>
    <w:rsid w:val="4745DC88"/>
    <w:rsid w:val="47498051"/>
    <w:rsid w:val="474BE845"/>
    <w:rsid w:val="4759682C"/>
    <w:rsid w:val="475C6C69"/>
    <w:rsid w:val="475EAC05"/>
    <w:rsid w:val="475F855B"/>
    <w:rsid w:val="476339C0"/>
    <w:rsid w:val="47692E18"/>
    <w:rsid w:val="476F6CA2"/>
    <w:rsid w:val="4771ED39"/>
    <w:rsid w:val="4778A21F"/>
    <w:rsid w:val="477C0539"/>
    <w:rsid w:val="47830EFB"/>
    <w:rsid w:val="478E04C2"/>
    <w:rsid w:val="478F11E4"/>
    <w:rsid w:val="4791C45E"/>
    <w:rsid w:val="479AB4D9"/>
    <w:rsid w:val="479AC58E"/>
    <w:rsid w:val="479BAFA7"/>
    <w:rsid w:val="479DA4C2"/>
    <w:rsid w:val="479E3E29"/>
    <w:rsid w:val="47A759B3"/>
    <w:rsid w:val="47A7B5DA"/>
    <w:rsid w:val="47AAD718"/>
    <w:rsid w:val="47B3FF88"/>
    <w:rsid w:val="47BE1C36"/>
    <w:rsid w:val="47BE42F1"/>
    <w:rsid w:val="47BEDBF8"/>
    <w:rsid w:val="47C8CEE2"/>
    <w:rsid w:val="47DF44F3"/>
    <w:rsid w:val="47E67A75"/>
    <w:rsid w:val="47E69E55"/>
    <w:rsid w:val="47F55C99"/>
    <w:rsid w:val="47FF85FA"/>
    <w:rsid w:val="4801F26C"/>
    <w:rsid w:val="4803DCD2"/>
    <w:rsid w:val="48068B63"/>
    <w:rsid w:val="48086B55"/>
    <w:rsid w:val="48105B83"/>
    <w:rsid w:val="48122B2A"/>
    <w:rsid w:val="4812C383"/>
    <w:rsid w:val="4814FB5C"/>
    <w:rsid w:val="481ADE3D"/>
    <w:rsid w:val="481C5982"/>
    <w:rsid w:val="48224CA9"/>
    <w:rsid w:val="4822D31B"/>
    <w:rsid w:val="482501D4"/>
    <w:rsid w:val="483165A3"/>
    <w:rsid w:val="4833031E"/>
    <w:rsid w:val="4835A1B0"/>
    <w:rsid w:val="483FF5C0"/>
    <w:rsid w:val="48462AC9"/>
    <w:rsid w:val="4846F8AF"/>
    <w:rsid w:val="484FE3A2"/>
    <w:rsid w:val="484FFBC5"/>
    <w:rsid w:val="48512A23"/>
    <w:rsid w:val="48598214"/>
    <w:rsid w:val="4869CBA4"/>
    <w:rsid w:val="486D798E"/>
    <w:rsid w:val="486EFFC2"/>
    <w:rsid w:val="4875A7DD"/>
    <w:rsid w:val="48764A3D"/>
    <w:rsid w:val="4879FE32"/>
    <w:rsid w:val="487E92D2"/>
    <w:rsid w:val="48863DC6"/>
    <w:rsid w:val="488CC519"/>
    <w:rsid w:val="488D3188"/>
    <w:rsid w:val="489142D1"/>
    <w:rsid w:val="489291A4"/>
    <w:rsid w:val="489DB24E"/>
    <w:rsid w:val="48B5EEC8"/>
    <w:rsid w:val="48B768AB"/>
    <w:rsid w:val="48BDE7D0"/>
    <w:rsid w:val="48CB6B29"/>
    <w:rsid w:val="48D65369"/>
    <w:rsid w:val="48D8FFC2"/>
    <w:rsid w:val="48DA7A21"/>
    <w:rsid w:val="48E0DC65"/>
    <w:rsid w:val="48E61C22"/>
    <w:rsid w:val="48EABD9C"/>
    <w:rsid w:val="48ED8B4D"/>
    <w:rsid w:val="48F65AC0"/>
    <w:rsid w:val="48FDEBDB"/>
    <w:rsid w:val="4903AC68"/>
    <w:rsid w:val="4912DA78"/>
    <w:rsid w:val="491337F9"/>
    <w:rsid w:val="4923506B"/>
    <w:rsid w:val="492C4B87"/>
    <w:rsid w:val="492D39BA"/>
    <w:rsid w:val="492DFD81"/>
    <w:rsid w:val="492FAC08"/>
    <w:rsid w:val="4936CCE0"/>
    <w:rsid w:val="49373E66"/>
    <w:rsid w:val="493FF0A9"/>
    <w:rsid w:val="49466740"/>
    <w:rsid w:val="494A0ECC"/>
    <w:rsid w:val="494DB72A"/>
    <w:rsid w:val="494E5227"/>
    <w:rsid w:val="494FF53D"/>
    <w:rsid w:val="495C12EB"/>
    <w:rsid w:val="495C5FE6"/>
    <w:rsid w:val="49649F43"/>
    <w:rsid w:val="496A43EC"/>
    <w:rsid w:val="49759712"/>
    <w:rsid w:val="497C77D4"/>
    <w:rsid w:val="497CFCB8"/>
    <w:rsid w:val="498098B2"/>
    <w:rsid w:val="4984675A"/>
    <w:rsid w:val="498C0A4F"/>
    <w:rsid w:val="498FE05E"/>
    <w:rsid w:val="4992C53A"/>
    <w:rsid w:val="4994D514"/>
    <w:rsid w:val="4996BC87"/>
    <w:rsid w:val="499D744E"/>
    <w:rsid w:val="49A5FA67"/>
    <w:rsid w:val="49A765BD"/>
    <w:rsid w:val="49B80EF2"/>
    <w:rsid w:val="49BC24E2"/>
    <w:rsid w:val="49BEA37C"/>
    <w:rsid w:val="49C4641B"/>
    <w:rsid w:val="49C6CBFA"/>
    <w:rsid w:val="49D4098A"/>
    <w:rsid w:val="49DB7672"/>
    <w:rsid w:val="49DD05C3"/>
    <w:rsid w:val="49E97A65"/>
    <w:rsid w:val="49EF6166"/>
    <w:rsid w:val="4A0068AC"/>
    <w:rsid w:val="4A1058F2"/>
    <w:rsid w:val="4A140E5E"/>
    <w:rsid w:val="4A2C5AE0"/>
    <w:rsid w:val="4A341683"/>
    <w:rsid w:val="4A35DA01"/>
    <w:rsid w:val="4A37723E"/>
    <w:rsid w:val="4A3A4443"/>
    <w:rsid w:val="4A463450"/>
    <w:rsid w:val="4A495B3D"/>
    <w:rsid w:val="4A4CF888"/>
    <w:rsid w:val="4A4CFB70"/>
    <w:rsid w:val="4A502647"/>
    <w:rsid w:val="4A505E2B"/>
    <w:rsid w:val="4A57DC15"/>
    <w:rsid w:val="4A5830D8"/>
    <w:rsid w:val="4A83364A"/>
    <w:rsid w:val="4A8BC8D4"/>
    <w:rsid w:val="4A922B21"/>
    <w:rsid w:val="4A96B2D3"/>
    <w:rsid w:val="4AA1BE7E"/>
    <w:rsid w:val="4AA45DF4"/>
    <w:rsid w:val="4AA97F28"/>
    <w:rsid w:val="4AA9FD12"/>
    <w:rsid w:val="4AAC7D27"/>
    <w:rsid w:val="4AB23385"/>
    <w:rsid w:val="4AB8BD8B"/>
    <w:rsid w:val="4ACCD74C"/>
    <w:rsid w:val="4ACF3181"/>
    <w:rsid w:val="4AD29D41"/>
    <w:rsid w:val="4AD60DEE"/>
    <w:rsid w:val="4AE1B883"/>
    <w:rsid w:val="4AE79B40"/>
    <w:rsid w:val="4AEB267B"/>
    <w:rsid w:val="4AED0FDD"/>
    <w:rsid w:val="4AEFF5F9"/>
    <w:rsid w:val="4AF67CBA"/>
    <w:rsid w:val="4AFE4495"/>
    <w:rsid w:val="4AFF5061"/>
    <w:rsid w:val="4B01C2FA"/>
    <w:rsid w:val="4B04B49D"/>
    <w:rsid w:val="4B0B9990"/>
    <w:rsid w:val="4B0EEF42"/>
    <w:rsid w:val="4B102918"/>
    <w:rsid w:val="4B1B1756"/>
    <w:rsid w:val="4B1BB151"/>
    <w:rsid w:val="4B1E0E4E"/>
    <w:rsid w:val="4B2F081A"/>
    <w:rsid w:val="4B331C3D"/>
    <w:rsid w:val="4B348E02"/>
    <w:rsid w:val="4B364E0A"/>
    <w:rsid w:val="4B3BB423"/>
    <w:rsid w:val="4B4B7D8C"/>
    <w:rsid w:val="4B4FFB82"/>
    <w:rsid w:val="4B61A602"/>
    <w:rsid w:val="4B664737"/>
    <w:rsid w:val="4B76262A"/>
    <w:rsid w:val="4B792F14"/>
    <w:rsid w:val="4B7AB817"/>
    <w:rsid w:val="4B7C5DA3"/>
    <w:rsid w:val="4B7E20F8"/>
    <w:rsid w:val="4B89FD7E"/>
    <w:rsid w:val="4B90C884"/>
    <w:rsid w:val="4B936C4A"/>
    <w:rsid w:val="4B93DDF0"/>
    <w:rsid w:val="4BA3EDF0"/>
    <w:rsid w:val="4BA6687A"/>
    <w:rsid w:val="4BA67BF5"/>
    <w:rsid w:val="4BA8E6E3"/>
    <w:rsid w:val="4BADEAFF"/>
    <w:rsid w:val="4BB7860F"/>
    <w:rsid w:val="4BBB0E9B"/>
    <w:rsid w:val="4BC3DC26"/>
    <w:rsid w:val="4BC5D3B5"/>
    <w:rsid w:val="4BC7FAA2"/>
    <w:rsid w:val="4BCAFF9F"/>
    <w:rsid w:val="4BD1D4F4"/>
    <w:rsid w:val="4BDECFAD"/>
    <w:rsid w:val="4BEE4A31"/>
    <w:rsid w:val="4BF438CC"/>
    <w:rsid w:val="4BFE6630"/>
    <w:rsid w:val="4C0BB7C0"/>
    <w:rsid w:val="4C10A4E7"/>
    <w:rsid w:val="4C22FA08"/>
    <w:rsid w:val="4C2A95A0"/>
    <w:rsid w:val="4C2BE947"/>
    <w:rsid w:val="4C2DFB82"/>
    <w:rsid w:val="4C2EF399"/>
    <w:rsid w:val="4C38A878"/>
    <w:rsid w:val="4C46397B"/>
    <w:rsid w:val="4C48AAD7"/>
    <w:rsid w:val="4C4B8431"/>
    <w:rsid w:val="4C52A8DC"/>
    <w:rsid w:val="4C55D671"/>
    <w:rsid w:val="4C5C5DEA"/>
    <w:rsid w:val="4C63EC49"/>
    <w:rsid w:val="4C653581"/>
    <w:rsid w:val="4C65BDFE"/>
    <w:rsid w:val="4C6E36B1"/>
    <w:rsid w:val="4C7837CB"/>
    <w:rsid w:val="4C7D9AAF"/>
    <w:rsid w:val="4C8071C4"/>
    <w:rsid w:val="4C99195C"/>
    <w:rsid w:val="4C994A35"/>
    <w:rsid w:val="4C9A14F6"/>
    <w:rsid w:val="4CA249B1"/>
    <w:rsid w:val="4CA6A2B3"/>
    <w:rsid w:val="4CACA965"/>
    <w:rsid w:val="4CB1B01E"/>
    <w:rsid w:val="4CCE8ED3"/>
    <w:rsid w:val="4CCFDF91"/>
    <w:rsid w:val="4CD0B670"/>
    <w:rsid w:val="4CD13142"/>
    <w:rsid w:val="4CD44903"/>
    <w:rsid w:val="4CD78484"/>
    <w:rsid w:val="4CDFE4F6"/>
    <w:rsid w:val="4CEA9ACB"/>
    <w:rsid w:val="4CEDD725"/>
    <w:rsid w:val="4CEEC390"/>
    <w:rsid w:val="4CEF1397"/>
    <w:rsid w:val="4CF33F35"/>
    <w:rsid w:val="4CF5AFA7"/>
    <w:rsid w:val="4CF81C82"/>
    <w:rsid w:val="4CFE58A2"/>
    <w:rsid w:val="4D077E03"/>
    <w:rsid w:val="4D07DCAC"/>
    <w:rsid w:val="4D0CE35D"/>
    <w:rsid w:val="4D14FB57"/>
    <w:rsid w:val="4D19B085"/>
    <w:rsid w:val="4D211B27"/>
    <w:rsid w:val="4D264B7C"/>
    <w:rsid w:val="4D27D28D"/>
    <w:rsid w:val="4D2D83D8"/>
    <w:rsid w:val="4D333AD5"/>
    <w:rsid w:val="4D3849BA"/>
    <w:rsid w:val="4D3EEBCE"/>
    <w:rsid w:val="4D408302"/>
    <w:rsid w:val="4D4FCACC"/>
    <w:rsid w:val="4D5608FC"/>
    <w:rsid w:val="4D56BF06"/>
    <w:rsid w:val="4D5A3CAF"/>
    <w:rsid w:val="4D6A6EB8"/>
    <w:rsid w:val="4D7A8F48"/>
    <w:rsid w:val="4D800904"/>
    <w:rsid w:val="4D877DFD"/>
    <w:rsid w:val="4D934888"/>
    <w:rsid w:val="4D98C5B6"/>
    <w:rsid w:val="4D9FDDF8"/>
    <w:rsid w:val="4DA05031"/>
    <w:rsid w:val="4DA368A8"/>
    <w:rsid w:val="4DAE91C6"/>
    <w:rsid w:val="4DC019CD"/>
    <w:rsid w:val="4DC89E5A"/>
    <w:rsid w:val="4DCA0044"/>
    <w:rsid w:val="4DCB4777"/>
    <w:rsid w:val="4DCEC3CE"/>
    <w:rsid w:val="4DCF231F"/>
    <w:rsid w:val="4DD1377E"/>
    <w:rsid w:val="4DD63E07"/>
    <w:rsid w:val="4DDC6A01"/>
    <w:rsid w:val="4DE11FEA"/>
    <w:rsid w:val="4DE37994"/>
    <w:rsid w:val="4DE57CC3"/>
    <w:rsid w:val="4DE845C2"/>
    <w:rsid w:val="4DEE793D"/>
    <w:rsid w:val="4DFBA817"/>
    <w:rsid w:val="4DFFC070"/>
    <w:rsid w:val="4E0102E9"/>
    <w:rsid w:val="4E16CAF4"/>
    <w:rsid w:val="4E1744FD"/>
    <w:rsid w:val="4E1D8337"/>
    <w:rsid w:val="4E1D9E95"/>
    <w:rsid w:val="4E1FCEAD"/>
    <w:rsid w:val="4E21AB77"/>
    <w:rsid w:val="4E34CD06"/>
    <w:rsid w:val="4E356FCD"/>
    <w:rsid w:val="4E3EF5A3"/>
    <w:rsid w:val="4E427314"/>
    <w:rsid w:val="4E566822"/>
    <w:rsid w:val="4E56D0A0"/>
    <w:rsid w:val="4E5CA8B1"/>
    <w:rsid w:val="4E6BE733"/>
    <w:rsid w:val="4E6CCBE4"/>
    <w:rsid w:val="4E81DC5F"/>
    <w:rsid w:val="4E83C188"/>
    <w:rsid w:val="4E8CCDF3"/>
    <w:rsid w:val="4E8DA651"/>
    <w:rsid w:val="4E91EA50"/>
    <w:rsid w:val="4E92772B"/>
    <w:rsid w:val="4E92F88E"/>
    <w:rsid w:val="4E93C222"/>
    <w:rsid w:val="4EA49905"/>
    <w:rsid w:val="4EA9A8B4"/>
    <w:rsid w:val="4EB3219E"/>
    <w:rsid w:val="4EB4A4D8"/>
    <w:rsid w:val="4EC01759"/>
    <w:rsid w:val="4ECB2E7C"/>
    <w:rsid w:val="4ECE86D9"/>
    <w:rsid w:val="4EDCE0CC"/>
    <w:rsid w:val="4EDDDCF5"/>
    <w:rsid w:val="4EE0CB3D"/>
    <w:rsid w:val="4EE56AA8"/>
    <w:rsid w:val="4EF30642"/>
    <w:rsid w:val="4EFF9B64"/>
    <w:rsid w:val="4F06ADCE"/>
    <w:rsid w:val="4F07547A"/>
    <w:rsid w:val="4F0FE7A1"/>
    <w:rsid w:val="4F17BCFB"/>
    <w:rsid w:val="4F1ABFC0"/>
    <w:rsid w:val="4F2069AB"/>
    <w:rsid w:val="4F2254EB"/>
    <w:rsid w:val="4F2680C1"/>
    <w:rsid w:val="4F2A7C32"/>
    <w:rsid w:val="4F379D64"/>
    <w:rsid w:val="4F417E67"/>
    <w:rsid w:val="4F435882"/>
    <w:rsid w:val="4F535C03"/>
    <w:rsid w:val="4F5469AA"/>
    <w:rsid w:val="4F54CAEE"/>
    <w:rsid w:val="4F5A8939"/>
    <w:rsid w:val="4F61562A"/>
    <w:rsid w:val="4F66ED16"/>
    <w:rsid w:val="4F69BD36"/>
    <w:rsid w:val="4F6B2D09"/>
    <w:rsid w:val="4F6FC2E4"/>
    <w:rsid w:val="4F71A98A"/>
    <w:rsid w:val="4F7549F9"/>
    <w:rsid w:val="4F77A64E"/>
    <w:rsid w:val="4F77E63E"/>
    <w:rsid w:val="4F7DFC43"/>
    <w:rsid w:val="4F84FC8E"/>
    <w:rsid w:val="4F8A8A57"/>
    <w:rsid w:val="4F91F333"/>
    <w:rsid w:val="4FA00A53"/>
    <w:rsid w:val="4FA0486F"/>
    <w:rsid w:val="4FA0A8B3"/>
    <w:rsid w:val="4FA901A2"/>
    <w:rsid w:val="4FA98926"/>
    <w:rsid w:val="4FB0BE47"/>
    <w:rsid w:val="4FB3BD66"/>
    <w:rsid w:val="4FB4B568"/>
    <w:rsid w:val="4FC25040"/>
    <w:rsid w:val="4FC8F14B"/>
    <w:rsid w:val="4FDB7B31"/>
    <w:rsid w:val="4FDE93D6"/>
    <w:rsid w:val="4FEE97FF"/>
    <w:rsid w:val="4FEFA184"/>
    <w:rsid w:val="4FF672A0"/>
    <w:rsid w:val="4FF6B983"/>
    <w:rsid w:val="5008D204"/>
    <w:rsid w:val="500A3DC8"/>
    <w:rsid w:val="500D65D1"/>
    <w:rsid w:val="501B29F9"/>
    <w:rsid w:val="502CDAF3"/>
    <w:rsid w:val="502D33C4"/>
    <w:rsid w:val="502D5069"/>
    <w:rsid w:val="502FDA44"/>
    <w:rsid w:val="503069D1"/>
    <w:rsid w:val="50387C7E"/>
    <w:rsid w:val="503ECD32"/>
    <w:rsid w:val="5048BAE0"/>
    <w:rsid w:val="50499A56"/>
    <w:rsid w:val="504E7855"/>
    <w:rsid w:val="504EFB53"/>
    <w:rsid w:val="504F1BB7"/>
    <w:rsid w:val="505418E0"/>
    <w:rsid w:val="50593A92"/>
    <w:rsid w:val="5063D540"/>
    <w:rsid w:val="50696CDD"/>
    <w:rsid w:val="5071E121"/>
    <w:rsid w:val="507366BE"/>
    <w:rsid w:val="50739964"/>
    <w:rsid w:val="5075EA94"/>
    <w:rsid w:val="507A11A7"/>
    <w:rsid w:val="508936E2"/>
    <w:rsid w:val="508C5175"/>
    <w:rsid w:val="508F9367"/>
    <w:rsid w:val="509B6BC5"/>
    <w:rsid w:val="509E70C2"/>
    <w:rsid w:val="50A4ADE2"/>
    <w:rsid w:val="50A5E862"/>
    <w:rsid w:val="50A8C433"/>
    <w:rsid w:val="50ABFB6D"/>
    <w:rsid w:val="50B74150"/>
    <w:rsid w:val="50C1BB54"/>
    <w:rsid w:val="50C3720C"/>
    <w:rsid w:val="50C9FF82"/>
    <w:rsid w:val="50CF34D0"/>
    <w:rsid w:val="50D4F084"/>
    <w:rsid w:val="50D6044A"/>
    <w:rsid w:val="50D6E1F0"/>
    <w:rsid w:val="50DDC76B"/>
    <w:rsid w:val="50E57B49"/>
    <w:rsid w:val="50E9192C"/>
    <w:rsid w:val="50EE1114"/>
    <w:rsid w:val="50F15384"/>
    <w:rsid w:val="50F671B3"/>
    <w:rsid w:val="50FBB90E"/>
    <w:rsid w:val="51016CA5"/>
    <w:rsid w:val="51077988"/>
    <w:rsid w:val="510A2B0B"/>
    <w:rsid w:val="510DD864"/>
    <w:rsid w:val="510DE23F"/>
    <w:rsid w:val="511BBEAB"/>
    <w:rsid w:val="511E2E9A"/>
    <w:rsid w:val="5122AD81"/>
    <w:rsid w:val="5130CC0E"/>
    <w:rsid w:val="51326203"/>
    <w:rsid w:val="513C91B3"/>
    <w:rsid w:val="514126E6"/>
    <w:rsid w:val="51413DC5"/>
    <w:rsid w:val="5141A7D4"/>
    <w:rsid w:val="5141D824"/>
    <w:rsid w:val="51454F72"/>
    <w:rsid w:val="514EE5BF"/>
    <w:rsid w:val="5150D5F6"/>
    <w:rsid w:val="51510BD2"/>
    <w:rsid w:val="515B9F94"/>
    <w:rsid w:val="5160EB79"/>
    <w:rsid w:val="516C5C84"/>
    <w:rsid w:val="5174AFB8"/>
    <w:rsid w:val="517A13D6"/>
    <w:rsid w:val="5183BDE5"/>
    <w:rsid w:val="5188A101"/>
    <w:rsid w:val="518C884E"/>
    <w:rsid w:val="519DB628"/>
    <w:rsid w:val="519F9B29"/>
    <w:rsid w:val="51A13D12"/>
    <w:rsid w:val="51A4BB1B"/>
    <w:rsid w:val="51B7AEE8"/>
    <w:rsid w:val="51BF8366"/>
    <w:rsid w:val="51CAF8A4"/>
    <w:rsid w:val="51D09D7A"/>
    <w:rsid w:val="51D88A88"/>
    <w:rsid w:val="51E41C98"/>
    <w:rsid w:val="51E581A6"/>
    <w:rsid w:val="51E8092B"/>
    <w:rsid w:val="51EEA310"/>
    <w:rsid w:val="51FA7454"/>
    <w:rsid w:val="51FB3E17"/>
    <w:rsid w:val="51FD608A"/>
    <w:rsid w:val="51FFD208"/>
    <w:rsid w:val="5207FBCD"/>
    <w:rsid w:val="52082714"/>
    <w:rsid w:val="521157DB"/>
    <w:rsid w:val="5211BAF5"/>
    <w:rsid w:val="5213C476"/>
    <w:rsid w:val="521AB7DC"/>
    <w:rsid w:val="521D2C83"/>
    <w:rsid w:val="52243D42"/>
    <w:rsid w:val="5225B920"/>
    <w:rsid w:val="52303662"/>
    <w:rsid w:val="52375DBB"/>
    <w:rsid w:val="523A9BBB"/>
    <w:rsid w:val="523DDD10"/>
    <w:rsid w:val="524693AA"/>
    <w:rsid w:val="524DF2DE"/>
    <w:rsid w:val="5252AA09"/>
    <w:rsid w:val="5253442E"/>
    <w:rsid w:val="525389ED"/>
    <w:rsid w:val="525696DF"/>
    <w:rsid w:val="525B2CB3"/>
    <w:rsid w:val="525D4530"/>
    <w:rsid w:val="526BC62F"/>
    <w:rsid w:val="5270C0E5"/>
    <w:rsid w:val="5271946E"/>
    <w:rsid w:val="5273206B"/>
    <w:rsid w:val="52785EF7"/>
    <w:rsid w:val="527AF944"/>
    <w:rsid w:val="5284CFDF"/>
    <w:rsid w:val="52857A67"/>
    <w:rsid w:val="5289E478"/>
    <w:rsid w:val="5289E942"/>
    <w:rsid w:val="52912C04"/>
    <w:rsid w:val="52A22310"/>
    <w:rsid w:val="52B4910D"/>
    <w:rsid w:val="52BBD725"/>
    <w:rsid w:val="52C04895"/>
    <w:rsid w:val="52CF7A05"/>
    <w:rsid w:val="52D346F4"/>
    <w:rsid w:val="52D3D69B"/>
    <w:rsid w:val="52D7F04F"/>
    <w:rsid w:val="52DDAF26"/>
    <w:rsid w:val="52EC4B4F"/>
    <w:rsid w:val="52F3D77A"/>
    <w:rsid w:val="52F45FB9"/>
    <w:rsid w:val="52F4B7EE"/>
    <w:rsid w:val="52F502CF"/>
    <w:rsid w:val="52F8924E"/>
    <w:rsid w:val="530ACE4D"/>
    <w:rsid w:val="530B8189"/>
    <w:rsid w:val="530C0E50"/>
    <w:rsid w:val="530F83CD"/>
    <w:rsid w:val="531DAA9F"/>
    <w:rsid w:val="532638C1"/>
    <w:rsid w:val="5327448B"/>
    <w:rsid w:val="53280F29"/>
    <w:rsid w:val="532B47A0"/>
    <w:rsid w:val="53343823"/>
    <w:rsid w:val="5334932D"/>
    <w:rsid w:val="53397AB3"/>
    <w:rsid w:val="534B6A33"/>
    <w:rsid w:val="534EB38E"/>
    <w:rsid w:val="53507E13"/>
    <w:rsid w:val="53590CC7"/>
    <w:rsid w:val="535A6011"/>
    <w:rsid w:val="535D4C07"/>
    <w:rsid w:val="5365D499"/>
    <w:rsid w:val="5369B879"/>
    <w:rsid w:val="536C0753"/>
    <w:rsid w:val="5378BB5B"/>
    <w:rsid w:val="537E5523"/>
    <w:rsid w:val="5384FF4D"/>
    <w:rsid w:val="538932DD"/>
    <w:rsid w:val="53905CAB"/>
    <w:rsid w:val="53933A86"/>
    <w:rsid w:val="53971411"/>
    <w:rsid w:val="539A074E"/>
    <w:rsid w:val="53B0F08C"/>
    <w:rsid w:val="53B8201D"/>
    <w:rsid w:val="53BA3137"/>
    <w:rsid w:val="53BC0944"/>
    <w:rsid w:val="53C1E5C8"/>
    <w:rsid w:val="53C65D91"/>
    <w:rsid w:val="53C986D2"/>
    <w:rsid w:val="53CAAF20"/>
    <w:rsid w:val="53CBFAE0"/>
    <w:rsid w:val="53D4AB0F"/>
    <w:rsid w:val="53DA619A"/>
    <w:rsid w:val="53E064F5"/>
    <w:rsid w:val="53E0E6F7"/>
    <w:rsid w:val="53E26F95"/>
    <w:rsid w:val="53E80AA7"/>
    <w:rsid w:val="53EF0F93"/>
    <w:rsid w:val="53EF4E82"/>
    <w:rsid w:val="53F9C2B5"/>
    <w:rsid w:val="540232EF"/>
    <w:rsid w:val="540A3756"/>
    <w:rsid w:val="5410BC70"/>
    <w:rsid w:val="54142822"/>
    <w:rsid w:val="541A77E2"/>
    <w:rsid w:val="541BB6CC"/>
    <w:rsid w:val="54229D9C"/>
    <w:rsid w:val="5424AC82"/>
    <w:rsid w:val="542706BF"/>
    <w:rsid w:val="5434C74D"/>
    <w:rsid w:val="54359669"/>
    <w:rsid w:val="543620CD"/>
    <w:rsid w:val="54385FAB"/>
    <w:rsid w:val="543C5122"/>
    <w:rsid w:val="5444091D"/>
    <w:rsid w:val="544D3677"/>
    <w:rsid w:val="544EDC26"/>
    <w:rsid w:val="546CA70F"/>
    <w:rsid w:val="547CF034"/>
    <w:rsid w:val="547DB062"/>
    <w:rsid w:val="548434F9"/>
    <w:rsid w:val="549A35FD"/>
    <w:rsid w:val="549ABAD4"/>
    <w:rsid w:val="54A80012"/>
    <w:rsid w:val="54AF3F70"/>
    <w:rsid w:val="54B4C742"/>
    <w:rsid w:val="54C20922"/>
    <w:rsid w:val="54C275A0"/>
    <w:rsid w:val="54C31ACA"/>
    <w:rsid w:val="54C4AB20"/>
    <w:rsid w:val="54C6E159"/>
    <w:rsid w:val="54D69638"/>
    <w:rsid w:val="54D74F3D"/>
    <w:rsid w:val="54DADF6A"/>
    <w:rsid w:val="54FC5E19"/>
    <w:rsid w:val="54FD6CEB"/>
    <w:rsid w:val="54FD7B6C"/>
    <w:rsid w:val="55079EB4"/>
    <w:rsid w:val="5509C6C0"/>
    <w:rsid w:val="550ED750"/>
    <w:rsid w:val="5510B262"/>
    <w:rsid w:val="551F43BA"/>
    <w:rsid w:val="5524AF23"/>
    <w:rsid w:val="552B88AC"/>
    <w:rsid w:val="552D6E53"/>
    <w:rsid w:val="553672DA"/>
    <w:rsid w:val="55374663"/>
    <w:rsid w:val="5537819B"/>
    <w:rsid w:val="553D59FA"/>
    <w:rsid w:val="55482A8B"/>
    <w:rsid w:val="554F968C"/>
    <w:rsid w:val="5551545D"/>
    <w:rsid w:val="55516D8A"/>
    <w:rsid w:val="5553F07E"/>
    <w:rsid w:val="5561BACD"/>
    <w:rsid w:val="5562C121"/>
    <w:rsid w:val="55662BAA"/>
    <w:rsid w:val="55667F81"/>
    <w:rsid w:val="556A8C77"/>
    <w:rsid w:val="556BDBFA"/>
    <w:rsid w:val="556D716E"/>
    <w:rsid w:val="557AE910"/>
    <w:rsid w:val="557C3556"/>
    <w:rsid w:val="557FA885"/>
    <w:rsid w:val="5582A6F5"/>
    <w:rsid w:val="558CD6E4"/>
    <w:rsid w:val="5592B418"/>
    <w:rsid w:val="5594E5F2"/>
    <w:rsid w:val="5599A966"/>
    <w:rsid w:val="559B1B12"/>
    <w:rsid w:val="55A1CDE0"/>
    <w:rsid w:val="55A757EC"/>
    <w:rsid w:val="55B2D75C"/>
    <w:rsid w:val="55B7872D"/>
    <w:rsid w:val="55B7E37E"/>
    <w:rsid w:val="55BBB526"/>
    <w:rsid w:val="55BD5AA9"/>
    <w:rsid w:val="55C43971"/>
    <w:rsid w:val="55C9AD53"/>
    <w:rsid w:val="55CCF405"/>
    <w:rsid w:val="55D2CB13"/>
    <w:rsid w:val="55DCA6A9"/>
    <w:rsid w:val="55E57AAF"/>
    <w:rsid w:val="55EB314D"/>
    <w:rsid w:val="55EC31CF"/>
    <w:rsid w:val="55EE5EF0"/>
    <w:rsid w:val="560C0B90"/>
    <w:rsid w:val="560CB54D"/>
    <w:rsid w:val="5610D987"/>
    <w:rsid w:val="5615DE4D"/>
    <w:rsid w:val="561970ED"/>
    <w:rsid w:val="56345C9C"/>
    <w:rsid w:val="56348C8D"/>
    <w:rsid w:val="563DF21D"/>
    <w:rsid w:val="56629C81"/>
    <w:rsid w:val="5666165D"/>
    <w:rsid w:val="56683E43"/>
    <w:rsid w:val="567AB49B"/>
    <w:rsid w:val="567EE69E"/>
    <w:rsid w:val="567F7D5C"/>
    <w:rsid w:val="568962F8"/>
    <w:rsid w:val="56911DAB"/>
    <w:rsid w:val="56930485"/>
    <w:rsid w:val="569B6C6D"/>
    <w:rsid w:val="569ED407"/>
    <w:rsid w:val="56AFEEFF"/>
    <w:rsid w:val="56B1F8C3"/>
    <w:rsid w:val="56D13535"/>
    <w:rsid w:val="56D3432B"/>
    <w:rsid w:val="56D9CD3C"/>
    <w:rsid w:val="56DDEE2A"/>
    <w:rsid w:val="56E4519B"/>
    <w:rsid w:val="56E740CB"/>
    <w:rsid w:val="56EE037F"/>
    <w:rsid w:val="56F8C1E8"/>
    <w:rsid w:val="57034CE6"/>
    <w:rsid w:val="5712025C"/>
    <w:rsid w:val="571E044D"/>
    <w:rsid w:val="57229C94"/>
    <w:rsid w:val="572C78F9"/>
    <w:rsid w:val="5735E648"/>
    <w:rsid w:val="573C9AAE"/>
    <w:rsid w:val="573E3845"/>
    <w:rsid w:val="57401595"/>
    <w:rsid w:val="575097ED"/>
    <w:rsid w:val="5751577F"/>
    <w:rsid w:val="5756BA08"/>
    <w:rsid w:val="576E0FEC"/>
    <w:rsid w:val="576E8B57"/>
    <w:rsid w:val="576E9B74"/>
    <w:rsid w:val="57759433"/>
    <w:rsid w:val="57779379"/>
    <w:rsid w:val="5778AB3D"/>
    <w:rsid w:val="5779651C"/>
    <w:rsid w:val="577AFA6D"/>
    <w:rsid w:val="577ECA58"/>
    <w:rsid w:val="578701AE"/>
    <w:rsid w:val="579715B3"/>
    <w:rsid w:val="579EA4C5"/>
    <w:rsid w:val="57A73AF6"/>
    <w:rsid w:val="57B1BDC4"/>
    <w:rsid w:val="57B293B6"/>
    <w:rsid w:val="57C07318"/>
    <w:rsid w:val="57C63C3E"/>
    <w:rsid w:val="57C6CF52"/>
    <w:rsid w:val="57CA70BE"/>
    <w:rsid w:val="57CFACF8"/>
    <w:rsid w:val="57D120C9"/>
    <w:rsid w:val="57DD5A59"/>
    <w:rsid w:val="57F05A5B"/>
    <w:rsid w:val="57F20A99"/>
    <w:rsid w:val="57F9A9E4"/>
    <w:rsid w:val="57FB0C91"/>
    <w:rsid w:val="580C0223"/>
    <w:rsid w:val="58139492"/>
    <w:rsid w:val="581FD6C7"/>
    <w:rsid w:val="582471B3"/>
    <w:rsid w:val="583250CE"/>
    <w:rsid w:val="58350DAD"/>
    <w:rsid w:val="5838A933"/>
    <w:rsid w:val="5838C1F9"/>
    <w:rsid w:val="583F3F76"/>
    <w:rsid w:val="583F7D14"/>
    <w:rsid w:val="584068E3"/>
    <w:rsid w:val="5845F898"/>
    <w:rsid w:val="5856232F"/>
    <w:rsid w:val="585BA1A9"/>
    <w:rsid w:val="58618B2A"/>
    <w:rsid w:val="5863B838"/>
    <w:rsid w:val="5867684C"/>
    <w:rsid w:val="586A9FAB"/>
    <w:rsid w:val="586F138C"/>
    <w:rsid w:val="5870CE5D"/>
    <w:rsid w:val="5877553A"/>
    <w:rsid w:val="587E1ECD"/>
    <w:rsid w:val="5880CEA5"/>
    <w:rsid w:val="5898C1D9"/>
    <w:rsid w:val="589D3CCC"/>
    <w:rsid w:val="58B41049"/>
    <w:rsid w:val="58B7F330"/>
    <w:rsid w:val="58C11344"/>
    <w:rsid w:val="58CFA481"/>
    <w:rsid w:val="58E00269"/>
    <w:rsid w:val="58E66455"/>
    <w:rsid w:val="58ED82A6"/>
    <w:rsid w:val="58EE91A9"/>
    <w:rsid w:val="58F3A32E"/>
    <w:rsid w:val="58F8D932"/>
    <w:rsid w:val="58F969F7"/>
    <w:rsid w:val="58FF4356"/>
    <w:rsid w:val="5907EF23"/>
    <w:rsid w:val="59091999"/>
    <w:rsid w:val="590B8CC0"/>
    <w:rsid w:val="590CEB9F"/>
    <w:rsid w:val="5914A87E"/>
    <w:rsid w:val="59191B29"/>
    <w:rsid w:val="591D4F60"/>
    <w:rsid w:val="591ECDC6"/>
    <w:rsid w:val="591F1925"/>
    <w:rsid w:val="5921DE24"/>
    <w:rsid w:val="5925B432"/>
    <w:rsid w:val="59351C56"/>
    <w:rsid w:val="593AFE7A"/>
    <w:rsid w:val="593BF2E0"/>
    <w:rsid w:val="593C342C"/>
    <w:rsid w:val="5942CE78"/>
    <w:rsid w:val="594CF0AA"/>
    <w:rsid w:val="5954A73F"/>
    <w:rsid w:val="59566F11"/>
    <w:rsid w:val="5960F43D"/>
    <w:rsid w:val="5962110C"/>
    <w:rsid w:val="5963F972"/>
    <w:rsid w:val="5965A92E"/>
    <w:rsid w:val="597005E0"/>
    <w:rsid w:val="5988C7A5"/>
    <w:rsid w:val="598A65EA"/>
    <w:rsid w:val="598DDAFA"/>
    <w:rsid w:val="5997A8EF"/>
    <w:rsid w:val="599A7F69"/>
    <w:rsid w:val="599A8924"/>
    <w:rsid w:val="599B16E4"/>
    <w:rsid w:val="59A8BBB7"/>
    <w:rsid w:val="59AB06F3"/>
    <w:rsid w:val="59BAB991"/>
    <w:rsid w:val="59BFBD39"/>
    <w:rsid w:val="59C6C2EE"/>
    <w:rsid w:val="59CDA8DF"/>
    <w:rsid w:val="59D03E68"/>
    <w:rsid w:val="59DB0FD7"/>
    <w:rsid w:val="59DEE175"/>
    <w:rsid w:val="59E121AA"/>
    <w:rsid w:val="59E32EEB"/>
    <w:rsid w:val="59E534C6"/>
    <w:rsid w:val="59E57163"/>
    <w:rsid w:val="59E59ED0"/>
    <w:rsid w:val="59E68F72"/>
    <w:rsid w:val="59EDD4F7"/>
    <w:rsid w:val="5A057682"/>
    <w:rsid w:val="5A0601B0"/>
    <w:rsid w:val="5A0A732C"/>
    <w:rsid w:val="5A0AE3ED"/>
    <w:rsid w:val="5A0F2B12"/>
    <w:rsid w:val="5A14AAC6"/>
    <w:rsid w:val="5A1D5655"/>
    <w:rsid w:val="5A278B40"/>
    <w:rsid w:val="5A278FCF"/>
    <w:rsid w:val="5A2B50C0"/>
    <w:rsid w:val="5A2EE0DA"/>
    <w:rsid w:val="5A311DEB"/>
    <w:rsid w:val="5A312E91"/>
    <w:rsid w:val="5A34923A"/>
    <w:rsid w:val="5A36AAAC"/>
    <w:rsid w:val="5A37F016"/>
    <w:rsid w:val="5A47512A"/>
    <w:rsid w:val="5A63A164"/>
    <w:rsid w:val="5A655CED"/>
    <w:rsid w:val="5A69D580"/>
    <w:rsid w:val="5A711757"/>
    <w:rsid w:val="5A714A5C"/>
    <w:rsid w:val="5A846B0C"/>
    <w:rsid w:val="5A8DE675"/>
    <w:rsid w:val="5A97BB93"/>
    <w:rsid w:val="5A9BA11B"/>
    <w:rsid w:val="5A9EBC96"/>
    <w:rsid w:val="5AA0460E"/>
    <w:rsid w:val="5AA75D21"/>
    <w:rsid w:val="5AAE87E5"/>
    <w:rsid w:val="5AB3CCDB"/>
    <w:rsid w:val="5ABE1F4E"/>
    <w:rsid w:val="5ABEA270"/>
    <w:rsid w:val="5AC4BFF6"/>
    <w:rsid w:val="5AC847B5"/>
    <w:rsid w:val="5AC8A5FA"/>
    <w:rsid w:val="5AE0D06F"/>
    <w:rsid w:val="5AE64A1C"/>
    <w:rsid w:val="5AE7C358"/>
    <w:rsid w:val="5AEF5E98"/>
    <w:rsid w:val="5AF65A65"/>
    <w:rsid w:val="5AF76770"/>
    <w:rsid w:val="5B0A2551"/>
    <w:rsid w:val="5B0AB8C4"/>
    <w:rsid w:val="5B1B3253"/>
    <w:rsid w:val="5B2191E7"/>
    <w:rsid w:val="5B249806"/>
    <w:rsid w:val="5B2CAE83"/>
    <w:rsid w:val="5B2EF72E"/>
    <w:rsid w:val="5B411B39"/>
    <w:rsid w:val="5B4B0F1E"/>
    <w:rsid w:val="5B550D43"/>
    <w:rsid w:val="5B5520DB"/>
    <w:rsid w:val="5B554661"/>
    <w:rsid w:val="5B59C573"/>
    <w:rsid w:val="5B71E5AA"/>
    <w:rsid w:val="5B7342E5"/>
    <w:rsid w:val="5B76E038"/>
    <w:rsid w:val="5B85D3BC"/>
    <w:rsid w:val="5BA4F6CA"/>
    <w:rsid w:val="5BA687E7"/>
    <w:rsid w:val="5BADEB10"/>
    <w:rsid w:val="5BB2CC0C"/>
    <w:rsid w:val="5BC16EF6"/>
    <w:rsid w:val="5BC262EC"/>
    <w:rsid w:val="5BC40EC9"/>
    <w:rsid w:val="5BC6C96D"/>
    <w:rsid w:val="5BD2B55E"/>
    <w:rsid w:val="5BD78CEB"/>
    <w:rsid w:val="5BE180C3"/>
    <w:rsid w:val="5BEF81B3"/>
    <w:rsid w:val="5BFF45CE"/>
    <w:rsid w:val="5C012D4E"/>
    <w:rsid w:val="5C0A5C96"/>
    <w:rsid w:val="5C0A90EB"/>
    <w:rsid w:val="5C125204"/>
    <w:rsid w:val="5C1BA46A"/>
    <w:rsid w:val="5C1BBF5C"/>
    <w:rsid w:val="5C21AEA1"/>
    <w:rsid w:val="5C278102"/>
    <w:rsid w:val="5C305475"/>
    <w:rsid w:val="5C33BC7B"/>
    <w:rsid w:val="5C37717C"/>
    <w:rsid w:val="5C37FC6E"/>
    <w:rsid w:val="5C414A74"/>
    <w:rsid w:val="5C420C97"/>
    <w:rsid w:val="5C47C6B8"/>
    <w:rsid w:val="5C482A0C"/>
    <w:rsid w:val="5C4D0A81"/>
    <w:rsid w:val="5C5D18DD"/>
    <w:rsid w:val="5C64765B"/>
    <w:rsid w:val="5C64C348"/>
    <w:rsid w:val="5C6CA929"/>
    <w:rsid w:val="5C762C12"/>
    <w:rsid w:val="5C76A386"/>
    <w:rsid w:val="5C88DE16"/>
    <w:rsid w:val="5C9337D1"/>
    <w:rsid w:val="5C93E46F"/>
    <w:rsid w:val="5C9894FF"/>
    <w:rsid w:val="5C9CD397"/>
    <w:rsid w:val="5CAFF9B6"/>
    <w:rsid w:val="5CB2905F"/>
    <w:rsid w:val="5CB42303"/>
    <w:rsid w:val="5CBBF625"/>
    <w:rsid w:val="5CD58AEA"/>
    <w:rsid w:val="5CD70005"/>
    <w:rsid w:val="5CD8BCE8"/>
    <w:rsid w:val="5CE30CEE"/>
    <w:rsid w:val="5CF347EA"/>
    <w:rsid w:val="5CF595D4"/>
    <w:rsid w:val="5CF75DFB"/>
    <w:rsid w:val="5CF96CDA"/>
    <w:rsid w:val="5D0A285C"/>
    <w:rsid w:val="5D0A4583"/>
    <w:rsid w:val="5D0FBAA6"/>
    <w:rsid w:val="5D180B82"/>
    <w:rsid w:val="5D1D1225"/>
    <w:rsid w:val="5D20D6C3"/>
    <w:rsid w:val="5D273DE8"/>
    <w:rsid w:val="5D296680"/>
    <w:rsid w:val="5D2D6F5D"/>
    <w:rsid w:val="5D30913E"/>
    <w:rsid w:val="5D31898A"/>
    <w:rsid w:val="5D360DE9"/>
    <w:rsid w:val="5D3802A9"/>
    <w:rsid w:val="5D3CC849"/>
    <w:rsid w:val="5D3EEA95"/>
    <w:rsid w:val="5D4B1E2C"/>
    <w:rsid w:val="5D54682B"/>
    <w:rsid w:val="5D574407"/>
    <w:rsid w:val="5D681144"/>
    <w:rsid w:val="5D6A2870"/>
    <w:rsid w:val="5D77A4D9"/>
    <w:rsid w:val="5D7ACB4F"/>
    <w:rsid w:val="5D7DA8A0"/>
    <w:rsid w:val="5D8E42A7"/>
    <w:rsid w:val="5D9C36FB"/>
    <w:rsid w:val="5DA6E56E"/>
    <w:rsid w:val="5DAC2F73"/>
    <w:rsid w:val="5DB2F8B3"/>
    <w:rsid w:val="5DB7E906"/>
    <w:rsid w:val="5DBD65FB"/>
    <w:rsid w:val="5DBE9FA8"/>
    <w:rsid w:val="5DC245E7"/>
    <w:rsid w:val="5DC492FC"/>
    <w:rsid w:val="5DC842E4"/>
    <w:rsid w:val="5DCF7043"/>
    <w:rsid w:val="5DCFAB18"/>
    <w:rsid w:val="5DD007F8"/>
    <w:rsid w:val="5DD3CCCF"/>
    <w:rsid w:val="5DD46C77"/>
    <w:rsid w:val="5DD6F5CF"/>
    <w:rsid w:val="5DDFAE12"/>
    <w:rsid w:val="5DE190D1"/>
    <w:rsid w:val="5DE4DC0A"/>
    <w:rsid w:val="5DE52B73"/>
    <w:rsid w:val="5DE7029E"/>
    <w:rsid w:val="5DE764A8"/>
    <w:rsid w:val="5DE819A1"/>
    <w:rsid w:val="5DE8DAE2"/>
    <w:rsid w:val="5DEC1287"/>
    <w:rsid w:val="5DED9DE1"/>
    <w:rsid w:val="5DEF6746"/>
    <w:rsid w:val="5DF033E1"/>
    <w:rsid w:val="5DF458F6"/>
    <w:rsid w:val="5E021FEF"/>
    <w:rsid w:val="5E083955"/>
    <w:rsid w:val="5E0C9DA1"/>
    <w:rsid w:val="5E0D63F8"/>
    <w:rsid w:val="5E10EA09"/>
    <w:rsid w:val="5E122A50"/>
    <w:rsid w:val="5E192A1A"/>
    <w:rsid w:val="5E1DCFB7"/>
    <w:rsid w:val="5E1DE358"/>
    <w:rsid w:val="5E252847"/>
    <w:rsid w:val="5E2BA3F4"/>
    <w:rsid w:val="5E2ECAC4"/>
    <w:rsid w:val="5E389AD9"/>
    <w:rsid w:val="5E3B6991"/>
    <w:rsid w:val="5E4942BB"/>
    <w:rsid w:val="5E49F76A"/>
    <w:rsid w:val="5E5989BA"/>
    <w:rsid w:val="5E63E034"/>
    <w:rsid w:val="5E653153"/>
    <w:rsid w:val="5E6F2372"/>
    <w:rsid w:val="5E74E1F0"/>
    <w:rsid w:val="5E85D411"/>
    <w:rsid w:val="5E8F184B"/>
    <w:rsid w:val="5E981D37"/>
    <w:rsid w:val="5E9D40BE"/>
    <w:rsid w:val="5EA6FF47"/>
    <w:rsid w:val="5EA9E5EC"/>
    <w:rsid w:val="5EAE80FA"/>
    <w:rsid w:val="5EB16299"/>
    <w:rsid w:val="5EC098C2"/>
    <w:rsid w:val="5EC2F0B8"/>
    <w:rsid w:val="5EC57000"/>
    <w:rsid w:val="5EC88130"/>
    <w:rsid w:val="5ECDB684"/>
    <w:rsid w:val="5ED3D30A"/>
    <w:rsid w:val="5EDABAF6"/>
    <w:rsid w:val="5EDE9547"/>
    <w:rsid w:val="5EF1693D"/>
    <w:rsid w:val="5F001182"/>
    <w:rsid w:val="5F0696E8"/>
    <w:rsid w:val="5F069965"/>
    <w:rsid w:val="5F0EBF0F"/>
    <w:rsid w:val="5F1732F1"/>
    <w:rsid w:val="5F1E1C1A"/>
    <w:rsid w:val="5F31C8E0"/>
    <w:rsid w:val="5F392275"/>
    <w:rsid w:val="5F3CDFDE"/>
    <w:rsid w:val="5F41758A"/>
    <w:rsid w:val="5F4A4E05"/>
    <w:rsid w:val="5F4F43ED"/>
    <w:rsid w:val="5F525FFC"/>
    <w:rsid w:val="5F56F4BD"/>
    <w:rsid w:val="5F57673C"/>
    <w:rsid w:val="5F662F53"/>
    <w:rsid w:val="5F69475E"/>
    <w:rsid w:val="5F700659"/>
    <w:rsid w:val="5F73007B"/>
    <w:rsid w:val="5F76543F"/>
    <w:rsid w:val="5F78EB36"/>
    <w:rsid w:val="5F7D1346"/>
    <w:rsid w:val="5F82D2FF"/>
    <w:rsid w:val="5F8501B8"/>
    <w:rsid w:val="5F8C5CF5"/>
    <w:rsid w:val="5F8F69B7"/>
    <w:rsid w:val="5F9117A1"/>
    <w:rsid w:val="5F992CBB"/>
    <w:rsid w:val="5F9E4011"/>
    <w:rsid w:val="5FA31739"/>
    <w:rsid w:val="5FAB26E5"/>
    <w:rsid w:val="5FB14854"/>
    <w:rsid w:val="5FB20FFC"/>
    <w:rsid w:val="5FB6D13C"/>
    <w:rsid w:val="5FBD085B"/>
    <w:rsid w:val="5FC847A6"/>
    <w:rsid w:val="5FC899CD"/>
    <w:rsid w:val="5FCA5A84"/>
    <w:rsid w:val="5FE46ACE"/>
    <w:rsid w:val="5FEAC9BA"/>
    <w:rsid w:val="5FFC937B"/>
    <w:rsid w:val="5FFCCA55"/>
    <w:rsid w:val="5FFDFE7B"/>
    <w:rsid w:val="6002D05F"/>
    <w:rsid w:val="60059EE7"/>
    <w:rsid w:val="6009F66A"/>
    <w:rsid w:val="600D79A4"/>
    <w:rsid w:val="600FE5AD"/>
    <w:rsid w:val="6012F763"/>
    <w:rsid w:val="6018B15A"/>
    <w:rsid w:val="601E8041"/>
    <w:rsid w:val="60218AC9"/>
    <w:rsid w:val="60237702"/>
    <w:rsid w:val="6025C8E4"/>
    <w:rsid w:val="6029D3D7"/>
    <w:rsid w:val="602FCC2B"/>
    <w:rsid w:val="60314D0A"/>
    <w:rsid w:val="6034FCAC"/>
    <w:rsid w:val="604A5AE8"/>
    <w:rsid w:val="605AA136"/>
    <w:rsid w:val="606986E5"/>
    <w:rsid w:val="60752F31"/>
    <w:rsid w:val="6077A888"/>
    <w:rsid w:val="60799FAE"/>
    <w:rsid w:val="608372AC"/>
    <w:rsid w:val="6084BD0C"/>
    <w:rsid w:val="608560AF"/>
    <w:rsid w:val="6086F465"/>
    <w:rsid w:val="60890DFB"/>
    <w:rsid w:val="608E6957"/>
    <w:rsid w:val="609FB79A"/>
    <w:rsid w:val="60A66A4E"/>
    <w:rsid w:val="60BC59DC"/>
    <w:rsid w:val="60BEDB27"/>
    <w:rsid w:val="60C16957"/>
    <w:rsid w:val="60C7E9B4"/>
    <w:rsid w:val="60CFBFD9"/>
    <w:rsid w:val="60D45C4D"/>
    <w:rsid w:val="60E500D7"/>
    <w:rsid w:val="60F1C81D"/>
    <w:rsid w:val="60F700DB"/>
    <w:rsid w:val="60FF5351"/>
    <w:rsid w:val="610ED99E"/>
    <w:rsid w:val="6110989A"/>
    <w:rsid w:val="61151E49"/>
    <w:rsid w:val="61243C03"/>
    <w:rsid w:val="61275014"/>
    <w:rsid w:val="612BF019"/>
    <w:rsid w:val="612DE3F4"/>
    <w:rsid w:val="612ED6BC"/>
    <w:rsid w:val="6159B72F"/>
    <w:rsid w:val="61770F43"/>
    <w:rsid w:val="617E572B"/>
    <w:rsid w:val="6186125B"/>
    <w:rsid w:val="619CFD0E"/>
    <w:rsid w:val="61A71EE9"/>
    <w:rsid w:val="61ACD637"/>
    <w:rsid w:val="61C1E0D6"/>
    <w:rsid w:val="61D03AAB"/>
    <w:rsid w:val="61D1BC02"/>
    <w:rsid w:val="61E1D1EE"/>
    <w:rsid w:val="61E35863"/>
    <w:rsid w:val="61E3E2CE"/>
    <w:rsid w:val="61E4D264"/>
    <w:rsid w:val="61E621BC"/>
    <w:rsid w:val="61EA775F"/>
    <w:rsid w:val="61EB076F"/>
    <w:rsid w:val="61EC95F5"/>
    <w:rsid w:val="61F2B2E7"/>
    <w:rsid w:val="61FB8E81"/>
    <w:rsid w:val="61FC7A9A"/>
    <w:rsid w:val="620280C1"/>
    <w:rsid w:val="620474FF"/>
    <w:rsid w:val="62051512"/>
    <w:rsid w:val="62055746"/>
    <w:rsid w:val="6207FB69"/>
    <w:rsid w:val="6208D3B0"/>
    <w:rsid w:val="620B73CC"/>
    <w:rsid w:val="62125BB8"/>
    <w:rsid w:val="62146827"/>
    <w:rsid w:val="621A27F0"/>
    <w:rsid w:val="6221471D"/>
    <w:rsid w:val="6221D188"/>
    <w:rsid w:val="622218B1"/>
    <w:rsid w:val="6222CEAD"/>
    <w:rsid w:val="622FCC45"/>
    <w:rsid w:val="6233504D"/>
    <w:rsid w:val="62341822"/>
    <w:rsid w:val="624D04B6"/>
    <w:rsid w:val="624F5BF8"/>
    <w:rsid w:val="625B7D4C"/>
    <w:rsid w:val="625D62B5"/>
    <w:rsid w:val="625F0411"/>
    <w:rsid w:val="626A2BAD"/>
    <w:rsid w:val="6276C8AB"/>
    <w:rsid w:val="627D9A29"/>
    <w:rsid w:val="62823ACE"/>
    <w:rsid w:val="6282FFB3"/>
    <w:rsid w:val="62850467"/>
    <w:rsid w:val="628ABF05"/>
    <w:rsid w:val="628CFD3F"/>
    <w:rsid w:val="628DFF8E"/>
    <w:rsid w:val="62957603"/>
    <w:rsid w:val="6296C286"/>
    <w:rsid w:val="62985EAD"/>
    <w:rsid w:val="62A6A2ED"/>
    <w:rsid w:val="62AAA9FF"/>
    <w:rsid w:val="62AC76B0"/>
    <w:rsid w:val="62BC4C05"/>
    <w:rsid w:val="62C1051D"/>
    <w:rsid w:val="62C3FDB7"/>
    <w:rsid w:val="62D3BC1C"/>
    <w:rsid w:val="62D99FBC"/>
    <w:rsid w:val="62DFFADB"/>
    <w:rsid w:val="62E52552"/>
    <w:rsid w:val="62EDFF97"/>
    <w:rsid w:val="62F15252"/>
    <w:rsid w:val="62F1B35B"/>
    <w:rsid w:val="62F423FA"/>
    <w:rsid w:val="62F7AE23"/>
    <w:rsid w:val="62FCE5CB"/>
    <w:rsid w:val="63016332"/>
    <w:rsid w:val="63016C4A"/>
    <w:rsid w:val="63033130"/>
    <w:rsid w:val="630DEAE3"/>
    <w:rsid w:val="631A2BE8"/>
    <w:rsid w:val="631C80B4"/>
    <w:rsid w:val="63248AFB"/>
    <w:rsid w:val="6325F8B1"/>
    <w:rsid w:val="6337929C"/>
    <w:rsid w:val="63416B6A"/>
    <w:rsid w:val="6344B792"/>
    <w:rsid w:val="63499539"/>
    <w:rsid w:val="634D9836"/>
    <w:rsid w:val="634E4A15"/>
    <w:rsid w:val="634EBDA3"/>
    <w:rsid w:val="6350521C"/>
    <w:rsid w:val="635232E0"/>
    <w:rsid w:val="635438B0"/>
    <w:rsid w:val="63559A45"/>
    <w:rsid w:val="635FD4E6"/>
    <w:rsid w:val="636217B8"/>
    <w:rsid w:val="6362896E"/>
    <w:rsid w:val="63632560"/>
    <w:rsid w:val="636C5D2E"/>
    <w:rsid w:val="6378BCFB"/>
    <w:rsid w:val="6384DC13"/>
    <w:rsid w:val="638B495E"/>
    <w:rsid w:val="639A4D48"/>
    <w:rsid w:val="639B3674"/>
    <w:rsid w:val="639BEC19"/>
    <w:rsid w:val="639F3257"/>
    <w:rsid w:val="63A29E70"/>
    <w:rsid w:val="63A5265E"/>
    <w:rsid w:val="63A8FADE"/>
    <w:rsid w:val="63A9AC46"/>
    <w:rsid w:val="63AE2C19"/>
    <w:rsid w:val="63B2066A"/>
    <w:rsid w:val="63B52561"/>
    <w:rsid w:val="63BFB06F"/>
    <w:rsid w:val="63BFB4FF"/>
    <w:rsid w:val="63C63F1A"/>
    <w:rsid w:val="63CE76C9"/>
    <w:rsid w:val="63D04B6E"/>
    <w:rsid w:val="63DCF30F"/>
    <w:rsid w:val="63DE0B10"/>
    <w:rsid w:val="63DF0DCD"/>
    <w:rsid w:val="63DFCC18"/>
    <w:rsid w:val="63E7C571"/>
    <w:rsid w:val="63EA6553"/>
    <w:rsid w:val="63F5109E"/>
    <w:rsid w:val="63FC3FE9"/>
    <w:rsid w:val="6404DEE4"/>
    <w:rsid w:val="640B4083"/>
    <w:rsid w:val="640F29FA"/>
    <w:rsid w:val="6412990C"/>
    <w:rsid w:val="64165826"/>
    <w:rsid w:val="641B0023"/>
    <w:rsid w:val="642A0B9B"/>
    <w:rsid w:val="642BFF82"/>
    <w:rsid w:val="642D363F"/>
    <w:rsid w:val="643119CB"/>
    <w:rsid w:val="644994CE"/>
    <w:rsid w:val="64513045"/>
    <w:rsid w:val="6455B693"/>
    <w:rsid w:val="646584B6"/>
    <w:rsid w:val="647170BD"/>
    <w:rsid w:val="6471CC14"/>
    <w:rsid w:val="6478C667"/>
    <w:rsid w:val="647F51DC"/>
    <w:rsid w:val="64805B63"/>
    <w:rsid w:val="648479BC"/>
    <w:rsid w:val="648A9D4C"/>
    <w:rsid w:val="648A9F4D"/>
    <w:rsid w:val="649E49B6"/>
    <w:rsid w:val="64A37D14"/>
    <w:rsid w:val="64A51318"/>
    <w:rsid w:val="64AA69D4"/>
    <w:rsid w:val="64AE9517"/>
    <w:rsid w:val="64B13B54"/>
    <w:rsid w:val="64BBCFBF"/>
    <w:rsid w:val="64C5E75C"/>
    <w:rsid w:val="64D8C907"/>
    <w:rsid w:val="64DA98D1"/>
    <w:rsid w:val="64DE4913"/>
    <w:rsid w:val="64E43B61"/>
    <w:rsid w:val="64EA8E04"/>
    <w:rsid w:val="64EAFE15"/>
    <w:rsid w:val="64EC227D"/>
    <w:rsid w:val="64F5BF94"/>
    <w:rsid w:val="64F64484"/>
    <w:rsid w:val="65037D6E"/>
    <w:rsid w:val="65096705"/>
    <w:rsid w:val="6515B328"/>
    <w:rsid w:val="651AF925"/>
    <w:rsid w:val="651B93B6"/>
    <w:rsid w:val="651C30EF"/>
    <w:rsid w:val="65259D89"/>
    <w:rsid w:val="6529EEDF"/>
    <w:rsid w:val="652A84BF"/>
    <w:rsid w:val="652C35DA"/>
    <w:rsid w:val="65356D76"/>
    <w:rsid w:val="653C15C1"/>
    <w:rsid w:val="6540D4E4"/>
    <w:rsid w:val="6543148E"/>
    <w:rsid w:val="654446FC"/>
    <w:rsid w:val="6547E8E5"/>
    <w:rsid w:val="654865E6"/>
    <w:rsid w:val="654B05D8"/>
    <w:rsid w:val="654B2D15"/>
    <w:rsid w:val="654DD6CB"/>
    <w:rsid w:val="654E585E"/>
    <w:rsid w:val="6550F5C2"/>
    <w:rsid w:val="65514870"/>
    <w:rsid w:val="65536E11"/>
    <w:rsid w:val="655C8DC5"/>
    <w:rsid w:val="65682982"/>
    <w:rsid w:val="656D11FE"/>
    <w:rsid w:val="656D6687"/>
    <w:rsid w:val="65700046"/>
    <w:rsid w:val="6574363A"/>
    <w:rsid w:val="657744E1"/>
    <w:rsid w:val="6579335B"/>
    <w:rsid w:val="6579D847"/>
    <w:rsid w:val="65802B03"/>
    <w:rsid w:val="6585396B"/>
    <w:rsid w:val="65898B3A"/>
    <w:rsid w:val="65945B29"/>
    <w:rsid w:val="659B52B8"/>
    <w:rsid w:val="65AD6FD0"/>
    <w:rsid w:val="65B84BD5"/>
    <w:rsid w:val="65C28546"/>
    <w:rsid w:val="65C49E01"/>
    <w:rsid w:val="65CC1B07"/>
    <w:rsid w:val="65CCADB6"/>
    <w:rsid w:val="65CCB6FA"/>
    <w:rsid w:val="65DE8E33"/>
    <w:rsid w:val="65E41772"/>
    <w:rsid w:val="65E63D32"/>
    <w:rsid w:val="65EF781A"/>
    <w:rsid w:val="65F0C811"/>
    <w:rsid w:val="65F499E4"/>
    <w:rsid w:val="65FFF194"/>
    <w:rsid w:val="66030F85"/>
    <w:rsid w:val="66089F43"/>
    <w:rsid w:val="660A9D4E"/>
    <w:rsid w:val="660F47DE"/>
    <w:rsid w:val="6614DDDA"/>
    <w:rsid w:val="66158C57"/>
    <w:rsid w:val="662664AF"/>
    <w:rsid w:val="662D9C60"/>
    <w:rsid w:val="66319512"/>
    <w:rsid w:val="663D7F4D"/>
    <w:rsid w:val="665082E5"/>
    <w:rsid w:val="6650F761"/>
    <w:rsid w:val="6661339B"/>
    <w:rsid w:val="6669806A"/>
    <w:rsid w:val="6675EA9C"/>
    <w:rsid w:val="6680143C"/>
    <w:rsid w:val="66813A02"/>
    <w:rsid w:val="6683192E"/>
    <w:rsid w:val="66950A68"/>
    <w:rsid w:val="66993C99"/>
    <w:rsid w:val="6699EBDB"/>
    <w:rsid w:val="66A12F2E"/>
    <w:rsid w:val="66A501CF"/>
    <w:rsid w:val="66A594D1"/>
    <w:rsid w:val="66A7AB1D"/>
    <w:rsid w:val="66C3462E"/>
    <w:rsid w:val="66DA0571"/>
    <w:rsid w:val="66E418D6"/>
    <w:rsid w:val="66E93A8E"/>
    <w:rsid w:val="66E9A72C"/>
    <w:rsid w:val="66EA0910"/>
    <w:rsid w:val="66F35FC0"/>
    <w:rsid w:val="66F36136"/>
    <w:rsid w:val="66F3C4ED"/>
    <w:rsid w:val="66F41C18"/>
    <w:rsid w:val="66F4AE08"/>
    <w:rsid w:val="66FC7B22"/>
    <w:rsid w:val="66FD5EA4"/>
    <w:rsid w:val="670867B4"/>
    <w:rsid w:val="670A69E2"/>
    <w:rsid w:val="67107ED1"/>
    <w:rsid w:val="671398C9"/>
    <w:rsid w:val="6713BD4A"/>
    <w:rsid w:val="6725B9FC"/>
    <w:rsid w:val="672C7A20"/>
    <w:rsid w:val="672DA2CF"/>
    <w:rsid w:val="67308C07"/>
    <w:rsid w:val="67468DCE"/>
    <w:rsid w:val="674A39CE"/>
    <w:rsid w:val="676B05DC"/>
    <w:rsid w:val="676CEEDC"/>
    <w:rsid w:val="6779FA06"/>
    <w:rsid w:val="67807EA8"/>
    <w:rsid w:val="678670BA"/>
    <w:rsid w:val="678E1451"/>
    <w:rsid w:val="679012DB"/>
    <w:rsid w:val="6799B7F5"/>
    <w:rsid w:val="67A4E667"/>
    <w:rsid w:val="67A779CB"/>
    <w:rsid w:val="67ABC322"/>
    <w:rsid w:val="67B2694C"/>
    <w:rsid w:val="67B378C8"/>
    <w:rsid w:val="67B93442"/>
    <w:rsid w:val="67BDF52A"/>
    <w:rsid w:val="67C96CC1"/>
    <w:rsid w:val="67E18806"/>
    <w:rsid w:val="67EA1842"/>
    <w:rsid w:val="67EBA313"/>
    <w:rsid w:val="67EBD63F"/>
    <w:rsid w:val="67EDF4CC"/>
    <w:rsid w:val="6802A8A5"/>
    <w:rsid w:val="6806CA3D"/>
    <w:rsid w:val="6816816C"/>
    <w:rsid w:val="6818874C"/>
    <w:rsid w:val="681B111C"/>
    <w:rsid w:val="6821BB38"/>
    <w:rsid w:val="6827A9D3"/>
    <w:rsid w:val="6827C9A6"/>
    <w:rsid w:val="6831225A"/>
    <w:rsid w:val="68334F52"/>
    <w:rsid w:val="683C3199"/>
    <w:rsid w:val="68437B7E"/>
    <w:rsid w:val="6845BCE8"/>
    <w:rsid w:val="684AE9CA"/>
    <w:rsid w:val="685B9902"/>
    <w:rsid w:val="685CB39C"/>
    <w:rsid w:val="68616C89"/>
    <w:rsid w:val="6878D056"/>
    <w:rsid w:val="6879A954"/>
    <w:rsid w:val="687CEDB5"/>
    <w:rsid w:val="687F1B02"/>
    <w:rsid w:val="6885778D"/>
    <w:rsid w:val="688BBF71"/>
    <w:rsid w:val="6890CAFE"/>
    <w:rsid w:val="6890CBF2"/>
    <w:rsid w:val="6892D798"/>
    <w:rsid w:val="68AEE5A3"/>
    <w:rsid w:val="68AF6FE3"/>
    <w:rsid w:val="68B05AE8"/>
    <w:rsid w:val="68B326E8"/>
    <w:rsid w:val="68B87333"/>
    <w:rsid w:val="68C318EB"/>
    <w:rsid w:val="68D03DD3"/>
    <w:rsid w:val="68D6D86E"/>
    <w:rsid w:val="68E09702"/>
    <w:rsid w:val="68E46509"/>
    <w:rsid w:val="68E6E685"/>
    <w:rsid w:val="68E75869"/>
    <w:rsid w:val="68EC5CE1"/>
    <w:rsid w:val="68ECDBAD"/>
    <w:rsid w:val="68F92623"/>
    <w:rsid w:val="690AE707"/>
    <w:rsid w:val="690CAE3A"/>
    <w:rsid w:val="691CF6B6"/>
    <w:rsid w:val="691E6CFC"/>
    <w:rsid w:val="6921FBE5"/>
    <w:rsid w:val="69222EC0"/>
    <w:rsid w:val="6922B214"/>
    <w:rsid w:val="69287D25"/>
    <w:rsid w:val="693701FE"/>
    <w:rsid w:val="6942861A"/>
    <w:rsid w:val="6946F588"/>
    <w:rsid w:val="69492DD2"/>
    <w:rsid w:val="694B8981"/>
    <w:rsid w:val="694C457E"/>
    <w:rsid w:val="69524984"/>
    <w:rsid w:val="6956E871"/>
    <w:rsid w:val="6957CC98"/>
    <w:rsid w:val="695C32E2"/>
    <w:rsid w:val="6961AB3F"/>
    <w:rsid w:val="69628F83"/>
    <w:rsid w:val="69631E4E"/>
    <w:rsid w:val="6988A856"/>
    <w:rsid w:val="69959568"/>
    <w:rsid w:val="6998D45D"/>
    <w:rsid w:val="699F284C"/>
    <w:rsid w:val="69A3DEA0"/>
    <w:rsid w:val="69AC3A2A"/>
    <w:rsid w:val="69B0E32B"/>
    <w:rsid w:val="69B26066"/>
    <w:rsid w:val="69B2AFB0"/>
    <w:rsid w:val="69C86D0F"/>
    <w:rsid w:val="69CD6B4E"/>
    <w:rsid w:val="69CF7FC2"/>
    <w:rsid w:val="69D98FB9"/>
    <w:rsid w:val="69DE4A90"/>
    <w:rsid w:val="69E1F351"/>
    <w:rsid w:val="69E22F5B"/>
    <w:rsid w:val="69E3FB7D"/>
    <w:rsid w:val="69EB7277"/>
    <w:rsid w:val="69EEA13C"/>
    <w:rsid w:val="69F812FB"/>
    <w:rsid w:val="69FB2A35"/>
    <w:rsid w:val="69FB889A"/>
    <w:rsid w:val="6A015DDC"/>
    <w:rsid w:val="6A0505CB"/>
    <w:rsid w:val="6A07DA7B"/>
    <w:rsid w:val="6A0F7B27"/>
    <w:rsid w:val="6A1490F1"/>
    <w:rsid w:val="6A14A0B7"/>
    <w:rsid w:val="6A1685B1"/>
    <w:rsid w:val="6A1DA68E"/>
    <w:rsid w:val="6A20DB50"/>
    <w:rsid w:val="6A28F53D"/>
    <w:rsid w:val="6A37E915"/>
    <w:rsid w:val="6A3B72D3"/>
    <w:rsid w:val="6A3DAF0A"/>
    <w:rsid w:val="6A6ADBFC"/>
    <w:rsid w:val="6A78F754"/>
    <w:rsid w:val="6A7D02DF"/>
    <w:rsid w:val="6A7FE4D9"/>
    <w:rsid w:val="6A8ED32D"/>
    <w:rsid w:val="6A985317"/>
    <w:rsid w:val="6A99E41A"/>
    <w:rsid w:val="6A9A19E3"/>
    <w:rsid w:val="6A9D7CD1"/>
    <w:rsid w:val="6AA1D8B0"/>
    <w:rsid w:val="6AA35DA3"/>
    <w:rsid w:val="6AABF7C5"/>
    <w:rsid w:val="6ABBF5CB"/>
    <w:rsid w:val="6AC13DFC"/>
    <w:rsid w:val="6AC4FDF0"/>
    <w:rsid w:val="6AC945B4"/>
    <w:rsid w:val="6ADE2D3C"/>
    <w:rsid w:val="6AF5E167"/>
    <w:rsid w:val="6AF74303"/>
    <w:rsid w:val="6B0B2CBB"/>
    <w:rsid w:val="6B0EB77C"/>
    <w:rsid w:val="6B20E268"/>
    <w:rsid w:val="6B2120EF"/>
    <w:rsid w:val="6B303679"/>
    <w:rsid w:val="6B34A4BE"/>
    <w:rsid w:val="6B38BC78"/>
    <w:rsid w:val="6B39CAA9"/>
    <w:rsid w:val="6B3D0EFF"/>
    <w:rsid w:val="6B45D6A3"/>
    <w:rsid w:val="6B526B8B"/>
    <w:rsid w:val="6B546799"/>
    <w:rsid w:val="6B598E89"/>
    <w:rsid w:val="6B5A7E77"/>
    <w:rsid w:val="6B66DAF4"/>
    <w:rsid w:val="6B67A7D1"/>
    <w:rsid w:val="6B7E4EBF"/>
    <w:rsid w:val="6B8B7219"/>
    <w:rsid w:val="6B911B23"/>
    <w:rsid w:val="6B96FA96"/>
    <w:rsid w:val="6B9D2E3D"/>
    <w:rsid w:val="6BAE6D5D"/>
    <w:rsid w:val="6BB13930"/>
    <w:rsid w:val="6BB20CBC"/>
    <w:rsid w:val="6BB9C8E4"/>
    <w:rsid w:val="6BBECCBC"/>
    <w:rsid w:val="6BC3BC18"/>
    <w:rsid w:val="6BC3C274"/>
    <w:rsid w:val="6BC43511"/>
    <w:rsid w:val="6BC87EC2"/>
    <w:rsid w:val="6BCAC486"/>
    <w:rsid w:val="6BE01CF8"/>
    <w:rsid w:val="6BE19D8C"/>
    <w:rsid w:val="6BE8AC78"/>
    <w:rsid w:val="6BFD96EA"/>
    <w:rsid w:val="6C02BB55"/>
    <w:rsid w:val="6C037F5A"/>
    <w:rsid w:val="6C072B19"/>
    <w:rsid w:val="6C0A943C"/>
    <w:rsid w:val="6C1DD925"/>
    <w:rsid w:val="6C1EEBC3"/>
    <w:rsid w:val="6C286DE6"/>
    <w:rsid w:val="6C2ED5D6"/>
    <w:rsid w:val="6C31AB13"/>
    <w:rsid w:val="6C36452E"/>
    <w:rsid w:val="6C373BCF"/>
    <w:rsid w:val="6C4194BD"/>
    <w:rsid w:val="6C443BAF"/>
    <w:rsid w:val="6C46AC64"/>
    <w:rsid w:val="6C47857F"/>
    <w:rsid w:val="6C4FA626"/>
    <w:rsid w:val="6C575E75"/>
    <w:rsid w:val="6C5D6CCF"/>
    <w:rsid w:val="6C651376"/>
    <w:rsid w:val="6C68027F"/>
    <w:rsid w:val="6C6A3680"/>
    <w:rsid w:val="6C7E1F16"/>
    <w:rsid w:val="6C816B39"/>
    <w:rsid w:val="6C82CFA9"/>
    <w:rsid w:val="6C859656"/>
    <w:rsid w:val="6C88C1DE"/>
    <w:rsid w:val="6C8DAAFE"/>
    <w:rsid w:val="6C928717"/>
    <w:rsid w:val="6C9A311A"/>
    <w:rsid w:val="6C9B029F"/>
    <w:rsid w:val="6C9CDDE4"/>
    <w:rsid w:val="6C9FAC01"/>
    <w:rsid w:val="6CA4ECDE"/>
    <w:rsid w:val="6CA6876A"/>
    <w:rsid w:val="6CA94A12"/>
    <w:rsid w:val="6CBBDDE8"/>
    <w:rsid w:val="6CC40A3D"/>
    <w:rsid w:val="6CCD4579"/>
    <w:rsid w:val="6CDE0C05"/>
    <w:rsid w:val="6CDE71E4"/>
    <w:rsid w:val="6CE017FC"/>
    <w:rsid w:val="6CE28F8D"/>
    <w:rsid w:val="6CE7BC57"/>
    <w:rsid w:val="6CEE3BEC"/>
    <w:rsid w:val="6CF0317B"/>
    <w:rsid w:val="6CF155F8"/>
    <w:rsid w:val="6CF60755"/>
    <w:rsid w:val="6CFB1AF6"/>
    <w:rsid w:val="6D00CE78"/>
    <w:rsid w:val="6D015B50"/>
    <w:rsid w:val="6D01C65E"/>
    <w:rsid w:val="6D03FC73"/>
    <w:rsid w:val="6D140F9B"/>
    <w:rsid w:val="6D16AAAB"/>
    <w:rsid w:val="6D196753"/>
    <w:rsid w:val="6D243955"/>
    <w:rsid w:val="6D27427A"/>
    <w:rsid w:val="6D2B82FA"/>
    <w:rsid w:val="6D3CA68D"/>
    <w:rsid w:val="6D462EAE"/>
    <w:rsid w:val="6D469DB9"/>
    <w:rsid w:val="6D4946F5"/>
    <w:rsid w:val="6D4C31B3"/>
    <w:rsid w:val="6D527EF1"/>
    <w:rsid w:val="6D528776"/>
    <w:rsid w:val="6D552808"/>
    <w:rsid w:val="6D580D6B"/>
    <w:rsid w:val="6D5BDA09"/>
    <w:rsid w:val="6D5E984D"/>
    <w:rsid w:val="6D653676"/>
    <w:rsid w:val="6D68D4FC"/>
    <w:rsid w:val="6D6CEC5F"/>
    <w:rsid w:val="6D787FE8"/>
    <w:rsid w:val="6D874AA9"/>
    <w:rsid w:val="6D8BE456"/>
    <w:rsid w:val="6D8F4EDF"/>
    <w:rsid w:val="6D8FDDE7"/>
    <w:rsid w:val="6D917CC0"/>
    <w:rsid w:val="6D949C0D"/>
    <w:rsid w:val="6D9C1183"/>
    <w:rsid w:val="6DA2174F"/>
    <w:rsid w:val="6DA9F754"/>
    <w:rsid w:val="6DAA304A"/>
    <w:rsid w:val="6DB2C50C"/>
    <w:rsid w:val="6DB63A1C"/>
    <w:rsid w:val="6DC6CE80"/>
    <w:rsid w:val="6DD26D7D"/>
    <w:rsid w:val="6DE0A64C"/>
    <w:rsid w:val="6DE318B3"/>
    <w:rsid w:val="6DE9AE8A"/>
    <w:rsid w:val="6DED071E"/>
    <w:rsid w:val="6DEDDD54"/>
    <w:rsid w:val="6DF1B874"/>
    <w:rsid w:val="6DF1DE1F"/>
    <w:rsid w:val="6DF3925E"/>
    <w:rsid w:val="6DF581AC"/>
    <w:rsid w:val="6DF7466E"/>
    <w:rsid w:val="6DF86BA0"/>
    <w:rsid w:val="6DF8DEBE"/>
    <w:rsid w:val="6DFCCF3A"/>
    <w:rsid w:val="6E07AE8C"/>
    <w:rsid w:val="6E08CBDD"/>
    <w:rsid w:val="6E0DF6F7"/>
    <w:rsid w:val="6E15CDFE"/>
    <w:rsid w:val="6E1FE9CE"/>
    <w:rsid w:val="6E222F0C"/>
    <w:rsid w:val="6E27C343"/>
    <w:rsid w:val="6E2B24B3"/>
    <w:rsid w:val="6E318B36"/>
    <w:rsid w:val="6E3614B5"/>
    <w:rsid w:val="6E3CECB5"/>
    <w:rsid w:val="6E45ACD9"/>
    <w:rsid w:val="6E4B30BB"/>
    <w:rsid w:val="6E4C0C77"/>
    <w:rsid w:val="6E4D6B5F"/>
    <w:rsid w:val="6E552756"/>
    <w:rsid w:val="6E57AE49"/>
    <w:rsid w:val="6E732465"/>
    <w:rsid w:val="6E80BD97"/>
    <w:rsid w:val="6E856515"/>
    <w:rsid w:val="6E8877C5"/>
    <w:rsid w:val="6E921F39"/>
    <w:rsid w:val="6E9317C4"/>
    <w:rsid w:val="6E94C686"/>
    <w:rsid w:val="6E95D329"/>
    <w:rsid w:val="6EA74162"/>
    <w:rsid w:val="6EBF38D5"/>
    <w:rsid w:val="6EC614CD"/>
    <w:rsid w:val="6EC9CFAA"/>
    <w:rsid w:val="6ED65A58"/>
    <w:rsid w:val="6ED966E2"/>
    <w:rsid w:val="6EDBE453"/>
    <w:rsid w:val="6EDE95A4"/>
    <w:rsid w:val="6EE17ADA"/>
    <w:rsid w:val="6EE6382E"/>
    <w:rsid w:val="6EE811DA"/>
    <w:rsid w:val="6EEE970B"/>
    <w:rsid w:val="6EF30DEF"/>
    <w:rsid w:val="6EF7CA5A"/>
    <w:rsid w:val="6EF8530B"/>
    <w:rsid w:val="6EF9B6A4"/>
    <w:rsid w:val="6EF9FC3C"/>
    <w:rsid w:val="6EFF2DFD"/>
    <w:rsid w:val="6F026859"/>
    <w:rsid w:val="6F062F71"/>
    <w:rsid w:val="6F0BE69B"/>
    <w:rsid w:val="6F16E9FE"/>
    <w:rsid w:val="6F18D6C2"/>
    <w:rsid w:val="6F240A21"/>
    <w:rsid w:val="6F280EC3"/>
    <w:rsid w:val="6F2B1F40"/>
    <w:rsid w:val="6F2B59C7"/>
    <w:rsid w:val="6F2DDFF2"/>
    <w:rsid w:val="6F356009"/>
    <w:rsid w:val="6F3B1542"/>
    <w:rsid w:val="6F3F7F57"/>
    <w:rsid w:val="6F4E712C"/>
    <w:rsid w:val="6F55D7DB"/>
    <w:rsid w:val="6F5EAEEC"/>
    <w:rsid w:val="6F64B7A5"/>
    <w:rsid w:val="6F665331"/>
    <w:rsid w:val="6F673304"/>
    <w:rsid w:val="6F6D4D70"/>
    <w:rsid w:val="6F6F94ED"/>
    <w:rsid w:val="6F78AD0A"/>
    <w:rsid w:val="6F822495"/>
    <w:rsid w:val="6F88D2B2"/>
    <w:rsid w:val="6F89ADB5"/>
    <w:rsid w:val="6F8DAE80"/>
    <w:rsid w:val="6F94AF1F"/>
    <w:rsid w:val="6F973B75"/>
    <w:rsid w:val="6F9E5928"/>
    <w:rsid w:val="6FA1AB82"/>
    <w:rsid w:val="6FA2ABA2"/>
    <w:rsid w:val="6FAAEE51"/>
    <w:rsid w:val="6FAB85C9"/>
    <w:rsid w:val="6FAC68C7"/>
    <w:rsid w:val="6FB19E5F"/>
    <w:rsid w:val="6FC73144"/>
    <w:rsid w:val="6FCE3F75"/>
    <w:rsid w:val="6FCF2241"/>
    <w:rsid w:val="6FD51593"/>
    <w:rsid w:val="6FDBC507"/>
    <w:rsid w:val="6FE048BC"/>
    <w:rsid w:val="6FFC8EFD"/>
    <w:rsid w:val="7003AD22"/>
    <w:rsid w:val="7006E8C6"/>
    <w:rsid w:val="7008A2A8"/>
    <w:rsid w:val="7013D0C7"/>
    <w:rsid w:val="701EB89C"/>
    <w:rsid w:val="70295C0E"/>
    <w:rsid w:val="702C262E"/>
    <w:rsid w:val="703241FC"/>
    <w:rsid w:val="70356506"/>
    <w:rsid w:val="70395BB0"/>
    <w:rsid w:val="703B4FB1"/>
    <w:rsid w:val="703DCC0C"/>
    <w:rsid w:val="7042D8D0"/>
    <w:rsid w:val="704A18A2"/>
    <w:rsid w:val="70546360"/>
    <w:rsid w:val="70582B90"/>
    <w:rsid w:val="70583766"/>
    <w:rsid w:val="70584DFC"/>
    <w:rsid w:val="705BDA17"/>
    <w:rsid w:val="705FBFBD"/>
    <w:rsid w:val="7061946D"/>
    <w:rsid w:val="7063C757"/>
    <w:rsid w:val="7066CA17"/>
    <w:rsid w:val="706CCBBD"/>
    <w:rsid w:val="706F5413"/>
    <w:rsid w:val="70709F60"/>
    <w:rsid w:val="707530F6"/>
    <w:rsid w:val="70757CA7"/>
    <w:rsid w:val="70767EB2"/>
    <w:rsid w:val="70817ED6"/>
    <w:rsid w:val="7083FF51"/>
    <w:rsid w:val="708AA84B"/>
    <w:rsid w:val="708BBBC5"/>
    <w:rsid w:val="7090D0DD"/>
    <w:rsid w:val="70A03E63"/>
    <w:rsid w:val="70A68E6A"/>
    <w:rsid w:val="70A7E657"/>
    <w:rsid w:val="70A88B75"/>
    <w:rsid w:val="70AA5CBB"/>
    <w:rsid w:val="70B1B0F9"/>
    <w:rsid w:val="70B38E1B"/>
    <w:rsid w:val="70BC9C1A"/>
    <w:rsid w:val="70BDE31E"/>
    <w:rsid w:val="70BFDA82"/>
    <w:rsid w:val="70C72606"/>
    <w:rsid w:val="70CD5D92"/>
    <w:rsid w:val="70E7511C"/>
    <w:rsid w:val="70F290EA"/>
    <w:rsid w:val="70F5A9E9"/>
    <w:rsid w:val="70FA8908"/>
    <w:rsid w:val="70FB16E7"/>
    <w:rsid w:val="70FCCF95"/>
    <w:rsid w:val="7106277A"/>
    <w:rsid w:val="710802A2"/>
    <w:rsid w:val="710A9272"/>
    <w:rsid w:val="710D62EB"/>
    <w:rsid w:val="711D5344"/>
    <w:rsid w:val="711DF4F6"/>
    <w:rsid w:val="711FBD1D"/>
    <w:rsid w:val="71240375"/>
    <w:rsid w:val="71256C39"/>
    <w:rsid w:val="712C0CBF"/>
    <w:rsid w:val="712FF732"/>
    <w:rsid w:val="71431B36"/>
    <w:rsid w:val="714888F9"/>
    <w:rsid w:val="714AD881"/>
    <w:rsid w:val="71570E9E"/>
    <w:rsid w:val="716137E3"/>
    <w:rsid w:val="7167CB74"/>
    <w:rsid w:val="7178BC02"/>
    <w:rsid w:val="717CDD4B"/>
    <w:rsid w:val="7180F3D1"/>
    <w:rsid w:val="71826FFD"/>
    <w:rsid w:val="7183AD39"/>
    <w:rsid w:val="71883E4C"/>
    <w:rsid w:val="718F4F0B"/>
    <w:rsid w:val="718FC132"/>
    <w:rsid w:val="719470FE"/>
    <w:rsid w:val="71A3C1B7"/>
    <w:rsid w:val="71A47309"/>
    <w:rsid w:val="71B04DE1"/>
    <w:rsid w:val="71BCEE9D"/>
    <w:rsid w:val="71C3F9F3"/>
    <w:rsid w:val="71D0DD49"/>
    <w:rsid w:val="71D14A40"/>
    <w:rsid w:val="71D99C6D"/>
    <w:rsid w:val="71DA2306"/>
    <w:rsid w:val="71DB87B2"/>
    <w:rsid w:val="71E83C56"/>
    <w:rsid w:val="71EA70A2"/>
    <w:rsid w:val="71EF2672"/>
    <w:rsid w:val="71F962A2"/>
    <w:rsid w:val="71FF97B8"/>
    <w:rsid w:val="72002CF9"/>
    <w:rsid w:val="72024CE5"/>
    <w:rsid w:val="7202FC4F"/>
    <w:rsid w:val="720CD4EB"/>
    <w:rsid w:val="720D46BA"/>
    <w:rsid w:val="72110157"/>
    <w:rsid w:val="721205DD"/>
    <w:rsid w:val="7218B1AF"/>
    <w:rsid w:val="72192AA5"/>
    <w:rsid w:val="721A8D0C"/>
    <w:rsid w:val="721AB25E"/>
    <w:rsid w:val="722EE139"/>
    <w:rsid w:val="722F7DFC"/>
    <w:rsid w:val="7230EEC5"/>
    <w:rsid w:val="7234A546"/>
    <w:rsid w:val="72362E68"/>
    <w:rsid w:val="72417555"/>
    <w:rsid w:val="7245C486"/>
    <w:rsid w:val="72462D1C"/>
    <w:rsid w:val="72471B4F"/>
    <w:rsid w:val="72477654"/>
    <w:rsid w:val="724C9785"/>
    <w:rsid w:val="724F5E7C"/>
    <w:rsid w:val="72547350"/>
    <w:rsid w:val="72571E58"/>
    <w:rsid w:val="7258EF75"/>
    <w:rsid w:val="7259B37F"/>
    <w:rsid w:val="725B5F89"/>
    <w:rsid w:val="725C9E6C"/>
    <w:rsid w:val="7260AD63"/>
    <w:rsid w:val="72622954"/>
    <w:rsid w:val="726763DA"/>
    <w:rsid w:val="7268CE70"/>
    <w:rsid w:val="726BBDCE"/>
    <w:rsid w:val="72793DFF"/>
    <w:rsid w:val="72897ED5"/>
    <w:rsid w:val="728E614B"/>
    <w:rsid w:val="729C7DE5"/>
    <w:rsid w:val="72A4D389"/>
    <w:rsid w:val="72AD194E"/>
    <w:rsid w:val="72AECB4B"/>
    <w:rsid w:val="72B257A5"/>
    <w:rsid w:val="72C4B582"/>
    <w:rsid w:val="72C7DD20"/>
    <w:rsid w:val="72CA8800"/>
    <w:rsid w:val="72CE0E4D"/>
    <w:rsid w:val="72DF1719"/>
    <w:rsid w:val="72DF8B1E"/>
    <w:rsid w:val="72E1E2AE"/>
    <w:rsid w:val="72F35AF1"/>
    <w:rsid w:val="72F3B5E3"/>
    <w:rsid w:val="72F67DD0"/>
    <w:rsid w:val="72F9491D"/>
    <w:rsid w:val="72F98479"/>
    <w:rsid w:val="73039BD5"/>
    <w:rsid w:val="730A6D56"/>
    <w:rsid w:val="730BF5D0"/>
    <w:rsid w:val="73124AA7"/>
    <w:rsid w:val="73197259"/>
    <w:rsid w:val="73266E92"/>
    <w:rsid w:val="733C83E2"/>
    <w:rsid w:val="734C7103"/>
    <w:rsid w:val="73644663"/>
    <w:rsid w:val="738056D8"/>
    <w:rsid w:val="7381815F"/>
    <w:rsid w:val="7384660B"/>
    <w:rsid w:val="738F2570"/>
    <w:rsid w:val="738F2B43"/>
    <w:rsid w:val="7390F6C8"/>
    <w:rsid w:val="739985F0"/>
    <w:rsid w:val="73A5BBA1"/>
    <w:rsid w:val="73A6F745"/>
    <w:rsid w:val="73A92C33"/>
    <w:rsid w:val="73AC4924"/>
    <w:rsid w:val="73AF627E"/>
    <w:rsid w:val="73AFD988"/>
    <w:rsid w:val="73B976C3"/>
    <w:rsid w:val="73BB82FD"/>
    <w:rsid w:val="73C0EEF9"/>
    <w:rsid w:val="73C44CBC"/>
    <w:rsid w:val="73C45C5F"/>
    <w:rsid w:val="73C65EBC"/>
    <w:rsid w:val="73CDDA1F"/>
    <w:rsid w:val="73D0AEBD"/>
    <w:rsid w:val="73D29F20"/>
    <w:rsid w:val="73F2B7A0"/>
    <w:rsid w:val="73F9485B"/>
    <w:rsid w:val="73FC7E48"/>
    <w:rsid w:val="74070BE5"/>
    <w:rsid w:val="740D3617"/>
    <w:rsid w:val="74102084"/>
    <w:rsid w:val="7414A63C"/>
    <w:rsid w:val="7418E5C2"/>
    <w:rsid w:val="742B324F"/>
    <w:rsid w:val="7442E78A"/>
    <w:rsid w:val="744BB5CE"/>
    <w:rsid w:val="745C72E2"/>
    <w:rsid w:val="7463AD81"/>
    <w:rsid w:val="74665861"/>
    <w:rsid w:val="74876A3C"/>
    <w:rsid w:val="74930287"/>
    <w:rsid w:val="7498AF5D"/>
    <w:rsid w:val="749EEA79"/>
    <w:rsid w:val="74A29364"/>
    <w:rsid w:val="74A2B325"/>
    <w:rsid w:val="74ACC058"/>
    <w:rsid w:val="74ADA02B"/>
    <w:rsid w:val="74B18EB5"/>
    <w:rsid w:val="74BBC958"/>
    <w:rsid w:val="74BEFBE5"/>
    <w:rsid w:val="74C65FF3"/>
    <w:rsid w:val="74C6EFCD"/>
    <w:rsid w:val="74C80350"/>
    <w:rsid w:val="74CADDD8"/>
    <w:rsid w:val="74CF90BC"/>
    <w:rsid w:val="74D27010"/>
    <w:rsid w:val="74D2EE92"/>
    <w:rsid w:val="74D8ACEC"/>
    <w:rsid w:val="74E0182A"/>
    <w:rsid w:val="74E10464"/>
    <w:rsid w:val="74E7EEA3"/>
    <w:rsid w:val="74EBBF6D"/>
    <w:rsid w:val="74F2D24D"/>
    <w:rsid w:val="74FC95C0"/>
    <w:rsid w:val="7502456F"/>
    <w:rsid w:val="750C1E1E"/>
    <w:rsid w:val="750D443F"/>
    <w:rsid w:val="7515CAA7"/>
    <w:rsid w:val="75259147"/>
    <w:rsid w:val="7525AA13"/>
    <w:rsid w:val="7531A057"/>
    <w:rsid w:val="753B17E3"/>
    <w:rsid w:val="753EB54E"/>
    <w:rsid w:val="754475AD"/>
    <w:rsid w:val="7546AF68"/>
    <w:rsid w:val="75481985"/>
    <w:rsid w:val="7548EDCA"/>
    <w:rsid w:val="7553E291"/>
    <w:rsid w:val="75554724"/>
    <w:rsid w:val="75564316"/>
    <w:rsid w:val="7557535E"/>
    <w:rsid w:val="7563520D"/>
    <w:rsid w:val="756769DD"/>
    <w:rsid w:val="756888EA"/>
    <w:rsid w:val="756BE81B"/>
    <w:rsid w:val="75703206"/>
    <w:rsid w:val="7570BCE6"/>
    <w:rsid w:val="75725237"/>
    <w:rsid w:val="75762222"/>
    <w:rsid w:val="757EBC11"/>
    <w:rsid w:val="7589883D"/>
    <w:rsid w:val="758A3421"/>
    <w:rsid w:val="758F429A"/>
    <w:rsid w:val="759EA46A"/>
    <w:rsid w:val="75B36373"/>
    <w:rsid w:val="75B4D1CE"/>
    <w:rsid w:val="75BA9F2B"/>
    <w:rsid w:val="75BAB2C0"/>
    <w:rsid w:val="75BC38AC"/>
    <w:rsid w:val="75BE271C"/>
    <w:rsid w:val="75BF80B3"/>
    <w:rsid w:val="75C3FF1C"/>
    <w:rsid w:val="75CDFA2B"/>
    <w:rsid w:val="75D1022E"/>
    <w:rsid w:val="75D5490A"/>
    <w:rsid w:val="75D7D93B"/>
    <w:rsid w:val="75DE3906"/>
    <w:rsid w:val="75E6BAEA"/>
    <w:rsid w:val="75E8AD26"/>
    <w:rsid w:val="75E9F867"/>
    <w:rsid w:val="75EDE74D"/>
    <w:rsid w:val="75F22D1F"/>
    <w:rsid w:val="75F3FBAE"/>
    <w:rsid w:val="75F4D08F"/>
    <w:rsid w:val="75F94871"/>
    <w:rsid w:val="7611FE17"/>
    <w:rsid w:val="761485F3"/>
    <w:rsid w:val="7624D7C3"/>
    <w:rsid w:val="762969F1"/>
    <w:rsid w:val="763F030A"/>
    <w:rsid w:val="7642CA29"/>
    <w:rsid w:val="7646D03D"/>
    <w:rsid w:val="7646FB36"/>
    <w:rsid w:val="764B4212"/>
    <w:rsid w:val="76505D19"/>
    <w:rsid w:val="76529D37"/>
    <w:rsid w:val="765775D0"/>
    <w:rsid w:val="765BAF6F"/>
    <w:rsid w:val="7662C02E"/>
    <w:rsid w:val="7662C234"/>
    <w:rsid w:val="76671382"/>
    <w:rsid w:val="766B611D"/>
    <w:rsid w:val="767037F2"/>
    <w:rsid w:val="76762BE3"/>
    <w:rsid w:val="767818E6"/>
    <w:rsid w:val="76855BFD"/>
    <w:rsid w:val="7689E64F"/>
    <w:rsid w:val="768B8F46"/>
    <w:rsid w:val="76B29B48"/>
    <w:rsid w:val="76B6F4A1"/>
    <w:rsid w:val="76BE6957"/>
    <w:rsid w:val="76BFE08B"/>
    <w:rsid w:val="76C78F80"/>
    <w:rsid w:val="76D1B2F1"/>
    <w:rsid w:val="76E219F4"/>
    <w:rsid w:val="76E79BDC"/>
    <w:rsid w:val="76EA7284"/>
    <w:rsid w:val="76F21EFE"/>
    <w:rsid w:val="76F9D37C"/>
    <w:rsid w:val="76FC2628"/>
    <w:rsid w:val="76FDFF7E"/>
    <w:rsid w:val="77045FE8"/>
    <w:rsid w:val="7707B87C"/>
    <w:rsid w:val="770B5D8C"/>
    <w:rsid w:val="771BCB50"/>
    <w:rsid w:val="771C3212"/>
    <w:rsid w:val="77229B9D"/>
    <w:rsid w:val="772BDD9E"/>
    <w:rsid w:val="772D275F"/>
    <w:rsid w:val="773D7783"/>
    <w:rsid w:val="7744FA86"/>
    <w:rsid w:val="774C3616"/>
    <w:rsid w:val="77551AFD"/>
    <w:rsid w:val="775A1333"/>
    <w:rsid w:val="775F418D"/>
    <w:rsid w:val="77679C53"/>
    <w:rsid w:val="776C2515"/>
    <w:rsid w:val="776E469C"/>
    <w:rsid w:val="7770D29C"/>
    <w:rsid w:val="777B05FF"/>
    <w:rsid w:val="7786819B"/>
    <w:rsid w:val="778D367A"/>
    <w:rsid w:val="778E81D6"/>
    <w:rsid w:val="778EFEA1"/>
    <w:rsid w:val="7790ECEA"/>
    <w:rsid w:val="779208FC"/>
    <w:rsid w:val="779A8F1F"/>
    <w:rsid w:val="779B4E43"/>
    <w:rsid w:val="779E70B5"/>
    <w:rsid w:val="779FB290"/>
    <w:rsid w:val="77A4A176"/>
    <w:rsid w:val="77B22C4A"/>
    <w:rsid w:val="77C6D11F"/>
    <w:rsid w:val="77D00839"/>
    <w:rsid w:val="77D31063"/>
    <w:rsid w:val="77DAB35D"/>
    <w:rsid w:val="77DBD700"/>
    <w:rsid w:val="77DC8C90"/>
    <w:rsid w:val="77DD6E9B"/>
    <w:rsid w:val="77DDEBE1"/>
    <w:rsid w:val="77ECF42E"/>
    <w:rsid w:val="77EEA174"/>
    <w:rsid w:val="77F77FD0"/>
    <w:rsid w:val="77F9D2D3"/>
    <w:rsid w:val="77FA8C30"/>
    <w:rsid w:val="77FE908F"/>
    <w:rsid w:val="78066A32"/>
    <w:rsid w:val="780709C1"/>
    <w:rsid w:val="780FECB2"/>
    <w:rsid w:val="7810A1F4"/>
    <w:rsid w:val="78143412"/>
    <w:rsid w:val="7814AE1F"/>
    <w:rsid w:val="781A7982"/>
    <w:rsid w:val="781C1DCA"/>
    <w:rsid w:val="7820FDEA"/>
    <w:rsid w:val="7832C09C"/>
    <w:rsid w:val="783607E5"/>
    <w:rsid w:val="783BA342"/>
    <w:rsid w:val="784E39EB"/>
    <w:rsid w:val="785176D7"/>
    <w:rsid w:val="7859AF09"/>
    <w:rsid w:val="78737490"/>
    <w:rsid w:val="7877363A"/>
    <w:rsid w:val="787C166F"/>
    <w:rsid w:val="787D6B24"/>
    <w:rsid w:val="787F9DE3"/>
    <w:rsid w:val="78808DCA"/>
    <w:rsid w:val="788DE3D8"/>
    <w:rsid w:val="7894B78F"/>
    <w:rsid w:val="78AAA36B"/>
    <w:rsid w:val="78AE2F32"/>
    <w:rsid w:val="78BFB908"/>
    <w:rsid w:val="78C399F4"/>
    <w:rsid w:val="78C3C16F"/>
    <w:rsid w:val="78C53AB0"/>
    <w:rsid w:val="78C54BF1"/>
    <w:rsid w:val="78C7ADFF"/>
    <w:rsid w:val="78CC3D29"/>
    <w:rsid w:val="78CFC1B7"/>
    <w:rsid w:val="78D6BDC7"/>
    <w:rsid w:val="78E83667"/>
    <w:rsid w:val="78EB0435"/>
    <w:rsid w:val="78EC7290"/>
    <w:rsid w:val="78EDD6F6"/>
    <w:rsid w:val="78F62C1D"/>
    <w:rsid w:val="79023656"/>
    <w:rsid w:val="79059AED"/>
    <w:rsid w:val="790760F4"/>
    <w:rsid w:val="790D22D1"/>
    <w:rsid w:val="791561AF"/>
    <w:rsid w:val="7916F7EF"/>
    <w:rsid w:val="791988A7"/>
    <w:rsid w:val="791D333C"/>
    <w:rsid w:val="791D8873"/>
    <w:rsid w:val="79257716"/>
    <w:rsid w:val="7926B8F1"/>
    <w:rsid w:val="793A4116"/>
    <w:rsid w:val="794731FE"/>
    <w:rsid w:val="795C60CC"/>
    <w:rsid w:val="795FC0DC"/>
    <w:rsid w:val="7965601A"/>
    <w:rsid w:val="797181D5"/>
    <w:rsid w:val="7979BC42"/>
    <w:rsid w:val="797C1ECD"/>
    <w:rsid w:val="797E53C5"/>
    <w:rsid w:val="798162F5"/>
    <w:rsid w:val="798679BD"/>
    <w:rsid w:val="7989D015"/>
    <w:rsid w:val="798EBF1E"/>
    <w:rsid w:val="7990B05E"/>
    <w:rsid w:val="799E3A0B"/>
    <w:rsid w:val="799F2F90"/>
    <w:rsid w:val="79A361F9"/>
    <w:rsid w:val="79A7EB19"/>
    <w:rsid w:val="79B042D8"/>
    <w:rsid w:val="79B60C4F"/>
    <w:rsid w:val="79B6F6EC"/>
    <w:rsid w:val="79B8D8BF"/>
    <w:rsid w:val="79C18711"/>
    <w:rsid w:val="79C3D9D6"/>
    <w:rsid w:val="79C4E570"/>
    <w:rsid w:val="79C6679E"/>
    <w:rsid w:val="79C80082"/>
    <w:rsid w:val="79C9D63E"/>
    <w:rsid w:val="79CD3467"/>
    <w:rsid w:val="79D7F495"/>
    <w:rsid w:val="79E80DF2"/>
    <w:rsid w:val="79F284C6"/>
    <w:rsid w:val="79F65819"/>
    <w:rsid w:val="79FEC3E3"/>
    <w:rsid w:val="7A00F16B"/>
    <w:rsid w:val="7A02D738"/>
    <w:rsid w:val="7A071704"/>
    <w:rsid w:val="7A0850AA"/>
    <w:rsid w:val="7A098128"/>
    <w:rsid w:val="7A103892"/>
    <w:rsid w:val="7A11B93A"/>
    <w:rsid w:val="7A1979E4"/>
    <w:rsid w:val="7A24C01F"/>
    <w:rsid w:val="7A2DC351"/>
    <w:rsid w:val="7A2F5458"/>
    <w:rsid w:val="7A357446"/>
    <w:rsid w:val="7A399FA0"/>
    <w:rsid w:val="7A3DC5DA"/>
    <w:rsid w:val="7A4A2C84"/>
    <w:rsid w:val="7A4C0C2B"/>
    <w:rsid w:val="7A522D34"/>
    <w:rsid w:val="7A54DFB2"/>
    <w:rsid w:val="7A554562"/>
    <w:rsid w:val="7A5BDFBB"/>
    <w:rsid w:val="7A5C1F0F"/>
    <w:rsid w:val="7A64AFDB"/>
    <w:rsid w:val="7A65DE6F"/>
    <w:rsid w:val="7A66BD02"/>
    <w:rsid w:val="7A6ED04E"/>
    <w:rsid w:val="7A7430CB"/>
    <w:rsid w:val="7A805058"/>
    <w:rsid w:val="7A8193DE"/>
    <w:rsid w:val="7A8510E8"/>
    <w:rsid w:val="7A86D496"/>
    <w:rsid w:val="7A87CF15"/>
    <w:rsid w:val="7A882E9A"/>
    <w:rsid w:val="7A8842F1"/>
    <w:rsid w:val="7A88737A"/>
    <w:rsid w:val="7A959F17"/>
    <w:rsid w:val="7A9B142F"/>
    <w:rsid w:val="7AAB08F7"/>
    <w:rsid w:val="7AADDB95"/>
    <w:rsid w:val="7AAF41B7"/>
    <w:rsid w:val="7AB94C1B"/>
    <w:rsid w:val="7ABF7287"/>
    <w:rsid w:val="7AC69F63"/>
    <w:rsid w:val="7ACEF851"/>
    <w:rsid w:val="7ADA7D5D"/>
    <w:rsid w:val="7ADA7F1C"/>
    <w:rsid w:val="7ADFACFA"/>
    <w:rsid w:val="7AE0AB16"/>
    <w:rsid w:val="7AE74D49"/>
    <w:rsid w:val="7AE81310"/>
    <w:rsid w:val="7AEA7F0F"/>
    <w:rsid w:val="7AF33742"/>
    <w:rsid w:val="7AFD52CA"/>
    <w:rsid w:val="7B0A9956"/>
    <w:rsid w:val="7B0D1122"/>
    <w:rsid w:val="7B1199B0"/>
    <w:rsid w:val="7B132097"/>
    <w:rsid w:val="7B1AB980"/>
    <w:rsid w:val="7B1AE760"/>
    <w:rsid w:val="7B1D77B6"/>
    <w:rsid w:val="7B1EA4BE"/>
    <w:rsid w:val="7B205C63"/>
    <w:rsid w:val="7B2263DF"/>
    <w:rsid w:val="7B22A23C"/>
    <w:rsid w:val="7B2991E6"/>
    <w:rsid w:val="7B37788D"/>
    <w:rsid w:val="7B38DDF3"/>
    <w:rsid w:val="7B3E0AF4"/>
    <w:rsid w:val="7B4AED2C"/>
    <w:rsid w:val="7B4CA9B7"/>
    <w:rsid w:val="7B5D4875"/>
    <w:rsid w:val="7B5D6941"/>
    <w:rsid w:val="7B641AC0"/>
    <w:rsid w:val="7B66A27B"/>
    <w:rsid w:val="7B67655A"/>
    <w:rsid w:val="7B689A75"/>
    <w:rsid w:val="7B6AD989"/>
    <w:rsid w:val="7B6C9C0D"/>
    <w:rsid w:val="7B6F925A"/>
    <w:rsid w:val="7B776D4A"/>
    <w:rsid w:val="7B788C25"/>
    <w:rsid w:val="7B7A486E"/>
    <w:rsid w:val="7B86E99C"/>
    <w:rsid w:val="7B874077"/>
    <w:rsid w:val="7B885CA3"/>
    <w:rsid w:val="7B8A0D58"/>
    <w:rsid w:val="7B8D98F4"/>
    <w:rsid w:val="7B9331D0"/>
    <w:rsid w:val="7B9B00A3"/>
    <w:rsid w:val="7BB4A942"/>
    <w:rsid w:val="7BB50BE6"/>
    <w:rsid w:val="7BB7AD4C"/>
    <w:rsid w:val="7BC39928"/>
    <w:rsid w:val="7BC488A8"/>
    <w:rsid w:val="7BC57A2F"/>
    <w:rsid w:val="7BCC00DE"/>
    <w:rsid w:val="7BD488C4"/>
    <w:rsid w:val="7BD5B8BA"/>
    <w:rsid w:val="7BD8E89B"/>
    <w:rsid w:val="7BE22117"/>
    <w:rsid w:val="7BE40F89"/>
    <w:rsid w:val="7BF1CAC6"/>
    <w:rsid w:val="7BF37E09"/>
    <w:rsid w:val="7BF790BB"/>
    <w:rsid w:val="7BF89A57"/>
    <w:rsid w:val="7BFF4EC1"/>
    <w:rsid w:val="7C03B345"/>
    <w:rsid w:val="7C0637BF"/>
    <w:rsid w:val="7C123AA1"/>
    <w:rsid w:val="7C169D6F"/>
    <w:rsid w:val="7C1C20B9"/>
    <w:rsid w:val="7C248841"/>
    <w:rsid w:val="7C35CC7E"/>
    <w:rsid w:val="7C47928E"/>
    <w:rsid w:val="7C4BD9F5"/>
    <w:rsid w:val="7C4D4C52"/>
    <w:rsid w:val="7C50528C"/>
    <w:rsid w:val="7C57F67B"/>
    <w:rsid w:val="7C5BE652"/>
    <w:rsid w:val="7C5D6C1C"/>
    <w:rsid w:val="7C6DF703"/>
    <w:rsid w:val="7C7323B3"/>
    <w:rsid w:val="7C76D934"/>
    <w:rsid w:val="7C867AEC"/>
    <w:rsid w:val="7C8B42A7"/>
    <w:rsid w:val="7C8F0E2A"/>
    <w:rsid w:val="7C972FD3"/>
    <w:rsid w:val="7C9C0B17"/>
    <w:rsid w:val="7CA31472"/>
    <w:rsid w:val="7CA3525B"/>
    <w:rsid w:val="7CA3D754"/>
    <w:rsid w:val="7CA94785"/>
    <w:rsid w:val="7CB82A8B"/>
    <w:rsid w:val="7CB8AE7B"/>
    <w:rsid w:val="7CBB85F7"/>
    <w:rsid w:val="7CBFC2CC"/>
    <w:rsid w:val="7CCAF399"/>
    <w:rsid w:val="7CCFD62F"/>
    <w:rsid w:val="7CDB911B"/>
    <w:rsid w:val="7CDD1377"/>
    <w:rsid w:val="7CED184F"/>
    <w:rsid w:val="7CF26891"/>
    <w:rsid w:val="7D044B9E"/>
    <w:rsid w:val="7D054F51"/>
    <w:rsid w:val="7D0B4712"/>
    <w:rsid w:val="7D0BEC59"/>
    <w:rsid w:val="7D0DA958"/>
    <w:rsid w:val="7D10871C"/>
    <w:rsid w:val="7D168B01"/>
    <w:rsid w:val="7D1C6BA1"/>
    <w:rsid w:val="7D2448AF"/>
    <w:rsid w:val="7D38104B"/>
    <w:rsid w:val="7D384955"/>
    <w:rsid w:val="7D3F0603"/>
    <w:rsid w:val="7D427600"/>
    <w:rsid w:val="7D4D0DDB"/>
    <w:rsid w:val="7D50DC47"/>
    <w:rsid w:val="7D5CDFD7"/>
    <w:rsid w:val="7D5F6120"/>
    <w:rsid w:val="7D5F6ABF"/>
    <w:rsid w:val="7D6413BC"/>
    <w:rsid w:val="7D64332B"/>
    <w:rsid w:val="7D756A86"/>
    <w:rsid w:val="7D873FB9"/>
    <w:rsid w:val="7D8B8C7F"/>
    <w:rsid w:val="7D8F2942"/>
    <w:rsid w:val="7D90B2FA"/>
    <w:rsid w:val="7D95BE54"/>
    <w:rsid w:val="7D9D7F31"/>
    <w:rsid w:val="7DA8FBED"/>
    <w:rsid w:val="7DACE168"/>
    <w:rsid w:val="7DBE6918"/>
    <w:rsid w:val="7DBFF37B"/>
    <w:rsid w:val="7DD19CDF"/>
    <w:rsid w:val="7DE101B7"/>
    <w:rsid w:val="7DEBD321"/>
    <w:rsid w:val="7DF50A4C"/>
    <w:rsid w:val="7DFA2829"/>
    <w:rsid w:val="7E003595"/>
    <w:rsid w:val="7E04D16E"/>
    <w:rsid w:val="7E0E517B"/>
    <w:rsid w:val="7E0EF414"/>
    <w:rsid w:val="7E121EB3"/>
    <w:rsid w:val="7E1D2DF7"/>
    <w:rsid w:val="7E1D7C6D"/>
    <w:rsid w:val="7E2E20B1"/>
    <w:rsid w:val="7E36975A"/>
    <w:rsid w:val="7E3F49BD"/>
    <w:rsid w:val="7E56AD8A"/>
    <w:rsid w:val="7E575658"/>
    <w:rsid w:val="7E5D2126"/>
    <w:rsid w:val="7E604837"/>
    <w:rsid w:val="7E729B1D"/>
    <w:rsid w:val="7E7FF796"/>
    <w:rsid w:val="7E814705"/>
    <w:rsid w:val="7E88F2AE"/>
    <w:rsid w:val="7E899A89"/>
    <w:rsid w:val="7E94FA36"/>
    <w:rsid w:val="7E9F005C"/>
    <w:rsid w:val="7EA15346"/>
    <w:rsid w:val="7EA47E0C"/>
    <w:rsid w:val="7EA93771"/>
    <w:rsid w:val="7EACBDA8"/>
    <w:rsid w:val="7EBA2B08"/>
    <w:rsid w:val="7EBFBD6A"/>
    <w:rsid w:val="7EC6044A"/>
    <w:rsid w:val="7ECB70BF"/>
    <w:rsid w:val="7ED6850A"/>
    <w:rsid w:val="7EE212DF"/>
    <w:rsid w:val="7EF59C95"/>
    <w:rsid w:val="7EFCAAC4"/>
    <w:rsid w:val="7F0C64C0"/>
    <w:rsid w:val="7F11BB09"/>
    <w:rsid w:val="7F191245"/>
    <w:rsid w:val="7F1F7342"/>
    <w:rsid w:val="7F2207A3"/>
    <w:rsid w:val="7F24B024"/>
    <w:rsid w:val="7F28D546"/>
    <w:rsid w:val="7F295580"/>
    <w:rsid w:val="7F29A206"/>
    <w:rsid w:val="7F56CF02"/>
    <w:rsid w:val="7F57E474"/>
    <w:rsid w:val="7F58074F"/>
    <w:rsid w:val="7F59F8E3"/>
    <w:rsid w:val="7F627A4F"/>
    <w:rsid w:val="7F66B915"/>
    <w:rsid w:val="7F70E5E2"/>
    <w:rsid w:val="7F7298D5"/>
    <w:rsid w:val="7F77BB18"/>
    <w:rsid w:val="7F785B17"/>
    <w:rsid w:val="7F8C9C92"/>
    <w:rsid w:val="7F9D1802"/>
    <w:rsid w:val="7F9E4E39"/>
    <w:rsid w:val="7FA3BCBE"/>
    <w:rsid w:val="7FAF871D"/>
    <w:rsid w:val="7FB039D3"/>
    <w:rsid w:val="7FB7E624"/>
    <w:rsid w:val="7FB8E05D"/>
    <w:rsid w:val="7FBB3CCF"/>
    <w:rsid w:val="7FBBC8E5"/>
    <w:rsid w:val="7FC58D5F"/>
    <w:rsid w:val="7FCF8BFB"/>
    <w:rsid w:val="7FD83EF1"/>
    <w:rsid w:val="7FDA5E1A"/>
    <w:rsid w:val="7FDAB534"/>
    <w:rsid w:val="7FEFAD3D"/>
    <w:rsid w:val="7FF28FF6"/>
    <w:rsid w:val="7FF326B9"/>
    <w:rsid w:val="7FF37E76"/>
    <w:rsid w:val="7FF52B53"/>
    <w:rsid w:val="7FF57647"/>
    <w:rsid w:val="7FF97B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33A86"/>
  <w15:chartTrackingRefBased/>
  <w15:docId w15:val="{D50B8E21-7A04-49CC-B61A-C2415CF16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9"/>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4472C4" w:themeColor="accent1" w:sz="2" w:space="10" w:shadow="1"/>
        <w:left w:val="single" w:color="4472C4" w:themeColor="accent1" w:sz="2" w:space="10" w:shadow="1"/>
        <w:bottom w:val="single" w:color="4472C4" w:themeColor="accent1" w:sz="2" w:space="10" w:shadow="1"/>
        <w:right w:val="single" w:color="4472C4" w:themeColor="accent1" w:sz="2" w:space="10" w:shadow="1"/>
      </w:pBdr>
      <w:ind w:left="1152" w:right="1152" w:firstLine="0"/>
    </w:pPr>
    <w:rPr>
      <w:i/>
      <w:iCs/>
      <w:color w:val="4472C4"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44546A"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1F3763"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1F3763"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4472C4" w:themeColor="accent1" w:sz="4" w:space="10"/>
        <w:bottom w:val="single" w:color="4472C4" w:themeColor="accent1" w:sz="4" w:space="10"/>
      </w:pBdr>
      <w:spacing w:before="360" w:after="360"/>
      <w:ind w:left="864" w:right="864" w:firstLine="0"/>
      <w:jc w:val="center"/>
    </w:pPr>
    <w:rPr>
      <w:i/>
      <w:iCs/>
      <w:color w:val="4472C4" w:themeColor="accent1"/>
    </w:rPr>
  </w:style>
  <w:style w:type="character" w:styleId="IntenseQuoteChar" w:customStyle="1">
    <w:name w:val="Intense Quote Char"/>
    <w:basedOn w:val="DefaultParagraphFont"/>
    <w:link w:val="IntenseQuote"/>
    <w:uiPriority w:val="30"/>
    <w:semiHidden/>
    <w:rPr>
      <w:i/>
      <w:iCs/>
      <w:color w:val="4472C4"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8"/>
      </w:numPr>
      <w:contextualSpacing/>
    </w:pPr>
  </w:style>
  <w:style w:type="paragraph" w:styleId="ListBullet2">
    <w:name w:val="List Bullet 2"/>
    <w:basedOn w:val="Normal"/>
    <w:uiPriority w:val="99"/>
    <w:semiHidden/>
    <w:unhideWhenUsed/>
    <w:pPr>
      <w:numPr>
        <w:numId w:val="19"/>
      </w:numPr>
      <w:ind w:firstLine="0"/>
      <w:contextualSpacing/>
    </w:pPr>
  </w:style>
  <w:style w:type="paragraph" w:styleId="ListBullet3">
    <w:name w:val="List Bullet 3"/>
    <w:basedOn w:val="Normal"/>
    <w:uiPriority w:val="99"/>
    <w:semiHidden/>
    <w:unhideWhenUsed/>
    <w:pPr>
      <w:numPr>
        <w:numId w:val="20"/>
      </w:numPr>
      <w:ind w:firstLine="0"/>
      <w:contextualSpacing/>
    </w:pPr>
  </w:style>
  <w:style w:type="paragraph" w:styleId="ListBullet4">
    <w:name w:val="List Bullet 4"/>
    <w:basedOn w:val="Normal"/>
    <w:uiPriority w:val="99"/>
    <w:semiHidden/>
    <w:unhideWhenUsed/>
    <w:pPr>
      <w:numPr>
        <w:numId w:val="21"/>
      </w:numPr>
      <w:ind w:firstLine="0"/>
      <w:contextualSpacing/>
    </w:pPr>
  </w:style>
  <w:style w:type="paragraph" w:styleId="ListBullet5">
    <w:name w:val="List Bullet 5"/>
    <w:basedOn w:val="Normal"/>
    <w:uiPriority w:val="99"/>
    <w:semiHidden/>
    <w:unhideWhenUsed/>
    <w:pPr>
      <w:numPr>
        <w:numId w:val="22"/>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23"/>
      </w:numPr>
      <w:contextualSpacing/>
    </w:pPr>
  </w:style>
  <w:style w:type="paragraph" w:styleId="ListNumber2">
    <w:name w:val="List Number 2"/>
    <w:basedOn w:val="Normal"/>
    <w:uiPriority w:val="99"/>
    <w:semiHidden/>
    <w:unhideWhenUsed/>
    <w:pPr>
      <w:numPr>
        <w:numId w:val="24"/>
      </w:numPr>
      <w:ind w:firstLine="0"/>
      <w:contextualSpacing/>
    </w:pPr>
  </w:style>
  <w:style w:type="paragraph" w:styleId="ListNumber3">
    <w:name w:val="List Number 3"/>
    <w:basedOn w:val="Normal"/>
    <w:uiPriority w:val="99"/>
    <w:semiHidden/>
    <w:unhideWhenUsed/>
    <w:pPr>
      <w:numPr>
        <w:numId w:val="25"/>
      </w:numPr>
      <w:ind w:firstLine="0"/>
      <w:contextualSpacing/>
    </w:pPr>
  </w:style>
  <w:style w:type="paragraph" w:styleId="ListNumber4">
    <w:name w:val="List Number 4"/>
    <w:basedOn w:val="Normal"/>
    <w:uiPriority w:val="99"/>
    <w:semiHidden/>
    <w:unhideWhenUsed/>
    <w:pPr>
      <w:numPr>
        <w:numId w:val="26"/>
      </w:numPr>
      <w:ind w:firstLine="0"/>
      <w:contextualSpacing/>
    </w:pPr>
  </w:style>
  <w:style w:type="paragraph" w:styleId="ListNumber5">
    <w:name w:val="List Number 5"/>
    <w:basedOn w:val="Normal"/>
    <w:uiPriority w:val="99"/>
    <w:semiHidden/>
    <w:unhideWhenUsed/>
    <w:pPr>
      <w:numPr>
        <w:numId w:val="27"/>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w:type="paragraph" w:styleId="Revision">
    <w:name w:val="Revision"/>
    <w:hidden/>
    <w:uiPriority w:val="99"/>
    <w:semiHidden/>
    <w:rsid w:val="00F04429"/>
    <w:pPr>
      <w:spacing w:line="240" w:lineRule="auto"/>
      <w:ind w:firstLine="0"/>
    </w:pPr>
  </w:style>
  <w:style w:type="character" w:styleId="CommentReference">
    <w:name w:val="annotation reference"/>
    <w:basedOn w:val="DefaultParagraphFont"/>
    <w:uiPriority w:val="99"/>
    <w:semiHidden/>
    <w:unhideWhenUsed/>
    <w:rsid w:val="00680439"/>
    <w:rPr>
      <w:sz w:val="16"/>
      <w:szCs w:val="1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41857">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71162510">
      <w:bodyDiv w:val="1"/>
      <w:marLeft w:val="0"/>
      <w:marRight w:val="0"/>
      <w:marTop w:val="0"/>
      <w:marBottom w:val="0"/>
      <w:divBdr>
        <w:top w:val="none" w:sz="0" w:space="0" w:color="auto"/>
        <w:left w:val="none" w:sz="0" w:space="0" w:color="auto"/>
        <w:bottom w:val="none" w:sz="0" w:space="0" w:color="auto"/>
        <w:right w:val="none" w:sz="0" w:space="0" w:color="auto"/>
      </w:divBdr>
      <w:divsChild>
        <w:div w:id="408119875">
          <w:marLeft w:val="-5"/>
          <w:marRight w:val="0"/>
          <w:marTop w:val="0"/>
          <w:marBottom w:val="0"/>
          <w:divBdr>
            <w:top w:val="none" w:sz="0" w:space="0" w:color="auto"/>
            <w:left w:val="none" w:sz="0" w:space="0" w:color="auto"/>
            <w:bottom w:val="none" w:sz="0" w:space="0" w:color="auto"/>
            <w:right w:val="none" w:sz="0" w:space="0" w:color="auto"/>
          </w:divBdr>
        </w:div>
        <w:div w:id="450713436">
          <w:marLeft w:val="8"/>
          <w:marRight w:val="0"/>
          <w:marTop w:val="0"/>
          <w:marBottom w:val="0"/>
          <w:divBdr>
            <w:top w:val="none" w:sz="0" w:space="0" w:color="auto"/>
            <w:left w:val="none" w:sz="0" w:space="0" w:color="auto"/>
            <w:bottom w:val="none" w:sz="0" w:space="0" w:color="auto"/>
            <w:right w:val="none" w:sz="0" w:space="0" w:color="auto"/>
          </w:divBdr>
        </w:div>
        <w:div w:id="832716401">
          <w:marLeft w:val="-34"/>
          <w:marRight w:val="0"/>
          <w:marTop w:val="0"/>
          <w:marBottom w:val="0"/>
          <w:divBdr>
            <w:top w:val="none" w:sz="0" w:space="0" w:color="auto"/>
            <w:left w:val="none" w:sz="0" w:space="0" w:color="auto"/>
            <w:bottom w:val="none" w:sz="0" w:space="0" w:color="auto"/>
            <w:right w:val="none" w:sz="0" w:space="0" w:color="auto"/>
          </w:divBdr>
        </w:div>
        <w:div w:id="1448617629">
          <w:marLeft w:val="-5"/>
          <w:marRight w:val="0"/>
          <w:marTop w:val="0"/>
          <w:marBottom w:val="0"/>
          <w:divBdr>
            <w:top w:val="none" w:sz="0" w:space="0" w:color="auto"/>
            <w:left w:val="none" w:sz="0" w:space="0" w:color="auto"/>
            <w:bottom w:val="none" w:sz="0" w:space="0" w:color="auto"/>
            <w:right w:val="none" w:sz="0" w:space="0" w:color="auto"/>
          </w:divBdr>
        </w:div>
        <w:div w:id="1506749508">
          <w:marLeft w:val="-5"/>
          <w:marRight w:val="0"/>
          <w:marTop w:val="0"/>
          <w:marBottom w:val="0"/>
          <w:divBdr>
            <w:top w:val="none" w:sz="0" w:space="0" w:color="auto"/>
            <w:left w:val="none" w:sz="0" w:space="0" w:color="auto"/>
            <w:bottom w:val="none" w:sz="0" w:space="0" w:color="auto"/>
            <w:right w:val="none" w:sz="0" w:space="0" w:color="auto"/>
          </w:divBdr>
        </w:div>
        <w:div w:id="1881241344">
          <w:marLeft w:val="-34"/>
          <w:marRight w:val="0"/>
          <w:marTop w:val="0"/>
          <w:marBottom w:val="0"/>
          <w:divBdr>
            <w:top w:val="none" w:sz="0" w:space="0" w:color="auto"/>
            <w:left w:val="none" w:sz="0" w:space="0" w:color="auto"/>
            <w:bottom w:val="none" w:sz="0" w:space="0" w:color="auto"/>
            <w:right w:val="none" w:sz="0" w:space="0" w:color="auto"/>
          </w:divBdr>
        </w:div>
        <w:div w:id="1917081935">
          <w:marLeft w:val="-34"/>
          <w:marRight w:val="0"/>
          <w:marTop w:val="0"/>
          <w:marBottom w:val="0"/>
          <w:divBdr>
            <w:top w:val="none" w:sz="0" w:space="0" w:color="auto"/>
            <w:left w:val="none" w:sz="0" w:space="0" w:color="auto"/>
            <w:bottom w:val="none" w:sz="0" w:space="0" w:color="auto"/>
            <w:right w:val="none" w:sz="0" w:space="0" w:color="auto"/>
          </w:divBdr>
        </w:div>
        <w:div w:id="2097627664">
          <w:marLeft w:val="-10"/>
          <w:marRight w:val="0"/>
          <w:marTop w:val="0"/>
          <w:marBottom w:val="0"/>
          <w:divBdr>
            <w:top w:val="none" w:sz="0" w:space="0" w:color="auto"/>
            <w:left w:val="none" w:sz="0" w:space="0" w:color="auto"/>
            <w:bottom w:val="none" w:sz="0" w:space="0" w:color="auto"/>
            <w:right w:val="none" w:sz="0" w:space="0" w:color="auto"/>
          </w:divBdr>
        </w:div>
      </w:divsChild>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9661715">
      <w:bodyDiv w:val="1"/>
      <w:marLeft w:val="0"/>
      <w:marRight w:val="0"/>
      <w:marTop w:val="0"/>
      <w:marBottom w:val="0"/>
      <w:divBdr>
        <w:top w:val="none" w:sz="0" w:space="0" w:color="auto"/>
        <w:left w:val="none" w:sz="0" w:space="0" w:color="auto"/>
        <w:bottom w:val="none" w:sz="0" w:space="0" w:color="auto"/>
        <w:right w:val="none" w:sz="0" w:space="0" w:color="auto"/>
      </w:divBdr>
      <w:divsChild>
        <w:div w:id="1837573148">
          <w:marLeft w:val="720"/>
          <w:marRight w:val="0"/>
          <w:marTop w:val="0"/>
          <w:marBottom w:val="0"/>
          <w:divBdr>
            <w:top w:val="none" w:sz="0" w:space="0" w:color="auto"/>
            <w:left w:val="none" w:sz="0" w:space="0" w:color="auto"/>
            <w:bottom w:val="none" w:sz="0" w:space="0" w:color="auto"/>
            <w:right w:val="none" w:sz="0" w:space="0" w:color="auto"/>
          </w:divBdr>
        </w:div>
      </w:divsChild>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53197044">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oecd.org/coronavirus/policy-responses/supporting-young-people-s-mental-health-through-the-covid-19-crisis-84e143e5/" TargetMode="External" Id="rId26" /><Relationship Type="http://schemas.openxmlformats.org/officeDocument/2006/relationships/hyperlink" Target="https://www.merriam-webster.com/dictionary/downstream" TargetMode="External" Id="rId21" /><Relationship Type="http://schemas.openxmlformats.org/officeDocument/2006/relationships/hyperlink" Target="https://www.sciencedirect.com/science/article/pii/S2666535221000240" TargetMode="External" Id="rId42" /><Relationship Type="http://schemas.openxmlformats.org/officeDocument/2006/relationships/hyperlink" Target="https://www.ncbi.nlm.nih.gov/pmc/articles/PMC9376252/" TargetMode="External" Id="rId47" /><Relationship Type="http://schemas.openxmlformats.org/officeDocument/2006/relationships/hyperlink" Target="https://www.pybhealth.com/the-pandemics-impact-on-young-people-in-wales/" TargetMode="External" Id="rId63" /><Relationship Type="http://schemas.openxmlformats.org/officeDocument/2006/relationships/hyperlink" Target="https://www.cwvys.org.uk/youth-work-in-wales-principles-and-purposes/" TargetMode="External" Id="rId68" /><Relationship Type="http://schemas.microsoft.com/office/2020/10/relationships/intelligence" Target="intelligence2.xml" Id="rId84" /><Relationship Type="http://schemas.openxmlformats.org/officeDocument/2006/relationships/hyperlink" Target="https://scholar.google.com/" TargetMode="External" Id="rId16" /><Relationship Type="http://schemas.microsoft.com/office/2018/08/relationships/commentsExtensible" Target="commentsExtensible.xml" Id="rId11" /><Relationship Type="http://schemas.openxmlformats.org/officeDocument/2006/relationships/hyperlink" Target="https://www.childcomwales.org.uk/wp-content/uploads/2020/10/Briefing_Report_1518_FINAL_ENG.pdf" TargetMode="External" Id="rId32" /><Relationship Type="http://schemas.openxmlformats.org/officeDocument/2006/relationships/hyperlink" Target="https://www.oxfordreference.com/display/10.1093/acref/9780198796688.001.0001/acref-9780198796688-e-450;jsessionid=892522558092CC314BCDAAA8BD8B8B07" TargetMode="External" Id="rId37" /><Relationship Type="http://schemas.openxmlformats.org/officeDocument/2006/relationships/hyperlink" Target="https://oxfordre.com/" TargetMode="External" Id="rId53" /><Relationship Type="http://schemas.openxmlformats.org/officeDocument/2006/relationships/hyperlink" Target="https://www.uwtsd.ac.uk/media/uwtsd-website/content-assets/documents/research/REICoP-July-2022.pdf" TargetMode="External" Id="rId5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74" /><Relationship Type="http://schemas.openxmlformats.org/officeDocument/2006/relationships/header" Target="header1.xml" Id="rId79" /><Relationship Type="http://schemas.openxmlformats.org/officeDocument/2006/relationships/footnotes" Target="footnotes.xml" Id="rId5" /><Relationship Type="http://schemas.openxmlformats.org/officeDocument/2006/relationships/hyperlink" Target="https://nationalcounsellingsociety.org/blog/posts/statusofmind-social-media-and-young-people-s-mental-health-and-wellbeing" TargetMode="External" Id="rId61" /><Relationship Type="http://schemas.microsoft.com/office/2011/relationships/people" Target="people.xml" Id="rId82" /><Relationship Type="http://schemas.openxmlformats.org/officeDocument/2006/relationships/hyperlink" Target="https://www.childcomwales.org.uk/coronavirus-our-work/coronavirus-and-me-results/" TargetMode="External" Id="rId19" /><Relationship Type="http://schemas.openxmlformats.org/officeDocument/2006/relationships/hyperlink" Target="https://www.gov.wales/sites/default/files/publications/2022-04/attendance-review-implications-of-the-covid-19-pandemic-for-school-attendance.pdf" TargetMode="External" Id="rId14" /><Relationship Type="http://schemas.openxmlformats.org/officeDocument/2006/relationships/hyperlink" Target="https://digitalcommons.unl.edu/" TargetMode="External" Id="rId22" /><Relationship Type="http://schemas.openxmlformats.org/officeDocument/2006/relationships/hyperlink" Target="https://www.birmingham.ac.uk/research/perspective/young-people-social-media-covid19.aspx" TargetMode="External" Id="rId30" /><Relationship Type="http://schemas.openxmlformats.org/officeDocument/2006/relationships/hyperlink" Target="https://www.ukyouth.org/2021/02/uk-youth-report-reveals-the-impact-ofcovid-19-on-youth-services/" TargetMode="External" Id="rId35" /><Relationship Type="http://schemas.openxmlformats.org/officeDocument/2006/relationships/hyperlink" Target="https://www.childrenssociety.org.uk/information/professionals/resources/life-on-hold" TargetMode="External" Id="rId43" /><Relationship Type="http://schemas.openxmlformats.org/officeDocument/2006/relationships/hyperlink" Target="https://research.senedd.wales/research-articles/mental-health-young-people-and-the-pandemic/" TargetMode="External" Id="rId48" /><Relationship Type="http://schemas.openxmlformats.org/officeDocument/2006/relationships/hyperlink" Target="https://www.psychologytoday.com/us/blog/the-gen-y-psy/201802/is-social-media-making-us-ruder" TargetMode="External" Id="rId56" /><Relationship Type="http://schemas.openxmlformats.org/officeDocument/2006/relationships/hyperlink" Target="https://www.gov.wales/sites/default/files/statistics-and-research/2020-09/review-impact-mass-disruption-wellbeing-mental-health-children-young-people-possible-therapeutic-interventions_0.pdf" TargetMode="External" Id="rId64" /><Relationship Type="http://schemas.openxmlformats.org/officeDocument/2006/relationships/hyperlink" Target="https://mytsd.uwtsd.ac.uk" TargetMode="External" Id="rId77" /><Relationship Type="http://schemas.openxmlformats.org/officeDocument/2006/relationships/comments" Target="comments.xml" Id="rId8" /><Relationship Type="http://schemas.openxmlformats.org/officeDocument/2006/relationships/hyperlink" Target="https://www.globalcitizen.org/en/content/13-amazing-coming-of-age-traditions-from-around-th/" TargetMode="External" Id="rId51" /><Relationship Type="http://schemas.openxmlformats.org/officeDocument/2006/relationships/hyperlink" Target="mailto:pgresearch@uwtsd.ac.uk" TargetMode="External" Id="rId72" /><Relationship Type="http://schemas.openxmlformats.org/officeDocument/2006/relationships/header" Target="header2.xml" Id="rId80" /><Relationship Type="http://schemas.openxmlformats.org/officeDocument/2006/relationships/settings" Target="settings.xml" Id="rId3" /><Relationship Type="http://schemas.openxmlformats.org/officeDocument/2006/relationships/hyperlink" Target="https://onlinelibrary.wiley.com/doi/10.1111/jora.12668" TargetMode="External" Id="rId12" /><Relationship Type="http://schemas.openxmlformats.org/officeDocument/2006/relationships/hyperlink" Target="https://www.allaboutvision.com/resources/social-media-harder-to-make-eye-contact/" TargetMode="External" Id="rId17" /><Relationship Type="http://schemas.openxmlformats.org/officeDocument/2006/relationships/hyperlink" Target="https://social.un.org/youthyear/docs/Fact%20Sheet%20-%20Youth%20Participation.pdf" TargetMode="External" Id="rId25" /><Relationship Type="http://schemas.openxmlformats.org/officeDocument/2006/relationships/hyperlink" Target="https://publications.aap.org/pediatrics/article/140/Supplement_2/S67/34168/Benefits-and-Costs-of-Social-Media-in-Adolescence" TargetMode="External" Id="rId33" /><Relationship Type="http://schemas.openxmlformats.org/officeDocument/2006/relationships/hyperlink" Target="https://kidshealth.org/en/teens/peer-pressure.html" TargetMode="External" Id="rId38" /><Relationship Type="http://schemas.openxmlformats.org/officeDocument/2006/relationships/hyperlink" Target="https://mentallyhealthyschools.org.uk/risks-and-protective-factors/school-based-risk-factors/relationships-and-belonging/" TargetMode="External" Id="rId59" /><Relationship Type="http://schemas.openxmlformats.org/officeDocument/2006/relationships/hyperlink" Target="https://www.gov.wales/sites/default/files/publications/2018-02/full-report-youth-work-in-schools-in-wales-april-2015.pdf" TargetMode="External" Id="rId67" /><Relationship Type="http://schemas.openxmlformats.org/officeDocument/2006/relationships/hyperlink" Target="https://www.nature.com/articles/s41467-018-03126-x" TargetMode="External" Id="rId20" /><Relationship Type="http://schemas.openxmlformats.org/officeDocument/2006/relationships/hyperlink" Target="https://www.gov.wales/sites/default/files/publications/2021-09/achieving-a-sustainable-delivery-model-for-youth-work-services-in-wales-final-report.pdf" TargetMode="External" Id="rId41" /><Relationship Type="http://schemas.openxmlformats.org/officeDocument/2006/relationships/hyperlink" Target="https://onlinelibrary.wiley.com/doi/abs/10.1002/yd.23320029307" TargetMode="External" Id="rId54" /><Relationship Type="http://schemas.openxmlformats.org/officeDocument/2006/relationships/hyperlink" Target="https://www.gov.wales/national-youth-work-strategy-2014-2018" TargetMode="External" Id="rId6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75" /><Relationship Type="http://schemas.openxmlformats.org/officeDocument/2006/relationships/theme" Target="theme/theme1.xml" Id="rId83"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ciencedirect.com/science/article/abs/pii/S0022347619316270" TargetMode="External" Id="rId15" /><Relationship Type="http://schemas.openxmlformats.org/officeDocument/2006/relationships/hyperlink" Target="https://childmind.org/article/how-using-social-media-affects-teenagers/" TargetMode="External" Id="rId23" /><Relationship Type="http://schemas.openxmlformats.org/officeDocument/2006/relationships/hyperlink" Target="https://www.gov.wales/sites/default/files/publications/2019-06/good-practice-guide.pdf" TargetMode="External" Id="rId28" /><Relationship Type="http://schemas.openxmlformats.org/officeDocument/2006/relationships/hyperlink" Target="https://www.actforyouth.net/resources/rf/rf_stages_0504.cfm" TargetMode="External" Id="rId36" /><Relationship Type="http://schemas.openxmlformats.org/officeDocument/2006/relationships/hyperlink" Target="https://cldstandardscouncil.org.uk/resources/standards-and-benchmarks/national-occupational-standards/" TargetMode="External" Id="rId49" /><Relationship Type="http://schemas.openxmlformats.org/officeDocument/2006/relationships/hyperlink" Target="https://www.local.gov.uk/about/campaigns/re-thinking-local/re-thinking-local-children-and-young-people/re-thinking-local" TargetMode="External" Id="rId57" /><Relationship Type="http://schemas.microsoft.com/office/2016/09/relationships/commentsIds" Target="commentsIds.xml" Id="rId10" /><Relationship Type="http://schemas.openxmlformats.org/officeDocument/2006/relationships/hyperlink" Target="https://courses.lumenlearning.com/adolescent/chapter/identity-development-theory/" TargetMode="External" Id="rId31" /><Relationship Type="http://schemas.openxmlformats.org/officeDocument/2006/relationships/hyperlink" Target="https://www.loc.gov/item/2021687858/" TargetMode="External" Id="rId44" /><Relationship Type="http://schemas.openxmlformats.org/officeDocument/2006/relationships/hyperlink" Target="https://www.sciencedirect.com/science/article/pii/S2352464220301863" TargetMode="External" Id="rId52" /><Relationship Type="http://schemas.openxmlformats.org/officeDocument/2006/relationships/hyperlink" Target="https://www.rsph.org.uk/our-work/campaigns/status-of-mind.html" TargetMode="External" Id="rId60" /><Relationship Type="http://schemas.openxmlformats.org/officeDocument/2006/relationships/hyperlink" Target="https://www.napcan.org.au/what-role-can-youth-workers-play/" TargetMode="External" Id="rId65" /><Relationship Type="http://schemas.openxmlformats.org/officeDocument/2006/relationships/hyperlink" Target="about:blank" TargetMode="External" Id="rId73" /><Relationship Type="http://schemas.openxmlformats.org/officeDocument/2006/relationships/hyperlink" Target="mailto:pgresearch@uwtsd.ac.uk" TargetMode="External" Id="rId78" /><Relationship Type="http://schemas.openxmlformats.org/officeDocument/2006/relationships/fontTable" Target="fontTable.xml" Id="rId81" /><Relationship Type="http://schemas.openxmlformats.org/officeDocument/2006/relationships/webSettings" Target="webSettings.xml" Id="rId4" /><Relationship Type="http://schemas.microsoft.com/office/2011/relationships/commentsExtended" Target="commentsExtended.xml" Id="rId9" /><Relationship Type="http://schemas.openxmlformats.org/officeDocument/2006/relationships/hyperlink" Target="https://www.reconnectcounseling.com/the-importance-of-self-identity-for-setting-relationship-boundaries/" TargetMode="External" Id="rId39" /><Relationship Type="http://schemas.openxmlformats.org/officeDocument/2006/relationships/hyperlink" Target="https://www.newportacademy.com/resources/well-being/effect-of-social-media-on-teenagers/" TargetMode="External" Id="rId34" /><Relationship Type="http://schemas.openxmlformats.org/officeDocument/2006/relationships/hyperlink" Target="https://cldstandardscouncil.org.uk/resources/standards-and-benchmarks/national-occupational-standards/" TargetMode="External" Id="rId50" /><Relationship Type="http://schemas.openxmlformats.org/officeDocument/2006/relationships/hyperlink" Target="https://www.psychologytoday.com/us/blog/the-gen-y-psy/201802/is-social-media-making-us-ruder" TargetMode="External" Id="rId55" /><Relationship Type="http://schemas.openxmlformats.org/officeDocument/2006/relationships/hyperlink" Target="https://www.uwtsd.ac.uk/research/research-ethics/" TargetMode="External" Id="rId76" /><Relationship Type="http://schemas.openxmlformats.org/officeDocument/2006/relationships/image" Target="media/image1.png" Id="rId7" /><Relationship Type="http://schemas.openxmlformats.org/officeDocument/2006/relationships/hyperlink" Target="https://mytsd.uwtsd.ac.uk" TargetMode="External" Id="rId71" /><Relationship Type="http://schemas.openxmlformats.org/officeDocument/2006/relationships/styles" Target="styles.xml" Id="rId2" /><Relationship Type="http://schemas.openxmlformats.org/officeDocument/2006/relationships/hyperlink" Target="https://scholar.google.com/" TargetMode="External" Id="rId29" /><Relationship Type="http://schemas.openxmlformats.org/officeDocument/2006/relationships/hyperlink" Target="https://www.estyn.gov.wales/blog/understanding-value-youth-work-and-youth-workers" TargetMode="External" Id="rId24" /><Relationship Type="http://schemas.openxmlformats.org/officeDocument/2006/relationships/hyperlink" Target="https://www.walesonline.co.uk/news/education/absences-staffing-crisis-lost-skills-23328283?int_source=amp_continue_reading&amp;int_medium=amp&amp;int_campaign=continue_reading_button" TargetMode="External" Id="rId40" /><Relationship Type="http://schemas.openxmlformats.org/officeDocument/2006/relationships/hyperlink" Target="https://www.mentalhealth.org.uk/about-us/news/many-british-teenagers-feeling-anxious-alone-and-fearful-pandemic-new-mental-health-research" TargetMode="External" Id="rId45" /><Relationship Type="http://schemas.openxmlformats.org/officeDocument/2006/relationships/hyperlink" Target="https://www.youthscotland.org.uk/youth-work-essentials/volunteer-induction/challenging-behaviour/addressing-challenging-behaviour/" TargetMode="External" Id="rId66" /><Relationship Type="http://schemas.openxmlformats.org/officeDocument/2006/relationships/hyperlink" Target="https://www.sciencedirect.com/topics/medicine-and-dentistry/pandemic" TargetMode="External" Id="Rb893fb47d2f44982" /><Relationship Type="http://schemas.openxmlformats.org/officeDocument/2006/relationships/hyperlink" Target="https://www.graduateprogram.org/2022/07/secondary-school-behavioral-problems-new-challenges-post-covid/" TargetMode="External" Id="R4e6681b2a1c64365" /><Relationship Type="http://schemas.openxmlformats.org/officeDocument/2006/relationships/hyperlink" Target="https://www.sciencedirect.com/topics/medicine-and-dentistry/adolescent-behavior" TargetMode="External" Id="Rf683ee48be384a7a" /><Relationship Type="http://schemas.openxmlformats.org/officeDocument/2006/relationships/hyperlink" Target="https://www.ncbi.nlm.nih.gov/pmc/articles/PMC9376252/" TargetMode="External" Id="R210474582c7f482c" /><Relationship Type="http://schemas.openxmlformats.org/officeDocument/2006/relationships/hyperlink" Target="https://www.youngminds.org.uk/media/dp0mu4l5/pcr144b_social_media_cyberbullying_inquiry_full_report.pdf" TargetMode="External" Id="R8a97ddd121454bda" /><Relationship Type="http://schemas.openxmlformats.org/officeDocument/2006/relationships/hyperlink" Target="https://www.ncbi.nlm.nih.gov/pmc/articles/PMC8124290/" TargetMode="External" Id="Rc48febf1410940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Davies (2007261)</dc:creator>
  <keywords/>
  <dc:description/>
  <lastModifiedBy>Claire Davies (2007261)</lastModifiedBy>
  <revision>4</revision>
  <dcterms:created xsi:type="dcterms:W3CDTF">2023-04-03T12:03:00.0000000Z</dcterms:created>
  <dcterms:modified xsi:type="dcterms:W3CDTF">2023-04-14T07:49:32.6700910Z</dcterms:modified>
</coreProperties>
</file>