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484F3F" w14:textId="40F12BCB" w:rsidR="00886F99" w:rsidRDefault="00886F99" w:rsidP="00886F99">
      <w:pPr>
        <w:spacing w:after="165" w:line="360" w:lineRule="auto"/>
        <w:rPr>
          <w:rFonts w:ascii="Tahoma" w:hAnsi="Tahoma" w:cs="Tahoma"/>
          <w:color w:val="000000"/>
          <w:sz w:val="40"/>
          <w:szCs w:val="40"/>
        </w:rPr>
      </w:pPr>
      <w:r>
        <w:rPr>
          <w:b/>
          <w:noProof/>
        </w:rPr>
        <w:drawing>
          <wp:inline distT="0" distB="0" distL="0" distR="0" wp14:anchorId="5F88E865" wp14:editId="43CA3F74">
            <wp:extent cx="2209800" cy="742950"/>
            <wp:effectExtent l="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r>
        <w:rPr>
          <w:rFonts w:ascii="Tahoma" w:hAnsi="Tahoma" w:cs="Tahoma"/>
          <w:color w:val="000000"/>
          <w:sz w:val="40"/>
          <w:szCs w:val="40"/>
        </w:rPr>
        <w:t xml:space="preserve"> </w:t>
      </w:r>
    </w:p>
    <w:p w14:paraId="4B14F496" w14:textId="77777777" w:rsidR="00886F99" w:rsidRDefault="00886F99" w:rsidP="00886F99">
      <w:pPr>
        <w:spacing w:after="165" w:line="360" w:lineRule="auto"/>
        <w:jc w:val="center"/>
        <w:rPr>
          <w:rFonts w:ascii="Tahoma" w:hAnsi="Tahoma" w:cs="Tahoma"/>
          <w:color w:val="000000"/>
          <w:sz w:val="40"/>
          <w:szCs w:val="40"/>
        </w:rPr>
      </w:pPr>
      <w:r>
        <w:rPr>
          <w:rFonts w:ascii="Tahoma" w:hAnsi="Tahoma" w:cs="Tahoma"/>
          <w:color w:val="000000"/>
          <w:sz w:val="40"/>
          <w:szCs w:val="40"/>
        </w:rPr>
        <w:t xml:space="preserve">Importance of marketing for a business </w:t>
      </w:r>
      <w:r>
        <w:rPr>
          <w:rFonts w:ascii="Tahoma" w:hAnsi="Tahoma" w:cs="Tahoma"/>
          <w:color w:val="000000"/>
          <w:sz w:val="40"/>
          <w:szCs w:val="40"/>
        </w:rPr>
        <w:br/>
        <w:t>Module Assignment Submission</w:t>
      </w:r>
      <w:r>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86F99" w14:paraId="79BF4791" w14:textId="77777777" w:rsidTr="00886F99">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DF7EA04" w14:textId="77777777" w:rsidR="00886F99" w:rsidRDefault="00886F99">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2AD99F41" w14:textId="77777777" w:rsidR="00886F99" w:rsidRDefault="00886F99">
            <w:pPr>
              <w:spacing w:before="120" w:after="120" w:line="360" w:lineRule="auto"/>
              <w:rPr>
                <w:rFonts w:ascii="Tahoma" w:hAnsi="Tahoma" w:cs="Tahoma"/>
                <w:sz w:val="32"/>
                <w:szCs w:val="32"/>
              </w:rPr>
            </w:pPr>
            <w:ins w:id="0" w:author="Windows User" w:date="2019-01-02T04:59:00Z">
              <w:r>
                <w:rPr>
                  <w:rFonts w:ascii="Tahoma" w:hAnsi="Tahoma" w:cs="Tahoma"/>
                  <w:sz w:val="32"/>
                  <w:szCs w:val="32"/>
                </w:rPr>
                <w:t xml:space="preserve">Mariya </w:t>
              </w:r>
            </w:ins>
            <w:r>
              <w:rPr>
                <w:rFonts w:ascii="Tahoma" w:hAnsi="Tahoma" w:cs="Tahoma"/>
                <w:sz w:val="32"/>
                <w:szCs w:val="32"/>
              </w:rPr>
              <w:t>Mitreva</w:t>
            </w:r>
          </w:p>
        </w:tc>
      </w:tr>
      <w:tr w:rsidR="00886F99" w14:paraId="74176C82" w14:textId="77777777" w:rsidTr="00886F99">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A298667" w14:textId="77777777" w:rsidR="00886F99" w:rsidRDefault="00886F99">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6615F9A7" w14:textId="77777777" w:rsidR="00886F99" w:rsidRDefault="00886F99">
            <w:pPr>
              <w:spacing w:before="120" w:after="120" w:line="360" w:lineRule="auto"/>
              <w:rPr>
                <w:rFonts w:ascii="Tahoma" w:hAnsi="Tahoma" w:cs="Tahoma"/>
                <w:sz w:val="32"/>
                <w:szCs w:val="32"/>
              </w:rPr>
            </w:pPr>
            <w:r>
              <w:rPr>
                <w:rFonts w:ascii="Tahoma" w:hAnsi="Tahoma" w:cs="Tahoma"/>
                <w:sz w:val="32"/>
                <w:szCs w:val="32"/>
              </w:rPr>
              <w:t>1713415</w:t>
            </w:r>
          </w:p>
        </w:tc>
      </w:tr>
      <w:tr w:rsidR="00886F99" w14:paraId="4D311C01" w14:textId="77777777" w:rsidTr="00886F99">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1AAA632" w14:textId="77777777" w:rsidR="00886F99" w:rsidRDefault="00886F99">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tcPr>
          <w:p w14:paraId="4AB6A674" w14:textId="78AF1138" w:rsidR="00886F99" w:rsidRDefault="00886F99">
            <w:pPr>
              <w:spacing w:after="0" w:line="240" w:lineRule="auto"/>
              <w:rPr>
                <w:rStyle w:val="Hyperlink"/>
                <w:rFonts w:eastAsia="Times New Roman"/>
                <w:color w:val="00090E"/>
                <w:shd w:val="clear" w:color="auto" w:fill="FFFFFF"/>
                <w:lang w:eastAsia="en-GB"/>
              </w:rPr>
            </w:pPr>
          </w:p>
          <w:p w14:paraId="704F7987" w14:textId="49DE9FB5" w:rsidR="00886F99" w:rsidRPr="00886F99" w:rsidRDefault="00886F99" w:rsidP="00886F99">
            <w:pPr>
              <w:spacing w:after="0" w:line="240" w:lineRule="auto"/>
              <w:rPr>
                <w:rFonts w:ascii="Segoe UI" w:eastAsia="Times New Roman" w:hAnsi="Segoe UI" w:cs="Segoe UI"/>
                <w:color w:val="00090E"/>
                <w:sz w:val="32"/>
                <w:szCs w:val="32"/>
                <w:u w:val="single"/>
                <w:shd w:val="clear" w:color="auto" w:fill="FFFFFF"/>
                <w:lang w:val="en-GB" w:eastAsia="en-GB"/>
              </w:rPr>
            </w:pPr>
            <w:r w:rsidRPr="00886F99">
              <w:rPr>
                <w:rFonts w:ascii="Times New Roman" w:eastAsia="Times New Roman" w:hAnsi="Times New Roman" w:cs="Times New Roman"/>
                <w:sz w:val="24"/>
                <w:szCs w:val="24"/>
                <w:lang w:val="en-GB" w:eastAsia="en-GB"/>
              </w:rPr>
              <w:fldChar w:fldCharType="begin"/>
            </w:r>
            <w:r w:rsidRPr="00886F99">
              <w:rPr>
                <w:rFonts w:ascii="Times New Roman" w:eastAsia="Times New Roman" w:hAnsi="Times New Roman" w:cs="Times New Roman"/>
                <w:sz w:val="24"/>
                <w:szCs w:val="24"/>
                <w:lang w:val="en-GB" w:eastAsia="en-GB"/>
              </w:rPr>
              <w:instrText xml:space="preserve"> HYPERLINK "https://moodle.uwtsd.ac.uk/course/view.php?id=4180" </w:instrText>
            </w:r>
            <w:r w:rsidRPr="00886F99">
              <w:rPr>
                <w:rFonts w:ascii="Times New Roman" w:eastAsia="Times New Roman" w:hAnsi="Times New Roman" w:cs="Times New Roman"/>
                <w:sz w:val="24"/>
                <w:szCs w:val="24"/>
                <w:lang w:val="en-GB" w:eastAsia="en-GB"/>
              </w:rPr>
              <w:fldChar w:fldCharType="separate"/>
            </w:r>
            <w:r w:rsidRPr="00886F99">
              <w:rPr>
                <w:rFonts w:ascii="inherit" w:eastAsia="Times New Roman" w:hAnsi="inherit" w:cs="Segoe UI"/>
                <w:color w:val="00090E"/>
                <w:kern w:val="36"/>
                <w:sz w:val="32"/>
                <w:szCs w:val="32"/>
                <w:u w:val="single"/>
                <w:shd w:val="clear" w:color="auto" w:fill="FFFFFF"/>
                <w:lang w:val="en-GB" w:eastAsia="en-GB"/>
              </w:rPr>
              <w:t>(BMSK4004_LON)</w:t>
            </w:r>
          </w:p>
          <w:p w14:paraId="5C1C8542" w14:textId="33F6169F" w:rsidR="00886F99" w:rsidRDefault="00886F99" w:rsidP="00886F99">
            <w:pPr>
              <w:spacing w:before="120" w:after="120" w:line="360" w:lineRule="auto"/>
              <w:rPr>
                <w:color w:val="FF0000"/>
              </w:rPr>
            </w:pPr>
            <w:r w:rsidRPr="00886F99">
              <w:rPr>
                <w:rFonts w:ascii="Times New Roman" w:eastAsia="Times New Roman" w:hAnsi="Times New Roman" w:cs="Times New Roman"/>
                <w:sz w:val="24"/>
                <w:szCs w:val="24"/>
                <w:lang w:val="en-GB" w:eastAsia="en-GB"/>
              </w:rPr>
              <w:fldChar w:fldCharType="end"/>
            </w:r>
          </w:p>
        </w:tc>
      </w:tr>
      <w:tr w:rsidR="00886F99" w14:paraId="4B8E6F24" w14:textId="77777777" w:rsidTr="00886F99">
        <w:trPr>
          <w:trHeight w:val="950"/>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00C22D5" w14:textId="77777777" w:rsidR="00886F99" w:rsidRDefault="00886F99">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tcPr>
          <w:p w14:paraId="2E5454D4" w14:textId="77777777" w:rsidR="00886F99" w:rsidRPr="00886F99" w:rsidRDefault="00886F99" w:rsidP="00886F99">
            <w:pPr>
              <w:spacing w:after="0" w:line="240" w:lineRule="auto"/>
              <w:rPr>
                <w:rFonts w:ascii="Segoe UI" w:eastAsia="Times New Roman" w:hAnsi="Segoe UI" w:cs="Segoe UI"/>
                <w:color w:val="00090E"/>
                <w:sz w:val="23"/>
                <w:szCs w:val="23"/>
                <w:u w:val="single"/>
                <w:shd w:val="clear" w:color="auto" w:fill="FFFFFF"/>
                <w:lang w:val="en-GB" w:eastAsia="en-GB"/>
              </w:rPr>
            </w:pPr>
            <w:r w:rsidRPr="00886F99">
              <w:rPr>
                <w:rFonts w:ascii="Times New Roman" w:eastAsia="Times New Roman" w:hAnsi="Times New Roman" w:cs="Times New Roman"/>
                <w:sz w:val="24"/>
                <w:szCs w:val="24"/>
                <w:lang w:val="en-GB" w:eastAsia="en-GB"/>
              </w:rPr>
              <w:fldChar w:fldCharType="begin"/>
            </w:r>
            <w:r w:rsidRPr="00886F99">
              <w:rPr>
                <w:rFonts w:ascii="Times New Roman" w:eastAsia="Times New Roman" w:hAnsi="Times New Roman" w:cs="Times New Roman"/>
                <w:sz w:val="24"/>
                <w:szCs w:val="24"/>
                <w:lang w:val="en-GB" w:eastAsia="en-GB"/>
              </w:rPr>
              <w:instrText xml:space="preserve"> HYPERLINK "https://moodle.uwtsd.ac.uk/course/view.php?id=4180" </w:instrText>
            </w:r>
            <w:r w:rsidRPr="00886F99">
              <w:rPr>
                <w:rFonts w:ascii="Times New Roman" w:eastAsia="Times New Roman" w:hAnsi="Times New Roman" w:cs="Times New Roman"/>
                <w:sz w:val="24"/>
                <w:szCs w:val="24"/>
                <w:lang w:val="en-GB" w:eastAsia="en-GB"/>
              </w:rPr>
              <w:fldChar w:fldCharType="separate"/>
            </w:r>
          </w:p>
          <w:p w14:paraId="744726C0" w14:textId="77777777" w:rsidR="00886F99" w:rsidRPr="00886F99" w:rsidRDefault="00886F99" w:rsidP="00886F99">
            <w:pPr>
              <w:spacing w:after="100" w:afterAutospacing="1" w:line="240" w:lineRule="auto"/>
              <w:textAlignment w:val="center"/>
              <w:outlineLvl w:val="0"/>
              <w:rPr>
                <w:rFonts w:ascii="inherit" w:eastAsia="Times New Roman" w:hAnsi="inherit" w:cs="Times New Roman"/>
                <w:kern w:val="36"/>
                <w:sz w:val="32"/>
                <w:szCs w:val="32"/>
                <w:lang w:val="en-GB" w:eastAsia="en-GB"/>
              </w:rPr>
            </w:pPr>
            <w:r w:rsidRPr="00886F99">
              <w:rPr>
                <w:rFonts w:ascii="inherit" w:eastAsia="Times New Roman" w:hAnsi="inherit" w:cs="Segoe UI"/>
                <w:color w:val="00090E"/>
                <w:kern w:val="36"/>
                <w:sz w:val="32"/>
                <w:szCs w:val="32"/>
                <w:u w:val="single"/>
                <w:shd w:val="clear" w:color="auto" w:fill="FFFFFF"/>
                <w:lang w:val="en-GB" w:eastAsia="en-GB"/>
              </w:rPr>
              <w:t>Problem Solving and Decision Making</w:t>
            </w:r>
          </w:p>
          <w:p w14:paraId="726FF171" w14:textId="68A67681" w:rsidR="00886F99" w:rsidRDefault="00886F99" w:rsidP="00886F99">
            <w:pPr>
              <w:spacing w:after="100" w:afterAutospacing="1" w:line="240" w:lineRule="auto"/>
              <w:textAlignment w:val="center"/>
              <w:outlineLvl w:val="0"/>
              <w:rPr>
                <w:color w:val="FF0000"/>
              </w:rPr>
            </w:pPr>
            <w:r w:rsidRPr="00886F99">
              <w:rPr>
                <w:rFonts w:ascii="Times New Roman" w:eastAsia="Times New Roman" w:hAnsi="Times New Roman" w:cs="Times New Roman"/>
                <w:sz w:val="24"/>
                <w:szCs w:val="24"/>
                <w:lang w:val="en-GB" w:eastAsia="en-GB"/>
              </w:rPr>
              <w:fldChar w:fldCharType="end"/>
            </w:r>
          </w:p>
        </w:tc>
      </w:tr>
      <w:tr w:rsidR="00886F99" w14:paraId="55709D62" w14:textId="77777777" w:rsidTr="00886F99">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24A91EB" w14:textId="77777777" w:rsidR="00886F99" w:rsidRDefault="00886F99">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Borders>
              <w:top w:val="single" w:sz="4" w:space="0" w:color="auto"/>
              <w:left w:val="single" w:sz="4" w:space="0" w:color="auto"/>
              <w:bottom w:val="single" w:sz="4" w:space="0" w:color="auto"/>
              <w:right w:val="single" w:sz="4" w:space="0" w:color="auto"/>
            </w:tcBorders>
            <w:hideMark/>
          </w:tcPr>
          <w:p w14:paraId="71CCB60A" w14:textId="30BF7A9F" w:rsidR="00886F99" w:rsidRPr="00886F99" w:rsidRDefault="00886F99">
            <w:pPr>
              <w:spacing w:before="120" w:after="120" w:line="360" w:lineRule="auto"/>
              <w:rPr>
                <w:rFonts w:ascii="Tahoma" w:hAnsi="Tahoma" w:cs="Tahoma"/>
                <w:sz w:val="32"/>
                <w:szCs w:val="32"/>
              </w:rPr>
            </w:pPr>
            <w:r w:rsidRPr="00886F99">
              <w:rPr>
                <w:rFonts w:ascii="Tahoma" w:hAnsi="Tahoma" w:cs="Tahoma"/>
                <w:sz w:val="32"/>
                <w:szCs w:val="32"/>
              </w:rPr>
              <w:t>Yajesh Kumar</w:t>
            </w:r>
          </w:p>
        </w:tc>
      </w:tr>
    </w:tbl>
    <w:p w14:paraId="5C52AD43" w14:textId="77777777" w:rsidR="00886F99" w:rsidRDefault="00886F99" w:rsidP="00886F99">
      <w:pPr>
        <w:spacing w:before="120" w:after="120" w:line="360" w:lineRule="auto"/>
        <w:rPr>
          <w:rFonts w:ascii="Calibri" w:hAnsi="Calibri"/>
          <w:color w:val="FF0000"/>
          <w:sz w:val="24"/>
          <w:szCs w:val="24"/>
          <w:lang w:val="en-GB"/>
        </w:rPr>
      </w:pPr>
    </w:p>
    <w:p w14:paraId="6ACDDC6C" w14:textId="77777777" w:rsidR="00886F99" w:rsidRDefault="00886F99" w:rsidP="00886F99">
      <w:pPr>
        <w:spacing w:before="120" w:after="120" w:line="360" w:lineRule="auto"/>
        <w:rPr>
          <w:rFonts w:ascii="Tahoma" w:hAnsi="Tahoma" w:cs="Tahoma"/>
          <w:b/>
          <w:color w:val="000000"/>
          <w:sz w:val="24"/>
          <w:szCs w:val="24"/>
        </w:rPr>
      </w:pPr>
    </w:p>
    <w:p w14:paraId="768E0973" w14:textId="612E499F" w:rsidR="00886F99" w:rsidRDefault="00886F99" w:rsidP="00886F99">
      <w:pPr>
        <w:spacing w:before="120" w:after="120" w:line="360" w:lineRule="auto"/>
        <w:rPr>
          <w:rFonts w:ascii="Tahoma" w:hAnsi="Tahoma" w:cs="Tahoma"/>
          <w:b/>
          <w:color w:val="000000"/>
          <w:sz w:val="24"/>
          <w:szCs w:val="24"/>
        </w:rPr>
      </w:pPr>
    </w:p>
    <w:p w14:paraId="47CB306D" w14:textId="590DB35E" w:rsidR="00886F99" w:rsidRDefault="00886F99" w:rsidP="00886F99">
      <w:pPr>
        <w:spacing w:before="120" w:after="120" w:line="360" w:lineRule="auto"/>
        <w:rPr>
          <w:rFonts w:ascii="Tahoma" w:hAnsi="Tahoma" w:cs="Tahoma"/>
          <w:b/>
          <w:color w:val="000000"/>
          <w:sz w:val="24"/>
          <w:szCs w:val="24"/>
        </w:rPr>
      </w:pPr>
    </w:p>
    <w:p w14:paraId="7DA6FAF5" w14:textId="77777777" w:rsidR="00886F99" w:rsidRDefault="00886F99" w:rsidP="00886F99">
      <w:pPr>
        <w:spacing w:before="120" w:after="120" w:line="360" w:lineRule="auto"/>
        <w:rPr>
          <w:rFonts w:ascii="Tahoma" w:hAnsi="Tahoma" w:cs="Tahoma"/>
          <w:b/>
          <w:color w:val="000000"/>
          <w:sz w:val="24"/>
          <w:szCs w:val="24"/>
        </w:rPr>
      </w:pPr>
    </w:p>
    <w:p w14:paraId="420D8879" w14:textId="77777777" w:rsidR="00886F99" w:rsidRDefault="00886F99" w:rsidP="00886F99">
      <w:pPr>
        <w:spacing w:before="120" w:after="120" w:line="360" w:lineRule="auto"/>
        <w:rPr>
          <w:rFonts w:ascii="Tahoma" w:hAnsi="Tahoma" w:cs="Tahoma"/>
          <w:b/>
          <w:color w:val="000000"/>
          <w:sz w:val="24"/>
          <w:szCs w:val="24"/>
        </w:rPr>
      </w:pPr>
    </w:p>
    <w:p w14:paraId="1C396200" w14:textId="77777777" w:rsidR="00886F99" w:rsidRDefault="00886F99" w:rsidP="00886F99">
      <w:pPr>
        <w:spacing w:before="120" w:after="120" w:line="360" w:lineRule="auto"/>
        <w:rPr>
          <w:rFonts w:ascii="Tahoma" w:hAnsi="Tahoma" w:cs="Tahoma"/>
          <w:b/>
          <w:color w:val="000000"/>
          <w:sz w:val="24"/>
          <w:szCs w:val="24"/>
        </w:rPr>
      </w:pPr>
    </w:p>
    <w:p w14:paraId="60715DE2" w14:textId="5CEDBCC9" w:rsidR="00886F99" w:rsidRDefault="00886F99" w:rsidP="00886F99">
      <w:pPr>
        <w:spacing w:before="120" w:after="120" w:line="360" w:lineRule="auto"/>
        <w:rPr>
          <w:rFonts w:ascii="Tahoma" w:hAnsi="Tahoma" w:cs="Tahoma"/>
          <w:b/>
          <w:color w:val="000000"/>
          <w:sz w:val="24"/>
          <w:szCs w:val="24"/>
        </w:rPr>
      </w:pPr>
    </w:p>
    <w:p w14:paraId="277053D9" w14:textId="1B4D63BB" w:rsidR="00DE6284" w:rsidRDefault="00DE6284" w:rsidP="00886F99">
      <w:pPr>
        <w:spacing w:before="120" w:after="120" w:line="360" w:lineRule="auto"/>
        <w:rPr>
          <w:rFonts w:ascii="Tahoma" w:hAnsi="Tahoma" w:cs="Tahoma"/>
          <w:b/>
          <w:color w:val="000000"/>
          <w:sz w:val="24"/>
          <w:szCs w:val="24"/>
        </w:rPr>
      </w:pPr>
    </w:p>
    <w:p w14:paraId="7FB118EA" w14:textId="77777777" w:rsidR="00DE6284" w:rsidRDefault="00DE6284" w:rsidP="00886F99">
      <w:pPr>
        <w:spacing w:before="120" w:after="120" w:line="360" w:lineRule="auto"/>
        <w:rPr>
          <w:rFonts w:ascii="Tahoma" w:hAnsi="Tahoma" w:cs="Tahoma"/>
          <w:b/>
          <w:color w:val="000000"/>
          <w:sz w:val="24"/>
          <w:szCs w:val="24"/>
        </w:rPr>
      </w:pPr>
    </w:p>
    <w:p w14:paraId="782B96AB" w14:textId="77777777" w:rsidR="00886F99" w:rsidRDefault="00886F99" w:rsidP="00886F99">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14:paraId="3B4009B8" w14:textId="77777777" w:rsidR="00886F99" w:rsidRDefault="00886F99" w:rsidP="00886F99">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2C1AB64" w14:textId="77777777" w:rsidR="00886F99" w:rsidRDefault="00886F99" w:rsidP="00886F99">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14:paraId="4C33E883" w14:textId="77777777" w:rsidR="00DC3A3A" w:rsidRPr="00E9443A" w:rsidRDefault="00DC3A3A" w:rsidP="001F2BB6">
      <w:pPr>
        <w:spacing w:line="480" w:lineRule="auto"/>
        <w:jc w:val="center"/>
        <w:rPr>
          <w:rFonts w:ascii="Times New Roman" w:hAnsi="Times New Roman" w:cs="Times New Roman"/>
          <w:sz w:val="24"/>
          <w:szCs w:val="24"/>
        </w:rPr>
      </w:pPr>
    </w:p>
    <w:p w14:paraId="0D1D61A8" w14:textId="294B4F9C" w:rsidR="00DC3A3A" w:rsidRPr="00E9443A" w:rsidRDefault="00DC3A3A" w:rsidP="00886F99">
      <w:pPr>
        <w:spacing w:line="480" w:lineRule="auto"/>
        <w:jc w:val="center"/>
        <w:rPr>
          <w:rFonts w:ascii="Times New Roman" w:hAnsi="Times New Roman" w:cs="Times New Roman"/>
          <w:sz w:val="24"/>
          <w:szCs w:val="24"/>
        </w:rPr>
      </w:pPr>
    </w:p>
    <w:p w14:paraId="3B381D6F" w14:textId="77777777" w:rsidR="00DC3A3A" w:rsidRPr="00E9443A" w:rsidRDefault="00DC3A3A" w:rsidP="001F2BB6">
      <w:pPr>
        <w:spacing w:line="480" w:lineRule="auto"/>
        <w:jc w:val="center"/>
        <w:rPr>
          <w:rFonts w:ascii="Times New Roman" w:hAnsi="Times New Roman" w:cs="Times New Roman"/>
          <w:sz w:val="24"/>
          <w:szCs w:val="24"/>
        </w:rPr>
      </w:pPr>
    </w:p>
    <w:p w14:paraId="72CDF606" w14:textId="77777777" w:rsidR="00DC3A3A" w:rsidRPr="00E9443A" w:rsidRDefault="00DC3A3A" w:rsidP="001F2BB6">
      <w:pPr>
        <w:spacing w:line="480" w:lineRule="auto"/>
        <w:jc w:val="center"/>
        <w:rPr>
          <w:rFonts w:ascii="Times New Roman" w:hAnsi="Times New Roman" w:cs="Times New Roman"/>
          <w:sz w:val="24"/>
          <w:szCs w:val="24"/>
        </w:rPr>
      </w:pPr>
    </w:p>
    <w:p w14:paraId="6264480D" w14:textId="77777777" w:rsidR="00DC3A3A" w:rsidRPr="00E9443A" w:rsidRDefault="00DC3A3A" w:rsidP="001F2BB6">
      <w:pPr>
        <w:spacing w:line="480" w:lineRule="auto"/>
        <w:jc w:val="center"/>
        <w:rPr>
          <w:rFonts w:ascii="Times New Roman" w:hAnsi="Times New Roman" w:cs="Times New Roman"/>
          <w:sz w:val="24"/>
          <w:szCs w:val="24"/>
        </w:rPr>
      </w:pPr>
    </w:p>
    <w:p w14:paraId="3C2D0EF0" w14:textId="77777777" w:rsidR="00DC3A3A" w:rsidRPr="00E9443A" w:rsidRDefault="00DC3A3A" w:rsidP="001F2BB6">
      <w:pPr>
        <w:spacing w:line="480" w:lineRule="auto"/>
        <w:jc w:val="center"/>
        <w:rPr>
          <w:rFonts w:ascii="Times New Roman" w:hAnsi="Times New Roman" w:cs="Times New Roman"/>
          <w:sz w:val="24"/>
          <w:szCs w:val="24"/>
        </w:rPr>
      </w:pPr>
    </w:p>
    <w:p w14:paraId="27A2DC77" w14:textId="09F672BB" w:rsidR="00DC3A3A" w:rsidRDefault="00DC3A3A" w:rsidP="001F2BB6">
      <w:pPr>
        <w:spacing w:line="480" w:lineRule="auto"/>
        <w:jc w:val="center"/>
        <w:rPr>
          <w:rFonts w:ascii="Times New Roman" w:hAnsi="Times New Roman" w:cs="Times New Roman"/>
          <w:sz w:val="24"/>
          <w:szCs w:val="24"/>
        </w:rPr>
      </w:pPr>
    </w:p>
    <w:p w14:paraId="4E9C2ECC" w14:textId="58BC3128" w:rsidR="00886F99" w:rsidRDefault="00886F99" w:rsidP="001F2BB6">
      <w:pPr>
        <w:spacing w:line="480" w:lineRule="auto"/>
        <w:jc w:val="center"/>
        <w:rPr>
          <w:rFonts w:ascii="Times New Roman" w:hAnsi="Times New Roman" w:cs="Times New Roman"/>
          <w:sz w:val="24"/>
          <w:szCs w:val="24"/>
        </w:rPr>
      </w:pPr>
    </w:p>
    <w:p w14:paraId="46B6BEB2" w14:textId="6BBE9378" w:rsidR="00886F99" w:rsidRDefault="00886F99" w:rsidP="001F2BB6">
      <w:pPr>
        <w:spacing w:line="480" w:lineRule="auto"/>
        <w:jc w:val="center"/>
        <w:rPr>
          <w:rFonts w:ascii="Times New Roman" w:hAnsi="Times New Roman" w:cs="Times New Roman"/>
          <w:sz w:val="24"/>
          <w:szCs w:val="24"/>
        </w:rPr>
      </w:pPr>
    </w:p>
    <w:p w14:paraId="092C5683" w14:textId="04FF9312" w:rsidR="00886F99" w:rsidRDefault="00886F99" w:rsidP="001F2BB6">
      <w:pPr>
        <w:spacing w:line="480" w:lineRule="auto"/>
        <w:jc w:val="center"/>
        <w:rPr>
          <w:rFonts w:ascii="Times New Roman" w:hAnsi="Times New Roman" w:cs="Times New Roman"/>
          <w:sz w:val="24"/>
          <w:szCs w:val="24"/>
        </w:rPr>
      </w:pPr>
      <w:bookmarkStart w:id="1" w:name="_GoBack"/>
    </w:p>
    <w:bookmarkEnd w:id="1"/>
    <w:p w14:paraId="5BB9C4D9" w14:textId="00C1923A" w:rsidR="00886F99" w:rsidRDefault="00886F99" w:rsidP="001F2BB6">
      <w:pPr>
        <w:spacing w:line="480" w:lineRule="auto"/>
        <w:jc w:val="center"/>
        <w:rPr>
          <w:rFonts w:ascii="Times New Roman" w:hAnsi="Times New Roman" w:cs="Times New Roman"/>
          <w:sz w:val="24"/>
          <w:szCs w:val="24"/>
        </w:rPr>
      </w:pPr>
    </w:p>
    <w:p w14:paraId="1D1362EF" w14:textId="77777777" w:rsidR="00886F99" w:rsidRPr="00E9443A" w:rsidRDefault="00886F99" w:rsidP="001F2BB6">
      <w:pPr>
        <w:spacing w:line="480" w:lineRule="auto"/>
        <w:jc w:val="center"/>
        <w:rPr>
          <w:rFonts w:ascii="Times New Roman" w:hAnsi="Times New Roman" w:cs="Times New Roman"/>
          <w:sz w:val="24"/>
          <w:szCs w:val="24"/>
        </w:rPr>
      </w:pPr>
    </w:p>
    <w:sdt>
      <w:sdtPr>
        <w:rPr>
          <w:rFonts w:asciiTheme="minorHAnsi" w:eastAsiaTheme="minorHAnsi" w:hAnsiTheme="minorHAnsi" w:cstheme="minorBidi"/>
          <w:color w:val="auto"/>
          <w:sz w:val="22"/>
          <w:szCs w:val="22"/>
        </w:rPr>
        <w:id w:val="-847628915"/>
        <w:docPartObj>
          <w:docPartGallery w:val="Table of Contents"/>
          <w:docPartUnique/>
        </w:docPartObj>
      </w:sdtPr>
      <w:sdtEndPr>
        <w:rPr>
          <w:b/>
          <w:bCs/>
          <w:noProof/>
        </w:rPr>
      </w:sdtEndPr>
      <w:sdtContent>
        <w:p w14:paraId="2DF07B74" w14:textId="77777777" w:rsidR="00296B89" w:rsidRPr="00296B89" w:rsidRDefault="00296B89" w:rsidP="00296B89">
          <w:pPr>
            <w:pStyle w:val="TOCHeading"/>
            <w:jc w:val="center"/>
            <w:rPr>
              <w:rFonts w:ascii="Times New Roman" w:hAnsi="Times New Roman" w:cs="Times New Roman"/>
              <w:b/>
              <w:color w:val="auto"/>
            </w:rPr>
          </w:pPr>
          <w:r w:rsidRPr="00296B89">
            <w:rPr>
              <w:rFonts w:ascii="Times New Roman" w:hAnsi="Times New Roman" w:cs="Times New Roman"/>
              <w:b/>
              <w:color w:val="auto"/>
            </w:rPr>
            <w:t>Table of Contents</w:t>
          </w:r>
        </w:p>
        <w:p w14:paraId="7DBCC9C8" w14:textId="45D4710E" w:rsidR="00296B89" w:rsidRPr="00296B89" w:rsidRDefault="00296B89">
          <w:pPr>
            <w:pStyle w:val="TOC1"/>
            <w:tabs>
              <w:tab w:val="right" w:leader="dot" w:pos="9350"/>
            </w:tabs>
            <w:rPr>
              <w:rFonts w:ascii="Times New Roman" w:hAnsi="Times New Roman" w:cs="Times New Roman"/>
              <w:noProof/>
              <w:sz w:val="24"/>
              <w:szCs w:val="24"/>
            </w:rPr>
          </w:pPr>
          <w:r>
            <w:fldChar w:fldCharType="begin"/>
          </w:r>
          <w:r>
            <w:instrText xml:space="preserve"> TOC \o "1-3" \h \z \u </w:instrText>
          </w:r>
          <w:r>
            <w:fldChar w:fldCharType="separate"/>
          </w:r>
          <w:hyperlink w:anchor="_Toc2803826" w:history="1">
            <w:r w:rsidRPr="00296B89">
              <w:rPr>
                <w:rStyle w:val="Hyperlink"/>
                <w:rFonts w:ascii="Times New Roman" w:hAnsi="Times New Roman" w:cs="Times New Roman"/>
                <w:b/>
                <w:noProof/>
                <w:sz w:val="24"/>
                <w:szCs w:val="24"/>
              </w:rPr>
              <w:t>Problem Solving and Decision Making at the British Airways Company</w:t>
            </w:r>
            <w:r w:rsidRPr="00296B89">
              <w:rPr>
                <w:rFonts w:ascii="Times New Roman" w:hAnsi="Times New Roman" w:cs="Times New Roman"/>
                <w:noProof/>
                <w:webHidden/>
                <w:sz w:val="24"/>
                <w:szCs w:val="24"/>
              </w:rPr>
              <w:tab/>
            </w:r>
            <w:r w:rsidRPr="00296B89">
              <w:rPr>
                <w:rFonts w:ascii="Times New Roman" w:hAnsi="Times New Roman" w:cs="Times New Roman"/>
                <w:noProof/>
                <w:webHidden/>
                <w:sz w:val="24"/>
                <w:szCs w:val="24"/>
              </w:rPr>
              <w:fldChar w:fldCharType="begin"/>
            </w:r>
            <w:r w:rsidRPr="00296B89">
              <w:rPr>
                <w:rFonts w:ascii="Times New Roman" w:hAnsi="Times New Roman" w:cs="Times New Roman"/>
                <w:noProof/>
                <w:webHidden/>
                <w:sz w:val="24"/>
                <w:szCs w:val="24"/>
              </w:rPr>
              <w:instrText xml:space="preserve"> PAGEREF _Toc2803826 \h </w:instrText>
            </w:r>
            <w:r w:rsidRPr="00296B89">
              <w:rPr>
                <w:rFonts w:ascii="Times New Roman" w:hAnsi="Times New Roman" w:cs="Times New Roman"/>
                <w:noProof/>
                <w:webHidden/>
                <w:sz w:val="24"/>
                <w:szCs w:val="24"/>
              </w:rPr>
            </w:r>
            <w:r w:rsidRPr="00296B89">
              <w:rPr>
                <w:rFonts w:ascii="Times New Roman" w:hAnsi="Times New Roman" w:cs="Times New Roman"/>
                <w:noProof/>
                <w:webHidden/>
                <w:sz w:val="24"/>
                <w:szCs w:val="24"/>
              </w:rPr>
              <w:fldChar w:fldCharType="separate"/>
            </w:r>
            <w:r w:rsidR="00886F99">
              <w:rPr>
                <w:rFonts w:ascii="Times New Roman" w:hAnsi="Times New Roman" w:cs="Times New Roman"/>
                <w:noProof/>
                <w:webHidden/>
                <w:sz w:val="24"/>
                <w:szCs w:val="24"/>
              </w:rPr>
              <w:t>4</w:t>
            </w:r>
            <w:r w:rsidRPr="00296B89">
              <w:rPr>
                <w:rFonts w:ascii="Times New Roman" w:hAnsi="Times New Roman" w:cs="Times New Roman"/>
                <w:noProof/>
                <w:webHidden/>
                <w:sz w:val="24"/>
                <w:szCs w:val="24"/>
              </w:rPr>
              <w:fldChar w:fldCharType="end"/>
            </w:r>
          </w:hyperlink>
        </w:p>
        <w:p w14:paraId="4E960A25" w14:textId="6490FDF4" w:rsidR="00296B89" w:rsidRPr="00296B89" w:rsidRDefault="00C30A33">
          <w:pPr>
            <w:pStyle w:val="TOC2"/>
            <w:tabs>
              <w:tab w:val="right" w:leader="dot" w:pos="9350"/>
            </w:tabs>
            <w:rPr>
              <w:rFonts w:ascii="Times New Roman" w:hAnsi="Times New Roman" w:cs="Times New Roman"/>
              <w:noProof/>
              <w:sz w:val="24"/>
              <w:szCs w:val="24"/>
            </w:rPr>
          </w:pPr>
          <w:hyperlink w:anchor="_Toc2803827" w:history="1">
            <w:r w:rsidR="00296B89" w:rsidRPr="00296B89">
              <w:rPr>
                <w:rStyle w:val="Hyperlink"/>
                <w:rFonts w:ascii="Times New Roman" w:hAnsi="Times New Roman" w:cs="Times New Roman"/>
                <w:b/>
                <w:noProof/>
                <w:sz w:val="24"/>
                <w:szCs w:val="24"/>
              </w:rPr>
              <w:t>Executive Summary</w:t>
            </w:r>
            <w:r w:rsidR="00296B89" w:rsidRPr="00296B89">
              <w:rPr>
                <w:rFonts w:ascii="Times New Roman" w:hAnsi="Times New Roman" w:cs="Times New Roman"/>
                <w:noProof/>
                <w:webHidden/>
                <w:sz w:val="24"/>
                <w:szCs w:val="24"/>
              </w:rPr>
              <w:tab/>
            </w:r>
            <w:r w:rsidR="00296B89" w:rsidRPr="00296B89">
              <w:rPr>
                <w:rFonts w:ascii="Times New Roman" w:hAnsi="Times New Roman" w:cs="Times New Roman"/>
                <w:noProof/>
                <w:webHidden/>
                <w:sz w:val="24"/>
                <w:szCs w:val="24"/>
              </w:rPr>
              <w:fldChar w:fldCharType="begin"/>
            </w:r>
            <w:r w:rsidR="00296B89" w:rsidRPr="00296B89">
              <w:rPr>
                <w:rFonts w:ascii="Times New Roman" w:hAnsi="Times New Roman" w:cs="Times New Roman"/>
                <w:noProof/>
                <w:webHidden/>
                <w:sz w:val="24"/>
                <w:szCs w:val="24"/>
              </w:rPr>
              <w:instrText xml:space="preserve"> PAGEREF _Toc2803827 \h </w:instrText>
            </w:r>
            <w:r w:rsidR="00296B89" w:rsidRPr="00296B89">
              <w:rPr>
                <w:rFonts w:ascii="Times New Roman" w:hAnsi="Times New Roman" w:cs="Times New Roman"/>
                <w:noProof/>
                <w:webHidden/>
                <w:sz w:val="24"/>
                <w:szCs w:val="24"/>
              </w:rPr>
            </w:r>
            <w:r w:rsidR="00296B89" w:rsidRPr="00296B89">
              <w:rPr>
                <w:rFonts w:ascii="Times New Roman" w:hAnsi="Times New Roman" w:cs="Times New Roman"/>
                <w:noProof/>
                <w:webHidden/>
                <w:sz w:val="24"/>
                <w:szCs w:val="24"/>
              </w:rPr>
              <w:fldChar w:fldCharType="separate"/>
            </w:r>
            <w:r w:rsidR="00886F99">
              <w:rPr>
                <w:rFonts w:ascii="Times New Roman" w:hAnsi="Times New Roman" w:cs="Times New Roman"/>
                <w:noProof/>
                <w:webHidden/>
                <w:sz w:val="24"/>
                <w:szCs w:val="24"/>
              </w:rPr>
              <w:t>4</w:t>
            </w:r>
            <w:r w:rsidR="00296B89" w:rsidRPr="00296B89">
              <w:rPr>
                <w:rFonts w:ascii="Times New Roman" w:hAnsi="Times New Roman" w:cs="Times New Roman"/>
                <w:noProof/>
                <w:webHidden/>
                <w:sz w:val="24"/>
                <w:szCs w:val="24"/>
              </w:rPr>
              <w:fldChar w:fldCharType="end"/>
            </w:r>
          </w:hyperlink>
        </w:p>
        <w:p w14:paraId="6D101D75" w14:textId="761E31D5" w:rsidR="00296B89" w:rsidRPr="00296B89" w:rsidRDefault="00C30A33">
          <w:pPr>
            <w:pStyle w:val="TOC2"/>
            <w:tabs>
              <w:tab w:val="right" w:leader="dot" w:pos="9350"/>
            </w:tabs>
            <w:rPr>
              <w:rFonts w:ascii="Times New Roman" w:hAnsi="Times New Roman" w:cs="Times New Roman"/>
              <w:noProof/>
              <w:sz w:val="24"/>
              <w:szCs w:val="24"/>
            </w:rPr>
          </w:pPr>
          <w:hyperlink w:anchor="_Toc2803828" w:history="1">
            <w:r w:rsidR="00296B89" w:rsidRPr="00296B89">
              <w:rPr>
                <w:rStyle w:val="Hyperlink"/>
                <w:rFonts w:ascii="Times New Roman" w:hAnsi="Times New Roman" w:cs="Times New Roman"/>
                <w:b/>
                <w:noProof/>
                <w:sz w:val="24"/>
                <w:szCs w:val="24"/>
              </w:rPr>
              <w:t>Introduction</w:t>
            </w:r>
            <w:r w:rsidR="00296B89" w:rsidRPr="00296B89">
              <w:rPr>
                <w:rFonts w:ascii="Times New Roman" w:hAnsi="Times New Roman" w:cs="Times New Roman"/>
                <w:noProof/>
                <w:webHidden/>
                <w:sz w:val="24"/>
                <w:szCs w:val="24"/>
              </w:rPr>
              <w:tab/>
            </w:r>
            <w:r w:rsidR="00296B89" w:rsidRPr="00296B89">
              <w:rPr>
                <w:rFonts w:ascii="Times New Roman" w:hAnsi="Times New Roman" w:cs="Times New Roman"/>
                <w:noProof/>
                <w:webHidden/>
                <w:sz w:val="24"/>
                <w:szCs w:val="24"/>
              </w:rPr>
              <w:fldChar w:fldCharType="begin"/>
            </w:r>
            <w:r w:rsidR="00296B89" w:rsidRPr="00296B89">
              <w:rPr>
                <w:rFonts w:ascii="Times New Roman" w:hAnsi="Times New Roman" w:cs="Times New Roman"/>
                <w:noProof/>
                <w:webHidden/>
                <w:sz w:val="24"/>
                <w:szCs w:val="24"/>
              </w:rPr>
              <w:instrText xml:space="preserve"> PAGEREF _Toc2803828 \h </w:instrText>
            </w:r>
            <w:r w:rsidR="00296B89" w:rsidRPr="00296B89">
              <w:rPr>
                <w:rFonts w:ascii="Times New Roman" w:hAnsi="Times New Roman" w:cs="Times New Roman"/>
                <w:noProof/>
                <w:webHidden/>
                <w:sz w:val="24"/>
                <w:szCs w:val="24"/>
              </w:rPr>
            </w:r>
            <w:r w:rsidR="00296B89" w:rsidRPr="00296B89">
              <w:rPr>
                <w:rFonts w:ascii="Times New Roman" w:hAnsi="Times New Roman" w:cs="Times New Roman"/>
                <w:noProof/>
                <w:webHidden/>
                <w:sz w:val="24"/>
                <w:szCs w:val="24"/>
              </w:rPr>
              <w:fldChar w:fldCharType="separate"/>
            </w:r>
            <w:r w:rsidR="00886F99">
              <w:rPr>
                <w:rFonts w:ascii="Times New Roman" w:hAnsi="Times New Roman" w:cs="Times New Roman"/>
                <w:noProof/>
                <w:webHidden/>
                <w:sz w:val="24"/>
                <w:szCs w:val="24"/>
              </w:rPr>
              <w:t>4</w:t>
            </w:r>
            <w:r w:rsidR="00296B89" w:rsidRPr="00296B89">
              <w:rPr>
                <w:rFonts w:ascii="Times New Roman" w:hAnsi="Times New Roman" w:cs="Times New Roman"/>
                <w:noProof/>
                <w:webHidden/>
                <w:sz w:val="24"/>
                <w:szCs w:val="24"/>
              </w:rPr>
              <w:fldChar w:fldCharType="end"/>
            </w:r>
          </w:hyperlink>
        </w:p>
        <w:p w14:paraId="1E47008D" w14:textId="490A79C4" w:rsidR="00296B89" w:rsidRPr="00296B89" w:rsidRDefault="00C30A33">
          <w:pPr>
            <w:pStyle w:val="TOC2"/>
            <w:tabs>
              <w:tab w:val="right" w:leader="dot" w:pos="9350"/>
            </w:tabs>
            <w:rPr>
              <w:rFonts w:ascii="Times New Roman" w:hAnsi="Times New Roman" w:cs="Times New Roman"/>
              <w:noProof/>
              <w:sz w:val="24"/>
              <w:szCs w:val="24"/>
            </w:rPr>
          </w:pPr>
          <w:hyperlink w:anchor="_Toc2803829" w:history="1">
            <w:r w:rsidR="00296B89" w:rsidRPr="00296B89">
              <w:rPr>
                <w:rStyle w:val="Hyperlink"/>
                <w:rFonts w:ascii="Times New Roman" w:hAnsi="Times New Roman" w:cs="Times New Roman"/>
                <w:b/>
                <w:noProof/>
                <w:sz w:val="24"/>
                <w:szCs w:val="24"/>
              </w:rPr>
              <w:t>Problem Definition, Scope and its Impact</w:t>
            </w:r>
            <w:r w:rsidR="00296B89" w:rsidRPr="00296B89">
              <w:rPr>
                <w:rFonts w:ascii="Times New Roman" w:hAnsi="Times New Roman" w:cs="Times New Roman"/>
                <w:noProof/>
                <w:webHidden/>
                <w:sz w:val="24"/>
                <w:szCs w:val="24"/>
              </w:rPr>
              <w:tab/>
            </w:r>
            <w:r w:rsidR="00296B89" w:rsidRPr="00296B89">
              <w:rPr>
                <w:rFonts w:ascii="Times New Roman" w:hAnsi="Times New Roman" w:cs="Times New Roman"/>
                <w:noProof/>
                <w:webHidden/>
                <w:sz w:val="24"/>
                <w:szCs w:val="24"/>
              </w:rPr>
              <w:fldChar w:fldCharType="begin"/>
            </w:r>
            <w:r w:rsidR="00296B89" w:rsidRPr="00296B89">
              <w:rPr>
                <w:rFonts w:ascii="Times New Roman" w:hAnsi="Times New Roman" w:cs="Times New Roman"/>
                <w:noProof/>
                <w:webHidden/>
                <w:sz w:val="24"/>
                <w:szCs w:val="24"/>
              </w:rPr>
              <w:instrText xml:space="preserve"> PAGEREF _Toc2803829 \h </w:instrText>
            </w:r>
            <w:r w:rsidR="00296B89" w:rsidRPr="00296B89">
              <w:rPr>
                <w:rFonts w:ascii="Times New Roman" w:hAnsi="Times New Roman" w:cs="Times New Roman"/>
                <w:noProof/>
                <w:webHidden/>
                <w:sz w:val="24"/>
                <w:szCs w:val="24"/>
              </w:rPr>
            </w:r>
            <w:r w:rsidR="00296B89" w:rsidRPr="00296B89">
              <w:rPr>
                <w:rFonts w:ascii="Times New Roman" w:hAnsi="Times New Roman" w:cs="Times New Roman"/>
                <w:noProof/>
                <w:webHidden/>
                <w:sz w:val="24"/>
                <w:szCs w:val="24"/>
              </w:rPr>
              <w:fldChar w:fldCharType="separate"/>
            </w:r>
            <w:r w:rsidR="00886F99">
              <w:rPr>
                <w:rFonts w:ascii="Times New Roman" w:hAnsi="Times New Roman" w:cs="Times New Roman"/>
                <w:noProof/>
                <w:webHidden/>
                <w:sz w:val="24"/>
                <w:szCs w:val="24"/>
              </w:rPr>
              <w:t>5</w:t>
            </w:r>
            <w:r w:rsidR="00296B89" w:rsidRPr="00296B89">
              <w:rPr>
                <w:rFonts w:ascii="Times New Roman" w:hAnsi="Times New Roman" w:cs="Times New Roman"/>
                <w:noProof/>
                <w:webHidden/>
                <w:sz w:val="24"/>
                <w:szCs w:val="24"/>
              </w:rPr>
              <w:fldChar w:fldCharType="end"/>
            </w:r>
          </w:hyperlink>
        </w:p>
        <w:p w14:paraId="24ECDC31" w14:textId="33DE2770" w:rsidR="00296B89" w:rsidRPr="00296B89" w:rsidRDefault="00C30A33">
          <w:pPr>
            <w:pStyle w:val="TOC2"/>
            <w:tabs>
              <w:tab w:val="right" w:leader="dot" w:pos="9350"/>
            </w:tabs>
            <w:rPr>
              <w:rFonts w:ascii="Times New Roman" w:hAnsi="Times New Roman" w:cs="Times New Roman"/>
              <w:noProof/>
              <w:sz w:val="24"/>
              <w:szCs w:val="24"/>
            </w:rPr>
          </w:pPr>
          <w:hyperlink w:anchor="_Toc2803830" w:history="1">
            <w:r w:rsidR="00296B89" w:rsidRPr="00296B89">
              <w:rPr>
                <w:rStyle w:val="Hyperlink"/>
                <w:rFonts w:ascii="Times New Roman" w:hAnsi="Times New Roman" w:cs="Times New Roman"/>
                <w:b/>
                <w:noProof/>
                <w:sz w:val="24"/>
                <w:szCs w:val="24"/>
              </w:rPr>
              <w:t>Discussion, Analysis and Problem Solving Steps</w:t>
            </w:r>
            <w:r w:rsidR="00296B89" w:rsidRPr="00296B89">
              <w:rPr>
                <w:rFonts w:ascii="Times New Roman" w:hAnsi="Times New Roman" w:cs="Times New Roman"/>
                <w:noProof/>
                <w:webHidden/>
                <w:sz w:val="24"/>
                <w:szCs w:val="24"/>
              </w:rPr>
              <w:tab/>
            </w:r>
            <w:r w:rsidR="00296B89" w:rsidRPr="00296B89">
              <w:rPr>
                <w:rFonts w:ascii="Times New Roman" w:hAnsi="Times New Roman" w:cs="Times New Roman"/>
                <w:noProof/>
                <w:webHidden/>
                <w:sz w:val="24"/>
                <w:szCs w:val="24"/>
              </w:rPr>
              <w:fldChar w:fldCharType="begin"/>
            </w:r>
            <w:r w:rsidR="00296B89" w:rsidRPr="00296B89">
              <w:rPr>
                <w:rFonts w:ascii="Times New Roman" w:hAnsi="Times New Roman" w:cs="Times New Roman"/>
                <w:noProof/>
                <w:webHidden/>
                <w:sz w:val="24"/>
                <w:szCs w:val="24"/>
              </w:rPr>
              <w:instrText xml:space="preserve"> PAGEREF _Toc2803830 \h </w:instrText>
            </w:r>
            <w:r w:rsidR="00296B89" w:rsidRPr="00296B89">
              <w:rPr>
                <w:rFonts w:ascii="Times New Roman" w:hAnsi="Times New Roman" w:cs="Times New Roman"/>
                <w:noProof/>
                <w:webHidden/>
                <w:sz w:val="24"/>
                <w:szCs w:val="24"/>
              </w:rPr>
            </w:r>
            <w:r w:rsidR="00296B89" w:rsidRPr="00296B89">
              <w:rPr>
                <w:rFonts w:ascii="Times New Roman" w:hAnsi="Times New Roman" w:cs="Times New Roman"/>
                <w:noProof/>
                <w:webHidden/>
                <w:sz w:val="24"/>
                <w:szCs w:val="24"/>
              </w:rPr>
              <w:fldChar w:fldCharType="separate"/>
            </w:r>
            <w:r w:rsidR="00886F99">
              <w:rPr>
                <w:rFonts w:ascii="Times New Roman" w:hAnsi="Times New Roman" w:cs="Times New Roman"/>
                <w:noProof/>
                <w:webHidden/>
                <w:sz w:val="24"/>
                <w:szCs w:val="24"/>
              </w:rPr>
              <w:t>7</w:t>
            </w:r>
            <w:r w:rsidR="00296B89" w:rsidRPr="00296B89">
              <w:rPr>
                <w:rFonts w:ascii="Times New Roman" w:hAnsi="Times New Roman" w:cs="Times New Roman"/>
                <w:noProof/>
                <w:webHidden/>
                <w:sz w:val="24"/>
                <w:szCs w:val="24"/>
              </w:rPr>
              <w:fldChar w:fldCharType="end"/>
            </w:r>
          </w:hyperlink>
        </w:p>
        <w:p w14:paraId="2DC81BC5" w14:textId="104E5A93" w:rsidR="00296B89" w:rsidRPr="00296B89" w:rsidRDefault="00C30A33">
          <w:pPr>
            <w:pStyle w:val="TOC3"/>
            <w:tabs>
              <w:tab w:val="right" w:leader="dot" w:pos="9350"/>
            </w:tabs>
            <w:rPr>
              <w:rFonts w:ascii="Times New Roman" w:hAnsi="Times New Roman" w:cs="Times New Roman"/>
              <w:noProof/>
              <w:sz w:val="24"/>
              <w:szCs w:val="24"/>
            </w:rPr>
          </w:pPr>
          <w:hyperlink w:anchor="_Toc2803831" w:history="1">
            <w:r w:rsidR="00296B89" w:rsidRPr="00296B89">
              <w:rPr>
                <w:rStyle w:val="Hyperlink"/>
                <w:rFonts w:ascii="Times New Roman" w:hAnsi="Times New Roman" w:cs="Times New Roman"/>
                <w:b/>
                <w:i/>
                <w:noProof/>
                <w:sz w:val="24"/>
                <w:szCs w:val="24"/>
              </w:rPr>
              <w:t>Information on Identified Problem</w:t>
            </w:r>
            <w:r w:rsidR="00296B89" w:rsidRPr="00296B89">
              <w:rPr>
                <w:rFonts w:ascii="Times New Roman" w:hAnsi="Times New Roman" w:cs="Times New Roman"/>
                <w:noProof/>
                <w:webHidden/>
                <w:sz w:val="24"/>
                <w:szCs w:val="24"/>
              </w:rPr>
              <w:tab/>
            </w:r>
            <w:r w:rsidR="00296B89" w:rsidRPr="00296B89">
              <w:rPr>
                <w:rFonts w:ascii="Times New Roman" w:hAnsi="Times New Roman" w:cs="Times New Roman"/>
                <w:noProof/>
                <w:webHidden/>
                <w:sz w:val="24"/>
                <w:szCs w:val="24"/>
              </w:rPr>
              <w:fldChar w:fldCharType="begin"/>
            </w:r>
            <w:r w:rsidR="00296B89" w:rsidRPr="00296B89">
              <w:rPr>
                <w:rFonts w:ascii="Times New Roman" w:hAnsi="Times New Roman" w:cs="Times New Roman"/>
                <w:noProof/>
                <w:webHidden/>
                <w:sz w:val="24"/>
                <w:szCs w:val="24"/>
              </w:rPr>
              <w:instrText xml:space="preserve"> PAGEREF _Toc2803831 \h </w:instrText>
            </w:r>
            <w:r w:rsidR="00296B89" w:rsidRPr="00296B89">
              <w:rPr>
                <w:rFonts w:ascii="Times New Roman" w:hAnsi="Times New Roman" w:cs="Times New Roman"/>
                <w:noProof/>
                <w:webHidden/>
                <w:sz w:val="24"/>
                <w:szCs w:val="24"/>
              </w:rPr>
            </w:r>
            <w:r w:rsidR="00296B89" w:rsidRPr="00296B89">
              <w:rPr>
                <w:rFonts w:ascii="Times New Roman" w:hAnsi="Times New Roman" w:cs="Times New Roman"/>
                <w:noProof/>
                <w:webHidden/>
                <w:sz w:val="24"/>
                <w:szCs w:val="24"/>
              </w:rPr>
              <w:fldChar w:fldCharType="separate"/>
            </w:r>
            <w:r w:rsidR="00886F99">
              <w:rPr>
                <w:rFonts w:ascii="Times New Roman" w:hAnsi="Times New Roman" w:cs="Times New Roman"/>
                <w:noProof/>
                <w:webHidden/>
                <w:sz w:val="24"/>
                <w:szCs w:val="24"/>
              </w:rPr>
              <w:t>7</w:t>
            </w:r>
            <w:r w:rsidR="00296B89" w:rsidRPr="00296B89">
              <w:rPr>
                <w:rFonts w:ascii="Times New Roman" w:hAnsi="Times New Roman" w:cs="Times New Roman"/>
                <w:noProof/>
                <w:webHidden/>
                <w:sz w:val="24"/>
                <w:szCs w:val="24"/>
              </w:rPr>
              <w:fldChar w:fldCharType="end"/>
            </w:r>
          </w:hyperlink>
        </w:p>
        <w:p w14:paraId="70DE117B" w14:textId="0F3922F9" w:rsidR="00296B89" w:rsidRPr="00296B89" w:rsidRDefault="00C30A33">
          <w:pPr>
            <w:pStyle w:val="TOC3"/>
            <w:tabs>
              <w:tab w:val="right" w:leader="dot" w:pos="9350"/>
            </w:tabs>
            <w:rPr>
              <w:rFonts w:ascii="Times New Roman" w:hAnsi="Times New Roman" w:cs="Times New Roman"/>
              <w:noProof/>
              <w:sz w:val="24"/>
              <w:szCs w:val="24"/>
            </w:rPr>
          </w:pPr>
          <w:hyperlink w:anchor="_Toc2803832" w:history="1">
            <w:r w:rsidR="00296B89" w:rsidRPr="00296B89">
              <w:rPr>
                <w:rStyle w:val="Hyperlink"/>
                <w:rFonts w:ascii="Times New Roman" w:hAnsi="Times New Roman" w:cs="Times New Roman"/>
                <w:b/>
                <w:i/>
                <w:noProof/>
                <w:sz w:val="24"/>
                <w:szCs w:val="24"/>
              </w:rPr>
              <w:t>Range of Alternative Solutions to the Problem</w:t>
            </w:r>
            <w:r w:rsidR="00296B89" w:rsidRPr="00296B89">
              <w:rPr>
                <w:rFonts w:ascii="Times New Roman" w:hAnsi="Times New Roman" w:cs="Times New Roman"/>
                <w:noProof/>
                <w:webHidden/>
                <w:sz w:val="24"/>
                <w:szCs w:val="24"/>
              </w:rPr>
              <w:tab/>
            </w:r>
            <w:r w:rsidR="00296B89" w:rsidRPr="00296B89">
              <w:rPr>
                <w:rFonts w:ascii="Times New Roman" w:hAnsi="Times New Roman" w:cs="Times New Roman"/>
                <w:noProof/>
                <w:webHidden/>
                <w:sz w:val="24"/>
                <w:szCs w:val="24"/>
              </w:rPr>
              <w:fldChar w:fldCharType="begin"/>
            </w:r>
            <w:r w:rsidR="00296B89" w:rsidRPr="00296B89">
              <w:rPr>
                <w:rFonts w:ascii="Times New Roman" w:hAnsi="Times New Roman" w:cs="Times New Roman"/>
                <w:noProof/>
                <w:webHidden/>
                <w:sz w:val="24"/>
                <w:szCs w:val="24"/>
              </w:rPr>
              <w:instrText xml:space="preserve"> PAGEREF _Toc2803832 \h </w:instrText>
            </w:r>
            <w:r w:rsidR="00296B89" w:rsidRPr="00296B89">
              <w:rPr>
                <w:rFonts w:ascii="Times New Roman" w:hAnsi="Times New Roman" w:cs="Times New Roman"/>
                <w:noProof/>
                <w:webHidden/>
                <w:sz w:val="24"/>
                <w:szCs w:val="24"/>
              </w:rPr>
            </w:r>
            <w:r w:rsidR="00296B89" w:rsidRPr="00296B89">
              <w:rPr>
                <w:rFonts w:ascii="Times New Roman" w:hAnsi="Times New Roman" w:cs="Times New Roman"/>
                <w:noProof/>
                <w:webHidden/>
                <w:sz w:val="24"/>
                <w:szCs w:val="24"/>
              </w:rPr>
              <w:fldChar w:fldCharType="separate"/>
            </w:r>
            <w:r w:rsidR="00886F99">
              <w:rPr>
                <w:rFonts w:ascii="Times New Roman" w:hAnsi="Times New Roman" w:cs="Times New Roman"/>
                <w:noProof/>
                <w:webHidden/>
                <w:sz w:val="24"/>
                <w:szCs w:val="24"/>
              </w:rPr>
              <w:t>10</w:t>
            </w:r>
            <w:r w:rsidR="00296B89" w:rsidRPr="00296B89">
              <w:rPr>
                <w:rFonts w:ascii="Times New Roman" w:hAnsi="Times New Roman" w:cs="Times New Roman"/>
                <w:noProof/>
                <w:webHidden/>
                <w:sz w:val="24"/>
                <w:szCs w:val="24"/>
              </w:rPr>
              <w:fldChar w:fldCharType="end"/>
            </w:r>
          </w:hyperlink>
        </w:p>
        <w:p w14:paraId="12518F60" w14:textId="79173994" w:rsidR="00296B89" w:rsidRPr="00296B89" w:rsidRDefault="00C30A33">
          <w:pPr>
            <w:pStyle w:val="TOC3"/>
            <w:tabs>
              <w:tab w:val="right" w:leader="dot" w:pos="9350"/>
            </w:tabs>
            <w:rPr>
              <w:rFonts w:ascii="Times New Roman" w:hAnsi="Times New Roman" w:cs="Times New Roman"/>
              <w:noProof/>
              <w:sz w:val="24"/>
              <w:szCs w:val="24"/>
            </w:rPr>
          </w:pPr>
          <w:hyperlink w:anchor="_Toc2803833" w:history="1">
            <w:r w:rsidR="00296B89" w:rsidRPr="00296B89">
              <w:rPr>
                <w:rStyle w:val="Hyperlink"/>
                <w:rFonts w:ascii="Times New Roman" w:hAnsi="Times New Roman" w:cs="Times New Roman"/>
                <w:b/>
                <w:i/>
                <w:noProof/>
                <w:sz w:val="24"/>
                <w:szCs w:val="24"/>
              </w:rPr>
              <w:t>Problem Solving Technique to evaluate a range of Solutions in Settling on the most Appropriate.</w:t>
            </w:r>
            <w:r w:rsidR="00296B89" w:rsidRPr="00296B89">
              <w:rPr>
                <w:rFonts w:ascii="Times New Roman" w:hAnsi="Times New Roman" w:cs="Times New Roman"/>
                <w:noProof/>
                <w:webHidden/>
                <w:sz w:val="24"/>
                <w:szCs w:val="24"/>
              </w:rPr>
              <w:tab/>
            </w:r>
            <w:r w:rsidR="00296B89" w:rsidRPr="00296B89">
              <w:rPr>
                <w:rFonts w:ascii="Times New Roman" w:hAnsi="Times New Roman" w:cs="Times New Roman"/>
                <w:noProof/>
                <w:webHidden/>
                <w:sz w:val="24"/>
                <w:szCs w:val="24"/>
              </w:rPr>
              <w:fldChar w:fldCharType="begin"/>
            </w:r>
            <w:r w:rsidR="00296B89" w:rsidRPr="00296B89">
              <w:rPr>
                <w:rFonts w:ascii="Times New Roman" w:hAnsi="Times New Roman" w:cs="Times New Roman"/>
                <w:noProof/>
                <w:webHidden/>
                <w:sz w:val="24"/>
                <w:szCs w:val="24"/>
              </w:rPr>
              <w:instrText xml:space="preserve"> PAGEREF _Toc2803833 \h </w:instrText>
            </w:r>
            <w:r w:rsidR="00296B89" w:rsidRPr="00296B89">
              <w:rPr>
                <w:rFonts w:ascii="Times New Roman" w:hAnsi="Times New Roman" w:cs="Times New Roman"/>
                <w:noProof/>
                <w:webHidden/>
                <w:sz w:val="24"/>
                <w:szCs w:val="24"/>
              </w:rPr>
            </w:r>
            <w:r w:rsidR="00296B89" w:rsidRPr="00296B89">
              <w:rPr>
                <w:rFonts w:ascii="Times New Roman" w:hAnsi="Times New Roman" w:cs="Times New Roman"/>
                <w:noProof/>
                <w:webHidden/>
                <w:sz w:val="24"/>
                <w:szCs w:val="24"/>
              </w:rPr>
              <w:fldChar w:fldCharType="separate"/>
            </w:r>
            <w:r w:rsidR="00886F99">
              <w:rPr>
                <w:rFonts w:ascii="Times New Roman" w:hAnsi="Times New Roman" w:cs="Times New Roman"/>
                <w:noProof/>
                <w:webHidden/>
                <w:sz w:val="24"/>
                <w:szCs w:val="24"/>
              </w:rPr>
              <w:t>12</w:t>
            </w:r>
            <w:r w:rsidR="00296B89" w:rsidRPr="00296B89">
              <w:rPr>
                <w:rFonts w:ascii="Times New Roman" w:hAnsi="Times New Roman" w:cs="Times New Roman"/>
                <w:noProof/>
                <w:webHidden/>
                <w:sz w:val="24"/>
                <w:szCs w:val="24"/>
              </w:rPr>
              <w:fldChar w:fldCharType="end"/>
            </w:r>
          </w:hyperlink>
        </w:p>
        <w:p w14:paraId="5DF61ABC" w14:textId="14E2A9DD" w:rsidR="00296B89" w:rsidRPr="00296B89" w:rsidRDefault="00C30A33">
          <w:pPr>
            <w:pStyle w:val="TOC2"/>
            <w:tabs>
              <w:tab w:val="right" w:leader="dot" w:pos="9350"/>
            </w:tabs>
            <w:rPr>
              <w:rFonts w:ascii="Times New Roman" w:hAnsi="Times New Roman" w:cs="Times New Roman"/>
              <w:noProof/>
              <w:sz w:val="24"/>
              <w:szCs w:val="24"/>
            </w:rPr>
          </w:pPr>
          <w:hyperlink w:anchor="_Toc2803834" w:history="1">
            <w:r w:rsidR="00296B89" w:rsidRPr="00296B89">
              <w:rPr>
                <w:rStyle w:val="Hyperlink"/>
                <w:rFonts w:ascii="Times New Roman" w:hAnsi="Times New Roman" w:cs="Times New Roman"/>
                <w:b/>
                <w:noProof/>
                <w:sz w:val="24"/>
                <w:szCs w:val="24"/>
              </w:rPr>
              <w:t>Recommendations</w:t>
            </w:r>
            <w:r w:rsidR="00296B89" w:rsidRPr="00296B89">
              <w:rPr>
                <w:rFonts w:ascii="Times New Roman" w:hAnsi="Times New Roman" w:cs="Times New Roman"/>
                <w:noProof/>
                <w:webHidden/>
                <w:sz w:val="24"/>
                <w:szCs w:val="24"/>
              </w:rPr>
              <w:tab/>
            </w:r>
            <w:r w:rsidR="00296B89" w:rsidRPr="00296B89">
              <w:rPr>
                <w:rFonts w:ascii="Times New Roman" w:hAnsi="Times New Roman" w:cs="Times New Roman"/>
                <w:noProof/>
                <w:webHidden/>
                <w:sz w:val="24"/>
                <w:szCs w:val="24"/>
              </w:rPr>
              <w:fldChar w:fldCharType="begin"/>
            </w:r>
            <w:r w:rsidR="00296B89" w:rsidRPr="00296B89">
              <w:rPr>
                <w:rFonts w:ascii="Times New Roman" w:hAnsi="Times New Roman" w:cs="Times New Roman"/>
                <w:noProof/>
                <w:webHidden/>
                <w:sz w:val="24"/>
                <w:szCs w:val="24"/>
              </w:rPr>
              <w:instrText xml:space="preserve"> PAGEREF _Toc2803834 \h </w:instrText>
            </w:r>
            <w:r w:rsidR="00296B89" w:rsidRPr="00296B89">
              <w:rPr>
                <w:rFonts w:ascii="Times New Roman" w:hAnsi="Times New Roman" w:cs="Times New Roman"/>
                <w:noProof/>
                <w:webHidden/>
                <w:sz w:val="24"/>
                <w:szCs w:val="24"/>
              </w:rPr>
            </w:r>
            <w:r w:rsidR="00296B89" w:rsidRPr="00296B89">
              <w:rPr>
                <w:rFonts w:ascii="Times New Roman" w:hAnsi="Times New Roman" w:cs="Times New Roman"/>
                <w:noProof/>
                <w:webHidden/>
                <w:sz w:val="24"/>
                <w:szCs w:val="24"/>
              </w:rPr>
              <w:fldChar w:fldCharType="separate"/>
            </w:r>
            <w:r w:rsidR="00886F99">
              <w:rPr>
                <w:rFonts w:ascii="Times New Roman" w:hAnsi="Times New Roman" w:cs="Times New Roman"/>
                <w:noProof/>
                <w:webHidden/>
                <w:sz w:val="24"/>
                <w:szCs w:val="24"/>
              </w:rPr>
              <w:t>15</w:t>
            </w:r>
            <w:r w:rsidR="00296B89" w:rsidRPr="00296B89">
              <w:rPr>
                <w:rFonts w:ascii="Times New Roman" w:hAnsi="Times New Roman" w:cs="Times New Roman"/>
                <w:noProof/>
                <w:webHidden/>
                <w:sz w:val="24"/>
                <w:szCs w:val="24"/>
              </w:rPr>
              <w:fldChar w:fldCharType="end"/>
            </w:r>
          </w:hyperlink>
        </w:p>
        <w:p w14:paraId="456C755D" w14:textId="5FEE4B0D" w:rsidR="00296B89" w:rsidRPr="00296B89" w:rsidRDefault="00C30A33">
          <w:pPr>
            <w:pStyle w:val="TOC2"/>
            <w:tabs>
              <w:tab w:val="right" w:leader="dot" w:pos="9350"/>
            </w:tabs>
            <w:rPr>
              <w:rFonts w:ascii="Times New Roman" w:hAnsi="Times New Roman" w:cs="Times New Roman"/>
              <w:noProof/>
              <w:sz w:val="24"/>
              <w:szCs w:val="24"/>
            </w:rPr>
          </w:pPr>
          <w:hyperlink w:anchor="_Toc2803835" w:history="1">
            <w:r w:rsidR="00296B89" w:rsidRPr="00296B89">
              <w:rPr>
                <w:rStyle w:val="Hyperlink"/>
                <w:rFonts w:ascii="Times New Roman" w:hAnsi="Times New Roman" w:cs="Times New Roman"/>
                <w:b/>
                <w:noProof/>
                <w:sz w:val="24"/>
                <w:szCs w:val="24"/>
              </w:rPr>
              <w:t>Conclusion</w:t>
            </w:r>
            <w:r w:rsidR="00296B89" w:rsidRPr="00296B89">
              <w:rPr>
                <w:rFonts w:ascii="Times New Roman" w:hAnsi="Times New Roman" w:cs="Times New Roman"/>
                <w:noProof/>
                <w:webHidden/>
                <w:sz w:val="24"/>
                <w:szCs w:val="24"/>
              </w:rPr>
              <w:tab/>
            </w:r>
            <w:r w:rsidR="00296B89" w:rsidRPr="00296B89">
              <w:rPr>
                <w:rFonts w:ascii="Times New Roman" w:hAnsi="Times New Roman" w:cs="Times New Roman"/>
                <w:noProof/>
                <w:webHidden/>
                <w:sz w:val="24"/>
                <w:szCs w:val="24"/>
              </w:rPr>
              <w:fldChar w:fldCharType="begin"/>
            </w:r>
            <w:r w:rsidR="00296B89" w:rsidRPr="00296B89">
              <w:rPr>
                <w:rFonts w:ascii="Times New Roman" w:hAnsi="Times New Roman" w:cs="Times New Roman"/>
                <w:noProof/>
                <w:webHidden/>
                <w:sz w:val="24"/>
                <w:szCs w:val="24"/>
              </w:rPr>
              <w:instrText xml:space="preserve"> PAGEREF _Toc2803835 \h </w:instrText>
            </w:r>
            <w:r w:rsidR="00296B89" w:rsidRPr="00296B89">
              <w:rPr>
                <w:rFonts w:ascii="Times New Roman" w:hAnsi="Times New Roman" w:cs="Times New Roman"/>
                <w:noProof/>
                <w:webHidden/>
                <w:sz w:val="24"/>
                <w:szCs w:val="24"/>
              </w:rPr>
            </w:r>
            <w:r w:rsidR="00296B89" w:rsidRPr="00296B89">
              <w:rPr>
                <w:rFonts w:ascii="Times New Roman" w:hAnsi="Times New Roman" w:cs="Times New Roman"/>
                <w:noProof/>
                <w:webHidden/>
                <w:sz w:val="24"/>
                <w:szCs w:val="24"/>
              </w:rPr>
              <w:fldChar w:fldCharType="separate"/>
            </w:r>
            <w:r w:rsidR="00886F99">
              <w:rPr>
                <w:rFonts w:ascii="Times New Roman" w:hAnsi="Times New Roman" w:cs="Times New Roman"/>
                <w:noProof/>
                <w:webHidden/>
                <w:sz w:val="24"/>
                <w:szCs w:val="24"/>
              </w:rPr>
              <w:t>16</w:t>
            </w:r>
            <w:r w:rsidR="00296B89" w:rsidRPr="00296B89">
              <w:rPr>
                <w:rFonts w:ascii="Times New Roman" w:hAnsi="Times New Roman" w:cs="Times New Roman"/>
                <w:noProof/>
                <w:webHidden/>
                <w:sz w:val="24"/>
                <w:szCs w:val="24"/>
              </w:rPr>
              <w:fldChar w:fldCharType="end"/>
            </w:r>
          </w:hyperlink>
        </w:p>
        <w:p w14:paraId="6CDF4D2B" w14:textId="57732C36" w:rsidR="00296B89" w:rsidRDefault="00C30A33">
          <w:pPr>
            <w:pStyle w:val="TOC1"/>
            <w:tabs>
              <w:tab w:val="right" w:leader="dot" w:pos="9350"/>
            </w:tabs>
            <w:rPr>
              <w:noProof/>
            </w:rPr>
          </w:pPr>
          <w:hyperlink w:anchor="_Toc2803836" w:history="1">
            <w:r w:rsidR="00296B89" w:rsidRPr="00296B89">
              <w:rPr>
                <w:rStyle w:val="Hyperlink"/>
                <w:rFonts w:ascii="Times New Roman" w:hAnsi="Times New Roman" w:cs="Times New Roman"/>
                <w:b/>
                <w:noProof/>
                <w:sz w:val="24"/>
                <w:szCs w:val="24"/>
              </w:rPr>
              <w:t>References</w:t>
            </w:r>
            <w:r w:rsidR="00296B89" w:rsidRPr="00296B89">
              <w:rPr>
                <w:rFonts w:ascii="Times New Roman" w:hAnsi="Times New Roman" w:cs="Times New Roman"/>
                <w:noProof/>
                <w:webHidden/>
                <w:sz w:val="24"/>
                <w:szCs w:val="24"/>
              </w:rPr>
              <w:tab/>
            </w:r>
            <w:r w:rsidR="00296B89" w:rsidRPr="00296B89">
              <w:rPr>
                <w:rFonts w:ascii="Times New Roman" w:hAnsi="Times New Roman" w:cs="Times New Roman"/>
                <w:noProof/>
                <w:webHidden/>
                <w:sz w:val="24"/>
                <w:szCs w:val="24"/>
              </w:rPr>
              <w:fldChar w:fldCharType="begin"/>
            </w:r>
            <w:r w:rsidR="00296B89" w:rsidRPr="00296B89">
              <w:rPr>
                <w:rFonts w:ascii="Times New Roman" w:hAnsi="Times New Roman" w:cs="Times New Roman"/>
                <w:noProof/>
                <w:webHidden/>
                <w:sz w:val="24"/>
                <w:szCs w:val="24"/>
              </w:rPr>
              <w:instrText xml:space="preserve"> PAGEREF _Toc2803836 \h </w:instrText>
            </w:r>
            <w:r w:rsidR="00296B89" w:rsidRPr="00296B89">
              <w:rPr>
                <w:rFonts w:ascii="Times New Roman" w:hAnsi="Times New Roman" w:cs="Times New Roman"/>
                <w:noProof/>
                <w:webHidden/>
                <w:sz w:val="24"/>
                <w:szCs w:val="24"/>
              </w:rPr>
            </w:r>
            <w:r w:rsidR="00296B89" w:rsidRPr="00296B89">
              <w:rPr>
                <w:rFonts w:ascii="Times New Roman" w:hAnsi="Times New Roman" w:cs="Times New Roman"/>
                <w:noProof/>
                <w:webHidden/>
                <w:sz w:val="24"/>
                <w:szCs w:val="24"/>
              </w:rPr>
              <w:fldChar w:fldCharType="separate"/>
            </w:r>
            <w:r w:rsidR="00886F99">
              <w:rPr>
                <w:rFonts w:ascii="Times New Roman" w:hAnsi="Times New Roman" w:cs="Times New Roman"/>
                <w:noProof/>
                <w:webHidden/>
                <w:sz w:val="24"/>
                <w:szCs w:val="24"/>
              </w:rPr>
              <w:t>17</w:t>
            </w:r>
            <w:r w:rsidR="00296B89" w:rsidRPr="00296B89">
              <w:rPr>
                <w:rFonts w:ascii="Times New Roman" w:hAnsi="Times New Roman" w:cs="Times New Roman"/>
                <w:noProof/>
                <w:webHidden/>
                <w:sz w:val="24"/>
                <w:szCs w:val="24"/>
              </w:rPr>
              <w:fldChar w:fldCharType="end"/>
            </w:r>
          </w:hyperlink>
        </w:p>
        <w:p w14:paraId="4DA06966" w14:textId="77777777" w:rsidR="00296B89" w:rsidRDefault="00296B89">
          <w:r>
            <w:rPr>
              <w:b/>
              <w:bCs/>
              <w:noProof/>
            </w:rPr>
            <w:fldChar w:fldCharType="end"/>
          </w:r>
        </w:p>
      </w:sdtContent>
    </w:sdt>
    <w:p w14:paraId="1DF854C9" w14:textId="77777777" w:rsidR="00DC3A3A" w:rsidRPr="00E9443A" w:rsidRDefault="00DC3A3A" w:rsidP="00296B89">
      <w:pPr>
        <w:spacing w:line="480" w:lineRule="auto"/>
        <w:rPr>
          <w:rFonts w:ascii="Times New Roman" w:hAnsi="Times New Roman" w:cs="Times New Roman"/>
          <w:sz w:val="24"/>
          <w:szCs w:val="24"/>
        </w:rPr>
      </w:pPr>
    </w:p>
    <w:p w14:paraId="5AD9579E" w14:textId="77777777" w:rsidR="00DC3A3A" w:rsidRPr="00E9443A" w:rsidRDefault="00DC3A3A" w:rsidP="001F2BB6">
      <w:pPr>
        <w:spacing w:line="480" w:lineRule="auto"/>
        <w:jc w:val="center"/>
        <w:rPr>
          <w:rFonts w:ascii="Times New Roman" w:hAnsi="Times New Roman" w:cs="Times New Roman"/>
          <w:sz w:val="24"/>
          <w:szCs w:val="24"/>
        </w:rPr>
      </w:pPr>
    </w:p>
    <w:p w14:paraId="5F0335DE" w14:textId="77777777" w:rsidR="00DC3A3A" w:rsidRPr="00E9443A" w:rsidRDefault="00DC3A3A" w:rsidP="001F2BB6">
      <w:pPr>
        <w:spacing w:line="480" w:lineRule="auto"/>
        <w:jc w:val="center"/>
        <w:rPr>
          <w:rFonts w:ascii="Times New Roman" w:hAnsi="Times New Roman" w:cs="Times New Roman"/>
          <w:sz w:val="24"/>
          <w:szCs w:val="24"/>
        </w:rPr>
      </w:pPr>
    </w:p>
    <w:p w14:paraId="19366DF4" w14:textId="77777777" w:rsidR="00DC3A3A" w:rsidRPr="00E9443A" w:rsidRDefault="00DC3A3A" w:rsidP="001F2BB6">
      <w:pPr>
        <w:spacing w:line="480" w:lineRule="auto"/>
        <w:jc w:val="center"/>
        <w:rPr>
          <w:rFonts w:ascii="Times New Roman" w:hAnsi="Times New Roman" w:cs="Times New Roman"/>
          <w:sz w:val="24"/>
          <w:szCs w:val="24"/>
        </w:rPr>
      </w:pPr>
    </w:p>
    <w:p w14:paraId="5824D71F" w14:textId="77777777" w:rsidR="00DC3A3A" w:rsidRPr="00E9443A" w:rsidRDefault="00DC3A3A" w:rsidP="001F2BB6">
      <w:pPr>
        <w:spacing w:line="480" w:lineRule="auto"/>
        <w:jc w:val="center"/>
        <w:rPr>
          <w:rFonts w:ascii="Times New Roman" w:hAnsi="Times New Roman" w:cs="Times New Roman"/>
          <w:sz w:val="24"/>
          <w:szCs w:val="24"/>
        </w:rPr>
      </w:pPr>
    </w:p>
    <w:p w14:paraId="185DA3EB" w14:textId="77777777" w:rsidR="00DC3A3A" w:rsidRPr="00E9443A" w:rsidRDefault="00DC3A3A" w:rsidP="001F2BB6">
      <w:pPr>
        <w:spacing w:line="480" w:lineRule="auto"/>
        <w:jc w:val="center"/>
        <w:rPr>
          <w:rFonts w:ascii="Times New Roman" w:hAnsi="Times New Roman" w:cs="Times New Roman"/>
          <w:sz w:val="24"/>
          <w:szCs w:val="24"/>
        </w:rPr>
      </w:pPr>
    </w:p>
    <w:p w14:paraId="5B66382D" w14:textId="77777777" w:rsidR="00DC3A3A" w:rsidRPr="00E9443A" w:rsidRDefault="00DC3A3A" w:rsidP="001F2BB6">
      <w:pPr>
        <w:spacing w:line="480" w:lineRule="auto"/>
        <w:jc w:val="center"/>
        <w:rPr>
          <w:rFonts w:ascii="Times New Roman" w:hAnsi="Times New Roman" w:cs="Times New Roman"/>
          <w:sz w:val="24"/>
          <w:szCs w:val="24"/>
        </w:rPr>
      </w:pPr>
    </w:p>
    <w:p w14:paraId="7B85ECF6" w14:textId="77777777" w:rsidR="00DC3A3A" w:rsidRDefault="00DC3A3A" w:rsidP="001F2BB6">
      <w:pPr>
        <w:spacing w:line="480" w:lineRule="auto"/>
        <w:jc w:val="center"/>
        <w:rPr>
          <w:rFonts w:ascii="Times New Roman" w:hAnsi="Times New Roman" w:cs="Times New Roman"/>
          <w:sz w:val="24"/>
          <w:szCs w:val="24"/>
        </w:rPr>
      </w:pPr>
    </w:p>
    <w:p w14:paraId="5BE098AB" w14:textId="77777777" w:rsidR="00A016C1" w:rsidRDefault="00A016C1" w:rsidP="001F2BB6">
      <w:pPr>
        <w:spacing w:line="480" w:lineRule="auto"/>
        <w:jc w:val="center"/>
        <w:rPr>
          <w:rFonts w:ascii="Times New Roman" w:hAnsi="Times New Roman" w:cs="Times New Roman"/>
          <w:sz w:val="24"/>
          <w:szCs w:val="24"/>
        </w:rPr>
      </w:pPr>
    </w:p>
    <w:p w14:paraId="524DC956" w14:textId="77777777" w:rsidR="00DC3A3A" w:rsidRPr="00E9443A" w:rsidRDefault="00DC3A3A" w:rsidP="00296B89">
      <w:pPr>
        <w:spacing w:line="480" w:lineRule="auto"/>
        <w:rPr>
          <w:rFonts w:ascii="Times New Roman" w:hAnsi="Times New Roman" w:cs="Times New Roman"/>
          <w:sz w:val="24"/>
          <w:szCs w:val="24"/>
        </w:rPr>
      </w:pPr>
    </w:p>
    <w:p w14:paraId="0D31D3B1" w14:textId="77777777" w:rsidR="00DC3A3A" w:rsidRPr="00E21571" w:rsidRDefault="00DC3A3A" w:rsidP="001F2BB6">
      <w:pPr>
        <w:pStyle w:val="Heading1"/>
        <w:spacing w:line="480" w:lineRule="auto"/>
        <w:jc w:val="center"/>
        <w:rPr>
          <w:rFonts w:ascii="Times New Roman" w:hAnsi="Times New Roman" w:cs="Times New Roman"/>
          <w:b/>
          <w:color w:val="auto"/>
        </w:rPr>
      </w:pPr>
      <w:bookmarkStart w:id="2" w:name="_Toc2803826"/>
      <w:r w:rsidRPr="00E21571">
        <w:rPr>
          <w:rFonts w:ascii="Times New Roman" w:hAnsi="Times New Roman" w:cs="Times New Roman"/>
          <w:b/>
          <w:color w:val="auto"/>
        </w:rPr>
        <w:t>Problem Solving and Decision Making</w:t>
      </w:r>
      <w:r w:rsidR="004562BB" w:rsidRPr="00E21571">
        <w:rPr>
          <w:rFonts w:ascii="Times New Roman" w:hAnsi="Times New Roman" w:cs="Times New Roman"/>
          <w:b/>
          <w:color w:val="auto"/>
        </w:rPr>
        <w:t xml:space="preserve"> at the British Airways Company</w:t>
      </w:r>
      <w:bookmarkEnd w:id="2"/>
    </w:p>
    <w:p w14:paraId="4B92F2E9" w14:textId="77777777" w:rsidR="00DC3A3A" w:rsidRPr="00E21571" w:rsidRDefault="00DC3A3A" w:rsidP="001F2BB6">
      <w:pPr>
        <w:pStyle w:val="Heading2"/>
        <w:spacing w:line="480" w:lineRule="auto"/>
        <w:jc w:val="center"/>
        <w:rPr>
          <w:rFonts w:ascii="Times New Roman" w:hAnsi="Times New Roman" w:cs="Times New Roman"/>
          <w:b/>
          <w:color w:val="auto"/>
        </w:rPr>
      </w:pPr>
      <w:bookmarkStart w:id="3" w:name="_Toc2803827"/>
      <w:r w:rsidRPr="00E21571">
        <w:rPr>
          <w:rFonts w:ascii="Times New Roman" w:hAnsi="Times New Roman" w:cs="Times New Roman"/>
          <w:b/>
          <w:color w:val="auto"/>
        </w:rPr>
        <w:t>Executive Summary</w:t>
      </w:r>
      <w:bookmarkEnd w:id="3"/>
    </w:p>
    <w:p w14:paraId="5F7DA4AB" w14:textId="07DDC72E" w:rsidR="00E32066" w:rsidRPr="00E9443A" w:rsidRDefault="00E32066" w:rsidP="006C7677">
      <w:pPr>
        <w:spacing w:line="480" w:lineRule="auto"/>
        <w:ind w:firstLine="720"/>
        <w:rPr>
          <w:rFonts w:ascii="Times New Roman" w:hAnsi="Times New Roman" w:cs="Times New Roman"/>
          <w:sz w:val="24"/>
          <w:szCs w:val="24"/>
        </w:rPr>
      </w:pPr>
      <w:r w:rsidRPr="00E9443A">
        <w:rPr>
          <w:rFonts w:ascii="Times New Roman" w:hAnsi="Times New Roman" w:cs="Times New Roman"/>
          <w:sz w:val="24"/>
          <w:szCs w:val="24"/>
        </w:rPr>
        <w:t>Every organi</w:t>
      </w:r>
      <w:r w:rsidR="00886F99">
        <w:rPr>
          <w:rFonts w:ascii="Times New Roman" w:hAnsi="Times New Roman" w:cs="Times New Roman"/>
          <w:sz w:val="24"/>
          <w:szCs w:val="24"/>
        </w:rPr>
        <w:t>z</w:t>
      </w:r>
      <w:r w:rsidRPr="00E9443A">
        <w:rPr>
          <w:rFonts w:ascii="Times New Roman" w:hAnsi="Times New Roman" w:cs="Times New Roman"/>
          <w:sz w:val="24"/>
          <w:szCs w:val="24"/>
        </w:rPr>
        <w:t xml:space="preserve">ation has structured methods of settling disputes that seem to affect or slow down its performance. The management enact policies aimed at providing amicable solutions to any challenge that may arise. Sometimes, problems </w:t>
      </w:r>
      <w:r w:rsidR="00886F99" w:rsidRPr="00E9443A">
        <w:rPr>
          <w:rFonts w:ascii="Times New Roman" w:hAnsi="Times New Roman" w:cs="Times New Roman"/>
          <w:sz w:val="24"/>
          <w:szCs w:val="24"/>
        </w:rPr>
        <w:t>persist,</w:t>
      </w:r>
      <w:r w:rsidRPr="00E9443A">
        <w:rPr>
          <w:rFonts w:ascii="Times New Roman" w:hAnsi="Times New Roman" w:cs="Times New Roman"/>
          <w:sz w:val="24"/>
          <w:szCs w:val="24"/>
        </w:rPr>
        <w:t xml:space="preserve"> and it takes time and effort in finding the best solution. For instance, the report is focusing on the problem of pregnant female employees in the British Airways Company being subjected to a 90% pay cut during maternity </w:t>
      </w:r>
      <w:r w:rsidR="00F85EC1">
        <w:rPr>
          <w:rFonts w:ascii="Times New Roman" w:hAnsi="Times New Roman" w:cs="Times New Roman"/>
          <w:sz w:val="24"/>
          <w:szCs w:val="24"/>
        </w:rPr>
        <w:t xml:space="preserve">       </w:t>
      </w:r>
      <w:r w:rsidRPr="00E9443A">
        <w:rPr>
          <w:rFonts w:ascii="Times New Roman" w:hAnsi="Times New Roman" w:cs="Times New Roman"/>
          <w:sz w:val="24"/>
          <w:szCs w:val="24"/>
        </w:rPr>
        <w:t>leaves. The challenge has escalated to an extent the female employees are forced to choose between the financial hardships or terminate the pregnancy</w:t>
      </w:r>
      <w:r w:rsidR="006C7677">
        <w:rPr>
          <w:rFonts w:ascii="Times New Roman" w:hAnsi="Times New Roman" w:cs="Times New Roman"/>
          <w:sz w:val="24"/>
          <w:szCs w:val="24"/>
        </w:rPr>
        <w:t xml:space="preserve"> (</w:t>
      </w:r>
      <w:proofErr w:type="spellStart"/>
      <w:r w:rsidR="006C7677" w:rsidRPr="006C7677">
        <w:rPr>
          <w:rFonts w:ascii="Times New Roman" w:hAnsi="Times New Roman" w:cs="Times New Roman"/>
          <w:sz w:val="24"/>
          <w:szCs w:val="24"/>
        </w:rPr>
        <w:t>Topham</w:t>
      </w:r>
      <w:proofErr w:type="spellEnd"/>
      <w:r w:rsidR="006C7677" w:rsidRPr="006C7677">
        <w:rPr>
          <w:rFonts w:ascii="Times New Roman" w:hAnsi="Times New Roman" w:cs="Times New Roman"/>
          <w:sz w:val="24"/>
          <w:szCs w:val="24"/>
        </w:rPr>
        <w:t>, 2019</w:t>
      </w:r>
      <w:r w:rsidR="006C7677">
        <w:rPr>
          <w:rFonts w:ascii="Times New Roman" w:hAnsi="Times New Roman" w:cs="Times New Roman"/>
          <w:sz w:val="24"/>
          <w:szCs w:val="24"/>
        </w:rPr>
        <w:t>)</w:t>
      </w:r>
      <w:r w:rsidRPr="00E9443A">
        <w:rPr>
          <w:rFonts w:ascii="Times New Roman" w:hAnsi="Times New Roman" w:cs="Times New Roman"/>
          <w:sz w:val="24"/>
          <w:szCs w:val="24"/>
        </w:rPr>
        <w:t>. The problem is quite difficult as the company relies on profits made to steer its operations. British Airways subjects</w:t>
      </w:r>
      <w:r w:rsidR="00886F99">
        <w:rPr>
          <w:rFonts w:ascii="Times New Roman" w:hAnsi="Times New Roman" w:cs="Times New Roman"/>
          <w:sz w:val="24"/>
          <w:szCs w:val="24"/>
        </w:rPr>
        <w:t>,</w:t>
      </w:r>
      <w:r w:rsidRPr="00E9443A">
        <w:rPr>
          <w:rFonts w:ascii="Times New Roman" w:hAnsi="Times New Roman" w:cs="Times New Roman"/>
          <w:sz w:val="24"/>
          <w:szCs w:val="24"/>
        </w:rPr>
        <w:t xml:space="preserve"> employees to salaries based on the work done. Hence, when one goes for a long leave of more than six weeks, the pay cut is applied</w:t>
      </w:r>
      <w:r w:rsidR="006C7677">
        <w:rPr>
          <w:rFonts w:ascii="Times New Roman" w:hAnsi="Times New Roman" w:cs="Times New Roman"/>
          <w:sz w:val="24"/>
          <w:szCs w:val="24"/>
        </w:rPr>
        <w:t xml:space="preserve"> as depicted by </w:t>
      </w:r>
      <w:proofErr w:type="spellStart"/>
      <w:r w:rsidR="006C7677" w:rsidRPr="006C7677">
        <w:rPr>
          <w:rFonts w:ascii="Times New Roman" w:hAnsi="Times New Roman" w:cs="Times New Roman"/>
          <w:sz w:val="24"/>
          <w:szCs w:val="24"/>
        </w:rPr>
        <w:t>Topham</w:t>
      </w:r>
      <w:proofErr w:type="spellEnd"/>
      <w:r w:rsidR="006C7677" w:rsidRPr="006C7677">
        <w:rPr>
          <w:rFonts w:ascii="Times New Roman" w:hAnsi="Times New Roman" w:cs="Times New Roman"/>
          <w:sz w:val="24"/>
          <w:szCs w:val="24"/>
        </w:rPr>
        <w:t xml:space="preserve">, </w:t>
      </w:r>
      <w:r w:rsidR="006C7677">
        <w:rPr>
          <w:rFonts w:ascii="Times New Roman" w:hAnsi="Times New Roman" w:cs="Times New Roman"/>
          <w:sz w:val="24"/>
          <w:szCs w:val="24"/>
        </w:rPr>
        <w:t>(</w:t>
      </w:r>
      <w:r w:rsidR="006C7677" w:rsidRPr="006C7677">
        <w:rPr>
          <w:rFonts w:ascii="Times New Roman" w:hAnsi="Times New Roman" w:cs="Times New Roman"/>
          <w:sz w:val="24"/>
          <w:szCs w:val="24"/>
        </w:rPr>
        <w:t>2019</w:t>
      </w:r>
      <w:r w:rsidR="006C7677">
        <w:rPr>
          <w:rFonts w:ascii="Times New Roman" w:hAnsi="Times New Roman" w:cs="Times New Roman"/>
          <w:sz w:val="24"/>
          <w:szCs w:val="24"/>
        </w:rPr>
        <w:t>)</w:t>
      </w:r>
      <w:r w:rsidRPr="00E9443A">
        <w:rPr>
          <w:rFonts w:ascii="Times New Roman" w:hAnsi="Times New Roman" w:cs="Times New Roman"/>
          <w:sz w:val="24"/>
          <w:szCs w:val="24"/>
        </w:rPr>
        <w:t>. This has not downed well with female employees, both pilots and office staff. The challenge needs to be solved through appropriate strategies so that the gender balance aspect, can be attained, since, the female pilots will be encouraged to apply for available job opportunities. The company has male pilots dominating d</w:t>
      </w:r>
      <w:r w:rsidR="006C7677">
        <w:rPr>
          <w:rFonts w:ascii="Times New Roman" w:hAnsi="Times New Roman" w:cs="Times New Roman"/>
          <w:sz w:val="24"/>
          <w:szCs w:val="24"/>
        </w:rPr>
        <w:t>ue to the policy of 90% pay cut s</w:t>
      </w:r>
      <w:r w:rsidR="006C7677" w:rsidRPr="00E9443A">
        <w:rPr>
          <w:rFonts w:ascii="Times New Roman" w:hAnsi="Times New Roman" w:cs="Times New Roman"/>
          <w:sz w:val="24"/>
          <w:szCs w:val="24"/>
        </w:rPr>
        <w:t>ubjected</w:t>
      </w:r>
      <w:r w:rsidRPr="00E9443A">
        <w:rPr>
          <w:rFonts w:ascii="Times New Roman" w:hAnsi="Times New Roman" w:cs="Times New Roman"/>
          <w:sz w:val="24"/>
          <w:szCs w:val="24"/>
        </w:rPr>
        <w:t xml:space="preserve"> to pregnant female staff members</w:t>
      </w:r>
      <w:r w:rsidR="006C7677">
        <w:rPr>
          <w:rFonts w:ascii="Times New Roman" w:hAnsi="Times New Roman" w:cs="Times New Roman"/>
          <w:sz w:val="24"/>
          <w:szCs w:val="24"/>
        </w:rPr>
        <w:t xml:space="preserve"> (</w:t>
      </w:r>
      <w:proofErr w:type="spellStart"/>
      <w:r w:rsidR="006C7677" w:rsidRPr="006C7677">
        <w:rPr>
          <w:rFonts w:ascii="Times New Roman" w:hAnsi="Times New Roman" w:cs="Times New Roman"/>
          <w:sz w:val="24"/>
          <w:szCs w:val="24"/>
        </w:rPr>
        <w:t>Topham</w:t>
      </w:r>
      <w:proofErr w:type="spellEnd"/>
      <w:r w:rsidR="006C7677" w:rsidRPr="006C7677">
        <w:rPr>
          <w:rFonts w:ascii="Times New Roman" w:hAnsi="Times New Roman" w:cs="Times New Roman"/>
          <w:sz w:val="24"/>
          <w:szCs w:val="24"/>
        </w:rPr>
        <w:t>, 2019</w:t>
      </w:r>
      <w:r w:rsidR="006C7677">
        <w:rPr>
          <w:rFonts w:ascii="Times New Roman" w:hAnsi="Times New Roman" w:cs="Times New Roman"/>
          <w:sz w:val="24"/>
          <w:szCs w:val="24"/>
        </w:rPr>
        <w:t>)</w:t>
      </w:r>
      <w:r w:rsidRPr="00E9443A">
        <w:rPr>
          <w:rFonts w:ascii="Times New Roman" w:hAnsi="Times New Roman" w:cs="Times New Roman"/>
          <w:sz w:val="24"/>
          <w:szCs w:val="24"/>
        </w:rPr>
        <w:t xml:space="preserve">. The report gives step by step analysis of the challenge and how it can be solved. Recommendations are also echoed on what the company can do in solving the misery. </w:t>
      </w:r>
      <w:r w:rsidR="00F85EC1">
        <w:rPr>
          <w:rFonts w:ascii="Times New Roman" w:hAnsi="Times New Roman" w:cs="Times New Roman"/>
          <w:sz w:val="24"/>
          <w:szCs w:val="24"/>
        </w:rPr>
        <w:t xml:space="preserve">                               </w:t>
      </w:r>
    </w:p>
    <w:p w14:paraId="72230DA8" w14:textId="77777777" w:rsidR="00E32066" w:rsidRPr="00091F19" w:rsidRDefault="00E32066" w:rsidP="001F2BB6">
      <w:pPr>
        <w:pStyle w:val="Heading2"/>
        <w:spacing w:line="480" w:lineRule="auto"/>
        <w:jc w:val="center"/>
        <w:rPr>
          <w:rFonts w:ascii="Times New Roman" w:hAnsi="Times New Roman" w:cs="Times New Roman"/>
          <w:b/>
          <w:color w:val="auto"/>
        </w:rPr>
      </w:pPr>
      <w:bookmarkStart w:id="4" w:name="_Toc2803828"/>
      <w:r w:rsidRPr="00091F19">
        <w:rPr>
          <w:rFonts w:ascii="Times New Roman" w:hAnsi="Times New Roman" w:cs="Times New Roman"/>
          <w:b/>
          <w:color w:val="auto"/>
        </w:rPr>
        <w:lastRenderedPageBreak/>
        <w:t>Introduction</w:t>
      </w:r>
      <w:bookmarkEnd w:id="4"/>
    </w:p>
    <w:p w14:paraId="25982171" w14:textId="5488423F" w:rsidR="00ED044B" w:rsidRDefault="00E32066" w:rsidP="001F2BB6">
      <w:pPr>
        <w:spacing w:line="480" w:lineRule="auto"/>
        <w:ind w:firstLine="720"/>
        <w:rPr>
          <w:rFonts w:ascii="Times New Roman" w:hAnsi="Times New Roman" w:cs="Times New Roman"/>
          <w:sz w:val="24"/>
          <w:szCs w:val="24"/>
        </w:rPr>
      </w:pPr>
      <w:r w:rsidRPr="00E9443A">
        <w:rPr>
          <w:rFonts w:ascii="Times New Roman" w:hAnsi="Times New Roman" w:cs="Times New Roman"/>
          <w:sz w:val="24"/>
          <w:szCs w:val="24"/>
        </w:rPr>
        <w:t xml:space="preserve"> British Airway Company is one of the largest airlines in the UK whose headquarters are in Waterside, Harmondsworth. Despite other close rivals such as Easy Jet, the company's growth is eminent through </w:t>
      </w:r>
      <w:proofErr w:type="gramStart"/>
      <w:r w:rsidRPr="00E9443A">
        <w:rPr>
          <w:rFonts w:ascii="Times New Roman" w:hAnsi="Times New Roman" w:cs="Times New Roman"/>
          <w:sz w:val="24"/>
          <w:szCs w:val="24"/>
        </w:rPr>
        <w:t>a large number of</w:t>
      </w:r>
      <w:proofErr w:type="gramEnd"/>
      <w:r w:rsidRPr="00E9443A">
        <w:rPr>
          <w:rFonts w:ascii="Times New Roman" w:hAnsi="Times New Roman" w:cs="Times New Roman"/>
          <w:sz w:val="24"/>
          <w:szCs w:val="24"/>
        </w:rPr>
        <w:t xml:space="preserve"> passengers seeking its services, fleet size and the revenues reali</w:t>
      </w:r>
      <w:r w:rsidR="00886F99">
        <w:rPr>
          <w:rFonts w:ascii="Times New Roman" w:hAnsi="Times New Roman" w:cs="Times New Roman"/>
          <w:sz w:val="24"/>
          <w:szCs w:val="24"/>
        </w:rPr>
        <w:t>z</w:t>
      </w:r>
      <w:r w:rsidRPr="00E9443A">
        <w:rPr>
          <w:rFonts w:ascii="Times New Roman" w:hAnsi="Times New Roman" w:cs="Times New Roman"/>
          <w:sz w:val="24"/>
          <w:szCs w:val="24"/>
        </w:rPr>
        <w:t>ed. Based on statistics reports, British Airways makes trips to an approximate number of one hundred and eight three destinations both locally and internationally. The company was formed in 1974 when the government created the board in driving the airline company forward. Despite the ups and downs, British Airways has remained steadfast in the industry, to an extent of being recogni</w:t>
      </w:r>
      <w:r w:rsidR="00886F99">
        <w:rPr>
          <w:rFonts w:ascii="Times New Roman" w:hAnsi="Times New Roman" w:cs="Times New Roman"/>
          <w:sz w:val="24"/>
          <w:szCs w:val="24"/>
        </w:rPr>
        <w:t>z</w:t>
      </w:r>
      <w:r w:rsidRPr="00E9443A">
        <w:rPr>
          <w:rFonts w:ascii="Times New Roman" w:hAnsi="Times New Roman" w:cs="Times New Roman"/>
          <w:sz w:val="24"/>
          <w:szCs w:val="24"/>
        </w:rPr>
        <w:t>ed as one of the largest airlines across the globe. The report concentrates on the problem of ninety percent pay cut, pregnant female employees at the British Airline Company, experience when given maternity leaves</w:t>
      </w:r>
      <w:r w:rsidR="003A421C">
        <w:rPr>
          <w:rFonts w:ascii="Times New Roman" w:hAnsi="Times New Roman" w:cs="Times New Roman"/>
          <w:sz w:val="24"/>
          <w:szCs w:val="24"/>
        </w:rPr>
        <w:t>, as echoed by</w:t>
      </w:r>
      <w:r w:rsidR="00C60D4B">
        <w:rPr>
          <w:rFonts w:ascii="Times New Roman" w:hAnsi="Times New Roman" w:cs="Times New Roman"/>
          <w:sz w:val="24"/>
          <w:szCs w:val="24"/>
        </w:rPr>
        <w:t xml:space="preserve"> </w:t>
      </w:r>
      <w:proofErr w:type="spellStart"/>
      <w:r w:rsidR="00C60D4B" w:rsidRPr="00C60D4B">
        <w:rPr>
          <w:rFonts w:ascii="Times New Roman" w:hAnsi="Times New Roman" w:cs="Times New Roman"/>
          <w:sz w:val="24"/>
          <w:szCs w:val="24"/>
        </w:rPr>
        <w:t>Topham</w:t>
      </w:r>
      <w:proofErr w:type="spellEnd"/>
      <w:r w:rsidR="00C60D4B" w:rsidRPr="00C60D4B">
        <w:rPr>
          <w:rFonts w:ascii="Times New Roman" w:hAnsi="Times New Roman" w:cs="Times New Roman"/>
          <w:sz w:val="24"/>
          <w:szCs w:val="24"/>
        </w:rPr>
        <w:t xml:space="preserve">, </w:t>
      </w:r>
      <w:r w:rsidR="00C60D4B">
        <w:rPr>
          <w:rFonts w:ascii="Times New Roman" w:hAnsi="Times New Roman" w:cs="Times New Roman"/>
          <w:sz w:val="24"/>
          <w:szCs w:val="24"/>
        </w:rPr>
        <w:t>(</w:t>
      </w:r>
      <w:r w:rsidR="00C60D4B" w:rsidRPr="00C60D4B">
        <w:rPr>
          <w:rFonts w:ascii="Times New Roman" w:hAnsi="Times New Roman" w:cs="Times New Roman"/>
          <w:sz w:val="24"/>
          <w:szCs w:val="24"/>
        </w:rPr>
        <w:t>2019</w:t>
      </w:r>
      <w:r w:rsidR="00C60D4B">
        <w:rPr>
          <w:rFonts w:ascii="Times New Roman" w:hAnsi="Times New Roman" w:cs="Times New Roman"/>
          <w:sz w:val="24"/>
          <w:szCs w:val="24"/>
        </w:rPr>
        <w:t xml:space="preserve">)’s journal. </w:t>
      </w:r>
    </w:p>
    <w:p w14:paraId="42CE8615" w14:textId="08121593" w:rsidR="00294CD4" w:rsidRPr="00E9443A" w:rsidRDefault="00EF4FDE" w:rsidP="00ED044B">
      <w:pPr>
        <w:spacing w:line="480" w:lineRule="auto"/>
        <w:rPr>
          <w:rFonts w:ascii="Times New Roman" w:hAnsi="Times New Roman" w:cs="Times New Roman"/>
          <w:sz w:val="24"/>
          <w:szCs w:val="24"/>
        </w:rPr>
      </w:pPr>
      <w:r>
        <w:rPr>
          <w:rFonts w:ascii="Times New Roman" w:hAnsi="Times New Roman" w:cs="Times New Roman"/>
          <w:sz w:val="24"/>
          <w:szCs w:val="24"/>
        </w:rPr>
        <w:t>The reputation o</w:t>
      </w:r>
      <w:r w:rsidR="00E32066" w:rsidRPr="00E9443A">
        <w:rPr>
          <w:rFonts w:ascii="Times New Roman" w:hAnsi="Times New Roman" w:cs="Times New Roman"/>
          <w:sz w:val="24"/>
          <w:szCs w:val="24"/>
        </w:rPr>
        <w:t xml:space="preserve">f the company can be tarnished if the challenge is not solved as customers especially females, will divert their trust to other airline companies that respect women. The report outlines possible solutions to the challenge facing British Airways and the recommended actions to be undertaken in ensuring female employees are not discriminated based on gender. </w:t>
      </w:r>
    </w:p>
    <w:p w14:paraId="5419799C" w14:textId="77777777" w:rsidR="00E32066" w:rsidRPr="00117AF6" w:rsidRDefault="00E32066" w:rsidP="001F2BB6">
      <w:pPr>
        <w:pStyle w:val="Heading2"/>
        <w:spacing w:line="480" w:lineRule="auto"/>
        <w:jc w:val="center"/>
        <w:rPr>
          <w:rFonts w:ascii="Times New Roman" w:hAnsi="Times New Roman" w:cs="Times New Roman"/>
          <w:b/>
          <w:color w:val="auto"/>
        </w:rPr>
      </w:pPr>
      <w:bookmarkStart w:id="5" w:name="_Toc2803829"/>
      <w:r w:rsidRPr="00117AF6">
        <w:rPr>
          <w:rFonts w:ascii="Times New Roman" w:hAnsi="Times New Roman" w:cs="Times New Roman"/>
          <w:b/>
          <w:color w:val="auto"/>
        </w:rPr>
        <w:t>Problem Definition, Scope and its Impact</w:t>
      </w:r>
      <w:bookmarkEnd w:id="5"/>
    </w:p>
    <w:p w14:paraId="71D50E7B" w14:textId="0A625237" w:rsidR="00344002" w:rsidRDefault="00E32066" w:rsidP="001F2BB6">
      <w:pPr>
        <w:spacing w:line="480" w:lineRule="auto"/>
        <w:rPr>
          <w:rFonts w:ascii="Times New Roman" w:hAnsi="Times New Roman" w:cs="Times New Roman"/>
          <w:sz w:val="24"/>
          <w:szCs w:val="24"/>
        </w:rPr>
      </w:pPr>
      <w:r w:rsidRPr="00E9443A">
        <w:rPr>
          <w:rFonts w:ascii="Times New Roman" w:hAnsi="Times New Roman" w:cs="Times New Roman"/>
          <w:sz w:val="24"/>
          <w:szCs w:val="24"/>
        </w:rPr>
        <w:t xml:space="preserve"> </w:t>
      </w:r>
      <w:r w:rsidRPr="00E9443A">
        <w:rPr>
          <w:rFonts w:ascii="Times New Roman" w:hAnsi="Times New Roman" w:cs="Times New Roman"/>
          <w:sz w:val="24"/>
          <w:szCs w:val="24"/>
        </w:rPr>
        <w:tab/>
        <w:t>Based on the policies of the British Airways Company, female pilots are subjected to a different pay schedule when given maternity leaves. Their salaries are deducted</w:t>
      </w:r>
      <w:r w:rsidR="00886F99">
        <w:rPr>
          <w:rFonts w:ascii="Times New Roman" w:hAnsi="Times New Roman" w:cs="Times New Roman"/>
          <w:sz w:val="24"/>
          <w:szCs w:val="24"/>
        </w:rPr>
        <w:t>,</w:t>
      </w:r>
      <w:r w:rsidRPr="00E9443A">
        <w:rPr>
          <w:rFonts w:ascii="Times New Roman" w:hAnsi="Times New Roman" w:cs="Times New Roman"/>
          <w:sz w:val="24"/>
          <w:szCs w:val="24"/>
        </w:rPr>
        <w:t xml:space="preserve"> and they only get a ten percent pay to use while at home. This is so disappointing and hurting.  The giant airline company of such a stature like British Airways, should not be entangled in su</w:t>
      </w:r>
      <w:r w:rsidR="00907F8F">
        <w:rPr>
          <w:rFonts w:ascii="Times New Roman" w:hAnsi="Times New Roman" w:cs="Times New Roman"/>
          <w:sz w:val="24"/>
          <w:szCs w:val="24"/>
        </w:rPr>
        <w:t>bjecting,</w:t>
      </w:r>
      <w:r w:rsidR="00907F8F" w:rsidRPr="00907F8F">
        <w:t xml:space="preserve"> </w:t>
      </w:r>
      <w:r w:rsidR="00907F8F" w:rsidRPr="00907F8F">
        <w:rPr>
          <w:rFonts w:ascii="Times New Roman" w:hAnsi="Times New Roman" w:cs="Times New Roman"/>
          <w:sz w:val="24"/>
          <w:szCs w:val="24"/>
        </w:rPr>
        <w:t>its female employees to such financial hardships</w:t>
      </w:r>
      <w:r w:rsidR="00907F8F">
        <w:rPr>
          <w:rFonts w:ascii="Times New Roman" w:hAnsi="Times New Roman" w:cs="Times New Roman"/>
          <w:sz w:val="24"/>
          <w:szCs w:val="24"/>
        </w:rPr>
        <w:t xml:space="preserve">. </w:t>
      </w:r>
      <w:r w:rsidRPr="00E9443A">
        <w:rPr>
          <w:rFonts w:ascii="Times New Roman" w:hAnsi="Times New Roman" w:cs="Times New Roman"/>
          <w:sz w:val="24"/>
          <w:szCs w:val="24"/>
        </w:rPr>
        <w:t xml:space="preserve"> </w:t>
      </w:r>
    </w:p>
    <w:p w14:paraId="705B3055" w14:textId="032641A9" w:rsidR="00E32066" w:rsidRPr="00E9443A" w:rsidRDefault="00E32066" w:rsidP="00344002">
      <w:pPr>
        <w:spacing w:line="480" w:lineRule="auto"/>
        <w:ind w:firstLine="720"/>
        <w:rPr>
          <w:rFonts w:ascii="Times New Roman" w:hAnsi="Times New Roman" w:cs="Times New Roman"/>
          <w:sz w:val="24"/>
          <w:szCs w:val="24"/>
        </w:rPr>
      </w:pPr>
      <w:r w:rsidRPr="00E9443A">
        <w:rPr>
          <w:rFonts w:ascii="Times New Roman" w:hAnsi="Times New Roman" w:cs="Times New Roman"/>
          <w:sz w:val="24"/>
          <w:szCs w:val="24"/>
        </w:rPr>
        <w:lastRenderedPageBreak/>
        <w:t xml:space="preserve">Despite the many complaints filed to the management, there have been no fruitful solutions arrived at. The challenge has escalated to an extent when a female pilot gets pregnant, she </w:t>
      </w:r>
      <w:proofErr w:type="gramStart"/>
      <w:r w:rsidRPr="00E9443A">
        <w:rPr>
          <w:rFonts w:ascii="Times New Roman" w:hAnsi="Times New Roman" w:cs="Times New Roman"/>
          <w:sz w:val="24"/>
          <w:szCs w:val="24"/>
        </w:rPr>
        <w:t>has to</w:t>
      </w:r>
      <w:proofErr w:type="gramEnd"/>
      <w:r w:rsidRPr="00E9443A">
        <w:rPr>
          <w:rFonts w:ascii="Times New Roman" w:hAnsi="Times New Roman" w:cs="Times New Roman"/>
          <w:sz w:val="24"/>
          <w:szCs w:val="24"/>
        </w:rPr>
        <w:t xml:space="preserve"> make a decision whether to carry the bay and face </w:t>
      </w:r>
      <w:r w:rsidR="0033553A" w:rsidRPr="00E9443A">
        <w:rPr>
          <w:rFonts w:ascii="Times New Roman" w:hAnsi="Times New Roman" w:cs="Times New Roman"/>
          <w:sz w:val="24"/>
          <w:szCs w:val="24"/>
        </w:rPr>
        <w:t>the pay cut or</w:t>
      </w:r>
      <w:r w:rsidRPr="00E9443A">
        <w:rPr>
          <w:rFonts w:ascii="Times New Roman" w:hAnsi="Times New Roman" w:cs="Times New Roman"/>
          <w:sz w:val="24"/>
          <w:szCs w:val="24"/>
        </w:rPr>
        <w:t xml:space="preserve"> terminate the pregnancy. The problem has forced some female employees who do not want to face the financial cruelty to opt out of marriages and be </w:t>
      </w:r>
      <w:r w:rsidR="00B0729B">
        <w:rPr>
          <w:rFonts w:ascii="Times New Roman" w:hAnsi="Times New Roman" w:cs="Times New Roman"/>
          <w:sz w:val="24"/>
          <w:szCs w:val="24"/>
        </w:rPr>
        <w:t xml:space="preserve">on their own. The </w:t>
      </w:r>
      <w:r w:rsidR="00B0729B" w:rsidRPr="00B0729B">
        <w:rPr>
          <w:rFonts w:ascii="Times New Roman" w:hAnsi="Times New Roman" w:cs="Times New Roman"/>
          <w:sz w:val="24"/>
          <w:szCs w:val="24"/>
        </w:rPr>
        <w:t>six-box model</w:t>
      </w:r>
      <w:r w:rsidR="00B0729B">
        <w:rPr>
          <w:rFonts w:ascii="Times New Roman" w:hAnsi="Times New Roman" w:cs="Times New Roman"/>
          <w:sz w:val="24"/>
          <w:szCs w:val="24"/>
        </w:rPr>
        <w:t xml:space="preserve"> was used to evaluate the performance of the British Airways</w:t>
      </w:r>
      <w:r w:rsidR="000A5A28">
        <w:rPr>
          <w:rFonts w:ascii="Times New Roman" w:hAnsi="Times New Roman" w:cs="Times New Roman"/>
          <w:sz w:val="24"/>
          <w:szCs w:val="24"/>
        </w:rPr>
        <w:t xml:space="preserve"> thus revealing the problem of pay cut subjected to female pilots</w:t>
      </w:r>
      <w:r w:rsidR="004F6931">
        <w:rPr>
          <w:rFonts w:ascii="Times New Roman" w:hAnsi="Times New Roman" w:cs="Times New Roman"/>
          <w:sz w:val="24"/>
          <w:szCs w:val="24"/>
        </w:rPr>
        <w:t xml:space="preserve">. </w:t>
      </w:r>
      <w:r w:rsidR="007223EF">
        <w:rPr>
          <w:rFonts w:ascii="Times New Roman" w:hAnsi="Times New Roman" w:cs="Times New Roman"/>
          <w:sz w:val="24"/>
          <w:szCs w:val="24"/>
        </w:rPr>
        <w:t xml:space="preserve">This has for long affected the way female employees work, hence, their input has been little. </w:t>
      </w:r>
    </w:p>
    <w:p w14:paraId="2E52D031" w14:textId="2C5B55EC" w:rsidR="008355AF" w:rsidRPr="008355AF" w:rsidRDefault="00E32066" w:rsidP="001F2BB6">
      <w:pPr>
        <w:spacing w:line="480" w:lineRule="auto"/>
        <w:rPr>
          <w:rFonts w:ascii="Times New Roman" w:hAnsi="Times New Roman" w:cs="Times New Roman"/>
          <w:color w:val="FF0000"/>
          <w:sz w:val="24"/>
          <w:szCs w:val="24"/>
        </w:rPr>
      </w:pPr>
      <w:r w:rsidRPr="00E9443A">
        <w:rPr>
          <w:rFonts w:ascii="Times New Roman" w:hAnsi="Times New Roman" w:cs="Times New Roman"/>
          <w:sz w:val="24"/>
          <w:szCs w:val="24"/>
        </w:rPr>
        <w:t xml:space="preserve"> </w:t>
      </w:r>
      <w:r w:rsidR="0033553A" w:rsidRPr="00E9443A">
        <w:rPr>
          <w:rFonts w:ascii="Times New Roman" w:hAnsi="Times New Roman" w:cs="Times New Roman"/>
          <w:sz w:val="24"/>
          <w:szCs w:val="24"/>
        </w:rPr>
        <w:tab/>
      </w:r>
      <w:r w:rsidRPr="00E9443A">
        <w:rPr>
          <w:rFonts w:ascii="Times New Roman" w:hAnsi="Times New Roman" w:cs="Times New Roman"/>
          <w:sz w:val="24"/>
          <w:szCs w:val="24"/>
        </w:rPr>
        <w:t>The British Airline Pilots Association (BALPA), has many times highlighted the problem of pay cut female pilots experience to be scandalous, but the company has not taken measures to avert the decision</w:t>
      </w:r>
      <w:r w:rsidR="0033553A" w:rsidRPr="00E9443A">
        <w:rPr>
          <w:rFonts w:ascii="Times New Roman" w:hAnsi="Times New Roman" w:cs="Times New Roman"/>
          <w:sz w:val="24"/>
          <w:szCs w:val="24"/>
        </w:rPr>
        <w:t xml:space="preserve"> (</w:t>
      </w:r>
      <w:r w:rsidR="0033553A" w:rsidRPr="00E9443A">
        <w:rPr>
          <w:rFonts w:ascii="Times New Roman" w:hAnsi="Times New Roman" w:cs="Times New Roman"/>
          <w:color w:val="222222"/>
          <w:sz w:val="24"/>
          <w:szCs w:val="24"/>
          <w:shd w:val="clear" w:color="auto" w:fill="FFFFFF"/>
        </w:rPr>
        <w:t>Partridge, &amp; Goodman, 2016</w:t>
      </w:r>
      <w:r w:rsidR="0033553A" w:rsidRPr="00E9443A">
        <w:rPr>
          <w:rFonts w:ascii="Times New Roman" w:hAnsi="Times New Roman" w:cs="Times New Roman"/>
          <w:sz w:val="24"/>
          <w:szCs w:val="24"/>
        </w:rPr>
        <w:t>)</w:t>
      </w:r>
      <w:r w:rsidRPr="00E9443A">
        <w:rPr>
          <w:rFonts w:ascii="Times New Roman" w:hAnsi="Times New Roman" w:cs="Times New Roman"/>
          <w:sz w:val="24"/>
          <w:szCs w:val="24"/>
        </w:rPr>
        <w:t>.  Some of the airline companies which had the same pay cut to pregnant pilots, changed their stand and introduced a policy of full payments, a situation that has encouraged the female employees to lo</w:t>
      </w:r>
      <w:r w:rsidR="00070845">
        <w:rPr>
          <w:rFonts w:ascii="Times New Roman" w:hAnsi="Times New Roman" w:cs="Times New Roman"/>
          <w:sz w:val="24"/>
          <w:szCs w:val="24"/>
        </w:rPr>
        <w:t>ve such a male-dominated field.</w:t>
      </w:r>
    </w:p>
    <w:p w14:paraId="1E441E9B" w14:textId="2B6533B6" w:rsidR="00E32066" w:rsidRPr="00E9443A" w:rsidRDefault="00E32066" w:rsidP="001F2BB6">
      <w:pPr>
        <w:spacing w:line="480" w:lineRule="auto"/>
        <w:rPr>
          <w:rFonts w:ascii="Times New Roman" w:hAnsi="Times New Roman" w:cs="Times New Roman"/>
          <w:sz w:val="24"/>
          <w:szCs w:val="24"/>
        </w:rPr>
      </w:pPr>
      <w:r w:rsidRPr="00E9443A">
        <w:rPr>
          <w:rFonts w:ascii="Times New Roman" w:hAnsi="Times New Roman" w:cs="Times New Roman"/>
          <w:sz w:val="24"/>
          <w:szCs w:val="24"/>
        </w:rPr>
        <w:t xml:space="preserve"> </w:t>
      </w:r>
      <w:r w:rsidR="00070845">
        <w:rPr>
          <w:rFonts w:ascii="Times New Roman" w:hAnsi="Times New Roman" w:cs="Times New Roman"/>
          <w:sz w:val="24"/>
          <w:szCs w:val="24"/>
        </w:rPr>
        <w:tab/>
      </w:r>
      <w:r w:rsidRPr="00E9443A">
        <w:rPr>
          <w:rFonts w:ascii="Times New Roman" w:hAnsi="Times New Roman" w:cs="Times New Roman"/>
          <w:sz w:val="24"/>
          <w:szCs w:val="24"/>
        </w:rPr>
        <w:t xml:space="preserve">The scope of the challenge is traced back to a time when only male counterparts </w:t>
      </w:r>
      <w:proofErr w:type="gramStart"/>
      <w:r w:rsidRPr="00E9443A">
        <w:rPr>
          <w:rFonts w:ascii="Times New Roman" w:hAnsi="Times New Roman" w:cs="Times New Roman"/>
          <w:sz w:val="24"/>
          <w:szCs w:val="24"/>
        </w:rPr>
        <w:t>were considered to be</w:t>
      </w:r>
      <w:proofErr w:type="gramEnd"/>
      <w:r w:rsidRPr="00E9443A">
        <w:rPr>
          <w:rFonts w:ascii="Times New Roman" w:hAnsi="Times New Roman" w:cs="Times New Roman"/>
          <w:sz w:val="24"/>
          <w:szCs w:val="24"/>
        </w:rPr>
        <w:t xml:space="preserve"> fit in taking pilot opportunities. It was hard for girls to take up the role of c</w:t>
      </w:r>
      <w:r w:rsidR="004A296F">
        <w:rPr>
          <w:rFonts w:ascii="Times New Roman" w:hAnsi="Times New Roman" w:cs="Times New Roman"/>
          <w:sz w:val="24"/>
          <w:szCs w:val="24"/>
        </w:rPr>
        <w:t>hoosing pilot as their esteemed career.</w:t>
      </w:r>
      <w:r w:rsidRPr="00E9443A">
        <w:rPr>
          <w:rFonts w:ascii="Times New Roman" w:hAnsi="Times New Roman" w:cs="Times New Roman"/>
          <w:sz w:val="24"/>
          <w:szCs w:val="24"/>
        </w:rPr>
        <w:t xml:space="preserve"> In the current era, British Airways </w:t>
      </w:r>
      <w:proofErr w:type="gramStart"/>
      <w:r w:rsidRPr="00E9443A">
        <w:rPr>
          <w:rFonts w:ascii="Times New Roman" w:hAnsi="Times New Roman" w:cs="Times New Roman"/>
          <w:sz w:val="24"/>
          <w:szCs w:val="24"/>
        </w:rPr>
        <w:t>is in need of</w:t>
      </w:r>
      <w:proofErr w:type="gramEnd"/>
      <w:r w:rsidRPr="00E9443A">
        <w:rPr>
          <w:rFonts w:ascii="Times New Roman" w:hAnsi="Times New Roman" w:cs="Times New Roman"/>
          <w:sz w:val="24"/>
          <w:szCs w:val="24"/>
        </w:rPr>
        <w:t xml:space="preserve"> female pilots to have gender balance at the workplace.  The company has taken a step of advertising the opportunities to try and win the hearts of female pilots. Stakeholders and the BALPA body, have issues with the company of not looking into solving the 90% pay cut subjected to pregnant employees. This will be one way of encouraging female students to take up piloting as a course in the higher levels of learning. </w:t>
      </w:r>
    </w:p>
    <w:p w14:paraId="3656D356" w14:textId="7665AE5E" w:rsidR="00E32066" w:rsidRPr="00E9443A" w:rsidRDefault="00E32066" w:rsidP="001F2BB6">
      <w:pPr>
        <w:spacing w:line="480" w:lineRule="auto"/>
        <w:ind w:firstLine="720"/>
        <w:rPr>
          <w:rFonts w:ascii="Times New Roman" w:hAnsi="Times New Roman" w:cs="Times New Roman"/>
          <w:sz w:val="24"/>
          <w:szCs w:val="24"/>
        </w:rPr>
      </w:pPr>
      <w:r w:rsidRPr="00E9443A">
        <w:rPr>
          <w:rFonts w:ascii="Times New Roman" w:hAnsi="Times New Roman" w:cs="Times New Roman"/>
          <w:sz w:val="24"/>
          <w:szCs w:val="24"/>
        </w:rPr>
        <w:t xml:space="preserve"> The major impact of this salary deduction is attributed to single mothers who are the main earner in their families, thus making it impossible for them to make ends meet with the ten </w:t>
      </w:r>
      <w:r w:rsidRPr="00E9443A">
        <w:rPr>
          <w:rFonts w:ascii="Times New Roman" w:hAnsi="Times New Roman" w:cs="Times New Roman"/>
          <w:sz w:val="24"/>
          <w:szCs w:val="24"/>
        </w:rPr>
        <w:lastRenderedPageBreak/>
        <w:t>percent salary remitted to their accounts. The situation exposes the female pilots of delay in having children or take short maternity leaves which at some point is dangerous. Some who find it hard to endure the challenge opt not to have families at all. It is quite disappointing on how the company's management values money and not the lives of fellow human beings. At some point, some bold female pilots choose to totally resign from work and take a different line of decision making in</w:t>
      </w:r>
      <w:r w:rsidR="00897F8D">
        <w:rPr>
          <w:rFonts w:ascii="Times New Roman" w:hAnsi="Times New Roman" w:cs="Times New Roman"/>
          <w:sz w:val="24"/>
          <w:szCs w:val="24"/>
        </w:rPr>
        <w:t xml:space="preserve"> raising families. Their skills get wasted a</w:t>
      </w:r>
      <w:r w:rsidRPr="00E9443A">
        <w:rPr>
          <w:rFonts w:ascii="Times New Roman" w:hAnsi="Times New Roman" w:cs="Times New Roman"/>
          <w:sz w:val="24"/>
          <w:szCs w:val="24"/>
        </w:rPr>
        <w:t>nd there is no point in life, such a heartbroken lady will opt to secure an opportunity at the company even if she is faced with a financial crisis. Such an instance has taken root to institutions of higher learning where no female student wants to train as a pilot.</w:t>
      </w:r>
    </w:p>
    <w:p w14:paraId="26B5021C" w14:textId="6B6A8231" w:rsidR="00294CD4" w:rsidRPr="00E9443A" w:rsidRDefault="00E32066" w:rsidP="00A91BDE">
      <w:pPr>
        <w:spacing w:line="480" w:lineRule="auto"/>
        <w:ind w:firstLine="720"/>
        <w:rPr>
          <w:rFonts w:ascii="Times New Roman" w:hAnsi="Times New Roman" w:cs="Times New Roman"/>
          <w:sz w:val="24"/>
          <w:szCs w:val="24"/>
        </w:rPr>
      </w:pPr>
      <w:r w:rsidRPr="00E9443A">
        <w:rPr>
          <w:rFonts w:ascii="Times New Roman" w:hAnsi="Times New Roman" w:cs="Times New Roman"/>
          <w:sz w:val="24"/>
          <w:szCs w:val="24"/>
        </w:rPr>
        <w:t xml:space="preserve"> The current world has changed</w:t>
      </w:r>
      <w:r w:rsidR="00886F99">
        <w:rPr>
          <w:rFonts w:ascii="Times New Roman" w:hAnsi="Times New Roman" w:cs="Times New Roman"/>
          <w:sz w:val="24"/>
          <w:szCs w:val="24"/>
        </w:rPr>
        <w:t>,</w:t>
      </w:r>
      <w:r w:rsidRPr="00E9443A">
        <w:rPr>
          <w:rFonts w:ascii="Times New Roman" w:hAnsi="Times New Roman" w:cs="Times New Roman"/>
          <w:sz w:val="24"/>
          <w:szCs w:val="24"/>
        </w:rPr>
        <w:t xml:space="preserve"> and companies need to provide platforms of giving all people equal opportunities without having to categori</w:t>
      </w:r>
      <w:r w:rsidR="00886F99">
        <w:rPr>
          <w:rFonts w:ascii="Times New Roman" w:hAnsi="Times New Roman" w:cs="Times New Roman"/>
          <w:sz w:val="24"/>
          <w:szCs w:val="24"/>
        </w:rPr>
        <w:t>z</w:t>
      </w:r>
      <w:r w:rsidRPr="00E9443A">
        <w:rPr>
          <w:rFonts w:ascii="Times New Roman" w:hAnsi="Times New Roman" w:cs="Times New Roman"/>
          <w:sz w:val="24"/>
          <w:szCs w:val="24"/>
        </w:rPr>
        <w:t>e them based on gender</w:t>
      </w:r>
      <w:r w:rsidR="00C60D4B">
        <w:rPr>
          <w:rFonts w:ascii="Times New Roman" w:hAnsi="Times New Roman" w:cs="Times New Roman"/>
          <w:sz w:val="24"/>
          <w:szCs w:val="24"/>
        </w:rPr>
        <w:t xml:space="preserve"> (</w:t>
      </w:r>
      <w:proofErr w:type="spellStart"/>
      <w:r w:rsidR="00C60D4B" w:rsidRPr="00C60D4B">
        <w:rPr>
          <w:rFonts w:ascii="Times New Roman" w:hAnsi="Times New Roman" w:cs="Times New Roman"/>
          <w:sz w:val="24"/>
          <w:szCs w:val="24"/>
        </w:rPr>
        <w:t>Topham</w:t>
      </w:r>
      <w:proofErr w:type="spellEnd"/>
      <w:r w:rsidR="00C60D4B" w:rsidRPr="00C60D4B">
        <w:rPr>
          <w:rFonts w:ascii="Times New Roman" w:hAnsi="Times New Roman" w:cs="Times New Roman"/>
          <w:sz w:val="24"/>
          <w:szCs w:val="24"/>
        </w:rPr>
        <w:t>, 2019</w:t>
      </w:r>
      <w:r w:rsidR="00C60D4B">
        <w:rPr>
          <w:rFonts w:ascii="Times New Roman" w:hAnsi="Times New Roman" w:cs="Times New Roman"/>
          <w:sz w:val="24"/>
          <w:szCs w:val="24"/>
        </w:rPr>
        <w:t>)</w:t>
      </w:r>
      <w:r w:rsidRPr="00E9443A">
        <w:rPr>
          <w:rFonts w:ascii="Times New Roman" w:hAnsi="Times New Roman" w:cs="Times New Roman"/>
          <w:sz w:val="24"/>
          <w:szCs w:val="24"/>
        </w:rPr>
        <w:t>. Both male and female can perform duties diligently so long as they have been imparted with appropriate skills. The nature of considering women as being weak is past the lane and no company is to be allowed in employing the same mechanism in choosing its staff members. Innovations and inventions have geared the world into a millennial era where quality of work matters rather than the gender. The problem of pay cut pregnant female pilots and flight crew members experience while on maternity leave, should be stopped.</w:t>
      </w:r>
    </w:p>
    <w:p w14:paraId="74ACBF58" w14:textId="7011942C" w:rsidR="00E32066" w:rsidRPr="00F453DB" w:rsidRDefault="00E32066" w:rsidP="001F2BB6">
      <w:pPr>
        <w:pStyle w:val="Heading2"/>
        <w:spacing w:line="480" w:lineRule="auto"/>
        <w:jc w:val="center"/>
        <w:rPr>
          <w:rFonts w:ascii="Times New Roman" w:hAnsi="Times New Roman" w:cs="Times New Roman"/>
          <w:b/>
          <w:color w:val="auto"/>
        </w:rPr>
      </w:pPr>
      <w:bookmarkStart w:id="6" w:name="_Toc2803830"/>
      <w:r w:rsidRPr="00F453DB">
        <w:rPr>
          <w:rFonts w:ascii="Times New Roman" w:hAnsi="Times New Roman" w:cs="Times New Roman"/>
          <w:b/>
          <w:color w:val="auto"/>
        </w:rPr>
        <w:t>Discussion, Analysis and Problem Solving</w:t>
      </w:r>
      <w:r w:rsidR="00886F99">
        <w:rPr>
          <w:rFonts w:ascii="Times New Roman" w:hAnsi="Times New Roman" w:cs="Times New Roman"/>
          <w:b/>
          <w:color w:val="auto"/>
        </w:rPr>
        <w:t>,</w:t>
      </w:r>
      <w:r w:rsidRPr="00F453DB">
        <w:rPr>
          <w:rFonts w:ascii="Times New Roman" w:hAnsi="Times New Roman" w:cs="Times New Roman"/>
          <w:b/>
          <w:color w:val="auto"/>
        </w:rPr>
        <w:t xml:space="preserve"> Steps</w:t>
      </w:r>
      <w:bookmarkEnd w:id="6"/>
    </w:p>
    <w:p w14:paraId="22358550" w14:textId="3E23EB90" w:rsidR="00E32066" w:rsidRPr="00E9443A" w:rsidRDefault="00E32066" w:rsidP="001F2BB6">
      <w:pPr>
        <w:spacing w:line="480" w:lineRule="auto"/>
        <w:rPr>
          <w:rFonts w:ascii="Times New Roman" w:hAnsi="Times New Roman" w:cs="Times New Roman"/>
          <w:sz w:val="24"/>
          <w:szCs w:val="24"/>
        </w:rPr>
      </w:pPr>
      <w:r w:rsidRPr="00E9443A">
        <w:rPr>
          <w:rFonts w:ascii="Times New Roman" w:hAnsi="Times New Roman" w:cs="Times New Roman"/>
          <w:sz w:val="24"/>
          <w:szCs w:val="24"/>
        </w:rPr>
        <w:t xml:space="preserve"> </w:t>
      </w:r>
      <w:r w:rsidR="00DC5C7A" w:rsidRPr="00E9443A">
        <w:rPr>
          <w:rFonts w:ascii="Times New Roman" w:hAnsi="Times New Roman" w:cs="Times New Roman"/>
          <w:sz w:val="24"/>
          <w:szCs w:val="24"/>
        </w:rPr>
        <w:tab/>
      </w:r>
      <w:r w:rsidRPr="00E9443A">
        <w:rPr>
          <w:rFonts w:ascii="Times New Roman" w:hAnsi="Times New Roman" w:cs="Times New Roman"/>
          <w:sz w:val="24"/>
          <w:szCs w:val="24"/>
        </w:rPr>
        <w:t>This section presents ways of analy</w:t>
      </w:r>
      <w:r w:rsidR="00886F99">
        <w:rPr>
          <w:rFonts w:ascii="Times New Roman" w:hAnsi="Times New Roman" w:cs="Times New Roman"/>
          <w:sz w:val="24"/>
          <w:szCs w:val="24"/>
        </w:rPr>
        <w:t>z</w:t>
      </w:r>
      <w:r w:rsidRPr="00E9443A">
        <w:rPr>
          <w:rFonts w:ascii="Times New Roman" w:hAnsi="Times New Roman" w:cs="Times New Roman"/>
          <w:sz w:val="24"/>
          <w:szCs w:val="24"/>
        </w:rPr>
        <w:t xml:space="preserve">ing the challenge and the solutions that might bring hope to the female pilots. The problem is quite hard but with appropriate mechanisms in place, everything will be streamlined. </w:t>
      </w:r>
    </w:p>
    <w:p w14:paraId="7A4808BA" w14:textId="77777777" w:rsidR="00E32066" w:rsidRPr="00676545" w:rsidRDefault="00E32066" w:rsidP="001F2BB6">
      <w:pPr>
        <w:pStyle w:val="Heading3"/>
        <w:spacing w:line="480" w:lineRule="auto"/>
        <w:jc w:val="center"/>
        <w:rPr>
          <w:rFonts w:ascii="Times New Roman" w:hAnsi="Times New Roman" w:cs="Times New Roman"/>
          <w:b/>
          <w:i/>
          <w:color w:val="auto"/>
        </w:rPr>
      </w:pPr>
      <w:bookmarkStart w:id="7" w:name="_Toc2803831"/>
      <w:r w:rsidRPr="00676545">
        <w:rPr>
          <w:rFonts w:ascii="Times New Roman" w:hAnsi="Times New Roman" w:cs="Times New Roman"/>
          <w:b/>
          <w:i/>
          <w:color w:val="auto"/>
        </w:rPr>
        <w:lastRenderedPageBreak/>
        <w:t>Information on Identified Problem</w:t>
      </w:r>
      <w:bookmarkEnd w:id="7"/>
    </w:p>
    <w:p w14:paraId="0FD89D96" w14:textId="05F71D67" w:rsidR="00294CD4" w:rsidRPr="00E9443A" w:rsidRDefault="00E32066" w:rsidP="001F2BB6">
      <w:pPr>
        <w:spacing w:line="480" w:lineRule="auto"/>
        <w:rPr>
          <w:rFonts w:ascii="Times New Roman" w:hAnsi="Times New Roman" w:cs="Times New Roman"/>
          <w:sz w:val="24"/>
          <w:szCs w:val="24"/>
        </w:rPr>
      </w:pPr>
      <w:r w:rsidRPr="00E9443A">
        <w:rPr>
          <w:rFonts w:ascii="Times New Roman" w:hAnsi="Times New Roman" w:cs="Times New Roman"/>
          <w:sz w:val="24"/>
          <w:szCs w:val="24"/>
        </w:rPr>
        <w:t xml:space="preserve"> </w:t>
      </w:r>
      <w:r w:rsidR="00DC5C7A" w:rsidRPr="00E9443A">
        <w:rPr>
          <w:rFonts w:ascii="Times New Roman" w:hAnsi="Times New Roman" w:cs="Times New Roman"/>
          <w:sz w:val="24"/>
          <w:szCs w:val="24"/>
        </w:rPr>
        <w:tab/>
      </w:r>
      <w:r w:rsidRPr="00E9443A">
        <w:rPr>
          <w:rFonts w:ascii="Times New Roman" w:hAnsi="Times New Roman" w:cs="Times New Roman"/>
          <w:sz w:val="24"/>
          <w:szCs w:val="24"/>
        </w:rPr>
        <w:t>British Airways serves customers across the globe and based on this, the company ought to portray a good reputation. As per the facts obtained, British Airways is the national carrier and thus the government has a hand in its operations. The board and the management, in general, includes government officials who contribute to the decisions made and what is to be undertaken. This is quite vital and therefore, the female pilots' challenge should be solved with utmost urgency. The scale of revenues reali</w:t>
      </w:r>
      <w:r w:rsidR="00886F99">
        <w:rPr>
          <w:rFonts w:ascii="Times New Roman" w:hAnsi="Times New Roman" w:cs="Times New Roman"/>
          <w:sz w:val="24"/>
          <w:szCs w:val="24"/>
        </w:rPr>
        <w:t>z</w:t>
      </w:r>
      <w:r w:rsidRPr="00E9443A">
        <w:rPr>
          <w:rFonts w:ascii="Times New Roman" w:hAnsi="Times New Roman" w:cs="Times New Roman"/>
          <w:sz w:val="24"/>
          <w:szCs w:val="24"/>
        </w:rPr>
        <w:t xml:space="preserve">ed and based on financial reports, the company is making good profit returns, an instance that should be a stepping stone in providing permanent solutions to the pay cut issue. Every financial year, the profits bypass the normal threshold hence enabling the airline company to gain financial stability. It is abnormal with such good </w:t>
      </w:r>
      <w:proofErr w:type="gramStart"/>
      <w:r w:rsidRPr="00E9443A">
        <w:rPr>
          <w:rFonts w:ascii="Times New Roman" w:hAnsi="Times New Roman" w:cs="Times New Roman"/>
          <w:sz w:val="24"/>
          <w:szCs w:val="24"/>
        </w:rPr>
        <w:t>returns</w:t>
      </w:r>
      <w:r w:rsidR="00886F99">
        <w:rPr>
          <w:rFonts w:ascii="Times New Roman" w:hAnsi="Times New Roman" w:cs="Times New Roman"/>
          <w:sz w:val="24"/>
          <w:szCs w:val="24"/>
        </w:rPr>
        <w:t>,</w:t>
      </w:r>
      <w:proofErr w:type="gramEnd"/>
      <w:r w:rsidRPr="00E9443A">
        <w:rPr>
          <w:rFonts w:ascii="Times New Roman" w:hAnsi="Times New Roman" w:cs="Times New Roman"/>
          <w:sz w:val="24"/>
          <w:szCs w:val="24"/>
        </w:rPr>
        <w:t xml:space="preserve"> female pilots are underrated and their rights violated in a scandalous way. It does not make sense when their male counterparts get their dues without worry but when it comes to females given maternity leaves, the challenge sets in and the company blame</w:t>
      </w:r>
      <w:r w:rsidR="00A91D86">
        <w:rPr>
          <w:rFonts w:ascii="Times New Roman" w:hAnsi="Times New Roman" w:cs="Times New Roman"/>
          <w:sz w:val="24"/>
          <w:szCs w:val="24"/>
        </w:rPr>
        <w:t xml:space="preserve">s it on fluctuations of profits as explained by </w:t>
      </w:r>
      <w:proofErr w:type="spellStart"/>
      <w:r w:rsidR="00A91D86" w:rsidRPr="00A91D86">
        <w:rPr>
          <w:rFonts w:ascii="Times New Roman" w:hAnsi="Times New Roman" w:cs="Times New Roman"/>
          <w:sz w:val="24"/>
          <w:szCs w:val="24"/>
        </w:rPr>
        <w:t>Topham</w:t>
      </w:r>
      <w:proofErr w:type="spellEnd"/>
      <w:r w:rsidR="00A91D86" w:rsidRPr="00A91D86">
        <w:rPr>
          <w:rFonts w:ascii="Times New Roman" w:hAnsi="Times New Roman" w:cs="Times New Roman"/>
          <w:sz w:val="24"/>
          <w:szCs w:val="24"/>
        </w:rPr>
        <w:t xml:space="preserve">, </w:t>
      </w:r>
      <w:r w:rsidR="00A91D86">
        <w:rPr>
          <w:rFonts w:ascii="Times New Roman" w:hAnsi="Times New Roman" w:cs="Times New Roman"/>
          <w:sz w:val="24"/>
          <w:szCs w:val="24"/>
        </w:rPr>
        <w:t>(</w:t>
      </w:r>
      <w:r w:rsidR="00A91D86" w:rsidRPr="00A91D86">
        <w:rPr>
          <w:rFonts w:ascii="Times New Roman" w:hAnsi="Times New Roman" w:cs="Times New Roman"/>
          <w:sz w:val="24"/>
          <w:szCs w:val="24"/>
        </w:rPr>
        <w:t>2019</w:t>
      </w:r>
      <w:r w:rsidR="00A91D86">
        <w:rPr>
          <w:rFonts w:ascii="Times New Roman" w:hAnsi="Times New Roman" w:cs="Times New Roman"/>
          <w:sz w:val="24"/>
          <w:szCs w:val="24"/>
        </w:rPr>
        <w:t>)</w:t>
      </w:r>
      <w:r w:rsidR="00C60D4B">
        <w:rPr>
          <w:rFonts w:ascii="Times New Roman" w:hAnsi="Times New Roman" w:cs="Times New Roman"/>
          <w:sz w:val="24"/>
          <w:szCs w:val="24"/>
        </w:rPr>
        <w:t>.</w:t>
      </w:r>
    </w:p>
    <w:p w14:paraId="33DE59E1" w14:textId="128E1BDE" w:rsidR="00E32066" w:rsidRPr="00E9443A" w:rsidRDefault="00E32066" w:rsidP="001F2BB6">
      <w:pPr>
        <w:spacing w:line="480" w:lineRule="auto"/>
        <w:rPr>
          <w:rFonts w:ascii="Times New Roman" w:hAnsi="Times New Roman" w:cs="Times New Roman"/>
          <w:sz w:val="24"/>
          <w:szCs w:val="24"/>
        </w:rPr>
      </w:pPr>
      <w:r w:rsidRPr="00E9443A">
        <w:rPr>
          <w:rFonts w:ascii="Times New Roman" w:hAnsi="Times New Roman" w:cs="Times New Roman"/>
          <w:sz w:val="24"/>
          <w:szCs w:val="24"/>
        </w:rPr>
        <w:t xml:space="preserve"> </w:t>
      </w:r>
      <w:r w:rsidR="00DC5C7A" w:rsidRPr="00E9443A">
        <w:rPr>
          <w:rFonts w:ascii="Times New Roman" w:hAnsi="Times New Roman" w:cs="Times New Roman"/>
          <w:sz w:val="24"/>
          <w:szCs w:val="24"/>
        </w:rPr>
        <w:tab/>
      </w:r>
      <w:r w:rsidRPr="00E9443A">
        <w:rPr>
          <w:rFonts w:ascii="Times New Roman" w:hAnsi="Times New Roman" w:cs="Times New Roman"/>
          <w:sz w:val="24"/>
          <w:szCs w:val="24"/>
        </w:rPr>
        <w:t>The percentage deductions are done to all pregnant female employees working in the British Airways starting from pilots, air hostesses and the stationed staff in the company's offices. The period of getting less of ninety percent pay starts in the sixth week when one is heavily pregnant. The shock has caused damage to some of the employees who due to stress get miscarriages while others suffer psychologically on how to fulfil family basic needs. It is not an easy matter and it is upon the company to reali</w:t>
      </w:r>
      <w:r w:rsidR="00AE0054">
        <w:rPr>
          <w:rFonts w:ascii="Times New Roman" w:hAnsi="Times New Roman" w:cs="Times New Roman"/>
          <w:sz w:val="24"/>
          <w:szCs w:val="24"/>
        </w:rPr>
        <w:t>z</w:t>
      </w:r>
      <w:r w:rsidRPr="00E9443A">
        <w:rPr>
          <w:rFonts w:ascii="Times New Roman" w:hAnsi="Times New Roman" w:cs="Times New Roman"/>
          <w:sz w:val="24"/>
          <w:szCs w:val="24"/>
        </w:rPr>
        <w:t xml:space="preserve">e there is a challenge with such a policy. </w:t>
      </w:r>
    </w:p>
    <w:p w14:paraId="742AE680" w14:textId="563C74A5" w:rsidR="00E32066" w:rsidRPr="00E9443A" w:rsidRDefault="00E32066" w:rsidP="001F2BB6">
      <w:pPr>
        <w:spacing w:line="480" w:lineRule="auto"/>
        <w:ind w:firstLine="720"/>
        <w:rPr>
          <w:rFonts w:ascii="Times New Roman" w:hAnsi="Times New Roman" w:cs="Times New Roman"/>
          <w:sz w:val="24"/>
          <w:szCs w:val="24"/>
        </w:rPr>
      </w:pPr>
      <w:r w:rsidRPr="00E9443A">
        <w:rPr>
          <w:rFonts w:ascii="Times New Roman" w:hAnsi="Times New Roman" w:cs="Times New Roman"/>
          <w:sz w:val="24"/>
          <w:szCs w:val="24"/>
        </w:rPr>
        <w:t xml:space="preserve"> The company's management raised a concern on the few numbers of female pilots</w:t>
      </w:r>
      <w:r w:rsidR="00AE0054">
        <w:rPr>
          <w:rFonts w:ascii="Times New Roman" w:hAnsi="Times New Roman" w:cs="Times New Roman"/>
          <w:sz w:val="24"/>
          <w:szCs w:val="24"/>
        </w:rPr>
        <w:t>,</w:t>
      </w:r>
      <w:r w:rsidRPr="00E9443A">
        <w:rPr>
          <w:rFonts w:ascii="Times New Roman" w:hAnsi="Times New Roman" w:cs="Times New Roman"/>
          <w:sz w:val="24"/>
          <w:szCs w:val="24"/>
        </w:rPr>
        <w:t xml:space="preserve"> and it was looking forward to employ</w:t>
      </w:r>
      <w:r w:rsidR="00AE0054">
        <w:rPr>
          <w:rFonts w:ascii="Times New Roman" w:hAnsi="Times New Roman" w:cs="Times New Roman"/>
          <w:sz w:val="24"/>
          <w:szCs w:val="24"/>
        </w:rPr>
        <w:t>,</w:t>
      </w:r>
      <w:r w:rsidRPr="00E9443A">
        <w:rPr>
          <w:rFonts w:ascii="Times New Roman" w:hAnsi="Times New Roman" w:cs="Times New Roman"/>
          <w:sz w:val="24"/>
          <w:szCs w:val="24"/>
        </w:rPr>
        <w:t xml:space="preserve"> interested candidates. The advertisement was received with great concern on how the payments being cut when one goes for maternity leave have been </w:t>
      </w:r>
      <w:r w:rsidRPr="00E9443A">
        <w:rPr>
          <w:rFonts w:ascii="Times New Roman" w:hAnsi="Times New Roman" w:cs="Times New Roman"/>
          <w:sz w:val="24"/>
          <w:szCs w:val="24"/>
        </w:rPr>
        <w:lastRenderedPageBreak/>
        <w:t xml:space="preserve">handled. The problem was still unsolved and there was no proper guideline of dealing with the matter </w:t>
      </w:r>
      <w:proofErr w:type="gramStart"/>
      <w:r w:rsidRPr="00E9443A">
        <w:rPr>
          <w:rFonts w:ascii="Times New Roman" w:hAnsi="Times New Roman" w:cs="Times New Roman"/>
          <w:sz w:val="24"/>
          <w:szCs w:val="24"/>
        </w:rPr>
        <w:t>in the near future</w:t>
      </w:r>
      <w:proofErr w:type="gramEnd"/>
      <w:r w:rsidRPr="00E9443A">
        <w:rPr>
          <w:rFonts w:ascii="Times New Roman" w:hAnsi="Times New Roman" w:cs="Times New Roman"/>
          <w:sz w:val="24"/>
          <w:szCs w:val="24"/>
        </w:rPr>
        <w:t>.  Before taking in female pilots, it is proper for the organi</w:t>
      </w:r>
      <w:r w:rsidR="00AE0054">
        <w:rPr>
          <w:rFonts w:ascii="Times New Roman" w:hAnsi="Times New Roman" w:cs="Times New Roman"/>
          <w:sz w:val="24"/>
          <w:szCs w:val="24"/>
        </w:rPr>
        <w:t>z</w:t>
      </w:r>
      <w:r w:rsidRPr="00E9443A">
        <w:rPr>
          <w:rFonts w:ascii="Times New Roman" w:hAnsi="Times New Roman" w:cs="Times New Roman"/>
          <w:sz w:val="24"/>
          <w:szCs w:val="24"/>
        </w:rPr>
        <w:t>ation to come up with a better policy of motivating its female workers</w:t>
      </w:r>
      <w:r w:rsidR="00097F80" w:rsidRPr="00E9443A">
        <w:rPr>
          <w:rFonts w:ascii="Times New Roman" w:hAnsi="Times New Roman" w:cs="Times New Roman"/>
          <w:sz w:val="24"/>
          <w:szCs w:val="24"/>
        </w:rPr>
        <w:t xml:space="preserve"> (</w:t>
      </w:r>
      <w:r w:rsidR="00097F80" w:rsidRPr="00E9443A">
        <w:rPr>
          <w:rFonts w:ascii="Times New Roman" w:hAnsi="Times New Roman" w:cs="Times New Roman"/>
          <w:color w:val="222222"/>
          <w:sz w:val="24"/>
          <w:szCs w:val="24"/>
          <w:shd w:val="clear" w:color="auto" w:fill="FFFFFF"/>
        </w:rPr>
        <w:t xml:space="preserve">McCarthy, Budd, &amp; </w:t>
      </w:r>
      <w:proofErr w:type="spellStart"/>
      <w:r w:rsidR="00097F80" w:rsidRPr="00E9443A">
        <w:rPr>
          <w:rFonts w:ascii="Times New Roman" w:hAnsi="Times New Roman" w:cs="Times New Roman"/>
          <w:color w:val="222222"/>
          <w:sz w:val="24"/>
          <w:szCs w:val="24"/>
          <w:shd w:val="clear" w:color="auto" w:fill="FFFFFF"/>
        </w:rPr>
        <w:t>Ison</w:t>
      </w:r>
      <w:proofErr w:type="spellEnd"/>
      <w:r w:rsidR="00097F80" w:rsidRPr="00E9443A">
        <w:rPr>
          <w:rFonts w:ascii="Times New Roman" w:hAnsi="Times New Roman" w:cs="Times New Roman"/>
          <w:color w:val="222222"/>
          <w:sz w:val="24"/>
          <w:szCs w:val="24"/>
          <w:shd w:val="clear" w:color="auto" w:fill="FFFFFF"/>
        </w:rPr>
        <w:t>, 2015, p. 32</w:t>
      </w:r>
      <w:r w:rsidR="00097F80" w:rsidRPr="00E9443A">
        <w:rPr>
          <w:rFonts w:ascii="Times New Roman" w:hAnsi="Times New Roman" w:cs="Times New Roman"/>
          <w:sz w:val="24"/>
          <w:szCs w:val="24"/>
        </w:rPr>
        <w:t>)</w:t>
      </w:r>
      <w:r w:rsidRPr="00E9443A">
        <w:rPr>
          <w:rFonts w:ascii="Times New Roman" w:hAnsi="Times New Roman" w:cs="Times New Roman"/>
          <w:sz w:val="24"/>
          <w:szCs w:val="24"/>
        </w:rPr>
        <w:t xml:space="preserve">. It is quite ironical that, with such a good reputation and enormous nature, the company mistreats and discriminates pregnant female employees. </w:t>
      </w:r>
    </w:p>
    <w:p w14:paraId="2CD9AD91" w14:textId="700E9632" w:rsidR="00E32066" w:rsidRPr="00E9443A" w:rsidRDefault="00E32066" w:rsidP="001F2BB6">
      <w:pPr>
        <w:spacing w:line="480" w:lineRule="auto"/>
        <w:ind w:firstLine="720"/>
        <w:rPr>
          <w:rFonts w:ascii="Times New Roman" w:hAnsi="Times New Roman" w:cs="Times New Roman"/>
          <w:sz w:val="24"/>
          <w:szCs w:val="24"/>
        </w:rPr>
      </w:pPr>
      <w:r w:rsidRPr="00E9443A">
        <w:rPr>
          <w:rFonts w:ascii="Times New Roman" w:hAnsi="Times New Roman" w:cs="Times New Roman"/>
          <w:sz w:val="24"/>
          <w:szCs w:val="24"/>
        </w:rPr>
        <w:t xml:space="preserve"> Customers both male and female make use of the company, in travelling to various destinations around the world. This is an indication of how big and large the British airways organi</w:t>
      </w:r>
      <w:r w:rsidR="00AE0054">
        <w:rPr>
          <w:rFonts w:ascii="Times New Roman" w:hAnsi="Times New Roman" w:cs="Times New Roman"/>
          <w:sz w:val="24"/>
          <w:szCs w:val="24"/>
        </w:rPr>
        <w:t>z</w:t>
      </w:r>
      <w:r w:rsidRPr="00E9443A">
        <w:rPr>
          <w:rFonts w:ascii="Times New Roman" w:hAnsi="Times New Roman" w:cs="Times New Roman"/>
          <w:sz w:val="24"/>
          <w:szCs w:val="24"/>
        </w:rPr>
        <w:t xml:space="preserve">ation is thus solving the payment issue will not at </w:t>
      </w:r>
      <w:r w:rsidR="006432BC" w:rsidRPr="00E9443A">
        <w:rPr>
          <w:rFonts w:ascii="Times New Roman" w:hAnsi="Times New Roman" w:cs="Times New Roman"/>
          <w:sz w:val="24"/>
          <w:szCs w:val="24"/>
        </w:rPr>
        <w:t>any point cause profit reduction</w:t>
      </w:r>
      <w:r w:rsidRPr="00E9443A">
        <w:rPr>
          <w:rFonts w:ascii="Times New Roman" w:hAnsi="Times New Roman" w:cs="Times New Roman"/>
          <w:sz w:val="24"/>
          <w:szCs w:val="24"/>
        </w:rPr>
        <w:t>. Instead, the company will have gender balance at workplaces thus making</w:t>
      </w:r>
      <w:r w:rsidR="006432BC" w:rsidRPr="00E9443A">
        <w:rPr>
          <w:rFonts w:ascii="Times New Roman" w:hAnsi="Times New Roman" w:cs="Times New Roman"/>
          <w:sz w:val="24"/>
          <w:szCs w:val="24"/>
        </w:rPr>
        <w:t xml:space="preserve"> it more appealing to travel in (</w:t>
      </w:r>
      <w:proofErr w:type="spellStart"/>
      <w:r w:rsidR="006432BC" w:rsidRPr="00E9443A">
        <w:rPr>
          <w:rFonts w:ascii="Times New Roman" w:hAnsi="Times New Roman" w:cs="Times New Roman"/>
          <w:color w:val="222222"/>
          <w:sz w:val="24"/>
          <w:szCs w:val="24"/>
          <w:shd w:val="clear" w:color="auto" w:fill="FFFFFF"/>
        </w:rPr>
        <w:t>Tckhakaia</w:t>
      </w:r>
      <w:proofErr w:type="spellEnd"/>
      <w:r w:rsidR="006432BC" w:rsidRPr="00E9443A">
        <w:rPr>
          <w:rFonts w:ascii="Times New Roman" w:hAnsi="Times New Roman" w:cs="Times New Roman"/>
          <w:color w:val="222222"/>
          <w:sz w:val="24"/>
          <w:szCs w:val="24"/>
          <w:shd w:val="clear" w:color="auto" w:fill="FFFFFF"/>
        </w:rPr>
        <w:t xml:space="preserve">, </w:t>
      </w:r>
      <w:proofErr w:type="spellStart"/>
      <w:r w:rsidR="006432BC" w:rsidRPr="00E9443A">
        <w:rPr>
          <w:rFonts w:ascii="Times New Roman" w:hAnsi="Times New Roman" w:cs="Times New Roman"/>
          <w:color w:val="222222"/>
          <w:sz w:val="24"/>
          <w:szCs w:val="24"/>
          <w:shd w:val="clear" w:color="auto" w:fill="FFFFFF"/>
        </w:rPr>
        <w:t>Cabras</w:t>
      </w:r>
      <w:proofErr w:type="spellEnd"/>
      <w:r w:rsidR="006432BC" w:rsidRPr="00E9443A">
        <w:rPr>
          <w:rFonts w:ascii="Times New Roman" w:hAnsi="Times New Roman" w:cs="Times New Roman"/>
          <w:color w:val="222222"/>
          <w:sz w:val="24"/>
          <w:szCs w:val="24"/>
          <w:shd w:val="clear" w:color="auto" w:fill="FFFFFF"/>
        </w:rPr>
        <w:t>, &amp; Rodrigues, 2015</w:t>
      </w:r>
      <w:r w:rsidR="006432BC" w:rsidRPr="00E9443A">
        <w:rPr>
          <w:rFonts w:ascii="Times New Roman" w:hAnsi="Times New Roman" w:cs="Times New Roman"/>
          <w:sz w:val="24"/>
          <w:szCs w:val="24"/>
        </w:rPr>
        <w:t>).</w:t>
      </w:r>
      <w:r w:rsidRPr="00E9443A">
        <w:rPr>
          <w:rFonts w:ascii="Times New Roman" w:hAnsi="Times New Roman" w:cs="Times New Roman"/>
          <w:sz w:val="24"/>
          <w:szCs w:val="24"/>
        </w:rPr>
        <w:t xml:space="preserve"> </w:t>
      </w:r>
    </w:p>
    <w:p w14:paraId="35E47143" w14:textId="231CBA62" w:rsidR="00E32066" w:rsidRPr="00E9443A" w:rsidRDefault="00E32066" w:rsidP="001F2BB6">
      <w:pPr>
        <w:spacing w:line="480" w:lineRule="auto"/>
        <w:rPr>
          <w:rFonts w:ascii="Times New Roman" w:hAnsi="Times New Roman" w:cs="Times New Roman"/>
          <w:sz w:val="24"/>
          <w:szCs w:val="24"/>
        </w:rPr>
      </w:pPr>
      <w:r w:rsidRPr="00E9443A">
        <w:rPr>
          <w:rFonts w:ascii="Times New Roman" w:hAnsi="Times New Roman" w:cs="Times New Roman"/>
          <w:sz w:val="24"/>
          <w:szCs w:val="24"/>
        </w:rPr>
        <w:t xml:space="preserve"> </w:t>
      </w:r>
      <w:r w:rsidR="00DC5C7A" w:rsidRPr="00E9443A">
        <w:rPr>
          <w:rFonts w:ascii="Times New Roman" w:hAnsi="Times New Roman" w:cs="Times New Roman"/>
          <w:sz w:val="24"/>
          <w:szCs w:val="24"/>
        </w:rPr>
        <w:tab/>
      </w:r>
      <w:r w:rsidRPr="00E9443A">
        <w:rPr>
          <w:rFonts w:ascii="Times New Roman" w:hAnsi="Times New Roman" w:cs="Times New Roman"/>
          <w:sz w:val="24"/>
          <w:szCs w:val="24"/>
        </w:rPr>
        <w:t xml:space="preserve">The male pilots are part of the problem due to their silence when their female counterparts get mistreated.  The point of considering their fellow female employees </w:t>
      </w:r>
      <w:r w:rsidR="00D70496" w:rsidRPr="00E9443A">
        <w:rPr>
          <w:rFonts w:ascii="Times New Roman" w:hAnsi="Times New Roman" w:cs="Times New Roman"/>
          <w:sz w:val="24"/>
          <w:szCs w:val="24"/>
        </w:rPr>
        <w:t xml:space="preserve">as equal, </w:t>
      </w:r>
      <w:r w:rsidRPr="00E9443A">
        <w:rPr>
          <w:rFonts w:ascii="Times New Roman" w:hAnsi="Times New Roman" w:cs="Times New Roman"/>
          <w:sz w:val="24"/>
          <w:szCs w:val="24"/>
        </w:rPr>
        <w:t xml:space="preserve">should come up and insinuate the implementation of </w:t>
      </w:r>
      <w:r w:rsidR="00AE0054" w:rsidRPr="00E9443A">
        <w:rPr>
          <w:rFonts w:ascii="Times New Roman" w:hAnsi="Times New Roman" w:cs="Times New Roman"/>
          <w:sz w:val="24"/>
          <w:szCs w:val="24"/>
        </w:rPr>
        <w:t>favorable</w:t>
      </w:r>
      <w:r w:rsidRPr="00E9443A">
        <w:rPr>
          <w:rFonts w:ascii="Times New Roman" w:hAnsi="Times New Roman" w:cs="Times New Roman"/>
          <w:sz w:val="24"/>
          <w:szCs w:val="24"/>
        </w:rPr>
        <w:t xml:space="preserve"> strategies to encourage more of them into the male-dominated career</w:t>
      </w:r>
      <w:r w:rsidR="00D70496" w:rsidRPr="00E9443A">
        <w:rPr>
          <w:rFonts w:ascii="Times New Roman" w:hAnsi="Times New Roman" w:cs="Times New Roman"/>
          <w:sz w:val="24"/>
          <w:szCs w:val="24"/>
        </w:rPr>
        <w:t xml:space="preserve"> as depicted by </w:t>
      </w:r>
      <w:proofErr w:type="spellStart"/>
      <w:r w:rsidR="00D70496" w:rsidRPr="00E9443A">
        <w:rPr>
          <w:rFonts w:ascii="Times New Roman" w:hAnsi="Times New Roman" w:cs="Times New Roman"/>
          <w:color w:val="222222"/>
          <w:sz w:val="24"/>
          <w:szCs w:val="24"/>
          <w:shd w:val="clear" w:color="auto" w:fill="FFFFFF"/>
        </w:rPr>
        <w:t>Orgad</w:t>
      </w:r>
      <w:proofErr w:type="spellEnd"/>
      <w:r w:rsidR="00D70496" w:rsidRPr="00E9443A">
        <w:rPr>
          <w:rFonts w:ascii="Times New Roman" w:hAnsi="Times New Roman" w:cs="Times New Roman"/>
          <w:color w:val="222222"/>
          <w:sz w:val="24"/>
          <w:szCs w:val="24"/>
          <w:shd w:val="clear" w:color="auto" w:fill="FFFFFF"/>
        </w:rPr>
        <w:t>, (2019)</w:t>
      </w:r>
      <w:r w:rsidRPr="00E9443A">
        <w:rPr>
          <w:rFonts w:ascii="Times New Roman" w:hAnsi="Times New Roman" w:cs="Times New Roman"/>
          <w:sz w:val="24"/>
          <w:szCs w:val="24"/>
        </w:rPr>
        <w:t xml:space="preserve">. The management needs to come up with friendly policies meant to attract female pilots so that the imbalance being experienced can be tackled. But, if the situation of harsh policies such as the 90% pay cut persists and no effort of ending such an ambiguous aspect, the company will still have a shortage of female pilots. </w:t>
      </w:r>
    </w:p>
    <w:p w14:paraId="17D9EC29" w14:textId="2026FEF8" w:rsidR="00E32066" w:rsidRPr="00E9443A" w:rsidRDefault="00E32066" w:rsidP="001F2BB6">
      <w:pPr>
        <w:spacing w:line="480" w:lineRule="auto"/>
        <w:ind w:firstLine="720"/>
        <w:rPr>
          <w:rFonts w:ascii="Times New Roman" w:hAnsi="Times New Roman" w:cs="Times New Roman"/>
          <w:sz w:val="24"/>
          <w:szCs w:val="24"/>
        </w:rPr>
      </w:pPr>
      <w:r w:rsidRPr="00E9443A">
        <w:rPr>
          <w:rFonts w:ascii="Times New Roman" w:hAnsi="Times New Roman" w:cs="Times New Roman"/>
          <w:sz w:val="24"/>
          <w:szCs w:val="24"/>
        </w:rPr>
        <w:t xml:space="preserve"> In the past, sexism was eminent in the UK based companies where ladies had no opportunity to be considered as equal to their male counterparts</w:t>
      </w:r>
      <w:r w:rsidR="008E4152" w:rsidRPr="00E9443A">
        <w:rPr>
          <w:rFonts w:ascii="Times New Roman" w:hAnsi="Times New Roman" w:cs="Times New Roman"/>
          <w:sz w:val="24"/>
          <w:szCs w:val="24"/>
        </w:rPr>
        <w:t xml:space="preserve"> (</w:t>
      </w:r>
      <w:r w:rsidR="008E4152" w:rsidRPr="00E9443A">
        <w:rPr>
          <w:rFonts w:ascii="Times New Roman" w:hAnsi="Times New Roman" w:cs="Times New Roman"/>
          <w:color w:val="222222"/>
          <w:sz w:val="24"/>
          <w:szCs w:val="24"/>
          <w:shd w:val="clear" w:color="auto" w:fill="FFFFFF"/>
        </w:rPr>
        <w:t>Walsh, 2016, p. 27</w:t>
      </w:r>
      <w:r w:rsidR="008E4152" w:rsidRPr="00E9443A">
        <w:rPr>
          <w:rFonts w:ascii="Times New Roman" w:hAnsi="Times New Roman" w:cs="Times New Roman"/>
          <w:sz w:val="24"/>
          <w:szCs w:val="24"/>
        </w:rPr>
        <w:t>)</w:t>
      </w:r>
      <w:r w:rsidRPr="00E9443A">
        <w:rPr>
          <w:rFonts w:ascii="Times New Roman" w:hAnsi="Times New Roman" w:cs="Times New Roman"/>
          <w:sz w:val="24"/>
          <w:szCs w:val="24"/>
        </w:rPr>
        <w:t xml:space="preserve">. Majority of the staff hired were male and it got lucky to have one female who used to do casual jobs which did not need much of the energy and thinking. As time went by, such policies were found to be of no value if an entity wanted to grow and expand. The instance of equal rights was </w:t>
      </w:r>
      <w:r w:rsidRPr="00E9443A">
        <w:rPr>
          <w:rFonts w:ascii="Times New Roman" w:hAnsi="Times New Roman" w:cs="Times New Roman"/>
          <w:sz w:val="24"/>
          <w:szCs w:val="24"/>
        </w:rPr>
        <w:lastRenderedPageBreak/>
        <w:t>introduced</w:t>
      </w:r>
      <w:r w:rsidR="00AE0054">
        <w:rPr>
          <w:rFonts w:ascii="Times New Roman" w:hAnsi="Times New Roman" w:cs="Times New Roman"/>
          <w:sz w:val="24"/>
          <w:szCs w:val="24"/>
        </w:rPr>
        <w:t>,</w:t>
      </w:r>
      <w:r w:rsidRPr="00E9443A">
        <w:rPr>
          <w:rFonts w:ascii="Times New Roman" w:hAnsi="Times New Roman" w:cs="Times New Roman"/>
          <w:sz w:val="24"/>
          <w:szCs w:val="24"/>
        </w:rPr>
        <w:t xml:space="preserve"> and women started to get opportunities in occupying male-dominated careers. This was a good show portraying that no one is exceptional when it comes to applying skills he or she trained. </w:t>
      </w:r>
    </w:p>
    <w:p w14:paraId="1E45AC0D" w14:textId="042C7CBD" w:rsidR="00E32066" w:rsidRPr="00E9443A" w:rsidRDefault="00E32066" w:rsidP="001F2BB6">
      <w:pPr>
        <w:spacing w:line="480" w:lineRule="auto"/>
        <w:rPr>
          <w:rFonts w:ascii="Times New Roman" w:hAnsi="Times New Roman" w:cs="Times New Roman"/>
          <w:sz w:val="24"/>
          <w:szCs w:val="24"/>
        </w:rPr>
      </w:pPr>
      <w:r w:rsidRPr="00E9443A">
        <w:rPr>
          <w:rFonts w:ascii="Times New Roman" w:hAnsi="Times New Roman" w:cs="Times New Roman"/>
          <w:sz w:val="24"/>
          <w:szCs w:val="24"/>
        </w:rPr>
        <w:t xml:space="preserve"> </w:t>
      </w:r>
      <w:r w:rsidR="00DC5C7A" w:rsidRPr="00E9443A">
        <w:rPr>
          <w:rFonts w:ascii="Times New Roman" w:hAnsi="Times New Roman" w:cs="Times New Roman"/>
          <w:sz w:val="24"/>
          <w:szCs w:val="24"/>
        </w:rPr>
        <w:tab/>
      </w:r>
      <w:r w:rsidRPr="00E9443A">
        <w:rPr>
          <w:rFonts w:ascii="Times New Roman" w:hAnsi="Times New Roman" w:cs="Times New Roman"/>
          <w:sz w:val="24"/>
          <w:szCs w:val="24"/>
        </w:rPr>
        <w:t xml:space="preserve">The problem of pay cut came into the lame light when the British Airways Company announced the need of female pilots more than three hundred. Based on the circumstances surrounding the female employees, there is no way others will be attracted in taking pilot training. It is necessary for the correction and solving of the problem to take place before recruiting female pilots.  </w:t>
      </w:r>
      <w:r w:rsidR="0005366C">
        <w:rPr>
          <w:rFonts w:ascii="Times New Roman" w:hAnsi="Times New Roman" w:cs="Times New Roman"/>
          <w:sz w:val="24"/>
          <w:szCs w:val="24"/>
        </w:rPr>
        <w:t xml:space="preserve">This corresponds to </w:t>
      </w:r>
      <w:r w:rsidR="00AE0054">
        <w:rPr>
          <w:rFonts w:ascii="Times New Roman" w:hAnsi="Times New Roman" w:cs="Times New Roman"/>
          <w:sz w:val="24"/>
          <w:szCs w:val="24"/>
        </w:rPr>
        <w:t>L</w:t>
      </w:r>
      <w:r w:rsidR="0005366C" w:rsidRPr="0005366C">
        <w:rPr>
          <w:rFonts w:ascii="Times New Roman" w:hAnsi="Times New Roman" w:cs="Times New Roman"/>
          <w:sz w:val="24"/>
          <w:szCs w:val="24"/>
        </w:rPr>
        <w:t>ewin's change management</w:t>
      </w:r>
      <w:r w:rsidR="0005366C">
        <w:rPr>
          <w:rFonts w:ascii="Times New Roman" w:hAnsi="Times New Roman" w:cs="Times New Roman"/>
          <w:sz w:val="24"/>
          <w:szCs w:val="24"/>
        </w:rPr>
        <w:t xml:space="preserve"> theory that </w:t>
      </w:r>
      <w:r w:rsidR="00AD2022">
        <w:rPr>
          <w:rFonts w:ascii="Times New Roman" w:hAnsi="Times New Roman" w:cs="Times New Roman"/>
          <w:sz w:val="24"/>
          <w:szCs w:val="24"/>
        </w:rPr>
        <w:t>illustrates</w:t>
      </w:r>
      <w:r w:rsidR="0005366C">
        <w:rPr>
          <w:rFonts w:ascii="Times New Roman" w:hAnsi="Times New Roman" w:cs="Times New Roman"/>
          <w:sz w:val="24"/>
          <w:szCs w:val="24"/>
        </w:rPr>
        <w:t xml:space="preserve"> three stages of change</w:t>
      </w:r>
      <w:r w:rsidR="00C9708B">
        <w:rPr>
          <w:rFonts w:ascii="Times New Roman" w:hAnsi="Times New Roman" w:cs="Times New Roman"/>
          <w:sz w:val="24"/>
          <w:szCs w:val="24"/>
        </w:rPr>
        <w:t>,</w:t>
      </w:r>
      <w:r w:rsidR="00910554" w:rsidRPr="00910554">
        <w:t xml:space="preserve"> </w:t>
      </w:r>
      <w:r w:rsidR="00910554" w:rsidRPr="00910554">
        <w:rPr>
          <w:rFonts w:ascii="Times New Roman" w:hAnsi="Times New Roman" w:cs="Times New Roman"/>
          <w:sz w:val="24"/>
          <w:szCs w:val="24"/>
        </w:rPr>
        <w:t>(unfreez</w:t>
      </w:r>
      <w:r w:rsidR="00910554">
        <w:rPr>
          <w:rFonts w:ascii="Times New Roman" w:hAnsi="Times New Roman" w:cs="Times New Roman"/>
          <w:sz w:val="24"/>
          <w:szCs w:val="24"/>
        </w:rPr>
        <w:t>ing, changing, and refreezing),</w:t>
      </w:r>
      <w:r w:rsidR="00C9708B">
        <w:rPr>
          <w:rFonts w:ascii="Times New Roman" w:hAnsi="Times New Roman" w:cs="Times New Roman"/>
          <w:sz w:val="24"/>
          <w:szCs w:val="24"/>
        </w:rPr>
        <w:t xml:space="preserve"> </w:t>
      </w:r>
      <w:r w:rsidR="0005366C">
        <w:rPr>
          <w:rFonts w:ascii="Times New Roman" w:hAnsi="Times New Roman" w:cs="Times New Roman"/>
          <w:sz w:val="24"/>
          <w:szCs w:val="24"/>
        </w:rPr>
        <w:t xml:space="preserve">an </w:t>
      </w:r>
      <w:r w:rsidR="00AD2022">
        <w:rPr>
          <w:rFonts w:ascii="Times New Roman" w:hAnsi="Times New Roman" w:cs="Times New Roman"/>
          <w:sz w:val="24"/>
          <w:szCs w:val="24"/>
        </w:rPr>
        <w:t>organi</w:t>
      </w:r>
      <w:r w:rsidR="00AE0054">
        <w:rPr>
          <w:rFonts w:ascii="Times New Roman" w:hAnsi="Times New Roman" w:cs="Times New Roman"/>
          <w:sz w:val="24"/>
          <w:szCs w:val="24"/>
        </w:rPr>
        <w:t>z</w:t>
      </w:r>
      <w:r w:rsidR="00AD2022">
        <w:rPr>
          <w:rFonts w:ascii="Times New Roman" w:hAnsi="Times New Roman" w:cs="Times New Roman"/>
          <w:sz w:val="24"/>
          <w:szCs w:val="24"/>
        </w:rPr>
        <w:t>ation</w:t>
      </w:r>
      <w:r w:rsidR="00C9708B">
        <w:rPr>
          <w:rFonts w:ascii="Times New Roman" w:hAnsi="Times New Roman" w:cs="Times New Roman"/>
          <w:sz w:val="24"/>
          <w:szCs w:val="24"/>
        </w:rPr>
        <w:t xml:space="preserve"> </w:t>
      </w:r>
      <w:proofErr w:type="gramStart"/>
      <w:r w:rsidR="00C9708B">
        <w:rPr>
          <w:rFonts w:ascii="Times New Roman" w:hAnsi="Times New Roman" w:cs="Times New Roman"/>
          <w:sz w:val="24"/>
          <w:szCs w:val="24"/>
        </w:rPr>
        <w:t>has to</w:t>
      </w:r>
      <w:proofErr w:type="gramEnd"/>
      <w:r w:rsidR="00C9708B">
        <w:rPr>
          <w:rFonts w:ascii="Times New Roman" w:hAnsi="Times New Roman" w:cs="Times New Roman"/>
          <w:sz w:val="24"/>
          <w:szCs w:val="24"/>
        </w:rPr>
        <w:t xml:space="preserve"> embrace</w:t>
      </w:r>
      <w:r w:rsidR="0053693E">
        <w:rPr>
          <w:rFonts w:ascii="Times New Roman" w:hAnsi="Times New Roman" w:cs="Times New Roman"/>
          <w:sz w:val="24"/>
          <w:szCs w:val="24"/>
        </w:rPr>
        <w:t>.</w:t>
      </w:r>
    </w:p>
    <w:p w14:paraId="71E62950" w14:textId="77777777" w:rsidR="00E32066" w:rsidRPr="000D2429" w:rsidRDefault="00E32066" w:rsidP="001F2BB6">
      <w:pPr>
        <w:pStyle w:val="Heading3"/>
        <w:spacing w:line="480" w:lineRule="auto"/>
        <w:jc w:val="center"/>
        <w:rPr>
          <w:rFonts w:ascii="Times New Roman" w:hAnsi="Times New Roman" w:cs="Times New Roman"/>
          <w:b/>
          <w:i/>
          <w:color w:val="auto"/>
        </w:rPr>
      </w:pPr>
      <w:bookmarkStart w:id="8" w:name="_Toc2803832"/>
      <w:r w:rsidRPr="000D2429">
        <w:rPr>
          <w:rFonts w:ascii="Times New Roman" w:hAnsi="Times New Roman" w:cs="Times New Roman"/>
          <w:b/>
          <w:i/>
          <w:color w:val="auto"/>
        </w:rPr>
        <w:t>Range of Alternative Solutions to the Problem</w:t>
      </w:r>
      <w:bookmarkEnd w:id="8"/>
    </w:p>
    <w:p w14:paraId="25CBE3EA" w14:textId="352E4351" w:rsidR="00E32066" w:rsidRPr="00E9443A" w:rsidRDefault="00E32066" w:rsidP="001F2BB6">
      <w:pPr>
        <w:spacing w:line="480" w:lineRule="auto"/>
        <w:rPr>
          <w:rFonts w:ascii="Times New Roman" w:hAnsi="Times New Roman" w:cs="Times New Roman"/>
          <w:sz w:val="24"/>
          <w:szCs w:val="24"/>
        </w:rPr>
      </w:pPr>
      <w:r w:rsidRPr="00E9443A">
        <w:rPr>
          <w:rFonts w:ascii="Times New Roman" w:hAnsi="Times New Roman" w:cs="Times New Roman"/>
          <w:sz w:val="24"/>
          <w:szCs w:val="24"/>
        </w:rPr>
        <w:t xml:space="preserve"> </w:t>
      </w:r>
      <w:r w:rsidR="00DC5C7A" w:rsidRPr="00E9443A">
        <w:rPr>
          <w:rFonts w:ascii="Times New Roman" w:hAnsi="Times New Roman" w:cs="Times New Roman"/>
          <w:sz w:val="24"/>
          <w:szCs w:val="24"/>
        </w:rPr>
        <w:tab/>
      </w:r>
      <w:r w:rsidRPr="00E9443A">
        <w:rPr>
          <w:rFonts w:ascii="Times New Roman" w:hAnsi="Times New Roman" w:cs="Times New Roman"/>
          <w:sz w:val="24"/>
          <w:szCs w:val="24"/>
        </w:rPr>
        <w:t xml:space="preserve">The ninety percent salary cut on pregnant pilots can be solved through </w:t>
      </w:r>
      <w:proofErr w:type="gramStart"/>
      <w:r w:rsidRPr="00E9443A">
        <w:rPr>
          <w:rFonts w:ascii="Times New Roman" w:hAnsi="Times New Roman" w:cs="Times New Roman"/>
          <w:sz w:val="24"/>
          <w:szCs w:val="24"/>
        </w:rPr>
        <w:t>a number of</w:t>
      </w:r>
      <w:proofErr w:type="gramEnd"/>
      <w:r w:rsidRPr="00E9443A">
        <w:rPr>
          <w:rFonts w:ascii="Times New Roman" w:hAnsi="Times New Roman" w:cs="Times New Roman"/>
          <w:sz w:val="24"/>
          <w:szCs w:val="24"/>
        </w:rPr>
        <w:t xml:space="preserve"> ways without necessarily losing profits as deduced by the management. The company is large and has been in operation for long thus, daring to enact a female-friendly policy will be a stepping stone of attaining gender balance as the pilot career will be taken up by ladies. The fear of facing financial hardship will be of the past as the new policy protecting their rights is given weight. Some of the solutions are elaborated below.</w:t>
      </w:r>
      <w:r w:rsidR="0053693E">
        <w:rPr>
          <w:rFonts w:ascii="Times New Roman" w:hAnsi="Times New Roman" w:cs="Times New Roman"/>
          <w:sz w:val="24"/>
          <w:szCs w:val="24"/>
        </w:rPr>
        <w:t xml:space="preserve"> Regarding to the finding the solution to the challenge, </w:t>
      </w:r>
      <w:r w:rsidR="00AE0054">
        <w:rPr>
          <w:rFonts w:ascii="Times New Roman" w:hAnsi="Times New Roman" w:cs="Times New Roman"/>
          <w:sz w:val="24"/>
          <w:szCs w:val="24"/>
        </w:rPr>
        <w:t>L</w:t>
      </w:r>
      <w:r w:rsidR="0053693E" w:rsidRPr="0053693E">
        <w:rPr>
          <w:rFonts w:ascii="Times New Roman" w:hAnsi="Times New Roman" w:cs="Times New Roman"/>
          <w:sz w:val="24"/>
          <w:szCs w:val="24"/>
        </w:rPr>
        <w:t>ewin's change management</w:t>
      </w:r>
      <w:r w:rsidR="0053693E">
        <w:rPr>
          <w:rFonts w:ascii="Times New Roman" w:hAnsi="Times New Roman" w:cs="Times New Roman"/>
          <w:sz w:val="24"/>
          <w:szCs w:val="24"/>
        </w:rPr>
        <w:t xml:space="preserve"> theory provides a platform. According to theory, creating of a perception that there is need to change the pay cut nature, then start implementing the decision, and finally adopt the solutions found as part of the organi</w:t>
      </w:r>
      <w:r w:rsidR="00AE0054">
        <w:rPr>
          <w:rFonts w:ascii="Times New Roman" w:hAnsi="Times New Roman" w:cs="Times New Roman"/>
          <w:sz w:val="24"/>
          <w:szCs w:val="24"/>
        </w:rPr>
        <w:t>z</w:t>
      </w:r>
      <w:r w:rsidR="0053693E">
        <w:rPr>
          <w:rFonts w:ascii="Times New Roman" w:hAnsi="Times New Roman" w:cs="Times New Roman"/>
          <w:sz w:val="24"/>
          <w:szCs w:val="24"/>
        </w:rPr>
        <w:t xml:space="preserve">ational culture.  </w:t>
      </w:r>
    </w:p>
    <w:p w14:paraId="19F3599B" w14:textId="24E628B2" w:rsidR="00E32066" w:rsidRPr="00E9443A" w:rsidRDefault="00E32066" w:rsidP="001F2BB6">
      <w:pPr>
        <w:spacing w:line="480" w:lineRule="auto"/>
        <w:rPr>
          <w:rFonts w:ascii="Times New Roman" w:hAnsi="Times New Roman" w:cs="Times New Roman"/>
          <w:sz w:val="24"/>
          <w:szCs w:val="24"/>
        </w:rPr>
      </w:pPr>
      <w:r w:rsidRPr="00E9443A">
        <w:rPr>
          <w:rFonts w:ascii="Times New Roman" w:hAnsi="Times New Roman" w:cs="Times New Roman"/>
          <w:sz w:val="24"/>
          <w:szCs w:val="24"/>
        </w:rPr>
        <w:t xml:space="preserve"> </w:t>
      </w:r>
      <w:r w:rsidR="00DC5C7A" w:rsidRPr="00E9443A">
        <w:rPr>
          <w:rFonts w:ascii="Times New Roman" w:hAnsi="Times New Roman" w:cs="Times New Roman"/>
          <w:sz w:val="24"/>
          <w:szCs w:val="24"/>
        </w:rPr>
        <w:tab/>
      </w:r>
      <w:r w:rsidRPr="00E9443A">
        <w:rPr>
          <w:rFonts w:ascii="Times New Roman" w:hAnsi="Times New Roman" w:cs="Times New Roman"/>
          <w:sz w:val="24"/>
          <w:szCs w:val="24"/>
        </w:rPr>
        <w:t xml:space="preserve">The British Company can opt to cut only ten percent from the salary during the maternity leave and remit the ninety percent salary to the pregnant pilots' accounts. This will provide reprieve even though not that satisfactory to female students who have the urge to join the career. Through such a policy, no one will fear of starting a family or decide to terminate the pregnancy </w:t>
      </w:r>
      <w:r w:rsidRPr="00E9443A">
        <w:rPr>
          <w:rFonts w:ascii="Times New Roman" w:hAnsi="Times New Roman" w:cs="Times New Roman"/>
          <w:sz w:val="24"/>
          <w:szCs w:val="24"/>
        </w:rPr>
        <w:lastRenderedPageBreak/>
        <w:t>due to financial hardships she is to face. The female employees will be subjected to a good salary that can cater for all their needs during the maternity leave. To the mothers who are the only earners in the family, they will be able to get support and handle the much needed</w:t>
      </w:r>
      <w:r w:rsidR="00AE0054">
        <w:rPr>
          <w:rFonts w:ascii="Times New Roman" w:hAnsi="Times New Roman" w:cs="Times New Roman"/>
          <w:sz w:val="24"/>
          <w:szCs w:val="24"/>
        </w:rPr>
        <w:t>,</w:t>
      </w:r>
      <w:r w:rsidRPr="00E9443A">
        <w:rPr>
          <w:rFonts w:ascii="Times New Roman" w:hAnsi="Times New Roman" w:cs="Times New Roman"/>
          <w:sz w:val="24"/>
          <w:szCs w:val="24"/>
        </w:rPr>
        <w:t xml:space="preserve"> wants</w:t>
      </w:r>
      <w:r w:rsidR="00D35F31" w:rsidRPr="00E9443A">
        <w:rPr>
          <w:rFonts w:ascii="Times New Roman" w:hAnsi="Times New Roman" w:cs="Times New Roman"/>
          <w:sz w:val="24"/>
          <w:szCs w:val="24"/>
        </w:rPr>
        <w:t xml:space="preserve"> (</w:t>
      </w:r>
      <w:r w:rsidR="00D35F31" w:rsidRPr="00E9443A">
        <w:rPr>
          <w:rFonts w:ascii="Times New Roman" w:hAnsi="Times New Roman" w:cs="Times New Roman"/>
          <w:color w:val="222222"/>
          <w:sz w:val="24"/>
          <w:szCs w:val="24"/>
          <w:shd w:val="clear" w:color="auto" w:fill="FFFFFF"/>
        </w:rPr>
        <w:t>Mills, 2017</w:t>
      </w:r>
      <w:r w:rsidR="00D35F31" w:rsidRPr="00E9443A">
        <w:rPr>
          <w:rFonts w:ascii="Times New Roman" w:hAnsi="Times New Roman" w:cs="Times New Roman"/>
          <w:sz w:val="24"/>
          <w:szCs w:val="24"/>
        </w:rPr>
        <w:t>)</w:t>
      </w:r>
      <w:r w:rsidRPr="00E9443A">
        <w:rPr>
          <w:rFonts w:ascii="Times New Roman" w:hAnsi="Times New Roman" w:cs="Times New Roman"/>
          <w:sz w:val="24"/>
          <w:szCs w:val="24"/>
        </w:rPr>
        <w:t xml:space="preserve">. The hope of a good future will be an </w:t>
      </w:r>
      <w:r w:rsidR="00AE0054" w:rsidRPr="00E9443A">
        <w:rPr>
          <w:rFonts w:ascii="Times New Roman" w:hAnsi="Times New Roman" w:cs="Times New Roman"/>
          <w:sz w:val="24"/>
          <w:szCs w:val="24"/>
        </w:rPr>
        <w:t>attractive attribute female student</w:t>
      </w:r>
      <w:r w:rsidRPr="00E9443A">
        <w:rPr>
          <w:rFonts w:ascii="Times New Roman" w:hAnsi="Times New Roman" w:cs="Times New Roman"/>
          <w:sz w:val="24"/>
          <w:szCs w:val="24"/>
        </w:rPr>
        <w:t xml:space="preserve"> will lean on, when taking piloting as a course in institutions of higher learning. Moreover, the policy will subtle the aspect of misconceptions of gender discrimination geared by the female pilots and flight crew, which made some of them to terminate their working at the company. The ten percent cut from salaries is quite negligible and no stress will be caused by such an action. </w:t>
      </w:r>
    </w:p>
    <w:p w14:paraId="27C161BB" w14:textId="77777777" w:rsidR="00E32066" w:rsidRPr="00E9443A" w:rsidRDefault="00E32066" w:rsidP="001F2BB6">
      <w:pPr>
        <w:spacing w:line="480" w:lineRule="auto"/>
        <w:rPr>
          <w:rFonts w:ascii="Times New Roman" w:hAnsi="Times New Roman" w:cs="Times New Roman"/>
          <w:sz w:val="24"/>
          <w:szCs w:val="24"/>
        </w:rPr>
      </w:pPr>
      <w:r w:rsidRPr="00E9443A">
        <w:rPr>
          <w:rFonts w:ascii="Times New Roman" w:hAnsi="Times New Roman" w:cs="Times New Roman"/>
          <w:sz w:val="24"/>
          <w:szCs w:val="24"/>
        </w:rPr>
        <w:t xml:space="preserve"> </w:t>
      </w:r>
      <w:r w:rsidR="00DC5C7A" w:rsidRPr="00E9443A">
        <w:rPr>
          <w:rFonts w:ascii="Times New Roman" w:hAnsi="Times New Roman" w:cs="Times New Roman"/>
          <w:sz w:val="24"/>
          <w:szCs w:val="24"/>
        </w:rPr>
        <w:tab/>
      </w:r>
      <w:r w:rsidRPr="00E9443A">
        <w:rPr>
          <w:rFonts w:ascii="Times New Roman" w:hAnsi="Times New Roman" w:cs="Times New Roman"/>
          <w:sz w:val="24"/>
          <w:szCs w:val="24"/>
        </w:rPr>
        <w:t xml:space="preserve">Full payment during the maternal leave. This is another alternative the company should consider </w:t>
      </w:r>
      <w:proofErr w:type="gramStart"/>
      <w:r w:rsidRPr="00E9443A">
        <w:rPr>
          <w:rFonts w:ascii="Times New Roman" w:hAnsi="Times New Roman" w:cs="Times New Roman"/>
          <w:sz w:val="24"/>
          <w:szCs w:val="24"/>
        </w:rPr>
        <w:t>so as to</w:t>
      </w:r>
      <w:proofErr w:type="gramEnd"/>
      <w:r w:rsidRPr="00E9443A">
        <w:rPr>
          <w:rFonts w:ascii="Times New Roman" w:hAnsi="Times New Roman" w:cs="Times New Roman"/>
          <w:sz w:val="24"/>
          <w:szCs w:val="24"/>
        </w:rPr>
        <w:t xml:space="preserve"> ignite the spirit and urge of female students who heed to train as pilots or flight crew.  The company will not experience any strain since not all female pilots or crew members can be pregnant at the same time. It is only one, two or three who can be pregnant thus paying them fully will not subject the company to any financial strain, since, the profits made cannot be disoriented at all. The British Airways is a government-owned company and thus if it is stuck, relevant agencies can enact table the matter in parliament so as funding can be directed to the entity </w:t>
      </w:r>
      <w:proofErr w:type="gramStart"/>
      <w:r w:rsidRPr="00E9443A">
        <w:rPr>
          <w:rFonts w:ascii="Times New Roman" w:hAnsi="Times New Roman" w:cs="Times New Roman"/>
          <w:sz w:val="24"/>
          <w:szCs w:val="24"/>
        </w:rPr>
        <w:t>so as to</w:t>
      </w:r>
      <w:proofErr w:type="gramEnd"/>
      <w:r w:rsidRPr="00E9443A">
        <w:rPr>
          <w:rFonts w:ascii="Times New Roman" w:hAnsi="Times New Roman" w:cs="Times New Roman"/>
          <w:sz w:val="24"/>
          <w:szCs w:val="24"/>
        </w:rPr>
        <w:t xml:space="preserve"> provide support for its rejuvenation</w:t>
      </w:r>
      <w:r w:rsidR="009863C4" w:rsidRPr="00E9443A">
        <w:rPr>
          <w:rFonts w:ascii="Times New Roman" w:hAnsi="Times New Roman" w:cs="Times New Roman"/>
          <w:sz w:val="24"/>
          <w:szCs w:val="24"/>
        </w:rPr>
        <w:t xml:space="preserve"> (</w:t>
      </w:r>
      <w:proofErr w:type="spellStart"/>
      <w:r w:rsidR="009863C4" w:rsidRPr="00E9443A">
        <w:rPr>
          <w:rFonts w:ascii="Times New Roman" w:hAnsi="Times New Roman" w:cs="Times New Roman"/>
          <w:color w:val="222222"/>
          <w:sz w:val="24"/>
          <w:szCs w:val="24"/>
          <w:shd w:val="clear" w:color="auto" w:fill="FFFFFF"/>
        </w:rPr>
        <w:t>Karami</w:t>
      </w:r>
      <w:proofErr w:type="spellEnd"/>
      <w:r w:rsidR="009863C4" w:rsidRPr="00E9443A">
        <w:rPr>
          <w:rFonts w:ascii="Times New Roman" w:hAnsi="Times New Roman" w:cs="Times New Roman"/>
          <w:color w:val="222222"/>
          <w:sz w:val="24"/>
          <w:szCs w:val="24"/>
          <w:shd w:val="clear" w:color="auto" w:fill="FFFFFF"/>
        </w:rPr>
        <w:t>, 2017</w:t>
      </w:r>
      <w:r w:rsidR="00940AEB" w:rsidRPr="00E9443A">
        <w:rPr>
          <w:rFonts w:ascii="Times New Roman" w:hAnsi="Times New Roman" w:cs="Times New Roman"/>
          <w:color w:val="222222"/>
          <w:sz w:val="24"/>
          <w:szCs w:val="24"/>
          <w:shd w:val="clear" w:color="auto" w:fill="FFFFFF"/>
        </w:rPr>
        <w:t>, p.64</w:t>
      </w:r>
      <w:r w:rsidR="009863C4" w:rsidRPr="00E9443A">
        <w:rPr>
          <w:rFonts w:ascii="Times New Roman" w:hAnsi="Times New Roman" w:cs="Times New Roman"/>
          <w:sz w:val="24"/>
          <w:szCs w:val="24"/>
        </w:rPr>
        <w:t>)</w:t>
      </w:r>
      <w:r w:rsidRPr="00E9443A">
        <w:rPr>
          <w:rFonts w:ascii="Times New Roman" w:hAnsi="Times New Roman" w:cs="Times New Roman"/>
          <w:sz w:val="24"/>
          <w:szCs w:val="24"/>
        </w:rPr>
        <w:t xml:space="preserve">. No female pilot or crew should be subjected to any pay cut due to pregnancy and being given time to deliver before resuming work. </w:t>
      </w:r>
    </w:p>
    <w:p w14:paraId="3623B8B2" w14:textId="0F606773" w:rsidR="00D40BB1" w:rsidRPr="00E9443A" w:rsidRDefault="00E32066" w:rsidP="001F2BB6">
      <w:pPr>
        <w:spacing w:line="480" w:lineRule="auto"/>
        <w:rPr>
          <w:rFonts w:ascii="Times New Roman" w:hAnsi="Times New Roman" w:cs="Times New Roman"/>
          <w:sz w:val="24"/>
          <w:szCs w:val="24"/>
        </w:rPr>
      </w:pPr>
      <w:r w:rsidRPr="00E9443A">
        <w:rPr>
          <w:rFonts w:ascii="Times New Roman" w:hAnsi="Times New Roman" w:cs="Times New Roman"/>
          <w:sz w:val="24"/>
          <w:szCs w:val="24"/>
        </w:rPr>
        <w:t xml:space="preserve"> </w:t>
      </w:r>
      <w:r w:rsidR="00DC5C7A" w:rsidRPr="00E9443A">
        <w:rPr>
          <w:rFonts w:ascii="Times New Roman" w:hAnsi="Times New Roman" w:cs="Times New Roman"/>
          <w:sz w:val="24"/>
          <w:szCs w:val="24"/>
        </w:rPr>
        <w:tab/>
      </w:r>
      <w:r w:rsidRPr="00E9443A">
        <w:rPr>
          <w:rFonts w:ascii="Times New Roman" w:hAnsi="Times New Roman" w:cs="Times New Roman"/>
          <w:sz w:val="24"/>
          <w:szCs w:val="24"/>
        </w:rPr>
        <w:t>Standardi</w:t>
      </w:r>
      <w:r w:rsidR="00AE0054">
        <w:rPr>
          <w:rFonts w:ascii="Times New Roman" w:hAnsi="Times New Roman" w:cs="Times New Roman"/>
          <w:sz w:val="24"/>
          <w:szCs w:val="24"/>
        </w:rPr>
        <w:t>z</w:t>
      </w:r>
      <w:r w:rsidRPr="00E9443A">
        <w:rPr>
          <w:rFonts w:ascii="Times New Roman" w:hAnsi="Times New Roman" w:cs="Times New Roman"/>
          <w:sz w:val="24"/>
          <w:szCs w:val="24"/>
        </w:rPr>
        <w:t xml:space="preserve">e the salaries of all pilots and flight crew members within the company </w:t>
      </w:r>
      <w:proofErr w:type="gramStart"/>
      <w:r w:rsidRPr="00E9443A">
        <w:rPr>
          <w:rFonts w:ascii="Times New Roman" w:hAnsi="Times New Roman" w:cs="Times New Roman"/>
          <w:sz w:val="24"/>
          <w:szCs w:val="24"/>
        </w:rPr>
        <w:t>so as to</w:t>
      </w:r>
      <w:proofErr w:type="gramEnd"/>
      <w:r w:rsidRPr="00E9443A">
        <w:rPr>
          <w:rFonts w:ascii="Times New Roman" w:hAnsi="Times New Roman" w:cs="Times New Roman"/>
          <w:sz w:val="24"/>
          <w:szCs w:val="24"/>
        </w:rPr>
        <w:t xml:space="preserve"> avoid the pay cut on pregnant staff. This will be done by lowering remunerations of all the staff members through holding of consultations with them and the relevant authorities. This is to get views on how to solve the matter and enhance conducive environment at the workplace for female employees. The company will opt to finali</w:t>
      </w:r>
      <w:r w:rsidR="00AE0054">
        <w:rPr>
          <w:rFonts w:ascii="Times New Roman" w:hAnsi="Times New Roman" w:cs="Times New Roman"/>
          <w:sz w:val="24"/>
          <w:szCs w:val="24"/>
        </w:rPr>
        <w:t>z</w:t>
      </w:r>
      <w:r w:rsidRPr="00E9443A">
        <w:rPr>
          <w:rFonts w:ascii="Times New Roman" w:hAnsi="Times New Roman" w:cs="Times New Roman"/>
          <w:sz w:val="24"/>
          <w:szCs w:val="24"/>
        </w:rPr>
        <w:t xml:space="preserve">e opinions raised and settle on the most </w:t>
      </w:r>
      <w:r w:rsidRPr="00E9443A">
        <w:rPr>
          <w:rFonts w:ascii="Times New Roman" w:hAnsi="Times New Roman" w:cs="Times New Roman"/>
          <w:sz w:val="24"/>
          <w:szCs w:val="24"/>
        </w:rPr>
        <w:lastRenderedPageBreak/>
        <w:t>convenient one. The standardi</w:t>
      </w:r>
      <w:r w:rsidR="00AE0054">
        <w:rPr>
          <w:rFonts w:ascii="Times New Roman" w:hAnsi="Times New Roman" w:cs="Times New Roman"/>
          <w:sz w:val="24"/>
          <w:szCs w:val="24"/>
        </w:rPr>
        <w:t>z</w:t>
      </w:r>
      <w:r w:rsidRPr="00E9443A">
        <w:rPr>
          <w:rFonts w:ascii="Times New Roman" w:hAnsi="Times New Roman" w:cs="Times New Roman"/>
          <w:sz w:val="24"/>
          <w:szCs w:val="24"/>
        </w:rPr>
        <w:t>ation is aimed at not affecting the profit margins of the organi</w:t>
      </w:r>
      <w:r w:rsidR="00AE0054">
        <w:rPr>
          <w:rFonts w:ascii="Times New Roman" w:hAnsi="Times New Roman" w:cs="Times New Roman"/>
          <w:sz w:val="24"/>
          <w:szCs w:val="24"/>
        </w:rPr>
        <w:t>z</w:t>
      </w:r>
      <w:r w:rsidRPr="00E9443A">
        <w:rPr>
          <w:rFonts w:ascii="Times New Roman" w:hAnsi="Times New Roman" w:cs="Times New Roman"/>
          <w:sz w:val="24"/>
          <w:szCs w:val="24"/>
        </w:rPr>
        <w:t xml:space="preserve">ation and instead, the extra funds available will be used in supporting pregnant employees on leave till full recovery after which they resume work. </w:t>
      </w:r>
    </w:p>
    <w:p w14:paraId="63703688" w14:textId="77777777" w:rsidR="00E32066" w:rsidRPr="00594063" w:rsidRDefault="00E32066" w:rsidP="001F2BB6">
      <w:pPr>
        <w:pStyle w:val="Heading3"/>
        <w:spacing w:line="480" w:lineRule="auto"/>
        <w:jc w:val="center"/>
        <w:rPr>
          <w:rFonts w:ascii="Times New Roman" w:hAnsi="Times New Roman" w:cs="Times New Roman"/>
          <w:b/>
          <w:i/>
          <w:color w:val="auto"/>
        </w:rPr>
      </w:pPr>
      <w:bookmarkStart w:id="9" w:name="_Toc2803833"/>
      <w:r w:rsidRPr="00594063">
        <w:rPr>
          <w:rFonts w:ascii="Times New Roman" w:hAnsi="Times New Roman" w:cs="Times New Roman"/>
          <w:b/>
          <w:i/>
          <w:color w:val="auto"/>
        </w:rPr>
        <w:t>Problem Solving Technique to evaluate a range of Solutions in Settling on the most Appropriate.</w:t>
      </w:r>
      <w:bookmarkEnd w:id="9"/>
    </w:p>
    <w:p w14:paraId="5588BE1A" w14:textId="3819DE68" w:rsidR="0036487B" w:rsidRDefault="00E32066" w:rsidP="001F2BB6">
      <w:pPr>
        <w:spacing w:line="480" w:lineRule="auto"/>
        <w:ind w:firstLine="720"/>
        <w:rPr>
          <w:rFonts w:ascii="Times New Roman" w:hAnsi="Times New Roman" w:cs="Times New Roman"/>
          <w:sz w:val="24"/>
          <w:szCs w:val="24"/>
        </w:rPr>
      </w:pPr>
      <w:r w:rsidRPr="00E9443A">
        <w:rPr>
          <w:rFonts w:ascii="Times New Roman" w:hAnsi="Times New Roman" w:cs="Times New Roman"/>
          <w:sz w:val="24"/>
          <w:szCs w:val="24"/>
        </w:rPr>
        <w:t xml:space="preserve">The management of British Airways needs to evaluate the opinions and alternative solutions outlined in getting the most effective one that can </w:t>
      </w:r>
      <w:r w:rsidR="00AE0054" w:rsidRPr="00E9443A">
        <w:rPr>
          <w:rFonts w:ascii="Times New Roman" w:hAnsi="Times New Roman" w:cs="Times New Roman"/>
          <w:sz w:val="24"/>
          <w:szCs w:val="24"/>
        </w:rPr>
        <w:t>fa</w:t>
      </w:r>
      <w:r w:rsidR="00AE0054">
        <w:rPr>
          <w:rFonts w:ascii="Times New Roman" w:hAnsi="Times New Roman" w:cs="Times New Roman"/>
          <w:sz w:val="24"/>
          <w:szCs w:val="24"/>
        </w:rPr>
        <w:t>v</w:t>
      </w:r>
      <w:r w:rsidR="00AE0054" w:rsidRPr="00E9443A">
        <w:rPr>
          <w:rFonts w:ascii="Times New Roman" w:hAnsi="Times New Roman" w:cs="Times New Roman"/>
          <w:sz w:val="24"/>
          <w:szCs w:val="24"/>
        </w:rPr>
        <w:t>or</w:t>
      </w:r>
      <w:r w:rsidRPr="00E9443A">
        <w:rPr>
          <w:rFonts w:ascii="Times New Roman" w:hAnsi="Times New Roman" w:cs="Times New Roman"/>
          <w:sz w:val="24"/>
          <w:szCs w:val="24"/>
        </w:rPr>
        <w:t xml:space="preserve"> both the company and the female employees.  This is done through a series of steps that gear towards getting the solution which can satisfy all parties. Before making a final decision</w:t>
      </w:r>
      <w:r w:rsidR="004A558C">
        <w:rPr>
          <w:rFonts w:ascii="Times New Roman" w:hAnsi="Times New Roman" w:cs="Times New Roman"/>
          <w:sz w:val="24"/>
          <w:szCs w:val="24"/>
        </w:rPr>
        <w:t>, the relevant authorities must be formed o</w:t>
      </w:r>
      <w:r w:rsidRPr="00E9443A">
        <w:rPr>
          <w:rFonts w:ascii="Times New Roman" w:hAnsi="Times New Roman" w:cs="Times New Roman"/>
          <w:sz w:val="24"/>
          <w:szCs w:val="24"/>
        </w:rPr>
        <w:t xml:space="preserve">n what has been agreed between the employees and the management and then the enacted policy should be implemented. </w:t>
      </w:r>
      <w:r w:rsidR="00763B7A">
        <w:rPr>
          <w:rFonts w:ascii="Times New Roman" w:hAnsi="Times New Roman" w:cs="Times New Roman"/>
          <w:sz w:val="24"/>
          <w:szCs w:val="24"/>
        </w:rPr>
        <w:t xml:space="preserve">Application of </w:t>
      </w:r>
      <w:r w:rsidR="00763B7A" w:rsidRPr="00763B7A">
        <w:rPr>
          <w:rFonts w:ascii="Times New Roman" w:hAnsi="Times New Roman" w:cs="Times New Roman"/>
          <w:sz w:val="24"/>
          <w:szCs w:val="24"/>
        </w:rPr>
        <w:t>Force-field analysis</w:t>
      </w:r>
      <w:r w:rsidR="00763B7A">
        <w:rPr>
          <w:rFonts w:ascii="Times New Roman" w:hAnsi="Times New Roman" w:cs="Times New Roman"/>
          <w:sz w:val="24"/>
          <w:szCs w:val="24"/>
        </w:rPr>
        <w:t xml:space="preserve"> theory suits this scenario as the weighing of cons and pros of the met</w:t>
      </w:r>
      <w:r w:rsidR="0036487B">
        <w:rPr>
          <w:rFonts w:ascii="Times New Roman" w:hAnsi="Times New Roman" w:cs="Times New Roman"/>
          <w:sz w:val="24"/>
          <w:szCs w:val="24"/>
        </w:rPr>
        <w:t>hods suggested takes the center as displayed in the figure below</w:t>
      </w:r>
      <w:r w:rsidR="00763B7A">
        <w:rPr>
          <w:rFonts w:ascii="Times New Roman" w:hAnsi="Times New Roman" w:cs="Times New Roman"/>
          <w:sz w:val="24"/>
          <w:szCs w:val="24"/>
        </w:rPr>
        <w:t xml:space="preserve"> </w:t>
      </w:r>
    </w:p>
    <w:p w14:paraId="2C2A826D" w14:textId="635231F3" w:rsidR="0036487B" w:rsidRDefault="0036487B" w:rsidP="0036487B">
      <w:pPr>
        <w:spacing w:line="480" w:lineRule="auto"/>
        <w:jc w:val="center"/>
        <w:rPr>
          <w:rFonts w:ascii="Times New Roman" w:hAnsi="Times New Roman" w:cs="Times New Roman"/>
          <w:sz w:val="24"/>
          <w:szCs w:val="24"/>
        </w:rPr>
      </w:pPr>
      <w:r>
        <w:rPr>
          <w:noProof/>
        </w:rPr>
        <w:drawing>
          <wp:inline distT="0" distB="0" distL="0" distR="0" wp14:anchorId="63532C8A" wp14:editId="248FFCF0">
            <wp:extent cx="3486150" cy="2066925"/>
            <wp:effectExtent l="0" t="0" r="0" b="9525"/>
            <wp:docPr id="3" name="Picture 3" descr="Image result for images of Force-field analysi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mages of Force-field analysis theo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86150" cy="2066925"/>
                    </a:xfrm>
                    <a:prstGeom prst="rect">
                      <a:avLst/>
                    </a:prstGeom>
                    <a:noFill/>
                    <a:ln>
                      <a:noFill/>
                    </a:ln>
                  </pic:spPr>
                </pic:pic>
              </a:graphicData>
            </a:graphic>
          </wp:inline>
        </w:drawing>
      </w:r>
    </w:p>
    <w:p w14:paraId="62E8F544" w14:textId="16FCFFE0" w:rsidR="00E32066" w:rsidRDefault="00E32066" w:rsidP="001F2BB6">
      <w:pPr>
        <w:spacing w:line="480" w:lineRule="auto"/>
        <w:ind w:firstLine="720"/>
        <w:rPr>
          <w:rFonts w:ascii="Times New Roman" w:hAnsi="Times New Roman" w:cs="Times New Roman"/>
          <w:sz w:val="24"/>
          <w:szCs w:val="24"/>
        </w:rPr>
      </w:pPr>
      <w:r w:rsidRPr="00E9443A">
        <w:rPr>
          <w:rFonts w:ascii="Times New Roman" w:hAnsi="Times New Roman" w:cs="Times New Roman"/>
          <w:sz w:val="24"/>
          <w:szCs w:val="24"/>
        </w:rPr>
        <w:t xml:space="preserve">Elaborated below are </w:t>
      </w:r>
      <w:proofErr w:type="gramStart"/>
      <w:r w:rsidRPr="00E9443A">
        <w:rPr>
          <w:rFonts w:ascii="Times New Roman" w:hAnsi="Times New Roman" w:cs="Times New Roman"/>
          <w:sz w:val="24"/>
          <w:szCs w:val="24"/>
        </w:rPr>
        <w:t>a number of</w:t>
      </w:r>
      <w:proofErr w:type="gramEnd"/>
      <w:r w:rsidRPr="00E9443A">
        <w:rPr>
          <w:rFonts w:ascii="Times New Roman" w:hAnsi="Times New Roman" w:cs="Times New Roman"/>
          <w:sz w:val="24"/>
          <w:szCs w:val="24"/>
        </w:rPr>
        <w:t xml:space="preserve"> ways the company can apply in coming up with</w:t>
      </w:r>
      <w:r w:rsidR="0036487B">
        <w:rPr>
          <w:rFonts w:ascii="Times New Roman" w:hAnsi="Times New Roman" w:cs="Times New Roman"/>
          <w:sz w:val="24"/>
          <w:szCs w:val="24"/>
        </w:rPr>
        <w:t xml:space="preserve"> a solid and balanced solution.</w:t>
      </w:r>
    </w:p>
    <w:p w14:paraId="64CFC1AA" w14:textId="34DFD700" w:rsidR="00B77965" w:rsidRPr="00E9443A" w:rsidRDefault="00B77965" w:rsidP="001F2BB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p>
    <w:p w14:paraId="1E162731" w14:textId="53760EF3" w:rsidR="00E32066" w:rsidRPr="00E9443A" w:rsidRDefault="00E32066" w:rsidP="001F2BB6">
      <w:pPr>
        <w:spacing w:line="480" w:lineRule="auto"/>
        <w:ind w:firstLine="720"/>
        <w:rPr>
          <w:rFonts w:ascii="Times New Roman" w:hAnsi="Times New Roman" w:cs="Times New Roman"/>
          <w:sz w:val="24"/>
          <w:szCs w:val="24"/>
        </w:rPr>
      </w:pPr>
      <w:r w:rsidRPr="00E9443A">
        <w:rPr>
          <w:rFonts w:ascii="Times New Roman" w:hAnsi="Times New Roman" w:cs="Times New Roman"/>
          <w:sz w:val="24"/>
          <w:szCs w:val="24"/>
        </w:rPr>
        <w:lastRenderedPageBreak/>
        <w:t>The management and relevant stakeholders should understand the nature of the problem. It is important for them to be aware that the challenge exists</w:t>
      </w:r>
      <w:r w:rsidR="00AE0054">
        <w:rPr>
          <w:rFonts w:ascii="Times New Roman" w:hAnsi="Times New Roman" w:cs="Times New Roman"/>
          <w:sz w:val="24"/>
          <w:szCs w:val="24"/>
        </w:rPr>
        <w:t>,</w:t>
      </w:r>
      <w:r w:rsidRPr="00E9443A">
        <w:rPr>
          <w:rFonts w:ascii="Times New Roman" w:hAnsi="Times New Roman" w:cs="Times New Roman"/>
          <w:sz w:val="24"/>
          <w:szCs w:val="24"/>
        </w:rPr>
        <w:t xml:space="preserve"> and it is time to find ways of ending the menace. In this case, female flight crew members and pilots face discrimination in terms of payments when they are on leave</w:t>
      </w:r>
      <w:r w:rsidR="0039368B" w:rsidRPr="00E9443A">
        <w:rPr>
          <w:rFonts w:ascii="Times New Roman" w:hAnsi="Times New Roman" w:cs="Times New Roman"/>
          <w:sz w:val="24"/>
          <w:szCs w:val="24"/>
        </w:rPr>
        <w:t xml:space="preserve"> (</w:t>
      </w:r>
      <w:r w:rsidR="0039368B" w:rsidRPr="00E9443A">
        <w:rPr>
          <w:rFonts w:ascii="Times New Roman" w:hAnsi="Times New Roman" w:cs="Times New Roman"/>
          <w:color w:val="222222"/>
          <w:sz w:val="24"/>
          <w:szCs w:val="24"/>
          <w:shd w:val="clear" w:color="auto" w:fill="FFFFFF"/>
        </w:rPr>
        <w:t>Mills, 2017</w:t>
      </w:r>
      <w:r w:rsidR="0039368B" w:rsidRPr="00E9443A">
        <w:rPr>
          <w:rFonts w:ascii="Times New Roman" w:hAnsi="Times New Roman" w:cs="Times New Roman"/>
          <w:sz w:val="24"/>
          <w:szCs w:val="24"/>
        </w:rPr>
        <w:t>)</w:t>
      </w:r>
      <w:r w:rsidRPr="00E9443A">
        <w:rPr>
          <w:rFonts w:ascii="Times New Roman" w:hAnsi="Times New Roman" w:cs="Times New Roman"/>
          <w:sz w:val="24"/>
          <w:szCs w:val="24"/>
        </w:rPr>
        <w:t xml:space="preserve">. The challenge is to be made open without hiding any information. The length and period the situation has lasted are also paramount for it to be known. Reasons attached to why the policy was enacted should be considered and then weighed to assess how effective they were. This will provide provisional and vivid awareness concerning the problem. Moreover, the female employees who have been subjected to the pay cut and are still working in the company should be asked to share the experiences encountered and how they managed to persevere. The roots of the policy need to be traced and carefully crafted to get the general view concerning the introduction of the pay cut on pregnant employees. </w:t>
      </w:r>
    </w:p>
    <w:p w14:paraId="52EA5572" w14:textId="71A81971" w:rsidR="00E32066" w:rsidRPr="00E9443A" w:rsidRDefault="00E32066" w:rsidP="001F2BB6">
      <w:pPr>
        <w:spacing w:line="480" w:lineRule="auto"/>
        <w:ind w:firstLine="720"/>
        <w:rPr>
          <w:rFonts w:ascii="Times New Roman" w:hAnsi="Times New Roman" w:cs="Times New Roman"/>
          <w:sz w:val="24"/>
          <w:szCs w:val="24"/>
        </w:rPr>
      </w:pPr>
      <w:r w:rsidRPr="00E9443A">
        <w:rPr>
          <w:rFonts w:ascii="Times New Roman" w:hAnsi="Times New Roman" w:cs="Times New Roman"/>
          <w:sz w:val="24"/>
          <w:szCs w:val="24"/>
        </w:rPr>
        <w:t>The interest of these female employees advocating for the change of the policy should also be analy</w:t>
      </w:r>
      <w:r w:rsidR="00AE0054">
        <w:rPr>
          <w:rFonts w:ascii="Times New Roman" w:hAnsi="Times New Roman" w:cs="Times New Roman"/>
          <w:sz w:val="24"/>
          <w:szCs w:val="24"/>
        </w:rPr>
        <w:t>z</w:t>
      </w:r>
      <w:r w:rsidRPr="00E9443A">
        <w:rPr>
          <w:rFonts w:ascii="Times New Roman" w:hAnsi="Times New Roman" w:cs="Times New Roman"/>
          <w:sz w:val="24"/>
          <w:szCs w:val="24"/>
        </w:rPr>
        <w:t xml:space="preserve">ed. It is believed when the government accepts and implements policies, there is a reason. For instance, the British Airways is the national carrier and therefore the UK government has a hand in the pay cut being implemented. It is </w:t>
      </w:r>
      <w:proofErr w:type="gramStart"/>
      <w:r w:rsidRPr="00E9443A">
        <w:rPr>
          <w:rFonts w:ascii="Times New Roman" w:hAnsi="Times New Roman" w:cs="Times New Roman"/>
          <w:sz w:val="24"/>
          <w:szCs w:val="24"/>
        </w:rPr>
        <w:t>in order for</w:t>
      </w:r>
      <w:proofErr w:type="gramEnd"/>
      <w:r w:rsidRPr="00E9443A">
        <w:rPr>
          <w:rFonts w:ascii="Times New Roman" w:hAnsi="Times New Roman" w:cs="Times New Roman"/>
          <w:sz w:val="24"/>
          <w:szCs w:val="24"/>
        </w:rPr>
        <w:t xml:space="preserve"> the interests of the government and these employees to be evaluated and a balancing factor established. This will provide a blueprint to getting the best solution concerning the matter. The suggested alternative above form a basis of getting to completely end the suffering female employees experience while working for British Airways. Their concerns need to be examined and then keenly evaluated to find a permanent solution. Being pregnant is not a mistake which should be followed by a punishment of ninety percent pay cut. This is quite abnormal and to some extent, it can be assumed that the company has not fully integrated the rule of gender balance. The management has the authority of diverting the policy and enabling pregnant employees to get a good salary for their upkeep. </w:t>
      </w:r>
    </w:p>
    <w:p w14:paraId="02DCDDAB" w14:textId="63E40EBD" w:rsidR="00E32066" w:rsidRPr="00E9443A" w:rsidRDefault="00E32066" w:rsidP="001F2BB6">
      <w:pPr>
        <w:spacing w:line="480" w:lineRule="auto"/>
        <w:ind w:firstLine="720"/>
        <w:rPr>
          <w:rFonts w:ascii="Times New Roman" w:hAnsi="Times New Roman" w:cs="Times New Roman"/>
          <w:sz w:val="24"/>
          <w:szCs w:val="24"/>
        </w:rPr>
      </w:pPr>
      <w:r w:rsidRPr="00E9443A">
        <w:rPr>
          <w:rFonts w:ascii="Times New Roman" w:hAnsi="Times New Roman" w:cs="Times New Roman"/>
          <w:sz w:val="24"/>
          <w:szCs w:val="24"/>
        </w:rPr>
        <w:lastRenderedPageBreak/>
        <w:t>Evaluation of the suggested options and alternative strategies. This is in line with PDCA, (Plan, Do, Check and Act)</w:t>
      </w:r>
      <w:r w:rsidR="00CB2291" w:rsidRPr="00E9443A">
        <w:rPr>
          <w:rFonts w:ascii="Times New Roman" w:hAnsi="Times New Roman" w:cs="Times New Roman"/>
          <w:sz w:val="24"/>
          <w:szCs w:val="24"/>
        </w:rPr>
        <w:t xml:space="preserve"> (Skillsyouneed.com. 2018)</w:t>
      </w:r>
      <w:r w:rsidRPr="00E9443A">
        <w:rPr>
          <w:rFonts w:ascii="Times New Roman" w:hAnsi="Times New Roman" w:cs="Times New Roman"/>
          <w:sz w:val="24"/>
          <w:szCs w:val="24"/>
        </w:rPr>
        <w:t xml:space="preserve">. Based on the weight of the problem, three options echoed can yield a permanent solution or at least satisfy the curiosity of these employees </w:t>
      </w:r>
      <w:proofErr w:type="gramStart"/>
      <w:r w:rsidRPr="00E9443A">
        <w:rPr>
          <w:rFonts w:ascii="Times New Roman" w:hAnsi="Times New Roman" w:cs="Times New Roman"/>
          <w:sz w:val="24"/>
          <w:szCs w:val="24"/>
        </w:rPr>
        <w:t>in order for</w:t>
      </w:r>
      <w:proofErr w:type="gramEnd"/>
      <w:r w:rsidRPr="00E9443A">
        <w:rPr>
          <w:rFonts w:ascii="Times New Roman" w:hAnsi="Times New Roman" w:cs="Times New Roman"/>
          <w:sz w:val="24"/>
          <w:szCs w:val="24"/>
        </w:rPr>
        <w:t xml:space="preserve"> them to work. The British Airways management should focus on the three solutions given which are; deduct ten percent of the salary, pay the pregnant employees on leave fully without any deduction, and standardi</w:t>
      </w:r>
      <w:r w:rsidR="00AE0054">
        <w:rPr>
          <w:rFonts w:ascii="Times New Roman" w:hAnsi="Times New Roman" w:cs="Times New Roman"/>
          <w:sz w:val="24"/>
          <w:szCs w:val="24"/>
        </w:rPr>
        <w:t>z</w:t>
      </w:r>
      <w:r w:rsidRPr="00E9443A">
        <w:rPr>
          <w:rFonts w:ascii="Times New Roman" w:hAnsi="Times New Roman" w:cs="Times New Roman"/>
          <w:sz w:val="24"/>
          <w:szCs w:val="24"/>
        </w:rPr>
        <w:t xml:space="preserve">e the salaries of all staff members in that the company can be able to cater for those on maternity leave without digging into their payments. </w:t>
      </w:r>
    </w:p>
    <w:p w14:paraId="3ED85247" w14:textId="40A059E8" w:rsidR="00F97500" w:rsidRDefault="00E32066" w:rsidP="000221EA">
      <w:pPr>
        <w:spacing w:line="480" w:lineRule="auto"/>
        <w:ind w:firstLine="720"/>
        <w:rPr>
          <w:rFonts w:ascii="Times New Roman" w:hAnsi="Times New Roman" w:cs="Times New Roman"/>
          <w:sz w:val="24"/>
          <w:szCs w:val="24"/>
        </w:rPr>
      </w:pPr>
      <w:r w:rsidRPr="00E9443A">
        <w:rPr>
          <w:rFonts w:ascii="Times New Roman" w:hAnsi="Times New Roman" w:cs="Times New Roman"/>
          <w:sz w:val="24"/>
          <w:szCs w:val="24"/>
        </w:rPr>
        <w:t>Considering the three alternatives suggested. The best one is to fully pay those employees on maternity leave without any deduction. This is attributed to the many advantages and the support all members can show. For instance, paying fully is a sign of appreciation on the role women play in scaling the company's performance. Discrimination will be put to rest and gender balance will gain momentum. This is also a way of encouraging young girls to develop interest in being a pilot. For the other suggestions, any deduction will always subject employees to strain since everyone has personal problems to handle. The debate will strike not knowing the right direction to follow.</w:t>
      </w:r>
      <w:r w:rsidR="00F97500">
        <w:rPr>
          <w:rFonts w:ascii="Times New Roman" w:hAnsi="Times New Roman" w:cs="Times New Roman"/>
          <w:sz w:val="24"/>
          <w:szCs w:val="24"/>
        </w:rPr>
        <w:t xml:space="preserve"> </w:t>
      </w:r>
      <w:r w:rsidR="000221EA" w:rsidRPr="000221EA">
        <w:rPr>
          <w:rFonts w:ascii="Times New Roman" w:hAnsi="Times New Roman" w:cs="Times New Roman"/>
          <w:sz w:val="24"/>
          <w:szCs w:val="24"/>
        </w:rPr>
        <w:t xml:space="preserve">Maslow's </w:t>
      </w:r>
      <w:r w:rsidR="000221EA">
        <w:rPr>
          <w:rFonts w:ascii="Times New Roman" w:hAnsi="Times New Roman" w:cs="Times New Roman"/>
          <w:sz w:val="24"/>
          <w:szCs w:val="24"/>
        </w:rPr>
        <w:t>motivational theory which focuses on needs can be applied in fulfilling and satisfying these female staff members. The figure below provides a pictorial view on how the needs should be met, starting from the base towards the apex.</w:t>
      </w:r>
    </w:p>
    <w:p w14:paraId="7C67DCA8" w14:textId="50683C3E" w:rsidR="000221EA" w:rsidRPr="00E9443A" w:rsidRDefault="000221EA" w:rsidP="000221EA">
      <w:pPr>
        <w:spacing w:line="480" w:lineRule="auto"/>
        <w:ind w:firstLine="720"/>
        <w:rPr>
          <w:rFonts w:ascii="Times New Roman" w:hAnsi="Times New Roman" w:cs="Times New Roman"/>
          <w:sz w:val="24"/>
          <w:szCs w:val="24"/>
        </w:rPr>
      </w:pPr>
      <w:r>
        <w:rPr>
          <w:noProof/>
        </w:rPr>
        <w:lastRenderedPageBreak/>
        <mc:AlternateContent>
          <mc:Choice Requires="wps">
            <w:drawing>
              <wp:inline distT="0" distB="0" distL="0" distR="0" wp14:anchorId="0EAF4759" wp14:editId="7550CF09">
                <wp:extent cx="304800" cy="304800"/>
                <wp:effectExtent l="0" t="0" r="0" b="0"/>
                <wp:docPr id="4" name="AutoShape 4" descr="Image result for images of maslow's hierarchy of nee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D93F54" id="AutoShape 4" o:spid="_x0000_s1026" alt="Image result for images of maslow's hierarchy of nee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K9O863bAgAA9gUAAA4AAAAAAAAAAAAAAAAALgIAAGRycy9l&#10;Mm9Eb2MueG1sUEsBAi0AFAAGAAgAAAAhAEyg6SzYAAAAAwEAAA8AAAAAAAAAAAAAAAAANQUAAGRy&#10;cy9kb3ducmV2LnhtbFBLBQYAAAAABAAEAPMAAAA6BgAAAAA=&#10;" filled="f" stroked="f">
                <o:lock v:ext="edit" aspectratio="t"/>
                <w10:anchorlock/>
              </v:rect>
            </w:pict>
          </mc:Fallback>
        </mc:AlternateContent>
      </w:r>
      <w:r>
        <w:rPr>
          <w:noProof/>
        </w:rPr>
        <w:drawing>
          <wp:inline distT="0" distB="0" distL="0" distR="0" wp14:anchorId="49DBF921" wp14:editId="590EC0DD">
            <wp:extent cx="3733800" cy="2819400"/>
            <wp:effectExtent l="0" t="0" r="0" b="0"/>
            <wp:docPr id="1" name="Picture 1" descr="Image result for images of 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images of maslow's hierarchy of need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33800" cy="2819400"/>
                    </a:xfrm>
                    <a:prstGeom prst="rect">
                      <a:avLst/>
                    </a:prstGeom>
                    <a:noFill/>
                    <a:ln>
                      <a:noFill/>
                    </a:ln>
                  </pic:spPr>
                </pic:pic>
              </a:graphicData>
            </a:graphic>
          </wp:inline>
        </w:drawing>
      </w:r>
    </w:p>
    <w:p w14:paraId="5BAF1757" w14:textId="3F165A67" w:rsidR="00E32066" w:rsidRPr="00E9443A" w:rsidRDefault="00E32066" w:rsidP="001F2BB6">
      <w:pPr>
        <w:spacing w:line="480" w:lineRule="auto"/>
        <w:ind w:firstLine="720"/>
        <w:rPr>
          <w:rFonts w:ascii="Times New Roman" w:hAnsi="Times New Roman" w:cs="Times New Roman"/>
          <w:sz w:val="24"/>
          <w:szCs w:val="24"/>
        </w:rPr>
      </w:pPr>
      <w:r w:rsidRPr="00E9443A">
        <w:rPr>
          <w:rFonts w:ascii="Times New Roman" w:hAnsi="Times New Roman" w:cs="Times New Roman"/>
          <w:sz w:val="24"/>
          <w:szCs w:val="24"/>
        </w:rPr>
        <w:t>After making the decision on taking the full payment option, the agreement should be documented and then filed. The policy should change</w:t>
      </w:r>
      <w:r w:rsidR="00AE0054">
        <w:rPr>
          <w:rFonts w:ascii="Times New Roman" w:hAnsi="Times New Roman" w:cs="Times New Roman"/>
          <w:sz w:val="24"/>
          <w:szCs w:val="24"/>
        </w:rPr>
        <w:t>,</w:t>
      </w:r>
      <w:r w:rsidRPr="00E9443A">
        <w:rPr>
          <w:rFonts w:ascii="Times New Roman" w:hAnsi="Times New Roman" w:cs="Times New Roman"/>
          <w:sz w:val="24"/>
          <w:szCs w:val="24"/>
        </w:rPr>
        <w:t xml:space="preserve"> and the female employees guaranteed of their payments without any deduction when they are on maternity leaves. The British Airways</w:t>
      </w:r>
      <w:r w:rsidR="00CE137D">
        <w:rPr>
          <w:rFonts w:ascii="Times New Roman" w:hAnsi="Times New Roman" w:cs="Times New Roman"/>
          <w:sz w:val="24"/>
          <w:szCs w:val="24"/>
        </w:rPr>
        <w:t xml:space="preserve"> Company by changing the policy on pay cut, </w:t>
      </w:r>
      <w:r w:rsidRPr="00E9443A">
        <w:rPr>
          <w:rFonts w:ascii="Times New Roman" w:hAnsi="Times New Roman" w:cs="Times New Roman"/>
          <w:sz w:val="24"/>
          <w:szCs w:val="24"/>
        </w:rPr>
        <w:t>other companies having difficulty in solving the m</w:t>
      </w:r>
      <w:r w:rsidR="00CE137D">
        <w:rPr>
          <w:rFonts w:ascii="Times New Roman" w:hAnsi="Times New Roman" w:cs="Times New Roman"/>
          <w:sz w:val="24"/>
          <w:szCs w:val="24"/>
        </w:rPr>
        <w:t>atter will also embrace new policies of protecting women employees</w:t>
      </w:r>
      <w:r w:rsidRPr="00E9443A">
        <w:rPr>
          <w:rFonts w:ascii="Times New Roman" w:hAnsi="Times New Roman" w:cs="Times New Roman"/>
          <w:sz w:val="24"/>
          <w:szCs w:val="24"/>
        </w:rPr>
        <w:t xml:space="preserve">. Women should be treated like their male counterparts at workplaces thus, the pregnant situations should not be an excuse for discrimination. </w:t>
      </w:r>
    </w:p>
    <w:p w14:paraId="671F403E" w14:textId="54A5367F" w:rsidR="00E32066" w:rsidRPr="00E9443A" w:rsidRDefault="00E32066" w:rsidP="001F2BB6">
      <w:pPr>
        <w:spacing w:line="480" w:lineRule="auto"/>
        <w:ind w:firstLine="720"/>
        <w:rPr>
          <w:rFonts w:ascii="Times New Roman" w:hAnsi="Times New Roman" w:cs="Times New Roman"/>
          <w:sz w:val="24"/>
          <w:szCs w:val="24"/>
        </w:rPr>
      </w:pPr>
      <w:r w:rsidRPr="00E9443A">
        <w:rPr>
          <w:rFonts w:ascii="Times New Roman" w:hAnsi="Times New Roman" w:cs="Times New Roman"/>
          <w:sz w:val="24"/>
          <w:szCs w:val="24"/>
        </w:rPr>
        <w:t>The agreement should be monitored and never be violated again</w:t>
      </w:r>
      <w:r w:rsidR="003572FA" w:rsidRPr="00E9443A">
        <w:rPr>
          <w:rFonts w:ascii="Times New Roman" w:hAnsi="Times New Roman" w:cs="Times New Roman"/>
          <w:sz w:val="24"/>
          <w:szCs w:val="24"/>
        </w:rPr>
        <w:t xml:space="preserve"> as depicted by </w:t>
      </w:r>
      <w:r w:rsidR="003572FA" w:rsidRPr="00E9443A">
        <w:rPr>
          <w:rFonts w:ascii="Times New Roman" w:hAnsi="Times New Roman" w:cs="Times New Roman"/>
          <w:color w:val="222222"/>
          <w:sz w:val="24"/>
          <w:szCs w:val="24"/>
          <w:shd w:val="clear" w:color="auto" w:fill="FFFFFF"/>
        </w:rPr>
        <w:t>Baker, (2017)</w:t>
      </w:r>
      <w:r w:rsidRPr="00E9443A">
        <w:rPr>
          <w:rFonts w:ascii="Times New Roman" w:hAnsi="Times New Roman" w:cs="Times New Roman"/>
          <w:sz w:val="24"/>
          <w:szCs w:val="24"/>
        </w:rPr>
        <w:t>. The UK government should step in and make it official that all female employees working in various airlines should be treated with dignity and allowed to perform duties without any harassment or any sought of stress injection.  Their payments should be remitted in full without deduction whether at work or on maternity leave. This is to formali</w:t>
      </w:r>
      <w:r w:rsidR="00AE0054">
        <w:rPr>
          <w:rFonts w:ascii="Times New Roman" w:hAnsi="Times New Roman" w:cs="Times New Roman"/>
          <w:sz w:val="24"/>
          <w:szCs w:val="24"/>
        </w:rPr>
        <w:t>z</w:t>
      </w:r>
      <w:r w:rsidRPr="00E9443A">
        <w:rPr>
          <w:rFonts w:ascii="Times New Roman" w:hAnsi="Times New Roman" w:cs="Times New Roman"/>
          <w:sz w:val="24"/>
          <w:szCs w:val="24"/>
        </w:rPr>
        <w:t>e all the policies suppressing female employees in all airline companies.</w:t>
      </w:r>
    </w:p>
    <w:p w14:paraId="34F069FC" w14:textId="77777777" w:rsidR="00E32066" w:rsidRPr="008E61D5" w:rsidRDefault="00E32066" w:rsidP="001F2BB6">
      <w:pPr>
        <w:pStyle w:val="Heading2"/>
        <w:spacing w:line="480" w:lineRule="auto"/>
        <w:jc w:val="center"/>
        <w:rPr>
          <w:rFonts w:ascii="Times New Roman" w:hAnsi="Times New Roman" w:cs="Times New Roman"/>
          <w:b/>
          <w:color w:val="auto"/>
        </w:rPr>
      </w:pPr>
      <w:bookmarkStart w:id="10" w:name="_Toc2803834"/>
      <w:r w:rsidRPr="008E61D5">
        <w:rPr>
          <w:rFonts w:ascii="Times New Roman" w:hAnsi="Times New Roman" w:cs="Times New Roman"/>
          <w:b/>
          <w:color w:val="auto"/>
        </w:rPr>
        <w:lastRenderedPageBreak/>
        <w:t>Recommendations</w:t>
      </w:r>
      <w:bookmarkEnd w:id="10"/>
    </w:p>
    <w:p w14:paraId="061EABC3" w14:textId="77777777" w:rsidR="00E32066" w:rsidRPr="00E9443A" w:rsidRDefault="00E32066" w:rsidP="001F2BB6">
      <w:pPr>
        <w:spacing w:line="480" w:lineRule="auto"/>
        <w:ind w:firstLine="720"/>
        <w:rPr>
          <w:rFonts w:ascii="Times New Roman" w:hAnsi="Times New Roman" w:cs="Times New Roman"/>
          <w:sz w:val="24"/>
          <w:szCs w:val="24"/>
        </w:rPr>
      </w:pPr>
      <w:r w:rsidRPr="00E9443A">
        <w:rPr>
          <w:rFonts w:ascii="Times New Roman" w:hAnsi="Times New Roman" w:cs="Times New Roman"/>
          <w:sz w:val="24"/>
          <w:szCs w:val="24"/>
        </w:rPr>
        <w:t>For a profit-oriented company, any problem be it small or big, might bring serious setbacks and to some extent cause losses. It is proper to deal with any matter arising without postponing it to a later date. The British Airways need to be bold and make right decisions driven to solve the problem. In setting the right pace, the recommendations below will be of value for the company.</w:t>
      </w:r>
    </w:p>
    <w:p w14:paraId="61B008B1" w14:textId="083AE4AA" w:rsidR="00E32066" w:rsidRPr="00E9443A" w:rsidRDefault="00E32066" w:rsidP="001F2BB6">
      <w:pPr>
        <w:spacing w:line="480" w:lineRule="auto"/>
        <w:ind w:firstLine="720"/>
        <w:rPr>
          <w:rFonts w:ascii="Times New Roman" w:hAnsi="Times New Roman" w:cs="Times New Roman"/>
          <w:sz w:val="24"/>
          <w:szCs w:val="24"/>
        </w:rPr>
      </w:pPr>
      <w:r w:rsidRPr="00E9443A">
        <w:rPr>
          <w:rFonts w:ascii="Times New Roman" w:hAnsi="Times New Roman" w:cs="Times New Roman"/>
          <w:sz w:val="24"/>
          <w:szCs w:val="24"/>
        </w:rPr>
        <w:t>Stopping the ninety percent pay cut on the salary of pregnant employees who have taken maternity leave. It is not right to heavily deduct pregnant staff members at a time when they need a lot of money in supporting their families.  Instead, the company should come up with strategies of recogni</w:t>
      </w:r>
      <w:r w:rsidR="00AE0054">
        <w:rPr>
          <w:rFonts w:ascii="Times New Roman" w:hAnsi="Times New Roman" w:cs="Times New Roman"/>
          <w:sz w:val="24"/>
          <w:szCs w:val="24"/>
        </w:rPr>
        <w:t>z</w:t>
      </w:r>
      <w:r w:rsidRPr="00E9443A">
        <w:rPr>
          <w:rFonts w:ascii="Times New Roman" w:hAnsi="Times New Roman" w:cs="Times New Roman"/>
          <w:sz w:val="24"/>
          <w:szCs w:val="24"/>
        </w:rPr>
        <w:t>ing their hard work, support them, and even surprise them with gifts to at least bring happiness in their families</w:t>
      </w:r>
      <w:r w:rsidR="00C17126" w:rsidRPr="00E9443A">
        <w:rPr>
          <w:rFonts w:ascii="Times New Roman" w:hAnsi="Times New Roman" w:cs="Times New Roman"/>
          <w:sz w:val="24"/>
          <w:szCs w:val="24"/>
        </w:rPr>
        <w:t xml:space="preserve"> (</w:t>
      </w:r>
      <w:r w:rsidR="00C17126" w:rsidRPr="00E9443A">
        <w:rPr>
          <w:rFonts w:ascii="Times New Roman" w:hAnsi="Times New Roman" w:cs="Times New Roman"/>
          <w:color w:val="222222"/>
          <w:sz w:val="24"/>
          <w:szCs w:val="24"/>
          <w:shd w:val="clear" w:color="auto" w:fill="FFFFFF"/>
        </w:rPr>
        <w:t>Zheng, 2016</w:t>
      </w:r>
      <w:r w:rsidR="00C17126" w:rsidRPr="00E9443A">
        <w:rPr>
          <w:rFonts w:ascii="Times New Roman" w:hAnsi="Times New Roman" w:cs="Times New Roman"/>
          <w:sz w:val="24"/>
          <w:szCs w:val="24"/>
        </w:rPr>
        <w:t>)</w:t>
      </w:r>
      <w:r w:rsidRPr="00E9443A">
        <w:rPr>
          <w:rFonts w:ascii="Times New Roman" w:hAnsi="Times New Roman" w:cs="Times New Roman"/>
          <w:sz w:val="24"/>
          <w:szCs w:val="24"/>
        </w:rPr>
        <w:t xml:space="preserve">. It is not right to subject pregnant staff members to stress since it is unhealthy to their unborn babies. By enacting policies to favor female employees, the company will have greatly supported the idea of gender balance. Also, through such, many ladies who feared to take pilot training at institutions of higher learning, will be encouraged and gain confidence to pursue such a male-dominated career. </w:t>
      </w:r>
    </w:p>
    <w:p w14:paraId="394A58A0" w14:textId="77777777" w:rsidR="00E32066" w:rsidRPr="009707D6" w:rsidRDefault="00E32066" w:rsidP="001F2BB6">
      <w:pPr>
        <w:pStyle w:val="Heading2"/>
        <w:spacing w:line="480" w:lineRule="auto"/>
        <w:jc w:val="center"/>
        <w:rPr>
          <w:rFonts w:ascii="Times New Roman" w:hAnsi="Times New Roman" w:cs="Times New Roman"/>
          <w:b/>
          <w:color w:val="auto"/>
        </w:rPr>
      </w:pPr>
      <w:bookmarkStart w:id="11" w:name="_Toc2803835"/>
      <w:r w:rsidRPr="009707D6">
        <w:rPr>
          <w:rFonts w:ascii="Times New Roman" w:hAnsi="Times New Roman" w:cs="Times New Roman"/>
          <w:b/>
          <w:color w:val="auto"/>
        </w:rPr>
        <w:t>Conclusion</w:t>
      </w:r>
      <w:bookmarkEnd w:id="11"/>
    </w:p>
    <w:p w14:paraId="71BBA536" w14:textId="0C7B4062" w:rsidR="00D037BA" w:rsidRPr="00E9443A" w:rsidRDefault="00E32066" w:rsidP="009E6E15">
      <w:pPr>
        <w:spacing w:line="480" w:lineRule="auto"/>
        <w:ind w:firstLine="720"/>
        <w:rPr>
          <w:rFonts w:ascii="Times New Roman" w:hAnsi="Times New Roman" w:cs="Times New Roman"/>
          <w:sz w:val="24"/>
          <w:szCs w:val="24"/>
        </w:rPr>
      </w:pPr>
      <w:r w:rsidRPr="00E9443A">
        <w:rPr>
          <w:rFonts w:ascii="Times New Roman" w:hAnsi="Times New Roman" w:cs="Times New Roman"/>
          <w:sz w:val="24"/>
          <w:szCs w:val="24"/>
        </w:rPr>
        <w:t xml:space="preserve"> In conclusion, the report has extensively elaborated the problem female employees, face at the British Airways company. In par</w:t>
      </w:r>
      <w:r w:rsidR="00D25AC7">
        <w:rPr>
          <w:rFonts w:ascii="Times New Roman" w:hAnsi="Times New Roman" w:cs="Times New Roman"/>
          <w:sz w:val="24"/>
          <w:szCs w:val="24"/>
        </w:rPr>
        <w:t>ticular, the problem identified, i</w:t>
      </w:r>
      <w:r w:rsidRPr="00E9443A">
        <w:rPr>
          <w:rFonts w:ascii="Times New Roman" w:hAnsi="Times New Roman" w:cs="Times New Roman"/>
          <w:sz w:val="24"/>
          <w:szCs w:val="24"/>
        </w:rPr>
        <w:t>s the ninety percent pay cut</w:t>
      </w:r>
      <w:r w:rsidR="00D25AC7">
        <w:rPr>
          <w:rFonts w:ascii="Times New Roman" w:hAnsi="Times New Roman" w:cs="Times New Roman"/>
          <w:sz w:val="24"/>
          <w:szCs w:val="24"/>
        </w:rPr>
        <w:t>,</w:t>
      </w:r>
      <w:r w:rsidRPr="00E9443A">
        <w:rPr>
          <w:rFonts w:ascii="Times New Roman" w:hAnsi="Times New Roman" w:cs="Times New Roman"/>
          <w:sz w:val="24"/>
          <w:szCs w:val="24"/>
        </w:rPr>
        <w:t xml:space="preserve"> female staff members are subjected to, when on maternity leave. It is so disappointing on how such a big company can suppress female staff members to financial cruelty at a moment when they need more money in meeting their demands and desires associated with pregnancy. The ten percent earnings remitted to their accounts, is not enough at all. The report has provided a detailed suggestion on what the British company needs to do in trying to solve the challenge. </w:t>
      </w:r>
      <w:r w:rsidRPr="00E9443A">
        <w:rPr>
          <w:rFonts w:ascii="Times New Roman" w:hAnsi="Times New Roman" w:cs="Times New Roman"/>
          <w:sz w:val="24"/>
          <w:szCs w:val="24"/>
        </w:rPr>
        <w:lastRenderedPageBreak/>
        <w:t>Step by step procedures are explained in trying to figure out the best solution to such financial hardship on female employees. It is right to treat all employees equally and device ways of motivating them. But as per the problem subjected to female staff members, majority get demotivated to an extent some opt to terminate their working at the British Airways Company</w:t>
      </w:r>
      <w:r w:rsidR="003F17F7" w:rsidRPr="00E9443A">
        <w:rPr>
          <w:rFonts w:ascii="Times New Roman" w:hAnsi="Times New Roman" w:cs="Times New Roman"/>
          <w:sz w:val="24"/>
          <w:szCs w:val="24"/>
        </w:rPr>
        <w:t xml:space="preserve"> (</w:t>
      </w:r>
      <w:r w:rsidR="003F17F7" w:rsidRPr="00E9443A">
        <w:rPr>
          <w:rFonts w:ascii="Times New Roman" w:hAnsi="Times New Roman" w:cs="Times New Roman"/>
          <w:color w:val="222222"/>
          <w:sz w:val="24"/>
          <w:szCs w:val="24"/>
          <w:shd w:val="clear" w:color="auto" w:fill="FFFFFF"/>
        </w:rPr>
        <w:t>Bratton, &amp; Gold, 2017</w:t>
      </w:r>
      <w:r w:rsidR="003F17F7" w:rsidRPr="00E9443A">
        <w:rPr>
          <w:rFonts w:ascii="Times New Roman" w:hAnsi="Times New Roman" w:cs="Times New Roman"/>
          <w:sz w:val="24"/>
          <w:szCs w:val="24"/>
        </w:rPr>
        <w:t>)</w:t>
      </w:r>
      <w:r w:rsidRPr="00E9443A">
        <w:rPr>
          <w:rFonts w:ascii="Times New Roman" w:hAnsi="Times New Roman" w:cs="Times New Roman"/>
          <w:sz w:val="24"/>
          <w:szCs w:val="24"/>
        </w:rPr>
        <w:t>. The few who decide to remain steadfast in the company, do not have families or at one point managed to persevere the financial hardship until they won. Based on the suggestion provided, there is hope for these employees if the company adopts full payments as suggested. There is no need for deducting such huge amounts after these employees have served the company with dignity and integrity. Instead, it is the turn of the company to award pregnant staff members and consider not subjecting them to any agreement of deductions.</w:t>
      </w:r>
    </w:p>
    <w:p w14:paraId="46BDF796" w14:textId="77777777" w:rsidR="00952DDB" w:rsidRPr="009707D6" w:rsidRDefault="006B70BD" w:rsidP="001F2BB6">
      <w:pPr>
        <w:pStyle w:val="Heading1"/>
        <w:spacing w:line="480" w:lineRule="auto"/>
        <w:jc w:val="center"/>
        <w:rPr>
          <w:rFonts w:ascii="Times New Roman" w:hAnsi="Times New Roman" w:cs="Times New Roman"/>
          <w:b/>
          <w:color w:val="auto"/>
        </w:rPr>
      </w:pPr>
      <w:bookmarkStart w:id="12" w:name="_Toc2803836"/>
      <w:r w:rsidRPr="009707D6">
        <w:rPr>
          <w:rFonts w:ascii="Times New Roman" w:hAnsi="Times New Roman" w:cs="Times New Roman"/>
          <w:b/>
          <w:color w:val="auto"/>
        </w:rPr>
        <w:t>References</w:t>
      </w:r>
      <w:bookmarkEnd w:id="12"/>
    </w:p>
    <w:p w14:paraId="6604FC52" w14:textId="77777777" w:rsidR="00972FE5" w:rsidRPr="00E9443A" w:rsidRDefault="00972FE5" w:rsidP="001F2BB6">
      <w:pPr>
        <w:spacing w:line="480" w:lineRule="auto"/>
        <w:ind w:left="720" w:hanging="720"/>
        <w:rPr>
          <w:rFonts w:ascii="Times New Roman" w:hAnsi="Times New Roman" w:cs="Times New Roman"/>
          <w:color w:val="222222"/>
          <w:sz w:val="24"/>
          <w:szCs w:val="24"/>
          <w:shd w:val="clear" w:color="auto" w:fill="FFFFFF"/>
        </w:rPr>
      </w:pPr>
      <w:r w:rsidRPr="00E9443A">
        <w:rPr>
          <w:rFonts w:ascii="Times New Roman" w:hAnsi="Times New Roman" w:cs="Times New Roman"/>
          <w:color w:val="222222"/>
          <w:sz w:val="24"/>
          <w:szCs w:val="24"/>
          <w:shd w:val="clear" w:color="auto" w:fill="FFFFFF"/>
        </w:rPr>
        <w:t xml:space="preserve">Baker, R., (2017). </w:t>
      </w:r>
      <w:r w:rsidRPr="00E9443A">
        <w:rPr>
          <w:rFonts w:ascii="Times New Roman" w:hAnsi="Times New Roman" w:cs="Times New Roman"/>
          <w:i/>
          <w:color w:val="222222"/>
          <w:sz w:val="24"/>
          <w:szCs w:val="24"/>
          <w:shd w:val="clear" w:color="auto" w:fill="FFFFFF"/>
        </w:rPr>
        <w:t>Problem-solving</w:t>
      </w:r>
      <w:r w:rsidRPr="00E9443A">
        <w:rPr>
          <w:rFonts w:ascii="Times New Roman" w:hAnsi="Times New Roman" w:cs="Times New Roman"/>
          <w:color w:val="222222"/>
          <w:sz w:val="24"/>
          <w:szCs w:val="24"/>
          <w:shd w:val="clear" w:color="auto" w:fill="FFFFFF"/>
        </w:rPr>
        <w:t>. In </w:t>
      </w:r>
      <w:r w:rsidRPr="00E9443A">
        <w:rPr>
          <w:rFonts w:ascii="Times New Roman" w:hAnsi="Times New Roman" w:cs="Times New Roman"/>
          <w:iCs/>
          <w:color w:val="222222"/>
          <w:sz w:val="24"/>
          <w:szCs w:val="24"/>
          <w:shd w:val="clear" w:color="auto" w:fill="FFFFFF"/>
        </w:rPr>
        <w:t>Agile UX Storytelling</w:t>
      </w:r>
      <w:r w:rsidRPr="00E9443A">
        <w:rPr>
          <w:rFonts w:ascii="Times New Roman" w:hAnsi="Times New Roman" w:cs="Times New Roman"/>
          <w:color w:val="222222"/>
          <w:sz w:val="24"/>
          <w:szCs w:val="24"/>
          <w:shd w:val="clear" w:color="auto" w:fill="FFFFFF"/>
        </w:rPr>
        <w:t xml:space="preserve"> (pp. 107-116). </w:t>
      </w:r>
      <w:proofErr w:type="spellStart"/>
      <w:r w:rsidRPr="00E9443A">
        <w:rPr>
          <w:rFonts w:ascii="Times New Roman" w:hAnsi="Times New Roman" w:cs="Times New Roman"/>
          <w:color w:val="222222"/>
          <w:sz w:val="24"/>
          <w:szCs w:val="24"/>
          <w:shd w:val="clear" w:color="auto" w:fill="FFFFFF"/>
        </w:rPr>
        <w:t>Apress</w:t>
      </w:r>
      <w:proofErr w:type="spellEnd"/>
      <w:r w:rsidRPr="00E9443A">
        <w:rPr>
          <w:rFonts w:ascii="Times New Roman" w:hAnsi="Times New Roman" w:cs="Times New Roman"/>
          <w:color w:val="222222"/>
          <w:sz w:val="24"/>
          <w:szCs w:val="24"/>
          <w:shd w:val="clear" w:color="auto" w:fill="FFFFFF"/>
        </w:rPr>
        <w:t>, Berkeley, CA.</w:t>
      </w:r>
    </w:p>
    <w:p w14:paraId="6850C3C8" w14:textId="77777777" w:rsidR="00972FE5" w:rsidRPr="00E9443A" w:rsidRDefault="00972FE5" w:rsidP="001F2BB6">
      <w:pPr>
        <w:spacing w:line="480" w:lineRule="auto"/>
        <w:ind w:left="720" w:hanging="720"/>
        <w:rPr>
          <w:rFonts w:ascii="Times New Roman" w:hAnsi="Times New Roman" w:cs="Times New Roman"/>
          <w:color w:val="222222"/>
          <w:sz w:val="24"/>
          <w:szCs w:val="24"/>
          <w:shd w:val="clear" w:color="auto" w:fill="FFFFFF"/>
        </w:rPr>
      </w:pPr>
      <w:r w:rsidRPr="00E9443A">
        <w:rPr>
          <w:rFonts w:ascii="Times New Roman" w:hAnsi="Times New Roman" w:cs="Times New Roman"/>
          <w:color w:val="222222"/>
          <w:sz w:val="24"/>
          <w:szCs w:val="24"/>
          <w:shd w:val="clear" w:color="auto" w:fill="FFFFFF"/>
        </w:rPr>
        <w:t>Bratton, J. and Gold, J., (2017). </w:t>
      </w:r>
      <w:r w:rsidRPr="00E9443A">
        <w:rPr>
          <w:rFonts w:ascii="Times New Roman" w:hAnsi="Times New Roman" w:cs="Times New Roman"/>
          <w:i/>
          <w:iCs/>
          <w:color w:val="222222"/>
          <w:sz w:val="24"/>
          <w:szCs w:val="24"/>
          <w:shd w:val="clear" w:color="auto" w:fill="FFFFFF"/>
        </w:rPr>
        <w:t>Human resource management: theory and practice</w:t>
      </w:r>
      <w:r w:rsidRPr="00E9443A">
        <w:rPr>
          <w:rFonts w:ascii="Times New Roman" w:hAnsi="Times New Roman" w:cs="Times New Roman"/>
          <w:color w:val="222222"/>
          <w:sz w:val="24"/>
          <w:szCs w:val="24"/>
          <w:shd w:val="clear" w:color="auto" w:fill="FFFFFF"/>
        </w:rPr>
        <w:t>. Palgrave.</w:t>
      </w:r>
    </w:p>
    <w:p w14:paraId="7D73C25E" w14:textId="77777777" w:rsidR="00972FE5" w:rsidRPr="00E9443A" w:rsidRDefault="00972FE5" w:rsidP="001F2BB6">
      <w:pPr>
        <w:spacing w:line="480" w:lineRule="auto"/>
        <w:ind w:left="720" w:hanging="720"/>
        <w:rPr>
          <w:rFonts w:ascii="Times New Roman" w:hAnsi="Times New Roman" w:cs="Times New Roman"/>
          <w:color w:val="222222"/>
          <w:sz w:val="24"/>
          <w:szCs w:val="24"/>
          <w:shd w:val="clear" w:color="auto" w:fill="FFFFFF"/>
        </w:rPr>
      </w:pPr>
      <w:proofErr w:type="spellStart"/>
      <w:r w:rsidRPr="00E9443A">
        <w:rPr>
          <w:rFonts w:ascii="Times New Roman" w:hAnsi="Times New Roman" w:cs="Times New Roman"/>
          <w:color w:val="222222"/>
          <w:sz w:val="24"/>
          <w:szCs w:val="24"/>
          <w:shd w:val="clear" w:color="auto" w:fill="FFFFFF"/>
        </w:rPr>
        <w:t>Karami</w:t>
      </w:r>
      <w:proofErr w:type="spellEnd"/>
      <w:r w:rsidRPr="00E9443A">
        <w:rPr>
          <w:rFonts w:ascii="Times New Roman" w:hAnsi="Times New Roman" w:cs="Times New Roman"/>
          <w:color w:val="222222"/>
          <w:sz w:val="24"/>
          <w:szCs w:val="24"/>
          <w:shd w:val="clear" w:color="auto" w:fill="FFFFFF"/>
        </w:rPr>
        <w:t xml:space="preserve">, A., (2017). </w:t>
      </w:r>
      <w:r w:rsidRPr="00E9443A">
        <w:rPr>
          <w:rFonts w:ascii="Times New Roman" w:hAnsi="Times New Roman" w:cs="Times New Roman"/>
          <w:i/>
          <w:color w:val="222222"/>
          <w:sz w:val="24"/>
          <w:szCs w:val="24"/>
          <w:shd w:val="clear" w:color="auto" w:fill="FFFFFF"/>
        </w:rPr>
        <w:t>Corporate strategy: evidence from British Airways plc</w:t>
      </w:r>
      <w:r w:rsidRPr="00E9443A">
        <w:rPr>
          <w:rFonts w:ascii="Times New Roman" w:hAnsi="Times New Roman" w:cs="Times New Roman"/>
          <w:color w:val="222222"/>
          <w:sz w:val="24"/>
          <w:szCs w:val="24"/>
          <w:shd w:val="clear" w:color="auto" w:fill="FFFFFF"/>
        </w:rPr>
        <w:t>. In </w:t>
      </w:r>
      <w:proofErr w:type="gramStart"/>
      <w:r w:rsidRPr="00E9443A">
        <w:rPr>
          <w:rFonts w:ascii="Times New Roman" w:hAnsi="Times New Roman" w:cs="Times New Roman"/>
          <w:iCs/>
          <w:color w:val="222222"/>
          <w:sz w:val="24"/>
          <w:szCs w:val="24"/>
          <w:shd w:val="clear" w:color="auto" w:fill="FFFFFF"/>
        </w:rPr>
        <w:t>The</w:t>
      </w:r>
      <w:proofErr w:type="gramEnd"/>
      <w:r w:rsidRPr="00E9443A">
        <w:rPr>
          <w:rFonts w:ascii="Times New Roman" w:hAnsi="Times New Roman" w:cs="Times New Roman"/>
          <w:iCs/>
          <w:color w:val="222222"/>
          <w:sz w:val="24"/>
          <w:szCs w:val="24"/>
          <w:shd w:val="clear" w:color="auto" w:fill="FFFFFF"/>
        </w:rPr>
        <w:t xml:space="preserve"> Changing Patterns of Human Resource Management</w:t>
      </w:r>
      <w:r w:rsidRPr="00E9443A">
        <w:rPr>
          <w:rFonts w:ascii="Times New Roman" w:hAnsi="Times New Roman" w:cs="Times New Roman"/>
          <w:color w:val="222222"/>
          <w:sz w:val="24"/>
          <w:szCs w:val="24"/>
          <w:shd w:val="clear" w:color="auto" w:fill="FFFFFF"/>
        </w:rPr>
        <w:t> (pp. 46-64). Routledge.</w:t>
      </w:r>
    </w:p>
    <w:p w14:paraId="5CF493DF" w14:textId="77777777" w:rsidR="00972FE5" w:rsidRPr="00E9443A" w:rsidRDefault="00972FE5" w:rsidP="001F2BB6">
      <w:pPr>
        <w:spacing w:line="480" w:lineRule="auto"/>
        <w:ind w:left="720" w:hanging="720"/>
        <w:rPr>
          <w:rFonts w:ascii="Times New Roman" w:hAnsi="Times New Roman" w:cs="Times New Roman"/>
          <w:color w:val="222222"/>
          <w:sz w:val="24"/>
          <w:szCs w:val="24"/>
          <w:shd w:val="clear" w:color="auto" w:fill="FFFFFF"/>
        </w:rPr>
      </w:pPr>
      <w:r w:rsidRPr="00E9443A">
        <w:rPr>
          <w:rFonts w:ascii="Times New Roman" w:hAnsi="Times New Roman" w:cs="Times New Roman"/>
          <w:color w:val="222222"/>
          <w:sz w:val="24"/>
          <w:szCs w:val="24"/>
          <w:shd w:val="clear" w:color="auto" w:fill="FFFFFF"/>
        </w:rPr>
        <w:t xml:space="preserve">McCarthy, F., Budd, L. and </w:t>
      </w:r>
      <w:proofErr w:type="spellStart"/>
      <w:r w:rsidRPr="00E9443A">
        <w:rPr>
          <w:rFonts w:ascii="Times New Roman" w:hAnsi="Times New Roman" w:cs="Times New Roman"/>
          <w:color w:val="222222"/>
          <w:sz w:val="24"/>
          <w:szCs w:val="24"/>
          <w:shd w:val="clear" w:color="auto" w:fill="FFFFFF"/>
        </w:rPr>
        <w:t>Ison</w:t>
      </w:r>
      <w:proofErr w:type="spellEnd"/>
      <w:r w:rsidRPr="00E9443A">
        <w:rPr>
          <w:rFonts w:ascii="Times New Roman" w:hAnsi="Times New Roman" w:cs="Times New Roman"/>
          <w:color w:val="222222"/>
          <w:sz w:val="24"/>
          <w:szCs w:val="24"/>
          <w:shd w:val="clear" w:color="auto" w:fill="FFFFFF"/>
        </w:rPr>
        <w:t xml:space="preserve">, S., (2015). </w:t>
      </w:r>
      <w:r w:rsidRPr="00E9443A">
        <w:rPr>
          <w:rFonts w:ascii="Times New Roman" w:hAnsi="Times New Roman" w:cs="Times New Roman"/>
          <w:i/>
          <w:color w:val="222222"/>
          <w:sz w:val="24"/>
          <w:szCs w:val="24"/>
          <w:shd w:val="clear" w:color="auto" w:fill="FFFFFF"/>
        </w:rPr>
        <w:t xml:space="preserve">Gender on the </w:t>
      </w:r>
      <w:proofErr w:type="spellStart"/>
      <w:r w:rsidRPr="00E9443A">
        <w:rPr>
          <w:rFonts w:ascii="Times New Roman" w:hAnsi="Times New Roman" w:cs="Times New Roman"/>
          <w:i/>
          <w:color w:val="222222"/>
          <w:sz w:val="24"/>
          <w:szCs w:val="24"/>
          <w:shd w:val="clear" w:color="auto" w:fill="FFFFFF"/>
        </w:rPr>
        <w:t>flightdeck</w:t>
      </w:r>
      <w:proofErr w:type="spellEnd"/>
      <w:r w:rsidRPr="00E9443A">
        <w:rPr>
          <w:rFonts w:ascii="Times New Roman" w:hAnsi="Times New Roman" w:cs="Times New Roman"/>
          <w:i/>
          <w:color w:val="222222"/>
          <w:sz w:val="24"/>
          <w:szCs w:val="24"/>
          <w:shd w:val="clear" w:color="auto" w:fill="FFFFFF"/>
        </w:rPr>
        <w:t>: Experiences of women commercial airline pilots in the UK</w:t>
      </w:r>
      <w:r w:rsidRPr="00E9443A">
        <w:rPr>
          <w:rFonts w:ascii="Times New Roman" w:hAnsi="Times New Roman" w:cs="Times New Roman"/>
          <w:color w:val="222222"/>
          <w:sz w:val="24"/>
          <w:szCs w:val="24"/>
          <w:shd w:val="clear" w:color="auto" w:fill="FFFFFF"/>
        </w:rPr>
        <w:t>. </w:t>
      </w:r>
      <w:r w:rsidRPr="00E9443A">
        <w:rPr>
          <w:rFonts w:ascii="Times New Roman" w:hAnsi="Times New Roman" w:cs="Times New Roman"/>
          <w:iCs/>
          <w:color w:val="222222"/>
          <w:sz w:val="24"/>
          <w:szCs w:val="24"/>
          <w:shd w:val="clear" w:color="auto" w:fill="FFFFFF"/>
        </w:rPr>
        <w:t>Journal of air transport management</w:t>
      </w:r>
      <w:r w:rsidRPr="00E9443A">
        <w:rPr>
          <w:rFonts w:ascii="Times New Roman" w:hAnsi="Times New Roman" w:cs="Times New Roman"/>
          <w:color w:val="222222"/>
          <w:sz w:val="24"/>
          <w:szCs w:val="24"/>
          <w:shd w:val="clear" w:color="auto" w:fill="FFFFFF"/>
        </w:rPr>
        <w:t>, </w:t>
      </w:r>
      <w:r w:rsidRPr="00E9443A">
        <w:rPr>
          <w:rFonts w:ascii="Times New Roman" w:hAnsi="Times New Roman" w:cs="Times New Roman"/>
          <w:iCs/>
          <w:color w:val="222222"/>
          <w:sz w:val="24"/>
          <w:szCs w:val="24"/>
          <w:shd w:val="clear" w:color="auto" w:fill="FFFFFF"/>
        </w:rPr>
        <w:t>47</w:t>
      </w:r>
      <w:r w:rsidRPr="00E9443A">
        <w:rPr>
          <w:rFonts w:ascii="Times New Roman" w:hAnsi="Times New Roman" w:cs="Times New Roman"/>
          <w:color w:val="222222"/>
          <w:sz w:val="24"/>
          <w:szCs w:val="24"/>
          <w:shd w:val="clear" w:color="auto" w:fill="FFFFFF"/>
        </w:rPr>
        <w:t>, pp.32-38. Elsevier.</w:t>
      </w:r>
    </w:p>
    <w:p w14:paraId="2DD9B871" w14:textId="77777777" w:rsidR="00972FE5" w:rsidRPr="00E9443A" w:rsidRDefault="00972FE5" w:rsidP="001F2BB6">
      <w:pPr>
        <w:spacing w:line="480" w:lineRule="auto"/>
        <w:ind w:left="720" w:hanging="720"/>
        <w:rPr>
          <w:rFonts w:ascii="Times New Roman" w:hAnsi="Times New Roman" w:cs="Times New Roman"/>
          <w:color w:val="222222"/>
          <w:sz w:val="24"/>
          <w:szCs w:val="24"/>
          <w:shd w:val="clear" w:color="auto" w:fill="FFFFFF"/>
        </w:rPr>
      </w:pPr>
      <w:r w:rsidRPr="00E9443A">
        <w:rPr>
          <w:rFonts w:ascii="Times New Roman" w:hAnsi="Times New Roman" w:cs="Times New Roman"/>
          <w:color w:val="222222"/>
          <w:sz w:val="24"/>
          <w:szCs w:val="24"/>
          <w:shd w:val="clear" w:color="auto" w:fill="FFFFFF"/>
        </w:rPr>
        <w:t>Mills, A.J. ed., (2017). </w:t>
      </w:r>
      <w:r w:rsidRPr="00E9443A">
        <w:rPr>
          <w:rFonts w:ascii="Times New Roman" w:hAnsi="Times New Roman" w:cs="Times New Roman"/>
          <w:i/>
          <w:iCs/>
          <w:color w:val="222222"/>
          <w:sz w:val="24"/>
          <w:szCs w:val="24"/>
          <w:shd w:val="clear" w:color="auto" w:fill="FFFFFF"/>
        </w:rPr>
        <w:t>Insights and research on the study of gender and intersectionality in international airline cultures</w:t>
      </w:r>
      <w:r w:rsidRPr="00E9443A">
        <w:rPr>
          <w:rFonts w:ascii="Times New Roman" w:hAnsi="Times New Roman" w:cs="Times New Roman"/>
          <w:color w:val="222222"/>
          <w:sz w:val="24"/>
          <w:szCs w:val="24"/>
          <w:shd w:val="clear" w:color="auto" w:fill="FFFFFF"/>
        </w:rPr>
        <w:t>. Emerald Publishing Limited.</w:t>
      </w:r>
    </w:p>
    <w:p w14:paraId="14858625" w14:textId="77777777" w:rsidR="00972FE5" w:rsidRPr="00E9443A" w:rsidRDefault="00972FE5" w:rsidP="001F2BB6">
      <w:pPr>
        <w:spacing w:line="480" w:lineRule="auto"/>
        <w:ind w:left="720" w:hanging="720"/>
        <w:rPr>
          <w:rFonts w:ascii="Times New Roman" w:hAnsi="Times New Roman" w:cs="Times New Roman"/>
          <w:color w:val="222222"/>
          <w:sz w:val="24"/>
          <w:szCs w:val="24"/>
          <w:shd w:val="clear" w:color="auto" w:fill="FFFFFF"/>
        </w:rPr>
      </w:pPr>
      <w:proofErr w:type="spellStart"/>
      <w:r w:rsidRPr="00E9443A">
        <w:rPr>
          <w:rFonts w:ascii="Times New Roman" w:hAnsi="Times New Roman" w:cs="Times New Roman"/>
          <w:color w:val="222222"/>
          <w:sz w:val="24"/>
          <w:szCs w:val="24"/>
          <w:shd w:val="clear" w:color="auto" w:fill="FFFFFF"/>
        </w:rPr>
        <w:lastRenderedPageBreak/>
        <w:t>Orgad</w:t>
      </w:r>
      <w:proofErr w:type="spellEnd"/>
      <w:r w:rsidRPr="00E9443A">
        <w:rPr>
          <w:rFonts w:ascii="Times New Roman" w:hAnsi="Times New Roman" w:cs="Times New Roman"/>
          <w:color w:val="222222"/>
          <w:sz w:val="24"/>
          <w:szCs w:val="24"/>
          <w:shd w:val="clear" w:color="auto" w:fill="FFFFFF"/>
        </w:rPr>
        <w:t>, S., (2019). </w:t>
      </w:r>
      <w:r w:rsidRPr="00E9443A">
        <w:rPr>
          <w:rFonts w:ascii="Times New Roman" w:hAnsi="Times New Roman" w:cs="Times New Roman"/>
          <w:i/>
          <w:iCs/>
          <w:color w:val="222222"/>
          <w:sz w:val="24"/>
          <w:szCs w:val="24"/>
          <w:shd w:val="clear" w:color="auto" w:fill="FFFFFF"/>
        </w:rPr>
        <w:t>Heading Home: Motherhood, Work, and the Failed Promise of Equality</w:t>
      </w:r>
      <w:r w:rsidRPr="00E9443A">
        <w:rPr>
          <w:rFonts w:ascii="Times New Roman" w:hAnsi="Times New Roman" w:cs="Times New Roman"/>
          <w:color w:val="222222"/>
          <w:sz w:val="24"/>
          <w:szCs w:val="24"/>
          <w:shd w:val="clear" w:color="auto" w:fill="FFFFFF"/>
        </w:rPr>
        <w:t>. Columbia University Press.</w:t>
      </w:r>
    </w:p>
    <w:p w14:paraId="6177EAAB" w14:textId="77777777" w:rsidR="00972FE5" w:rsidRPr="00EC72CD" w:rsidRDefault="00972FE5" w:rsidP="001F2BB6">
      <w:pPr>
        <w:spacing w:line="480" w:lineRule="auto"/>
        <w:ind w:left="720" w:hanging="720"/>
        <w:rPr>
          <w:rFonts w:ascii="Times New Roman" w:hAnsi="Times New Roman" w:cs="Times New Roman"/>
          <w:sz w:val="24"/>
          <w:szCs w:val="24"/>
        </w:rPr>
      </w:pPr>
      <w:r w:rsidRPr="00EC72CD">
        <w:rPr>
          <w:rStyle w:val="Hyperlink"/>
          <w:rFonts w:ascii="Times New Roman" w:hAnsi="Times New Roman" w:cs="Times New Roman"/>
          <w:color w:val="auto"/>
          <w:sz w:val="24"/>
          <w:szCs w:val="24"/>
        </w:rPr>
        <w:t xml:space="preserve">  </w:t>
      </w:r>
      <w:proofErr w:type="spellStart"/>
      <w:r w:rsidRPr="00EC72CD">
        <w:rPr>
          <w:rStyle w:val="Hyperlink"/>
          <w:rFonts w:ascii="Times New Roman" w:hAnsi="Times New Roman" w:cs="Times New Roman"/>
          <w:color w:val="auto"/>
          <w:sz w:val="24"/>
          <w:szCs w:val="24"/>
          <w:u w:val="none"/>
        </w:rPr>
        <w:t>Topham</w:t>
      </w:r>
      <w:proofErr w:type="spellEnd"/>
      <w:r w:rsidRPr="00EC72CD">
        <w:rPr>
          <w:rStyle w:val="Hyperlink"/>
          <w:rFonts w:ascii="Times New Roman" w:hAnsi="Times New Roman" w:cs="Times New Roman"/>
          <w:color w:val="auto"/>
          <w:sz w:val="24"/>
          <w:szCs w:val="24"/>
          <w:u w:val="none"/>
        </w:rPr>
        <w:t>, G. (2019). British Airways told 'do better' as maternity pay policy emerges. [online] the Guardian. Available at: https://www.theguardian.com/business/2019/feb/07/british-airways-told-do-better-as-maternity-pay-policy-emerges-ba [Accessed 19 Mar. 2019].</w:t>
      </w:r>
    </w:p>
    <w:p w14:paraId="1FBB6F60" w14:textId="77777777" w:rsidR="008114BD" w:rsidRPr="00E9443A" w:rsidRDefault="008114BD" w:rsidP="001F2BB6">
      <w:pPr>
        <w:spacing w:line="480" w:lineRule="auto"/>
        <w:ind w:left="720" w:hanging="720"/>
        <w:rPr>
          <w:rFonts w:ascii="Times New Roman" w:hAnsi="Times New Roman" w:cs="Times New Roman"/>
          <w:color w:val="222222"/>
          <w:sz w:val="24"/>
          <w:szCs w:val="24"/>
          <w:shd w:val="clear" w:color="auto" w:fill="FFFFFF"/>
        </w:rPr>
      </w:pPr>
      <w:r w:rsidRPr="00E9443A">
        <w:rPr>
          <w:rFonts w:ascii="Times New Roman" w:hAnsi="Times New Roman" w:cs="Times New Roman"/>
          <w:color w:val="222222"/>
          <w:sz w:val="24"/>
          <w:szCs w:val="24"/>
          <w:shd w:val="clear" w:color="auto" w:fill="FFFFFF"/>
        </w:rPr>
        <w:t xml:space="preserve">Partridge, C. and Goodman, T., (2016). </w:t>
      </w:r>
      <w:r w:rsidRPr="00E9443A">
        <w:rPr>
          <w:rFonts w:ascii="Times New Roman" w:hAnsi="Times New Roman" w:cs="Times New Roman"/>
          <w:i/>
          <w:color w:val="222222"/>
          <w:sz w:val="24"/>
          <w:szCs w:val="24"/>
          <w:shd w:val="clear" w:color="auto" w:fill="FFFFFF"/>
        </w:rPr>
        <w:t>Psychological problems among cabin crew</w:t>
      </w:r>
      <w:r w:rsidRPr="00E9443A">
        <w:rPr>
          <w:rFonts w:ascii="Times New Roman" w:hAnsi="Times New Roman" w:cs="Times New Roman"/>
          <w:color w:val="222222"/>
          <w:sz w:val="24"/>
          <w:szCs w:val="24"/>
          <w:shd w:val="clear" w:color="auto" w:fill="FFFFFF"/>
        </w:rPr>
        <w:t>. </w:t>
      </w:r>
      <w:r w:rsidRPr="00E9443A">
        <w:rPr>
          <w:rFonts w:ascii="Times New Roman" w:hAnsi="Times New Roman" w:cs="Times New Roman"/>
          <w:iCs/>
          <w:color w:val="222222"/>
          <w:sz w:val="24"/>
          <w:szCs w:val="24"/>
          <w:shd w:val="clear" w:color="auto" w:fill="FFFFFF"/>
        </w:rPr>
        <w:t>Aviation Mental Health: Psychological Implications for Air Transportation</w:t>
      </w:r>
      <w:r w:rsidRPr="00E9443A">
        <w:rPr>
          <w:rFonts w:ascii="Times New Roman" w:hAnsi="Times New Roman" w:cs="Times New Roman"/>
          <w:color w:val="222222"/>
          <w:sz w:val="24"/>
          <w:szCs w:val="24"/>
          <w:shd w:val="clear" w:color="auto" w:fill="FFFFFF"/>
        </w:rPr>
        <w:t>, p.227. Springer.</w:t>
      </w:r>
    </w:p>
    <w:p w14:paraId="74AC805A" w14:textId="77777777" w:rsidR="008114BD" w:rsidRPr="00E9443A" w:rsidRDefault="008114BD" w:rsidP="001F2BB6">
      <w:pPr>
        <w:spacing w:line="480" w:lineRule="auto"/>
        <w:ind w:left="720" w:hanging="720"/>
        <w:rPr>
          <w:rFonts w:ascii="Times New Roman" w:hAnsi="Times New Roman" w:cs="Times New Roman"/>
          <w:sz w:val="24"/>
          <w:szCs w:val="24"/>
        </w:rPr>
      </w:pPr>
      <w:r w:rsidRPr="00E9443A">
        <w:rPr>
          <w:rFonts w:ascii="Times New Roman" w:hAnsi="Times New Roman" w:cs="Times New Roman"/>
          <w:sz w:val="24"/>
          <w:szCs w:val="24"/>
        </w:rPr>
        <w:t xml:space="preserve">Skillsyouneed.com. (2018). </w:t>
      </w:r>
      <w:r w:rsidRPr="00E9443A">
        <w:rPr>
          <w:rFonts w:ascii="Times New Roman" w:hAnsi="Times New Roman" w:cs="Times New Roman"/>
          <w:i/>
          <w:sz w:val="24"/>
          <w:szCs w:val="24"/>
        </w:rPr>
        <w:t>Problem Solving Skills</w:t>
      </w:r>
      <w:r w:rsidRPr="00E9443A">
        <w:rPr>
          <w:rFonts w:ascii="Times New Roman" w:hAnsi="Times New Roman" w:cs="Times New Roman"/>
          <w:sz w:val="24"/>
          <w:szCs w:val="24"/>
        </w:rPr>
        <w:t xml:space="preserve"> | </w:t>
      </w:r>
      <w:proofErr w:type="spellStart"/>
      <w:r w:rsidRPr="00E9443A">
        <w:rPr>
          <w:rFonts w:ascii="Times New Roman" w:hAnsi="Times New Roman" w:cs="Times New Roman"/>
          <w:sz w:val="24"/>
          <w:szCs w:val="24"/>
        </w:rPr>
        <w:t>SkillsYouNeed</w:t>
      </w:r>
      <w:proofErr w:type="spellEnd"/>
      <w:r w:rsidRPr="00E9443A">
        <w:rPr>
          <w:rFonts w:ascii="Times New Roman" w:hAnsi="Times New Roman" w:cs="Times New Roman"/>
          <w:sz w:val="24"/>
          <w:szCs w:val="24"/>
        </w:rPr>
        <w:t>. [online] Available at: https://www.skillsyouneed.com/ips/problem-solving.html [Accessed 22 Jul. 2018].</w:t>
      </w:r>
    </w:p>
    <w:p w14:paraId="18C4EBAB" w14:textId="77777777" w:rsidR="008114BD" w:rsidRPr="00E9443A" w:rsidRDefault="008114BD" w:rsidP="001F2BB6">
      <w:pPr>
        <w:spacing w:line="480" w:lineRule="auto"/>
        <w:ind w:left="720" w:hanging="720"/>
        <w:rPr>
          <w:rFonts w:ascii="Times New Roman" w:hAnsi="Times New Roman" w:cs="Times New Roman"/>
          <w:color w:val="222222"/>
          <w:sz w:val="24"/>
          <w:szCs w:val="24"/>
          <w:shd w:val="clear" w:color="auto" w:fill="FFFFFF"/>
        </w:rPr>
      </w:pPr>
      <w:proofErr w:type="spellStart"/>
      <w:r w:rsidRPr="00E9443A">
        <w:rPr>
          <w:rFonts w:ascii="Times New Roman" w:hAnsi="Times New Roman" w:cs="Times New Roman"/>
          <w:color w:val="222222"/>
          <w:sz w:val="24"/>
          <w:szCs w:val="24"/>
          <w:shd w:val="clear" w:color="auto" w:fill="FFFFFF"/>
        </w:rPr>
        <w:t>Tckhakaia</w:t>
      </w:r>
      <w:proofErr w:type="spellEnd"/>
      <w:r w:rsidRPr="00E9443A">
        <w:rPr>
          <w:rFonts w:ascii="Times New Roman" w:hAnsi="Times New Roman" w:cs="Times New Roman"/>
          <w:color w:val="222222"/>
          <w:sz w:val="24"/>
          <w:szCs w:val="24"/>
          <w:shd w:val="clear" w:color="auto" w:fill="FFFFFF"/>
        </w:rPr>
        <w:t xml:space="preserve">, E., </w:t>
      </w:r>
      <w:proofErr w:type="spellStart"/>
      <w:r w:rsidRPr="00E9443A">
        <w:rPr>
          <w:rFonts w:ascii="Times New Roman" w:hAnsi="Times New Roman" w:cs="Times New Roman"/>
          <w:color w:val="222222"/>
          <w:sz w:val="24"/>
          <w:szCs w:val="24"/>
          <w:shd w:val="clear" w:color="auto" w:fill="FFFFFF"/>
        </w:rPr>
        <w:t>Cabras</w:t>
      </w:r>
      <w:proofErr w:type="spellEnd"/>
      <w:r w:rsidRPr="00E9443A">
        <w:rPr>
          <w:rFonts w:ascii="Times New Roman" w:hAnsi="Times New Roman" w:cs="Times New Roman"/>
          <w:color w:val="222222"/>
          <w:sz w:val="24"/>
          <w:szCs w:val="24"/>
          <w:shd w:val="clear" w:color="auto" w:fill="FFFFFF"/>
        </w:rPr>
        <w:t xml:space="preserve">, I. and Rodrigues, S.A., (2015). </w:t>
      </w:r>
      <w:r w:rsidRPr="00E9443A">
        <w:rPr>
          <w:rFonts w:ascii="Times New Roman" w:hAnsi="Times New Roman" w:cs="Times New Roman"/>
          <w:i/>
          <w:color w:val="222222"/>
          <w:sz w:val="24"/>
          <w:szCs w:val="24"/>
          <w:shd w:val="clear" w:color="auto" w:fill="FFFFFF"/>
        </w:rPr>
        <w:t>Knowledge management in airline industry: Case study from the British airways</w:t>
      </w:r>
      <w:r w:rsidRPr="00E9443A">
        <w:rPr>
          <w:rFonts w:ascii="Times New Roman" w:hAnsi="Times New Roman" w:cs="Times New Roman"/>
          <w:color w:val="222222"/>
          <w:sz w:val="24"/>
          <w:szCs w:val="24"/>
          <w:shd w:val="clear" w:color="auto" w:fill="FFFFFF"/>
        </w:rPr>
        <w:t>. In </w:t>
      </w:r>
      <w:r w:rsidRPr="00E9443A">
        <w:rPr>
          <w:rFonts w:ascii="Times New Roman" w:hAnsi="Times New Roman" w:cs="Times New Roman"/>
          <w:iCs/>
          <w:color w:val="222222"/>
          <w:sz w:val="24"/>
          <w:szCs w:val="24"/>
          <w:shd w:val="clear" w:color="auto" w:fill="FFFFFF"/>
        </w:rPr>
        <w:t>International Conference e-Society</w:t>
      </w:r>
      <w:r w:rsidRPr="00E9443A">
        <w:rPr>
          <w:rFonts w:ascii="Times New Roman" w:hAnsi="Times New Roman" w:cs="Times New Roman"/>
          <w:color w:val="222222"/>
          <w:sz w:val="24"/>
          <w:szCs w:val="24"/>
          <w:shd w:val="clear" w:color="auto" w:fill="FFFFFF"/>
        </w:rPr>
        <w:t>.</w:t>
      </w:r>
    </w:p>
    <w:p w14:paraId="5591B30C" w14:textId="77777777" w:rsidR="008114BD" w:rsidRPr="00E9443A" w:rsidRDefault="008114BD" w:rsidP="001F2BB6">
      <w:pPr>
        <w:spacing w:line="480" w:lineRule="auto"/>
        <w:ind w:left="720" w:hanging="720"/>
        <w:rPr>
          <w:rFonts w:ascii="Times New Roman" w:hAnsi="Times New Roman" w:cs="Times New Roman"/>
          <w:color w:val="222222"/>
          <w:sz w:val="24"/>
          <w:szCs w:val="24"/>
          <w:shd w:val="clear" w:color="auto" w:fill="FFFFFF"/>
        </w:rPr>
      </w:pPr>
      <w:r w:rsidRPr="00E9443A">
        <w:rPr>
          <w:rFonts w:ascii="Times New Roman" w:hAnsi="Times New Roman" w:cs="Times New Roman"/>
          <w:color w:val="222222"/>
          <w:sz w:val="24"/>
          <w:szCs w:val="24"/>
          <w:shd w:val="clear" w:color="auto" w:fill="FFFFFF"/>
        </w:rPr>
        <w:t xml:space="preserve">Walsh, M., (2016). </w:t>
      </w:r>
      <w:r w:rsidRPr="00E9443A">
        <w:rPr>
          <w:rFonts w:ascii="Times New Roman" w:hAnsi="Times New Roman" w:cs="Times New Roman"/>
          <w:i/>
          <w:color w:val="222222"/>
          <w:sz w:val="24"/>
          <w:szCs w:val="24"/>
          <w:shd w:val="clear" w:color="auto" w:fill="FFFFFF"/>
        </w:rPr>
        <w:t>Gender and travel: mobilizing new perspectives on the past</w:t>
      </w:r>
      <w:r w:rsidRPr="00E9443A">
        <w:rPr>
          <w:rFonts w:ascii="Times New Roman" w:hAnsi="Times New Roman" w:cs="Times New Roman"/>
          <w:color w:val="222222"/>
          <w:sz w:val="24"/>
          <w:szCs w:val="24"/>
          <w:shd w:val="clear" w:color="auto" w:fill="FFFFFF"/>
        </w:rPr>
        <w:t>. In </w:t>
      </w:r>
      <w:r w:rsidRPr="00E9443A">
        <w:rPr>
          <w:rFonts w:ascii="Times New Roman" w:hAnsi="Times New Roman" w:cs="Times New Roman"/>
          <w:iCs/>
          <w:color w:val="222222"/>
          <w:sz w:val="24"/>
          <w:szCs w:val="24"/>
          <w:shd w:val="clear" w:color="auto" w:fill="FFFFFF"/>
        </w:rPr>
        <w:t>Gendered Journeys, Mobile Emotions</w:t>
      </w:r>
      <w:r w:rsidRPr="00E9443A">
        <w:rPr>
          <w:rFonts w:ascii="Times New Roman" w:hAnsi="Times New Roman" w:cs="Times New Roman"/>
          <w:color w:val="222222"/>
          <w:sz w:val="24"/>
          <w:szCs w:val="24"/>
          <w:shd w:val="clear" w:color="auto" w:fill="FFFFFF"/>
        </w:rPr>
        <w:t> (pp. 27-40). Routledge.</w:t>
      </w:r>
    </w:p>
    <w:p w14:paraId="518EA87A" w14:textId="77777777" w:rsidR="008114BD" w:rsidRPr="00E9443A" w:rsidRDefault="008114BD" w:rsidP="001F2BB6">
      <w:pPr>
        <w:spacing w:line="480" w:lineRule="auto"/>
        <w:ind w:left="720" w:hanging="720"/>
        <w:rPr>
          <w:rFonts w:ascii="Times New Roman" w:hAnsi="Times New Roman" w:cs="Times New Roman"/>
          <w:color w:val="222222"/>
          <w:sz w:val="24"/>
          <w:szCs w:val="24"/>
          <w:shd w:val="clear" w:color="auto" w:fill="FFFFFF"/>
        </w:rPr>
      </w:pPr>
      <w:r w:rsidRPr="00E9443A">
        <w:rPr>
          <w:rFonts w:ascii="Times New Roman" w:hAnsi="Times New Roman" w:cs="Times New Roman"/>
          <w:color w:val="222222"/>
          <w:sz w:val="24"/>
          <w:szCs w:val="24"/>
          <w:shd w:val="clear" w:color="auto" w:fill="FFFFFF"/>
        </w:rPr>
        <w:t>Zheng, J., (2016). </w:t>
      </w:r>
      <w:r w:rsidRPr="00E9443A">
        <w:rPr>
          <w:rFonts w:ascii="Times New Roman" w:hAnsi="Times New Roman" w:cs="Times New Roman"/>
          <w:i/>
          <w:iCs/>
          <w:color w:val="222222"/>
          <w:sz w:val="24"/>
          <w:szCs w:val="24"/>
          <w:shd w:val="clear" w:color="auto" w:fill="FFFFFF"/>
        </w:rPr>
        <w:t>Female Pilots: Career Experiences and Recruitment Discourses</w:t>
      </w:r>
      <w:r w:rsidRPr="00E9443A">
        <w:rPr>
          <w:rFonts w:ascii="Times New Roman" w:hAnsi="Times New Roman" w:cs="Times New Roman"/>
          <w:color w:val="222222"/>
          <w:sz w:val="24"/>
          <w:szCs w:val="24"/>
          <w:shd w:val="clear" w:color="auto" w:fill="FFFFFF"/>
        </w:rPr>
        <w:t> (Doctoral dissertation, Auckland University of Technology).</w:t>
      </w:r>
    </w:p>
    <w:p w14:paraId="68E23758" w14:textId="77777777" w:rsidR="00AF330E" w:rsidRPr="00E9443A" w:rsidRDefault="00AF330E" w:rsidP="001F2BB6">
      <w:pPr>
        <w:spacing w:line="480" w:lineRule="auto"/>
        <w:rPr>
          <w:rFonts w:ascii="Times New Roman" w:hAnsi="Times New Roman" w:cs="Times New Roman"/>
          <w:color w:val="222222"/>
          <w:sz w:val="24"/>
          <w:szCs w:val="24"/>
          <w:shd w:val="clear" w:color="auto" w:fill="FFFFFF"/>
        </w:rPr>
      </w:pPr>
    </w:p>
    <w:p w14:paraId="497221CE" w14:textId="77777777" w:rsidR="00420666" w:rsidRPr="00E9443A" w:rsidRDefault="00420666" w:rsidP="001F2BB6">
      <w:pPr>
        <w:spacing w:line="480" w:lineRule="auto"/>
        <w:rPr>
          <w:rFonts w:ascii="Times New Roman" w:hAnsi="Times New Roman" w:cs="Times New Roman"/>
          <w:sz w:val="24"/>
          <w:szCs w:val="24"/>
        </w:rPr>
      </w:pPr>
    </w:p>
    <w:sectPr w:rsidR="00420666" w:rsidRPr="00E9443A">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502CBC" w14:textId="77777777" w:rsidR="00C30A33" w:rsidRDefault="00C30A33" w:rsidP="00CD2FA8">
      <w:pPr>
        <w:spacing w:after="0" w:line="240" w:lineRule="auto"/>
      </w:pPr>
      <w:r>
        <w:separator/>
      </w:r>
    </w:p>
  </w:endnote>
  <w:endnote w:type="continuationSeparator" w:id="0">
    <w:p w14:paraId="4BBFCA46" w14:textId="77777777" w:rsidR="00C30A33" w:rsidRDefault="00C30A33" w:rsidP="00CD2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74D838" w14:textId="77777777" w:rsidR="00C30A33" w:rsidRDefault="00C30A33" w:rsidP="00CD2FA8">
      <w:pPr>
        <w:spacing w:after="0" w:line="240" w:lineRule="auto"/>
      </w:pPr>
      <w:r>
        <w:separator/>
      </w:r>
    </w:p>
  </w:footnote>
  <w:footnote w:type="continuationSeparator" w:id="0">
    <w:p w14:paraId="1E510B6A" w14:textId="77777777" w:rsidR="00C30A33" w:rsidRDefault="00C30A33" w:rsidP="00CD2F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1684481985"/>
      <w:docPartObj>
        <w:docPartGallery w:val="Page Numbers (Top of Page)"/>
        <w:docPartUnique/>
      </w:docPartObj>
    </w:sdtPr>
    <w:sdtEndPr>
      <w:rPr>
        <w:noProof/>
      </w:rPr>
    </w:sdtEndPr>
    <w:sdtContent>
      <w:p w14:paraId="6245DEC1" w14:textId="77777777" w:rsidR="006F7F8C" w:rsidRPr="00DC3A3A" w:rsidRDefault="006F7F8C">
        <w:pPr>
          <w:pStyle w:val="Header"/>
          <w:jc w:val="right"/>
          <w:rPr>
            <w:rFonts w:ascii="Times New Roman" w:hAnsi="Times New Roman" w:cs="Times New Roman"/>
            <w:sz w:val="24"/>
            <w:szCs w:val="24"/>
          </w:rPr>
        </w:pPr>
        <w:r w:rsidRPr="00DC3A3A">
          <w:rPr>
            <w:rFonts w:ascii="Times New Roman" w:hAnsi="Times New Roman" w:cs="Times New Roman"/>
            <w:sz w:val="24"/>
            <w:szCs w:val="24"/>
          </w:rPr>
          <w:t xml:space="preserve">Problem Solving and Decision Making </w:t>
        </w:r>
        <w:r w:rsidRPr="00DC3A3A">
          <w:rPr>
            <w:rFonts w:ascii="Times New Roman" w:hAnsi="Times New Roman" w:cs="Times New Roman"/>
            <w:sz w:val="24"/>
            <w:szCs w:val="24"/>
          </w:rPr>
          <w:fldChar w:fldCharType="begin"/>
        </w:r>
        <w:r w:rsidRPr="00DC3A3A">
          <w:rPr>
            <w:rFonts w:ascii="Times New Roman" w:hAnsi="Times New Roman" w:cs="Times New Roman"/>
            <w:sz w:val="24"/>
            <w:szCs w:val="24"/>
          </w:rPr>
          <w:instrText xml:space="preserve"> PAGE   \* MERGEFORMAT </w:instrText>
        </w:r>
        <w:r w:rsidRPr="00DC3A3A">
          <w:rPr>
            <w:rFonts w:ascii="Times New Roman" w:hAnsi="Times New Roman" w:cs="Times New Roman"/>
            <w:sz w:val="24"/>
            <w:szCs w:val="24"/>
          </w:rPr>
          <w:fldChar w:fldCharType="separate"/>
        </w:r>
        <w:r w:rsidR="00CD5F42">
          <w:rPr>
            <w:rFonts w:ascii="Times New Roman" w:hAnsi="Times New Roman" w:cs="Times New Roman"/>
            <w:noProof/>
            <w:sz w:val="24"/>
            <w:szCs w:val="24"/>
          </w:rPr>
          <w:t>17</w:t>
        </w:r>
        <w:r w:rsidRPr="00DC3A3A">
          <w:rPr>
            <w:rFonts w:ascii="Times New Roman" w:hAnsi="Times New Roman" w:cs="Times New Roman"/>
            <w:noProof/>
            <w:sz w:val="24"/>
            <w:szCs w:val="24"/>
          </w:rPr>
          <w:fldChar w:fldCharType="end"/>
        </w:r>
      </w:p>
    </w:sdtContent>
  </w:sdt>
  <w:p w14:paraId="2D7F8FC5" w14:textId="77777777" w:rsidR="006F7F8C" w:rsidRPr="00DC3A3A" w:rsidRDefault="006F7F8C">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FA8"/>
    <w:rsid w:val="000022F0"/>
    <w:rsid w:val="00020E4A"/>
    <w:rsid w:val="000221EA"/>
    <w:rsid w:val="000244C9"/>
    <w:rsid w:val="000418F7"/>
    <w:rsid w:val="00042036"/>
    <w:rsid w:val="00045CFB"/>
    <w:rsid w:val="00052FE4"/>
    <w:rsid w:val="0005366C"/>
    <w:rsid w:val="00056E00"/>
    <w:rsid w:val="00070845"/>
    <w:rsid w:val="00081DAB"/>
    <w:rsid w:val="00086B27"/>
    <w:rsid w:val="0009146F"/>
    <w:rsid w:val="00091F19"/>
    <w:rsid w:val="000925BE"/>
    <w:rsid w:val="00097752"/>
    <w:rsid w:val="00097F80"/>
    <w:rsid w:val="000A1147"/>
    <w:rsid w:val="000A5A28"/>
    <w:rsid w:val="000B3F2A"/>
    <w:rsid w:val="000B75E9"/>
    <w:rsid w:val="000D2429"/>
    <w:rsid w:val="000D46A3"/>
    <w:rsid w:val="000E087B"/>
    <w:rsid w:val="00102D73"/>
    <w:rsid w:val="00117AF6"/>
    <w:rsid w:val="00120B27"/>
    <w:rsid w:val="00154B1B"/>
    <w:rsid w:val="0016097F"/>
    <w:rsid w:val="00167A91"/>
    <w:rsid w:val="001750AD"/>
    <w:rsid w:val="00180250"/>
    <w:rsid w:val="001A2FA1"/>
    <w:rsid w:val="001D3227"/>
    <w:rsid w:val="001E2A45"/>
    <w:rsid w:val="001E4D26"/>
    <w:rsid w:val="001F2BB6"/>
    <w:rsid w:val="001F343B"/>
    <w:rsid w:val="001F5577"/>
    <w:rsid w:val="00204F8E"/>
    <w:rsid w:val="0020713F"/>
    <w:rsid w:val="0020733C"/>
    <w:rsid w:val="0021083A"/>
    <w:rsid w:val="0021482D"/>
    <w:rsid w:val="00223B83"/>
    <w:rsid w:val="00233067"/>
    <w:rsid w:val="00234C7D"/>
    <w:rsid w:val="00237AFB"/>
    <w:rsid w:val="0024141F"/>
    <w:rsid w:val="00244DBD"/>
    <w:rsid w:val="00272515"/>
    <w:rsid w:val="00294CD4"/>
    <w:rsid w:val="00294D22"/>
    <w:rsid w:val="00296B89"/>
    <w:rsid w:val="002A6BF2"/>
    <w:rsid w:val="002B1430"/>
    <w:rsid w:val="002D7070"/>
    <w:rsid w:val="002F3A9B"/>
    <w:rsid w:val="0033553A"/>
    <w:rsid w:val="0034081E"/>
    <w:rsid w:val="00343B7C"/>
    <w:rsid w:val="00344002"/>
    <w:rsid w:val="00345373"/>
    <w:rsid w:val="003572FA"/>
    <w:rsid w:val="00357453"/>
    <w:rsid w:val="00357546"/>
    <w:rsid w:val="0036487B"/>
    <w:rsid w:val="0037186F"/>
    <w:rsid w:val="00383AB0"/>
    <w:rsid w:val="003914BB"/>
    <w:rsid w:val="0039368B"/>
    <w:rsid w:val="003966ED"/>
    <w:rsid w:val="003A0E9C"/>
    <w:rsid w:val="003A421C"/>
    <w:rsid w:val="003A4A5D"/>
    <w:rsid w:val="003B7B10"/>
    <w:rsid w:val="003C714C"/>
    <w:rsid w:val="003E324D"/>
    <w:rsid w:val="003F17F7"/>
    <w:rsid w:val="003F65C1"/>
    <w:rsid w:val="003F6EC3"/>
    <w:rsid w:val="00405B6B"/>
    <w:rsid w:val="00407D6A"/>
    <w:rsid w:val="004103F5"/>
    <w:rsid w:val="0041075B"/>
    <w:rsid w:val="00420666"/>
    <w:rsid w:val="004424A4"/>
    <w:rsid w:val="004562BB"/>
    <w:rsid w:val="004833D2"/>
    <w:rsid w:val="00496416"/>
    <w:rsid w:val="004A1150"/>
    <w:rsid w:val="004A296F"/>
    <w:rsid w:val="004A558C"/>
    <w:rsid w:val="004A599D"/>
    <w:rsid w:val="004C060A"/>
    <w:rsid w:val="004F6931"/>
    <w:rsid w:val="0052236F"/>
    <w:rsid w:val="0053693E"/>
    <w:rsid w:val="00541DBF"/>
    <w:rsid w:val="00545859"/>
    <w:rsid w:val="0056331A"/>
    <w:rsid w:val="00563AB8"/>
    <w:rsid w:val="00572C22"/>
    <w:rsid w:val="0057627F"/>
    <w:rsid w:val="005907A5"/>
    <w:rsid w:val="00593FF6"/>
    <w:rsid w:val="00594063"/>
    <w:rsid w:val="005A17A7"/>
    <w:rsid w:val="005A1D1F"/>
    <w:rsid w:val="005A5D67"/>
    <w:rsid w:val="005C1F1A"/>
    <w:rsid w:val="005D1566"/>
    <w:rsid w:val="005D1D93"/>
    <w:rsid w:val="005F21EA"/>
    <w:rsid w:val="00604DE6"/>
    <w:rsid w:val="00607376"/>
    <w:rsid w:val="006079E0"/>
    <w:rsid w:val="00632DBA"/>
    <w:rsid w:val="006432BC"/>
    <w:rsid w:val="00643D4F"/>
    <w:rsid w:val="0064623D"/>
    <w:rsid w:val="00661B86"/>
    <w:rsid w:val="00676545"/>
    <w:rsid w:val="006777B7"/>
    <w:rsid w:val="006A12E8"/>
    <w:rsid w:val="006A1B37"/>
    <w:rsid w:val="006A3CB5"/>
    <w:rsid w:val="006B70BD"/>
    <w:rsid w:val="006C7677"/>
    <w:rsid w:val="006D488A"/>
    <w:rsid w:val="006D4966"/>
    <w:rsid w:val="006D50F3"/>
    <w:rsid w:val="006F7F8C"/>
    <w:rsid w:val="00702654"/>
    <w:rsid w:val="007223EF"/>
    <w:rsid w:val="00723AE4"/>
    <w:rsid w:val="00746562"/>
    <w:rsid w:val="00763B7A"/>
    <w:rsid w:val="007759F0"/>
    <w:rsid w:val="00780161"/>
    <w:rsid w:val="00782164"/>
    <w:rsid w:val="00793235"/>
    <w:rsid w:val="00794EDD"/>
    <w:rsid w:val="0079728C"/>
    <w:rsid w:val="007A2E89"/>
    <w:rsid w:val="007A78A9"/>
    <w:rsid w:val="008114BD"/>
    <w:rsid w:val="0082012D"/>
    <w:rsid w:val="0082400C"/>
    <w:rsid w:val="008247B0"/>
    <w:rsid w:val="00824B1E"/>
    <w:rsid w:val="008260E9"/>
    <w:rsid w:val="008310FF"/>
    <w:rsid w:val="008355AF"/>
    <w:rsid w:val="0084451C"/>
    <w:rsid w:val="008574AD"/>
    <w:rsid w:val="00865716"/>
    <w:rsid w:val="00886F99"/>
    <w:rsid w:val="00891C3A"/>
    <w:rsid w:val="008921FA"/>
    <w:rsid w:val="00892DED"/>
    <w:rsid w:val="008931C9"/>
    <w:rsid w:val="00897F8D"/>
    <w:rsid w:val="008D2AC5"/>
    <w:rsid w:val="008D7DCD"/>
    <w:rsid w:val="008E4152"/>
    <w:rsid w:val="008E61D5"/>
    <w:rsid w:val="008E6FDE"/>
    <w:rsid w:val="008F4B3A"/>
    <w:rsid w:val="0090394F"/>
    <w:rsid w:val="00907F8F"/>
    <w:rsid w:val="00910554"/>
    <w:rsid w:val="00915703"/>
    <w:rsid w:val="00920038"/>
    <w:rsid w:val="0092121E"/>
    <w:rsid w:val="009345BA"/>
    <w:rsid w:val="00940AEB"/>
    <w:rsid w:val="00952DDB"/>
    <w:rsid w:val="00955AB2"/>
    <w:rsid w:val="009707D6"/>
    <w:rsid w:val="00972FE5"/>
    <w:rsid w:val="009863C4"/>
    <w:rsid w:val="009A5849"/>
    <w:rsid w:val="009B10F7"/>
    <w:rsid w:val="009E6E15"/>
    <w:rsid w:val="009F6E2F"/>
    <w:rsid w:val="00A016C1"/>
    <w:rsid w:val="00A167F3"/>
    <w:rsid w:val="00A22C7A"/>
    <w:rsid w:val="00A2371D"/>
    <w:rsid w:val="00A32EFF"/>
    <w:rsid w:val="00A36335"/>
    <w:rsid w:val="00A5134D"/>
    <w:rsid w:val="00A56518"/>
    <w:rsid w:val="00A830E4"/>
    <w:rsid w:val="00A8341F"/>
    <w:rsid w:val="00A837D1"/>
    <w:rsid w:val="00A91BDE"/>
    <w:rsid w:val="00A91D86"/>
    <w:rsid w:val="00AB1D77"/>
    <w:rsid w:val="00AC198C"/>
    <w:rsid w:val="00AC1C29"/>
    <w:rsid w:val="00AD2022"/>
    <w:rsid w:val="00AD5F39"/>
    <w:rsid w:val="00AE0054"/>
    <w:rsid w:val="00AF330E"/>
    <w:rsid w:val="00AF3474"/>
    <w:rsid w:val="00B0729B"/>
    <w:rsid w:val="00B16F33"/>
    <w:rsid w:val="00B52734"/>
    <w:rsid w:val="00B65F79"/>
    <w:rsid w:val="00B72660"/>
    <w:rsid w:val="00B7575E"/>
    <w:rsid w:val="00B77965"/>
    <w:rsid w:val="00B935C9"/>
    <w:rsid w:val="00BA1101"/>
    <w:rsid w:val="00BB56A9"/>
    <w:rsid w:val="00BB5D95"/>
    <w:rsid w:val="00BC0629"/>
    <w:rsid w:val="00BC3A8A"/>
    <w:rsid w:val="00BD18FF"/>
    <w:rsid w:val="00BD51CE"/>
    <w:rsid w:val="00BF0E2D"/>
    <w:rsid w:val="00C10524"/>
    <w:rsid w:val="00C10D99"/>
    <w:rsid w:val="00C17126"/>
    <w:rsid w:val="00C30A33"/>
    <w:rsid w:val="00C60D4B"/>
    <w:rsid w:val="00C70EAA"/>
    <w:rsid w:val="00C829A1"/>
    <w:rsid w:val="00C9708B"/>
    <w:rsid w:val="00CB2291"/>
    <w:rsid w:val="00CC30A8"/>
    <w:rsid w:val="00CD2FA8"/>
    <w:rsid w:val="00CD5C80"/>
    <w:rsid w:val="00CD5F42"/>
    <w:rsid w:val="00CE137D"/>
    <w:rsid w:val="00CE6918"/>
    <w:rsid w:val="00D037BA"/>
    <w:rsid w:val="00D15534"/>
    <w:rsid w:val="00D25AC7"/>
    <w:rsid w:val="00D35F31"/>
    <w:rsid w:val="00D40BB1"/>
    <w:rsid w:val="00D41C11"/>
    <w:rsid w:val="00D473B6"/>
    <w:rsid w:val="00D51574"/>
    <w:rsid w:val="00D536FB"/>
    <w:rsid w:val="00D5787A"/>
    <w:rsid w:val="00D70496"/>
    <w:rsid w:val="00D74176"/>
    <w:rsid w:val="00D75A5C"/>
    <w:rsid w:val="00D92E58"/>
    <w:rsid w:val="00DA66D8"/>
    <w:rsid w:val="00DB19A0"/>
    <w:rsid w:val="00DC0DB7"/>
    <w:rsid w:val="00DC2CC3"/>
    <w:rsid w:val="00DC3A3A"/>
    <w:rsid w:val="00DC5C7A"/>
    <w:rsid w:val="00DE463F"/>
    <w:rsid w:val="00DE6284"/>
    <w:rsid w:val="00DF5591"/>
    <w:rsid w:val="00E01B57"/>
    <w:rsid w:val="00E1483D"/>
    <w:rsid w:val="00E21571"/>
    <w:rsid w:val="00E2164A"/>
    <w:rsid w:val="00E27622"/>
    <w:rsid w:val="00E30995"/>
    <w:rsid w:val="00E32066"/>
    <w:rsid w:val="00E34DFF"/>
    <w:rsid w:val="00E9443A"/>
    <w:rsid w:val="00EC72CD"/>
    <w:rsid w:val="00ED044B"/>
    <w:rsid w:val="00ED5016"/>
    <w:rsid w:val="00EE35B9"/>
    <w:rsid w:val="00EE52CC"/>
    <w:rsid w:val="00EE6EF4"/>
    <w:rsid w:val="00EF00F6"/>
    <w:rsid w:val="00EF4FDE"/>
    <w:rsid w:val="00F074AA"/>
    <w:rsid w:val="00F20363"/>
    <w:rsid w:val="00F23BE8"/>
    <w:rsid w:val="00F34405"/>
    <w:rsid w:val="00F34732"/>
    <w:rsid w:val="00F42BFD"/>
    <w:rsid w:val="00F453DB"/>
    <w:rsid w:val="00F67DE8"/>
    <w:rsid w:val="00F75A24"/>
    <w:rsid w:val="00F85EC1"/>
    <w:rsid w:val="00F97500"/>
    <w:rsid w:val="00FB70E2"/>
    <w:rsid w:val="00FC09FC"/>
    <w:rsid w:val="00FD516E"/>
    <w:rsid w:val="00FE32D1"/>
    <w:rsid w:val="00FF04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CBF48"/>
  <w15:chartTrackingRefBased/>
  <w15:docId w15:val="{BA128E05-518C-4E14-B58D-5B9016537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15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2157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7654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2F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2FA8"/>
  </w:style>
  <w:style w:type="paragraph" w:styleId="Footer">
    <w:name w:val="footer"/>
    <w:basedOn w:val="Normal"/>
    <w:link w:val="FooterChar"/>
    <w:uiPriority w:val="99"/>
    <w:unhideWhenUsed/>
    <w:rsid w:val="00CD2F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2FA8"/>
  </w:style>
  <w:style w:type="character" w:styleId="Hyperlink">
    <w:name w:val="Hyperlink"/>
    <w:basedOn w:val="DefaultParagraphFont"/>
    <w:uiPriority w:val="99"/>
    <w:unhideWhenUsed/>
    <w:rsid w:val="00D51574"/>
    <w:rPr>
      <w:color w:val="0563C1" w:themeColor="hyperlink"/>
      <w:u w:val="single"/>
    </w:rPr>
  </w:style>
  <w:style w:type="character" w:customStyle="1" w:styleId="Heading1Char">
    <w:name w:val="Heading 1 Char"/>
    <w:basedOn w:val="DefaultParagraphFont"/>
    <w:link w:val="Heading1"/>
    <w:uiPriority w:val="9"/>
    <w:rsid w:val="00E2157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2157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76545"/>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296B89"/>
    <w:pPr>
      <w:outlineLvl w:val="9"/>
    </w:pPr>
  </w:style>
  <w:style w:type="paragraph" w:styleId="TOC1">
    <w:name w:val="toc 1"/>
    <w:basedOn w:val="Normal"/>
    <w:next w:val="Normal"/>
    <w:autoRedefine/>
    <w:uiPriority w:val="39"/>
    <w:unhideWhenUsed/>
    <w:rsid w:val="00296B89"/>
    <w:pPr>
      <w:spacing w:after="100"/>
    </w:pPr>
  </w:style>
  <w:style w:type="paragraph" w:styleId="TOC2">
    <w:name w:val="toc 2"/>
    <w:basedOn w:val="Normal"/>
    <w:next w:val="Normal"/>
    <w:autoRedefine/>
    <w:uiPriority w:val="39"/>
    <w:unhideWhenUsed/>
    <w:rsid w:val="00296B89"/>
    <w:pPr>
      <w:spacing w:after="100"/>
      <w:ind w:left="220"/>
    </w:pPr>
  </w:style>
  <w:style w:type="paragraph" w:styleId="TOC3">
    <w:name w:val="toc 3"/>
    <w:basedOn w:val="Normal"/>
    <w:next w:val="Normal"/>
    <w:autoRedefine/>
    <w:uiPriority w:val="39"/>
    <w:unhideWhenUsed/>
    <w:rsid w:val="00296B89"/>
    <w:pPr>
      <w:spacing w:after="100"/>
      <w:ind w:left="440"/>
    </w:pPr>
  </w:style>
  <w:style w:type="character" w:styleId="CommentReference">
    <w:name w:val="annotation reference"/>
    <w:basedOn w:val="DefaultParagraphFont"/>
    <w:uiPriority w:val="99"/>
    <w:semiHidden/>
    <w:unhideWhenUsed/>
    <w:rsid w:val="00F85EC1"/>
    <w:rPr>
      <w:sz w:val="16"/>
      <w:szCs w:val="16"/>
    </w:rPr>
  </w:style>
  <w:style w:type="paragraph" w:styleId="CommentText">
    <w:name w:val="annotation text"/>
    <w:basedOn w:val="Normal"/>
    <w:link w:val="CommentTextChar"/>
    <w:uiPriority w:val="99"/>
    <w:semiHidden/>
    <w:unhideWhenUsed/>
    <w:rsid w:val="00F85EC1"/>
    <w:pPr>
      <w:spacing w:line="240" w:lineRule="auto"/>
    </w:pPr>
    <w:rPr>
      <w:sz w:val="20"/>
      <w:szCs w:val="20"/>
    </w:rPr>
  </w:style>
  <w:style w:type="character" w:customStyle="1" w:styleId="CommentTextChar">
    <w:name w:val="Comment Text Char"/>
    <w:basedOn w:val="DefaultParagraphFont"/>
    <w:link w:val="CommentText"/>
    <w:uiPriority w:val="99"/>
    <w:semiHidden/>
    <w:rsid w:val="00F85EC1"/>
    <w:rPr>
      <w:sz w:val="20"/>
      <w:szCs w:val="20"/>
    </w:rPr>
  </w:style>
  <w:style w:type="paragraph" w:styleId="CommentSubject">
    <w:name w:val="annotation subject"/>
    <w:basedOn w:val="CommentText"/>
    <w:next w:val="CommentText"/>
    <w:link w:val="CommentSubjectChar"/>
    <w:uiPriority w:val="99"/>
    <w:semiHidden/>
    <w:unhideWhenUsed/>
    <w:rsid w:val="00F85EC1"/>
    <w:rPr>
      <w:b/>
      <w:bCs/>
    </w:rPr>
  </w:style>
  <w:style w:type="character" w:customStyle="1" w:styleId="CommentSubjectChar">
    <w:name w:val="Comment Subject Char"/>
    <w:basedOn w:val="CommentTextChar"/>
    <w:link w:val="CommentSubject"/>
    <w:uiPriority w:val="99"/>
    <w:semiHidden/>
    <w:rsid w:val="00F85EC1"/>
    <w:rPr>
      <w:b/>
      <w:bCs/>
      <w:sz w:val="20"/>
      <w:szCs w:val="20"/>
    </w:rPr>
  </w:style>
  <w:style w:type="paragraph" w:styleId="BalloonText">
    <w:name w:val="Balloon Text"/>
    <w:basedOn w:val="Normal"/>
    <w:link w:val="BalloonTextChar"/>
    <w:uiPriority w:val="99"/>
    <w:semiHidden/>
    <w:unhideWhenUsed/>
    <w:rsid w:val="00F85E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5E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3064112">
      <w:bodyDiv w:val="1"/>
      <w:marLeft w:val="0"/>
      <w:marRight w:val="0"/>
      <w:marTop w:val="0"/>
      <w:marBottom w:val="0"/>
      <w:divBdr>
        <w:top w:val="none" w:sz="0" w:space="0" w:color="auto"/>
        <w:left w:val="none" w:sz="0" w:space="0" w:color="auto"/>
        <w:bottom w:val="none" w:sz="0" w:space="0" w:color="auto"/>
        <w:right w:val="none" w:sz="0" w:space="0" w:color="auto"/>
      </w:divBdr>
    </w:div>
    <w:div w:id="1059941950">
      <w:bodyDiv w:val="1"/>
      <w:marLeft w:val="0"/>
      <w:marRight w:val="0"/>
      <w:marTop w:val="0"/>
      <w:marBottom w:val="0"/>
      <w:divBdr>
        <w:top w:val="none" w:sz="0" w:space="0" w:color="auto"/>
        <w:left w:val="none" w:sz="0" w:space="0" w:color="auto"/>
        <w:bottom w:val="none" w:sz="0" w:space="0" w:color="auto"/>
        <w:right w:val="none" w:sz="0" w:space="0" w:color="auto"/>
      </w:divBdr>
      <w:divsChild>
        <w:div w:id="1781871835">
          <w:marLeft w:val="0"/>
          <w:marRight w:val="0"/>
          <w:marTop w:val="0"/>
          <w:marBottom w:val="0"/>
          <w:divBdr>
            <w:top w:val="none" w:sz="0" w:space="0" w:color="auto"/>
            <w:left w:val="none" w:sz="0" w:space="0" w:color="auto"/>
            <w:bottom w:val="none" w:sz="0" w:space="0" w:color="auto"/>
            <w:right w:val="none" w:sz="0" w:space="0" w:color="auto"/>
          </w:divBdr>
          <w:divsChild>
            <w:div w:id="118824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107176">
      <w:bodyDiv w:val="1"/>
      <w:marLeft w:val="0"/>
      <w:marRight w:val="0"/>
      <w:marTop w:val="0"/>
      <w:marBottom w:val="0"/>
      <w:divBdr>
        <w:top w:val="none" w:sz="0" w:space="0" w:color="auto"/>
        <w:left w:val="none" w:sz="0" w:space="0" w:color="auto"/>
        <w:bottom w:val="none" w:sz="0" w:space="0" w:color="auto"/>
        <w:right w:val="none" w:sz="0" w:space="0" w:color="auto"/>
      </w:divBdr>
      <w:divsChild>
        <w:div w:id="2113939601">
          <w:marLeft w:val="0"/>
          <w:marRight w:val="0"/>
          <w:marTop w:val="0"/>
          <w:marBottom w:val="0"/>
          <w:divBdr>
            <w:top w:val="none" w:sz="0" w:space="0" w:color="auto"/>
            <w:left w:val="none" w:sz="0" w:space="0" w:color="auto"/>
            <w:bottom w:val="none" w:sz="0" w:space="0" w:color="auto"/>
            <w:right w:val="none" w:sz="0" w:space="0" w:color="auto"/>
          </w:divBdr>
          <w:divsChild>
            <w:div w:id="87099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D167C-FB47-4A3D-A5B1-D028CA08C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1</Pages>
  <Words>4183</Words>
  <Characters>23845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Mariya Mitreva (1713415)</cp:lastModifiedBy>
  <cp:revision>56</cp:revision>
  <dcterms:created xsi:type="dcterms:W3CDTF">2019-03-07T02:47:00Z</dcterms:created>
  <dcterms:modified xsi:type="dcterms:W3CDTF">2019-05-08T16:40:00Z</dcterms:modified>
</cp:coreProperties>
</file>