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E34EDB" w14:textId="77777777" w:rsidR="00F501EA" w:rsidRDefault="00F501EA" w:rsidP="00A76F36">
      <w:pPr>
        <w:jc w:val="both"/>
        <w:rPr>
          <w:rFonts w:ascii="Arial" w:hAnsi="Arial" w:cs="Arial"/>
          <w:sz w:val="32"/>
          <w:szCs w:val="32"/>
        </w:rPr>
      </w:pPr>
    </w:p>
    <w:p w14:paraId="3398A463" w14:textId="77777777" w:rsidR="00F501EA" w:rsidRDefault="00F501EA" w:rsidP="00A76F36">
      <w:pPr>
        <w:jc w:val="both"/>
        <w:rPr>
          <w:rFonts w:ascii="Arial" w:hAnsi="Arial" w:cs="Arial"/>
          <w:sz w:val="32"/>
          <w:szCs w:val="32"/>
        </w:rPr>
      </w:pPr>
    </w:p>
    <w:p w14:paraId="1C585318" w14:textId="77777777" w:rsidR="00F501EA" w:rsidRDefault="00F501EA" w:rsidP="00A76F36">
      <w:pPr>
        <w:jc w:val="both"/>
        <w:rPr>
          <w:rFonts w:ascii="Arial" w:hAnsi="Arial" w:cs="Arial"/>
          <w:sz w:val="32"/>
          <w:szCs w:val="32"/>
        </w:rPr>
      </w:pPr>
    </w:p>
    <w:p w14:paraId="3FFF014B" w14:textId="77777777" w:rsidR="00F501EA" w:rsidRDefault="00F501EA" w:rsidP="00A76F36">
      <w:pPr>
        <w:jc w:val="both"/>
        <w:rPr>
          <w:rFonts w:ascii="Arial" w:hAnsi="Arial" w:cs="Arial"/>
          <w:sz w:val="32"/>
          <w:szCs w:val="32"/>
        </w:rPr>
      </w:pPr>
    </w:p>
    <w:p w14:paraId="4A17EBAE" w14:textId="77777777" w:rsidR="00F501EA" w:rsidRDefault="00F501EA" w:rsidP="00A76F36">
      <w:pPr>
        <w:jc w:val="both"/>
        <w:rPr>
          <w:rFonts w:ascii="Arial" w:hAnsi="Arial" w:cs="Arial"/>
          <w:sz w:val="32"/>
          <w:szCs w:val="32"/>
        </w:rPr>
      </w:pPr>
    </w:p>
    <w:p w14:paraId="6814F27F" w14:textId="77777777" w:rsidR="00F501EA" w:rsidRDefault="00F501EA" w:rsidP="00A76F36">
      <w:pPr>
        <w:jc w:val="both"/>
        <w:rPr>
          <w:rFonts w:ascii="Arial" w:hAnsi="Arial" w:cs="Arial"/>
          <w:sz w:val="32"/>
          <w:szCs w:val="32"/>
        </w:rPr>
      </w:pPr>
    </w:p>
    <w:p w14:paraId="74310377" w14:textId="77777777" w:rsidR="00F501EA" w:rsidRDefault="00F501EA" w:rsidP="00A76F36">
      <w:pPr>
        <w:jc w:val="both"/>
        <w:rPr>
          <w:rFonts w:ascii="Arial" w:hAnsi="Arial" w:cs="Arial"/>
          <w:sz w:val="32"/>
          <w:szCs w:val="32"/>
        </w:rPr>
      </w:pPr>
    </w:p>
    <w:p w14:paraId="1C990478" w14:textId="06A7F364" w:rsidR="00887C6B" w:rsidRDefault="00E30F6C" w:rsidP="00A76F36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Name:</w:t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 w:rsidR="00887C6B">
        <w:rPr>
          <w:rFonts w:ascii="Arial" w:hAnsi="Arial" w:cs="Arial"/>
          <w:sz w:val="32"/>
          <w:szCs w:val="32"/>
        </w:rPr>
        <w:t>Safeena Bi Ali</w:t>
      </w:r>
    </w:p>
    <w:p w14:paraId="764CDC9D" w14:textId="149281F6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Student ID: </w:t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1715941</w:t>
      </w:r>
    </w:p>
    <w:p w14:paraId="190C6C50" w14:textId="56F235F1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Tutor: </w:t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Joanne Davies</w:t>
      </w:r>
    </w:p>
    <w:p w14:paraId="6529E5C6" w14:textId="22E8B985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Module:</w:t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  <w:t xml:space="preserve">       </w:t>
      </w:r>
      <w:r>
        <w:rPr>
          <w:rFonts w:ascii="Arial" w:hAnsi="Arial" w:cs="Arial"/>
          <w:sz w:val="32"/>
          <w:szCs w:val="32"/>
        </w:rPr>
        <w:t xml:space="preserve"> Living with care: The older person</w:t>
      </w:r>
    </w:p>
    <w:p w14:paraId="725E9A3E" w14:textId="7CCA38CB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Module code: </w:t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 w:rsidR="006F3CA2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BMHP6009</w:t>
      </w:r>
    </w:p>
    <w:p w14:paraId="5D03CE16" w14:textId="70CA29A6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Task 2</w:t>
      </w:r>
      <w:r w:rsidR="00F501EA">
        <w:rPr>
          <w:rFonts w:ascii="Arial" w:hAnsi="Arial" w:cs="Arial"/>
          <w:sz w:val="32"/>
          <w:szCs w:val="32"/>
        </w:rPr>
        <w:t>:</w:t>
      </w:r>
      <w:r w:rsidR="00F501EA">
        <w:rPr>
          <w:rFonts w:ascii="Arial" w:hAnsi="Arial" w:cs="Arial"/>
          <w:sz w:val="32"/>
          <w:szCs w:val="32"/>
        </w:rPr>
        <w:tab/>
      </w:r>
      <w:r w:rsidR="00F501EA">
        <w:rPr>
          <w:rFonts w:ascii="Arial" w:hAnsi="Arial" w:cs="Arial"/>
          <w:sz w:val="32"/>
          <w:szCs w:val="32"/>
        </w:rPr>
        <w:tab/>
      </w:r>
      <w:r w:rsidR="00F501EA">
        <w:rPr>
          <w:rFonts w:ascii="Arial" w:hAnsi="Arial" w:cs="Arial"/>
          <w:sz w:val="32"/>
          <w:szCs w:val="32"/>
        </w:rPr>
        <w:tab/>
        <w:t xml:space="preserve">       </w:t>
      </w:r>
      <w:r>
        <w:rPr>
          <w:rFonts w:ascii="Arial" w:hAnsi="Arial" w:cs="Arial"/>
          <w:sz w:val="32"/>
          <w:szCs w:val="32"/>
        </w:rPr>
        <w:t xml:space="preserve"> </w:t>
      </w:r>
      <w:r w:rsidR="00F501EA">
        <w:rPr>
          <w:rFonts w:ascii="Arial" w:hAnsi="Arial" w:cs="Arial"/>
          <w:sz w:val="32"/>
          <w:szCs w:val="32"/>
        </w:rPr>
        <w:t>S</w:t>
      </w:r>
      <w:r>
        <w:rPr>
          <w:rFonts w:ascii="Arial" w:hAnsi="Arial" w:cs="Arial"/>
          <w:sz w:val="32"/>
          <w:szCs w:val="32"/>
        </w:rPr>
        <w:t>upporting paper</w:t>
      </w:r>
    </w:p>
    <w:p w14:paraId="144497B6" w14:textId="267CD15F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1D790274" w14:textId="465FE6EB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682AA9D9" w14:textId="47C2D9ED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192F28C0" w14:textId="413B0473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10267A2F" w14:textId="2F2A1EB6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7DE90A73" w14:textId="7042D1EA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4E7BECD4" w14:textId="03394D5F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4859EC82" w14:textId="3CD31D82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0A1FCC63" w14:textId="00F0A25F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2A91D707" w14:textId="37F2EA15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7D0AF1FE" w14:textId="27F29503" w:rsidR="00887C6B" w:rsidRDefault="00887C6B" w:rsidP="00A76F36">
      <w:pPr>
        <w:jc w:val="both"/>
        <w:rPr>
          <w:rFonts w:ascii="Arial" w:hAnsi="Arial" w:cs="Arial"/>
          <w:sz w:val="32"/>
          <w:szCs w:val="32"/>
        </w:rPr>
      </w:pPr>
    </w:p>
    <w:p w14:paraId="4FA4DF3D" w14:textId="77777777" w:rsidR="00F501EA" w:rsidRDefault="00F501EA" w:rsidP="00A76F36">
      <w:pPr>
        <w:jc w:val="both"/>
        <w:rPr>
          <w:rFonts w:ascii="Arial" w:hAnsi="Arial" w:cs="Arial"/>
          <w:sz w:val="32"/>
          <w:szCs w:val="32"/>
        </w:rPr>
      </w:pPr>
    </w:p>
    <w:p w14:paraId="38813C71" w14:textId="1257DC23" w:rsidR="00FF6F1B" w:rsidRPr="00706BBE" w:rsidRDefault="00887C6B" w:rsidP="00A76F36">
      <w:pPr>
        <w:jc w:val="both"/>
        <w:rPr>
          <w:rFonts w:ascii="Arial" w:hAnsi="Arial" w:cs="Arial"/>
        </w:rPr>
      </w:pPr>
      <w:r w:rsidRPr="00010BB1">
        <w:rPr>
          <w:rFonts w:ascii="Arial" w:hAnsi="Arial" w:cs="Arial"/>
        </w:rPr>
        <w:lastRenderedPageBreak/>
        <w:t>Supporting pape</w:t>
      </w:r>
      <w:r w:rsidR="00387433">
        <w:rPr>
          <w:rFonts w:ascii="Arial" w:hAnsi="Arial" w:cs="Arial"/>
        </w:rPr>
        <w:t>r</w:t>
      </w:r>
    </w:p>
    <w:p w14:paraId="0EC9B158" w14:textId="0A7E4633" w:rsidR="00E01488" w:rsidRPr="009527C9" w:rsidRDefault="00AD4801" w:rsidP="00A76F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87433">
        <w:rPr>
          <w:rFonts w:ascii="Arial" w:hAnsi="Arial" w:cs="Arial"/>
        </w:rPr>
        <w:t xml:space="preserve"> Care plan has been compiled </w:t>
      </w:r>
      <w:r>
        <w:rPr>
          <w:rFonts w:ascii="Arial" w:hAnsi="Arial" w:cs="Arial"/>
        </w:rPr>
        <w:t xml:space="preserve">for Ms Ali </w:t>
      </w:r>
      <w:r w:rsidR="00387433">
        <w:rPr>
          <w:rFonts w:ascii="Arial" w:hAnsi="Arial" w:cs="Arial"/>
        </w:rPr>
        <w:t xml:space="preserve">taking </w:t>
      </w:r>
      <w:r w:rsidR="00387433" w:rsidRPr="00010BB1">
        <w:rPr>
          <w:rFonts w:ascii="Arial" w:hAnsi="Arial" w:cs="Arial"/>
        </w:rPr>
        <w:t>into consideration</w:t>
      </w:r>
      <w:r w:rsidR="00EC3FBC">
        <w:rPr>
          <w:rFonts w:ascii="Arial" w:hAnsi="Arial" w:cs="Arial"/>
        </w:rPr>
        <w:t xml:space="preserve"> factors</w:t>
      </w:r>
      <w:r w:rsidR="00387433" w:rsidRPr="00010BB1">
        <w:rPr>
          <w:rFonts w:ascii="Arial" w:hAnsi="Arial" w:cs="Arial"/>
        </w:rPr>
        <w:t xml:space="preserve"> that will help and support</w:t>
      </w:r>
      <w:r w:rsidR="00644F30">
        <w:rPr>
          <w:rFonts w:ascii="Arial" w:hAnsi="Arial" w:cs="Arial"/>
        </w:rPr>
        <w:t xml:space="preserve"> her </w:t>
      </w:r>
      <w:r w:rsidR="00112A9B">
        <w:rPr>
          <w:rFonts w:ascii="Arial" w:hAnsi="Arial" w:cs="Arial"/>
        </w:rPr>
        <w:t xml:space="preserve">with </w:t>
      </w:r>
      <w:r w:rsidR="00E56832">
        <w:rPr>
          <w:rFonts w:ascii="Arial" w:hAnsi="Arial" w:cs="Arial"/>
        </w:rPr>
        <w:t>every day</w:t>
      </w:r>
      <w:r w:rsidR="00644F30">
        <w:rPr>
          <w:rFonts w:ascii="Arial" w:hAnsi="Arial" w:cs="Arial"/>
        </w:rPr>
        <w:t xml:space="preserve"> to</w:t>
      </w:r>
      <w:r w:rsidR="008A4EBE">
        <w:rPr>
          <w:rFonts w:ascii="Arial" w:hAnsi="Arial" w:cs="Arial"/>
        </w:rPr>
        <w:t xml:space="preserve"> </w:t>
      </w:r>
      <w:r w:rsidR="00644F30">
        <w:rPr>
          <w:rFonts w:ascii="Arial" w:hAnsi="Arial" w:cs="Arial"/>
        </w:rPr>
        <w:t>day activities</w:t>
      </w:r>
      <w:r w:rsidR="00387433" w:rsidRPr="00010BB1">
        <w:rPr>
          <w:rFonts w:ascii="Arial" w:hAnsi="Arial" w:cs="Arial"/>
        </w:rPr>
        <w:t xml:space="preserve">. The aim of the </w:t>
      </w:r>
      <w:r w:rsidR="00E56832">
        <w:rPr>
          <w:rFonts w:ascii="Arial" w:hAnsi="Arial" w:cs="Arial"/>
        </w:rPr>
        <w:t>C</w:t>
      </w:r>
      <w:r w:rsidR="00387433" w:rsidRPr="00010BB1">
        <w:rPr>
          <w:rFonts w:ascii="Arial" w:hAnsi="Arial" w:cs="Arial"/>
        </w:rPr>
        <w:t xml:space="preserve">are plan is to“ ensure the consistency of care a person receives, staff from different shifts can use the information to give the same quality of care and support”, Rela (2016).  </w:t>
      </w:r>
      <w:r w:rsidR="00387433">
        <w:rPr>
          <w:rFonts w:ascii="Arial" w:hAnsi="Arial" w:cs="Arial"/>
        </w:rPr>
        <w:t xml:space="preserve"> </w:t>
      </w:r>
      <w:r w:rsidR="009527C9">
        <w:rPr>
          <w:rFonts w:ascii="Arial" w:hAnsi="Arial" w:cs="Arial"/>
        </w:rPr>
        <w:t xml:space="preserve">This </w:t>
      </w:r>
      <w:r w:rsidR="0096142D">
        <w:rPr>
          <w:rFonts w:ascii="Arial" w:hAnsi="Arial" w:cs="Arial"/>
        </w:rPr>
        <w:t>c</w:t>
      </w:r>
      <w:r w:rsidR="00921540">
        <w:rPr>
          <w:rFonts w:ascii="Arial" w:hAnsi="Arial" w:cs="Arial"/>
        </w:rPr>
        <w:t xml:space="preserve">are plan has </w:t>
      </w:r>
      <w:r w:rsidR="00DC1BB5">
        <w:rPr>
          <w:rFonts w:ascii="Arial" w:hAnsi="Arial" w:cs="Arial"/>
        </w:rPr>
        <w:t xml:space="preserve">identified that </w:t>
      </w:r>
      <w:r w:rsidR="005D34CD">
        <w:rPr>
          <w:rFonts w:ascii="Arial" w:hAnsi="Arial" w:cs="Arial"/>
        </w:rPr>
        <w:t>Ms Ali</w:t>
      </w:r>
      <w:r w:rsidR="00DC1BB5">
        <w:rPr>
          <w:rFonts w:ascii="Arial" w:hAnsi="Arial" w:cs="Arial"/>
        </w:rPr>
        <w:t xml:space="preserve"> is unable to cope alone and requires help</w:t>
      </w:r>
      <w:r w:rsidR="0043371B">
        <w:rPr>
          <w:rFonts w:ascii="Arial" w:hAnsi="Arial" w:cs="Arial"/>
        </w:rPr>
        <w:t xml:space="preserve"> </w:t>
      </w:r>
      <w:r w:rsidR="00DC1BB5">
        <w:rPr>
          <w:rFonts w:ascii="Arial" w:hAnsi="Arial" w:cs="Arial"/>
        </w:rPr>
        <w:t>and support from</w:t>
      </w:r>
      <w:r w:rsidR="0043371B">
        <w:rPr>
          <w:rFonts w:ascii="Arial" w:hAnsi="Arial" w:cs="Arial"/>
        </w:rPr>
        <w:t xml:space="preserve"> different agencies. </w:t>
      </w:r>
      <w:r w:rsidR="00460298">
        <w:rPr>
          <w:rFonts w:ascii="Arial" w:hAnsi="Arial" w:cs="Arial"/>
        </w:rPr>
        <w:t>Ms Ali does not want to leave her home and therefore Domiciliary care has been chosen</w:t>
      </w:r>
      <w:r w:rsidR="00E10E62">
        <w:rPr>
          <w:rFonts w:ascii="Arial" w:hAnsi="Arial" w:cs="Arial"/>
        </w:rPr>
        <w:t>,</w:t>
      </w:r>
      <w:r w:rsidR="00460298">
        <w:rPr>
          <w:rFonts w:ascii="Arial" w:hAnsi="Arial" w:cs="Arial"/>
        </w:rPr>
        <w:t xml:space="preserve"> as this would suit better as she </w:t>
      </w:r>
      <w:r w:rsidR="008A3E04">
        <w:rPr>
          <w:rFonts w:ascii="Arial" w:hAnsi="Arial" w:cs="Arial"/>
        </w:rPr>
        <w:t>aims</w:t>
      </w:r>
      <w:r w:rsidR="00460298">
        <w:rPr>
          <w:rFonts w:ascii="Arial" w:hAnsi="Arial" w:cs="Arial"/>
        </w:rPr>
        <w:t xml:space="preserve"> to remain in her own home for as long as </w:t>
      </w:r>
      <w:r w:rsidR="003C0593">
        <w:rPr>
          <w:rFonts w:ascii="Arial" w:hAnsi="Arial" w:cs="Arial"/>
        </w:rPr>
        <w:t xml:space="preserve">possible  This </w:t>
      </w:r>
      <w:r w:rsidR="00FB68DC">
        <w:rPr>
          <w:rFonts w:ascii="Arial" w:hAnsi="Arial" w:cs="Arial"/>
        </w:rPr>
        <w:t>requires “Homecare or domiciliary care or sometimes</w:t>
      </w:r>
      <w:r w:rsidR="00E203B2">
        <w:rPr>
          <w:rFonts w:ascii="Arial" w:hAnsi="Arial" w:cs="Arial"/>
        </w:rPr>
        <w:t xml:space="preserve"> called home help”, (NHS 2021)</w:t>
      </w:r>
      <w:r w:rsidR="0020241D">
        <w:rPr>
          <w:rFonts w:ascii="Arial" w:hAnsi="Arial" w:cs="Arial"/>
          <w:shd w:val="clear" w:color="auto" w:fill="F0F4F5"/>
        </w:rPr>
        <w:t xml:space="preserve">. </w:t>
      </w:r>
      <w:r w:rsidR="00BE4577" w:rsidRPr="00BE4577">
        <w:rPr>
          <w:rFonts w:ascii="Arial" w:hAnsi="Arial" w:cs="Arial"/>
        </w:rPr>
        <w:t xml:space="preserve"> </w:t>
      </w:r>
      <w:r w:rsidR="00BE4577">
        <w:rPr>
          <w:rFonts w:ascii="Arial" w:hAnsi="Arial" w:cs="Arial"/>
        </w:rPr>
        <w:t xml:space="preserve">Ms Ali has had a stroke and is currently taking other medications for her </w:t>
      </w:r>
      <w:r w:rsidR="00C6601A">
        <w:rPr>
          <w:rFonts w:ascii="Arial" w:hAnsi="Arial" w:cs="Arial"/>
        </w:rPr>
        <w:t>B</w:t>
      </w:r>
      <w:r w:rsidR="00BE4577">
        <w:rPr>
          <w:rFonts w:ascii="Arial" w:hAnsi="Arial" w:cs="Arial"/>
        </w:rPr>
        <w:t xml:space="preserve">lood pressure and </w:t>
      </w:r>
      <w:r w:rsidR="003B4660">
        <w:rPr>
          <w:rFonts w:ascii="Arial" w:hAnsi="Arial" w:cs="Arial"/>
        </w:rPr>
        <w:t>D</w:t>
      </w:r>
      <w:r w:rsidR="00BE4577">
        <w:rPr>
          <w:rFonts w:ascii="Arial" w:hAnsi="Arial" w:cs="Arial"/>
        </w:rPr>
        <w:t>iabetes. A stroke is a debilitating disease “home based rehabilitation has an influence on functional recovery among stroke survivors”, Ismail (2020).</w:t>
      </w:r>
    </w:p>
    <w:p w14:paraId="05DD606C" w14:textId="430D83F4" w:rsidR="00EA7F95" w:rsidRDefault="008F3F9D" w:rsidP="00A76F3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care plan consists of </w:t>
      </w:r>
      <w:r w:rsidR="00CA4A8D">
        <w:rPr>
          <w:rFonts w:ascii="Arial" w:hAnsi="Arial" w:cs="Arial"/>
          <w:sz w:val="22"/>
          <w:szCs w:val="22"/>
        </w:rPr>
        <w:t>t</w:t>
      </w:r>
      <w:r w:rsidR="00566D6E" w:rsidRPr="00010BB1">
        <w:rPr>
          <w:rFonts w:ascii="Arial" w:hAnsi="Arial" w:cs="Arial"/>
          <w:sz w:val="22"/>
          <w:szCs w:val="22"/>
        </w:rPr>
        <w:t xml:space="preserve">he </w:t>
      </w:r>
      <w:r w:rsidR="00CA4A8D">
        <w:rPr>
          <w:rFonts w:ascii="Arial" w:hAnsi="Arial" w:cs="Arial"/>
          <w:sz w:val="22"/>
          <w:szCs w:val="22"/>
        </w:rPr>
        <w:t>service user</w:t>
      </w:r>
      <w:r w:rsidR="00566D6E" w:rsidRPr="00010BB1">
        <w:rPr>
          <w:rFonts w:ascii="Arial" w:hAnsi="Arial" w:cs="Arial"/>
          <w:sz w:val="22"/>
          <w:szCs w:val="22"/>
        </w:rPr>
        <w:t xml:space="preserve"> information</w:t>
      </w:r>
      <w:r w:rsidR="00116DFA" w:rsidRPr="00010BB1">
        <w:rPr>
          <w:rFonts w:ascii="Arial" w:hAnsi="Arial" w:cs="Arial"/>
          <w:sz w:val="22"/>
          <w:szCs w:val="22"/>
        </w:rPr>
        <w:t xml:space="preserve"> </w:t>
      </w:r>
      <w:r w:rsidR="003E55D3">
        <w:rPr>
          <w:rFonts w:ascii="Arial" w:hAnsi="Arial" w:cs="Arial"/>
          <w:sz w:val="22"/>
          <w:szCs w:val="22"/>
        </w:rPr>
        <w:t xml:space="preserve">and </w:t>
      </w:r>
      <w:r w:rsidR="00116DFA" w:rsidRPr="00010BB1">
        <w:rPr>
          <w:rFonts w:ascii="Arial" w:hAnsi="Arial" w:cs="Arial"/>
          <w:sz w:val="22"/>
          <w:szCs w:val="22"/>
        </w:rPr>
        <w:t xml:space="preserve">provides details </w:t>
      </w:r>
      <w:r w:rsidR="00520DB3">
        <w:rPr>
          <w:rFonts w:ascii="Arial" w:hAnsi="Arial" w:cs="Arial"/>
          <w:sz w:val="22"/>
          <w:szCs w:val="22"/>
        </w:rPr>
        <w:t xml:space="preserve">such as: </w:t>
      </w:r>
      <w:r w:rsidR="00116DFA" w:rsidRPr="00010BB1">
        <w:rPr>
          <w:rFonts w:ascii="Arial" w:hAnsi="Arial" w:cs="Arial"/>
          <w:sz w:val="22"/>
          <w:szCs w:val="22"/>
        </w:rPr>
        <w:t xml:space="preserve"> </w:t>
      </w:r>
      <w:r w:rsidR="00520DB3">
        <w:rPr>
          <w:rFonts w:ascii="Arial" w:hAnsi="Arial" w:cs="Arial"/>
          <w:sz w:val="22"/>
          <w:szCs w:val="22"/>
        </w:rPr>
        <w:t>personal</w:t>
      </w:r>
      <w:r w:rsidR="00907E35">
        <w:rPr>
          <w:rFonts w:ascii="Arial" w:hAnsi="Arial" w:cs="Arial"/>
          <w:sz w:val="22"/>
          <w:szCs w:val="22"/>
        </w:rPr>
        <w:t xml:space="preserve"> </w:t>
      </w:r>
      <w:r w:rsidR="00520DB3">
        <w:rPr>
          <w:rFonts w:ascii="Arial" w:hAnsi="Arial" w:cs="Arial"/>
          <w:sz w:val="22"/>
          <w:szCs w:val="22"/>
        </w:rPr>
        <w:t>inform</w:t>
      </w:r>
      <w:r w:rsidR="00907E35">
        <w:rPr>
          <w:rFonts w:ascii="Arial" w:hAnsi="Arial" w:cs="Arial"/>
          <w:sz w:val="22"/>
          <w:szCs w:val="22"/>
        </w:rPr>
        <w:t>a</w:t>
      </w:r>
      <w:r w:rsidR="00520DB3">
        <w:rPr>
          <w:rFonts w:ascii="Arial" w:hAnsi="Arial" w:cs="Arial"/>
          <w:sz w:val="22"/>
          <w:szCs w:val="22"/>
        </w:rPr>
        <w:t>tion</w:t>
      </w:r>
      <w:r w:rsidR="00907E35">
        <w:rPr>
          <w:rFonts w:ascii="Arial" w:hAnsi="Arial" w:cs="Arial"/>
          <w:sz w:val="22"/>
          <w:szCs w:val="22"/>
        </w:rPr>
        <w:t xml:space="preserve"> </w:t>
      </w:r>
      <w:r w:rsidR="00116DFA" w:rsidRPr="00010BB1">
        <w:rPr>
          <w:rFonts w:ascii="Arial" w:hAnsi="Arial" w:cs="Arial"/>
          <w:sz w:val="22"/>
          <w:szCs w:val="22"/>
        </w:rPr>
        <w:t xml:space="preserve">next of kin and GP </w:t>
      </w:r>
      <w:r w:rsidR="00765702">
        <w:rPr>
          <w:rFonts w:ascii="Arial" w:hAnsi="Arial" w:cs="Arial"/>
          <w:sz w:val="22"/>
          <w:szCs w:val="22"/>
        </w:rPr>
        <w:t>details thes</w:t>
      </w:r>
      <w:r w:rsidR="005B2668">
        <w:rPr>
          <w:rFonts w:ascii="Arial" w:hAnsi="Arial" w:cs="Arial"/>
          <w:sz w:val="22"/>
          <w:szCs w:val="22"/>
        </w:rPr>
        <w:t xml:space="preserve">e </w:t>
      </w:r>
      <w:r w:rsidR="00765702" w:rsidRPr="00010BB1">
        <w:rPr>
          <w:rFonts w:ascii="Arial" w:hAnsi="Arial" w:cs="Arial"/>
          <w:sz w:val="22"/>
          <w:szCs w:val="22"/>
        </w:rPr>
        <w:t>specif</w:t>
      </w:r>
      <w:r w:rsidR="00D46D13">
        <w:rPr>
          <w:rFonts w:ascii="Arial" w:hAnsi="Arial" w:cs="Arial"/>
          <w:sz w:val="22"/>
          <w:szCs w:val="22"/>
        </w:rPr>
        <w:t>y</w:t>
      </w:r>
      <w:r w:rsidR="00116DFA" w:rsidRPr="00010BB1">
        <w:rPr>
          <w:rFonts w:ascii="Arial" w:hAnsi="Arial" w:cs="Arial"/>
          <w:sz w:val="22"/>
          <w:szCs w:val="22"/>
        </w:rPr>
        <w:t xml:space="preserve"> important inform</w:t>
      </w:r>
      <w:r w:rsidR="00811481">
        <w:rPr>
          <w:rFonts w:ascii="Arial" w:hAnsi="Arial" w:cs="Arial"/>
          <w:sz w:val="22"/>
          <w:szCs w:val="22"/>
        </w:rPr>
        <w:t>ation for the</w:t>
      </w:r>
      <w:r w:rsidR="00116DFA" w:rsidRPr="00010BB1">
        <w:rPr>
          <w:rFonts w:ascii="Arial" w:hAnsi="Arial" w:cs="Arial"/>
          <w:sz w:val="22"/>
          <w:szCs w:val="22"/>
        </w:rPr>
        <w:t xml:space="preserve"> family in case of emergencies. Other </w:t>
      </w:r>
      <w:r w:rsidR="009B0098" w:rsidRPr="00010BB1">
        <w:rPr>
          <w:rFonts w:ascii="Arial" w:hAnsi="Arial" w:cs="Arial"/>
          <w:sz w:val="22"/>
          <w:szCs w:val="22"/>
        </w:rPr>
        <w:t>data</w:t>
      </w:r>
      <w:r w:rsidR="00116DFA" w:rsidRPr="00010BB1">
        <w:rPr>
          <w:rFonts w:ascii="Arial" w:hAnsi="Arial" w:cs="Arial"/>
          <w:sz w:val="22"/>
          <w:szCs w:val="22"/>
        </w:rPr>
        <w:t xml:space="preserve"> include</w:t>
      </w:r>
      <w:r w:rsidR="00F44885">
        <w:rPr>
          <w:rFonts w:ascii="Arial" w:hAnsi="Arial" w:cs="Arial"/>
          <w:sz w:val="22"/>
          <w:szCs w:val="22"/>
        </w:rPr>
        <w:t xml:space="preserve">d in the </w:t>
      </w:r>
      <w:r w:rsidR="007C0130">
        <w:rPr>
          <w:rFonts w:ascii="Arial" w:hAnsi="Arial" w:cs="Arial"/>
          <w:sz w:val="22"/>
          <w:szCs w:val="22"/>
        </w:rPr>
        <w:t>C</w:t>
      </w:r>
      <w:r w:rsidR="00F44885">
        <w:rPr>
          <w:rFonts w:ascii="Arial" w:hAnsi="Arial" w:cs="Arial"/>
          <w:sz w:val="22"/>
          <w:szCs w:val="22"/>
        </w:rPr>
        <w:t xml:space="preserve">are </w:t>
      </w:r>
      <w:r w:rsidR="00CC160F">
        <w:rPr>
          <w:rFonts w:ascii="Arial" w:hAnsi="Arial" w:cs="Arial"/>
          <w:sz w:val="22"/>
          <w:szCs w:val="22"/>
        </w:rPr>
        <w:t>p</w:t>
      </w:r>
      <w:r w:rsidR="00F44885">
        <w:rPr>
          <w:rFonts w:ascii="Arial" w:hAnsi="Arial" w:cs="Arial"/>
          <w:sz w:val="22"/>
          <w:szCs w:val="22"/>
        </w:rPr>
        <w:t xml:space="preserve">lan </w:t>
      </w:r>
      <w:r w:rsidR="00811481">
        <w:rPr>
          <w:rFonts w:ascii="Arial" w:hAnsi="Arial" w:cs="Arial"/>
          <w:sz w:val="22"/>
          <w:szCs w:val="22"/>
        </w:rPr>
        <w:t>are</w:t>
      </w:r>
      <w:r w:rsidR="009B0098">
        <w:rPr>
          <w:rFonts w:ascii="Arial" w:hAnsi="Arial" w:cs="Arial"/>
          <w:sz w:val="22"/>
          <w:szCs w:val="22"/>
        </w:rPr>
        <w:t>:</w:t>
      </w:r>
      <w:r w:rsidR="00116DFA" w:rsidRPr="00010BB1">
        <w:rPr>
          <w:rFonts w:ascii="Arial" w:hAnsi="Arial" w:cs="Arial"/>
          <w:sz w:val="22"/>
          <w:szCs w:val="22"/>
        </w:rPr>
        <w:t xml:space="preserve"> </w:t>
      </w:r>
      <w:r w:rsidR="00AE6BA8">
        <w:rPr>
          <w:rFonts w:ascii="Arial" w:hAnsi="Arial" w:cs="Arial"/>
          <w:sz w:val="22"/>
          <w:szCs w:val="22"/>
        </w:rPr>
        <w:t>P</w:t>
      </w:r>
      <w:r w:rsidR="00116DFA" w:rsidRPr="00010BB1">
        <w:rPr>
          <w:rFonts w:ascii="Arial" w:hAnsi="Arial" w:cs="Arial"/>
          <w:sz w:val="22"/>
          <w:szCs w:val="22"/>
        </w:rPr>
        <w:t xml:space="preserve">atient history, </w:t>
      </w:r>
      <w:r w:rsidR="00AE6BA8">
        <w:rPr>
          <w:rFonts w:ascii="Arial" w:hAnsi="Arial" w:cs="Arial"/>
          <w:sz w:val="22"/>
          <w:szCs w:val="22"/>
        </w:rPr>
        <w:t>M</w:t>
      </w:r>
      <w:r w:rsidR="00116DFA" w:rsidRPr="00010BB1">
        <w:rPr>
          <w:rFonts w:ascii="Arial" w:hAnsi="Arial" w:cs="Arial"/>
          <w:sz w:val="22"/>
          <w:szCs w:val="22"/>
        </w:rPr>
        <w:t xml:space="preserve">edication, </w:t>
      </w:r>
      <w:r w:rsidR="00D0136B">
        <w:rPr>
          <w:rFonts w:ascii="Arial" w:hAnsi="Arial" w:cs="Arial"/>
          <w:sz w:val="22"/>
          <w:szCs w:val="22"/>
        </w:rPr>
        <w:t>A</w:t>
      </w:r>
      <w:r w:rsidR="00116DFA" w:rsidRPr="00010BB1">
        <w:rPr>
          <w:rFonts w:ascii="Arial" w:hAnsi="Arial" w:cs="Arial"/>
          <w:sz w:val="22"/>
          <w:szCs w:val="22"/>
        </w:rPr>
        <w:t xml:space="preserve">dvocacy, </w:t>
      </w:r>
      <w:r w:rsidR="00D0136B">
        <w:rPr>
          <w:rFonts w:ascii="Arial" w:hAnsi="Arial" w:cs="Arial"/>
          <w:sz w:val="22"/>
          <w:szCs w:val="22"/>
        </w:rPr>
        <w:t>and D</w:t>
      </w:r>
      <w:r w:rsidR="00116DFA" w:rsidRPr="00010BB1">
        <w:rPr>
          <w:rFonts w:ascii="Arial" w:hAnsi="Arial" w:cs="Arial"/>
          <w:sz w:val="22"/>
          <w:szCs w:val="22"/>
        </w:rPr>
        <w:t>ietary requirements</w:t>
      </w:r>
      <w:r w:rsidR="0072739F">
        <w:rPr>
          <w:rFonts w:ascii="Arial" w:hAnsi="Arial" w:cs="Arial"/>
          <w:sz w:val="22"/>
          <w:szCs w:val="22"/>
        </w:rPr>
        <w:t xml:space="preserve">. This is a </w:t>
      </w:r>
      <w:r w:rsidR="00116DFA" w:rsidRPr="00010BB1">
        <w:rPr>
          <w:rFonts w:ascii="Arial" w:hAnsi="Arial" w:cs="Arial"/>
          <w:sz w:val="22"/>
          <w:szCs w:val="22"/>
        </w:rPr>
        <w:t>person</w:t>
      </w:r>
      <w:r w:rsidR="00BE4577">
        <w:rPr>
          <w:rFonts w:ascii="Arial" w:hAnsi="Arial" w:cs="Arial"/>
          <w:sz w:val="22"/>
          <w:szCs w:val="22"/>
        </w:rPr>
        <w:t>-</w:t>
      </w:r>
      <w:r w:rsidR="00116DFA" w:rsidRPr="00010BB1">
        <w:rPr>
          <w:rFonts w:ascii="Arial" w:hAnsi="Arial" w:cs="Arial"/>
          <w:sz w:val="22"/>
          <w:szCs w:val="22"/>
        </w:rPr>
        <w:t xml:space="preserve"> centred care plan</w:t>
      </w:r>
      <w:r w:rsidR="0072739F">
        <w:rPr>
          <w:rFonts w:ascii="Arial" w:hAnsi="Arial" w:cs="Arial"/>
          <w:sz w:val="22"/>
          <w:szCs w:val="22"/>
        </w:rPr>
        <w:t xml:space="preserve"> which consists of</w:t>
      </w:r>
      <w:r w:rsidR="00116DFA" w:rsidRPr="00010BB1">
        <w:rPr>
          <w:rFonts w:ascii="Arial" w:hAnsi="Arial" w:cs="Arial"/>
          <w:sz w:val="22"/>
          <w:szCs w:val="22"/>
        </w:rPr>
        <w:t xml:space="preserve"> risk assessment, </w:t>
      </w:r>
      <w:r w:rsidR="00631261">
        <w:rPr>
          <w:rFonts w:ascii="Arial" w:hAnsi="Arial" w:cs="Arial"/>
          <w:sz w:val="22"/>
          <w:szCs w:val="22"/>
        </w:rPr>
        <w:t>H</w:t>
      </w:r>
      <w:r w:rsidR="00116DFA" w:rsidRPr="00010BB1">
        <w:rPr>
          <w:rFonts w:ascii="Arial" w:hAnsi="Arial" w:cs="Arial"/>
          <w:sz w:val="22"/>
          <w:szCs w:val="22"/>
        </w:rPr>
        <w:t xml:space="preserve">obbies </w:t>
      </w:r>
      <w:r w:rsidR="00631261">
        <w:rPr>
          <w:rFonts w:ascii="Arial" w:hAnsi="Arial" w:cs="Arial"/>
          <w:sz w:val="22"/>
          <w:szCs w:val="22"/>
        </w:rPr>
        <w:t>A</w:t>
      </w:r>
      <w:r w:rsidR="00116DFA" w:rsidRPr="00010BB1">
        <w:rPr>
          <w:rFonts w:ascii="Arial" w:hAnsi="Arial" w:cs="Arial"/>
          <w:sz w:val="22"/>
          <w:szCs w:val="22"/>
        </w:rPr>
        <w:t xml:space="preserve">ctivities, ICT and </w:t>
      </w:r>
      <w:r w:rsidR="00631261">
        <w:rPr>
          <w:rFonts w:ascii="Arial" w:hAnsi="Arial" w:cs="Arial"/>
          <w:sz w:val="22"/>
          <w:szCs w:val="22"/>
        </w:rPr>
        <w:t>M</w:t>
      </w:r>
      <w:r w:rsidR="00116DFA" w:rsidRPr="00010BB1">
        <w:rPr>
          <w:rFonts w:ascii="Arial" w:hAnsi="Arial" w:cs="Arial"/>
          <w:sz w:val="22"/>
          <w:szCs w:val="22"/>
        </w:rPr>
        <w:t>obility.</w:t>
      </w:r>
      <w:r w:rsidR="009F0E76">
        <w:rPr>
          <w:rFonts w:ascii="Arial" w:hAnsi="Arial" w:cs="Arial"/>
          <w:sz w:val="22"/>
          <w:szCs w:val="22"/>
        </w:rPr>
        <w:t xml:space="preserve"> This information is necessary as</w:t>
      </w:r>
      <w:r w:rsidR="003C6B1A">
        <w:rPr>
          <w:rFonts w:ascii="Arial" w:hAnsi="Arial" w:cs="Arial"/>
          <w:sz w:val="22"/>
          <w:szCs w:val="22"/>
        </w:rPr>
        <w:t xml:space="preserve"> it enables different agencies to provide the best level of care</w:t>
      </w:r>
      <w:r w:rsidR="0073480E">
        <w:rPr>
          <w:rFonts w:ascii="Arial" w:hAnsi="Arial" w:cs="Arial"/>
          <w:sz w:val="22"/>
          <w:szCs w:val="22"/>
        </w:rPr>
        <w:t xml:space="preserve"> catering for her </w:t>
      </w:r>
      <w:r w:rsidR="00DE484A">
        <w:rPr>
          <w:rFonts w:ascii="Arial" w:hAnsi="Arial" w:cs="Arial"/>
          <w:sz w:val="22"/>
          <w:szCs w:val="22"/>
        </w:rPr>
        <w:t>needs</w:t>
      </w:r>
      <w:r w:rsidR="00550DF7">
        <w:rPr>
          <w:rFonts w:ascii="Arial" w:hAnsi="Arial" w:cs="Arial"/>
          <w:sz w:val="22"/>
          <w:szCs w:val="22"/>
        </w:rPr>
        <w:t xml:space="preserve"> </w:t>
      </w:r>
      <w:r w:rsidR="00CC6CC4">
        <w:rPr>
          <w:rFonts w:ascii="Arial" w:hAnsi="Arial" w:cs="Arial"/>
          <w:sz w:val="22"/>
          <w:szCs w:val="22"/>
        </w:rPr>
        <w:t>and preventing relapse</w:t>
      </w:r>
      <w:r w:rsidR="003E7A57">
        <w:rPr>
          <w:rFonts w:ascii="Arial" w:hAnsi="Arial" w:cs="Arial"/>
          <w:sz w:val="22"/>
          <w:szCs w:val="22"/>
        </w:rPr>
        <w:t xml:space="preserve">. </w:t>
      </w:r>
      <w:r w:rsidR="00BB2544">
        <w:rPr>
          <w:rFonts w:ascii="Arial" w:hAnsi="Arial" w:cs="Arial"/>
          <w:sz w:val="22"/>
          <w:szCs w:val="22"/>
        </w:rPr>
        <w:t xml:space="preserve"> Ms Ali’s</w:t>
      </w:r>
      <w:r w:rsidR="00827FA0">
        <w:rPr>
          <w:rFonts w:ascii="Arial" w:hAnsi="Arial" w:cs="Arial"/>
          <w:sz w:val="22"/>
          <w:szCs w:val="22"/>
        </w:rPr>
        <w:t xml:space="preserve"> dietary needs are essential for her recovery</w:t>
      </w:r>
      <w:r w:rsidR="005E33AC">
        <w:rPr>
          <w:rFonts w:ascii="Arial" w:hAnsi="Arial" w:cs="Arial"/>
          <w:sz w:val="22"/>
          <w:szCs w:val="22"/>
        </w:rPr>
        <w:t xml:space="preserve"> “</w:t>
      </w:r>
      <w:r w:rsidR="00552FAE">
        <w:rPr>
          <w:rFonts w:ascii="Arial" w:hAnsi="Arial" w:cs="Arial"/>
          <w:sz w:val="22"/>
          <w:szCs w:val="22"/>
        </w:rPr>
        <w:t xml:space="preserve"> </w:t>
      </w:r>
      <w:r w:rsidR="00336FE6">
        <w:rPr>
          <w:rFonts w:ascii="Arial" w:hAnsi="Arial" w:cs="Arial"/>
          <w:sz w:val="22"/>
          <w:szCs w:val="22"/>
        </w:rPr>
        <w:t xml:space="preserve">patients can improve nutritional status and may reduce the number of times hospitalized within </w:t>
      </w:r>
      <w:r w:rsidR="00977DA6">
        <w:rPr>
          <w:rFonts w:ascii="Arial" w:hAnsi="Arial" w:cs="Arial"/>
          <w:sz w:val="22"/>
          <w:szCs w:val="22"/>
        </w:rPr>
        <w:t>6 months” Beck et.al (2015).</w:t>
      </w:r>
      <w:r w:rsidR="00CC6CC4">
        <w:rPr>
          <w:rFonts w:ascii="Arial" w:hAnsi="Arial" w:cs="Arial"/>
          <w:sz w:val="22"/>
          <w:szCs w:val="22"/>
        </w:rPr>
        <w:t xml:space="preserve"> </w:t>
      </w:r>
    </w:p>
    <w:p w14:paraId="5F7B0C12" w14:textId="77777777" w:rsidR="00F97777" w:rsidRDefault="00F97777" w:rsidP="00A76F3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D07E1F0" w14:textId="6934A555" w:rsidR="00A17395" w:rsidRPr="0028369B" w:rsidRDefault="00C5139D" w:rsidP="00A76F36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approaches used in the </w:t>
      </w:r>
      <w:r w:rsidR="00CC3D30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are </w:t>
      </w:r>
      <w:r w:rsidR="00290F4E">
        <w:rPr>
          <w:rFonts w:ascii="Arial" w:hAnsi="Arial" w:cs="Arial"/>
          <w:sz w:val="22"/>
          <w:szCs w:val="22"/>
        </w:rPr>
        <w:t>Pl</w:t>
      </w:r>
      <w:r>
        <w:rPr>
          <w:rFonts w:ascii="Arial" w:hAnsi="Arial" w:cs="Arial"/>
          <w:sz w:val="22"/>
          <w:szCs w:val="22"/>
        </w:rPr>
        <w:t xml:space="preserve">an are the </w:t>
      </w:r>
      <w:r w:rsidR="00962DF1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ocial </w:t>
      </w:r>
      <w:r w:rsidR="00962DF1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edical </w:t>
      </w:r>
      <w:r w:rsidR="00962DF1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odel</w:t>
      </w:r>
      <w:r w:rsidR="00A332BE">
        <w:rPr>
          <w:rFonts w:ascii="Arial" w:hAnsi="Arial" w:cs="Arial"/>
          <w:sz w:val="22"/>
          <w:szCs w:val="22"/>
        </w:rPr>
        <w:t xml:space="preserve"> this has been used as t</w:t>
      </w:r>
      <w:r w:rsidR="00021F07">
        <w:rPr>
          <w:rFonts w:ascii="Arial" w:hAnsi="Arial" w:cs="Arial"/>
          <w:sz w:val="22"/>
          <w:szCs w:val="22"/>
        </w:rPr>
        <w:t>he</w:t>
      </w:r>
      <w:r w:rsidR="001B7CAE">
        <w:rPr>
          <w:rFonts w:ascii="Arial" w:hAnsi="Arial" w:cs="Arial"/>
          <w:sz w:val="22"/>
          <w:szCs w:val="22"/>
        </w:rPr>
        <w:t xml:space="preserve"> </w:t>
      </w:r>
      <w:r w:rsidR="00021F07">
        <w:rPr>
          <w:rFonts w:ascii="Arial" w:hAnsi="Arial" w:cs="Arial"/>
          <w:sz w:val="22"/>
          <w:szCs w:val="22"/>
        </w:rPr>
        <w:t xml:space="preserve">recovery </w:t>
      </w:r>
      <w:r w:rsidR="00A66922">
        <w:rPr>
          <w:rFonts w:ascii="Arial" w:hAnsi="Arial" w:cs="Arial"/>
          <w:sz w:val="22"/>
          <w:szCs w:val="22"/>
        </w:rPr>
        <w:t xml:space="preserve">from an illness </w:t>
      </w:r>
      <w:r w:rsidR="00021F07">
        <w:rPr>
          <w:rFonts w:ascii="Arial" w:hAnsi="Arial" w:cs="Arial"/>
          <w:sz w:val="22"/>
          <w:szCs w:val="22"/>
        </w:rPr>
        <w:t>depends on all agencies sharing medical information and working together</w:t>
      </w:r>
      <w:r w:rsidR="008972A5">
        <w:rPr>
          <w:rFonts w:ascii="Arial" w:hAnsi="Arial" w:cs="Arial"/>
          <w:sz w:val="22"/>
          <w:szCs w:val="22"/>
        </w:rPr>
        <w:t xml:space="preserve">. </w:t>
      </w:r>
      <w:r w:rsidR="00021F07">
        <w:rPr>
          <w:rFonts w:ascii="Arial" w:hAnsi="Arial" w:cs="Arial"/>
          <w:sz w:val="22"/>
          <w:szCs w:val="22"/>
        </w:rPr>
        <w:t xml:space="preserve"> </w:t>
      </w:r>
      <w:r w:rsidR="008972A5">
        <w:rPr>
          <w:rFonts w:ascii="Arial" w:hAnsi="Arial" w:cs="Arial"/>
          <w:sz w:val="22"/>
          <w:szCs w:val="22"/>
        </w:rPr>
        <w:t>T</w:t>
      </w:r>
      <w:r w:rsidR="00A060CA">
        <w:rPr>
          <w:rFonts w:ascii="Arial" w:hAnsi="Arial" w:cs="Arial"/>
          <w:sz w:val="22"/>
          <w:szCs w:val="22"/>
        </w:rPr>
        <w:t>h</w:t>
      </w:r>
      <w:r w:rsidR="0053522B">
        <w:rPr>
          <w:rFonts w:ascii="Arial" w:hAnsi="Arial" w:cs="Arial"/>
          <w:sz w:val="22"/>
          <w:szCs w:val="22"/>
        </w:rPr>
        <w:t>is</w:t>
      </w:r>
      <w:r w:rsidR="00021F07">
        <w:rPr>
          <w:rFonts w:ascii="Arial" w:hAnsi="Arial" w:cs="Arial"/>
          <w:sz w:val="22"/>
          <w:szCs w:val="22"/>
        </w:rPr>
        <w:t xml:space="preserve"> model of care</w:t>
      </w:r>
      <w:r w:rsidR="00567847">
        <w:rPr>
          <w:rFonts w:ascii="Arial" w:hAnsi="Arial" w:cs="Arial"/>
          <w:sz w:val="22"/>
          <w:szCs w:val="22"/>
        </w:rPr>
        <w:t xml:space="preserve"> </w:t>
      </w:r>
      <w:r w:rsidR="00021F07">
        <w:rPr>
          <w:rFonts w:ascii="Arial" w:hAnsi="Arial" w:cs="Arial"/>
          <w:sz w:val="22"/>
          <w:szCs w:val="22"/>
        </w:rPr>
        <w:t xml:space="preserve">ensures the service user has extensive access to all services, “Models of integrated care may enhance patient satisfaction, increase perceived </w:t>
      </w:r>
      <w:r w:rsidR="00021F07" w:rsidRPr="00304B43">
        <w:rPr>
          <w:rFonts w:ascii="Arial" w:hAnsi="Arial" w:cs="Arial"/>
          <w:sz w:val="22"/>
          <w:szCs w:val="22"/>
        </w:rPr>
        <w:t xml:space="preserve">quality of care and enable access to services”, Baxter (2018). </w:t>
      </w:r>
      <w:r w:rsidR="00304B43" w:rsidRPr="00304B43">
        <w:rPr>
          <w:rFonts w:ascii="Arial" w:hAnsi="Arial" w:cs="Arial"/>
          <w:sz w:val="22"/>
          <w:szCs w:val="22"/>
        </w:rPr>
        <w:t xml:space="preserve"> </w:t>
      </w:r>
      <w:r w:rsidR="00937F1E" w:rsidRPr="00304B43">
        <w:rPr>
          <w:rFonts w:ascii="Arial" w:hAnsi="Arial" w:cs="Arial"/>
          <w:sz w:val="22"/>
          <w:szCs w:val="22"/>
        </w:rPr>
        <w:t xml:space="preserve">Ms Ali’s wishes have also been considered </w:t>
      </w:r>
      <w:r w:rsidR="007215F8" w:rsidRPr="00304B43">
        <w:rPr>
          <w:rFonts w:ascii="Arial" w:hAnsi="Arial" w:cs="Arial"/>
          <w:sz w:val="22"/>
          <w:szCs w:val="22"/>
        </w:rPr>
        <w:t xml:space="preserve">to </w:t>
      </w:r>
      <w:r w:rsidR="00EC04AC" w:rsidRPr="00304B43">
        <w:rPr>
          <w:rFonts w:ascii="Arial" w:hAnsi="Arial" w:cs="Arial"/>
          <w:sz w:val="22"/>
          <w:szCs w:val="22"/>
        </w:rPr>
        <w:t>offer</w:t>
      </w:r>
      <w:r w:rsidR="007215F8" w:rsidRPr="00304B43">
        <w:rPr>
          <w:rFonts w:ascii="Arial" w:hAnsi="Arial" w:cs="Arial"/>
          <w:sz w:val="22"/>
          <w:szCs w:val="22"/>
        </w:rPr>
        <w:t xml:space="preserve"> the best level of care </w:t>
      </w:r>
      <w:r w:rsidR="006347F1">
        <w:rPr>
          <w:rFonts w:ascii="Arial" w:hAnsi="Arial" w:cs="Arial"/>
          <w:sz w:val="22"/>
          <w:szCs w:val="22"/>
        </w:rPr>
        <w:t xml:space="preserve">as </w:t>
      </w:r>
      <w:r w:rsidR="002C3619" w:rsidRPr="00304B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Advocacy</w:t>
      </w:r>
      <w:r w:rsidR="00677B48" w:rsidRPr="00304B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has been used</w:t>
      </w:r>
      <w:r w:rsidR="00731AAC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3A6118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and will</w:t>
      </w:r>
      <w:r w:rsidR="00677B48" w:rsidRPr="00304B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2C3619" w:rsidRPr="00304B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“mean getting support from another person to help you express your views and</w:t>
      </w:r>
      <w:r w:rsidR="00CE0B5D" w:rsidRPr="00304B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2C3619" w:rsidRPr="00304B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wishes, and help you </w:t>
      </w:r>
      <w:r w:rsidR="002C3619" w:rsidRPr="008B5DA4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stand up for your</w:t>
      </w:r>
      <w:r w:rsidR="00CE0B5D" w:rsidRPr="008B5DA4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2C3619" w:rsidRPr="008B5DA4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rights”, </w:t>
      </w:r>
      <w:r w:rsidR="00731AAC" w:rsidRPr="008B5DA4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(</w:t>
      </w:r>
      <w:r w:rsidR="002C3619" w:rsidRPr="008B5DA4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Mind 2021).</w:t>
      </w:r>
      <w:r w:rsidR="00937A6E" w:rsidRPr="008B5DA4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C41B77" w:rsidRPr="008B5DA4">
        <w:rPr>
          <w:rFonts w:ascii="Arial" w:eastAsiaTheme="minorEastAsia" w:hAnsi="Arial" w:cs="Arial"/>
          <w:kern w:val="24"/>
          <w:sz w:val="22"/>
          <w:szCs w:val="22"/>
        </w:rPr>
        <w:t>According to her care plan Ms Ali will be encouraged to e</w:t>
      </w:r>
      <w:r w:rsidR="001E734B" w:rsidRPr="008B5DA4">
        <w:rPr>
          <w:rFonts w:ascii="Arial" w:eastAsiaTheme="minorEastAsia" w:hAnsi="Arial" w:cs="Arial"/>
          <w:kern w:val="24"/>
          <w:sz w:val="22"/>
          <w:szCs w:val="22"/>
        </w:rPr>
        <w:t xml:space="preserve">xercise </w:t>
      </w:r>
      <w:r w:rsidR="00BD3619" w:rsidRPr="008B5DA4">
        <w:rPr>
          <w:rFonts w:ascii="Arial" w:eastAsiaTheme="minorEastAsia" w:hAnsi="Arial" w:cs="Arial"/>
          <w:kern w:val="24"/>
          <w:sz w:val="22"/>
          <w:szCs w:val="22"/>
        </w:rPr>
        <w:t xml:space="preserve">as </w:t>
      </w:r>
      <w:r w:rsidR="001E734B" w:rsidRPr="008B5DA4">
        <w:rPr>
          <w:rFonts w:ascii="Arial" w:eastAsiaTheme="minorEastAsia" w:hAnsi="Arial" w:cs="Arial"/>
          <w:kern w:val="24"/>
          <w:sz w:val="22"/>
          <w:szCs w:val="22"/>
        </w:rPr>
        <w:t>i</w:t>
      </w:r>
      <w:r w:rsidR="00BD3619" w:rsidRPr="008B5DA4">
        <w:rPr>
          <w:rFonts w:ascii="Arial" w:eastAsiaTheme="minorEastAsia" w:hAnsi="Arial" w:cs="Arial"/>
          <w:kern w:val="24"/>
          <w:sz w:val="22"/>
          <w:szCs w:val="22"/>
        </w:rPr>
        <w:t>t is</w:t>
      </w:r>
      <w:r w:rsidR="001E734B" w:rsidRPr="008B5DA4">
        <w:rPr>
          <w:rFonts w:ascii="Arial" w:eastAsiaTheme="minorEastAsia" w:hAnsi="Arial" w:cs="Arial"/>
          <w:kern w:val="24"/>
          <w:sz w:val="22"/>
          <w:szCs w:val="22"/>
        </w:rPr>
        <w:t xml:space="preserve"> beneficial for physical and mental health</w:t>
      </w:r>
      <w:r w:rsidR="001909D9" w:rsidRPr="008B5DA4">
        <w:rPr>
          <w:rFonts w:ascii="Arial" w:eastAsiaTheme="minorEastAsia" w:hAnsi="Arial" w:cs="Arial"/>
          <w:kern w:val="24"/>
          <w:sz w:val="22"/>
          <w:szCs w:val="22"/>
        </w:rPr>
        <w:t xml:space="preserve"> this is more important for the elderly as </w:t>
      </w:r>
      <w:r w:rsidR="008A7EBE" w:rsidRPr="008B5DA4">
        <w:rPr>
          <w:rFonts w:ascii="Arial" w:eastAsiaTheme="minorEastAsia" w:hAnsi="Arial" w:cs="Arial"/>
          <w:kern w:val="24"/>
          <w:sz w:val="22"/>
          <w:szCs w:val="22"/>
        </w:rPr>
        <w:t>less activities can be a cause of further health problems. “psy</w:t>
      </w:r>
      <w:r w:rsidR="003B458E" w:rsidRPr="008B5DA4">
        <w:rPr>
          <w:rFonts w:ascii="Arial" w:eastAsiaTheme="minorEastAsia" w:hAnsi="Arial" w:cs="Arial"/>
          <w:kern w:val="24"/>
          <w:sz w:val="22"/>
          <w:szCs w:val="22"/>
        </w:rPr>
        <w:t xml:space="preserve">chological </w:t>
      </w:r>
      <w:r w:rsidR="00F85B91" w:rsidRPr="008B5DA4">
        <w:rPr>
          <w:rFonts w:ascii="Arial" w:eastAsiaTheme="minorEastAsia" w:hAnsi="Arial" w:cs="Arial"/>
          <w:kern w:val="24"/>
          <w:sz w:val="22"/>
          <w:szCs w:val="22"/>
        </w:rPr>
        <w:t>health problems are the most frequently observed</w:t>
      </w:r>
      <w:r w:rsidR="00B410D4" w:rsidRPr="008B5DA4">
        <w:rPr>
          <w:rFonts w:ascii="Arial" w:eastAsiaTheme="minorEastAsia" w:hAnsi="Arial" w:cs="Arial"/>
          <w:kern w:val="24"/>
          <w:sz w:val="22"/>
          <w:szCs w:val="22"/>
        </w:rPr>
        <w:t xml:space="preserve"> among the elderly”, Ch</w:t>
      </w:r>
      <w:r w:rsidR="002D1566" w:rsidRPr="008B5DA4">
        <w:rPr>
          <w:rFonts w:ascii="Arial" w:eastAsiaTheme="minorEastAsia" w:hAnsi="Arial" w:cs="Arial"/>
          <w:kern w:val="24"/>
          <w:sz w:val="22"/>
          <w:szCs w:val="22"/>
        </w:rPr>
        <w:t>o</w:t>
      </w:r>
      <w:r w:rsidR="00B410D4" w:rsidRPr="008B5DA4">
        <w:rPr>
          <w:rFonts w:ascii="Arial" w:eastAsiaTheme="minorEastAsia" w:hAnsi="Arial" w:cs="Arial"/>
          <w:kern w:val="24"/>
          <w:sz w:val="22"/>
          <w:szCs w:val="22"/>
        </w:rPr>
        <w:t>be et.al (2020)</w:t>
      </w:r>
      <w:r w:rsidR="009B08D6" w:rsidRPr="008B5DA4">
        <w:rPr>
          <w:rFonts w:ascii="Arial" w:eastAsiaTheme="minorEastAsia" w:hAnsi="Arial" w:cs="Arial"/>
          <w:kern w:val="24"/>
          <w:sz w:val="22"/>
          <w:szCs w:val="22"/>
        </w:rPr>
        <w:t>.</w:t>
      </w:r>
      <w:r w:rsidR="007F2C83" w:rsidRPr="007F2C83">
        <w:rPr>
          <w:rFonts w:ascii="Arial" w:hAnsi="Arial" w:cs="Arial"/>
        </w:rPr>
        <w:t xml:space="preserve"> </w:t>
      </w:r>
    </w:p>
    <w:p w14:paraId="405E0837" w14:textId="77777777" w:rsidR="00F47100" w:rsidRDefault="00F47100" w:rsidP="00A76F36">
      <w:pPr>
        <w:jc w:val="both"/>
        <w:rPr>
          <w:rFonts w:ascii="Arial" w:hAnsi="Arial" w:cs="Arial"/>
        </w:rPr>
      </w:pPr>
    </w:p>
    <w:p w14:paraId="65C34D0F" w14:textId="66540559" w:rsidR="00FC06CF" w:rsidRPr="00D728CE" w:rsidRDefault="00BA4747" w:rsidP="00A76F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52A1E">
        <w:rPr>
          <w:rFonts w:ascii="Arial" w:hAnsi="Arial" w:cs="Arial"/>
        </w:rPr>
        <w:t>C</w:t>
      </w:r>
      <w:r>
        <w:rPr>
          <w:rFonts w:ascii="Arial" w:hAnsi="Arial" w:cs="Arial"/>
        </w:rPr>
        <w:t>are plan also uses t</w:t>
      </w:r>
      <w:r w:rsidR="00D92F62">
        <w:rPr>
          <w:rFonts w:ascii="Arial" w:hAnsi="Arial" w:cs="Arial"/>
        </w:rPr>
        <w:t xml:space="preserve">he </w:t>
      </w:r>
      <w:r w:rsidR="007F2C83">
        <w:rPr>
          <w:rFonts w:ascii="Arial" w:hAnsi="Arial" w:cs="Arial"/>
        </w:rPr>
        <w:t xml:space="preserve">Person-centred care approach </w:t>
      </w:r>
      <w:r w:rsidR="00AC610A">
        <w:rPr>
          <w:rFonts w:ascii="Arial" w:hAnsi="Arial" w:cs="Arial"/>
        </w:rPr>
        <w:t xml:space="preserve">which </w:t>
      </w:r>
      <w:r w:rsidR="007F2C83">
        <w:rPr>
          <w:rFonts w:ascii="Arial" w:hAnsi="Arial" w:cs="Arial"/>
        </w:rPr>
        <w:t>acknowledges the support and delivery given to the elderly people living in the United Kingdom. “</w:t>
      </w:r>
      <w:r w:rsidR="00D11F62">
        <w:rPr>
          <w:rFonts w:ascii="Arial" w:hAnsi="Arial" w:cs="Arial"/>
        </w:rPr>
        <w:t>P</w:t>
      </w:r>
      <w:r w:rsidR="007F2C83">
        <w:rPr>
          <w:rFonts w:ascii="Arial" w:hAnsi="Arial" w:cs="Arial"/>
        </w:rPr>
        <w:t>erson-centred approaches have been enshrined in UK government policy and best practice” Sanderson (2015a</w:t>
      </w:r>
      <w:r w:rsidR="00D11F62">
        <w:rPr>
          <w:rFonts w:ascii="Arial" w:hAnsi="Arial" w:cs="Arial"/>
        </w:rPr>
        <w:t>)</w:t>
      </w:r>
      <w:r w:rsidR="007F2C83">
        <w:rPr>
          <w:rFonts w:ascii="Arial" w:hAnsi="Arial" w:cs="Arial"/>
        </w:rPr>
        <w:t xml:space="preserve">. The </w:t>
      </w:r>
      <w:r w:rsidR="00134B06">
        <w:rPr>
          <w:rFonts w:ascii="Arial" w:hAnsi="Arial" w:cs="Arial"/>
        </w:rPr>
        <w:t>P</w:t>
      </w:r>
      <w:r w:rsidR="007F2C83">
        <w:rPr>
          <w:rFonts w:ascii="Arial" w:hAnsi="Arial" w:cs="Arial"/>
        </w:rPr>
        <w:t xml:space="preserve">erson-centred approach has been used in the </w:t>
      </w:r>
      <w:r w:rsidR="003334F3">
        <w:rPr>
          <w:rFonts w:ascii="Arial" w:hAnsi="Arial" w:cs="Arial"/>
        </w:rPr>
        <w:t>C</w:t>
      </w:r>
      <w:r w:rsidR="007F2C83">
        <w:rPr>
          <w:rFonts w:ascii="Arial" w:hAnsi="Arial" w:cs="Arial"/>
        </w:rPr>
        <w:t xml:space="preserve">are plan as it enables all those people connected to the </w:t>
      </w:r>
      <w:r w:rsidR="00134B06">
        <w:rPr>
          <w:rFonts w:ascii="Arial" w:hAnsi="Arial" w:cs="Arial"/>
        </w:rPr>
        <w:t>service user</w:t>
      </w:r>
      <w:r w:rsidR="007F2C83">
        <w:rPr>
          <w:rFonts w:ascii="Arial" w:hAnsi="Arial" w:cs="Arial"/>
        </w:rPr>
        <w:t xml:space="preserve"> to provide an </w:t>
      </w:r>
      <w:r w:rsidR="00504177">
        <w:rPr>
          <w:rFonts w:ascii="Arial" w:hAnsi="Arial" w:cs="Arial"/>
        </w:rPr>
        <w:t>efficient level of care</w:t>
      </w:r>
      <w:r w:rsidR="007F2C83">
        <w:rPr>
          <w:rFonts w:ascii="Arial" w:hAnsi="Arial" w:cs="Arial"/>
        </w:rPr>
        <w:t>.  Agencies include Advocates, families</w:t>
      </w:r>
      <w:r w:rsidR="009673B3">
        <w:rPr>
          <w:rFonts w:ascii="Arial" w:hAnsi="Arial" w:cs="Arial"/>
        </w:rPr>
        <w:t>’</w:t>
      </w:r>
      <w:r w:rsidR="007F2C83">
        <w:rPr>
          <w:rFonts w:ascii="Arial" w:hAnsi="Arial" w:cs="Arial"/>
        </w:rPr>
        <w:t xml:space="preserve"> </w:t>
      </w:r>
      <w:r w:rsidR="003334F3">
        <w:rPr>
          <w:rFonts w:ascii="Arial" w:hAnsi="Arial" w:cs="Arial"/>
        </w:rPr>
        <w:t>friends,</w:t>
      </w:r>
      <w:r w:rsidR="007F2C83">
        <w:rPr>
          <w:rFonts w:ascii="Arial" w:hAnsi="Arial" w:cs="Arial"/>
        </w:rPr>
        <w:t xml:space="preserve"> and paid support staff. The </w:t>
      </w:r>
      <w:r w:rsidR="005B6BBB">
        <w:rPr>
          <w:rFonts w:ascii="Arial" w:hAnsi="Arial" w:cs="Arial"/>
        </w:rPr>
        <w:t>Person-centred approach</w:t>
      </w:r>
      <w:r w:rsidR="007F2C83">
        <w:rPr>
          <w:rFonts w:ascii="Arial" w:hAnsi="Arial" w:cs="Arial"/>
        </w:rPr>
        <w:t xml:space="preserve"> of care provided by authorities will enable </w:t>
      </w:r>
      <w:r w:rsidR="007C0A81">
        <w:rPr>
          <w:rFonts w:ascii="Arial" w:hAnsi="Arial" w:cs="Arial"/>
        </w:rPr>
        <w:t xml:space="preserve">swift </w:t>
      </w:r>
      <w:r w:rsidR="007F2C83">
        <w:rPr>
          <w:rFonts w:ascii="Arial" w:hAnsi="Arial" w:cs="Arial"/>
        </w:rPr>
        <w:t xml:space="preserve">changes to </w:t>
      </w:r>
      <w:r w:rsidR="001B2027">
        <w:rPr>
          <w:rFonts w:ascii="Arial" w:hAnsi="Arial" w:cs="Arial"/>
        </w:rPr>
        <w:t xml:space="preserve">care provided </w:t>
      </w:r>
      <w:r w:rsidR="007F2C83">
        <w:rPr>
          <w:rFonts w:ascii="Arial" w:hAnsi="Arial" w:cs="Arial"/>
        </w:rPr>
        <w:t>as the service users</w:t>
      </w:r>
      <w:r w:rsidR="00DF1737">
        <w:rPr>
          <w:rFonts w:ascii="Arial" w:hAnsi="Arial" w:cs="Arial"/>
        </w:rPr>
        <w:t>’</w:t>
      </w:r>
      <w:r w:rsidR="007F2C83">
        <w:rPr>
          <w:rFonts w:ascii="Arial" w:hAnsi="Arial" w:cs="Arial"/>
        </w:rPr>
        <w:t xml:space="preserve"> needs change.</w:t>
      </w:r>
    </w:p>
    <w:p w14:paraId="5D0237F6" w14:textId="30799D12" w:rsidR="00AE0D6C" w:rsidRPr="00A014FE" w:rsidRDefault="007B5BD6" w:rsidP="00A76F3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Organisational and </w:t>
      </w:r>
      <w:r w:rsidR="00A01D2F">
        <w:rPr>
          <w:rFonts w:ascii="Arial" w:hAnsi="Arial" w:cs="Arial"/>
          <w:sz w:val="22"/>
          <w:szCs w:val="22"/>
        </w:rPr>
        <w:t xml:space="preserve">Government policies </w:t>
      </w:r>
      <w:r w:rsidR="00642676">
        <w:rPr>
          <w:rFonts w:ascii="Arial" w:hAnsi="Arial" w:cs="Arial"/>
          <w:sz w:val="22"/>
          <w:szCs w:val="22"/>
        </w:rPr>
        <w:t xml:space="preserve">play a great part in </w:t>
      </w:r>
      <w:r>
        <w:rPr>
          <w:rFonts w:ascii="Arial" w:hAnsi="Arial" w:cs="Arial"/>
          <w:sz w:val="22"/>
          <w:szCs w:val="22"/>
        </w:rPr>
        <w:t>influenc</w:t>
      </w:r>
      <w:r w:rsidR="00642676">
        <w:rPr>
          <w:rFonts w:ascii="Arial" w:hAnsi="Arial" w:cs="Arial"/>
          <w:sz w:val="22"/>
          <w:szCs w:val="22"/>
        </w:rPr>
        <w:t>ing</w:t>
      </w:r>
      <w:r>
        <w:rPr>
          <w:rFonts w:ascii="Arial" w:hAnsi="Arial" w:cs="Arial"/>
          <w:sz w:val="22"/>
          <w:szCs w:val="22"/>
        </w:rPr>
        <w:t xml:space="preserve"> </w:t>
      </w:r>
      <w:r w:rsidR="00674E32">
        <w:rPr>
          <w:rFonts w:ascii="Arial" w:hAnsi="Arial" w:cs="Arial"/>
          <w:sz w:val="22"/>
          <w:szCs w:val="22"/>
        </w:rPr>
        <w:t xml:space="preserve">the </w:t>
      </w:r>
      <w:r w:rsidR="009F436D">
        <w:rPr>
          <w:rFonts w:ascii="Arial" w:hAnsi="Arial" w:cs="Arial"/>
          <w:sz w:val="22"/>
          <w:szCs w:val="22"/>
        </w:rPr>
        <w:t>C</w:t>
      </w:r>
      <w:r w:rsidR="00674E32">
        <w:rPr>
          <w:rFonts w:ascii="Arial" w:hAnsi="Arial" w:cs="Arial"/>
          <w:sz w:val="22"/>
          <w:szCs w:val="22"/>
        </w:rPr>
        <w:t xml:space="preserve">are </w:t>
      </w:r>
      <w:r w:rsidR="009F436D">
        <w:rPr>
          <w:rFonts w:ascii="Arial" w:hAnsi="Arial" w:cs="Arial"/>
          <w:sz w:val="22"/>
          <w:szCs w:val="22"/>
        </w:rPr>
        <w:t>P</w:t>
      </w:r>
      <w:r w:rsidR="00674E32">
        <w:rPr>
          <w:rFonts w:ascii="Arial" w:hAnsi="Arial" w:cs="Arial"/>
          <w:sz w:val="22"/>
          <w:szCs w:val="22"/>
        </w:rPr>
        <w:t xml:space="preserve">lan for </w:t>
      </w:r>
      <w:r w:rsidR="007A3448">
        <w:rPr>
          <w:rFonts w:ascii="Arial" w:hAnsi="Arial" w:cs="Arial"/>
          <w:sz w:val="22"/>
          <w:szCs w:val="22"/>
        </w:rPr>
        <w:t xml:space="preserve">Ms Ali </w:t>
      </w:r>
      <w:r w:rsidR="005D05F3" w:rsidRPr="00495F27">
        <w:rPr>
          <w:rFonts w:ascii="Arial" w:hAnsi="Arial" w:cs="Arial"/>
          <w:sz w:val="22"/>
          <w:szCs w:val="22"/>
        </w:rPr>
        <w:t>f</w:t>
      </w:r>
      <w:r w:rsidR="005D05F3">
        <w:rPr>
          <w:rFonts w:ascii="Arial" w:hAnsi="Arial" w:cs="Arial"/>
          <w:sz w:val="22"/>
          <w:szCs w:val="22"/>
        </w:rPr>
        <w:t xml:space="preserve">or example </w:t>
      </w:r>
      <w:r w:rsidR="00213148">
        <w:rPr>
          <w:rFonts w:ascii="Arial" w:hAnsi="Arial" w:cs="Arial"/>
          <w:sz w:val="22"/>
          <w:szCs w:val="22"/>
        </w:rPr>
        <w:t>The</w:t>
      </w:r>
      <w:r w:rsidR="0013706F">
        <w:rPr>
          <w:rFonts w:ascii="Arial" w:hAnsi="Arial" w:cs="Arial"/>
          <w:sz w:val="22"/>
          <w:szCs w:val="22"/>
        </w:rPr>
        <w:t xml:space="preserve"> </w:t>
      </w:r>
      <w:r w:rsidR="005D05F3" w:rsidRPr="00495F27">
        <w:rPr>
          <w:rFonts w:ascii="Arial" w:hAnsi="Arial" w:cs="Arial"/>
          <w:sz w:val="22"/>
          <w:szCs w:val="22"/>
        </w:rPr>
        <w:t>Human rights</w:t>
      </w:r>
      <w:r w:rsidR="005D05F3">
        <w:rPr>
          <w:rFonts w:ascii="Arial" w:hAnsi="Arial" w:cs="Arial"/>
          <w:sz w:val="22"/>
          <w:szCs w:val="22"/>
        </w:rPr>
        <w:t xml:space="preserve"> act</w:t>
      </w:r>
      <w:r w:rsidR="0013706F">
        <w:rPr>
          <w:rFonts w:ascii="Arial" w:hAnsi="Arial" w:cs="Arial"/>
          <w:sz w:val="22"/>
          <w:szCs w:val="22"/>
        </w:rPr>
        <w:t xml:space="preserve"> of </w:t>
      </w:r>
      <w:r w:rsidR="005D05F3">
        <w:rPr>
          <w:rFonts w:ascii="Arial" w:hAnsi="Arial" w:cs="Arial"/>
          <w:sz w:val="22"/>
          <w:szCs w:val="22"/>
        </w:rPr>
        <w:t>1998</w:t>
      </w:r>
      <w:r w:rsidR="005D05F3" w:rsidRPr="00495F27">
        <w:rPr>
          <w:rFonts w:ascii="Arial" w:hAnsi="Arial" w:cs="Arial"/>
          <w:sz w:val="22"/>
          <w:szCs w:val="22"/>
        </w:rPr>
        <w:t xml:space="preserve"> “</w:t>
      </w:r>
      <w:r w:rsidR="005D05F3">
        <w:rPr>
          <w:rFonts w:ascii="Arial" w:hAnsi="Arial" w:cs="Arial"/>
          <w:sz w:val="22"/>
          <w:szCs w:val="22"/>
        </w:rPr>
        <w:t>rights</w:t>
      </w:r>
      <w:r w:rsidR="005D05F3" w:rsidRPr="00495F27">
        <w:rPr>
          <w:rFonts w:ascii="Arial" w:hAnsi="Arial" w:cs="Arial"/>
          <w:sz w:val="22"/>
          <w:szCs w:val="22"/>
        </w:rPr>
        <w:t xml:space="preserve"> belong to everyone and provide </w:t>
      </w:r>
      <w:r w:rsidR="005D05F3" w:rsidRPr="00D34FF4">
        <w:rPr>
          <w:rFonts w:ascii="Arial" w:hAnsi="Arial" w:cs="Arial"/>
          <w:sz w:val="22"/>
          <w:szCs w:val="22"/>
        </w:rPr>
        <w:t>an important means of protection for older people”,(</w:t>
      </w:r>
      <w:r w:rsidR="004E1AF2">
        <w:rPr>
          <w:rFonts w:ascii="Arial" w:hAnsi="Arial" w:cs="Arial"/>
          <w:sz w:val="22"/>
          <w:szCs w:val="22"/>
        </w:rPr>
        <w:t xml:space="preserve">Your Human Rights </w:t>
      </w:r>
      <w:r w:rsidR="00574A5D">
        <w:rPr>
          <w:rFonts w:ascii="Arial" w:hAnsi="Arial" w:cs="Arial"/>
          <w:sz w:val="22"/>
          <w:szCs w:val="22"/>
        </w:rPr>
        <w:t xml:space="preserve">2010 </w:t>
      </w:r>
      <w:r w:rsidR="004E1AF2">
        <w:rPr>
          <w:rFonts w:ascii="Arial" w:hAnsi="Arial" w:cs="Arial"/>
          <w:sz w:val="22"/>
          <w:szCs w:val="22"/>
        </w:rPr>
        <w:t>p.6</w:t>
      </w:r>
      <w:r w:rsidR="005D05F3" w:rsidRPr="00D34FF4">
        <w:rPr>
          <w:rFonts w:ascii="Arial" w:hAnsi="Arial" w:cs="Arial"/>
          <w:sz w:val="22"/>
          <w:szCs w:val="22"/>
        </w:rPr>
        <w:t>)</w:t>
      </w:r>
      <w:r w:rsidR="005D05F3">
        <w:rPr>
          <w:rFonts w:ascii="Arial" w:hAnsi="Arial" w:cs="Arial"/>
          <w:sz w:val="22"/>
          <w:szCs w:val="22"/>
        </w:rPr>
        <w:t>.</w:t>
      </w:r>
      <w:r w:rsidR="00A73338">
        <w:rPr>
          <w:rFonts w:ascii="Arial" w:hAnsi="Arial" w:cs="Arial"/>
          <w:sz w:val="22"/>
          <w:szCs w:val="22"/>
        </w:rPr>
        <w:t xml:space="preserve"> </w:t>
      </w:r>
      <w:r w:rsidR="00C15D18">
        <w:rPr>
          <w:rFonts w:ascii="Arial" w:hAnsi="Arial" w:cs="Arial"/>
          <w:sz w:val="22"/>
          <w:szCs w:val="22"/>
        </w:rPr>
        <w:t xml:space="preserve"> </w:t>
      </w:r>
      <w:r w:rsidR="00A73338">
        <w:rPr>
          <w:rFonts w:ascii="Arial" w:hAnsi="Arial" w:cs="Arial"/>
          <w:sz w:val="22"/>
          <w:szCs w:val="22"/>
        </w:rPr>
        <w:t>D</w:t>
      </w:r>
      <w:r w:rsidR="005800FF">
        <w:rPr>
          <w:rFonts w:ascii="Arial" w:hAnsi="Arial" w:cs="Arial"/>
          <w:sz w:val="22"/>
          <w:szCs w:val="22"/>
        </w:rPr>
        <w:t>omiciliary</w:t>
      </w:r>
      <w:r w:rsidR="00C15D18">
        <w:rPr>
          <w:rFonts w:ascii="Arial" w:hAnsi="Arial" w:cs="Arial"/>
          <w:sz w:val="22"/>
          <w:szCs w:val="22"/>
        </w:rPr>
        <w:t xml:space="preserve"> care</w:t>
      </w:r>
      <w:r w:rsidR="00B90B1B">
        <w:rPr>
          <w:rFonts w:ascii="Arial" w:hAnsi="Arial" w:cs="Arial"/>
          <w:sz w:val="22"/>
          <w:szCs w:val="22"/>
        </w:rPr>
        <w:t xml:space="preserve"> </w:t>
      </w:r>
      <w:r w:rsidR="00A73338">
        <w:rPr>
          <w:rFonts w:ascii="Arial" w:hAnsi="Arial" w:cs="Arial"/>
          <w:sz w:val="22"/>
          <w:szCs w:val="22"/>
        </w:rPr>
        <w:t xml:space="preserve">has </w:t>
      </w:r>
      <w:r w:rsidR="006C103D">
        <w:rPr>
          <w:rFonts w:ascii="Arial" w:hAnsi="Arial" w:cs="Arial"/>
          <w:sz w:val="22"/>
          <w:szCs w:val="22"/>
        </w:rPr>
        <w:t>been</w:t>
      </w:r>
      <w:r w:rsidR="00361E22">
        <w:rPr>
          <w:rFonts w:ascii="Arial" w:hAnsi="Arial" w:cs="Arial"/>
          <w:sz w:val="22"/>
          <w:szCs w:val="22"/>
        </w:rPr>
        <w:t xml:space="preserve"> chosen </w:t>
      </w:r>
      <w:r w:rsidR="00C15D18">
        <w:rPr>
          <w:rFonts w:ascii="Arial" w:hAnsi="Arial" w:cs="Arial"/>
          <w:sz w:val="22"/>
          <w:szCs w:val="22"/>
        </w:rPr>
        <w:t>as</w:t>
      </w:r>
      <w:r w:rsidR="00B90B1B">
        <w:rPr>
          <w:rFonts w:ascii="Arial" w:hAnsi="Arial" w:cs="Arial"/>
          <w:sz w:val="22"/>
          <w:szCs w:val="22"/>
        </w:rPr>
        <w:t xml:space="preserve"> </w:t>
      </w:r>
      <w:r w:rsidR="00361E22">
        <w:rPr>
          <w:rFonts w:ascii="Arial" w:hAnsi="Arial" w:cs="Arial"/>
          <w:sz w:val="22"/>
          <w:szCs w:val="22"/>
        </w:rPr>
        <w:t xml:space="preserve">the </w:t>
      </w:r>
      <w:r w:rsidR="00331F55">
        <w:rPr>
          <w:rFonts w:ascii="Arial" w:hAnsi="Arial" w:cs="Arial"/>
          <w:sz w:val="22"/>
          <w:szCs w:val="22"/>
        </w:rPr>
        <w:t>preferred</w:t>
      </w:r>
      <w:r w:rsidR="00C15D18">
        <w:rPr>
          <w:rFonts w:ascii="Arial" w:hAnsi="Arial" w:cs="Arial"/>
          <w:sz w:val="22"/>
          <w:szCs w:val="22"/>
        </w:rPr>
        <w:t xml:space="preserve"> </w:t>
      </w:r>
      <w:r w:rsidR="00860693">
        <w:rPr>
          <w:rFonts w:ascii="Arial" w:hAnsi="Arial" w:cs="Arial"/>
          <w:sz w:val="22"/>
          <w:szCs w:val="22"/>
        </w:rPr>
        <w:t>type of care</w:t>
      </w:r>
      <w:r w:rsidR="00893E5B">
        <w:rPr>
          <w:rFonts w:ascii="Arial" w:hAnsi="Arial" w:cs="Arial"/>
          <w:sz w:val="22"/>
          <w:szCs w:val="22"/>
        </w:rPr>
        <w:t xml:space="preserve"> and allows the service user</w:t>
      </w:r>
      <w:r w:rsidR="0073448A">
        <w:rPr>
          <w:rFonts w:ascii="Arial" w:hAnsi="Arial" w:cs="Arial"/>
          <w:sz w:val="22"/>
          <w:szCs w:val="22"/>
        </w:rPr>
        <w:t xml:space="preserve"> </w:t>
      </w:r>
      <w:r w:rsidR="008B3790">
        <w:rPr>
          <w:rFonts w:ascii="Arial" w:hAnsi="Arial" w:cs="Arial"/>
          <w:sz w:val="22"/>
          <w:szCs w:val="22"/>
        </w:rPr>
        <w:t>to</w:t>
      </w:r>
      <w:r w:rsidR="00B90B1B">
        <w:rPr>
          <w:rFonts w:ascii="Arial" w:hAnsi="Arial" w:cs="Arial"/>
          <w:sz w:val="22"/>
          <w:szCs w:val="22"/>
        </w:rPr>
        <w:t xml:space="preserve"> remain</w:t>
      </w:r>
      <w:r w:rsidR="008B3790">
        <w:rPr>
          <w:rFonts w:ascii="Arial" w:hAnsi="Arial" w:cs="Arial"/>
          <w:sz w:val="22"/>
          <w:szCs w:val="22"/>
        </w:rPr>
        <w:t xml:space="preserve"> liv</w:t>
      </w:r>
      <w:r w:rsidR="00B90B1B">
        <w:rPr>
          <w:rFonts w:ascii="Arial" w:hAnsi="Arial" w:cs="Arial"/>
          <w:sz w:val="22"/>
          <w:szCs w:val="22"/>
        </w:rPr>
        <w:t>ing</w:t>
      </w:r>
      <w:r w:rsidR="008B3790">
        <w:rPr>
          <w:rFonts w:ascii="Arial" w:hAnsi="Arial" w:cs="Arial"/>
          <w:sz w:val="22"/>
          <w:szCs w:val="22"/>
        </w:rPr>
        <w:t xml:space="preserve"> in he</w:t>
      </w:r>
      <w:r w:rsidR="00B90B1B">
        <w:rPr>
          <w:rFonts w:ascii="Arial" w:hAnsi="Arial" w:cs="Arial"/>
          <w:sz w:val="22"/>
          <w:szCs w:val="22"/>
        </w:rPr>
        <w:t>r</w:t>
      </w:r>
      <w:r w:rsidR="008B3790">
        <w:rPr>
          <w:rFonts w:ascii="Arial" w:hAnsi="Arial" w:cs="Arial"/>
          <w:sz w:val="22"/>
          <w:szCs w:val="22"/>
        </w:rPr>
        <w:t xml:space="preserve"> own home</w:t>
      </w:r>
      <w:r w:rsidR="0033295B">
        <w:rPr>
          <w:rFonts w:ascii="Arial" w:hAnsi="Arial" w:cs="Arial"/>
          <w:sz w:val="22"/>
          <w:szCs w:val="22"/>
        </w:rPr>
        <w:t>.</w:t>
      </w:r>
      <w:r w:rsidR="008B3790">
        <w:rPr>
          <w:rFonts w:ascii="Arial" w:hAnsi="Arial" w:cs="Arial"/>
          <w:sz w:val="22"/>
          <w:szCs w:val="22"/>
        </w:rPr>
        <w:t xml:space="preserve"> </w:t>
      </w:r>
      <w:r w:rsidR="0033295B">
        <w:rPr>
          <w:rFonts w:ascii="Arial" w:hAnsi="Arial" w:cs="Arial"/>
          <w:sz w:val="22"/>
          <w:szCs w:val="22"/>
        </w:rPr>
        <w:t>T</w:t>
      </w:r>
      <w:r w:rsidR="008B3790">
        <w:rPr>
          <w:rFonts w:ascii="Arial" w:hAnsi="Arial" w:cs="Arial"/>
          <w:sz w:val="22"/>
          <w:szCs w:val="22"/>
        </w:rPr>
        <w:t xml:space="preserve">his </w:t>
      </w:r>
      <w:r w:rsidR="0033295B">
        <w:rPr>
          <w:rFonts w:ascii="Arial" w:hAnsi="Arial" w:cs="Arial"/>
          <w:sz w:val="22"/>
          <w:szCs w:val="22"/>
        </w:rPr>
        <w:t>type of service allows</w:t>
      </w:r>
      <w:r w:rsidR="00B03081">
        <w:rPr>
          <w:rFonts w:ascii="Arial" w:hAnsi="Arial" w:cs="Arial"/>
          <w:sz w:val="22"/>
          <w:szCs w:val="22"/>
        </w:rPr>
        <w:t xml:space="preserve"> the shift in power as Ms Ali</w:t>
      </w:r>
      <w:r w:rsidR="008B3790">
        <w:rPr>
          <w:rFonts w:ascii="Arial" w:hAnsi="Arial" w:cs="Arial"/>
          <w:sz w:val="22"/>
          <w:szCs w:val="22"/>
        </w:rPr>
        <w:t xml:space="preserve"> feels empowered</w:t>
      </w:r>
      <w:r w:rsidR="006B4E56">
        <w:rPr>
          <w:rFonts w:ascii="Arial" w:hAnsi="Arial" w:cs="Arial"/>
          <w:sz w:val="22"/>
          <w:szCs w:val="22"/>
        </w:rPr>
        <w:t xml:space="preserve"> as she has certain control over many issues regarding the care provided </w:t>
      </w:r>
      <w:r w:rsidR="00745950">
        <w:rPr>
          <w:rFonts w:ascii="Arial" w:hAnsi="Arial" w:cs="Arial"/>
          <w:sz w:val="22"/>
          <w:szCs w:val="22"/>
        </w:rPr>
        <w:t xml:space="preserve">to her </w:t>
      </w:r>
      <w:r w:rsidR="006B4E56">
        <w:rPr>
          <w:rFonts w:ascii="Arial" w:hAnsi="Arial" w:cs="Arial"/>
          <w:sz w:val="22"/>
          <w:szCs w:val="22"/>
        </w:rPr>
        <w:t xml:space="preserve">in her </w:t>
      </w:r>
      <w:r w:rsidR="00745950">
        <w:rPr>
          <w:rFonts w:ascii="Arial" w:hAnsi="Arial" w:cs="Arial"/>
          <w:sz w:val="22"/>
          <w:szCs w:val="22"/>
        </w:rPr>
        <w:t xml:space="preserve">own </w:t>
      </w:r>
      <w:r w:rsidR="006B4E56" w:rsidRPr="00495F27">
        <w:rPr>
          <w:rFonts w:ascii="Arial" w:hAnsi="Arial" w:cs="Arial"/>
          <w:sz w:val="22"/>
          <w:szCs w:val="22"/>
        </w:rPr>
        <w:t xml:space="preserve">home.  </w:t>
      </w:r>
      <w:r w:rsidR="009D1F2E">
        <w:rPr>
          <w:rFonts w:ascii="Arial" w:hAnsi="Arial" w:cs="Arial"/>
          <w:sz w:val="22"/>
          <w:szCs w:val="22"/>
        </w:rPr>
        <w:t>O</w:t>
      </w:r>
      <w:r w:rsidR="00253259">
        <w:rPr>
          <w:rFonts w:ascii="Arial" w:hAnsi="Arial" w:cs="Arial"/>
          <w:sz w:val="22"/>
          <w:szCs w:val="22"/>
        </w:rPr>
        <w:t xml:space="preserve">ther policies include </w:t>
      </w:r>
      <w:r w:rsidR="0007706D" w:rsidRPr="00D34FF4">
        <w:rPr>
          <w:rFonts w:ascii="Arial" w:hAnsi="Arial" w:cs="Arial"/>
          <w:sz w:val="22"/>
          <w:szCs w:val="22"/>
        </w:rPr>
        <w:t xml:space="preserve">The equality act </w:t>
      </w:r>
      <w:r w:rsidR="009D1F2E">
        <w:rPr>
          <w:rFonts w:ascii="Arial" w:hAnsi="Arial" w:cs="Arial"/>
          <w:sz w:val="22"/>
          <w:szCs w:val="22"/>
        </w:rPr>
        <w:t>this</w:t>
      </w:r>
      <w:r w:rsidR="00C841FF">
        <w:rPr>
          <w:rFonts w:ascii="Arial" w:hAnsi="Arial" w:cs="Arial"/>
          <w:sz w:val="22"/>
          <w:szCs w:val="22"/>
        </w:rPr>
        <w:t xml:space="preserve"> </w:t>
      </w:r>
      <w:r w:rsidR="0007706D" w:rsidRPr="00D34FF4">
        <w:rPr>
          <w:rFonts w:ascii="Arial" w:hAnsi="Arial" w:cs="Arial"/>
          <w:sz w:val="22"/>
          <w:szCs w:val="22"/>
        </w:rPr>
        <w:t xml:space="preserve">ensures that </w:t>
      </w:r>
      <w:r w:rsidR="001D69F6" w:rsidRPr="00D34FF4">
        <w:rPr>
          <w:rFonts w:ascii="Arial" w:hAnsi="Arial" w:cs="Arial"/>
          <w:sz w:val="22"/>
          <w:szCs w:val="22"/>
        </w:rPr>
        <w:t>there is no di</w:t>
      </w:r>
      <w:r w:rsidR="00A07E31" w:rsidRPr="00D34FF4">
        <w:rPr>
          <w:rFonts w:ascii="Arial" w:hAnsi="Arial" w:cs="Arial"/>
          <w:sz w:val="22"/>
          <w:szCs w:val="22"/>
        </w:rPr>
        <w:t>s</w:t>
      </w:r>
      <w:r w:rsidR="001D69F6" w:rsidRPr="00D34FF4">
        <w:rPr>
          <w:rFonts w:ascii="Arial" w:hAnsi="Arial" w:cs="Arial"/>
          <w:sz w:val="22"/>
          <w:szCs w:val="22"/>
        </w:rPr>
        <w:t>crimination against a persons</w:t>
      </w:r>
      <w:r w:rsidR="00C841FF">
        <w:rPr>
          <w:rFonts w:ascii="Arial" w:hAnsi="Arial" w:cs="Arial"/>
          <w:sz w:val="22"/>
          <w:szCs w:val="22"/>
        </w:rPr>
        <w:t>’</w:t>
      </w:r>
      <w:r w:rsidR="001D69F6" w:rsidRPr="00D34FF4">
        <w:rPr>
          <w:rFonts w:ascii="Arial" w:hAnsi="Arial" w:cs="Arial"/>
          <w:sz w:val="22"/>
          <w:szCs w:val="22"/>
        </w:rPr>
        <w:t xml:space="preserve"> age</w:t>
      </w:r>
      <w:r w:rsidR="009978A6" w:rsidRPr="00D34FF4">
        <w:rPr>
          <w:rFonts w:ascii="Arial" w:hAnsi="Arial" w:cs="Arial"/>
          <w:sz w:val="22"/>
          <w:szCs w:val="22"/>
        </w:rPr>
        <w:t>, “the equality act is a law which</w:t>
      </w:r>
      <w:r w:rsidR="006A138D" w:rsidRPr="00D34FF4">
        <w:rPr>
          <w:rFonts w:ascii="Arial" w:hAnsi="Arial" w:cs="Arial"/>
          <w:sz w:val="22"/>
          <w:szCs w:val="22"/>
        </w:rPr>
        <w:t xml:space="preserve"> protects you from discrimination or </w:t>
      </w:r>
      <w:r w:rsidR="00951503" w:rsidRPr="00D34FF4">
        <w:rPr>
          <w:rFonts w:ascii="Arial" w:hAnsi="Arial" w:cs="Arial"/>
          <w:sz w:val="22"/>
          <w:szCs w:val="22"/>
        </w:rPr>
        <w:lastRenderedPageBreak/>
        <w:t>unfair treatment on the basis of age</w:t>
      </w:r>
      <w:r w:rsidR="00F7241A" w:rsidRPr="00D34FF4">
        <w:rPr>
          <w:rFonts w:ascii="Arial" w:hAnsi="Arial" w:cs="Arial"/>
          <w:sz w:val="22"/>
          <w:szCs w:val="22"/>
        </w:rPr>
        <w:t xml:space="preserve">” </w:t>
      </w:r>
      <w:r w:rsidR="00FC2B4F" w:rsidRPr="00D34FF4">
        <w:rPr>
          <w:rFonts w:ascii="Arial" w:hAnsi="Arial" w:cs="Arial"/>
          <w:sz w:val="22"/>
          <w:szCs w:val="22"/>
        </w:rPr>
        <w:t>(</w:t>
      </w:r>
      <w:r w:rsidR="00B23880">
        <w:rPr>
          <w:rFonts w:ascii="Arial" w:hAnsi="Arial" w:cs="Arial"/>
          <w:sz w:val="22"/>
          <w:szCs w:val="22"/>
        </w:rPr>
        <w:t>A</w:t>
      </w:r>
      <w:r w:rsidR="00F7241A" w:rsidRPr="00D34FF4">
        <w:rPr>
          <w:rFonts w:ascii="Arial" w:hAnsi="Arial" w:cs="Arial"/>
          <w:sz w:val="22"/>
          <w:szCs w:val="22"/>
        </w:rPr>
        <w:t>ge</w:t>
      </w:r>
      <w:r w:rsidR="00B23880">
        <w:rPr>
          <w:rFonts w:ascii="Arial" w:hAnsi="Arial" w:cs="Arial"/>
          <w:sz w:val="22"/>
          <w:szCs w:val="22"/>
        </w:rPr>
        <w:t>UK</w:t>
      </w:r>
      <w:r w:rsidR="00FC2B4F" w:rsidRPr="00D34FF4">
        <w:rPr>
          <w:rFonts w:ascii="Arial" w:hAnsi="Arial" w:cs="Arial"/>
          <w:sz w:val="22"/>
          <w:szCs w:val="22"/>
        </w:rPr>
        <w:t xml:space="preserve"> 2020)</w:t>
      </w:r>
      <w:r w:rsidR="003B4554">
        <w:rPr>
          <w:rFonts w:ascii="Arial" w:hAnsi="Arial" w:cs="Arial"/>
        </w:rPr>
        <w:t>.</w:t>
      </w:r>
      <w:r w:rsidR="00074983">
        <w:rPr>
          <w:rFonts w:ascii="Arial" w:hAnsi="Arial" w:cs="Arial"/>
          <w:sz w:val="22"/>
          <w:szCs w:val="22"/>
        </w:rPr>
        <w:t xml:space="preserve"> </w:t>
      </w:r>
      <w:r w:rsidR="00955BFC" w:rsidRPr="00A014FE">
        <w:rPr>
          <w:rFonts w:ascii="Arial" w:hAnsi="Arial" w:cs="Arial"/>
          <w:sz w:val="22"/>
          <w:szCs w:val="22"/>
        </w:rPr>
        <w:t xml:space="preserve">The </w:t>
      </w:r>
      <w:r w:rsidR="00DC52CA" w:rsidRPr="00A014FE">
        <w:rPr>
          <w:rFonts w:ascii="Arial" w:hAnsi="Arial" w:cs="Arial"/>
          <w:sz w:val="22"/>
          <w:szCs w:val="22"/>
        </w:rPr>
        <w:t>H</w:t>
      </w:r>
      <w:r w:rsidR="00955BFC" w:rsidRPr="00A014FE">
        <w:rPr>
          <w:rFonts w:ascii="Arial" w:hAnsi="Arial" w:cs="Arial"/>
          <w:sz w:val="22"/>
          <w:szCs w:val="22"/>
        </w:rPr>
        <w:t xml:space="preserve">uman rights </w:t>
      </w:r>
      <w:r w:rsidR="00DC52CA" w:rsidRPr="00A014FE">
        <w:rPr>
          <w:rFonts w:ascii="Arial" w:hAnsi="Arial" w:cs="Arial"/>
          <w:sz w:val="22"/>
          <w:szCs w:val="22"/>
        </w:rPr>
        <w:t>A</w:t>
      </w:r>
      <w:r w:rsidR="00955BFC" w:rsidRPr="00A014FE">
        <w:rPr>
          <w:rFonts w:ascii="Arial" w:hAnsi="Arial" w:cs="Arial"/>
          <w:sz w:val="22"/>
          <w:szCs w:val="22"/>
        </w:rPr>
        <w:t xml:space="preserve">ct </w:t>
      </w:r>
      <w:r w:rsidR="00C42CE2" w:rsidRPr="00A014FE">
        <w:rPr>
          <w:rFonts w:ascii="Arial" w:hAnsi="Arial" w:cs="Arial"/>
          <w:sz w:val="22"/>
          <w:szCs w:val="22"/>
        </w:rPr>
        <w:t>1998 include elements of safeguarding</w:t>
      </w:r>
      <w:r w:rsidR="00236EC3" w:rsidRPr="00A014FE">
        <w:rPr>
          <w:rFonts w:ascii="Arial" w:hAnsi="Arial" w:cs="Arial"/>
          <w:sz w:val="22"/>
          <w:szCs w:val="22"/>
        </w:rPr>
        <w:t xml:space="preserve"> in</w:t>
      </w:r>
      <w:r w:rsidR="00E91701">
        <w:rPr>
          <w:rFonts w:ascii="Arial" w:hAnsi="Arial" w:cs="Arial"/>
          <w:sz w:val="22"/>
          <w:szCs w:val="22"/>
        </w:rPr>
        <w:t xml:space="preserve"> </w:t>
      </w:r>
      <w:r w:rsidR="00236EC3" w:rsidRPr="00A014FE">
        <w:rPr>
          <w:rFonts w:ascii="Arial" w:hAnsi="Arial" w:cs="Arial"/>
          <w:sz w:val="22"/>
          <w:szCs w:val="22"/>
        </w:rPr>
        <w:t>order to protect individuals</w:t>
      </w:r>
      <w:r w:rsidR="00A03587" w:rsidRPr="00A014FE">
        <w:rPr>
          <w:rFonts w:ascii="Arial" w:hAnsi="Arial" w:cs="Arial"/>
          <w:sz w:val="22"/>
          <w:szCs w:val="22"/>
        </w:rPr>
        <w:t xml:space="preserve"> such as “</w:t>
      </w:r>
      <w:r w:rsidR="00862530" w:rsidRPr="00A014FE">
        <w:rPr>
          <w:rFonts w:ascii="Arial" w:hAnsi="Arial" w:cs="Arial"/>
          <w:sz w:val="22"/>
          <w:szCs w:val="22"/>
        </w:rPr>
        <w:t>a right not to be subject to torture</w:t>
      </w:r>
      <w:r w:rsidR="002B0192" w:rsidRPr="00A014FE">
        <w:rPr>
          <w:rFonts w:ascii="Arial" w:hAnsi="Arial" w:cs="Arial"/>
          <w:sz w:val="22"/>
          <w:szCs w:val="22"/>
        </w:rPr>
        <w:t xml:space="preserve">, inhumane or degrading treatment”, </w:t>
      </w:r>
      <w:r w:rsidR="001C5518">
        <w:rPr>
          <w:rFonts w:ascii="Arial" w:hAnsi="Arial" w:cs="Arial"/>
          <w:sz w:val="22"/>
          <w:szCs w:val="22"/>
        </w:rPr>
        <w:t>(</w:t>
      </w:r>
      <w:r w:rsidR="00B04FD5" w:rsidRPr="00A014FE">
        <w:rPr>
          <w:rFonts w:ascii="Arial" w:hAnsi="Arial" w:cs="Arial"/>
          <w:sz w:val="22"/>
          <w:szCs w:val="22"/>
        </w:rPr>
        <w:t>AgeUK 2020).</w:t>
      </w:r>
      <w:r w:rsidR="00DC52CA" w:rsidRPr="00A014FE">
        <w:rPr>
          <w:rFonts w:ascii="Arial" w:hAnsi="Arial" w:cs="Arial"/>
          <w:sz w:val="22"/>
          <w:szCs w:val="22"/>
        </w:rPr>
        <w:t xml:space="preserve"> </w:t>
      </w:r>
      <w:r w:rsidR="00AE0D6C" w:rsidRPr="00A014FE">
        <w:rPr>
          <w:rFonts w:ascii="Arial" w:hAnsi="Arial" w:cs="Arial"/>
          <w:sz w:val="22"/>
          <w:szCs w:val="22"/>
        </w:rPr>
        <w:t xml:space="preserve">Safeguarding vulnerable adults is particularly important to protect the rights individuals in care this is mostly for people with dementia or mental disorders, “ (dols) deprivation of liberty safeguards is where professionals make the decision on behalf of patients” Gilburt (2021). </w:t>
      </w:r>
    </w:p>
    <w:p w14:paraId="0E436EE5" w14:textId="52080662" w:rsidR="00FC0D5C" w:rsidRPr="003B26B6" w:rsidRDefault="00BD6912" w:rsidP="00A76F36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del w:id="0" w:author="safeena ali">
        <w:r>
          <w:rPr>
            <w:rFonts w:ascii="Arial" w:hAnsi="Arial" w:cs="Arial"/>
          </w:rPr>
          <w:delText>care act</w:delText>
        </w:r>
      </w:del>
      <w:ins w:id="1" w:author="safeena ali">
        <w:r w:rsidR="002237A0">
          <w:rPr>
            <w:rFonts w:ascii="Arial" w:hAnsi="Arial" w:cs="Arial"/>
          </w:rPr>
          <w:t>C</w:t>
        </w:r>
        <w:r>
          <w:rPr>
            <w:rFonts w:ascii="Arial" w:hAnsi="Arial" w:cs="Arial"/>
          </w:rPr>
          <w:t xml:space="preserve">are </w:t>
        </w:r>
        <w:r w:rsidR="002237A0">
          <w:rPr>
            <w:rFonts w:ascii="Arial" w:hAnsi="Arial" w:cs="Arial"/>
          </w:rPr>
          <w:t>A</w:t>
        </w:r>
        <w:r>
          <w:rPr>
            <w:rFonts w:ascii="Arial" w:hAnsi="Arial" w:cs="Arial"/>
          </w:rPr>
          <w:t>ct</w:t>
        </w:r>
      </w:ins>
      <w:r>
        <w:rPr>
          <w:rFonts w:ascii="Arial" w:hAnsi="Arial" w:cs="Arial"/>
        </w:rPr>
        <w:t xml:space="preserve"> of 2014 </w:t>
      </w:r>
      <w:r w:rsidR="00EE0307">
        <w:rPr>
          <w:rFonts w:ascii="Arial" w:hAnsi="Arial" w:cs="Arial"/>
        </w:rPr>
        <w:t>was created to</w:t>
      </w:r>
      <w:r w:rsidR="004F3BEF">
        <w:rPr>
          <w:rFonts w:ascii="Arial" w:hAnsi="Arial" w:cs="Arial"/>
        </w:rPr>
        <w:t xml:space="preserve"> </w:t>
      </w:r>
      <w:r w:rsidR="00EE0307">
        <w:rPr>
          <w:rFonts w:ascii="Arial" w:hAnsi="Arial" w:cs="Arial"/>
        </w:rPr>
        <w:t>protect adults from</w:t>
      </w:r>
      <w:r w:rsidR="004F3BEF">
        <w:rPr>
          <w:rFonts w:ascii="Arial" w:hAnsi="Arial" w:cs="Arial"/>
        </w:rPr>
        <w:t xml:space="preserve"> abuse and neglect</w:t>
      </w:r>
      <w:r w:rsidR="001F3EAA">
        <w:rPr>
          <w:rFonts w:ascii="Arial" w:hAnsi="Arial" w:cs="Arial"/>
        </w:rPr>
        <w:t xml:space="preserve"> and to ensure care</w:t>
      </w:r>
      <w:r w:rsidR="00CA0F2A">
        <w:rPr>
          <w:rFonts w:ascii="Arial" w:hAnsi="Arial" w:cs="Arial"/>
        </w:rPr>
        <w:t xml:space="preserve"> and support for adults.</w:t>
      </w:r>
      <w:r w:rsidR="00740B04">
        <w:rPr>
          <w:rFonts w:ascii="Arial" w:hAnsi="Arial" w:cs="Arial"/>
        </w:rPr>
        <w:t xml:space="preserve"> </w:t>
      </w:r>
      <w:r w:rsidR="002F4406">
        <w:rPr>
          <w:rFonts w:ascii="Arial" w:hAnsi="Arial" w:cs="Arial"/>
        </w:rPr>
        <w:t>“pro</w:t>
      </w:r>
      <w:r w:rsidR="008B1D89">
        <w:rPr>
          <w:rFonts w:ascii="Arial" w:hAnsi="Arial" w:cs="Arial"/>
        </w:rPr>
        <w:t>moting well</w:t>
      </w:r>
      <w:r w:rsidR="00AB41D2">
        <w:rPr>
          <w:rFonts w:ascii="Arial" w:hAnsi="Arial" w:cs="Arial"/>
        </w:rPr>
        <w:t>-</w:t>
      </w:r>
      <w:r w:rsidR="008B1D89">
        <w:rPr>
          <w:rFonts w:ascii="Arial" w:hAnsi="Arial" w:cs="Arial"/>
        </w:rPr>
        <w:t xml:space="preserve"> being</w:t>
      </w:r>
      <w:r w:rsidR="00D30BA4">
        <w:rPr>
          <w:rFonts w:ascii="Arial" w:hAnsi="Arial" w:cs="Arial"/>
        </w:rPr>
        <w:t xml:space="preserve"> in relation to an individual</w:t>
      </w:r>
      <w:r w:rsidR="009B20AD">
        <w:rPr>
          <w:rFonts w:ascii="Arial" w:hAnsi="Arial" w:cs="Arial"/>
        </w:rPr>
        <w:t xml:space="preserve"> means, personal dignity</w:t>
      </w:r>
      <w:r w:rsidR="00D4252A">
        <w:rPr>
          <w:rFonts w:ascii="Arial" w:hAnsi="Arial" w:cs="Arial"/>
        </w:rPr>
        <w:t>, physical a</w:t>
      </w:r>
      <w:r w:rsidR="00F07EF8">
        <w:rPr>
          <w:rFonts w:ascii="Arial" w:hAnsi="Arial" w:cs="Arial"/>
        </w:rPr>
        <w:t>n</w:t>
      </w:r>
      <w:r w:rsidR="00D4252A">
        <w:rPr>
          <w:rFonts w:ascii="Arial" w:hAnsi="Arial" w:cs="Arial"/>
        </w:rPr>
        <w:t>d mental emotional well</w:t>
      </w:r>
      <w:r w:rsidR="00F07EF8">
        <w:rPr>
          <w:rFonts w:ascii="Arial" w:hAnsi="Arial" w:cs="Arial"/>
        </w:rPr>
        <w:t>-</w:t>
      </w:r>
      <w:r w:rsidR="00D4252A">
        <w:rPr>
          <w:rFonts w:ascii="Arial" w:hAnsi="Arial" w:cs="Arial"/>
        </w:rPr>
        <w:t xml:space="preserve"> being, </w:t>
      </w:r>
      <w:r w:rsidR="001003B5">
        <w:rPr>
          <w:rFonts w:ascii="Arial" w:hAnsi="Arial" w:cs="Arial"/>
        </w:rPr>
        <w:t>and protection from abuse and neglect</w:t>
      </w:r>
      <w:r w:rsidR="004E527E">
        <w:rPr>
          <w:rFonts w:ascii="Arial" w:hAnsi="Arial" w:cs="Arial"/>
        </w:rPr>
        <w:t xml:space="preserve">”, </w:t>
      </w:r>
      <w:ins w:id="2" w:author="safeena ali">
        <w:r w:rsidR="00497BEC">
          <w:rPr>
            <w:rFonts w:ascii="Arial" w:hAnsi="Arial" w:cs="Arial"/>
          </w:rPr>
          <w:t>(</w:t>
        </w:r>
      </w:ins>
      <w:r w:rsidR="004E527E">
        <w:rPr>
          <w:rFonts w:ascii="Arial" w:hAnsi="Arial" w:cs="Arial"/>
        </w:rPr>
        <w:t xml:space="preserve">Care </w:t>
      </w:r>
      <w:del w:id="3" w:author="safeena ali">
        <w:r w:rsidR="004E527E">
          <w:rPr>
            <w:rFonts w:ascii="Arial" w:hAnsi="Arial" w:cs="Arial"/>
          </w:rPr>
          <w:delText>act 2014</w:delText>
        </w:r>
        <w:r w:rsidR="00145AD1">
          <w:rPr>
            <w:rFonts w:ascii="Arial" w:hAnsi="Arial" w:cs="Arial"/>
          </w:rPr>
          <w:delText>p.1</w:delText>
        </w:r>
        <w:r w:rsidR="00C21E99">
          <w:rPr>
            <w:rFonts w:ascii="Arial" w:hAnsi="Arial" w:cs="Arial"/>
          </w:rPr>
          <w:delText>.</w:delText>
        </w:r>
      </w:del>
      <w:ins w:id="4" w:author="safeena ali">
        <w:r w:rsidR="00722E88">
          <w:rPr>
            <w:rFonts w:ascii="Arial" w:hAnsi="Arial" w:cs="Arial"/>
          </w:rPr>
          <w:t>A</w:t>
        </w:r>
        <w:r w:rsidR="004E527E">
          <w:rPr>
            <w:rFonts w:ascii="Arial" w:hAnsi="Arial" w:cs="Arial"/>
          </w:rPr>
          <w:t>ct 2014</w:t>
        </w:r>
      </w:ins>
      <w:r w:rsidR="00B9262C">
        <w:rPr>
          <w:rFonts w:ascii="Arial" w:hAnsi="Arial" w:cs="Arial"/>
        </w:rPr>
        <w:t xml:space="preserve"> p.10</w:t>
      </w:r>
      <w:ins w:id="5" w:author="safeena ali">
        <w:r w:rsidR="00722E88">
          <w:rPr>
            <w:rFonts w:ascii="Arial" w:hAnsi="Arial" w:cs="Arial"/>
          </w:rPr>
          <w:t>)</w:t>
        </w:r>
        <w:r w:rsidR="00C21E99">
          <w:rPr>
            <w:rFonts w:ascii="Arial" w:hAnsi="Arial" w:cs="Arial"/>
          </w:rPr>
          <w:t>.</w:t>
        </w:r>
      </w:ins>
      <w:r w:rsidR="00C21E99">
        <w:rPr>
          <w:rFonts w:ascii="Arial" w:hAnsi="Arial" w:cs="Arial"/>
        </w:rPr>
        <w:t xml:space="preserve"> This act was used in the</w:t>
      </w:r>
      <w:ins w:id="6" w:author="safeena ali">
        <w:r w:rsidR="00C21E99">
          <w:rPr>
            <w:rFonts w:ascii="Arial" w:hAnsi="Arial" w:cs="Arial"/>
          </w:rPr>
          <w:t xml:space="preserve"> </w:t>
        </w:r>
        <w:r w:rsidR="007D60B9">
          <w:rPr>
            <w:rFonts w:ascii="Arial" w:hAnsi="Arial" w:cs="Arial"/>
          </w:rPr>
          <w:t>Care</w:t>
        </w:r>
      </w:ins>
      <w:r w:rsidR="007D60B9">
        <w:rPr>
          <w:rFonts w:ascii="Arial" w:hAnsi="Arial" w:cs="Arial"/>
        </w:rPr>
        <w:t xml:space="preserve"> </w:t>
      </w:r>
      <w:r w:rsidR="00C21E99">
        <w:rPr>
          <w:rFonts w:ascii="Arial" w:hAnsi="Arial" w:cs="Arial"/>
        </w:rPr>
        <w:t>plan as it encourages</w:t>
      </w:r>
      <w:r w:rsidR="00DB7A0E">
        <w:rPr>
          <w:rFonts w:ascii="Arial" w:hAnsi="Arial" w:cs="Arial"/>
        </w:rPr>
        <w:t xml:space="preserve"> carers to safeguard vulnerable adults</w:t>
      </w:r>
      <w:r w:rsidR="00364DD8">
        <w:rPr>
          <w:rFonts w:ascii="Arial" w:hAnsi="Arial" w:cs="Arial"/>
        </w:rPr>
        <w:t xml:space="preserve"> and follows the guidelines </w:t>
      </w:r>
      <w:r w:rsidR="00F427F1">
        <w:rPr>
          <w:rFonts w:ascii="Arial" w:hAnsi="Arial" w:cs="Arial"/>
        </w:rPr>
        <w:t>and principles set out by the act.</w:t>
      </w:r>
      <w:r w:rsidR="00AB25E8">
        <w:rPr>
          <w:rFonts w:ascii="Arial" w:hAnsi="Arial" w:cs="Arial"/>
        </w:rPr>
        <w:t xml:space="preserve"> According to </w:t>
      </w:r>
      <w:r w:rsidR="000A7C8F">
        <w:rPr>
          <w:rFonts w:ascii="Arial" w:hAnsi="Arial" w:cs="Arial"/>
        </w:rPr>
        <w:t>A</w:t>
      </w:r>
      <w:r w:rsidR="00AB25E8">
        <w:rPr>
          <w:rFonts w:ascii="Arial" w:hAnsi="Arial" w:cs="Arial"/>
        </w:rPr>
        <w:t>ge</w:t>
      </w:r>
      <w:r w:rsidR="000A7C8F">
        <w:rPr>
          <w:rFonts w:ascii="Arial" w:hAnsi="Arial" w:cs="Arial"/>
        </w:rPr>
        <w:t>UK</w:t>
      </w:r>
      <w:r w:rsidR="00C73364">
        <w:rPr>
          <w:rFonts w:ascii="Arial" w:hAnsi="Arial" w:cs="Arial"/>
        </w:rPr>
        <w:t xml:space="preserve"> it states</w:t>
      </w:r>
      <w:r w:rsidR="00D94E22">
        <w:rPr>
          <w:rFonts w:ascii="Arial" w:hAnsi="Arial" w:cs="Arial"/>
        </w:rPr>
        <w:t>,</w:t>
      </w:r>
      <w:r w:rsidR="00C73364">
        <w:rPr>
          <w:rFonts w:ascii="Arial" w:hAnsi="Arial" w:cs="Arial"/>
        </w:rPr>
        <w:t xml:space="preserve"> “The care act 2014 introduced new standards </w:t>
      </w:r>
      <w:r w:rsidR="00ED30C7">
        <w:rPr>
          <w:rFonts w:ascii="Arial" w:hAnsi="Arial" w:cs="Arial"/>
        </w:rPr>
        <w:t>assessment criteria for local authority</w:t>
      </w:r>
      <w:r w:rsidR="000D5B03">
        <w:rPr>
          <w:rFonts w:ascii="Arial" w:hAnsi="Arial" w:cs="Arial"/>
        </w:rPr>
        <w:t xml:space="preserve"> funded care and support” </w:t>
      </w:r>
      <w:r w:rsidR="00342A31">
        <w:rPr>
          <w:rFonts w:ascii="Arial" w:hAnsi="Arial" w:cs="Arial"/>
        </w:rPr>
        <w:t>(</w:t>
      </w:r>
      <w:r w:rsidR="000A7C8F">
        <w:rPr>
          <w:rFonts w:ascii="Arial" w:hAnsi="Arial" w:cs="Arial"/>
        </w:rPr>
        <w:t>A</w:t>
      </w:r>
      <w:r w:rsidR="000D5B03">
        <w:rPr>
          <w:rFonts w:ascii="Arial" w:hAnsi="Arial" w:cs="Arial"/>
        </w:rPr>
        <w:t>ge</w:t>
      </w:r>
      <w:r w:rsidR="000A7C8F">
        <w:rPr>
          <w:rFonts w:ascii="Arial" w:hAnsi="Arial" w:cs="Arial"/>
        </w:rPr>
        <w:t xml:space="preserve">UK </w:t>
      </w:r>
      <w:r w:rsidR="000D5B03">
        <w:rPr>
          <w:rFonts w:ascii="Arial" w:hAnsi="Arial" w:cs="Arial"/>
        </w:rPr>
        <w:t>2019).</w:t>
      </w:r>
      <w:r w:rsidR="002C672C">
        <w:rPr>
          <w:rFonts w:ascii="Arial" w:hAnsi="Arial" w:cs="Arial"/>
        </w:rPr>
        <w:t xml:space="preserve"> The main aim of the </w:t>
      </w:r>
      <w:r w:rsidR="004730F3">
        <w:rPr>
          <w:rFonts w:ascii="Arial" w:hAnsi="Arial" w:cs="Arial"/>
        </w:rPr>
        <w:t>A</w:t>
      </w:r>
      <w:r w:rsidR="002C672C">
        <w:rPr>
          <w:rFonts w:ascii="Arial" w:hAnsi="Arial" w:cs="Arial"/>
        </w:rPr>
        <w:t xml:space="preserve">ct </w:t>
      </w:r>
      <w:r w:rsidR="00F92685">
        <w:rPr>
          <w:rFonts w:ascii="Arial" w:hAnsi="Arial" w:cs="Arial"/>
        </w:rPr>
        <w:t xml:space="preserve">is to unite </w:t>
      </w:r>
      <w:r w:rsidR="000E2662">
        <w:rPr>
          <w:rFonts w:ascii="Arial" w:hAnsi="Arial" w:cs="Arial"/>
        </w:rPr>
        <w:t>authorities</w:t>
      </w:r>
      <w:r w:rsidR="00D94E22">
        <w:rPr>
          <w:rFonts w:ascii="Arial" w:hAnsi="Arial" w:cs="Arial"/>
        </w:rPr>
        <w:t xml:space="preserve"> and</w:t>
      </w:r>
      <w:r w:rsidR="000E2662">
        <w:rPr>
          <w:rFonts w:ascii="Arial" w:hAnsi="Arial" w:cs="Arial"/>
        </w:rPr>
        <w:t xml:space="preserve"> to</w:t>
      </w:r>
      <w:r w:rsidR="00772E12">
        <w:rPr>
          <w:rFonts w:ascii="Arial" w:hAnsi="Arial" w:cs="Arial"/>
        </w:rPr>
        <w:t xml:space="preserve"> </w:t>
      </w:r>
      <w:r w:rsidR="000E2662">
        <w:rPr>
          <w:rFonts w:ascii="Arial" w:hAnsi="Arial" w:cs="Arial"/>
        </w:rPr>
        <w:t xml:space="preserve">provide essential </w:t>
      </w:r>
      <w:r w:rsidR="00C25D2A">
        <w:rPr>
          <w:rFonts w:ascii="Arial" w:hAnsi="Arial" w:cs="Arial"/>
        </w:rPr>
        <w:t>services to older people.</w:t>
      </w:r>
    </w:p>
    <w:p w14:paraId="08C26671" w14:textId="77777777" w:rsidR="00B55371" w:rsidRDefault="008A09B0" w:rsidP="00A76F36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Theories of</w:t>
      </w:r>
      <w:r w:rsidR="00537A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aging</w:t>
      </w:r>
      <w:r w:rsidR="00537A99">
        <w:rPr>
          <w:rFonts w:ascii="Arial" w:hAnsi="Arial" w:cs="Arial"/>
        </w:rPr>
        <w:t xml:space="preserve"> are relevant to the creation of the </w:t>
      </w:r>
      <w:r w:rsidR="00450293">
        <w:rPr>
          <w:rFonts w:ascii="Arial" w:hAnsi="Arial" w:cs="Arial"/>
        </w:rPr>
        <w:t>C</w:t>
      </w:r>
      <w:r w:rsidR="003B26B6">
        <w:rPr>
          <w:rFonts w:ascii="Arial" w:hAnsi="Arial" w:cs="Arial"/>
        </w:rPr>
        <w:t>are plan</w:t>
      </w:r>
      <w:r w:rsidR="00537A99">
        <w:rPr>
          <w:rFonts w:ascii="Arial" w:hAnsi="Arial" w:cs="Arial"/>
        </w:rPr>
        <w:t xml:space="preserve"> </w:t>
      </w:r>
      <w:r w:rsidR="0079109F">
        <w:rPr>
          <w:rFonts w:ascii="Arial" w:hAnsi="Arial" w:cs="Arial"/>
        </w:rPr>
        <w:t>as it helps identify</w:t>
      </w:r>
      <w:r w:rsidR="00E9349E">
        <w:rPr>
          <w:rFonts w:ascii="Arial" w:hAnsi="Arial" w:cs="Arial"/>
        </w:rPr>
        <w:t xml:space="preserve"> issues regarding the process of aging</w:t>
      </w:r>
      <w:r w:rsidR="00DE7A48">
        <w:rPr>
          <w:rFonts w:ascii="Arial" w:hAnsi="Arial" w:cs="Arial"/>
        </w:rPr>
        <w:t xml:space="preserve">. </w:t>
      </w:r>
      <w:r w:rsidR="00242468">
        <w:rPr>
          <w:rFonts w:ascii="Arial" w:hAnsi="Arial" w:cs="Arial"/>
        </w:rPr>
        <w:t xml:space="preserve">The </w:t>
      </w:r>
      <w:r w:rsidR="00840A4B">
        <w:rPr>
          <w:rFonts w:ascii="Arial" w:hAnsi="Arial" w:cs="Arial"/>
        </w:rPr>
        <w:t xml:space="preserve">Disengagement theory </w:t>
      </w:r>
      <w:r w:rsidR="00C3258F">
        <w:rPr>
          <w:rFonts w:ascii="Arial" w:hAnsi="Arial" w:cs="Arial"/>
        </w:rPr>
        <w:t xml:space="preserve">is when people who grow old begin to withdraw and disconnect from society. </w:t>
      </w:r>
      <w:r w:rsidR="000818E3">
        <w:rPr>
          <w:rFonts w:ascii="Arial" w:hAnsi="Arial" w:cs="Arial"/>
        </w:rPr>
        <w:t>This theory looks at the disconnection from society when a person retires</w:t>
      </w:r>
      <w:r w:rsidR="001C1B61">
        <w:rPr>
          <w:rFonts w:ascii="Arial" w:hAnsi="Arial" w:cs="Arial"/>
        </w:rPr>
        <w:t>.</w:t>
      </w:r>
      <w:r w:rsidR="00EF72CF">
        <w:rPr>
          <w:rFonts w:ascii="Arial" w:hAnsi="Arial" w:cs="Arial"/>
        </w:rPr>
        <w:t xml:space="preserve"> </w:t>
      </w:r>
      <w:r w:rsidR="00CF540B">
        <w:rPr>
          <w:rFonts w:ascii="Arial" w:hAnsi="Arial" w:cs="Arial"/>
        </w:rPr>
        <w:t>According to</w:t>
      </w:r>
      <w:r w:rsidR="001641AB">
        <w:rPr>
          <w:rFonts w:ascii="Arial" w:hAnsi="Arial" w:cs="Arial"/>
        </w:rPr>
        <w:t xml:space="preserve"> </w:t>
      </w:r>
      <w:r w:rsidR="003A6D80">
        <w:rPr>
          <w:rFonts w:ascii="Arial" w:hAnsi="Arial" w:cs="Arial"/>
        </w:rPr>
        <w:t>a journal it</w:t>
      </w:r>
      <w:r w:rsidR="001641AB">
        <w:rPr>
          <w:rFonts w:ascii="Arial" w:hAnsi="Arial" w:cs="Arial"/>
        </w:rPr>
        <w:t xml:space="preserve"> argues “</w:t>
      </w:r>
      <w:r w:rsidR="006156C4">
        <w:rPr>
          <w:rFonts w:ascii="Arial" w:hAnsi="Arial" w:cs="Arial"/>
        </w:rPr>
        <w:t>disengagement</w:t>
      </w:r>
      <w:r w:rsidR="001641AB">
        <w:rPr>
          <w:rFonts w:ascii="Arial" w:hAnsi="Arial" w:cs="Arial"/>
        </w:rPr>
        <w:t xml:space="preserve"> theory </w:t>
      </w:r>
      <w:r w:rsidR="00A97DBC">
        <w:rPr>
          <w:rFonts w:ascii="Arial" w:hAnsi="Arial" w:cs="Arial"/>
        </w:rPr>
        <w:t xml:space="preserve">cast later life as a juncture </w:t>
      </w:r>
      <w:r w:rsidR="00797AD0">
        <w:rPr>
          <w:rFonts w:ascii="Arial" w:hAnsi="Arial" w:cs="Arial"/>
        </w:rPr>
        <w:t>at which aging people</w:t>
      </w:r>
      <w:r w:rsidR="001F5B65">
        <w:rPr>
          <w:rFonts w:ascii="Arial" w:hAnsi="Arial" w:cs="Arial"/>
        </w:rPr>
        <w:t xml:space="preserve"> </w:t>
      </w:r>
      <w:r w:rsidR="006156C4">
        <w:rPr>
          <w:rFonts w:ascii="Arial" w:hAnsi="Arial" w:cs="Arial"/>
        </w:rPr>
        <w:t>disengage</w:t>
      </w:r>
      <w:r w:rsidR="00797AD0">
        <w:rPr>
          <w:rFonts w:ascii="Arial" w:hAnsi="Arial" w:cs="Arial"/>
        </w:rPr>
        <w:t xml:space="preserve"> from society</w:t>
      </w:r>
      <w:r w:rsidR="0085170D">
        <w:rPr>
          <w:rFonts w:ascii="Arial" w:hAnsi="Arial" w:cs="Arial"/>
        </w:rPr>
        <w:t>”</w:t>
      </w:r>
      <w:r w:rsidR="003A6D80" w:rsidRPr="003A6D80">
        <w:rPr>
          <w:rFonts w:ascii="Arial" w:hAnsi="Arial" w:cs="Arial"/>
        </w:rPr>
        <w:t xml:space="preserve"> </w:t>
      </w:r>
      <w:r w:rsidR="003A6D80">
        <w:rPr>
          <w:rFonts w:ascii="Arial" w:hAnsi="Arial" w:cs="Arial"/>
        </w:rPr>
        <w:t xml:space="preserve">Fletcher </w:t>
      </w:r>
      <w:r w:rsidR="00B55371">
        <w:rPr>
          <w:rFonts w:ascii="Arial" w:hAnsi="Arial" w:cs="Arial"/>
        </w:rPr>
        <w:t>(</w:t>
      </w:r>
      <w:r w:rsidR="003A6D80">
        <w:rPr>
          <w:rFonts w:ascii="Arial" w:hAnsi="Arial" w:cs="Arial"/>
        </w:rPr>
        <w:t>2021)</w:t>
      </w:r>
      <w:r w:rsidR="00F44935">
        <w:rPr>
          <w:rFonts w:ascii="Arial" w:hAnsi="Arial" w:cs="Arial"/>
        </w:rPr>
        <w:t xml:space="preserve">. Ms Ali </w:t>
      </w:r>
      <w:r w:rsidR="00836ED2">
        <w:rPr>
          <w:rFonts w:ascii="Arial" w:hAnsi="Arial" w:cs="Arial"/>
        </w:rPr>
        <w:t xml:space="preserve">has also disconnected from society and </w:t>
      </w:r>
      <w:r w:rsidR="00B04E7E">
        <w:rPr>
          <w:rFonts w:ascii="Arial" w:hAnsi="Arial" w:cs="Arial"/>
        </w:rPr>
        <w:t>needs encouragement to participate in activities.</w:t>
      </w:r>
      <w:r w:rsidR="00402D23">
        <w:rPr>
          <w:rFonts w:ascii="Arial" w:hAnsi="Arial" w:cs="Arial"/>
        </w:rPr>
        <w:t xml:space="preserve"> </w:t>
      </w:r>
    </w:p>
    <w:p w14:paraId="31B869FB" w14:textId="0082DB6F" w:rsidR="00B81645" w:rsidRDefault="00FE60BC" w:rsidP="00A76F36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4F6957">
        <w:rPr>
          <w:rFonts w:ascii="Arial" w:hAnsi="Arial" w:cs="Arial"/>
        </w:rPr>
        <w:t xml:space="preserve">Activity theory </w:t>
      </w:r>
      <w:r w:rsidR="00DC2DA8">
        <w:rPr>
          <w:rFonts w:ascii="Arial" w:hAnsi="Arial" w:cs="Arial"/>
        </w:rPr>
        <w:t>requires</w:t>
      </w:r>
      <w:r w:rsidR="004F6957">
        <w:rPr>
          <w:rFonts w:ascii="Arial" w:hAnsi="Arial" w:cs="Arial"/>
        </w:rPr>
        <w:t xml:space="preserve"> the older person </w:t>
      </w:r>
      <w:r w:rsidR="00465BC8">
        <w:rPr>
          <w:rFonts w:ascii="Arial" w:hAnsi="Arial" w:cs="Arial"/>
        </w:rPr>
        <w:t>to be</w:t>
      </w:r>
      <w:r w:rsidR="0065563F">
        <w:rPr>
          <w:rFonts w:ascii="Arial" w:hAnsi="Arial" w:cs="Arial"/>
        </w:rPr>
        <w:t xml:space="preserve"> more active and involved and feel satisfied with their lives.</w:t>
      </w:r>
      <w:r w:rsidR="00FA0C44">
        <w:rPr>
          <w:rFonts w:ascii="Arial" w:hAnsi="Arial" w:cs="Arial"/>
        </w:rPr>
        <w:t xml:space="preserve"> </w:t>
      </w:r>
      <w:r w:rsidR="00D33885">
        <w:rPr>
          <w:rFonts w:ascii="Arial" w:hAnsi="Arial" w:cs="Arial"/>
        </w:rPr>
        <w:t>Maintaining a certain level</w:t>
      </w:r>
      <w:r w:rsidR="001D7C0D">
        <w:rPr>
          <w:rFonts w:ascii="Arial" w:hAnsi="Arial" w:cs="Arial"/>
        </w:rPr>
        <w:t xml:space="preserve"> </w:t>
      </w:r>
      <w:r w:rsidR="00FA0C44">
        <w:rPr>
          <w:rFonts w:ascii="Arial" w:hAnsi="Arial" w:cs="Arial"/>
        </w:rPr>
        <w:t>activ</w:t>
      </w:r>
      <w:r w:rsidR="001D7C0D">
        <w:rPr>
          <w:rFonts w:ascii="Arial" w:hAnsi="Arial" w:cs="Arial"/>
        </w:rPr>
        <w:t xml:space="preserve">ity will therefore </w:t>
      </w:r>
      <w:r w:rsidR="00FA0C44">
        <w:rPr>
          <w:rFonts w:ascii="Arial" w:hAnsi="Arial" w:cs="Arial"/>
        </w:rPr>
        <w:t>fill</w:t>
      </w:r>
      <w:r w:rsidR="00787DA8">
        <w:rPr>
          <w:rFonts w:ascii="Arial" w:hAnsi="Arial" w:cs="Arial"/>
        </w:rPr>
        <w:t xml:space="preserve"> </w:t>
      </w:r>
      <w:r w:rsidR="00FA0C44">
        <w:rPr>
          <w:rFonts w:ascii="Arial" w:hAnsi="Arial" w:cs="Arial"/>
        </w:rPr>
        <w:t>their lives with</w:t>
      </w:r>
      <w:r w:rsidR="00787DA8">
        <w:rPr>
          <w:rFonts w:ascii="Arial" w:hAnsi="Arial" w:cs="Arial"/>
        </w:rPr>
        <w:t xml:space="preserve"> </w:t>
      </w:r>
      <w:r w:rsidR="00A40601">
        <w:rPr>
          <w:rFonts w:ascii="Arial" w:hAnsi="Arial" w:cs="Arial"/>
        </w:rPr>
        <w:t>useful</w:t>
      </w:r>
      <w:r w:rsidR="00787DA8">
        <w:rPr>
          <w:rFonts w:ascii="Arial" w:hAnsi="Arial" w:cs="Arial"/>
        </w:rPr>
        <w:t xml:space="preserve"> activities after retirement</w:t>
      </w:r>
      <w:r w:rsidR="00E75291">
        <w:rPr>
          <w:rFonts w:ascii="Arial" w:hAnsi="Arial" w:cs="Arial"/>
        </w:rPr>
        <w:t xml:space="preserve"> to promote a healthier lifestyle</w:t>
      </w:r>
      <w:r w:rsidR="00787DA8">
        <w:rPr>
          <w:rFonts w:ascii="Arial" w:hAnsi="Arial" w:cs="Arial"/>
        </w:rPr>
        <w:t>.</w:t>
      </w:r>
      <w:r w:rsidR="003C42DE">
        <w:rPr>
          <w:rFonts w:ascii="Arial" w:hAnsi="Arial" w:cs="Arial"/>
        </w:rPr>
        <w:t xml:space="preserve"> </w:t>
      </w:r>
      <w:r w:rsidR="0079718B">
        <w:rPr>
          <w:rFonts w:ascii="Arial" w:hAnsi="Arial" w:cs="Arial"/>
        </w:rPr>
        <w:t xml:space="preserve">The </w:t>
      </w:r>
      <w:r w:rsidR="002B5B03">
        <w:rPr>
          <w:rFonts w:ascii="Arial" w:hAnsi="Arial" w:cs="Arial"/>
        </w:rPr>
        <w:t xml:space="preserve">Activity theory </w:t>
      </w:r>
      <w:r w:rsidR="00DC2ECB">
        <w:rPr>
          <w:rFonts w:ascii="Arial" w:hAnsi="Arial" w:cs="Arial"/>
        </w:rPr>
        <w:t xml:space="preserve">“proposes that successful aging </w:t>
      </w:r>
      <w:r w:rsidR="000F394D">
        <w:rPr>
          <w:rFonts w:ascii="Arial" w:hAnsi="Arial" w:cs="Arial"/>
        </w:rPr>
        <w:t xml:space="preserve">occurs when older adults stay active </w:t>
      </w:r>
      <w:r w:rsidR="00342751">
        <w:rPr>
          <w:rFonts w:ascii="Arial" w:hAnsi="Arial" w:cs="Arial"/>
        </w:rPr>
        <w:t xml:space="preserve">and maintain social interactions”, </w:t>
      </w:r>
      <w:r w:rsidR="00912F19">
        <w:rPr>
          <w:rFonts w:ascii="Arial" w:hAnsi="Arial" w:cs="Arial"/>
        </w:rPr>
        <w:t>(Social science 2020).</w:t>
      </w:r>
      <w:r w:rsidR="009D0482">
        <w:rPr>
          <w:rFonts w:ascii="Arial" w:hAnsi="Arial" w:cs="Arial"/>
        </w:rPr>
        <w:t xml:space="preserve"> </w:t>
      </w:r>
    </w:p>
    <w:p w14:paraId="1C1AF881" w14:textId="731AB5FB" w:rsidR="00024EE9" w:rsidRDefault="009A5183" w:rsidP="00157017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820A6E">
        <w:rPr>
          <w:rFonts w:ascii="Arial" w:hAnsi="Arial" w:cs="Arial"/>
        </w:rPr>
        <w:t xml:space="preserve"> a better care system</w:t>
      </w:r>
      <w:r w:rsidR="000B6F59">
        <w:rPr>
          <w:rFonts w:ascii="Arial" w:hAnsi="Arial" w:cs="Arial"/>
        </w:rPr>
        <w:t xml:space="preserve"> is needed</w:t>
      </w:r>
      <w:r w:rsidR="00820A6E">
        <w:rPr>
          <w:rFonts w:ascii="Arial" w:hAnsi="Arial" w:cs="Arial"/>
        </w:rPr>
        <w:t xml:space="preserve"> for people growing old</w:t>
      </w:r>
      <w:r w:rsidR="000B6F59">
        <w:rPr>
          <w:rFonts w:ascii="Arial" w:hAnsi="Arial" w:cs="Arial"/>
        </w:rPr>
        <w:t>,</w:t>
      </w:r>
      <w:r w:rsidR="00183893">
        <w:rPr>
          <w:rFonts w:ascii="Arial" w:hAnsi="Arial" w:cs="Arial"/>
        </w:rPr>
        <w:t xml:space="preserve"> </w:t>
      </w:r>
      <w:r w:rsidR="00FF49AD">
        <w:rPr>
          <w:rFonts w:ascii="Arial" w:hAnsi="Arial" w:cs="Arial"/>
        </w:rPr>
        <w:t>Domiciliary</w:t>
      </w:r>
      <w:r w:rsidR="0040241D">
        <w:rPr>
          <w:rFonts w:ascii="Arial" w:hAnsi="Arial" w:cs="Arial"/>
        </w:rPr>
        <w:t xml:space="preserve"> care </w:t>
      </w:r>
      <w:r w:rsidR="003C5143">
        <w:rPr>
          <w:rFonts w:ascii="Arial" w:hAnsi="Arial" w:cs="Arial"/>
        </w:rPr>
        <w:t xml:space="preserve">is the future </w:t>
      </w:r>
      <w:r w:rsidR="004D6B19">
        <w:rPr>
          <w:rFonts w:ascii="Arial" w:hAnsi="Arial" w:cs="Arial"/>
        </w:rPr>
        <w:t>a</w:t>
      </w:r>
      <w:r w:rsidR="004A1706">
        <w:rPr>
          <w:rFonts w:ascii="Arial" w:hAnsi="Arial" w:cs="Arial"/>
        </w:rPr>
        <w:t>nd</w:t>
      </w:r>
      <w:r w:rsidR="004D6B19">
        <w:rPr>
          <w:rFonts w:ascii="Arial" w:hAnsi="Arial" w:cs="Arial"/>
        </w:rPr>
        <w:t xml:space="preserve"> </w:t>
      </w:r>
      <w:r w:rsidR="00897967">
        <w:rPr>
          <w:rFonts w:ascii="Arial" w:hAnsi="Arial" w:cs="Arial"/>
        </w:rPr>
        <w:t xml:space="preserve">will, “help you stay living </w:t>
      </w:r>
      <w:r w:rsidR="00FF49AD">
        <w:rPr>
          <w:rFonts w:ascii="Arial" w:hAnsi="Arial" w:cs="Arial"/>
        </w:rPr>
        <w:t>independently</w:t>
      </w:r>
      <w:r w:rsidR="00BB685C">
        <w:rPr>
          <w:rFonts w:ascii="Arial" w:hAnsi="Arial" w:cs="Arial"/>
        </w:rPr>
        <w:t xml:space="preserve"> in your own home”, (NHS 2021).</w:t>
      </w:r>
      <w:r w:rsidR="00157017">
        <w:rPr>
          <w:rFonts w:ascii="Arial" w:hAnsi="Arial" w:cs="Arial"/>
        </w:rPr>
        <w:t xml:space="preserve"> </w:t>
      </w:r>
      <w:r w:rsidR="00376EC7">
        <w:rPr>
          <w:rFonts w:ascii="Arial" w:hAnsi="Arial" w:cs="Arial"/>
        </w:rPr>
        <w:t>C</w:t>
      </w:r>
      <w:r w:rsidR="00490813">
        <w:rPr>
          <w:rFonts w:ascii="Arial" w:hAnsi="Arial" w:cs="Arial"/>
        </w:rPr>
        <w:t>arers</w:t>
      </w:r>
      <w:r w:rsidR="00376EC7">
        <w:rPr>
          <w:rFonts w:ascii="Arial" w:hAnsi="Arial" w:cs="Arial"/>
        </w:rPr>
        <w:t xml:space="preserve"> </w:t>
      </w:r>
      <w:r w:rsidR="00490813">
        <w:rPr>
          <w:rFonts w:ascii="Arial" w:hAnsi="Arial" w:cs="Arial"/>
        </w:rPr>
        <w:t xml:space="preserve">and nursing staff </w:t>
      </w:r>
      <w:r w:rsidR="00C63D19">
        <w:rPr>
          <w:rFonts w:ascii="Arial" w:hAnsi="Arial" w:cs="Arial"/>
        </w:rPr>
        <w:t>must</w:t>
      </w:r>
      <w:r w:rsidR="00490813">
        <w:rPr>
          <w:rFonts w:ascii="Arial" w:hAnsi="Arial" w:cs="Arial"/>
        </w:rPr>
        <w:t xml:space="preserve"> ensur</w:t>
      </w:r>
      <w:r w:rsidR="00C63D19">
        <w:rPr>
          <w:rFonts w:ascii="Arial" w:hAnsi="Arial" w:cs="Arial"/>
        </w:rPr>
        <w:t>e</w:t>
      </w:r>
      <w:r w:rsidR="00490813">
        <w:rPr>
          <w:rFonts w:ascii="Arial" w:hAnsi="Arial" w:cs="Arial"/>
        </w:rPr>
        <w:t xml:space="preserve"> that person-centred tools </w:t>
      </w:r>
      <w:r w:rsidR="006653F7">
        <w:rPr>
          <w:rFonts w:ascii="Arial" w:hAnsi="Arial" w:cs="Arial"/>
        </w:rPr>
        <w:t>are</w:t>
      </w:r>
      <w:r w:rsidR="00490813">
        <w:rPr>
          <w:rFonts w:ascii="Arial" w:hAnsi="Arial" w:cs="Arial"/>
        </w:rPr>
        <w:t xml:space="preserve"> used in </w:t>
      </w:r>
      <w:r w:rsidR="006653F7">
        <w:rPr>
          <w:rFonts w:ascii="Arial" w:hAnsi="Arial" w:cs="Arial"/>
        </w:rPr>
        <w:t xml:space="preserve">the </w:t>
      </w:r>
      <w:r w:rsidR="00490813">
        <w:rPr>
          <w:rFonts w:ascii="Arial" w:hAnsi="Arial" w:cs="Arial"/>
        </w:rPr>
        <w:t>care and support planning. Therefore, older persons can be “supported more effectively”, Sanderson (2015b)</w:t>
      </w:r>
      <w:r w:rsidR="00A75551">
        <w:rPr>
          <w:rFonts w:ascii="Arial" w:hAnsi="Arial" w:cs="Arial"/>
        </w:rPr>
        <w:t>.</w:t>
      </w:r>
      <w:r w:rsidR="001B7ADE">
        <w:rPr>
          <w:rFonts w:ascii="Arial" w:hAnsi="Arial" w:cs="Arial"/>
        </w:rPr>
        <w:t xml:space="preserve"> </w:t>
      </w:r>
      <w:r w:rsidR="00A75551">
        <w:rPr>
          <w:rFonts w:ascii="Arial" w:hAnsi="Arial" w:cs="Arial"/>
        </w:rPr>
        <w:t>W</w:t>
      </w:r>
      <w:r w:rsidR="001B7ADE">
        <w:rPr>
          <w:rFonts w:ascii="Arial" w:hAnsi="Arial" w:cs="Arial"/>
        </w:rPr>
        <w:t>ith b</w:t>
      </w:r>
      <w:r w:rsidR="0088305C">
        <w:rPr>
          <w:rFonts w:ascii="Arial" w:hAnsi="Arial" w:cs="Arial"/>
        </w:rPr>
        <w:t xml:space="preserve">etter integrated services </w:t>
      </w:r>
      <w:r w:rsidR="002D4116">
        <w:rPr>
          <w:rFonts w:ascii="Arial" w:hAnsi="Arial" w:cs="Arial"/>
        </w:rPr>
        <w:t xml:space="preserve">Care plans </w:t>
      </w:r>
      <w:r w:rsidR="0088305C">
        <w:rPr>
          <w:rFonts w:ascii="Arial" w:hAnsi="Arial" w:cs="Arial"/>
        </w:rPr>
        <w:t xml:space="preserve">are </w:t>
      </w:r>
      <w:r w:rsidR="00A75551">
        <w:rPr>
          <w:rFonts w:ascii="Arial" w:hAnsi="Arial" w:cs="Arial"/>
        </w:rPr>
        <w:t>able</w:t>
      </w:r>
      <w:r w:rsidR="00432D01">
        <w:rPr>
          <w:rFonts w:ascii="Arial" w:hAnsi="Arial" w:cs="Arial"/>
        </w:rPr>
        <w:t xml:space="preserve"> to</w:t>
      </w:r>
      <w:r w:rsidR="00FC2C69">
        <w:rPr>
          <w:rFonts w:ascii="Arial" w:hAnsi="Arial" w:cs="Arial"/>
        </w:rPr>
        <w:t xml:space="preserve"> provide </w:t>
      </w:r>
      <w:r w:rsidR="00F30B0C">
        <w:rPr>
          <w:rFonts w:ascii="Arial" w:hAnsi="Arial" w:cs="Arial"/>
        </w:rPr>
        <w:t xml:space="preserve">support </w:t>
      </w:r>
      <w:r w:rsidR="00FC2C69">
        <w:rPr>
          <w:rFonts w:ascii="Arial" w:hAnsi="Arial" w:cs="Arial"/>
        </w:rPr>
        <w:t xml:space="preserve">for </w:t>
      </w:r>
      <w:r w:rsidR="00F30B0C">
        <w:rPr>
          <w:rFonts w:ascii="Arial" w:hAnsi="Arial" w:cs="Arial"/>
        </w:rPr>
        <w:t xml:space="preserve">the elderly </w:t>
      </w:r>
      <w:proofErr w:type="gramStart"/>
      <w:r w:rsidR="00F30B0C">
        <w:rPr>
          <w:rFonts w:ascii="Arial" w:hAnsi="Arial" w:cs="Arial"/>
        </w:rPr>
        <w:t>persons</w:t>
      </w:r>
      <w:r w:rsidR="000854E6">
        <w:rPr>
          <w:rFonts w:ascii="Arial" w:hAnsi="Arial" w:cs="Arial"/>
        </w:rPr>
        <w:t xml:space="preserve"> </w:t>
      </w:r>
      <w:r w:rsidR="001B1A91">
        <w:rPr>
          <w:rFonts w:ascii="Arial" w:hAnsi="Arial" w:cs="Arial"/>
        </w:rPr>
        <w:t xml:space="preserve"> and</w:t>
      </w:r>
      <w:proofErr w:type="gramEnd"/>
      <w:r w:rsidR="001B1A91">
        <w:rPr>
          <w:rFonts w:ascii="Arial" w:hAnsi="Arial" w:cs="Arial"/>
        </w:rPr>
        <w:t xml:space="preserve"> protect the</w:t>
      </w:r>
      <w:r w:rsidR="00432D01">
        <w:rPr>
          <w:rFonts w:ascii="Arial" w:hAnsi="Arial" w:cs="Arial"/>
        </w:rPr>
        <w:t xml:space="preserve"> most</w:t>
      </w:r>
      <w:r w:rsidR="001B1A91">
        <w:rPr>
          <w:rFonts w:ascii="Arial" w:hAnsi="Arial" w:cs="Arial"/>
        </w:rPr>
        <w:t xml:space="preserve"> vulnerable</w:t>
      </w:r>
      <w:r w:rsidR="00432D01">
        <w:rPr>
          <w:rFonts w:ascii="Arial" w:hAnsi="Arial" w:cs="Arial"/>
        </w:rPr>
        <w:t xml:space="preserve"> in society.</w:t>
      </w:r>
    </w:p>
    <w:p w14:paraId="480665BE" w14:textId="77777777" w:rsidR="002E4A4E" w:rsidRDefault="002E4A4E">
      <w:pPr>
        <w:rPr>
          <w:rFonts w:ascii="Arial" w:hAnsi="Arial" w:cs="Arial"/>
        </w:rPr>
      </w:pPr>
    </w:p>
    <w:p w14:paraId="6D559AF7" w14:textId="77777777" w:rsidR="006E4924" w:rsidRDefault="006E4924">
      <w:pPr>
        <w:rPr>
          <w:rFonts w:ascii="Arial" w:hAnsi="Arial" w:cs="Arial"/>
        </w:rPr>
      </w:pPr>
    </w:p>
    <w:p w14:paraId="5993251F" w14:textId="77777777" w:rsidR="006E4924" w:rsidRDefault="006E4924">
      <w:pPr>
        <w:rPr>
          <w:rFonts w:ascii="Arial" w:hAnsi="Arial" w:cs="Arial"/>
        </w:rPr>
      </w:pPr>
    </w:p>
    <w:p w14:paraId="1DC268BA" w14:textId="05296E6E" w:rsidR="006E4924" w:rsidRDefault="006E4924">
      <w:pPr>
        <w:rPr>
          <w:rFonts w:ascii="Arial" w:hAnsi="Arial" w:cs="Arial"/>
        </w:rPr>
      </w:pPr>
    </w:p>
    <w:p w14:paraId="217E34B9" w14:textId="77777777" w:rsidR="00F971BC" w:rsidRDefault="00F971BC">
      <w:pPr>
        <w:rPr>
          <w:rFonts w:ascii="Arial" w:hAnsi="Arial" w:cs="Arial"/>
        </w:rPr>
      </w:pPr>
    </w:p>
    <w:p w14:paraId="7F53BBA0" w14:textId="77777777" w:rsidR="006E4924" w:rsidRDefault="006E4924">
      <w:pPr>
        <w:rPr>
          <w:rFonts w:ascii="Arial" w:hAnsi="Arial" w:cs="Arial"/>
        </w:rPr>
      </w:pPr>
    </w:p>
    <w:p w14:paraId="432C105E" w14:textId="77777777" w:rsidR="006E4924" w:rsidRDefault="006E4924">
      <w:pPr>
        <w:rPr>
          <w:rFonts w:ascii="Arial" w:hAnsi="Arial" w:cs="Arial"/>
        </w:rPr>
      </w:pPr>
    </w:p>
    <w:p w14:paraId="276B4F44" w14:textId="77777777" w:rsidR="006E4924" w:rsidRDefault="006E4924">
      <w:pPr>
        <w:rPr>
          <w:rFonts w:ascii="Arial" w:hAnsi="Arial" w:cs="Arial"/>
        </w:rPr>
      </w:pPr>
    </w:p>
    <w:p w14:paraId="684E8A4F" w14:textId="78272130" w:rsidR="00E07DAB" w:rsidRDefault="00E07DAB" w:rsidP="00B05507">
      <w:pPr>
        <w:jc w:val="both"/>
        <w:rPr>
          <w:rFonts w:ascii="Arial" w:hAnsi="Arial" w:cs="Arial"/>
        </w:rPr>
      </w:pPr>
    </w:p>
    <w:p w14:paraId="1031213B" w14:textId="77777777" w:rsidR="00D6588E" w:rsidRDefault="00D6588E" w:rsidP="00B05507">
      <w:pPr>
        <w:jc w:val="both"/>
        <w:rPr>
          <w:rFonts w:ascii="Arial" w:hAnsi="Arial" w:cs="Arial"/>
        </w:rPr>
      </w:pPr>
    </w:p>
    <w:p w14:paraId="05A77B86" w14:textId="0EA197F0" w:rsidR="006E4924" w:rsidRPr="00E07DAB" w:rsidRDefault="006E4924" w:rsidP="00B05507">
      <w:pPr>
        <w:jc w:val="both"/>
        <w:rPr>
          <w:rFonts w:ascii="Arial" w:hAnsi="Arial" w:cs="Arial"/>
          <w:b/>
          <w:bCs/>
        </w:rPr>
      </w:pPr>
      <w:r w:rsidRPr="00E07DAB">
        <w:rPr>
          <w:rFonts w:ascii="Arial" w:hAnsi="Arial" w:cs="Arial"/>
          <w:b/>
          <w:bCs/>
        </w:rPr>
        <w:lastRenderedPageBreak/>
        <w:t>Reference list</w:t>
      </w:r>
    </w:p>
    <w:p w14:paraId="773E94A0" w14:textId="27CB59EB" w:rsidR="00FC2B4F" w:rsidRDefault="004F4495" w:rsidP="00B055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AgeUK</w:t>
      </w:r>
      <w:r w:rsidR="00FC2B4F">
        <w:rPr>
          <w:rFonts w:ascii="Arial" w:hAnsi="Arial" w:cs="Arial"/>
        </w:rPr>
        <w:t xml:space="preserve"> </w:t>
      </w:r>
      <w:r w:rsidR="002F7F77">
        <w:rPr>
          <w:rFonts w:ascii="Arial" w:hAnsi="Arial" w:cs="Arial"/>
        </w:rPr>
        <w:t>(2020) available at:</w:t>
      </w:r>
      <w:r w:rsidR="00F4219D">
        <w:rPr>
          <w:rFonts w:ascii="Arial" w:hAnsi="Arial" w:cs="Arial"/>
        </w:rPr>
        <w:t xml:space="preserve"> ag</w:t>
      </w:r>
      <w:r w:rsidR="00887158">
        <w:rPr>
          <w:rFonts w:ascii="Arial" w:hAnsi="Arial" w:cs="Arial"/>
        </w:rPr>
        <w:t xml:space="preserve">euk.org.uk accessed </w:t>
      </w:r>
      <w:r w:rsidR="00DA3385">
        <w:rPr>
          <w:rFonts w:ascii="Arial" w:hAnsi="Arial" w:cs="Arial"/>
        </w:rPr>
        <w:t>{</w:t>
      </w:r>
      <w:r w:rsidR="00887158">
        <w:rPr>
          <w:rFonts w:ascii="Arial" w:hAnsi="Arial" w:cs="Arial"/>
        </w:rPr>
        <w:t>2</w:t>
      </w:r>
      <w:r w:rsidR="00887158" w:rsidRPr="00887158">
        <w:rPr>
          <w:rFonts w:ascii="Arial" w:hAnsi="Arial" w:cs="Arial"/>
          <w:vertAlign w:val="superscript"/>
        </w:rPr>
        <w:t>nd</w:t>
      </w:r>
      <w:r w:rsidR="00887158">
        <w:rPr>
          <w:rFonts w:ascii="Arial" w:hAnsi="Arial" w:cs="Arial"/>
        </w:rPr>
        <w:t xml:space="preserve"> March 2020</w:t>
      </w:r>
      <w:r w:rsidR="00DA3385">
        <w:rPr>
          <w:rFonts w:ascii="Arial" w:hAnsi="Arial" w:cs="Arial"/>
        </w:rPr>
        <w:t>}</w:t>
      </w:r>
    </w:p>
    <w:p w14:paraId="333130AB" w14:textId="630E4297" w:rsidR="00DC52CA" w:rsidRPr="00E764BD" w:rsidRDefault="00DC52CA" w:rsidP="00B055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Age</w:t>
      </w:r>
      <w:r w:rsidR="00490B54">
        <w:rPr>
          <w:rFonts w:ascii="Arial" w:hAnsi="Arial" w:cs="Arial"/>
        </w:rPr>
        <w:t xml:space="preserve">UK (2020) Factsheet 78 </w:t>
      </w:r>
      <w:r w:rsidR="009862CF">
        <w:rPr>
          <w:rFonts w:ascii="Arial" w:hAnsi="Arial" w:cs="Arial"/>
        </w:rPr>
        <w:t>“</w:t>
      </w:r>
      <w:r w:rsidR="00490B54" w:rsidRPr="009862CF">
        <w:rPr>
          <w:rFonts w:ascii="Arial" w:hAnsi="Arial" w:cs="Arial"/>
          <w:i/>
          <w:iCs/>
        </w:rPr>
        <w:t>Safeguarding ol</w:t>
      </w:r>
      <w:r w:rsidR="0077486D" w:rsidRPr="009862CF">
        <w:rPr>
          <w:rFonts w:ascii="Arial" w:hAnsi="Arial" w:cs="Arial"/>
          <w:i/>
          <w:iCs/>
        </w:rPr>
        <w:t>d</w:t>
      </w:r>
      <w:r w:rsidR="00490B54" w:rsidRPr="009862CF">
        <w:rPr>
          <w:rFonts w:ascii="Arial" w:hAnsi="Arial" w:cs="Arial"/>
          <w:i/>
          <w:iCs/>
        </w:rPr>
        <w:t xml:space="preserve">er </w:t>
      </w:r>
      <w:r w:rsidR="0077486D" w:rsidRPr="009862CF">
        <w:rPr>
          <w:rFonts w:ascii="Arial" w:hAnsi="Arial" w:cs="Arial"/>
          <w:i/>
          <w:iCs/>
        </w:rPr>
        <w:t>people from abuse and neglect</w:t>
      </w:r>
      <w:r w:rsidR="009862CF">
        <w:rPr>
          <w:rFonts w:ascii="Arial" w:hAnsi="Arial" w:cs="Arial"/>
          <w:i/>
          <w:iCs/>
        </w:rPr>
        <w:t xml:space="preserve">”, </w:t>
      </w:r>
      <w:r w:rsidR="00D15C01">
        <w:rPr>
          <w:rFonts w:ascii="Arial" w:hAnsi="Arial" w:cs="Arial"/>
          <w:i/>
          <w:iCs/>
        </w:rPr>
        <w:t xml:space="preserve"> </w:t>
      </w:r>
    </w:p>
    <w:p w14:paraId="12D24F3B" w14:textId="364A99DD" w:rsidR="00895676" w:rsidRDefault="007A326B" w:rsidP="00B055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Age</w:t>
      </w:r>
      <w:r w:rsidR="004F4495">
        <w:rPr>
          <w:rFonts w:ascii="Arial" w:hAnsi="Arial" w:cs="Arial"/>
        </w:rPr>
        <w:t xml:space="preserve">UK </w:t>
      </w:r>
      <w:r>
        <w:rPr>
          <w:rFonts w:ascii="Arial" w:hAnsi="Arial" w:cs="Arial"/>
        </w:rPr>
        <w:t xml:space="preserve">(2019) available at ageuk.org.uk accessed </w:t>
      </w:r>
      <w:r w:rsidR="00DA3385">
        <w:rPr>
          <w:rFonts w:ascii="Arial" w:hAnsi="Arial" w:cs="Arial"/>
        </w:rPr>
        <w:t>{</w:t>
      </w:r>
      <w:r>
        <w:rPr>
          <w:rFonts w:ascii="Arial" w:hAnsi="Arial" w:cs="Arial"/>
        </w:rPr>
        <w:t>3</w:t>
      </w:r>
      <w:r w:rsidRPr="00895676">
        <w:rPr>
          <w:rFonts w:ascii="Arial" w:hAnsi="Arial" w:cs="Arial"/>
          <w:vertAlign w:val="superscript"/>
        </w:rPr>
        <w:t>rd</w:t>
      </w:r>
      <w:r w:rsidR="00895676">
        <w:rPr>
          <w:rFonts w:ascii="Arial" w:hAnsi="Arial" w:cs="Arial"/>
        </w:rPr>
        <w:t xml:space="preserve"> M</w:t>
      </w:r>
      <w:r>
        <w:rPr>
          <w:rFonts w:ascii="Arial" w:hAnsi="Arial" w:cs="Arial"/>
        </w:rPr>
        <w:t>arch 20</w:t>
      </w:r>
      <w:r w:rsidR="00895676">
        <w:rPr>
          <w:rFonts w:ascii="Arial" w:hAnsi="Arial" w:cs="Arial"/>
        </w:rPr>
        <w:t>21</w:t>
      </w:r>
      <w:r w:rsidR="00DA3385">
        <w:rPr>
          <w:rFonts w:ascii="Arial" w:hAnsi="Arial" w:cs="Arial"/>
        </w:rPr>
        <w:t>}</w:t>
      </w:r>
    </w:p>
    <w:p w14:paraId="3934EF24" w14:textId="5585D0FF" w:rsidR="00B1107F" w:rsidRDefault="00B1107F" w:rsidP="00B055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Baxter. S, Johnson. M,</w:t>
      </w:r>
      <w:r w:rsidR="00847D45">
        <w:rPr>
          <w:rFonts w:ascii="Arial" w:hAnsi="Arial" w:cs="Arial"/>
        </w:rPr>
        <w:t xml:space="preserve"> Booth. A (2018) “</w:t>
      </w:r>
      <w:r w:rsidR="0051372D" w:rsidRPr="00914A75">
        <w:rPr>
          <w:rFonts w:ascii="Arial" w:hAnsi="Arial" w:cs="Arial"/>
          <w:i/>
          <w:iCs/>
        </w:rPr>
        <w:t>The affects of integrated care</w:t>
      </w:r>
      <w:r w:rsidR="009B5E85" w:rsidRPr="00914A75">
        <w:rPr>
          <w:rFonts w:ascii="Arial" w:hAnsi="Arial" w:cs="Arial"/>
          <w:i/>
          <w:iCs/>
        </w:rPr>
        <w:t xml:space="preserve">: A </w:t>
      </w:r>
      <w:r w:rsidR="009203A0" w:rsidRPr="00914A75">
        <w:rPr>
          <w:rFonts w:ascii="Arial" w:hAnsi="Arial" w:cs="Arial"/>
          <w:i/>
          <w:iCs/>
        </w:rPr>
        <w:t>systematic</w:t>
      </w:r>
      <w:r w:rsidR="009B5E85" w:rsidRPr="00914A75">
        <w:rPr>
          <w:rFonts w:ascii="Arial" w:hAnsi="Arial" w:cs="Arial"/>
          <w:i/>
          <w:iCs/>
        </w:rPr>
        <w:t xml:space="preserve"> review of UK and international </w:t>
      </w:r>
      <w:r w:rsidR="00914A75" w:rsidRPr="00914A75">
        <w:rPr>
          <w:rFonts w:ascii="Arial" w:hAnsi="Arial" w:cs="Arial"/>
          <w:i/>
          <w:iCs/>
        </w:rPr>
        <w:t>evidence”</w:t>
      </w:r>
      <w:r w:rsidR="00914A75">
        <w:rPr>
          <w:rFonts w:ascii="Arial" w:hAnsi="Arial" w:cs="Arial"/>
          <w:i/>
          <w:iCs/>
        </w:rPr>
        <w:t xml:space="preserve"> </w:t>
      </w:r>
      <w:r w:rsidR="00D35761" w:rsidRPr="00D35761">
        <w:rPr>
          <w:rFonts w:ascii="Arial" w:hAnsi="Arial" w:cs="Arial"/>
        </w:rPr>
        <w:t>available at:</w:t>
      </w:r>
      <w:r w:rsidR="00D35761">
        <w:rPr>
          <w:rFonts w:ascii="Arial" w:hAnsi="Arial" w:cs="Arial"/>
        </w:rPr>
        <w:t xml:space="preserve"> </w:t>
      </w:r>
      <w:r w:rsidR="00EA7B34">
        <w:rPr>
          <w:rFonts w:ascii="Arial" w:hAnsi="Arial" w:cs="Arial"/>
        </w:rPr>
        <w:t>bmchealth</w:t>
      </w:r>
      <w:r w:rsidR="00CD5F43">
        <w:rPr>
          <w:rFonts w:ascii="Arial" w:hAnsi="Arial" w:cs="Arial"/>
        </w:rPr>
        <w:t>serv</w:t>
      </w:r>
      <w:r w:rsidR="00EF2EEF">
        <w:rPr>
          <w:rFonts w:ascii="Arial" w:hAnsi="Arial" w:cs="Arial"/>
        </w:rPr>
        <w:t>res.biomedcentral</w:t>
      </w:r>
      <w:r w:rsidR="009203A0">
        <w:rPr>
          <w:rFonts w:ascii="Arial" w:hAnsi="Arial" w:cs="Arial"/>
        </w:rPr>
        <w:t>.com accessed 3</w:t>
      </w:r>
      <w:r w:rsidR="009203A0" w:rsidRPr="009203A0">
        <w:rPr>
          <w:rFonts w:ascii="Arial" w:hAnsi="Arial" w:cs="Arial"/>
          <w:vertAlign w:val="superscript"/>
        </w:rPr>
        <w:t>rd</w:t>
      </w:r>
      <w:r w:rsidR="009203A0">
        <w:rPr>
          <w:rFonts w:ascii="Arial" w:hAnsi="Arial" w:cs="Arial"/>
        </w:rPr>
        <w:t xml:space="preserve"> March 2021.</w:t>
      </w:r>
    </w:p>
    <w:p w14:paraId="09AFA3C7" w14:textId="399E0E9D" w:rsidR="00977DA6" w:rsidRPr="00914A75" w:rsidRDefault="00A5122C" w:rsidP="00B055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Beck. A, Anderson</w:t>
      </w:r>
      <w:r w:rsidR="001C012C">
        <w:rPr>
          <w:rFonts w:ascii="Arial" w:hAnsi="Arial" w:cs="Arial"/>
        </w:rPr>
        <w:t xml:space="preserve">. UT, </w:t>
      </w:r>
      <w:proofErr w:type="spellStart"/>
      <w:r w:rsidR="00A62B5D">
        <w:rPr>
          <w:rFonts w:ascii="Arial" w:hAnsi="Arial" w:cs="Arial"/>
        </w:rPr>
        <w:t>Leedo</w:t>
      </w:r>
      <w:proofErr w:type="spellEnd"/>
      <w:r w:rsidR="0026116B">
        <w:rPr>
          <w:rFonts w:ascii="Arial" w:hAnsi="Arial" w:cs="Arial"/>
        </w:rPr>
        <w:t>. E, Jensen. L,</w:t>
      </w:r>
      <w:r w:rsidR="003A5C32">
        <w:rPr>
          <w:rFonts w:ascii="Arial" w:hAnsi="Arial" w:cs="Arial"/>
        </w:rPr>
        <w:t xml:space="preserve"> Martins. K </w:t>
      </w:r>
      <w:r>
        <w:rPr>
          <w:rFonts w:ascii="Arial" w:hAnsi="Arial" w:cs="Arial"/>
        </w:rPr>
        <w:t>(20</w:t>
      </w:r>
      <w:r w:rsidR="002C0AF4">
        <w:rPr>
          <w:rFonts w:ascii="Arial" w:hAnsi="Arial" w:cs="Arial"/>
        </w:rPr>
        <w:t>15</w:t>
      </w:r>
      <w:r>
        <w:rPr>
          <w:rFonts w:ascii="Arial" w:hAnsi="Arial" w:cs="Arial"/>
        </w:rPr>
        <w:t>)</w:t>
      </w:r>
      <w:r w:rsidR="005A242A">
        <w:rPr>
          <w:rFonts w:ascii="Arial" w:hAnsi="Arial" w:cs="Arial"/>
        </w:rPr>
        <w:t xml:space="preserve"> </w:t>
      </w:r>
      <w:r w:rsidR="003E6DAF">
        <w:rPr>
          <w:rFonts w:ascii="Arial" w:hAnsi="Arial" w:cs="Arial"/>
        </w:rPr>
        <w:t>Vol</w:t>
      </w:r>
      <w:r w:rsidR="00325B01">
        <w:rPr>
          <w:rFonts w:ascii="Arial" w:hAnsi="Arial" w:cs="Arial"/>
        </w:rPr>
        <w:t xml:space="preserve">29 p.117 </w:t>
      </w:r>
      <w:r w:rsidR="00325B01" w:rsidRPr="00E1560C">
        <w:rPr>
          <w:rFonts w:ascii="Arial" w:hAnsi="Arial" w:cs="Arial"/>
          <w:i/>
          <w:iCs/>
        </w:rPr>
        <w:t>“Does adding a dietician</w:t>
      </w:r>
      <w:r w:rsidR="00915005" w:rsidRPr="00E1560C">
        <w:rPr>
          <w:rFonts w:ascii="Arial" w:hAnsi="Arial" w:cs="Arial"/>
          <w:i/>
          <w:iCs/>
        </w:rPr>
        <w:t xml:space="preserve"> to the </w:t>
      </w:r>
      <w:r w:rsidR="00E1560C" w:rsidRPr="00E1560C">
        <w:rPr>
          <w:rFonts w:ascii="Arial" w:hAnsi="Arial" w:cs="Arial"/>
          <w:i/>
          <w:iCs/>
        </w:rPr>
        <w:t xml:space="preserve">liaison </w:t>
      </w:r>
      <w:r w:rsidR="00915005" w:rsidRPr="00E1560C">
        <w:rPr>
          <w:rFonts w:ascii="Arial" w:hAnsi="Arial" w:cs="Arial"/>
          <w:i/>
          <w:iCs/>
        </w:rPr>
        <w:t>team after</w:t>
      </w:r>
      <w:r w:rsidR="00E1560C" w:rsidRPr="00E1560C">
        <w:rPr>
          <w:rFonts w:ascii="Arial" w:hAnsi="Arial" w:cs="Arial"/>
          <w:i/>
          <w:iCs/>
        </w:rPr>
        <w:t xml:space="preserve"> d</w:t>
      </w:r>
      <w:r w:rsidR="00915005" w:rsidRPr="00E1560C">
        <w:rPr>
          <w:rFonts w:ascii="Arial" w:hAnsi="Arial" w:cs="Arial"/>
          <w:i/>
          <w:iCs/>
        </w:rPr>
        <w:t>ischarge</w:t>
      </w:r>
      <w:r w:rsidR="00E1560C" w:rsidRPr="00E1560C">
        <w:rPr>
          <w:rFonts w:ascii="Arial" w:hAnsi="Arial" w:cs="Arial"/>
          <w:i/>
          <w:iCs/>
        </w:rPr>
        <w:t xml:space="preserve"> </w:t>
      </w:r>
      <w:r w:rsidR="00915005" w:rsidRPr="00E1560C">
        <w:rPr>
          <w:rFonts w:ascii="Arial" w:hAnsi="Arial" w:cs="Arial"/>
          <w:i/>
          <w:iCs/>
        </w:rPr>
        <w:t xml:space="preserve">of </w:t>
      </w:r>
      <w:proofErr w:type="spellStart"/>
      <w:r w:rsidR="00915005" w:rsidRPr="00E1560C">
        <w:rPr>
          <w:rFonts w:ascii="Arial" w:hAnsi="Arial" w:cs="Arial"/>
          <w:i/>
          <w:iCs/>
        </w:rPr>
        <w:t>geatric</w:t>
      </w:r>
      <w:proofErr w:type="spellEnd"/>
      <w:r w:rsidR="00915005" w:rsidRPr="00E1560C">
        <w:rPr>
          <w:rFonts w:ascii="Arial" w:hAnsi="Arial" w:cs="Arial"/>
          <w:i/>
          <w:iCs/>
        </w:rPr>
        <w:t xml:space="preserve"> patients</w:t>
      </w:r>
      <w:r w:rsidR="00E1560C" w:rsidRPr="00E1560C">
        <w:rPr>
          <w:rFonts w:ascii="Arial" w:hAnsi="Arial" w:cs="Arial"/>
          <w:i/>
          <w:iCs/>
        </w:rPr>
        <w:t xml:space="preserve"> improve nutritional outcome”.</w:t>
      </w:r>
    </w:p>
    <w:p w14:paraId="66317845" w14:textId="77777777" w:rsidR="00662AFC" w:rsidRPr="007B6C16" w:rsidRDefault="00662AFC" w:rsidP="00662AFC">
      <w:pPr>
        <w:spacing w:after="0" w:line="288" w:lineRule="auto"/>
        <w:contextualSpacing/>
        <w:jc w:val="both"/>
        <w:rPr>
          <w:rFonts w:ascii="Times New Roman" w:eastAsia="Times New Roman" w:hAnsi="Times New Roman" w:cs="Times New Roman"/>
          <w:color w:val="B71E42"/>
          <w:lang w:eastAsia="en-GB"/>
        </w:rPr>
      </w:pPr>
      <w:r w:rsidRPr="007B6C16">
        <w:rPr>
          <w:rFonts w:ascii="Arial" w:eastAsiaTheme="minorEastAsia" w:hAnsi="Arial" w:cs="Arial"/>
          <w:color w:val="000000" w:themeColor="text1"/>
          <w:kern w:val="24"/>
          <w:lang w:eastAsia="en-GB"/>
        </w:rPr>
        <w:t xml:space="preserve">Chobe. S, Chobe. M, </w:t>
      </w:r>
      <w:proofErr w:type="spellStart"/>
      <w:r w:rsidRPr="007B6C16">
        <w:rPr>
          <w:rFonts w:ascii="Arial" w:eastAsiaTheme="minorEastAsia" w:hAnsi="Arial" w:cs="Arial"/>
          <w:color w:val="000000" w:themeColor="text1"/>
          <w:kern w:val="24"/>
          <w:lang w:eastAsia="en-GB"/>
        </w:rPr>
        <w:t>Metri</w:t>
      </w:r>
      <w:proofErr w:type="spellEnd"/>
      <w:r w:rsidRPr="007B6C16">
        <w:rPr>
          <w:rFonts w:ascii="Arial" w:eastAsiaTheme="minorEastAsia" w:hAnsi="Arial" w:cs="Arial"/>
          <w:color w:val="000000" w:themeColor="text1"/>
          <w:kern w:val="24"/>
          <w:lang w:eastAsia="en-GB"/>
        </w:rPr>
        <w:t xml:space="preserve">. K, Patra. S and </w:t>
      </w:r>
      <w:proofErr w:type="spellStart"/>
      <w:r w:rsidRPr="007B6C16">
        <w:rPr>
          <w:rFonts w:ascii="Arial" w:eastAsiaTheme="minorEastAsia" w:hAnsi="Arial" w:cs="Arial"/>
          <w:color w:val="000000" w:themeColor="text1"/>
          <w:kern w:val="24"/>
          <w:lang w:eastAsia="en-GB"/>
        </w:rPr>
        <w:t>Nagranta</w:t>
      </w:r>
      <w:proofErr w:type="spellEnd"/>
      <w:r w:rsidRPr="007B6C16">
        <w:rPr>
          <w:rFonts w:ascii="Arial" w:eastAsiaTheme="minorEastAsia" w:hAnsi="Arial" w:cs="Arial"/>
          <w:color w:val="000000" w:themeColor="text1"/>
          <w:kern w:val="24"/>
          <w:lang w:eastAsia="en-GB"/>
        </w:rPr>
        <w:t>. R (2020) “</w:t>
      </w:r>
      <w:r w:rsidRPr="00C82B63">
        <w:rPr>
          <w:rFonts w:ascii="Arial" w:eastAsiaTheme="minorEastAsia" w:hAnsi="Arial" w:cs="Arial"/>
          <w:i/>
          <w:iCs/>
          <w:color w:val="000000" w:themeColor="text1"/>
          <w:kern w:val="24"/>
          <w:lang w:eastAsia="en-GB"/>
        </w:rPr>
        <w:t>Impact of Yoga on cognition and mental health among elderly</w:t>
      </w:r>
      <w:r w:rsidRPr="007B6C16">
        <w:rPr>
          <w:rFonts w:ascii="Arial" w:eastAsiaTheme="minorEastAsia" w:hAnsi="Arial" w:cs="Arial"/>
          <w:color w:val="000000" w:themeColor="text1"/>
          <w:kern w:val="24"/>
          <w:lang w:eastAsia="en-GB"/>
        </w:rPr>
        <w:t>” Elsevier.</w:t>
      </w:r>
    </w:p>
    <w:p w14:paraId="0384D246" w14:textId="19838C5E" w:rsidR="00662AFC" w:rsidRDefault="00662AFC" w:rsidP="00662AF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Care act 2014  (2014) Ch.23 p.10 available at: </w:t>
      </w:r>
      <w:hyperlink r:id="rId7" w:history="1">
        <w:r w:rsidRPr="000E7500">
          <w:rPr>
            <w:rStyle w:val="Hyperlink"/>
            <w:rFonts w:ascii="Arial" w:hAnsi="Arial" w:cs="Arial"/>
            <w:color w:val="auto"/>
            <w:u w:val="none"/>
          </w:rPr>
          <w:t>www.legislation.gov.uk</w:t>
        </w:r>
      </w:hyperlink>
      <w:r>
        <w:rPr>
          <w:rFonts w:ascii="Arial" w:hAnsi="Arial" w:cs="Arial"/>
        </w:rPr>
        <w:t xml:space="preserve"> accessed {online} {8</w:t>
      </w:r>
      <w:r w:rsidRPr="00B5386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2021} </w:t>
      </w:r>
    </w:p>
    <w:p w14:paraId="13E20A5F" w14:textId="77777777" w:rsidR="00F071ED" w:rsidRPr="0067094D" w:rsidRDefault="00F071ED" w:rsidP="00F071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Fletcher. J, (2021) “Age -associations in British politics: “</w:t>
      </w:r>
      <w:r w:rsidRPr="0067094D">
        <w:rPr>
          <w:rFonts w:ascii="Arial" w:hAnsi="Arial" w:cs="Arial"/>
          <w:i/>
          <w:iCs/>
        </w:rPr>
        <w:t>Implications for the sociology of aging</w:t>
      </w:r>
      <w:r>
        <w:rPr>
          <w:rFonts w:ascii="Arial" w:hAnsi="Arial" w:cs="Arial"/>
          <w:i/>
          <w:iCs/>
        </w:rPr>
        <w:t xml:space="preserve">” </w:t>
      </w:r>
      <w:r>
        <w:rPr>
          <w:rFonts w:ascii="Arial" w:hAnsi="Arial" w:cs="Arial"/>
        </w:rPr>
        <w:t>Wiley Online Library available at: onlinelibrary.wiley.com accessed {4</w:t>
      </w:r>
      <w:r w:rsidRPr="007315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2021}</w:t>
      </w:r>
    </w:p>
    <w:p w14:paraId="61B49116" w14:textId="67F94D47" w:rsidR="00F071ED" w:rsidRDefault="00F071ED" w:rsidP="00F071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Gilbert. H (2021) Kingsfund </w:t>
      </w:r>
      <w:r w:rsidR="00BB2606">
        <w:rPr>
          <w:rFonts w:ascii="Arial" w:hAnsi="Arial" w:cs="Arial"/>
        </w:rPr>
        <w:t>S</w:t>
      </w:r>
      <w:r>
        <w:rPr>
          <w:rFonts w:ascii="Arial" w:hAnsi="Arial" w:cs="Arial"/>
        </w:rPr>
        <w:t>ummary “</w:t>
      </w:r>
      <w:r w:rsidRPr="00CF1452">
        <w:rPr>
          <w:rFonts w:ascii="Arial" w:hAnsi="Arial" w:cs="Arial"/>
          <w:i/>
          <w:iCs/>
        </w:rPr>
        <w:t>The Mental Health Act, the Mental capacity act and their interface</w:t>
      </w:r>
      <w:r>
        <w:rPr>
          <w:rFonts w:ascii="Arial" w:hAnsi="Arial" w:cs="Arial"/>
        </w:rPr>
        <w:t>” available at; Kingsfund.org.uk accessed {4</w:t>
      </w:r>
      <w:r w:rsidRPr="00E05AF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2021}</w:t>
      </w:r>
    </w:p>
    <w:p w14:paraId="0C6276D0" w14:textId="77777777" w:rsidR="00B43211" w:rsidRPr="00D90909" w:rsidRDefault="00B43211" w:rsidP="00B432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Ismail. N, Hamid. A, Hamid. N (2020) “</w:t>
      </w:r>
      <w:r w:rsidRPr="00232CFB">
        <w:rPr>
          <w:rFonts w:ascii="Arial" w:hAnsi="Arial" w:cs="Arial"/>
          <w:i/>
          <w:iCs/>
        </w:rPr>
        <w:t>Domiciliary care services: Factors influencing improvement in activities of daily living among stroke survivors</w:t>
      </w:r>
      <w:r>
        <w:rPr>
          <w:rFonts w:ascii="Arial" w:hAnsi="Arial" w:cs="Arial"/>
          <w:i/>
          <w:iCs/>
        </w:rPr>
        <w:t xml:space="preserve">”, </w:t>
      </w:r>
      <w:r>
        <w:rPr>
          <w:rFonts w:ascii="Arial" w:hAnsi="Arial" w:cs="Arial"/>
        </w:rPr>
        <w:t>available at scholar.google.com accessed {3</w:t>
      </w:r>
      <w:r w:rsidRPr="00CA11FE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20221} </w:t>
      </w:r>
    </w:p>
    <w:p w14:paraId="0A94A2DA" w14:textId="7194FB8E" w:rsidR="00A13444" w:rsidRPr="00A13444" w:rsidRDefault="00A13444" w:rsidP="00B05507">
      <w:pPr>
        <w:spacing w:line="288" w:lineRule="auto"/>
        <w:jc w:val="both"/>
        <w:rPr>
          <w:color w:val="B71E42"/>
        </w:rPr>
      </w:pPr>
      <w:r w:rsidRPr="00A13444">
        <w:rPr>
          <w:rFonts w:ascii="Arial" w:eastAsiaTheme="minorEastAsia" w:hAnsi="Arial" w:cs="Arial"/>
          <w:color w:val="000000" w:themeColor="text1"/>
          <w:kern w:val="24"/>
        </w:rPr>
        <w:t>Mind (2021), available at: mind.org.uk accessed 25</w:t>
      </w:r>
      <w:proofErr w:type="spellStart"/>
      <w:r w:rsidRPr="00A13444">
        <w:rPr>
          <w:rFonts w:ascii="Arial" w:eastAsiaTheme="minorEastAsia" w:hAnsi="Arial" w:cs="Arial"/>
          <w:color w:val="000000" w:themeColor="text1"/>
          <w:kern w:val="24"/>
          <w:position w:val="6"/>
          <w:vertAlign w:val="superscript"/>
        </w:rPr>
        <w:t>th</w:t>
      </w:r>
      <w:proofErr w:type="spellEnd"/>
      <w:r w:rsidR="00662AFC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Pr="00A13444">
        <w:rPr>
          <w:rFonts w:ascii="Arial" w:eastAsiaTheme="minorEastAsia" w:hAnsi="Arial" w:cs="Arial"/>
          <w:color w:val="000000" w:themeColor="text1"/>
          <w:kern w:val="24"/>
        </w:rPr>
        <w:t>February 2021.</w:t>
      </w:r>
    </w:p>
    <w:p w14:paraId="32120662" w14:textId="77777777" w:rsidR="00811038" w:rsidRDefault="00811038" w:rsidP="008110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NHS (2021) Available at: </w:t>
      </w:r>
      <w:hyperlink r:id="rId8" w:history="1">
        <w:r w:rsidRPr="007461A3">
          <w:rPr>
            <w:rStyle w:val="Hyperlink"/>
            <w:rFonts w:ascii="Arial" w:hAnsi="Arial" w:cs="Arial"/>
            <w:color w:val="auto"/>
            <w:u w:val="none"/>
          </w:rPr>
          <w:t>www.nhs.uk</w:t>
        </w:r>
      </w:hyperlink>
      <w:r>
        <w:rPr>
          <w:rFonts w:ascii="Arial" w:hAnsi="Arial" w:cs="Arial"/>
        </w:rPr>
        <w:t xml:space="preserve"> accessed {4</w:t>
      </w:r>
      <w:r w:rsidRPr="00FB6D6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2021}</w:t>
      </w:r>
    </w:p>
    <w:p w14:paraId="4B581D0A" w14:textId="77777777" w:rsidR="005D607B" w:rsidRDefault="005D607B" w:rsidP="005D607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Rela. Z.L, Nourish, (2016) “</w:t>
      </w:r>
      <w:r w:rsidRPr="00C82B63">
        <w:rPr>
          <w:rFonts w:ascii="Arial" w:hAnsi="Arial" w:cs="Arial"/>
          <w:i/>
          <w:iCs/>
        </w:rPr>
        <w:t>Care planning 101- What are care plans and what is the purpose of care planning</w:t>
      </w:r>
      <w:r>
        <w:rPr>
          <w:rFonts w:ascii="Arial" w:hAnsi="Arial" w:cs="Arial"/>
        </w:rPr>
        <w:t>. Available at: nourishcare.co.uk accessed 1</w:t>
      </w:r>
      <w:r w:rsidRPr="00566D6E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March 2021.</w:t>
      </w:r>
    </w:p>
    <w:p w14:paraId="48E512BE" w14:textId="2B7BE647" w:rsidR="00811038" w:rsidRDefault="00811038" w:rsidP="008110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Social science Libretexts (2020) 18.3B Activity theory available at: socialsci.libretexts.org accessed (3</w:t>
      </w:r>
      <w:r w:rsidRPr="00F36A63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2021)</w:t>
      </w:r>
    </w:p>
    <w:p w14:paraId="170CDB24" w14:textId="77777777" w:rsidR="00811038" w:rsidRDefault="00811038" w:rsidP="008110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Sanderson .H, Brown. H, and Baily. G (2015) “</w:t>
      </w:r>
      <w:r w:rsidRPr="00C82B63">
        <w:rPr>
          <w:rFonts w:ascii="Arial" w:hAnsi="Arial" w:cs="Arial"/>
          <w:i/>
          <w:iCs/>
        </w:rPr>
        <w:t>Person-centred thinking with older people</w:t>
      </w:r>
      <w:r>
        <w:rPr>
          <w:rFonts w:ascii="Arial" w:hAnsi="Arial" w:cs="Arial"/>
        </w:rPr>
        <w:t>: Jessica Kingsley publishers, London and Philadelphia (a)</w:t>
      </w:r>
    </w:p>
    <w:p w14:paraId="633FBEEE" w14:textId="77777777" w:rsidR="00811038" w:rsidRDefault="00811038" w:rsidP="008110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Sanderson .H, Brown. H, and Baily. G (2015) “</w:t>
      </w:r>
      <w:r w:rsidRPr="00C82B63">
        <w:rPr>
          <w:rFonts w:ascii="Arial" w:hAnsi="Arial" w:cs="Arial"/>
          <w:i/>
          <w:iCs/>
        </w:rPr>
        <w:t>Person-centred thinking with older people</w:t>
      </w:r>
      <w:r>
        <w:rPr>
          <w:rFonts w:ascii="Arial" w:hAnsi="Arial" w:cs="Arial"/>
        </w:rPr>
        <w:t>: Jessica Kingsley publishers, London and Philadelphia (b)</w:t>
      </w:r>
    </w:p>
    <w:p w14:paraId="687C7C80" w14:textId="59DB83E0" w:rsidR="00887C6B" w:rsidRDefault="00FC00A8" w:rsidP="00B055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Your </w:t>
      </w:r>
      <w:r w:rsidR="00E86659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uman </w:t>
      </w:r>
      <w:r w:rsidR="00E86659">
        <w:rPr>
          <w:rFonts w:ascii="Arial" w:hAnsi="Arial" w:cs="Arial"/>
        </w:rPr>
        <w:t>R</w:t>
      </w:r>
      <w:r>
        <w:rPr>
          <w:rFonts w:ascii="Arial" w:hAnsi="Arial" w:cs="Arial"/>
        </w:rPr>
        <w:t>ights</w:t>
      </w:r>
      <w:r w:rsidR="0028154D">
        <w:rPr>
          <w:rFonts w:ascii="Arial" w:hAnsi="Arial" w:cs="Arial"/>
        </w:rPr>
        <w:t xml:space="preserve"> A guide for older people- Mersey</w:t>
      </w:r>
      <w:r w:rsidR="002C517F">
        <w:rPr>
          <w:rFonts w:ascii="Arial" w:hAnsi="Arial" w:cs="Arial"/>
        </w:rPr>
        <w:t xml:space="preserve"> Care NHS </w:t>
      </w:r>
      <w:r w:rsidR="003C36F7">
        <w:rPr>
          <w:rFonts w:ascii="Arial" w:hAnsi="Arial" w:cs="Arial"/>
        </w:rPr>
        <w:t>(2010)</w:t>
      </w:r>
      <w:r w:rsidR="00E86659">
        <w:rPr>
          <w:rFonts w:ascii="Arial" w:hAnsi="Arial" w:cs="Arial"/>
        </w:rPr>
        <w:t xml:space="preserve"> p.6</w:t>
      </w:r>
      <w:r w:rsidR="0026336E">
        <w:rPr>
          <w:rFonts w:ascii="Arial" w:hAnsi="Arial" w:cs="Arial"/>
        </w:rPr>
        <w:t xml:space="preserve"> available at: </w:t>
      </w:r>
      <w:hyperlink r:id="rId9" w:history="1">
        <w:r w:rsidR="00005B56" w:rsidRPr="00BB2A9A">
          <w:rPr>
            <w:rStyle w:val="Hyperlink"/>
            <w:rFonts w:ascii="Arial" w:hAnsi="Arial" w:cs="Arial"/>
            <w:color w:val="auto"/>
            <w:u w:val="none"/>
          </w:rPr>
          <w:t>www.merseycare.nhs.uk</w:t>
        </w:r>
      </w:hyperlink>
      <w:r w:rsidR="00005B56" w:rsidRPr="00BB2A9A">
        <w:rPr>
          <w:rFonts w:ascii="Arial" w:hAnsi="Arial" w:cs="Arial"/>
          <w:u w:val="single"/>
        </w:rPr>
        <w:t xml:space="preserve"> </w:t>
      </w:r>
      <w:r w:rsidR="00005B56">
        <w:rPr>
          <w:rFonts w:ascii="Arial" w:hAnsi="Arial" w:cs="Arial"/>
        </w:rPr>
        <w:t xml:space="preserve">accessed </w:t>
      </w:r>
      <w:r w:rsidR="00BC6D96">
        <w:rPr>
          <w:rFonts w:ascii="Arial" w:hAnsi="Arial" w:cs="Arial"/>
        </w:rPr>
        <w:t>{</w:t>
      </w:r>
      <w:r w:rsidR="00BB2A9A">
        <w:rPr>
          <w:rFonts w:ascii="Arial" w:hAnsi="Arial" w:cs="Arial"/>
        </w:rPr>
        <w:t>online</w:t>
      </w:r>
      <w:r w:rsidR="00BC6D96">
        <w:rPr>
          <w:rFonts w:ascii="Arial" w:hAnsi="Arial" w:cs="Arial"/>
        </w:rPr>
        <w:t>}</w:t>
      </w:r>
      <w:r w:rsidR="00BB2A9A">
        <w:rPr>
          <w:rFonts w:ascii="Arial" w:hAnsi="Arial" w:cs="Arial"/>
        </w:rPr>
        <w:t xml:space="preserve"> </w:t>
      </w:r>
      <w:r w:rsidR="00005B56">
        <w:rPr>
          <w:rFonts w:ascii="Arial" w:hAnsi="Arial" w:cs="Arial"/>
        </w:rPr>
        <w:t>{8</w:t>
      </w:r>
      <w:r w:rsidR="00005B56" w:rsidRPr="00005B56">
        <w:rPr>
          <w:rFonts w:ascii="Arial" w:hAnsi="Arial" w:cs="Arial"/>
          <w:vertAlign w:val="superscript"/>
        </w:rPr>
        <w:t>th</w:t>
      </w:r>
      <w:r w:rsidR="00005B56">
        <w:rPr>
          <w:rFonts w:ascii="Arial" w:hAnsi="Arial" w:cs="Arial"/>
        </w:rPr>
        <w:t xml:space="preserve"> March 2021}</w:t>
      </w:r>
      <w:r>
        <w:rPr>
          <w:rFonts w:ascii="Arial" w:hAnsi="Arial" w:cs="Arial"/>
        </w:rPr>
        <w:t xml:space="preserve"> </w:t>
      </w:r>
    </w:p>
    <w:p w14:paraId="4753D279" w14:textId="0576D509" w:rsidR="005216E4" w:rsidRDefault="005216E4" w:rsidP="00B05507">
      <w:pPr>
        <w:jc w:val="both"/>
        <w:rPr>
          <w:rFonts w:ascii="Arial" w:hAnsi="Arial" w:cs="Arial"/>
        </w:rPr>
      </w:pPr>
    </w:p>
    <w:p w14:paraId="4DA7072B" w14:textId="77777777" w:rsidR="00DA609E" w:rsidRDefault="00DA609E" w:rsidP="00B05507">
      <w:pPr>
        <w:jc w:val="both"/>
        <w:rPr>
          <w:rFonts w:ascii="Arial" w:hAnsi="Arial" w:cs="Arial"/>
        </w:rPr>
      </w:pPr>
    </w:p>
    <w:p w14:paraId="0D274AED" w14:textId="77777777" w:rsidR="00DA609E" w:rsidRDefault="00DA609E" w:rsidP="00B05507">
      <w:pPr>
        <w:jc w:val="both"/>
        <w:rPr>
          <w:rFonts w:ascii="Arial" w:hAnsi="Arial" w:cs="Arial"/>
        </w:rPr>
      </w:pPr>
    </w:p>
    <w:p w14:paraId="2F608257" w14:textId="77777777" w:rsidR="003B47B1" w:rsidRPr="00887C6B" w:rsidRDefault="003B47B1" w:rsidP="00B05507">
      <w:pPr>
        <w:jc w:val="both"/>
        <w:rPr>
          <w:rFonts w:ascii="Arial" w:hAnsi="Arial" w:cs="Arial"/>
        </w:rPr>
      </w:pPr>
    </w:p>
    <w:sectPr w:rsidR="003B47B1" w:rsidRPr="00887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3DE143" w14:textId="77777777" w:rsidR="001B1237" w:rsidRDefault="001B1237" w:rsidP="006931F2">
      <w:pPr>
        <w:spacing w:after="0" w:line="240" w:lineRule="auto"/>
      </w:pPr>
      <w:r>
        <w:separator/>
      </w:r>
    </w:p>
  </w:endnote>
  <w:endnote w:type="continuationSeparator" w:id="0">
    <w:p w14:paraId="217901AB" w14:textId="77777777" w:rsidR="001B1237" w:rsidRDefault="001B1237" w:rsidP="0069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7B39F" w14:textId="77777777" w:rsidR="001B1237" w:rsidRDefault="001B1237" w:rsidP="006931F2">
      <w:pPr>
        <w:spacing w:after="0" w:line="240" w:lineRule="auto"/>
      </w:pPr>
      <w:r>
        <w:separator/>
      </w:r>
    </w:p>
  </w:footnote>
  <w:footnote w:type="continuationSeparator" w:id="0">
    <w:p w14:paraId="372F81A8" w14:textId="77777777" w:rsidR="001B1237" w:rsidRDefault="001B1237" w:rsidP="0069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10EF4"/>
    <w:multiLevelType w:val="hybridMultilevel"/>
    <w:tmpl w:val="CF86FCBA"/>
    <w:lvl w:ilvl="0" w:tplc="EFDC6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4865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F407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C66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2B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490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F04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8D9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02F2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8B1C4B"/>
    <w:multiLevelType w:val="hybridMultilevel"/>
    <w:tmpl w:val="4C54BDD2"/>
    <w:lvl w:ilvl="0" w:tplc="D92AC8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60D2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820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EA01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70D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76EC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0EC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CAA7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EC2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4390C2F"/>
    <w:multiLevelType w:val="hybridMultilevel"/>
    <w:tmpl w:val="1BEEFCEA"/>
    <w:lvl w:ilvl="0" w:tplc="503A24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921F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5071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E686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E0A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9EF2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68F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80C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B69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04950C6"/>
    <w:multiLevelType w:val="hybridMultilevel"/>
    <w:tmpl w:val="F25438AE"/>
    <w:lvl w:ilvl="0" w:tplc="F7C4A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363C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66E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8AD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FA0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501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42C9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2499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305C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BBB51C2"/>
    <w:multiLevelType w:val="hybridMultilevel"/>
    <w:tmpl w:val="70BE8E6A"/>
    <w:lvl w:ilvl="0" w:tplc="E3E8D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726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6E9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7EBA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E20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F04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54D5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546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FE28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E781240"/>
    <w:multiLevelType w:val="hybridMultilevel"/>
    <w:tmpl w:val="9E98AA42"/>
    <w:lvl w:ilvl="0" w:tplc="28EEB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929B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944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40D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1467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1C3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ACD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D87F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D88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safeena ali">
    <w15:presenceInfo w15:providerId="Windows Live" w15:userId="6772cd182944b2d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B"/>
    <w:rsid w:val="0000041D"/>
    <w:rsid w:val="00003003"/>
    <w:rsid w:val="00005B56"/>
    <w:rsid w:val="00010BB1"/>
    <w:rsid w:val="000119DB"/>
    <w:rsid w:val="00012DD0"/>
    <w:rsid w:val="00014816"/>
    <w:rsid w:val="00021F07"/>
    <w:rsid w:val="0002352C"/>
    <w:rsid w:val="00024EE9"/>
    <w:rsid w:val="0002678B"/>
    <w:rsid w:val="00026999"/>
    <w:rsid w:val="00027471"/>
    <w:rsid w:val="00030F66"/>
    <w:rsid w:val="00032ADE"/>
    <w:rsid w:val="00043E09"/>
    <w:rsid w:val="00050FEC"/>
    <w:rsid w:val="00056F96"/>
    <w:rsid w:val="00073589"/>
    <w:rsid w:val="00074983"/>
    <w:rsid w:val="0007706D"/>
    <w:rsid w:val="000818E3"/>
    <w:rsid w:val="000854E6"/>
    <w:rsid w:val="000919E9"/>
    <w:rsid w:val="000A009A"/>
    <w:rsid w:val="000A025F"/>
    <w:rsid w:val="000A34C9"/>
    <w:rsid w:val="000A43D1"/>
    <w:rsid w:val="000A4B1F"/>
    <w:rsid w:val="000A7C8F"/>
    <w:rsid w:val="000B30D5"/>
    <w:rsid w:val="000B6F59"/>
    <w:rsid w:val="000B7B5A"/>
    <w:rsid w:val="000D0CFA"/>
    <w:rsid w:val="000D166F"/>
    <w:rsid w:val="000D3712"/>
    <w:rsid w:val="000D44EA"/>
    <w:rsid w:val="000D5B03"/>
    <w:rsid w:val="000E17D4"/>
    <w:rsid w:val="000E2662"/>
    <w:rsid w:val="000E3ED5"/>
    <w:rsid w:val="000E7500"/>
    <w:rsid w:val="000F394D"/>
    <w:rsid w:val="000F49B8"/>
    <w:rsid w:val="000F66B7"/>
    <w:rsid w:val="001003B5"/>
    <w:rsid w:val="00112A9B"/>
    <w:rsid w:val="00116DFA"/>
    <w:rsid w:val="00126858"/>
    <w:rsid w:val="00134B06"/>
    <w:rsid w:val="0013566A"/>
    <w:rsid w:val="001366A0"/>
    <w:rsid w:val="0013706F"/>
    <w:rsid w:val="001404DD"/>
    <w:rsid w:val="00145AD1"/>
    <w:rsid w:val="00146D31"/>
    <w:rsid w:val="00146E33"/>
    <w:rsid w:val="00152C11"/>
    <w:rsid w:val="0015605D"/>
    <w:rsid w:val="00157017"/>
    <w:rsid w:val="00162FF4"/>
    <w:rsid w:val="001641AB"/>
    <w:rsid w:val="00172DFD"/>
    <w:rsid w:val="00176E6D"/>
    <w:rsid w:val="00183893"/>
    <w:rsid w:val="00186CCB"/>
    <w:rsid w:val="001909D9"/>
    <w:rsid w:val="00190D7E"/>
    <w:rsid w:val="001A350F"/>
    <w:rsid w:val="001B1237"/>
    <w:rsid w:val="001B1A91"/>
    <w:rsid w:val="001B2027"/>
    <w:rsid w:val="001B5BDF"/>
    <w:rsid w:val="001B7ADE"/>
    <w:rsid w:val="001B7CAE"/>
    <w:rsid w:val="001C012C"/>
    <w:rsid w:val="001C1B61"/>
    <w:rsid w:val="001C5518"/>
    <w:rsid w:val="001D0147"/>
    <w:rsid w:val="001D1B61"/>
    <w:rsid w:val="001D657A"/>
    <w:rsid w:val="001D69F6"/>
    <w:rsid w:val="001D7C0D"/>
    <w:rsid w:val="001E1FB6"/>
    <w:rsid w:val="001E3C67"/>
    <w:rsid w:val="001E734B"/>
    <w:rsid w:val="001F3EAA"/>
    <w:rsid w:val="001F5B65"/>
    <w:rsid w:val="001F5C47"/>
    <w:rsid w:val="001F785F"/>
    <w:rsid w:val="00200A9B"/>
    <w:rsid w:val="0020241D"/>
    <w:rsid w:val="0021103E"/>
    <w:rsid w:val="00213148"/>
    <w:rsid w:val="002237A0"/>
    <w:rsid w:val="00223AE0"/>
    <w:rsid w:val="0023284B"/>
    <w:rsid w:val="00232CFB"/>
    <w:rsid w:val="00236EA5"/>
    <w:rsid w:val="00236EC3"/>
    <w:rsid w:val="002410F5"/>
    <w:rsid w:val="00242468"/>
    <w:rsid w:val="00245045"/>
    <w:rsid w:val="00245999"/>
    <w:rsid w:val="00253259"/>
    <w:rsid w:val="002559A0"/>
    <w:rsid w:val="00256A54"/>
    <w:rsid w:val="002578E8"/>
    <w:rsid w:val="00260DC6"/>
    <w:rsid w:val="0026116B"/>
    <w:rsid w:val="0026166B"/>
    <w:rsid w:val="002629FF"/>
    <w:rsid w:val="0026336E"/>
    <w:rsid w:val="00263928"/>
    <w:rsid w:val="00277CE2"/>
    <w:rsid w:val="002801C6"/>
    <w:rsid w:val="0028154D"/>
    <w:rsid w:val="0028369B"/>
    <w:rsid w:val="002844B9"/>
    <w:rsid w:val="00290F4E"/>
    <w:rsid w:val="00295593"/>
    <w:rsid w:val="002A24A3"/>
    <w:rsid w:val="002B0192"/>
    <w:rsid w:val="002B5B03"/>
    <w:rsid w:val="002C0AF4"/>
    <w:rsid w:val="002C3619"/>
    <w:rsid w:val="002C517F"/>
    <w:rsid w:val="002C672C"/>
    <w:rsid w:val="002C7372"/>
    <w:rsid w:val="002D1566"/>
    <w:rsid w:val="002D4116"/>
    <w:rsid w:val="002E00DD"/>
    <w:rsid w:val="002E1C69"/>
    <w:rsid w:val="002E2F78"/>
    <w:rsid w:val="002E3B57"/>
    <w:rsid w:val="002E4A4E"/>
    <w:rsid w:val="002E51EB"/>
    <w:rsid w:val="002F1AE1"/>
    <w:rsid w:val="002F1BE4"/>
    <w:rsid w:val="002F2234"/>
    <w:rsid w:val="002F3A5F"/>
    <w:rsid w:val="002F4406"/>
    <w:rsid w:val="002F7F77"/>
    <w:rsid w:val="0030235F"/>
    <w:rsid w:val="003034FC"/>
    <w:rsid w:val="00304B43"/>
    <w:rsid w:val="00314F80"/>
    <w:rsid w:val="00317173"/>
    <w:rsid w:val="00325B01"/>
    <w:rsid w:val="00330862"/>
    <w:rsid w:val="00331F55"/>
    <w:rsid w:val="0033295B"/>
    <w:rsid w:val="003334F3"/>
    <w:rsid w:val="00333715"/>
    <w:rsid w:val="0033407F"/>
    <w:rsid w:val="00334822"/>
    <w:rsid w:val="00336FE6"/>
    <w:rsid w:val="003415F9"/>
    <w:rsid w:val="00342751"/>
    <w:rsid w:val="00342A31"/>
    <w:rsid w:val="0034751C"/>
    <w:rsid w:val="003606B0"/>
    <w:rsid w:val="00361818"/>
    <w:rsid w:val="00361E22"/>
    <w:rsid w:val="00364A1D"/>
    <w:rsid w:val="00364DD8"/>
    <w:rsid w:val="00365893"/>
    <w:rsid w:val="00366B8C"/>
    <w:rsid w:val="003672C2"/>
    <w:rsid w:val="00376EC7"/>
    <w:rsid w:val="00382912"/>
    <w:rsid w:val="00383467"/>
    <w:rsid w:val="00387433"/>
    <w:rsid w:val="00390D37"/>
    <w:rsid w:val="00390D70"/>
    <w:rsid w:val="00392AC3"/>
    <w:rsid w:val="003A593B"/>
    <w:rsid w:val="003A5C32"/>
    <w:rsid w:val="003A6118"/>
    <w:rsid w:val="003A6D80"/>
    <w:rsid w:val="003B26B6"/>
    <w:rsid w:val="003B4554"/>
    <w:rsid w:val="003B458E"/>
    <w:rsid w:val="003B4660"/>
    <w:rsid w:val="003B47B1"/>
    <w:rsid w:val="003C0593"/>
    <w:rsid w:val="003C36F7"/>
    <w:rsid w:val="003C42DE"/>
    <w:rsid w:val="003C5143"/>
    <w:rsid w:val="003C6B1A"/>
    <w:rsid w:val="003D215F"/>
    <w:rsid w:val="003D5BE3"/>
    <w:rsid w:val="003E55D3"/>
    <w:rsid w:val="003E6DAF"/>
    <w:rsid w:val="003E7A57"/>
    <w:rsid w:val="003F3383"/>
    <w:rsid w:val="0040241D"/>
    <w:rsid w:val="00402D23"/>
    <w:rsid w:val="00406DBF"/>
    <w:rsid w:val="00410938"/>
    <w:rsid w:val="00411E5B"/>
    <w:rsid w:val="004149F7"/>
    <w:rsid w:val="00421023"/>
    <w:rsid w:val="004277BE"/>
    <w:rsid w:val="00432D01"/>
    <w:rsid w:val="0043371B"/>
    <w:rsid w:val="0043515B"/>
    <w:rsid w:val="004407D3"/>
    <w:rsid w:val="00450293"/>
    <w:rsid w:val="0045321B"/>
    <w:rsid w:val="00460298"/>
    <w:rsid w:val="00460CBB"/>
    <w:rsid w:val="004615DC"/>
    <w:rsid w:val="00465BC8"/>
    <w:rsid w:val="004730F3"/>
    <w:rsid w:val="00473F79"/>
    <w:rsid w:val="00476FDF"/>
    <w:rsid w:val="004814A4"/>
    <w:rsid w:val="00490813"/>
    <w:rsid w:val="00490B54"/>
    <w:rsid w:val="00491D8B"/>
    <w:rsid w:val="0049447C"/>
    <w:rsid w:val="00495F27"/>
    <w:rsid w:val="00497BEC"/>
    <w:rsid w:val="004A1706"/>
    <w:rsid w:val="004A2F92"/>
    <w:rsid w:val="004C2D46"/>
    <w:rsid w:val="004D1D43"/>
    <w:rsid w:val="004D2EDB"/>
    <w:rsid w:val="004D6B19"/>
    <w:rsid w:val="004E1AF2"/>
    <w:rsid w:val="004E527E"/>
    <w:rsid w:val="004F3BEF"/>
    <w:rsid w:val="004F4495"/>
    <w:rsid w:val="004F55A7"/>
    <w:rsid w:val="004F6957"/>
    <w:rsid w:val="004F7BD1"/>
    <w:rsid w:val="0050347F"/>
    <w:rsid w:val="00504177"/>
    <w:rsid w:val="0051282E"/>
    <w:rsid w:val="0051305E"/>
    <w:rsid w:val="005136C8"/>
    <w:rsid w:val="0051372D"/>
    <w:rsid w:val="00517233"/>
    <w:rsid w:val="00520DB3"/>
    <w:rsid w:val="005216E4"/>
    <w:rsid w:val="0053522B"/>
    <w:rsid w:val="00537A99"/>
    <w:rsid w:val="005446AA"/>
    <w:rsid w:val="00550A55"/>
    <w:rsid w:val="00550DF7"/>
    <w:rsid w:val="00551D61"/>
    <w:rsid w:val="005525C5"/>
    <w:rsid w:val="00552FAE"/>
    <w:rsid w:val="0055338B"/>
    <w:rsid w:val="00555813"/>
    <w:rsid w:val="005564D1"/>
    <w:rsid w:val="00561D48"/>
    <w:rsid w:val="00562F38"/>
    <w:rsid w:val="00566D6E"/>
    <w:rsid w:val="00567847"/>
    <w:rsid w:val="00567ED1"/>
    <w:rsid w:val="00574A5D"/>
    <w:rsid w:val="005800FF"/>
    <w:rsid w:val="005816F7"/>
    <w:rsid w:val="00585661"/>
    <w:rsid w:val="0059222F"/>
    <w:rsid w:val="0059528B"/>
    <w:rsid w:val="005A242A"/>
    <w:rsid w:val="005B2668"/>
    <w:rsid w:val="005B53C1"/>
    <w:rsid w:val="005B6BBB"/>
    <w:rsid w:val="005D05F3"/>
    <w:rsid w:val="005D301D"/>
    <w:rsid w:val="005D34CD"/>
    <w:rsid w:val="005D4EBA"/>
    <w:rsid w:val="005D5C73"/>
    <w:rsid w:val="005D607B"/>
    <w:rsid w:val="005E1221"/>
    <w:rsid w:val="005E33AC"/>
    <w:rsid w:val="005F43D6"/>
    <w:rsid w:val="0060127B"/>
    <w:rsid w:val="006040B5"/>
    <w:rsid w:val="006156C4"/>
    <w:rsid w:val="00623382"/>
    <w:rsid w:val="00625E2E"/>
    <w:rsid w:val="00626916"/>
    <w:rsid w:val="00631261"/>
    <w:rsid w:val="006347F1"/>
    <w:rsid w:val="00640105"/>
    <w:rsid w:val="00642676"/>
    <w:rsid w:val="00644F30"/>
    <w:rsid w:val="0064706D"/>
    <w:rsid w:val="0065563F"/>
    <w:rsid w:val="00662AFC"/>
    <w:rsid w:val="006653F7"/>
    <w:rsid w:val="00665CBF"/>
    <w:rsid w:val="00667496"/>
    <w:rsid w:val="0067094D"/>
    <w:rsid w:val="00674E32"/>
    <w:rsid w:val="00677B48"/>
    <w:rsid w:val="0068196D"/>
    <w:rsid w:val="0068348B"/>
    <w:rsid w:val="006931F2"/>
    <w:rsid w:val="00697789"/>
    <w:rsid w:val="006A138D"/>
    <w:rsid w:val="006A3CD4"/>
    <w:rsid w:val="006B31BD"/>
    <w:rsid w:val="006B4E56"/>
    <w:rsid w:val="006C01EE"/>
    <w:rsid w:val="006C0237"/>
    <w:rsid w:val="006C103D"/>
    <w:rsid w:val="006C4C57"/>
    <w:rsid w:val="006D3514"/>
    <w:rsid w:val="006D7884"/>
    <w:rsid w:val="006E4924"/>
    <w:rsid w:val="006E6AEC"/>
    <w:rsid w:val="006F0C29"/>
    <w:rsid w:val="006F3CA2"/>
    <w:rsid w:val="00703032"/>
    <w:rsid w:val="0070402D"/>
    <w:rsid w:val="00706BBE"/>
    <w:rsid w:val="0071515D"/>
    <w:rsid w:val="0071653F"/>
    <w:rsid w:val="007215F8"/>
    <w:rsid w:val="00722E88"/>
    <w:rsid w:val="00723437"/>
    <w:rsid w:val="0072739F"/>
    <w:rsid w:val="007315EE"/>
    <w:rsid w:val="00731AAC"/>
    <w:rsid w:val="0073448A"/>
    <w:rsid w:val="0073480E"/>
    <w:rsid w:val="00740B04"/>
    <w:rsid w:val="00745950"/>
    <w:rsid w:val="007461A3"/>
    <w:rsid w:val="0075261B"/>
    <w:rsid w:val="0075345C"/>
    <w:rsid w:val="00765702"/>
    <w:rsid w:val="00765C5E"/>
    <w:rsid w:val="00770575"/>
    <w:rsid w:val="0077113B"/>
    <w:rsid w:val="007711E3"/>
    <w:rsid w:val="007722B7"/>
    <w:rsid w:val="00772E12"/>
    <w:rsid w:val="0077486D"/>
    <w:rsid w:val="00781614"/>
    <w:rsid w:val="00783185"/>
    <w:rsid w:val="00783C7C"/>
    <w:rsid w:val="007841EE"/>
    <w:rsid w:val="00787DA8"/>
    <w:rsid w:val="0079109F"/>
    <w:rsid w:val="007920E4"/>
    <w:rsid w:val="0079718B"/>
    <w:rsid w:val="00797AD0"/>
    <w:rsid w:val="007A326B"/>
    <w:rsid w:val="007A3448"/>
    <w:rsid w:val="007A78AF"/>
    <w:rsid w:val="007B1D27"/>
    <w:rsid w:val="007B5BD6"/>
    <w:rsid w:val="007B6C16"/>
    <w:rsid w:val="007B78CE"/>
    <w:rsid w:val="007C0130"/>
    <w:rsid w:val="007C0A81"/>
    <w:rsid w:val="007D1B23"/>
    <w:rsid w:val="007D60B9"/>
    <w:rsid w:val="007F2C83"/>
    <w:rsid w:val="007F5087"/>
    <w:rsid w:val="008022CD"/>
    <w:rsid w:val="00804E27"/>
    <w:rsid w:val="00804F9C"/>
    <w:rsid w:val="008078D0"/>
    <w:rsid w:val="00811038"/>
    <w:rsid w:val="00811481"/>
    <w:rsid w:val="00811BF1"/>
    <w:rsid w:val="00814A35"/>
    <w:rsid w:val="00820A6E"/>
    <w:rsid w:val="008247AB"/>
    <w:rsid w:val="00827FA0"/>
    <w:rsid w:val="00833118"/>
    <w:rsid w:val="00836ED2"/>
    <w:rsid w:val="00840724"/>
    <w:rsid w:val="00840A4B"/>
    <w:rsid w:val="00843623"/>
    <w:rsid w:val="00847D45"/>
    <w:rsid w:val="0085170D"/>
    <w:rsid w:val="00851861"/>
    <w:rsid w:val="00852A1E"/>
    <w:rsid w:val="008564AD"/>
    <w:rsid w:val="00860693"/>
    <w:rsid w:val="00862530"/>
    <w:rsid w:val="00866FF7"/>
    <w:rsid w:val="0088305C"/>
    <w:rsid w:val="00887158"/>
    <w:rsid w:val="00887C6B"/>
    <w:rsid w:val="008929B7"/>
    <w:rsid w:val="00893E5B"/>
    <w:rsid w:val="00895676"/>
    <w:rsid w:val="0089651D"/>
    <w:rsid w:val="008972A5"/>
    <w:rsid w:val="00897967"/>
    <w:rsid w:val="008A09B0"/>
    <w:rsid w:val="008A3E04"/>
    <w:rsid w:val="008A3FEE"/>
    <w:rsid w:val="008A4EBE"/>
    <w:rsid w:val="008A7EBE"/>
    <w:rsid w:val="008B0F85"/>
    <w:rsid w:val="008B1D89"/>
    <w:rsid w:val="008B3790"/>
    <w:rsid w:val="008B5DA4"/>
    <w:rsid w:val="008C15DA"/>
    <w:rsid w:val="008C50EE"/>
    <w:rsid w:val="008C6E10"/>
    <w:rsid w:val="008D42E0"/>
    <w:rsid w:val="008D452D"/>
    <w:rsid w:val="008E28F5"/>
    <w:rsid w:val="008E659D"/>
    <w:rsid w:val="008E7012"/>
    <w:rsid w:val="008F0646"/>
    <w:rsid w:val="008F3019"/>
    <w:rsid w:val="008F3F9D"/>
    <w:rsid w:val="00907E35"/>
    <w:rsid w:val="00912F19"/>
    <w:rsid w:val="009149B9"/>
    <w:rsid w:val="00914A75"/>
    <w:rsid w:val="00915005"/>
    <w:rsid w:val="009203A0"/>
    <w:rsid w:val="00921540"/>
    <w:rsid w:val="00937A6E"/>
    <w:rsid w:val="00937F1E"/>
    <w:rsid w:val="00942136"/>
    <w:rsid w:val="00944591"/>
    <w:rsid w:val="00951503"/>
    <w:rsid w:val="009527C9"/>
    <w:rsid w:val="009528F8"/>
    <w:rsid w:val="00955BFC"/>
    <w:rsid w:val="0096142D"/>
    <w:rsid w:val="00962CF6"/>
    <w:rsid w:val="00962DF1"/>
    <w:rsid w:val="009673B3"/>
    <w:rsid w:val="00977DA6"/>
    <w:rsid w:val="009862CF"/>
    <w:rsid w:val="009978A6"/>
    <w:rsid w:val="00997961"/>
    <w:rsid w:val="009A5183"/>
    <w:rsid w:val="009B0098"/>
    <w:rsid w:val="009B08D6"/>
    <w:rsid w:val="009B20AD"/>
    <w:rsid w:val="009B5E85"/>
    <w:rsid w:val="009C7FF4"/>
    <w:rsid w:val="009D0015"/>
    <w:rsid w:val="009D0482"/>
    <w:rsid w:val="009D1F2E"/>
    <w:rsid w:val="009D1FD6"/>
    <w:rsid w:val="009D6A5C"/>
    <w:rsid w:val="009E1120"/>
    <w:rsid w:val="009E3EED"/>
    <w:rsid w:val="009E4C2B"/>
    <w:rsid w:val="009F0D50"/>
    <w:rsid w:val="009F0E76"/>
    <w:rsid w:val="009F436D"/>
    <w:rsid w:val="009F4859"/>
    <w:rsid w:val="00A014FE"/>
    <w:rsid w:val="00A01C75"/>
    <w:rsid w:val="00A01D2F"/>
    <w:rsid w:val="00A03587"/>
    <w:rsid w:val="00A060CA"/>
    <w:rsid w:val="00A06489"/>
    <w:rsid w:val="00A07E31"/>
    <w:rsid w:val="00A13444"/>
    <w:rsid w:val="00A17395"/>
    <w:rsid w:val="00A332BE"/>
    <w:rsid w:val="00A40601"/>
    <w:rsid w:val="00A40D51"/>
    <w:rsid w:val="00A42BFD"/>
    <w:rsid w:val="00A44B09"/>
    <w:rsid w:val="00A5122C"/>
    <w:rsid w:val="00A6165D"/>
    <w:rsid w:val="00A62B5D"/>
    <w:rsid w:val="00A62D8C"/>
    <w:rsid w:val="00A66922"/>
    <w:rsid w:val="00A73338"/>
    <w:rsid w:val="00A75551"/>
    <w:rsid w:val="00A764E2"/>
    <w:rsid w:val="00A76F36"/>
    <w:rsid w:val="00A813C0"/>
    <w:rsid w:val="00A8276F"/>
    <w:rsid w:val="00A847B9"/>
    <w:rsid w:val="00A862B6"/>
    <w:rsid w:val="00A902D9"/>
    <w:rsid w:val="00A96F67"/>
    <w:rsid w:val="00A975D3"/>
    <w:rsid w:val="00A97DBC"/>
    <w:rsid w:val="00AA093E"/>
    <w:rsid w:val="00AA765B"/>
    <w:rsid w:val="00AA77A6"/>
    <w:rsid w:val="00AB022A"/>
    <w:rsid w:val="00AB25E8"/>
    <w:rsid w:val="00AB41D2"/>
    <w:rsid w:val="00AB4DD6"/>
    <w:rsid w:val="00AB5EAA"/>
    <w:rsid w:val="00AC0ED3"/>
    <w:rsid w:val="00AC610A"/>
    <w:rsid w:val="00AD4801"/>
    <w:rsid w:val="00AE0D6C"/>
    <w:rsid w:val="00AE3E0B"/>
    <w:rsid w:val="00AE6BA8"/>
    <w:rsid w:val="00AF0E51"/>
    <w:rsid w:val="00AF21CA"/>
    <w:rsid w:val="00AF39C9"/>
    <w:rsid w:val="00B02758"/>
    <w:rsid w:val="00B03081"/>
    <w:rsid w:val="00B04E7E"/>
    <w:rsid w:val="00B04FD5"/>
    <w:rsid w:val="00B05507"/>
    <w:rsid w:val="00B1107F"/>
    <w:rsid w:val="00B1291B"/>
    <w:rsid w:val="00B20C12"/>
    <w:rsid w:val="00B23880"/>
    <w:rsid w:val="00B279AF"/>
    <w:rsid w:val="00B410D4"/>
    <w:rsid w:val="00B43211"/>
    <w:rsid w:val="00B53868"/>
    <w:rsid w:val="00B55371"/>
    <w:rsid w:val="00B60B3A"/>
    <w:rsid w:val="00B612DE"/>
    <w:rsid w:val="00B615F1"/>
    <w:rsid w:val="00B647E8"/>
    <w:rsid w:val="00B70593"/>
    <w:rsid w:val="00B715A8"/>
    <w:rsid w:val="00B77776"/>
    <w:rsid w:val="00B81645"/>
    <w:rsid w:val="00B821AE"/>
    <w:rsid w:val="00B8387B"/>
    <w:rsid w:val="00B86C4D"/>
    <w:rsid w:val="00B90B1B"/>
    <w:rsid w:val="00B9262C"/>
    <w:rsid w:val="00BA1764"/>
    <w:rsid w:val="00BA4747"/>
    <w:rsid w:val="00BA639B"/>
    <w:rsid w:val="00BB2544"/>
    <w:rsid w:val="00BB2606"/>
    <w:rsid w:val="00BB2A9A"/>
    <w:rsid w:val="00BB685C"/>
    <w:rsid w:val="00BB7D0D"/>
    <w:rsid w:val="00BC6D96"/>
    <w:rsid w:val="00BD3619"/>
    <w:rsid w:val="00BD3D36"/>
    <w:rsid w:val="00BD6912"/>
    <w:rsid w:val="00BD6E38"/>
    <w:rsid w:val="00BE3BAF"/>
    <w:rsid w:val="00BE4577"/>
    <w:rsid w:val="00BF01E9"/>
    <w:rsid w:val="00BF7D35"/>
    <w:rsid w:val="00C15146"/>
    <w:rsid w:val="00C15D18"/>
    <w:rsid w:val="00C15FF3"/>
    <w:rsid w:val="00C21E99"/>
    <w:rsid w:val="00C2361A"/>
    <w:rsid w:val="00C254FA"/>
    <w:rsid w:val="00C25D2A"/>
    <w:rsid w:val="00C26580"/>
    <w:rsid w:val="00C3165E"/>
    <w:rsid w:val="00C31FFF"/>
    <w:rsid w:val="00C3258F"/>
    <w:rsid w:val="00C41B77"/>
    <w:rsid w:val="00C42CE2"/>
    <w:rsid w:val="00C4384B"/>
    <w:rsid w:val="00C46D60"/>
    <w:rsid w:val="00C5139D"/>
    <w:rsid w:val="00C60840"/>
    <w:rsid w:val="00C63D19"/>
    <w:rsid w:val="00C65901"/>
    <w:rsid w:val="00C6601A"/>
    <w:rsid w:val="00C73364"/>
    <w:rsid w:val="00C81188"/>
    <w:rsid w:val="00C8151B"/>
    <w:rsid w:val="00C82B63"/>
    <w:rsid w:val="00C841FF"/>
    <w:rsid w:val="00C85A83"/>
    <w:rsid w:val="00C879A1"/>
    <w:rsid w:val="00C944C1"/>
    <w:rsid w:val="00CA0F2A"/>
    <w:rsid w:val="00CA11FE"/>
    <w:rsid w:val="00CA4A8D"/>
    <w:rsid w:val="00CC160F"/>
    <w:rsid w:val="00CC3D30"/>
    <w:rsid w:val="00CC6CC4"/>
    <w:rsid w:val="00CD26E7"/>
    <w:rsid w:val="00CD5F43"/>
    <w:rsid w:val="00CE0B5D"/>
    <w:rsid w:val="00CF1452"/>
    <w:rsid w:val="00CF18C2"/>
    <w:rsid w:val="00CF2241"/>
    <w:rsid w:val="00CF3F75"/>
    <w:rsid w:val="00CF540B"/>
    <w:rsid w:val="00D0136B"/>
    <w:rsid w:val="00D02315"/>
    <w:rsid w:val="00D02585"/>
    <w:rsid w:val="00D11F62"/>
    <w:rsid w:val="00D15C01"/>
    <w:rsid w:val="00D22280"/>
    <w:rsid w:val="00D254F5"/>
    <w:rsid w:val="00D30BA4"/>
    <w:rsid w:val="00D33885"/>
    <w:rsid w:val="00D33D4D"/>
    <w:rsid w:val="00D34FF4"/>
    <w:rsid w:val="00D35761"/>
    <w:rsid w:val="00D4252A"/>
    <w:rsid w:val="00D42B82"/>
    <w:rsid w:val="00D443C0"/>
    <w:rsid w:val="00D45C0B"/>
    <w:rsid w:val="00D46D13"/>
    <w:rsid w:val="00D549E8"/>
    <w:rsid w:val="00D60E3B"/>
    <w:rsid w:val="00D65600"/>
    <w:rsid w:val="00D6588E"/>
    <w:rsid w:val="00D67610"/>
    <w:rsid w:val="00D728CE"/>
    <w:rsid w:val="00D824C1"/>
    <w:rsid w:val="00D90909"/>
    <w:rsid w:val="00D92F62"/>
    <w:rsid w:val="00D94E22"/>
    <w:rsid w:val="00DA3385"/>
    <w:rsid w:val="00DA3E65"/>
    <w:rsid w:val="00DA609E"/>
    <w:rsid w:val="00DB271B"/>
    <w:rsid w:val="00DB7A0E"/>
    <w:rsid w:val="00DC09A1"/>
    <w:rsid w:val="00DC1BB5"/>
    <w:rsid w:val="00DC2DA8"/>
    <w:rsid w:val="00DC2ECB"/>
    <w:rsid w:val="00DC52CA"/>
    <w:rsid w:val="00DC5CF9"/>
    <w:rsid w:val="00DD1D34"/>
    <w:rsid w:val="00DD7F95"/>
    <w:rsid w:val="00DE484A"/>
    <w:rsid w:val="00DE7A48"/>
    <w:rsid w:val="00DF1737"/>
    <w:rsid w:val="00DF2632"/>
    <w:rsid w:val="00DF77EB"/>
    <w:rsid w:val="00E01488"/>
    <w:rsid w:val="00E02675"/>
    <w:rsid w:val="00E05AFB"/>
    <w:rsid w:val="00E061AC"/>
    <w:rsid w:val="00E072AE"/>
    <w:rsid w:val="00E07DAB"/>
    <w:rsid w:val="00E10E62"/>
    <w:rsid w:val="00E14D40"/>
    <w:rsid w:val="00E1560C"/>
    <w:rsid w:val="00E1786C"/>
    <w:rsid w:val="00E17F8B"/>
    <w:rsid w:val="00E203B2"/>
    <w:rsid w:val="00E26400"/>
    <w:rsid w:val="00E276AC"/>
    <w:rsid w:val="00E30F6C"/>
    <w:rsid w:val="00E56140"/>
    <w:rsid w:val="00E56832"/>
    <w:rsid w:val="00E570C8"/>
    <w:rsid w:val="00E623BB"/>
    <w:rsid w:val="00E70D81"/>
    <w:rsid w:val="00E75291"/>
    <w:rsid w:val="00E764BD"/>
    <w:rsid w:val="00E800EC"/>
    <w:rsid w:val="00E86659"/>
    <w:rsid w:val="00E87C49"/>
    <w:rsid w:val="00E91701"/>
    <w:rsid w:val="00E9349E"/>
    <w:rsid w:val="00EA196A"/>
    <w:rsid w:val="00EA530C"/>
    <w:rsid w:val="00EA7B34"/>
    <w:rsid w:val="00EA7F95"/>
    <w:rsid w:val="00EB27EF"/>
    <w:rsid w:val="00EB6E5F"/>
    <w:rsid w:val="00EC04AC"/>
    <w:rsid w:val="00EC1DB3"/>
    <w:rsid w:val="00EC3FBC"/>
    <w:rsid w:val="00EC7E86"/>
    <w:rsid w:val="00ED30C7"/>
    <w:rsid w:val="00EE0307"/>
    <w:rsid w:val="00EE3074"/>
    <w:rsid w:val="00EE3B1F"/>
    <w:rsid w:val="00EF14AA"/>
    <w:rsid w:val="00EF2EEF"/>
    <w:rsid w:val="00EF6FCA"/>
    <w:rsid w:val="00EF72CF"/>
    <w:rsid w:val="00F071ED"/>
    <w:rsid w:val="00F07EF8"/>
    <w:rsid w:val="00F12929"/>
    <w:rsid w:val="00F17135"/>
    <w:rsid w:val="00F30B0C"/>
    <w:rsid w:val="00F3154E"/>
    <w:rsid w:val="00F31BEB"/>
    <w:rsid w:val="00F33477"/>
    <w:rsid w:val="00F36A63"/>
    <w:rsid w:val="00F37244"/>
    <w:rsid w:val="00F4219D"/>
    <w:rsid w:val="00F427F1"/>
    <w:rsid w:val="00F44885"/>
    <w:rsid w:val="00F44935"/>
    <w:rsid w:val="00F45B4B"/>
    <w:rsid w:val="00F47100"/>
    <w:rsid w:val="00F501EA"/>
    <w:rsid w:val="00F55142"/>
    <w:rsid w:val="00F66DB5"/>
    <w:rsid w:val="00F7241A"/>
    <w:rsid w:val="00F74281"/>
    <w:rsid w:val="00F7488F"/>
    <w:rsid w:val="00F76501"/>
    <w:rsid w:val="00F85B91"/>
    <w:rsid w:val="00F92685"/>
    <w:rsid w:val="00F971BC"/>
    <w:rsid w:val="00F97777"/>
    <w:rsid w:val="00FA0C44"/>
    <w:rsid w:val="00FB0DD9"/>
    <w:rsid w:val="00FB3BD2"/>
    <w:rsid w:val="00FB68DC"/>
    <w:rsid w:val="00FB6D68"/>
    <w:rsid w:val="00FB74A5"/>
    <w:rsid w:val="00FC00A8"/>
    <w:rsid w:val="00FC06CF"/>
    <w:rsid w:val="00FC0B25"/>
    <w:rsid w:val="00FC0D5C"/>
    <w:rsid w:val="00FC2B4F"/>
    <w:rsid w:val="00FC2C69"/>
    <w:rsid w:val="00FC3BEE"/>
    <w:rsid w:val="00FC6AEF"/>
    <w:rsid w:val="00FD744C"/>
    <w:rsid w:val="00FE60BC"/>
    <w:rsid w:val="00FF49AD"/>
    <w:rsid w:val="00FF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3A2E5"/>
  <w15:chartTrackingRefBased/>
  <w15:docId w15:val="{7084D144-B9E8-4F0C-88F8-3F0DC555C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5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A60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E6A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6A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7059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59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93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F2"/>
  </w:style>
  <w:style w:type="paragraph" w:styleId="Footer">
    <w:name w:val="footer"/>
    <w:basedOn w:val="Normal"/>
    <w:link w:val="FooterChar"/>
    <w:uiPriority w:val="99"/>
    <w:unhideWhenUsed/>
    <w:rsid w:val="00693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09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228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2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4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54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93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7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686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6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1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hs.uk" TargetMode="External" /><Relationship Id="rId3" Type="http://schemas.openxmlformats.org/officeDocument/2006/relationships/settings" Target="settings.xml" /><Relationship Id="rId7" Type="http://schemas.openxmlformats.org/officeDocument/2006/relationships/hyperlink" Target="http://www.legislation.gov.uk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microsoft.com/office/2011/relationships/people" Target="people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://www.merseycare.nhs.u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safeena ali</dc:creator>
  <cp:keywords/>
  <dc:description/>
  <cp:lastModifiedBy>safeena ali</cp:lastModifiedBy>
  <cp:revision>2</cp:revision>
  <dcterms:created xsi:type="dcterms:W3CDTF">2021-03-08T23:22:00Z</dcterms:created>
  <dcterms:modified xsi:type="dcterms:W3CDTF">2021-03-08T23:22:00Z</dcterms:modified>
</cp:coreProperties>
</file>