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379198"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9D97D1D" w14:textId="77777777" w:rsidR="00CA7D5E" w:rsidRPr="004C3A0B" w:rsidRDefault="00CA7D5E" w:rsidP="00682C6A">
      <w:pPr>
        <w:tabs>
          <w:tab w:val="left" w:pos="5103"/>
        </w:tabs>
        <w:ind w:right="282"/>
        <w:jc w:val="center"/>
        <w:rPr>
          <w:rFonts w:ascii="Arial" w:hAnsi="Arial" w:cs="Arial"/>
          <w:b/>
          <w:bCs/>
        </w:rPr>
      </w:pPr>
    </w:p>
    <w:p w14:paraId="17A195FB"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2D038CDC" w14:textId="77777777" w:rsidR="00280A88" w:rsidRPr="004C3A0B" w:rsidRDefault="00280A88" w:rsidP="00280A88">
      <w:pPr>
        <w:tabs>
          <w:tab w:val="left" w:pos="5103"/>
        </w:tabs>
        <w:ind w:right="282"/>
        <w:jc w:val="center"/>
        <w:rPr>
          <w:rFonts w:ascii="Arial" w:hAnsi="Arial" w:cs="Arial"/>
          <w:b/>
          <w:bCs/>
          <w:sz w:val="16"/>
          <w:szCs w:val="16"/>
        </w:rPr>
      </w:pPr>
    </w:p>
    <w:p w14:paraId="7C3FA31E"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061B5E1" w14:textId="77777777" w:rsidR="00EF6306" w:rsidRPr="004C3A0B" w:rsidRDefault="00EF6306" w:rsidP="00700361">
      <w:pPr>
        <w:tabs>
          <w:tab w:val="left" w:pos="5103"/>
        </w:tabs>
        <w:ind w:right="282"/>
        <w:jc w:val="both"/>
        <w:rPr>
          <w:rFonts w:ascii="Arial" w:hAnsi="Arial" w:cs="Arial"/>
          <w:sz w:val="22"/>
          <w:szCs w:val="22"/>
        </w:rPr>
      </w:pPr>
    </w:p>
    <w:p w14:paraId="2F8B3582"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A907B9F" w14:textId="77777777" w:rsidR="00280A88" w:rsidRPr="004C3A0B" w:rsidRDefault="00280A88" w:rsidP="00700361">
      <w:pPr>
        <w:tabs>
          <w:tab w:val="left" w:pos="5103"/>
        </w:tabs>
        <w:ind w:right="282"/>
        <w:jc w:val="both"/>
        <w:rPr>
          <w:rFonts w:ascii="Arial" w:hAnsi="Arial" w:cs="Arial"/>
          <w:sz w:val="22"/>
          <w:szCs w:val="22"/>
        </w:rPr>
      </w:pPr>
    </w:p>
    <w:p w14:paraId="63E3297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CBBE9D2" w14:textId="77777777" w:rsidR="00EF6306" w:rsidRPr="004C3A0B" w:rsidRDefault="00EF6306" w:rsidP="00700361">
      <w:pPr>
        <w:tabs>
          <w:tab w:val="left" w:pos="5103"/>
        </w:tabs>
        <w:ind w:right="282"/>
        <w:jc w:val="both"/>
        <w:rPr>
          <w:rFonts w:ascii="Arial" w:hAnsi="Arial" w:cs="Arial"/>
          <w:sz w:val="22"/>
          <w:szCs w:val="22"/>
        </w:rPr>
      </w:pPr>
    </w:p>
    <w:p w14:paraId="7005DA5A"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B96B053" w14:textId="77777777" w:rsidR="007D46AF" w:rsidRPr="004C3A0B" w:rsidRDefault="007D46AF" w:rsidP="00FB4F7A">
      <w:pPr>
        <w:autoSpaceDE w:val="0"/>
        <w:autoSpaceDN w:val="0"/>
        <w:adjustRightInd w:val="0"/>
        <w:jc w:val="both"/>
        <w:rPr>
          <w:rFonts w:ascii="Arial" w:hAnsi="Arial" w:cs="Arial"/>
          <w:sz w:val="22"/>
          <w:szCs w:val="22"/>
        </w:rPr>
      </w:pPr>
    </w:p>
    <w:p w14:paraId="4EF71CE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91D491F" w14:textId="77777777" w:rsidR="00424773" w:rsidRDefault="00424773" w:rsidP="00280A88">
      <w:pPr>
        <w:autoSpaceDE w:val="0"/>
        <w:autoSpaceDN w:val="0"/>
        <w:adjustRightInd w:val="0"/>
        <w:jc w:val="both"/>
        <w:rPr>
          <w:rFonts w:ascii="Arial" w:hAnsi="Arial" w:cs="Arial"/>
          <w:sz w:val="22"/>
          <w:szCs w:val="22"/>
        </w:rPr>
      </w:pPr>
    </w:p>
    <w:p w14:paraId="738B1DB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B003EF7" w14:textId="77777777" w:rsidR="0041408E" w:rsidRPr="004C3A0B" w:rsidRDefault="0041408E" w:rsidP="00280A88">
      <w:pPr>
        <w:autoSpaceDE w:val="0"/>
        <w:autoSpaceDN w:val="0"/>
        <w:adjustRightInd w:val="0"/>
        <w:jc w:val="both"/>
        <w:rPr>
          <w:rFonts w:ascii="Arial" w:hAnsi="Arial" w:cs="Arial"/>
          <w:sz w:val="22"/>
          <w:szCs w:val="22"/>
        </w:rPr>
      </w:pPr>
    </w:p>
    <w:p w14:paraId="137C4DD8"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22C30F3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7DFD5DE2" w14:textId="77777777" w:rsidTr="003257BD">
        <w:trPr>
          <w:trHeight w:val="439"/>
        </w:trPr>
        <w:tc>
          <w:tcPr>
            <w:tcW w:w="3253" w:type="dxa"/>
            <w:gridSpan w:val="2"/>
            <w:shd w:val="clear" w:color="auto" w:fill="F2F2F2" w:themeFill="background1" w:themeFillShade="F2"/>
          </w:tcPr>
          <w:p w14:paraId="302B903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124862A7" w14:textId="77777777" w:rsidR="00CE6A00" w:rsidRPr="004C3A0B" w:rsidRDefault="000F7F4E" w:rsidP="008C4441">
            <w:pPr>
              <w:rPr>
                <w:rFonts w:ascii="Arial" w:hAnsi="Arial" w:cs="Arial"/>
                <w:sz w:val="22"/>
                <w:szCs w:val="22"/>
              </w:rPr>
            </w:pPr>
            <w:r>
              <w:rPr>
                <w:rFonts w:ascii="Arial" w:hAnsi="Arial" w:cs="Arial"/>
                <w:sz w:val="22"/>
                <w:szCs w:val="22"/>
              </w:rPr>
              <w:t xml:space="preserve">Rosie Fletcher </w:t>
            </w:r>
          </w:p>
        </w:tc>
      </w:tr>
      <w:tr w:rsidR="00425DA7" w:rsidRPr="004C3A0B" w14:paraId="5D52FA98" w14:textId="77777777" w:rsidTr="002A152D">
        <w:trPr>
          <w:trHeight w:val="472"/>
        </w:trPr>
        <w:tc>
          <w:tcPr>
            <w:tcW w:w="3253" w:type="dxa"/>
            <w:gridSpan w:val="2"/>
            <w:shd w:val="clear" w:color="auto" w:fill="BFBFBF" w:themeFill="background1" w:themeFillShade="BF"/>
            <w:vAlign w:val="center"/>
          </w:tcPr>
          <w:p w14:paraId="7C07904C"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4937B4B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91C82C1"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55D121B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3086B2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502F3E3"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2E5E48A3" w14:textId="77777777" w:rsidTr="003257BD">
        <w:trPr>
          <w:trHeight w:val="472"/>
        </w:trPr>
        <w:tc>
          <w:tcPr>
            <w:tcW w:w="2544" w:type="dxa"/>
            <w:shd w:val="clear" w:color="auto" w:fill="F2F2F2" w:themeFill="background1" w:themeFillShade="F2"/>
            <w:vAlign w:val="center"/>
          </w:tcPr>
          <w:p w14:paraId="53647CB9"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111A770" w14:textId="77777777" w:rsidR="00425DA7" w:rsidRDefault="000F7F4E"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D51528C"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23D89D0D"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80DCD8B"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49334D2"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721561B7"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4D592C8" w14:textId="77777777" w:rsidTr="00E16786">
        <w:trPr>
          <w:cantSplit/>
          <w:trHeight w:val="334"/>
        </w:trPr>
        <w:tc>
          <w:tcPr>
            <w:tcW w:w="3253" w:type="dxa"/>
            <w:shd w:val="clear" w:color="auto" w:fill="F2F2F2" w:themeFill="background1" w:themeFillShade="F2"/>
          </w:tcPr>
          <w:p w14:paraId="395294C7"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30227454" w14:textId="77777777" w:rsidR="003257BD" w:rsidRPr="004C3A0B" w:rsidRDefault="006A507C" w:rsidP="008C4441">
            <w:pPr>
              <w:rPr>
                <w:rFonts w:ascii="Arial" w:hAnsi="Arial" w:cs="Arial"/>
                <w:sz w:val="22"/>
                <w:szCs w:val="22"/>
              </w:rPr>
            </w:pPr>
            <w:r>
              <w:rPr>
                <w:rFonts w:ascii="Arial" w:hAnsi="Arial" w:cs="Arial"/>
                <w:sz w:val="22"/>
                <w:szCs w:val="22"/>
              </w:rPr>
              <w:t xml:space="preserve">School of Psychology </w:t>
            </w:r>
            <w:ins w:id="0" w:author="Rosie-Ann Fletcher" w:date="2019-11-19T14:14:00Z">
              <w:r w:rsidR="00644305">
                <w:rPr>
                  <w:rFonts w:ascii="Arial" w:hAnsi="Arial" w:cs="Arial"/>
                  <w:sz w:val="22"/>
                  <w:szCs w:val="22"/>
                </w:rPr>
                <w:t>and Cou</w:t>
              </w:r>
            </w:ins>
            <w:ins w:id="1" w:author="Rosie-Ann Fletcher" w:date="2019-11-19T14:15:00Z">
              <w:r w:rsidR="00644305">
                <w:rPr>
                  <w:rFonts w:ascii="Arial" w:hAnsi="Arial" w:cs="Arial"/>
                  <w:sz w:val="22"/>
                  <w:szCs w:val="22"/>
                </w:rPr>
                <w:t xml:space="preserve">nselling </w:t>
              </w:r>
            </w:ins>
          </w:p>
        </w:tc>
      </w:tr>
      <w:tr w:rsidR="00494691" w:rsidRPr="004C3A0B" w14:paraId="67116ADB" w14:textId="77777777" w:rsidTr="00E16786">
        <w:trPr>
          <w:cantSplit/>
          <w:trHeight w:val="340"/>
        </w:trPr>
        <w:tc>
          <w:tcPr>
            <w:tcW w:w="3253" w:type="dxa"/>
            <w:shd w:val="clear" w:color="auto" w:fill="F2F2F2" w:themeFill="background1" w:themeFillShade="F2"/>
          </w:tcPr>
          <w:p w14:paraId="006CDB73"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B2B879E" w14:textId="77777777" w:rsidR="00494691" w:rsidRDefault="006A507C" w:rsidP="008C4441">
            <w:pPr>
              <w:rPr>
                <w:rFonts w:ascii="Arial" w:hAnsi="Arial" w:cs="Arial"/>
                <w:sz w:val="22"/>
                <w:szCs w:val="22"/>
              </w:rPr>
            </w:pPr>
            <w:r>
              <w:rPr>
                <w:rFonts w:ascii="Arial" w:hAnsi="Arial" w:cs="Arial"/>
                <w:sz w:val="22"/>
                <w:szCs w:val="22"/>
              </w:rPr>
              <w:t xml:space="preserve">Carmarthen </w:t>
            </w:r>
          </w:p>
          <w:p w14:paraId="7FFEA51E" w14:textId="77777777" w:rsidR="003257BD" w:rsidRPr="004C3A0B" w:rsidRDefault="003257BD" w:rsidP="008C4441">
            <w:pPr>
              <w:rPr>
                <w:rFonts w:ascii="Arial" w:hAnsi="Arial" w:cs="Arial"/>
                <w:sz w:val="22"/>
                <w:szCs w:val="22"/>
              </w:rPr>
            </w:pPr>
          </w:p>
        </w:tc>
      </w:tr>
      <w:tr w:rsidR="00494691" w:rsidRPr="004C3A0B" w14:paraId="7D3CB64B" w14:textId="77777777" w:rsidTr="00E16786">
        <w:trPr>
          <w:cantSplit/>
          <w:trHeight w:val="340"/>
        </w:trPr>
        <w:tc>
          <w:tcPr>
            <w:tcW w:w="3253" w:type="dxa"/>
            <w:shd w:val="clear" w:color="auto" w:fill="F2F2F2" w:themeFill="background1" w:themeFillShade="F2"/>
          </w:tcPr>
          <w:p w14:paraId="223D303F"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070AED0" w14:textId="77777777" w:rsidR="00494691" w:rsidRDefault="006A507C" w:rsidP="008C4441">
            <w:pPr>
              <w:rPr>
                <w:rFonts w:ascii="Arial" w:hAnsi="Arial" w:cs="Arial"/>
                <w:sz w:val="22"/>
                <w:szCs w:val="22"/>
              </w:rPr>
            </w:pPr>
            <w:r>
              <w:rPr>
                <w:rFonts w:ascii="Arial" w:hAnsi="Arial" w:cs="Arial"/>
                <w:sz w:val="22"/>
                <w:szCs w:val="22"/>
              </w:rPr>
              <w:t>1701922</w:t>
            </w:r>
            <w:r w:rsidR="00091F7C">
              <w:rPr>
                <w:rFonts w:ascii="Arial" w:hAnsi="Arial" w:cs="Arial"/>
                <w:sz w:val="22"/>
                <w:szCs w:val="22"/>
              </w:rPr>
              <w:t>@student.uwtsd.ac.uk</w:t>
            </w:r>
          </w:p>
          <w:p w14:paraId="1DEF37CF" w14:textId="77777777" w:rsidR="003257BD" w:rsidRPr="004C3A0B" w:rsidRDefault="003257BD" w:rsidP="008C4441">
            <w:pPr>
              <w:rPr>
                <w:rFonts w:ascii="Arial" w:hAnsi="Arial" w:cs="Arial"/>
                <w:sz w:val="22"/>
                <w:szCs w:val="22"/>
              </w:rPr>
            </w:pPr>
          </w:p>
        </w:tc>
      </w:tr>
      <w:tr w:rsidR="00494691" w:rsidRPr="004C3A0B" w14:paraId="259175BE" w14:textId="77777777" w:rsidTr="00E16786">
        <w:trPr>
          <w:cantSplit/>
          <w:trHeight w:val="340"/>
        </w:trPr>
        <w:tc>
          <w:tcPr>
            <w:tcW w:w="3253" w:type="dxa"/>
            <w:shd w:val="clear" w:color="auto" w:fill="F2F2F2" w:themeFill="background1" w:themeFillShade="F2"/>
          </w:tcPr>
          <w:p w14:paraId="1D2A60FF"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DD7D2F3" w14:textId="77777777" w:rsidR="00494691" w:rsidRDefault="00091F7C" w:rsidP="008C4441">
            <w:pPr>
              <w:rPr>
                <w:rFonts w:ascii="Arial" w:hAnsi="Arial" w:cs="Arial"/>
                <w:sz w:val="22"/>
                <w:szCs w:val="22"/>
              </w:rPr>
            </w:pPr>
            <w:r>
              <w:rPr>
                <w:rFonts w:ascii="Arial" w:hAnsi="Arial" w:cs="Arial"/>
                <w:sz w:val="22"/>
                <w:szCs w:val="22"/>
              </w:rPr>
              <w:t>07415181911</w:t>
            </w:r>
          </w:p>
          <w:p w14:paraId="5BC4BCF2" w14:textId="77777777" w:rsidR="003257BD" w:rsidRPr="004C3A0B" w:rsidRDefault="003257BD" w:rsidP="008C4441">
            <w:pPr>
              <w:rPr>
                <w:rFonts w:ascii="Arial" w:hAnsi="Arial" w:cs="Arial"/>
                <w:sz w:val="22"/>
                <w:szCs w:val="22"/>
              </w:rPr>
            </w:pPr>
          </w:p>
        </w:tc>
      </w:tr>
      <w:tr w:rsidR="00494691" w:rsidRPr="004C3A0B" w14:paraId="481540EA" w14:textId="77777777" w:rsidTr="002A152D">
        <w:tc>
          <w:tcPr>
            <w:tcW w:w="9889" w:type="dxa"/>
            <w:gridSpan w:val="2"/>
            <w:shd w:val="clear" w:color="auto" w:fill="BFBFBF" w:themeFill="background1" w:themeFillShade="BF"/>
          </w:tcPr>
          <w:p w14:paraId="585ECE1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0BC69CA" w14:textId="77777777" w:rsidTr="00090CF7">
        <w:trPr>
          <w:trHeight w:val="513"/>
        </w:trPr>
        <w:tc>
          <w:tcPr>
            <w:tcW w:w="3253" w:type="dxa"/>
            <w:shd w:val="clear" w:color="auto" w:fill="F2F2F2" w:themeFill="background1" w:themeFillShade="F2"/>
            <w:vAlign w:val="center"/>
          </w:tcPr>
          <w:p w14:paraId="726834C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22BEE74E" w14:textId="77777777" w:rsidR="00090CF7" w:rsidRPr="004C3A0B" w:rsidRDefault="00091F7C" w:rsidP="00090CF7">
            <w:pPr>
              <w:rPr>
                <w:rFonts w:ascii="Arial" w:hAnsi="Arial" w:cs="Arial"/>
                <w:sz w:val="22"/>
                <w:szCs w:val="22"/>
              </w:rPr>
            </w:pPr>
            <w:r>
              <w:rPr>
                <w:rFonts w:ascii="Arial" w:hAnsi="Arial" w:cs="Arial"/>
                <w:sz w:val="22"/>
                <w:szCs w:val="22"/>
              </w:rPr>
              <w:t>1701922</w:t>
            </w:r>
          </w:p>
        </w:tc>
      </w:tr>
      <w:tr w:rsidR="00090CF7" w:rsidRPr="004C3A0B" w14:paraId="202E0EA9" w14:textId="77777777" w:rsidTr="00090CF7">
        <w:trPr>
          <w:trHeight w:val="549"/>
        </w:trPr>
        <w:tc>
          <w:tcPr>
            <w:tcW w:w="3253" w:type="dxa"/>
            <w:shd w:val="clear" w:color="auto" w:fill="F2F2F2" w:themeFill="background1" w:themeFillShade="F2"/>
            <w:vAlign w:val="center"/>
          </w:tcPr>
          <w:p w14:paraId="273324A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012E6D3" w14:textId="77777777" w:rsidR="00090CF7" w:rsidRPr="004C3A0B" w:rsidRDefault="00091F7C" w:rsidP="00090CF7">
            <w:pPr>
              <w:rPr>
                <w:rFonts w:ascii="Arial" w:hAnsi="Arial" w:cs="Arial"/>
                <w:sz w:val="22"/>
                <w:szCs w:val="22"/>
              </w:rPr>
            </w:pPr>
            <w:r>
              <w:rPr>
                <w:rFonts w:ascii="Arial" w:hAnsi="Arial" w:cs="Arial"/>
                <w:sz w:val="22"/>
                <w:szCs w:val="22"/>
              </w:rPr>
              <w:t xml:space="preserve">Applied Psychology </w:t>
            </w:r>
          </w:p>
        </w:tc>
      </w:tr>
      <w:tr w:rsidR="00090CF7" w:rsidRPr="004C3A0B" w14:paraId="157DF22A" w14:textId="77777777" w:rsidTr="00090CF7">
        <w:trPr>
          <w:trHeight w:val="557"/>
        </w:trPr>
        <w:tc>
          <w:tcPr>
            <w:tcW w:w="3253" w:type="dxa"/>
            <w:shd w:val="clear" w:color="auto" w:fill="F2F2F2" w:themeFill="background1" w:themeFillShade="F2"/>
            <w:vAlign w:val="center"/>
          </w:tcPr>
          <w:p w14:paraId="21F5335A"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6BFC1E2" w14:textId="77777777" w:rsidR="00090CF7" w:rsidRPr="004C3A0B" w:rsidRDefault="00091F7C" w:rsidP="00090CF7">
            <w:pPr>
              <w:rPr>
                <w:rFonts w:ascii="Arial" w:hAnsi="Arial" w:cs="Arial"/>
                <w:sz w:val="22"/>
                <w:szCs w:val="22"/>
              </w:rPr>
            </w:pPr>
            <w:r>
              <w:rPr>
                <w:rFonts w:ascii="Arial" w:hAnsi="Arial" w:cs="Arial"/>
                <w:sz w:val="22"/>
                <w:szCs w:val="22"/>
              </w:rPr>
              <w:t xml:space="preserve">Dr Charlotte Greenway </w:t>
            </w:r>
          </w:p>
        </w:tc>
      </w:tr>
    </w:tbl>
    <w:p w14:paraId="1BC000CA" w14:textId="77777777" w:rsidR="00A51109" w:rsidRDefault="00A51109">
      <w:pPr>
        <w:rPr>
          <w:rFonts w:ascii="Arial" w:hAnsi="Arial" w:cs="Arial"/>
          <w:bCs/>
          <w:iCs/>
        </w:rPr>
      </w:pPr>
    </w:p>
    <w:p w14:paraId="2FEAFC75" w14:textId="77777777" w:rsidR="00425DA7" w:rsidRDefault="00425DA7" w:rsidP="00A51109">
      <w:pPr>
        <w:autoSpaceDE w:val="0"/>
        <w:autoSpaceDN w:val="0"/>
        <w:adjustRightInd w:val="0"/>
        <w:jc w:val="both"/>
        <w:rPr>
          <w:rFonts w:ascii="Arial" w:hAnsi="Arial" w:cs="Arial"/>
          <w:b/>
          <w:sz w:val="22"/>
          <w:szCs w:val="22"/>
        </w:rPr>
      </w:pPr>
    </w:p>
    <w:p w14:paraId="64E3DB62" w14:textId="77777777" w:rsidR="00425DA7" w:rsidRDefault="00425DA7">
      <w:pPr>
        <w:rPr>
          <w:rFonts w:ascii="Arial" w:hAnsi="Arial" w:cs="Arial"/>
          <w:b/>
          <w:sz w:val="22"/>
          <w:szCs w:val="22"/>
        </w:rPr>
      </w:pPr>
      <w:r>
        <w:rPr>
          <w:rFonts w:ascii="Arial" w:hAnsi="Arial" w:cs="Arial"/>
          <w:b/>
          <w:sz w:val="22"/>
          <w:szCs w:val="22"/>
        </w:rPr>
        <w:br w:type="page"/>
      </w:r>
    </w:p>
    <w:p w14:paraId="1464385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2346CEEB" w14:textId="77777777" w:rsidTr="00065801">
        <w:tc>
          <w:tcPr>
            <w:tcW w:w="6232" w:type="dxa"/>
            <w:gridSpan w:val="2"/>
            <w:shd w:val="clear" w:color="auto" w:fill="F2F2F2" w:themeFill="background1" w:themeFillShade="F2"/>
            <w:vAlign w:val="center"/>
          </w:tcPr>
          <w:p w14:paraId="63D301A1"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0F26005"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5A742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2281D24" w14:textId="77777777" w:rsidR="00A51109" w:rsidRPr="00065801" w:rsidRDefault="00091F7C"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F2E7C4"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0CB1FD15"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426EB0CD" w14:textId="77777777" w:rsidTr="00090CF7">
        <w:tc>
          <w:tcPr>
            <w:tcW w:w="8075" w:type="dxa"/>
            <w:gridSpan w:val="4"/>
            <w:shd w:val="clear" w:color="auto" w:fill="F2F2F2" w:themeFill="background1" w:themeFillShade="F2"/>
          </w:tcPr>
          <w:p w14:paraId="6E7CE15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7DE9E60"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57C21ED5" w14:textId="77777777" w:rsidTr="00090CF7">
        <w:trPr>
          <w:trHeight w:val="437"/>
        </w:trPr>
        <w:tc>
          <w:tcPr>
            <w:tcW w:w="3693" w:type="dxa"/>
            <w:vMerge w:val="restart"/>
            <w:shd w:val="clear" w:color="auto" w:fill="F2F2F2" w:themeFill="background1" w:themeFillShade="F2"/>
          </w:tcPr>
          <w:p w14:paraId="2B817FD7"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2122D0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E55474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89CF079"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7D51A0C" w14:textId="77777777" w:rsidTr="00090CF7">
        <w:trPr>
          <w:trHeight w:val="415"/>
        </w:trPr>
        <w:tc>
          <w:tcPr>
            <w:tcW w:w="3693" w:type="dxa"/>
            <w:vMerge/>
            <w:shd w:val="clear" w:color="auto" w:fill="F2F2F2" w:themeFill="background1" w:themeFillShade="F2"/>
          </w:tcPr>
          <w:p w14:paraId="4D25B92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B3CFCF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DC1438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A47996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E44F5CD" w14:textId="77777777" w:rsidTr="00090CF7">
        <w:tc>
          <w:tcPr>
            <w:tcW w:w="3693" w:type="dxa"/>
            <w:vMerge/>
            <w:shd w:val="clear" w:color="auto" w:fill="F2F2F2" w:themeFill="background1" w:themeFillShade="F2"/>
          </w:tcPr>
          <w:p w14:paraId="2555347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0C9DD71" w14:textId="77777777" w:rsidR="004377C7" w:rsidRDefault="00B2018A" w:rsidP="004377C7">
            <w:pPr>
              <w:autoSpaceDE w:val="0"/>
              <w:autoSpaceDN w:val="0"/>
              <w:adjustRightInd w:val="0"/>
              <w:jc w:val="center"/>
              <w:rPr>
                <w:rFonts w:ascii="Arial" w:hAnsi="Arial" w:cs="Arial"/>
                <w:b/>
                <w:bCs/>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r w:rsidR="004377C7">
              <w:rPr>
                <w:rFonts w:ascii="Arial" w:hAnsi="Arial" w:cs="Arial"/>
                <w:b/>
                <w:bCs/>
                <w:sz w:val="22"/>
                <w:szCs w:val="22"/>
              </w:rPr>
              <w:t xml:space="preserve"> </w:t>
            </w:r>
          </w:p>
          <w:p w14:paraId="6B4124B2" w14:textId="77777777" w:rsidR="004377C7" w:rsidRDefault="004377C7" w:rsidP="004377C7">
            <w:pPr>
              <w:autoSpaceDE w:val="0"/>
              <w:autoSpaceDN w:val="0"/>
              <w:adjustRightInd w:val="0"/>
              <w:jc w:val="center"/>
              <w:rPr>
                <w:rFonts w:ascii="Arial" w:hAnsi="Arial" w:cs="Arial"/>
                <w:b/>
                <w:bCs/>
                <w:sz w:val="22"/>
                <w:szCs w:val="22"/>
              </w:rPr>
            </w:pPr>
            <w:r>
              <w:rPr>
                <w:rFonts w:ascii="Arial" w:hAnsi="Arial" w:cs="Arial"/>
                <w:b/>
                <w:bCs/>
                <w:sz w:val="22"/>
                <w:szCs w:val="22"/>
              </w:rPr>
              <w:t>Charlotte Greenway</w:t>
            </w:r>
          </w:p>
          <w:p w14:paraId="3D29A90A" w14:textId="77777777" w:rsidR="00B2018A" w:rsidRPr="004C3A0B" w:rsidRDefault="00B2018A" w:rsidP="0082781D">
            <w:pPr>
              <w:autoSpaceDE w:val="0"/>
              <w:autoSpaceDN w:val="0"/>
              <w:adjustRightInd w:val="0"/>
              <w:rPr>
                <w:rFonts w:ascii="Arial" w:hAnsi="Arial" w:cs="Arial"/>
                <w:sz w:val="22"/>
                <w:szCs w:val="22"/>
              </w:rPr>
            </w:pPr>
          </w:p>
          <w:p w14:paraId="0246BF86"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F2E37D1" w14:textId="77777777" w:rsidR="00B2018A" w:rsidRPr="004C3A0B" w:rsidRDefault="00C7020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B203959" w14:textId="77777777" w:rsidR="00274FEA" w:rsidRPr="004C3A0B" w:rsidRDefault="00274FEA" w:rsidP="0082781D">
            <w:pPr>
              <w:autoSpaceDE w:val="0"/>
              <w:autoSpaceDN w:val="0"/>
              <w:adjustRightInd w:val="0"/>
              <w:jc w:val="center"/>
              <w:rPr>
                <w:rFonts w:ascii="Arial" w:hAnsi="Arial" w:cs="Arial"/>
                <w:b/>
                <w:bCs/>
                <w:sz w:val="22"/>
                <w:szCs w:val="22"/>
              </w:rPr>
            </w:pPr>
            <w:r>
              <w:rPr>
                <w:rFonts w:ascii="Arial" w:hAnsi="Arial" w:cs="Arial"/>
                <w:b/>
                <w:bCs/>
                <w:sz w:val="22"/>
                <w:szCs w:val="22"/>
              </w:rPr>
              <w:t>July 2019</w:t>
            </w:r>
          </w:p>
        </w:tc>
      </w:tr>
    </w:tbl>
    <w:p w14:paraId="3696BDF2" w14:textId="77777777" w:rsidR="00E16786" w:rsidRDefault="00E16786" w:rsidP="00354F34">
      <w:pPr>
        <w:autoSpaceDE w:val="0"/>
        <w:autoSpaceDN w:val="0"/>
        <w:adjustRightInd w:val="0"/>
        <w:spacing w:after="240"/>
        <w:jc w:val="both"/>
        <w:rPr>
          <w:rFonts w:ascii="Arial" w:hAnsi="Arial" w:cs="Arial"/>
          <w:bCs/>
          <w:iCs/>
        </w:rPr>
      </w:pPr>
    </w:p>
    <w:p w14:paraId="5001CC2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09C2DF8A" w14:textId="77777777" w:rsidTr="00354F34">
        <w:tc>
          <w:tcPr>
            <w:tcW w:w="9918" w:type="dxa"/>
            <w:gridSpan w:val="2"/>
            <w:shd w:val="clear" w:color="auto" w:fill="F2F2F2" w:themeFill="background1" w:themeFillShade="F2"/>
          </w:tcPr>
          <w:p w14:paraId="7001A27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1CE39C6B" w14:textId="77777777" w:rsidTr="00BE2189">
        <w:trPr>
          <w:trHeight w:val="227"/>
        </w:trPr>
        <w:tc>
          <w:tcPr>
            <w:tcW w:w="8784" w:type="dxa"/>
          </w:tcPr>
          <w:p w14:paraId="1406740C" w14:textId="77777777" w:rsidR="00604C9F" w:rsidRPr="005704BE" w:rsidRDefault="008A0BC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69EABB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202DECD6" w14:textId="77777777" w:rsidR="00604C9F" w:rsidRPr="00DD0929" w:rsidRDefault="00ED0D7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0E1139" w:rsidRPr="004C3A0B" w14:paraId="281FB85D" w14:textId="77777777" w:rsidTr="00BE2189">
        <w:trPr>
          <w:trHeight w:val="227"/>
        </w:trPr>
        <w:tc>
          <w:tcPr>
            <w:tcW w:w="8784" w:type="dxa"/>
          </w:tcPr>
          <w:p w14:paraId="62F48412" w14:textId="77777777" w:rsidR="000E1139" w:rsidRPr="000E1139" w:rsidRDefault="000E1139" w:rsidP="00604C9F">
            <w:pPr>
              <w:autoSpaceDE w:val="0"/>
              <w:autoSpaceDN w:val="0"/>
              <w:adjustRightInd w:val="0"/>
              <w:rPr>
                <w:rFonts w:ascii="Arial" w:hAnsi="Arial" w:cs="Arial"/>
                <w:b/>
                <w:sz w:val="22"/>
                <w:szCs w:val="22"/>
              </w:rPr>
            </w:pPr>
            <w:r w:rsidRPr="000E1139">
              <w:rPr>
                <w:rFonts w:ascii="Arial" w:hAnsi="Arial" w:cs="Arial"/>
                <w:b/>
                <w:sz w:val="22"/>
                <w:szCs w:val="22"/>
              </w:rPr>
              <w:t>General Data Protection Regulation 2016 “GDPR” and the Data Protection Act 2018 “DPA</w:t>
            </w:r>
          </w:p>
        </w:tc>
        <w:tc>
          <w:tcPr>
            <w:tcW w:w="1134" w:type="dxa"/>
            <w:shd w:val="clear" w:color="auto" w:fill="BFBFBF" w:themeFill="background1" w:themeFillShade="BF"/>
          </w:tcPr>
          <w:sdt>
            <w:sdtPr>
              <w:rPr>
                <w:rFonts w:ascii="Arial" w:hAnsi="Arial" w:cs="Arial"/>
                <w:b/>
                <w:bCs/>
                <w:sz w:val="22"/>
                <w:szCs w:val="22"/>
              </w:rPr>
              <w:id w:val="-717738268"/>
              <w14:checkbox>
                <w14:checked w14:val="1"/>
                <w14:checkedState w14:val="2612" w14:font="MS Gothic"/>
                <w14:uncheckedState w14:val="2610" w14:font="MS Gothic"/>
              </w14:checkbox>
            </w:sdtPr>
            <w:sdtEndPr/>
            <w:sdtContent>
              <w:p w14:paraId="597B8027" w14:textId="77777777" w:rsidR="000E1139" w:rsidRDefault="000E1139" w:rsidP="000E113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1F03B4C" w14:textId="77777777" w:rsidR="000E1139" w:rsidRDefault="000E1139" w:rsidP="008F29DD">
            <w:pPr>
              <w:autoSpaceDE w:val="0"/>
              <w:autoSpaceDN w:val="0"/>
              <w:adjustRightInd w:val="0"/>
              <w:jc w:val="center"/>
              <w:rPr>
                <w:rFonts w:ascii="Arial" w:hAnsi="Arial" w:cs="Arial"/>
                <w:b/>
                <w:bCs/>
                <w:sz w:val="22"/>
                <w:szCs w:val="22"/>
              </w:rPr>
            </w:pPr>
          </w:p>
        </w:tc>
      </w:tr>
      <w:tr w:rsidR="003C07E3" w:rsidRPr="004C3A0B" w14:paraId="54F0C1A9" w14:textId="77777777" w:rsidTr="00BE2189">
        <w:trPr>
          <w:trHeight w:val="227"/>
        </w:trPr>
        <w:tc>
          <w:tcPr>
            <w:tcW w:w="8784" w:type="dxa"/>
          </w:tcPr>
          <w:p w14:paraId="63F09509" w14:textId="77777777" w:rsidR="00604C9F" w:rsidRPr="000E1139" w:rsidRDefault="00604C9F" w:rsidP="00604C9F">
            <w:pPr>
              <w:autoSpaceDE w:val="0"/>
              <w:autoSpaceDN w:val="0"/>
              <w:adjustRightInd w:val="0"/>
              <w:rPr>
                <w:rFonts w:ascii="Arial" w:hAnsi="Arial" w:cs="Arial"/>
                <w:b/>
                <w:bCs/>
                <w:i/>
                <w:sz w:val="22"/>
                <w:szCs w:val="22"/>
              </w:rPr>
            </w:pPr>
          </w:p>
          <w:p w14:paraId="1F925E87" w14:textId="77777777" w:rsidR="003257BD" w:rsidRPr="000E1139" w:rsidRDefault="005E25AC" w:rsidP="006C1FDD">
            <w:pPr>
              <w:autoSpaceDE w:val="0"/>
              <w:autoSpaceDN w:val="0"/>
              <w:adjustRightInd w:val="0"/>
              <w:rPr>
                <w:rFonts w:ascii="Arial" w:hAnsi="Arial" w:cs="Arial"/>
                <w:b/>
                <w:bCs/>
                <w:color w:val="FF0000"/>
                <w:sz w:val="22"/>
                <w:szCs w:val="22"/>
              </w:rPr>
            </w:pPr>
            <w:r w:rsidRPr="000E1139">
              <w:rPr>
                <w:rFonts w:ascii="Arial" w:hAnsi="Arial" w:cs="Arial"/>
                <w:b/>
                <w:bCs/>
                <w:sz w:val="22"/>
                <w:szCs w:val="22"/>
              </w:rPr>
              <w:t>UWTSD Research Data Management P</w:t>
            </w:r>
            <w:r w:rsidR="00113E57" w:rsidRPr="000E1139">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D4115DE" w14:textId="77777777" w:rsidR="00604C9F" w:rsidRPr="004C3A0B" w:rsidRDefault="000E113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3C567A8D" w14:textId="77777777" w:rsidTr="00BE2189">
        <w:trPr>
          <w:trHeight w:val="227"/>
        </w:trPr>
        <w:tc>
          <w:tcPr>
            <w:tcW w:w="8784" w:type="dxa"/>
          </w:tcPr>
          <w:p w14:paraId="33424C55" w14:textId="77777777" w:rsidR="006C1FDD" w:rsidRDefault="001B6B44"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 </w:t>
            </w:r>
          </w:p>
          <w:p w14:paraId="11772DDA" w14:textId="77777777" w:rsidR="001B6B44" w:rsidRDefault="001B6B44"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Research Ethics and Integrity Code of Practice 2017-2020 </w:t>
            </w:r>
          </w:p>
          <w:p w14:paraId="2426B6EC" w14:textId="77777777" w:rsidR="001B6B44" w:rsidRDefault="001B6B44" w:rsidP="00303350">
            <w:pPr>
              <w:autoSpaceDE w:val="0"/>
              <w:autoSpaceDN w:val="0"/>
              <w:adjustRightInd w:val="0"/>
              <w:rPr>
                <w:rFonts w:ascii="Arial" w:hAnsi="Arial" w:cs="Arial"/>
                <w:b/>
                <w:bCs/>
                <w:iCs/>
                <w:sz w:val="22"/>
                <w:szCs w:val="22"/>
              </w:rPr>
            </w:pPr>
          </w:p>
          <w:p w14:paraId="7C445472" w14:textId="77777777" w:rsidR="005E60FC" w:rsidRDefault="005E60FC"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BPS Code of Ethics and Conduct 2018 </w:t>
            </w:r>
          </w:p>
          <w:p w14:paraId="64689C03" w14:textId="77777777" w:rsidR="005E60FC" w:rsidRDefault="005E60FC" w:rsidP="00303350">
            <w:pPr>
              <w:autoSpaceDE w:val="0"/>
              <w:autoSpaceDN w:val="0"/>
              <w:adjustRightInd w:val="0"/>
              <w:rPr>
                <w:rFonts w:ascii="Arial" w:hAnsi="Arial" w:cs="Arial"/>
                <w:b/>
                <w:bCs/>
                <w:iCs/>
                <w:sz w:val="22"/>
                <w:szCs w:val="22"/>
              </w:rPr>
            </w:pPr>
          </w:p>
          <w:p w14:paraId="1C361002" w14:textId="77777777" w:rsidR="005E60FC" w:rsidRDefault="005E60FC" w:rsidP="00303350">
            <w:pPr>
              <w:autoSpaceDE w:val="0"/>
              <w:autoSpaceDN w:val="0"/>
              <w:adjustRightInd w:val="0"/>
              <w:rPr>
                <w:rFonts w:ascii="Arial" w:hAnsi="Arial" w:cs="Arial"/>
                <w:b/>
                <w:bCs/>
                <w:iCs/>
                <w:sz w:val="22"/>
                <w:szCs w:val="22"/>
              </w:rPr>
            </w:pPr>
            <w:r>
              <w:rPr>
                <w:rFonts w:ascii="Arial" w:hAnsi="Arial" w:cs="Arial"/>
                <w:b/>
                <w:bCs/>
                <w:iCs/>
                <w:sz w:val="22"/>
                <w:szCs w:val="22"/>
              </w:rPr>
              <w:t xml:space="preserve">BPS Code of Human Research Ethics 2014 </w:t>
            </w:r>
          </w:p>
          <w:p w14:paraId="6110EC4C" w14:textId="77777777" w:rsidR="005E60FC" w:rsidRDefault="005E60FC" w:rsidP="00303350">
            <w:pPr>
              <w:autoSpaceDE w:val="0"/>
              <w:autoSpaceDN w:val="0"/>
              <w:adjustRightInd w:val="0"/>
              <w:rPr>
                <w:rFonts w:ascii="Arial" w:hAnsi="Arial" w:cs="Arial"/>
                <w:b/>
                <w:bCs/>
                <w:iCs/>
                <w:sz w:val="22"/>
                <w:szCs w:val="22"/>
              </w:rPr>
            </w:pPr>
          </w:p>
          <w:p w14:paraId="61461C10" w14:textId="77777777" w:rsidR="00ED0D72" w:rsidRPr="00ED0D72" w:rsidRDefault="005E60FC" w:rsidP="00ED0D72">
            <w:pPr>
              <w:autoSpaceDE w:val="0"/>
              <w:autoSpaceDN w:val="0"/>
              <w:adjustRightInd w:val="0"/>
              <w:rPr>
                <w:rFonts w:ascii="Arial" w:hAnsi="Arial" w:cs="Arial"/>
                <w:b/>
                <w:bCs/>
                <w:iCs/>
                <w:sz w:val="22"/>
                <w:szCs w:val="22"/>
              </w:rPr>
            </w:pPr>
            <w:r>
              <w:rPr>
                <w:rFonts w:ascii="Arial" w:hAnsi="Arial" w:cs="Arial"/>
                <w:b/>
                <w:bCs/>
                <w:iCs/>
                <w:sz w:val="22"/>
                <w:szCs w:val="22"/>
              </w:rPr>
              <w:t>BPS Standards and Guidelines 2000-2019</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9AF86B3" w14:textId="77777777" w:rsidR="006C1FDD" w:rsidRDefault="005E60FC" w:rsidP="00303350">
                <w:pPr>
                  <w:autoSpaceDE w:val="0"/>
                  <w:autoSpaceDN w:val="0"/>
                  <w:adjustRightInd w:val="0"/>
                  <w:jc w:val="center"/>
                  <w:rPr>
                    <w:rFonts w:ascii="MS Gothic" w:eastAsia="MS Gothic" w:hAnsi="MS Gothic" w:cs="Arial"/>
                    <w:b/>
                    <w:bCs/>
                    <w:sz w:val="22"/>
                    <w:szCs w:val="22"/>
                  </w:rPr>
                </w:pPr>
                <w:r>
                  <w:rPr>
                    <w:rFonts w:ascii="MS Gothic" w:eastAsia="MS Gothic" w:hAnsi="MS Gothic" w:cs="Arial" w:hint="eastAsia"/>
                    <w:b/>
                    <w:bCs/>
                    <w:sz w:val="22"/>
                    <w:szCs w:val="22"/>
                  </w:rPr>
                  <w:t>☒</w:t>
                </w:r>
              </w:p>
            </w:sdtContent>
          </w:sdt>
          <w:p w14:paraId="3DCF68A7" w14:textId="77777777" w:rsidR="005E60FC" w:rsidRDefault="005E60FC" w:rsidP="005E60FC">
            <w:pPr>
              <w:rPr>
                <w:rFonts w:ascii="MS Gothic" w:eastAsia="MS Gothic" w:hAnsi="MS Gothic" w:cs="Arial"/>
                <w:b/>
                <w:bCs/>
                <w:sz w:val="22"/>
                <w:szCs w:val="22"/>
              </w:rPr>
            </w:pPr>
          </w:p>
          <w:sdt>
            <w:sdtPr>
              <w:rPr>
                <w:rFonts w:ascii="Arial" w:hAnsi="Arial" w:cs="Arial"/>
                <w:b/>
                <w:bCs/>
                <w:sz w:val="22"/>
                <w:szCs w:val="22"/>
              </w:rPr>
              <w:id w:val="1975336727"/>
              <w14:checkbox>
                <w14:checked w14:val="1"/>
                <w14:checkedState w14:val="2612" w14:font="MS Gothic"/>
                <w14:uncheckedState w14:val="2610" w14:font="MS Gothic"/>
              </w14:checkbox>
            </w:sdtPr>
            <w:sdtEndPr/>
            <w:sdtContent>
              <w:p w14:paraId="58EEB086" w14:textId="77777777" w:rsidR="005E60FC" w:rsidRDefault="005E60FC" w:rsidP="005E60FC">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57F6E70F" w14:textId="77777777" w:rsidR="005E60FC" w:rsidRDefault="005E60FC" w:rsidP="005E60FC">
            <w:pPr>
              <w:autoSpaceDE w:val="0"/>
              <w:autoSpaceDN w:val="0"/>
              <w:adjustRightInd w:val="0"/>
              <w:jc w:val="center"/>
              <w:rPr>
                <w:rFonts w:ascii="MS Gothic" w:eastAsia="MS Gothic" w:hAnsi="MS Gothic" w:cs="Arial"/>
                <w:b/>
                <w:bCs/>
                <w:sz w:val="22"/>
                <w:szCs w:val="22"/>
              </w:rPr>
            </w:pPr>
          </w:p>
          <w:sdt>
            <w:sdtPr>
              <w:rPr>
                <w:rFonts w:ascii="Arial" w:hAnsi="Arial" w:cs="Arial"/>
                <w:b/>
                <w:bCs/>
                <w:sz w:val="22"/>
                <w:szCs w:val="22"/>
              </w:rPr>
              <w:id w:val="-483702320"/>
              <w14:checkbox>
                <w14:checked w14:val="1"/>
                <w14:checkedState w14:val="2612" w14:font="MS Gothic"/>
                <w14:uncheckedState w14:val="2610" w14:font="MS Gothic"/>
              </w14:checkbox>
            </w:sdtPr>
            <w:sdtEndPr/>
            <w:sdtContent>
              <w:p w14:paraId="360B173F" w14:textId="77777777" w:rsidR="00ED0D72" w:rsidRDefault="00ED0D72" w:rsidP="00ED0D72">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62879BD5" w14:textId="77777777" w:rsidR="005E60FC" w:rsidRDefault="005E60FC" w:rsidP="005E60FC">
            <w:pPr>
              <w:autoSpaceDE w:val="0"/>
              <w:autoSpaceDN w:val="0"/>
              <w:adjustRightInd w:val="0"/>
              <w:jc w:val="center"/>
              <w:rPr>
                <w:rFonts w:ascii="Arial" w:hAnsi="Arial" w:cs="Arial"/>
                <w:b/>
                <w:bCs/>
              </w:rPr>
            </w:pPr>
          </w:p>
          <w:sdt>
            <w:sdtPr>
              <w:rPr>
                <w:rFonts w:ascii="Arial" w:hAnsi="Arial" w:cs="Arial"/>
                <w:b/>
                <w:bCs/>
                <w:sz w:val="22"/>
                <w:szCs w:val="22"/>
              </w:rPr>
              <w:id w:val="-54092884"/>
              <w14:checkbox>
                <w14:checked w14:val="1"/>
                <w14:checkedState w14:val="2612" w14:font="MS Gothic"/>
                <w14:uncheckedState w14:val="2610" w14:font="MS Gothic"/>
              </w14:checkbox>
            </w:sdtPr>
            <w:sdtEndPr/>
            <w:sdtContent>
              <w:p w14:paraId="07723351" w14:textId="77777777" w:rsidR="00ED0D72" w:rsidRDefault="00ED0D72" w:rsidP="00ED0D72">
                <w:pPr>
                  <w:autoSpaceDE w:val="0"/>
                  <w:autoSpaceDN w:val="0"/>
                  <w:adjustRightInd w:val="0"/>
                  <w:jc w:val="center"/>
                  <w:rPr>
                    <w:rFonts w:ascii="Arial" w:hAnsi="Arial" w:cs="Arial"/>
                    <w:b/>
                    <w:bCs/>
                  </w:rPr>
                </w:pPr>
                <w:r>
                  <w:rPr>
                    <w:rFonts w:ascii="MS Gothic" w:eastAsia="MS Gothic" w:hAnsi="MS Gothic" w:cs="Arial" w:hint="eastAsia"/>
                    <w:b/>
                    <w:bCs/>
                    <w:sz w:val="22"/>
                    <w:szCs w:val="22"/>
                  </w:rPr>
                  <w:t>☒</w:t>
                </w:r>
              </w:p>
            </w:sdtContent>
          </w:sdt>
          <w:p w14:paraId="43276458" w14:textId="77777777" w:rsidR="00ED0D72" w:rsidRDefault="00ED0D72" w:rsidP="005E60FC">
            <w:pPr>
              <w:autoSpaceDE w:val="0"/>
              <w:autoSpaceDN w:val="0"/>
              <w:adjustRightInd w:val="0"/>
              <w:jc w:val="center"/>
              <w:rPr>
                <w:rFonts w:ascii="Arial" w:hAnsi="Arial" w:cs="Arial"/>
                <w:b/>
                <w:bCs/>
              </w:rPr>
            </w:pPr>
          </w:p>
          <w:p w14:paraId="59416D77" w14:textId="77777777" w:rsidR="005E60FC" w:rsidRDefault="005E60FC" w:rsidP="005E60FC">
            <w:pPr>
              <w:autoSpaceDE w:val="0"/>
              <w:autoSpaceDN w:val="0"/>
              <w:adjustRightInd w:val="0"/>
              <w:jc w:val="center"/>
              <w:rPr>
                <w:rFonts w:ascii="Arial" w:hAnsi="Arial" w:cs="Arial"/>
                <w:b/>
                <w:bCs/>
              </w:rPr>
            </w:pPr>
          </w:p>
          <w:p w14:paraId="3E1164D8" w14:textId="77777777" w:rsidR="005E60FC" w:rsidRPr="005E60FC" w:rsidRDefault="005E60FC" w:rsidP="005E60FC">
            <w:pPr>
              <w:rPr>
                <w:rFonts w:ascii="Arial" w:hAnsi="Arial" w:cs="Arial"/>
                <w:sz w:val="22"/>
                <w:szCs w:val="22"/>
              </w:rPr>
            </w:pPr>
          </w:p>
        </w:tc>
      </w:tr>
    </w:tbl>
    <w:p w14:paraId="5CA8430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E2001D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37EA8C6E" w14:textId="77777777" w:rsidTr="003257BD">
        <w:tc>
          <w:tcPr>
            <w:tcW w:w="6232" w:type="dxa"/>
            <w:gridSpan w:val="2"/>
            <w:shd w:val="clear" w:color="auto" w:fill="F2F2F2" w:themeFill="background1" w:themeFillShade="F2"/>
          </w:tcPr>
          <w:p w14:paraId="6CF27116"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BE941B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2E8BED77"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921C71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FDFCDE5" w14:textId="77777777" w:rsidR="00494691" w:rsidRPr="00065801" w:rsidRDefault="008832B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199FFE3" w14:textId="77777777" w:rsidTr="00354F34">
        <w:tc>
          <w:tcPr>
            <w:tcW w:w="9918" w:type="dxa"/>
            <w:gridSpan w:val="8"/>
          </w:tcPr>
          <w:p w14:paraId="3C1A2151" w14:textId="77777777" w:rsidR="00FD436F" w:rsidRPr="004C3A0B" w:rsidRDefault="00FD436F" w:rsidP="00FD436F">
            <w:pPr>
              <w:autoSpaceDE w:val="0"/>
              <w:autoSpaceDN w:val="0"/>
              <w:adjustRightInd w:val="0"/>
              <w:rPr>
                <w:rFonts w:ascii="Arial" w:hAnsi="Arial" w:cs="Arial"/>
                <w:sz w:val="16"/>
                <w:szCs w:val="16"/>
              </w:rPr>
            </w:pPr>
          </w:p>
          <w:p w14:paraId="517CF39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8845349" w14:textId="77777777" w:rsidTr="00BE2189">
        <w:trPr>
          <w:trHeight w:val="227"/>
        </w:trPr>
        <w:tc>
          <w:tcPr>
            <w:tcW w:w="3823" w:type="dxa"/>
            <w:shd w:val="clear" w:color="auto" w:fill="F2F2F2" w:themeFill="background1" w:themeFillShade="F2"/>
          </w:tcPr>
          <w:p w14:paraId="4BFA6FFF"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1A75CE1" w14:textId="77777777" w:rsidR="00FD436F" w:rsidRDefault="00FD436F" w:rsidP="00F75F59">
            <w:pPr>
              <w:autoSpaceDE w:val="0"/>
              <w:autoSpaceDN w:val="0"/>
              <w:adjustRightInd w:val="0"/>
              <w:rPr>
                <w:rFonts w:ascii="Arial" w:hAnsi="Arial" w:cs="Arial"/>
                <w:bCs/>
                <w:sz w:val="22"/>
                <w:szCs w:val="22"/>
              </w:rPr>
            </w:pPr>
          </w:p>
          <w:p w14:paraId="6CA31C5F"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08B21C5" w14:textId="77777777" w:rsidTr="00BE2189">
        <w:trPr>
          <w:trHeight w:val="227"/>
        </w:trPr>
        <w:tc>
          <w:tcPr>
            <w:tcW w:w="3823" w:type="dxa"/>
            <w:shd w:val="clear" w:color="auto" w:fill="F2F2F2" w:themeFill="background1" w:themeFillShade="F2"/>
          </w:tcPr>
          <w:p w14:paraId="177BEB38"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7FB72B4" w14:textId="77777777" w:rsidR="00FD436F" w:rsidRDefault="00FD436F" w:rsidP="00F75F59">
            <w:pPr>
              <w:autoSpaceDE w:val="0"/>
              <w:autoSpaceDN w:val="0"/>
              <w:adjustRightInd w:val="0"/>
              <w:rPr>
                <w:rFonts w:ascii="Arial" w:hAnsi="Arial" w:cs="Arial"/>
                <w:bCs/>
                <w:sz w:val="22"/>
                <w:szCs w:val="22"/>
              </w:rPr>
            </w:pPr>
          </w:p>
          <w:p w14:paraId="546C0F1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6590FA42" w14:textId="77777777" w:rsidTr="00BE2189">
        <w:trPr>
          <w:trHeight w:val="227"/>
        </w:trPr>
        <w:tc>
          <w:tcPr>
            <w:tcW w:w="3823" w:type="dxa"/>
            <w:shd w:val="clear" w:color="auto" w:fill="F2F2F2" w:themeFill="background1" w:themeFillShade="F2"/>
          </w:tcPr>
          <w:p w14:paraId="049B628E"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82088D9"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32ECD90" w14:textId="77777777" w:rsidR="00BE2189" w:rsidRDefault="00BE2189" w:rsidP="00F75F59">
            <w:pPr>
              <w:autoSpaceDE w:val="0"/>
              <w:autoSpaceDN w:val="0"/>
              <w:adjustRightInd w:val="0"/>
              <w:rPr>
                <w:rFonts w:ascii="Arial" w:hAnsi="Arial" w:cs="Arial"/>
                <w:bCs/>
                <w:sz w:val="22"/>
                <w:szCs w:val="22"/>
              </w:rPr>
            </w:pPr>
          </w:p>
        </w:tc>
      </w:tr>
      <w:tr w:rsidR="00BE2189" w:rsidRPr="004C3A0B" w14:paraId="28843841" w14:textId="77777777" w:rsidTr="00B93605">
        <w:tc>
          <w:tcPr>
            <w:tcW w:w="6232" w:type="dxa"/>
            <w:gridSpan w:val="2"/>
            <w:shd w:val="clear" w:color="auto" w:fill="F2F2F2" w:themeFill="background1" w:themeFillShade="F2"/>
          </w:tcPr>
          <w:p w14:paraId="05DD9404"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0840F5C"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54DEEDA" w14:textId="77777777" w:rsidR="00BE2189" w:rsidRPr="004C3A0B" w:rsidRDefault="008A0BC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D0DE0A"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7CE2EBFD" w14:textId="77777777" w:rsidR="00BE2189" w:rsidRPr="004C3A0B" w:rsidRDefault="008832B2"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0183BB2" w14:textId="77777777" w:rsidTr="00090CF7">
        <w:tc>
          <w:tcPr>
            <w:tcW w:w="6232" w:type="dxa"/>
            <w:gridSpan w:val="2"/>
            <w:shd w:val="clear" w:color="auto" w:fill="F2F2F2" w:themeFill="background1" w:themeFillShade="F2"/>
          </w:tcPr>
          <w:p w14:paraId="736EEC74"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1720BFD"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F42A77B" w14:textId="77777777" w:rsidR="00065801" w:rsidRPr="004C3A0B" w:rsidRDefault="008A0BC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1FC08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5C28B0EC" w14:textId="77777777" w:rsidR="00065801" w:rsidRPr="004C3A0B" w:rsidRDefault="008832B2"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71529166" w14:textId="77777777" w:rsidTr="001E7D6F">
        <w:tc>
          <w:tcPr>
            <w:tcW w:w="6232" w:type="dxa"/>
            <w:gridSpan w:val="2"/>
            <w:shd w:val="clear" w:color="auto" w:fill="F2F2F2" w:themeFill="background1" w:themeFillShade="F2"/>
          </w:tcPr>
          <w:p w14:paraId="5CB6D150" w14:textId="77777777" w:rsidR="00C32EFB" w:rsidRPr="004C3A0B" w:rsidRDefault="00C32EFB" w:rsidP="001E7D6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6C88C5FF" w14:textId="77777777" w:rsidR="00C32EFB" w:rsidRPr="004C3A0B" w:rsidRDefault="00C32EFB" w:rsidP="001E7D6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620C2F8" w14:textId="77777777" w:rsidR="00C32EFB" w:rsidRPr="004C3A0B" w:rsidRDefault="008A0BCA" w:rsidP="001E7D6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1E47D55" w14:textId="77777777" w:rsidR="00C32EFB" w:rsidRPr="004C3A0B" w:rsidRDefault="00C32EFB" w:rsidP="001E7D6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75A90C87" w14:textId="77777777" w:rsidR="00C32EFB" w:rsidRPr="004C3A0B" w:rsidRDefault="008832B2" w:rsidP="001E7D6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D9759A2" w14:textId="77777777" w:rsidTr="00354F34">
        <w:trPr>
          <w:trHeight w:val="386"/>
        </w:trPr>
        <w:tc>
          <w:tcPr>
            <w:tcW w:w="3823" w:type="dxa"/>
            <w:vMerge w:val="restart"/>
            <w:shd w:val="clear" w:color="auto" w:fill="F2F2F2" w:themeFill="background1" w:themeFillShade="F2"/>
          </w:tcPr>
          <w:p w14:paraId="07A0E7BA"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lastRenderedPageBreak/>
              <w:t>Are you specifically employed to undertake this research in either a paid or voluntary capacity?</w:t>
            </w:r>
          </w:p>
        </w:tc>
        <w:tc>
          <w:tcPr>
            <w:tcW w:w="2409" w:type="dxa"/>
          </w:tcPr>
          <w:p w14:paraId="42E66CD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E941C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3B8D3D7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47B0333"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E368BA0" w14:textId="77777777" w:rsidR="00EC0070" w:rsidRPr="003257BD" w:rsidRDefault="008832B2"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D7551C4" w14:textId="77777777" w:rsidTr="00354F34">
        <w:trPr>
          <w:trHeight w:val="386"/>
        </w:trPr>
        <w:tc>
          <w:tcPr>
            <w:tcW w:w="3823" w:type="dxa"/>
            <w:vMerge/>
            <w:shd w:val="clear" w:color="auto" w:fill="F2F2F2" w:themeFill="background1" w:themeFillShade="F2"/>
          </w:tcPr>
          <w:p w14:paraId="725673E4" w14:textId="77777777" w:rsidR="00EC0070" w:rsidRDefault="00EC0070" w:rsidP="00065801">
            <w:pPr>
              <w:autoSpaceDE w:val="0"/>
              <w:autoSpaceDN w:val="0"/>
              <w:adjustRightInd w:val="0"/>
              <w:rPr>
                <w:rFonts w:ascii="Arial" w:hAnsi="Arial" w:cs="Arial"/>
                <w:sz w:val="22"/>
                <w:szCs w:val="22"/>
              </w:rPr>
            </w:pPr>
          </w:p>
        </w:tc>
        <w:tc>
          <w:tcPr>
            <w:tcW w:w="2409" w:type="dxa"/>
          </w:tcPr>
          <w:p w14:paraId="79A8DC1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E0FB49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1B910B0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6601E0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06BAA69" w14:textId="77777777" w:rsidR="00EC0070" w:rsidRPr="003257BD" w:rsidRDefault="001A3A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6EA21875" w14:textId="77777777" w:rsidTr="00354F34">
        <w:tc>
          <w:tcPr>
            <w:tcW w:w="3823" w:type="dxa"/>
            <w:shd w:val="clear" w:color="auto" w:fill="F2F2F2" w:themeFill="background1" w:themeFillShade="F2"/>
          </w:tcPr>
          <w:p w14:paraId="28CE9AF4"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191B58D0"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492AD2B1"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AE1B3CF" w14:textId="77777777" w:rsidR="008461DD" w:rsidRPr="00CE6A02" w:rsidRDefault="008A0BC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FBBC812"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31F71309" w14:textId="77777777" w:rsidR="008461DD" w:rsidRPr="00CE6A02" w:rsidRDefault="001A3A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5099F17" w14:textId="77777777" w:rsidTr="00354F34">
        <w:tc>
          <w:tcPr>
            <w:tcW w:w="3823" w:type="dxa"/>
            <w:shd w:val="clear" w:color="auto" w:fill="F2F2F2" w:themeFill="background1" w:themeFillShade="F2"/>
          </w:tcPr>
          <w:p w14:paraId="5B9138B0"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D389F43"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042B9B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0ADA619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6DEB0B9" w14:textId="77777777" w:rsidR="008461DD" w:rsidRPr="00CE6A02" w:rsidRDefault="008A0BC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2EA55D"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108AB9E1" w14:textId="77777777" w:rsidR="008461DD" w:rsidRPr="00CE6A02" w:rsidRDefault="001A3A4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4D291197" w14:textId="77777777" w:rsidR="008C4441" w:rsidRPr="004C3A0B" w:rsidRDefault="008C4441">
      <w:pPr>
        <w:rPr>
          <w:rFonts w:ascii="Arial" w:hAnsi="Arial" w:cs="Arial"/>
          <w:bCs/>
          <w:iCs/>
          <w:sz w:val="16"/>
          <w:szCs w:val="16"/>
        </w:rPr>
      </w:pPr>
    </w:p>
    <w:p w14:paraId="3B94BEB3" w14:textId="77777777" w:rsidR="009D2E0B" w:rsidRDefault="009D2E0B">
      <w:pPr>
        <w:rPr>
          <w:rFonts w:ascii="Arial" w:hAnsi="Arial" w:cs="Arial"/>
          <w:b/>
          <w:bCs/>
          <w:iCs/>
          <w:sz w:val="22"/>
          <w:szCs w:val="22"/>
        </w:rPr>
      </w:pPr>
    </w:p>
    <w:p w14:paraId="5464A1A2"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7BAE3C66" w14:textId="77777777" w:rsidTr="00065801">
        <w:trPr>
          <w:trHeight w:val="507"/>
        </w:trPr>
        <w:tc>
          <w:tcPr>
            <w:tcW w:w="6237" w:type="dxa"/>
            <w:shd w:val="clear" w:color="auto" w:fill="F2F2F2" w:themeFill="background1" w:themeFillShade="F2"/>
            <w:vAlign w:val="center"/>
          </w:tcPr>
          <w:p w14:paraId="33999E1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751C05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64C1B4E"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0C0291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6F4780C" w14:textId="77777777" w:rsidR="00CA7241" w:rsidRPr="004C3A0B" w:rsidRDefault="001A3A4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9F43E43" w14:textId="77777777" w:rsidTr="00354F34">
        <w:tc>
          <w:tcPr>
            <w:tcW w:w="9923" w:type="dxa"/>
            <w:gridSpan w:val="5"/>
          </w:tcPr>
          <w:p w14:paraId="664FFF4D" w14:textId="77777777" w:rsidR="00425DA7" w:rsidRDefault="00425DA7" w:rsidP="00CA7241">
            <w:pPr>
              <w:autoSpaceDE w:val="0"/>
              <w:autoSpaceDN w:val="0"/>
              <w:adjustRightInd w:val="0"/>
              <w:rPr>
                <w:rFonts w:ascii="Arial" w:hAnsi="Arial" w:cs="Arial"/>
                <w:bCs/>
                <w:sz w:val="22"/>
                <w:szCs w:val="22"/>
              </w:rPr>
            </w:pPr>
          </w:p>
          <w:p w14:paraId="26021CB1"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3A138579" w14:textId="77777777" w:rsidR="00425DA7" w:rsidRPr="004C3A0B" w:rsidRDefault="00425DA7" w:rsidP="00CA7241">
            <w:pPr>
              <w:autoSpaceDE w:val="0"/>
              <w:autoSpaceDN w:val="0"/>
              <w:adjustRightInd w:val="0"/>
              <w:rPr>
                <w:rFonts w:ascii="Arial" w:hAnsi="Arial" w:cs="Arial"/>
                <w:b/>
                <w:bCs/>
                <w:sz w:val="22"/>
                <w:szCs w:val="22"/>
              </w:rPr>
            </w:pPr>
          </w:p>
        </w:tc>
      </w:tr>
    </w:tbl>
    <w:p w14:paraId="4A0558DF" w14:textId="77777777" w:rsidR="008C4441" w:rsidRPr="004C3A0B" w:rsidRDefault="008C4441" w:rsidP="00354F34">
      <w:pPr>
        <w:autoSpaceDE w:val="0"/>
        <w:autoSpaceDN w:val="0"/>
        <w:adjustRightInd w:val="0"/>
        <w:spacing w:after="240"/>
        <w:jc w:val="both"/>
        <w:rPr>
          <w:rFonts w:ascii="Arial" w:hAnsi="Arial" w:cs="Arial"/>
          <w:bCs/>
          <w:iCs/>
        </w:rPr>
      </w:pPr>
    </w:p>
    <w:p w14:paraId="4A2F3642"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E162A03" w14:textId="77777777" w:rsidTr="00A2645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415440"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549DFA9" w14:textId="77777777" w:rsidR="003C07E3" w:rsidRPr="004C3A0B" w:rsidRDefault="001A3A40" w:rsidP="001E7D6F">
            <w:pPr>
              <w:rPr>
                <w:rFonts w:ascii="Arial" w:hAnsi="Arial" w:cs="Arial"/>
                <w:sz w:val="22"/>
                <w:szCs w:val="22"/>
              </w:rPr>
            </w:pPr>
            <w:r>
              <w:rPr>
                <w:rFonts w:ascii="Arial" w:hAnsi="Arial" w:cs="Arial"/>
                <w:sz w:val="22"/>
                <w:szCs w:val="22"/>
              </w:rPr>
              <w:t xml:space="preserve">A Qualitative Exploration </w:t>
            </w:r>
            <w:r w:rsidR="003506DF">
              <w:rPr>
                <w:rFonts w:ascii="Arial" w:hAnsi="Arial" w:cs="Arial"/>
                <w:sz w:val="22"/>
                <w:szCs w:val="22"/>
              </w:rPr>
              <w:t>into</w:t>
            </w:r>
            <w:r w:rsidR="00B004D8">
              <w:rPr>
                <w:rFonts w:ascii="Arial" w:hAnsi="Arial" w:cs="Arial"/>
                <w:sz w:val="22"/>
                <w:szCs w:val="22"/>
              </w:rPr>
              <w:t xml:space="preserve"> Gypsy Travellers Perceptions </w:t>
            </w:r>
            <w:r w:rsidR="001E7D6F">
              <w:rPr>
                <w:rFonts w:ascii="Arial" w:hAnsi="Arial" w:cs="Arial"/>
                <w:sz w:val="22"/>
                <w:szCs w:val="22"/>
              </w:rPr>
              <w:t>of</w:t>
            </w:r>
            <w:r w:rsidR="00B004D8">
              <w:rPr>
                <w:rFonts w:ascii="Arial" w:hAnsi="Arial" w:cs="Arial"/>
                <w:sz w:val="22"/>
                <w:szCs w:val="22"/>
              </w:rPr>
              <w:t xml:space="preserve"> Education </w:t>
            </w:r>
            <w:del w:id="2" w:author="Rosie-Ann Fletcher" w:date="2019-11-22T18:00:00Z">
              <w:r w:rsidR="00B004D8" w:rsidRPr="001E7D6F" w:rsidDel="00517E16">
                <w:rPr>
                  <w:rFonts w:ascii="Arial" w:hAnsi="Arial" w:cs="Arial"/>
                  <w:strike/>
                  <w:sz w:val="22"/>
                  <w:szCs w:val="22"/>
                </w:rPr>
                <w:delText>And Social Exclusion</w:delText>
              </w:r>
              <w:r w:rsidR="00B004D8" w:rsidDel="00517E16">
                <w:rPr>
                  <w:rFonts w:ascii="Arial" w:hAnsi="Arial" w:cs="Arial"/>
                  <w:sz w:val="22"/>
                  <w:szCs w:val="22"/>
                </w:rPr>
                <w:delText xml:space="preserve"> </w:delText>
              </w:r>
            </w:del>
          </w:p>
        </w:tc>
      </w:tr>
      <w:tr w:rsidR="003C07E3" w:rsidRPr="004C3A0B" w14:paraId="223F4B86" w14:textId="77777777" w:rsidTr="00A2645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56AA3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ECC6323" w14:textId="77777777" w:rsidR="003C07E3" w:rsidRPr="00D839CD" w:rsidRDefault="00640B6B" w:rsidP="003C07E3">
            <w:pPr>
              <w:rPr>
                <w:rFonts w:ascii="Arial" w:hAnsi="Arial" w:cs="Arial"/>
                <w:sz w:val="22"/>
                <w:szCs w:val="22"/>
              </w:rPr>
            </w:pPr>
            <w:r>
              <w:rPr>
                <w:rFonts w:ascii="Arial" w:hAnsi="Arial" w:cs="Arial"/>
                <w:sz w:val="22"/>
                <w:szCs w:val="22"/>
              </w:rPr>
              <w:t>Nov 10</w:t>
            </w:r>
            <w:r w:rsidRPr="00640B6B">
              <w:rPr>
                <w:rFonts w:ascii="Arial" w:hAnsi="Arial" w:cs="Arial"/>
                <w:sz w:val="22"/>
                <w:szCs w:val="22"/>
                <w:vertAlign w:val="superscript"/>
              </w:rPr>
              <w:t>th</w:t>
            </w:r>
            <w:r>
              <w:rPr>
                <w:rFonts w:ascii="Arial" w:hAnsi="Arial" w:cs="Arial"/>
                <w:sz w:val="22"/>
                <w:szCs w:val="22"/>
              </w:rPr>
              <w:t xml:space="preserve">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03EBD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B7A69F1" w14:textId="77777777" w:rsidR="003C07E3" w:rsidRPr="004C3A0B" w:rsidRDefault="00BE2340" w:rsidP="003C07E3">
            <w:pPr>
              <w:rPr>
                <w:rFonts w:ascii="Arial" w:hAnsi="Arial" w:cs="Arial"/>
                <w:sz w:val="22"/>
                <w:szCs w:val="22"/>
              </w:rPr>
            </w:pPr>
            <w:r>
              <w:rPr>
                <w:rFonts w:ascii="Arial" w:hAnsi="Arial" w:cs="Arial"/>
                <w:sz w:val="22"/>
                <w:szCs w:val="22"/>
              </w:rPr>
              <w:t>March 27</w:t>
            </w:r>
            <w:r w:rsidRPr="00BE2340">
              <w:rPr>
                <w:rFonts w:ascii="Arial" w:hAnsi="Arial" w:cs="Arial"/>
                <w:sz w:val="22"/>
                <w:szCs w:val="22"/>
                <w:vertAlign w:val="superscript"/>
              </w:rPr>
              <w:t>th</w:t>
            </w:r>
            <w:r>
              <w:rPr>
                <w:rFonts w:ascii="Arial" w:hAnsi="Arial" w:cs="Arial"/>
                <w:sz w:val="22"/>
                <w:szCs w:val="22"/>
              </w:rPr>
              <w:t xml:space="preserve"> 2020</w:t>
            </w:r>
          </w:p>
        </w:tc>
      </w:tr>
      <w:tr w:rsidR="003C07E3" w:rsidRPr="004C3A0B" w14:paraId="05429E06" w14:textId="77777777" w:rsidTr="00A26453">
        <w:trPr>
          <w:trHeight w:val="454"/>
        </w:trPr>
        <w:tc>
          <w:tcPr>
            <w:tcW w:w="5000" w:type="pct"/>
            <w:gridSpan w:val="4"/>
            <w:tcBorders>
              <w:top w:val="single" w:sz="4" w:space="0" w:color="auto"/>
            </w:tcBorders>
            <w:shd w:val="clear" w:color="auto" w:fill="F2F2F2" w:themeFill="background1" w:themeFillShade="F2"/>
            <w:vAlign w:val="center"/>
          </w:tcPr>
          <w:p w14:paraId="714108A7"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66F5D89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083F93F"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1FDA32D"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A69E584"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2B96DB0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555DB93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7966D3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0E967DF"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13D587FF" w14:textId="77777777" w:rsidTr="00A26453">
        <w:trPr>
          <w:trHeight w:val="454"/>
        </w:trPr>
        <w:tc>
          <w:tcPr>
            <w:tcW w:w="5000" w:type="pct"/>
            <w:gridSpan w:val="4"/>
            <w:vAlign w:val="center"/>
          </w:tcPr>
          <w:p w14:paraId="67B4EEA5" w14:textId="77777777" w:rsidR="002A152D" w:rsidRPr="003506DF" w:rsidRDefault="002A152D" w:rsidP="003506DF">
            <w:pPr>
              <w:autoSpaceDE w:val="0"/>
              <w:autoSpaceDN w:val="0"/>
              <w:adjustRightInd w:val="0"/>
              <w:spacing w:line="276" w:lineRule="auto"/>
              <w:rPr>
                <w:rFonts w:ascii="Arial" w:hAnsi="Arial" w:cs="Arial"/>
                <w:b/>
                <w:bCs/>
              </w:rPr>
            </w:pPr>
            <w:r w:rsidRPr="003506DF">
              <w:rPr>
                <w:rFonts w:ascii="Arial" w:hAnsi="Arial" w:cs="Arial"/>
                <w:b/>
                <w:bCs/>
              </w:rPr>
              <w:t>Purpose of Research Activity</w:t>
            </w:r>
          </w:p>
          <w:p w14:paraId="23341F10" w14:textId="77777777" w:rsidR="002A152D" w:rsidRPr="003506DF" w:rsidRDefault="002A152D" w:rsidP="003506DF">
            <w:pPr>
              <w:spacing w:line="276" w:lineRule="auto"/>
              <w:rPr>
                <w:rFonts w:ascii="Arial" w:hAnsi="Arial" w:cs="Arial"/>
              </w:rPr>
            </w:pPr>
          </w:p>
          <w:p w14:paraId="21986A9A" w14:textId="77777777" w:rsidR="003C3813" w:rsidDel="000C0123" w:rsidRDefault="004F7B17" w:rsidP="000C0123">
            <w:pPr>
              <w:spacing w:line="276" w:lineRule="auto"/>
              <w:rPr>
                <w:del w:id="3" w:author="Rosie-Ann Fletcher" w:date="2019-11-22T13:57:00Z"/>
                <w:rFonts w:ascii="Arial" w:hAnsi="Arial" w:cs="Arial"/>
              </w:rPr>
            </w:pPr>
            <w:r w:rsidRPr="003506DF">
              <w:rPr>
                <w:rFonts w:ascii="Arial" w:hAnsi="Arial" w:cs="Arial"/>
              </w:rPr>
              <w:t xml:space="preserve">The present research is being carried out to examine the perceptions </w:t>
            </w:r>
            <w:r w:rsidR="004377C7">
              <w:rPr>
                <w:rFonts w:ascii="Arial" w:hAnsi="Arial" w:cs="Arial"/>
              </w:rPr>
              <w:t>of the</w:t>
            </w:r>
            <w:r w:rsidR="007062D9" w:rsidRPr="003506DF">
              <w:rPr>
                <w:rFonts w:ascii="Arial" w:hAnsi="Arial" w:cs="Arial"/>
              </w:rPr>
              <w:t xml:space="preserve"> Gypsy Traveller (GT) </w:t>
            </w:r>
            <w:r w:rsidR="001E7D6F">
              <w:rPr>
                <w:rFonts w:ascii="Arial" w:hAnsi="Arial" w:cs="Arial"/>
              </w:rPr>
              <w:t>community of</w:t>
            </w:r>
            <w:r w:rsidR="004377C7">
              <w:rPr>
                <w:rFonts w:ascii="Arial" w:hAnsi="Arial" w:cs="Arial"/>
              </w:rPr>
              <w:t xml:space="preserve"> </w:t>
            </w:r>
            <w:r w:rsidR="007062D9" w:rsidRPr="003506DF">
              <w:rPr>
                <w:rFonts w:ascii="Arial" w:hAnsi="Arial" w:cs="Arial"/>
              </w:rPr>
              <w:t>education</w:t>
            </w:r>
            <w:r w:rsidR="001E7D6F">
              <w:rPr>
                <w:rFonts w:ascii="Arial" w:hAnsi="Arial" w:cs="Arial"/>
              </w:rPr>
              <w:t xml:space="preserve">. </w:t>
            </w:r>
            <w:del w:id="4" w:author="Rosie-Ann Fletcher" w:date="2019-11-22T13:57:00Z">
              <w:r w:rsidR="007062D9" w:rsidRPr="004377C7" w:rsidDel="000C0123">
                <w:rPr>
                  <w:rFonts w:ascii="Arial" w:hAnsi="Arial" w:cs="Arial"/>
                  <w:strike/>
                </w:rPr>
                <w:delText xml:space="preserve">and to examine social identity and education within the GT community. </w:delText>
              </w:r>
              <w:r w:rsidR="00C46B26" w:rsidRPr="004377C7" w:rsidDel="000C0123">
                <w:rPr>
                  <w:rFonts w:ascii="Arial" w:hAnsi="Arial" w:cs="Arial"/>
                  <w:strike/>
                </w:rPr>
                <w:delText xml:space="preserve">The present research will </w:delText>
              </w:r>
              <w:r w:rsidR="00E057E2" w:rsidRPr="004377C7" w:rsidDel="000C0123">
                <w:rPr>
                  <w:rFonts w:ascii="Arial" w:hAnsi="Arial" w:cs="Arial"/>
                  <w:strike/>
                </w:rPr>
                <w:delText xml:space="preserve">also </w:delText>
              </w:r>
              <w:r w:rsidR="00C46B26" w:rsidRPr="004377C7" w:rsidDel="000C0123">
                <w:rPr>
                  <w:rFonts w:ascii="Arial" w:hAnsi="Arial" w:cs="Arial"/>
                  <w:strike/>
                </w:rPr>
                <w:delText>examine</w:delText>
              </w:r>
              <w:r w:rsidR="00C46B26" w:rsidRPr="003506DF" w:rsidDel="000C0123">
                <w:rPr>
                  <w:rFonts w:ascii="Arial" w:hAnsi="Arial" w:cs="Arial"/>
                </w:rPr>
                <w:delText xml:space="preserve"> </w:delText>
              </w:r>
              <w:r w:rsidR="00C46B26" w:rsidRPr="001E7D6F" w:rsidDel="000C0123">
                <w:rPr>
                  <w:rFonts w:ascii="Arial" w:hAnsi="Arial" w:cs="Arial"/>
                  <w:strike/>
                </w:rPr>
                <w:delText xml:space="preserve">social exclusion </w:delText>
              </w:r>
              <w:r w:rsidR="00E057E2" w:rsidRPr="001E7D6F" w:rsidDel="000C0123">
                <w:rPr>
                  <w:rFonts w:ascii="Arial" w:hAnsi="Arial" w:cs="Arial"/>
                  <w:strike/>
                </w:rPr>
                <w:delText>within</w:delText>
              </w:r>
              <w:r w:rsidR="00E057E2" w:rsidRPr="004377C7" w:rsidDel="000C0123">
                <w:rPr>
                  <w:rFonts w:ascii="Arial" w:hAnsi="Arial" w:cs="Arial"/>
                  <w:strike/>
                </w:rPr>
                <w:delText xml:space="preserve"> the GT </w:delText>
              </w:r>
              <w:r w:rsidR="00BB0A13" w:rsidRPr="004377C7" w:rsidDel="000C0123">
                <w:rPr>
                  <w:rFonts w:ascii="Arial" w:hAnsi="Arial" w:cs="Arial"/>
                  <w:strike/>
                </w:rPr>
                <w:delText>community</w:delText>
              </w:r>
              <w:r w:rsidR="00E057E2" w:rsidRPr="003506DF" w:rsidDel="000C0123">
                <w:rPr>
                  <w:rFonts w:ascii="Arial" w:hAnsi="Arial" w:cs="Arial"/>
                </w:rPr>
                <w:delText>.</w:delText>
              </w:r>
              <w:r w:rsidR="00BB0A13" w:rsidRPr="003506DF" w:rsidDel="000C0123">
                <w:rPr>
                  <w:rFonts w:ascii="Arial" w:hAnsi="Arial" w:cs="Arial"/>
                </w:rPr>
                <w:delText xml:space="preserve"> </w:delText>
              </w:r>
              <w:r w:rsidR="00E95BD6" w:rsidRPr="001E7D6F" w:rsidDel="000C0123">
                <w:rPr>
                  <w:rFonts w:ascii="Arial" w:hAnsi="Arial" w:cs="Arial"/>
                  <w:strike/>
                </w:rPr>
                <w:delText xml:space="preserve">The purpose of the study is to enhance </w:delText>
              </w:r>
              <w:r w:rsidR="00983E74" w:rsidRPr="001E7D6F" w:rsidDel="000C0123">
                <w:rPr>
                  <w:rFonts w:ascii="Arial" w:hAnsi="Arial" w:cs="Arial"/>
                  <w:strike/>
                </w:rPr>
                <w:delText>individuals’</w:delText>
              </w:r>
              <w:r w:rsidR="00E95BD6" w:rsidRPr="001E7D6F" w:rsidDel="000C0123">
                <w:rPr>
                  <w:rFonts w:ascii="Arial" w:hAnsi="Arial" w:cs="Arial"/>
                  <w:strike/>
                </w:rPr>
                <w:delText xml:space="preserve"> perceptions on the GT community with the hopes that </w:delText>
              </w:r>
              <w:r w:rsidR="00485327" w:rsidRPr="001E7D6F" w:rsidDel="000C0123">
                <w:rPr>
                  <w:rFonts w:ascii="Arial" w:hAnsi="Arial" w:cs="Arial"/>
                  <w:strike/>
                </w:rPr>
                <w:delText xml:space="preserve">the GT community will eventually be accepted within the community and will </w:delText>
              </w:r>
              <w:r w:rsidR="00C6073A" w:rsidRPr="001E7D6F" w:rsidDel="000C0123">
                <w:rPr>
                  <w:rFonts w:ascii="Arial" w:hAnsi="Arial" w:cs="Arial"/>
                  <w:strike/>
                </w:rPr>
                <w:delText>no longer be socially excluded from education</w:delText>
              </w:r>
              <w:r w:rsidR="0000404E" w:rsidRPr="001E7D6F" w:rsidDel="000C0123">
                <w:rPr>
                  <w:rFonts w:ascii="Arial" w:hAnsi="Arial" w:cs="Arial"/>
                  <w:strike/>
                </w:rPr>
                <w:delText>.</w:delText>
              </w:r>
              <w:r w:rsidR="0000404E" w:rsidDel="000C0123">
                <w:rPr>
                  <w:rFonts w:ascii="Arial" w:hAnsi="Arial" w:cs="Arial"/>
                </w:rPr>
                <w:delText xml:space="preserve"> </w:delText>
              </w:r>
              <w:r w:rsidR="0000404E" w:rsidRPr="001E7D6F" w:rsidDel="000C0123">
                <w:rPr>
                  <w:rFonts w:ascii="Arial" w:hAnsi="Arial" w:cs="Arial"/>
                  <w:strike/>
                </w:rPr>
                <w:delText>The research aims</w:delText>
              </w:r>
              <w:r w:rsidR="0000404E" w:rsidRPr="003506DF" w:rsidDel="000C0123">
                <w:rPr>
                  <w:rFonts w:ascii="Arial" w:hAnsi="Arial" w:cs="Arial"/>
                </w:rPr>
                <w:delText xml:space="preserve"> </w:delText>
              </w:r>
            </w:del>
            <w:del w:id="5" w:author="Rosie-Ann Fletcher" w:date="2019-11-19T14:02:00Z">
              <w:r w:rsidR="0000404E" w:rsidRPr="003506DF" w:rsidDel="003C3813">
                <w:rPr>
                  <w:rFonts w:ascii="Arial" w:hAnsi="Arial" w:cs="Arial"/>
                </w:rPr>
                <w:delText>to change perceptions of individuals within the GT community to highlight why education is important within todays society and to examine their personal perceptions on education and social exclusion.</w:delText>
              </w:r>
              <w:r w:rsidR="0000404E" w:rsidDel="003C3813">
                <w:rPr>
                  <w:rFonts w:ascii="Arial" w:hAnsi="Arial" w:cs="Arial"/>
                </w:rPr>
                <w:delText xml:space="preserve"> </w:delText>
              </w:r>
            </w:del>
          </w:p>
          <w:p w14:paraId="6F3E5BDA" w14:textId="77777777" w:rsidR="000C0123" w:rsidRDefault="000C0123">
            <w:pPr>
              <w:spacing w:line="276" w:lineRule="auto"/>
              <w:rPr>
                <w:ins w:id="6" w:author="Rosie-Ann Fletcher" w:date="2019-11-22T13:57:00Z"/>
                <w:rFonts w:ascii="Arial" w:hAnsi="Arial" w:cs="Arial"/>
              </w:rPr>
            </w:pPr>
          </w:p>
          <w:p w14:paraId="4656A618" w14:textId="77777777" w:rsidR="00600BB9" w:rsidRPr="009A1EF3" w:rsidDel="000C0123" w:rsidRDefault="00600BB9">
            <w:pPr>
              <w:spacing w:line="276" w:lineRule="auto"/>
              <w:rPr>
                <w:del w:id="7" w:author="Rosie-Ann Fletcher" w:date="2019-11-22T13:57:00Z"/>
                <w:rFonts w:ascii="Arial" w:hAnsi="Arial" w:cs="Arial"/>
                <w:strike/>
              </w:rPr>
            </w:pPr>
            <w:del w:id="8" w:author="Rosie-Ann Fletcher" w:date="2019-11-22T13:57:00Z">
              <w:r w:rsidRPr="009A1EF3" w:rsidDel="000C0123">
                <w:rPr>
                  <w:rFonts w:ascii="Arial" w:hAnsi="Arial" w:cs="Arial"/>
                  <w:strike/>
                </w:rPr>
                <w:delText xml:space="preserve">The social identity theory will be used to examine the GT community </w:delText>
              </w:r>
              <w:r w:rsidR="00C37104" w:rsidRPr="009A1EF3" w:rsidDel="000C0123">
                <w:rPr>
                  <w:rFonts w:ascii="Arial" w:hAnsi="Arial" w:cs="Arial"/>
                  <w:strike/>
                </w:rPr>
                <w:delText>and will examine why the</w:delText>
              </w:r>
              <w:r w:rsidR="000F4E13" w:rsidRPr="009A1EF3" w:rsidDel="000C0123">
                <w:rPr>
                  <w:rFonts w:ascii="Arial" w:hAnsi="Arial" w:cs="Arial"/>
                  <w:strike/>
                </w:rPr>
                <w:delText>y</w:delText>
              </w:r>
              <w:r w:rsidR="00C37104" w:rsidRPr="009A1EF3" w:rsidDel="000C0123">
                <w:rPr>
                  <w:rFonts w:ascii="Arial" w:hAnsi="Arial" w:cs="Arial"/>
                  <w:strike/>
                </w:rPr>
                <w:delText xml:space="preserve"> believe they are socially excluded</w:delText>
              </w:r>
              <w:r w:rsidR="000F4E13" w:rsidRPr="009A1EF3" w:rsidDel="000C0123">
                <w:rPr>
                  <w:rFonts w:ascii="Arial" w:hAnsi="Arial" w:cs="Arial"/>
                  <w:strike/>
                </w:rPr>
                <w:delText xml:space="preserve"> if they believe that they are. </w:delText>
              </w:r>
            </w:del>
          </w:p>
          <w:p w14:paraId="052EAFC7" w14:textId="77777777" w:rsidR="009E0C10" w:rsidRPr="003506DF" w:rsidRDefault="009E0C10">
            <w:pPr>
              <w:spacing w:line="276" w:lineRule="auto"/>
              <w:rPr>
                <w:rFonts w:ascii="Arial" w:hAnsi="Arial" w:cs="Arial"/>
              </w:rPr>
            </w:pPr>
          </w:p>
          <w:p w14:paraId="6B1A1C96" w14:textId="77777777" w:rsidR="009A1EF3" w:rsidRDefault="00307C1C" w:rsidP="003506DF">
            <w:pPr>
              <w:spacing w:line="276" w:lineRule="auto"/>
              <w:rPr>
                <w:rFonts w:ascii="Arial" w:hAnsi="Arial" w:cs="Arial"/>
              </w:rPr>
            </w:pPr>
            <w:r w:rsidRPr="003506DF">
              <w:rPr>
                <w:rFonts w:ascii="Arial" w:hAnsi="Arial" w:cs="Arial"/>
              </w:rPr>
              <w:t xml:space="preserve">Despite Gypsy Travellers being a part of the community in Britain for over five-hundred years, there still appears to be a misconception of who or what the GT community are. According to </w:t>
            </w:r>
            <w:proofErr w:type="spellStart"/>
            <w:r w:rsidRPr="003506DF">
              <w:rPr>
                <w:rFonts w:ascii="Arial" w:hAnsi="Arial" w:cs="Arial"/>
              </w:rPr>
              <w:t>Cemlyn</w:t>
            </w:r>
            <w:proofErr w:type="spellEnd"/>
            <w:r w:rsidRPr="003506DF">
              <w:rPr>
                <w:rFonts w:ascii="Arial" w:hAnsi="Arial" w:cs="Arial"/>
              </w:rPr>
              <w:t xml:space="preserve"> &amp; Clark 2005, Gypsy Travellers are ethnic groups that are largely indigenous, who’s ethos can be seen to be characterised by self-employment, occupational changeableness and nomadism. In 1967 the Plowden Report ‘Children and </w:t>
            </w:r>
            <w:r w:rsidRPr="003506DF">
              <w:rPr>
                <w:rFonts w:ascii="Arial" w:hAnsi="Arial" w:cs="Arial"/>
              </w:rPr>
              <w:lastRenderedPageBreak/>
              <w:t>their Primary education’ suggested that the GT community were in fact, the most deprived minority group in the country (</w:t>
            </w:r>
            <w:proofErr w:type="spellStart"/>
            <w:r w:rsidRPr="003506DF">
              <w:rPr>
                <w:rFonts w:ascii="Arial" w:hAnsi="Arial" w:cs="Arial"/>
              </w:rPr>
              <w:t>Derrington</w:t>
            </w:r>
            <w:proofErr w:type="spellEnd"/>
            <w:r w:rsidRPr="003506DF">
              <w:rPr>
                <w:rFonts w:ascii="Arial" w:hAnsi="Arial" w:cs="Arial"/>
              </w:rPr>
              <w:t>, 2005).</w:t>
            </w:r>
          </w:p>
          <w:p w14:paraId="63C7A8A4" w14:textId="77777777" w:rsidR="00307C1C" w:rsidRPr="00C5739F" w:rsidRDefault="00307C1C" w:rsidP="003506DF">
            <w:pPr>
              <w:spacing w:line="276" w:lineRule="auto"/>
              <w:rPr>
                <w:rFonts w:ascii="Arial" w:hAnsi="Arial" w:cs="Arial"/>
              </w:rPr>
            </w:pPr>
            <w:r w:rsidRPr="00C5739F">
              <w:rPr>
                <w:rFonts w:ascii="Arial" w:hAnsi="Arial" w:cs="Arial"/>
              </w:rPr>
              <w:t xml:space="preserve"> </w:t>
            </w:r>
          </w:p>
          <w:p w14:paraId="7D9D890C" w14:textId="77777777" w:rsidR="00E33C54" w:rsidRPr="00C5739F" w:rsidRDefault="00E33C54" w:rsidP="003506DF">
            <w:pPr>
              <w:spacing w:line="276" w:lineRule="auto"/>
              <w:rPr>
                <w:ins w:id="9" w:author="Rosie-Ann Fletcher" w:date="2019-11-22T16:57:00Z"/>
                <w:rFonts w:ascii="Arial" w:hAnsi="Arial" w:cs="Arial"/>
                <w:rPrChange w:id="10" w:author="Rosie-Ann Fletcher" w:date="2019-11-22T17:09:00Z">
                  <w:rPr>
                    <w:ins w:id="11" w:author="Rosie-Ann Fletcher" w:date="2019-11-22T16:57:00Z"/>
                    <w:rFonts w:ascii="Arial" w:hAnsi="Arial" w:cs="Arial"/>
                    <w:color w:val="00B050"/>
                  </w:rPr>
                </w:rPrChange>
              </w:rPr>
            </w:pPr>
            <w:ins w:id="12" w:author="Rosie-Ann Fletcher" w:date="2019-11-22T16:49:00Z">
              <w:r w:rsidRPr="00C5739F">
                <w:rPr>
                  <w:rFonts w:ascii="Arial" w:hAnsi="Arial" w:cs="Arial"/>
                  <w:rPrChange w:id="13" w:author="Rosie-Ann Fletcher" w:date="2019-11-22T17:09:00Z">
                    <w:rPr>
                      <w:rFonts w:ascii="Arial" w:hAnsi="Arial" w:cs="Arial"/>
                      <w:color w:val="00B050"/>
                    </w:rPr>
                  </w:rPrChange>
                </w:rPr>
                <w:t>Education is</w:t>
              </w:r>
            </w:ins>
            <w:ins w:id="14" w:author="Rosie-Ann Fletcher" w:date="2019-11-22T16:50:00Z">
              <w:r w:rsidRPr="00C5739F">
                <w:rPr>
                  <w:rFonts w:ascii="Arial" w:hAnsi="Arial" w:cs="Arial"/>
                  <w:rPrChange w:id="15" w:author="Rosie-Ann Fletcher" w:date="2019-11-22T17:09:00Z">
                    <w:rPr>
                      <w:rFonts w:ascii="Arial" w:hAnsi="Arial" w:cs="Arial"/>
                      <w:color w:val="00B050"/>
                    </w:rPr>
                  </w:rPrChange>
                </w:rPr>
                <w:t xml:space="preserve"> said to be one of the most important functions of the state and local governments. Educational laws state that </w:t>
              </w:r>
            </w:ins>
            <w:ins w:id="16" w:author="Rosie-Ann Fletcher" w:date="2019-11-22T16:51:00Z">
              <w:r w:rsidRPr="00C5739F">
                <w:rPr>
                  <w:rFonts w:ascii="Arial" w:hAnsi="Arial" w:cs="Arial"/>
                  <w:rPrChange w:id="17" w:author="Rosie-Ann Fletcher" w:date="2019-11-22T17:09:00Z">
                    <w:rPr>
                      <w:rFonts w:ascii="Arial" w:hAnsi="Arial" w:cs="Arial"/>
                      <w:color w:val="00B050"/>
                    </w:rPr>
                  </w:rPrChange>
                </w:rPr>
                <w:t>within the UK, all children have a right to free compulsory education. Education is used to enhance chi</w:t>
              </w:r>
            </w:ins>
            <w:ins w:id="18" w:author="Rosie-Ann Fletcher" w:date="2019-11-22T16:52:00Z">
              <w:r w:rsidRPr="00C5739F">
                <w:rPr>
                  <w:rFonts w:ascii="Arial" w:hAnsi="Arial" w:cs="Arial"/>
                  <w:rPrChange w:id="19" w:author="Rosie-Ann Fletcher" w:date="2019-11-22T17:09:00Z">
                    <w:rPr>
                      <w:rFonts w:ascii="Arial" w:hAnsi="Arial" w:cs="Arial"/>
                      <w:color w:val="00B050"/>
                    </w:rPr>
                  </w:rPrChange>
                </w:rPr>
                <w:t>ldren’s cultural values in order to adequately prepare them for later professional training by assisting them wit</w:t>
              </w:r>
            </w:ins>
            <w:ins w:id="20" w:author="Rosie-Ann Fletcher" w:date="2019-11-22T16:53:00Z">
              <w:r w:rsidRPr="00C5739F">
                <w:rPr>
                  <w:rFonts w:ascii="Arial" w:hAnsi="Arial" w:cs="Arial"/>
                  <w:rPrChange w:id="21" w:author="Rosie-Ann Fletcher" w:date="2019-11-22T17:09:00Z">
                    <w:rPr>
                      <w:rFonts w:ascii="Arial" w:hAnsi="Arial" w:cs="Arial"/>
                      <w:color w:val="00B050"/>
                    </w:rPr>
                  </w:rPrChange>
                </w:rPr>
                <w:t>h the tools they need to adjust to their environment (Warr</w:t>
              </w:r>
            </w:ins>
            <w:ins w:id="22" w:author="Rosie-Ann Fletcher" w:date="2019-11-22T16:54:00Z">
              <w:r w:rsidRPr="00C5739F">
                <w:rPr>
                  <w:rFonts w:ascii="Arial" w:hAnsi="Arial" w:cs="Arial"/>
                  <w:rPrChange w:id="23" w:author="Rosie-Ann Fletcher" w:date="2019-11-22T17:09:00Z">
                    <w:rPr>
                      <w:rFonts w:ascii="Arial" w:hAnsi="Arial" w:cs="Arial"/>
                      <w:color w:val="00B050"/>
                    </w:rPr>
                  </w:rPrChange>
                </w:rPr>
                <w:t>en, 1954</w:t>
              </w:r>
            </w:ins>
            <w:ins w:id="24" w:author="Rosie-Ann Fletcher" w:date="2019-11-22T16:53:00Z">
              <w:r w:rsidRPr="00C5739F">
                <w:rPr>
                  <w:rFonts w:ascii="Arial" w:hAnsi="Arial" w:cs="Arial"/>
                  <w:rPrChange w:id="25" w:author="Rosie-Ann Fletcher" w:date="2019-11-22T17:09:00Z">
                    <w:rPr>
                      <w:rFonts w:ascii="Arial" w:hAnsi="Arial" w:cs="Arial"/>
                      <w:color w:val="00B050"/>
                    </w:rPr>
                  </w:rPrChange>
                </w:rPr>
                <w:t>)</w:t>
              </w:r>
            </w:ins>
            <w:ins w:id="26" w:author="Rosie-Ann Fletcher" w:date="2019-11-22T16:54:00Z">
              <w:r w:rsidRPr="00C5739F">
                <w:rPr>
                  <w:rFonts w:ascii="Arial" w:hAnsi="Arial" w:cs="Arial"/>
                  <w:rPrChange w:id="27" w:author="Rosie-Ann Fletcher" w:date="2019-11-22T17:09:00Z">
                    <w:rPr>
                      <w:rFonts w:ascii="Arial" w:hAnsi="Arial" w:cs="Arial"/>
                      <w:color w:val="00B050"/>
                    </w:rPr>
                  </w:rPrChange>
                </w:rPr>
                <w:t xml:space="preserve">. </w:t>
              </w:r>
            </w:ins>
          </w:p>
          <w:p w14:paraId="1F9F79A9" w14:textId="77777777" w:rsidR="00E33C54" w:rsidRPr="00C5739F" w:rsidRDefault="00E33C54" w:rsidP="003506DF">
            <w:pPr>
              <w:spacing w:line="276" w:lineRule="auto"/>
              <w:rPr>
                <w:ins w:id="28" w:author="Rosie-Ann Fletcher" w:date="2019-11-22T16:49:00Z"/>
                <w:rFonts w:ascii="Arial" w:hAnsi="Arial" w:cs="Arial"/>
                <w:rPrChange w:id="29" w:author="Rosie-Ann Fletcher" w:date="2019-11-22T17:09:00Z">
                  <w:rPr>
                    <w:ins w:id="30" w:author="Rosie-Ann Fletcher" w:date="2019-11-22T16:49:00Z"/>
                    <w:rFonts w:ascii="Arial" w:hAnsi="Arial" w:cs="Arial"/>
                    <w:color w:val="00B050"/>
                  </w:rPr>
                </w:rPrChange>
              </w:rPr>
            </w:pPr>
            <w:ins w:id="31" w:author="Rosie-Ann Fletcher" w:date="2019-11-22T16:57:00Z">
              <w:r w:rsidRPr="00C5739F">
                <w:rPr>
                  <w:rFonts w:ascii="Arial" w:hAnsi="Arial" w:cs="Arial"/>
                  <w:rPrChange w:id="32" w:author="Rosie-Ann Fletcher" w:date="2019-11-22T17:09:00Z">
                    <w:rPr>
                      <w:rFonts w:ascii="Arial" w:hAnsi="Arial" w:cs="Arial"/>
                      <w:color w:val="00B050"/>
                    </w:rPr>
                  </w:rPrChange>
                </w:rPr>
                <w:t>Since 1989, social exclusion has vast become a signi</w:t>
              </w:r>
            </w:ins>
            <w:ins w:id="33" w:author="Rosie-Ann Fletcher" w:date="2019-11-22T16:58:00Z">
              <w:r w:rsidRPr="00C5739F">
                <w:rPr>
                  <w:rFonts w:ascii="Arial" w:hAnsi="Arial" w:cs="Arial"/>
                  <w:rPrChange w:id="34" w:author="Rosie-Ann Fletcher" w:date="2019-11-22T17:09:00Z">
                    <w:rPr>
                      <w:rFonts w:ascii="Arial" w:hAnsi="Arial" w:cs="Arial"/>
                      <w:color w:val="00B050"/>
                    </w:rPr>
                  </w:rPrChange>
                </w:rPr>
                <w:t xml:space="preserve">ficant policy theme within the European Union. </w:t>
              </w:r>
            </w:ins>
            <w:ins w:id="35" w:author="Rosie-Ann Fletcher" w:date="2019-11-22T16:59:00Z">
              <w:r w:rsidR="00C5739F" w:rsidRPr="00C5739F">
                <w:rPr>
                  <w:rFonts w:ascii="Arial" w:hAnsi="Arial" w:cs="Arial"/>
                  <w:rPrChange w:id="36" w:author="Rosie-Ann Fletcher" w:date="2019-11-22T17:09:00Z">
                    <w:rPr>
                      <w:rFonts w:ascii="Arial" w:hAnsi="Arial" w:cs="Arial"/>
                      <w:color w:val="00B050"/>
                    </w:rPr>
                  </w:rPrChange>
                </w:rPr>
                <w:t xml:space="preserve">According to </w:t>
              </w:r>
            </w:ins>
            <w:ins w:id="37" w:author="Rosie-Ann Fletcher" w:date="2019-11-22T17:07:00Z">
              <w:r w:rsidR="00C5739F" w:rsidRPr="00C5739F">
                <w:rPr>
                  <w:rFonts w:ascii="Arial" w:hAnsi="Arial" w:cs="Arial"/>
                  <w:rPrChange w:id="38" w:author="Rosie-Ann Fletcher" w:date="2019-11-22T17:09:00Z">
                    <w:rPr>
                      <w:rFonts w:ascii="Arial" w:hAnsi="Arial" w:cs="Arial"/>
                      <w:color w:val="00B050"/>
                    </w:rPr>
                  </w:rPrChange>
                </w:rPr>
                <w:t xml:space="preserve"> </w:t>
              </w:r>
            </w:ins>
            <w:ins w:id="39" w:author="Rosie-Ann Fletcher" w:date="2019-11-22T17:08:00Z">
              <w:r w:rsidR="00C5739F" w:rsidRPr="00C5739F">
                <w:rPr>
                  <w:rFonts w:ascii="Arial" w:hAnsi="Arial" w:cs="Arial"/>
                  <w:rPrChange w:id="40" w:author="Rosie-Ann Fletcher" w:date="2019-11-22T17:09:00Z">
                    <w:rPr>
                      <w:rFonts w:ascii="Arial" w:hAnsi="Arial" w:cs="Arial"/>
                      <w:color w:val="00B050"/>
                    </w:rPr>
                  </w:rPrChange>
                </w:rPr>
                <w:t xml:space="preserve">SEU (Social Exclusion Unit), </w:t>
              </w:r>
            </w:ins>
            <w:ins w:id="41" w:author="Rosie-Ann Fletcher" w:date="2019-11-22T17:00:00Z">
              <w:r w:rsidR="00C5739F" w:rsidRPr="00C5739F">
                <w:rPr>
                  <w:rFonts w:ascii="Arial" w:hAnsi="Arial" w:cs="Arial"/>
                  <w:rPrChange w:id="42" w:author="Rosie-Ann Fletcher" w:date="2019-11-22T17:09:00Z">
                    <w:rPr>
                      <w:rFonts w:ascii="Arial" w:hAnsi="Arial" w:cs="Arial"/>
                      <w:color w:val="00B050"/>
                    </w:rPr>
                  </w:rPrChange>
                </w:rPr>
                <w:t>‘</w:t>
              </w:r>
            </w:ins>
            <w:ins w:id="43" w:author="Rosie-Ann Fletcher" w:date="2019-11-22T16:59:00Z">
              <w:r w:rsidRPr="00C5739F">
                <w:rPr>
                  <w:rFonts w:ascii="Arial" w:hAnsi="Arial" w:cs="Arial"/>
                  <w:rPrChange w:id="44" w:author="Rosie-Ann Fletcher" w:date="2019-11-22T17:09:00Z">
                    <w:rPr/>
                  </w:rPrChange>
                </w:rPr>
                <w:t>Social exclusion is a shorthand term for what can happen when people or areas suffer</w:t>
              </w:r>
            </w:ins>
            <w:ins w:id="45" w:author="Rosie-Ann Fletcher" w:date="2019-11-22T17:00:00Z">
              <w:r w:rsidR="00C5739F" w:rsidRPr="00C5739F">
                <w:rPr>
                  <w:rFonts w:ascii="Arial" w:hAnsi="Arial" w:cs="Arial"/>
                </w:rPr>
                <w:t xml:space="preserve"> </w:t>
              </w:r>
            </w:ins>
            <w:ins w:id="46" w:author="Rosie-Ann Fletcher" w:date="2019-11-22T16:59:00Z">
              <w:r w:rsidRPr="00C5739F">
                <w:rPr>
                  <w:rFonts w:ascii="Arial" w:hAnsi="Arial" w:cs="Arial"/>
                  <w:rPrChange w:id="47" w:author="Rosie-Ann Fletcher" w:date="2019-11-22T17:09:00Z">
                    <w:rPr/>
                  </w:rPrChange>
                </w:rPr>
                <w:t>from a combination of linked problems such as unemployment, poor</w:t>
              </w:r>
            </w:ins>
            <w:ins w:id="48" w:author="Rosie-Ann Fletcher" w:date="2019-11-22T17:00:00Z">
              <w:r w:rsidR="00C5739F" w:rsidRPr="00C5739F">
                <w:rPr>
                  <w:rFonts w:ascii="Arial" w:hAnsi="Arial" w:cs="Arial"/>
                </w:rPr>
                <w:t xml:space="preserve"> </w:t>
              </w:r>
            </w:ins>
            <w:ins w:id="49" w:author="Rosie-Ann Fletcher" w:date="2019-11-22T16:59:00Z">
              <w:r w:rsidRPr="00C5739F">
                <w:rPr>
                  <w:rFonts w:ascii="Arial" w:hAnsi="Arial" w:cs="Arial"/>
                  <w:rPrChange w:id="50" w:author="Rosie-Ann Fletcher" w:date="2019-11-22T17:09:00Z">
                    <w:rPr/>
                  </w:rPrChange>
                </w:rPr>
                <w:t>skills, low incomes, poor housing, high crime environments, bad health and family brea</w:t>
              </w:r>
            </w:ins>
            <w:ins w:id="51" w:author="Rosie-Ann Fletcher" w:date="2019-11-22T17:00:00Z">
              <w:r w:rsidR="00C5739F" w:rsidRPr="00C5739F">
                <w:rPr>
                  <w:rFonts w:ascii="Arial" w:hAnsi="Arial" w:cs="Arial"/>
                </w:rPr>
                <w:t xml:space="preserve">kdown’. </w:t>
              </w:r>
            </w:ins>
            <w:ins w:id="52" w:author="Rosie-Ann Fletcher" w:date="2019-11-22T17:05:00Z">
              <w:r w:rsidR="00C5739F" w:rsidRPr="00C5739F">
                <w:rPr>
                  <w:rFonts w:ascii="Arial" w:hAnsi="Arial" w:cs="Arial"/>
                </w:rPr>
                <w:t>As stated by</w:t>
              </w:r>
            </w:ins>
            <w:ins w:id="53" w:author="Rosie-Ann Fletcher" w:date="2019-11-22T17:08:00Z">
              <w:r w:rsidR="00C5739F" w:rsidRPr="00C5739F">
                <w:rPr>
                  <w:rFonts w:ascii="Arial" w:hAnsi="Arial" w:cs="Arial"/>
                </w:rPr>
                <w:t xml:space="preserve"> </w:t>
              </w:r>
              <w:proofErr w:type="spellStart"/>
              <w:r w:rsidR="00C5739F" w:rsidRPr="00C5739F">
                <w:rPr>
                  <w:rFonts w:ascii="Arial" w:hAnsi="Arial" w:cs="Arial"/>
                </w:rPr>
                <w:t>Alexiadou</w:t>
              </w:r>
              <w:proofErr w:type="spellEnd"/>
              <w:r w:rsidR="00C5739F" w:rsidRPr="00C5739F">
                <w:rPr>
                  <w:rFonts w:ascii="Arial" w:hAnsi="Arial" w:cs="Arial"/>
                </w:rPr>
                <w:t xml:space="preserve"> (2002),</w:t>
              </w:r>
            </w:ins>
            <w:ins w:id="54" w:author="Rosie-Ann Fletcher" w:date="2019-11-22T17:05:00Z">
              <w:r w:rsidR="00C5739F" w:rsidRPr="00C5739F">
                <w:rPr>
                  <w:rFonts w:ascii="Arial" w:hAnsi="Arial" w:cs="Arial"/>
                </w:rPr>
                <w:t xml:space="preserve"> social exclusion is a policy theme that is said to </w:t>
              </w:r>
            </w:ins>
            <w:ins w:id="55" w:author="Rosie-Ann Fletcher" w:date="2019-11-22T17:06:00Z">
              <w:r w:rsidR="00C5739F" w:rsidRPr="00C5739F">
                <w:rPr>
                  <w:rFonts w:ascii="Arial" w:hAnsi="Arial" w:cs="Arial"/>
                </w:rPr>
                <w:t xml:space="preserve">define education as a policy priority that </w:t>
              </w:r>
            </w:ins>
            <w:ins w:id="56" w:author="Rosie-Ann Fletcher" w:date="2019-11-22T17:07:00Z">
              <w:r w:rsidR="00C5739F" w:rsidRPr="00C5739F">
                <w:rPr>
                  <w:rFonts w:ascii="Arial" w:hAnsi="Arial" w:cs="Arial"/>
                </w:rPr>
                <w:t xml:space="preserve">delivers economic competitiveness in way of combatting social exclusion. </w:t>
              </w:r>
            </w:ins>
          </w:p>
          <w:p w14:paraId="440B1C3D" w14:textId="77777777" w:rsidR="00E33C54" w:rsidRDefault="00E33C54" w:rsidP="003506DF">
            <w:pPr>
              <w:spacing w:line="276" w:lineRule="auto"/>
              <w:rPr>
                <w:ins w:id="57" w:author="Rosie-Ann Fletcher" w:date="2019-11-22T16:49:00Z"/>
                <w:rFonts w:ascii="Arial" w:hAnsi="Arial" w:cs="Arial"/>
              </w:rPr>
            </w:pPr>
          </w:p>
          <w:p w14:paraId="794733D0" w14:textId="77777777" w:rsidR="00453F20" w:rsidRDefault="00965397" w:rsidP="003506DF">
            <w:pPr>
              <w:spacing w:line="276" w:lineRule="auto"/>
              <w:rPr>
                <w:ins w:id="58" w:author="Rosie-Ann Fletcher" w:date="2019-11-22T17:10:00Z"/>
                <w:rFonts w:ascii="Arial" w:hAnsi="Arial" w:cs="Arial"/>
              </w:rPr>
            </w:pPr>
            <w:r w:rsidRPr="003506DF">
              <w:rPr>
                <w:rFonts w:ascii="Arial" w:hAnsi="Arial" w:cs="Arial"/>
              </w:rPr>
              <w:t xml:space="preserve">As suggested by Padfield (2005), despite attempts since the 1990s to provide flexible educational approaches to include the GT community in schooling and education, it was found that the GT community experience a disproportionate education and face social exclusion. The Education Act (2011) states that any child within compulsory school age has a right to free education. </w:t>
            </w:r>
            <w:r w:rsidR="00AD0DD3" w:rsidRPr="003506DF">
              <w:rPr>
                <w:rFonts w:ascii="Arial" w:hAnsi="Arial" w:cs="Arial"/>
              </w:rPr>
              <w:t xml:space="preserve">The term social exclusion originated from the early workings of Rene </w:t>
            </w:r>
            <w:r w:rsidR="00F71ED8" w:rsidRPr="003506DF">
              <w:rPr>
                <w:rFonts w:ascii="Arial" w:hAnsi="Arial" w:cs="Arial"/>
              </w:rPr>
              <w:t xml:space="preserve">Lenoir and the concept of social exclusion is a term widely used to </w:t>
            </w:r>
            <w:r w:rsidR="00C042E9" w:rsidRPr="003506DF">
              <w:rPr>
                <w:rFonts w:ascii="Arial" w:hAnsi="Arial" w:cs="Arial"/>
              </w:rPr>
              <w:t xml:space="preserve">describe social </w:t>
            </w:r>
            <w:r w:rsidR="00FE1E74" w:rsidRPr="003506DF">
              <w:rPr>
                <w:rFonts w:ascii="Arial" w:hAnsi="Arial" w:cs="Arial"/>
              </w:rPr>
              <w:t xml:space="preserve">and economic problems that lead to individuals becoming socially excluded from one or more </w:t>
            </w:r>
            <w:r w:rsidR="0097094B" w:rsidRPr="003506DF">
              <w:rPr>
                <w:rFonts w:ascii="Arial" w:hAnsi="Arial" w:cs="Arial"/>
              </w:rPr>
              <w:t>hierarchies of society (</w:t>
            </w:r>
            <w:r w:rsidR="009E0C10" w:rsidRPr="003506DF">
              <w:rPr>
                <w:rFonts w:ascii="Arial" w:hAnsi="Arial" w:cs="Arial"/>
              </w:rPr>
              <w:t>Sen, 2000</w:t>
            </w:r>
            <w:r w:rsidR="0097094B" w:rsidRPr="003506DF">
              <w:rPr>
                <w:rFonts w:ascii="Arial" w:hAnsi="Arial" w:cs="Arial"/>
              </w:rPr>
              <w:t>).</w:t>
            </w:r>
          </w:p>
          <w:p w14:paraId="3B9BA2BB" w14:textId="77777777" w:rsidR="00E044D8" w:rsidRDefault="00E044D8" w:rsidP="003506DF">
            <w:pPr>
              <w:spacing w:line="276" w:lineRule="auto"/>
              <w:rPr>
                <w:ins w:id="59" w:author="Rosie-Ann Fletcher" w:date="2019-11-22T17:10:00Z"/>
                <w:rFonts w:ascii="Arial" w:hAnsi="Arial" w:cs="Arial"/>
              </w:rPr>
            </w:pPr>
          </w:p>
          <w:p w14:paraId="5CBEB6A0" w14:textId="77777777" w:rsidR="00E044D8" w:rsidRPr="003506DF" w:rsidRDefault="00E044D8" w:rsidP="003506DF">
            <w:pPr>
              <w:spacing w:line="276" w:lineRule="auto"/>
              <w:rPr>
                <w:rFonts w:ascii="Arial" w:hAnsi="Arial" w:cs="Arial"/>
              </w:rPr>
            </w:pPr>
            <w:ins w:id="60" w:author="Rosie-Ann Fletcher" w:date="2019-11-22T17:10:00Z">
              <w:r>
                <w:rPr>
                  <w:rFonts w:ascii="Arial" w:hAnsi="Arial" w:cs="Arial"/>
                </w:rPr>
                <w:t xml:space="preserve">Gypsy Travellers </w:t>
              </w:r>
            </w:ins>
            <w:ins w:id="61" w:author="Rosie-Ann Fletcher" w:date="2019-11-22T17:11:00Z">
              <w:r>
                <w:rPr>
                  <w:rFonts w:ascii="Arial" w:hAnsi="Arial" w:cs="Arial"/>
                </w:rPr>
                <w:t>are currently largely recognised as one of the most disadvantaged minority ethnic groups with the UK</w:t>
              </w:r>
            </w:ins>
            <w:ins w:id="62" w:author="Rosie-Ann Fletcher" w:date="2019-11-22T17:12:00Z">
              <w:r>
                <w:rPr>
                  <w:rFonts w:ascii="Arial" w:hAnsi="Arial" w:cs="Arial"/>
                </w:rPr>
                <w:t xml:space="preserve"> and the </w:t>
              </w:r>
            </w:ins>
            <w:ins w:id="63" w:author="Rosie-Ann Fletcher" w:date="2019-11-22T17:13:00Z">
              <w:r>
                <w:rPr>
                  <w:rFonts w:ascii="Arial" w:hAnsi="Arial" w:cs="Arial"/>
                </w:rPr>
                <w:t xml:space="preserve">discrimination against the GT community within the UK has become so widespread that it has now been described as the last </w:t>
              </w:r>
            </w:ins>
            <w:ins w:id="64" w:author="Rosie-Ann Fletcher" w:date="2019-11-22T17:14:00Z">
              <w:r>
                <w:rPr>
                  <w:rFonts w:ascii="Arial" w:hAnsi="Arial" w:cs="Arial"/>
                </w:rPr>
                <w:t xml:space="preserve">respectable form of racism. </w:t>
              </w:r>
            </w:ins>
            <w:ins w:id="65" w:author="Rosie-Ann Fletcher" w:date="2019-11-22T17:21:00Z">
              <w:r w:rsidR="00B379B6">
                <w:rPr>
                  <w:rFonts w:ascii="Arial" w:hAnsi="Arial" w:cs="Arial"/>
                </w:rPr>
                <w:t>Due to the complexity of the marginalizat</w:t>
              </w:r>
            </w:ins>
            <w:ins w:id="66" w:author="Rosie-Ann Fletcher" w:date="2019-11-22T17:22:00Z">
              <w:r w:rsidR="00B379B6">
                <w:rPr>
                  <w:rFonts w:ascii="Arial" w:hAnsi="Arial" w:cs="Arial"/>
                </w:rPr>
                <w:t xml:space="preserve">ion </w:t>
              </w:r>
            </w:ins>
            <w:ins w:id="67" w:author="Rosie-Ann Fletcher" w:date="2019-11-22T17:23:00Z">
              <w:r w:rsidR="00B379B6">
                <w:rPr>
                  <w:rFonts w:ascii="Arial" w:hAnsi="Arial" w:cs="Arial"/>
                </w:rPr>
                <w:t xml:space="preserve">of Gypsy Travellers, a notion has been suggested by McKinney (2003) that suggests that due to the personal </w:t>
              </w:r>
            </w:ins>
            <w:ins w:id="68" w:author="Rosie-Ann Fletcher" w:date="2019-11-22T17:24:00Z">
              <w:r w:rsidR="00B379B6">
                <w:rPr>
                  <w:rFonts w:ascii="Arial" w:hAnsi="Arial" w:cs="Arial"/>
                </w:rPr>
                <w:t xml:space="preserve">cultural </w:t>
              </w:r>
            </w:ins>
            <w:ins w:id="69" w:author="Rosie-Ann Fletcher" w:date="2019-11-22T17:23:00Z">
              <w:r w:rsidR="00B379B6">
                <w:rPr>
                  <w:rFonts w:ascii="Arial" w:hAnsi="Arial" w:cs="Arial"/>
                </w:rPr>
                <w:t>chara</w:t>
              </w:r>
            </w:ins>
            <w:ins w:id="70" w:author="Rosie-Ann Fletcher" w:date="2019-11-22T17:24:00Z">
              <w:r w:rsidR="00B379B6">
                <w:rPr>
                  <w:rFonts w:ascii="Arial" w:hAnsi="Arial" w:cs="Arial"/>
                </w:rPr>
                <w:t xml:space="preserve">cteristics that Gypsy Travellers hold, this has led to </w:t>
              </w:r>
            </w:ins>
            <w:ins w:id="71" w:author="Rosie-Ann Fletcher" w:date="2019-11-22T17:25:00Z">
              <w:r w:rsidR="00B379B6">
                <w:rPr>
                  <w:rFonts w:ascii="Arial" w:hAnsi="Arial" w:cs="Arial"/>
                </w:rPr>
                <w:t>the provision of public services allowing the GT community to exclude themselves fro</w:t>
              </w:r>
            </w:ins>
            <w:ins w:id="72" w:author="Rosie-Ann Fletcher" w:date="2019-11-22T17:26:00Z">
              <w:r w:rsidR="00B379B6">
                <w:rPr>
                  <w:rFonts w:ascii="Arial" w:hAnsi="Arial" w:cs="Arial"/>
                </w:rPr>
                <w:t>m service provision and education (</w:t>
              </w:r>
            </w:ins>
            <w:ins w:id="73" w:author="Rosie-Ann Fletcher" w:date="2019-11-22T17:27:00Z">
              <w:r w:rsidR="00B379B6">
                <w:rPr>
                  <w:rFonts w:ascii="Arial" w:hAnsi="Arial" w:cs="Arial"/>
                </w:rPr>
                <w:t>Lloyd &amp; McCluskey, 2008</w:t>
              </w:r>
            </w:ins>
            <w:ins w:id="74" w:author="Rosie-Ann Fletcher" w:date="2019-11-22T17:26:00Z">
              <w:r w:rsidR="00B379B6">
                <w:rPr>
                  <w:rFonts w:ascii="Arial" w:hAnsi="Arial" w:cs="Arial"/>
                </w:rPr>
                <w:t xml:space="preserve">). </w:t>
              </w:r>
            </w:ins>
          </w:p>
          <w:p w14:paraId="1B70F809" w14:textId="77777777" w:rsidR="009E0C10" w:rsidRPr="00A63913" w:rsidDel="00B379B6" w:rsidRDefault="00A63913" w:rsidP="00A63913">
            <w:pPr>
              <w:spacing w:line="276" w:lineRule="auto"/>
              <w:rPr>
                <w:del w:id="75" w:author="Rosie-Ann Fletcher" w:date="2019-11-22T17:27:00Z"/>
                <w:rFonts w:ascii="Arial" w:hAnsi="Arial" w:cs="Arial"/>
                <w:color w:val="00B050"/>
              </w:rPr>
            </w:pPr>
            <w:del w:id="76" w:author="Rosie-Ann Fletcher" w:date="2019-11-22T17:27:00Z">
              <w:r w:rsidDel="00B379B6">
                <w:rPr>
                  <w:rFonts w:ascii="Arial" w:hAnsi="Arial" w:cs="Arial"/>
                  <w:color w:val="00B050"/>
                </w:rPr>
                <w:delText>Have a look at this paper…</w:delText>
              </w:r>
              <w:r w:rsidRPr="00A63913" w:rsidDel="00B379B6">
                <w:rPr>
                  <w:rFonts w:ascii="Arial" w:hAnsi="Arial" w:cs="Arial"/>
                  <w:color w:val="00B050"/>
                </w:rPr>
                <w:delText>Education and Gypsies/Travellers: 'Contradictions and significant silences'</w:delText>
              </w:r>
              <w:r w:rsidRPr="00A63913" w:rsidDel="00B379B6">
                <w:rPr>
                  <w:rFonts w:ascii="Arial" w:hAnsi="Arial" w:cs="Arial"/>
                  <w:color w:val="00B050"/>
                </w:rPr>
                <w:cr/>
              </w:r>
            </w:del>
          </w:p>
          <w:p w14:paraId="57E837ED" w14:textId="77777777" w:rsidR="00D32EBA" w:rsidRPr="00965397" w:rsidDel="000C0123" w:rsidRDefault="00D32EBA" w:rsidP="003506DF">
            <w:pPr>
              <w:spacing w:line="276" w:lineRule="auto"/>
              <w:rPr>
                <w:del w:id="77" w:author="Rosie-Ann Fletcher" w:date="2019-11-22T13:58:00Z"/>
                <w:rFonts w:ascii="Arial" w:hAnsi="Arial" w:cs="Arial"/>
                <w:strike/>
              </w:rPr>
            </w:pPr>
            <w:del w:id="78" w:author="Rosie-Ann Fletcher" w:date="2019-11-22T13:58:00Z">
              <w:r w:rsidRPr="00965397" w:rsidDel="000C0123">
                <w:rPr>
                  <w:rFonts w:ascii="Arial" w:hAnsi="Arial" w:cs="Arial"/>
                  <w:strike/>
                </w:rPr>
                <w:delText xml:space="preserve">The social identity theory, as suggested by Abrams &amp; Hogg, 2010, can be seen as a key influence on how social psychologists conceptualise the relationship between social categories and the self-concept. Derived from Henri Tajfel 1969-1979, Social identity theory focuses on the group in the individual and assumes that one part of the self-concept is defined by out belonging to social groups. </w:delText>
              </w:r>
            </w:del>
          </w:p>
          <w:p w14:paraId="02B663F5" w14:textId="77777777" w:rsidR="00453F20" w:rsidRPr="00965397" w:rsidDel="000C0123" w:rsidRDefault="00453F20" w:rsidP="003506DF">
            <w:pPr>
              <w:spacing w:line="276" w:lineRule="auto"/>
              <w:rPr>
                <w:del w:id="79" w:author="Rosie-Ann Fletcher" w:date="2019-11-22T13:58:00Z"/>
                <w:rFonts w:ascii="Arial" w:hAnsi="Arial" w:cs="Arial"/>
                <w:strike/>
              </w:rPr>
            </w:pPr>
          </w:p>
          <w:p w14:paraId="2A254DDA" w14:textId="77777777" w:rsidR="0072762A" w:rsidRPr="003506DF" w:rsidDel="000C0123" w:rsidRDefault="000D3CDE" w:rsidP="003506DF">
            <w:pPr>
              <w:spacing w:line="276" w:lineRule="auto"/>
              <w:rPr>
                <w:del w:id="80" w:author="Rosie-Ann Fletcher" w:date="2019-11-22T13:58:00Z"/>
                <w:rFonts w:ascii="Arial" w:hAnsi="Arial" w:cs="Arial"/>
              </w:rPr>
            </w:pPr>
            <w:del w:id="81" w:author="Rosie-Ann Fletcher" w:date="2019-11-22T13:58:00Z">
              <w:r w:rsidRPr="00965397" w:rsidDel="000C0123">
                <w:rPr>
                  <w:rFonts w:ascii="Arial" w:hAnsi="Arial" w:cs="Arial"/>
                  <w:strike/>
                </w:rPr>
                <w:delText>Hunter and Scha</w:delText>
              </w:r>
              <w:r w:rsidR="00F442B0" w:rsidRPr="00965397" w:rsidDel="000C0123">
                <w:rPr>
                  <w:rFonts w:ascii="Arial" w:hAnsi="Arial" w:cs="Arial"/>
                  <w:strike/>
                </w:rPr>
                <w:delText xml:space="preserve">echer (1995) suggested that </w:delText>
              </w:r>
              <w:r w:rsidR="009C0329" w:rsidRPr="00965397" w:rsidDel="000C0123">
                <w:rPr>
                  <w:rFonts w:ascii="Arial" w:hAnsi="Arial" w:cs="Arial"/>
                  <w:strike/>
                </w:rPr>
                <w:delText xml:space="preserve">the American Education system is ‘one of the pillars of socialisation in our culture’ </w:delText>
              </w:r>
              <w:r w:rsidR="00A33B72" w:rsidRPr="00965397" w:rsidDel="000C0123">
                <w:rPr>
                  <w:rFonts w:ascii="Arial" w:hAnsi="Arial" w:cs="Arial"/>
                  <w:strike/>
                </w:rPr>
                <w:delText xml:space="preserve">however, it has also been suggested that minority groups, in this case, the lesbian and gay youths </w:delText>
              </w:r>
              <w:r w:rsidR="00235FAA" w:rsidRPr="00965397" w:rsidDel="000C0123">
                <w:rPr>
                  <w:rFonts w:ascii="Arial" w:hAnsi="Arial" w:cs="Arial"/>
                  <w:strike/>
                </w:rPr>
                <w:delText>at school, have been subject to discrimination, violence and social exclusion.</w:delText>
              </w:r>
              <w:r w:rsidR="00235FAA" w:rsidRPr="003506DF" w:rsidDel="000C0123">
                <w:rPr>
                  <w:rFonts w:ascii="Arial" w:hAnsi="Arial" w:cs="Arial"/>
                </w:rPr>
                <w:delText xml:space="preserve"> </w:delText>
              </w:r>
            </w:del>
          </w:p>
          <w:p w14:paraId="74285F3D" w14:textId="77777777" w:rsidR="00F76D33" w:rsidRPr="003506DF" w:rsidRDefault="00F76D33" w:rsidP="003506DF">
            <w:pPr>
              <w:spacing w:line="276" w:lineRule="auto"/>
              <w:rPr>
                <w:rFonts w:ascii="Arial" w:hAnsi="Arial" w:cs="Arial"/>
              </w:rPr>
            </w:pPr>
          </w:p>
          <w:p w14:paraId="4BDA9D19" w14:textId="77777777" w:rsidR="00F76D33" w:rsidRDefault="00F76D33" w:rsidP="003506DF">
            <w:pPr>
              <w:spacing w:line="276" w:lineRule="auto"/>
              <w:rPr>
                <w:rFonts w:ascii="Arial" w:hAnsi="Arial" w:cs="Arial"/>
              </w:rPr>
            </w:pPr>
            <w:r w:rsidRPr="003506DF">
              <w:rPr>
                <w:rFonts w:ascii="Arial" w:hAnsi="Arial" w:cs="Arial"/>
              </w:rPr>
              <w:t xml:space="preserve">According to (Powell, 2011) approximately only 30-40% of children within the Gypsy Traveller community attend school regularly, whilst the other half never attend school. A recent European report suggested that stereotypes, discrimination and exclusion of Gypsy Travellers from higher education, was a denial of equal opportunities. The European report also suggested that Gypsy Traveller children are more often than not, segregated and discriminated against within mainstream schools and were often moved either to schools that were predominantly for Gypsy Travellers that had a vast lack of resources and were overcrowded, or, they were sent to ‘special’ schools for mentally challenged individuals, despite the fact that they themselves were not medically diagnosed with any form of special needs (Powell, 2011). </w:t>
            </w:r>
          </w:p>
          <w:p w14:paraId="1CC99E54" w14:textId="77777777" w:rsidR="00F75787" w:rsidDel="000C0123" w:rsidRDefault="00F75787" w:rsidP="00F75787">
            <w:pPr>
              <w:spacing w:line="276" w:lineRule="auto"/>
              <w:rPr>
                <w:del w:id="82" w:author="Rosie-Ann Fletcher" w:date="2019-11-22T13:58:00Z"/>
                <w:rFonts w:ascii="Arial" w:hAnsi="Arial" w:cs="Arial"/>
                <w:color w:val="000000"/>
                <w:shd w:val="clear" w:color="auto" w:fill="FFFFFF"/>
              </w:rPr>
            </w:pPr>
            <w:del w:id="83" w:author="Rosie-Ann Fletcher" w:date="2019-11-22T13:58:00Z">
              <w:r w:rsidRPr="00FC659F" w:rsidDel="000C0123">
                <w:rPr>
                  <w:rFonts w:ascii="Arial" w:hAnsi="Arial" w:cs="Arial"/>
                  <w:strike/>
                  <w:color w:val="000000"/>
                  <w:shd w:val="clear" w:color="auto" w:fill="FFFFFF"/>
                </w:rPr>
                <w:delText>This research could also benefit the GT community by exploring and explaining the importance of education in relation to employment and the future of their children.</w:delText>
              </w:r>
              <w:r w:rsidRPr="003506DF" w:rsidDel="000C0123">
                <w:rPr>
                  <w:rFonts w:ascii="Arial" w:hAnsi="Arial" w:cs="Arial"/>
                  <w:color w:val="000000"/>
                  <w:shd w:val="clear" w:color="auto" w:fill="FFFFFF"/>
                </w:rPr>
                <w:delText xml:space="preserve"> </w:delText>
              </w:r>
            </w:del>
            <w:del w:id="84" w:author="Rosie-Ann Fletcher" w:date="2019-11-19T14:04:00Z">
              <w:r w:rsidRPr="003506DF" w:rsidDel="001B6BF2">
                <w:rPr>
                  <w:rFonts w:ascii="Arial" w:hAnsi="Arial" w:cs="Arial"/>
                  <w:color w:val="000000"/>
                  <w:shd w:val="clear" w:color="auto" w:fill="FFFFFF"/>
                </w:rPr>
                <w:delText>This research could also potentially help adjust others stereotypical views of the GT community by using the GT communities’ perceptions on education to explain why they decide not to take part in education or to explain why they have decided to take part in education.</w:delText>
              </w:r>
            </w:del>
          </w:p>
          <w:p w14:paraId="7DCBB29C" w14:textId="77777777" w:rsidR="00F75787" w:rsidRDefault="00F75787" w:rsidP="00F75787">
            <w:pPr>
              <w:spacing w:line="276" w:lineRule="auto"/>
              <w:rPr>
                <w:ins w:id="85" w:author="Rosie-Ann Fletcher" w:date="2019-11-22T17:30:00Z"/>
                <w:rFonts w:ascii="Arial" w:hAnsi="Arial" w:cs="Arial"/>
                <w:strike/>
              </w:rPr>
            </w:pPr>
            <w:del w:id="86" w:author="Rosie-Ann Fletcher" w:date="2019-11-22T13:58:00Z">
              <w:r w:rsidRPr="00FC659F" w:rsidDel="000C0123">
                <w:rPr>
                  <w:rFonts w:ascii="Arial" w:hAnsi="Arial" w:cs="Arial"/>
                  <w:strike/>
                </w:rPr>
                <w:delText xml:space="preserve">Due to there being a lack of research on the topic area specifically, the researcher will be using other minority group papers that look and social exclusion and education in order to link back to the GT community. </w:delText>
              </w:r>
            </w:del>
          </w:p>
          <w:p w14:paraId="0A90106C" w14:textId="77777777" w:rsidR="00A63913" w:rsidDel="00F75787" w:rsidRDefault="00A63913" w:rsidP="003506DF">
            <w:pPr>
              <w:spacing w:line="276" w:lineRule="auto"/>
              <w:rPr>
                <w:del w:id="87" w:author="Charlotte Greenway" w:date="2019-11-24T18:56:00Z"/>
                <w:rFonts w:ascii="Arial" w:hAnsi="Arial" w:cs="Arial"/>
              </w:rPr>
            </w:pPr>
          </w:p>
          <w:p w14:paraId="53D2BB8D" w14:textId="77777777" w:rsidR="005A2EB2" w:rsidRPr="003506DF" w:rsidDel="00B379B6" w:rsidRDefault="005A2EB2" w:rsidP="003506DF">
            <w:pPr>
              <w:spacing w:line="276" w:lineRule="auto"/>
              <w:rPr>
                <w:del w:id="88" w:author="Rosie-Ann Fletcher" w:date="2019-11-22T17:22:00Z"/>
                <w:rFonts w:ascii="Arial" w:hAnsi="Arial" w:cs="Arial"/>
              </w:rPr>
            </w:pPr>
          </w:p>
          <w:p w14:paraId="5671F287" w14:textId="77777777" w:rsidR="00FD16C3" w:rsidRDefault="00D90451" w:rsidP="00F75787">
            <w:pPr>
              <w:spacing w:line="276" w:lineRule="auto"/>
              <w:rPr>
                <w:ins w:id="89" w:author="Rosie-Ann Fletcher" w:date="2019-11-22T17:30:00Z"/>
                <w:rFonts w:ascii="Arial" w:hAnsi="Arial" w:cs="Arial"/>
                <w:strike/>
              </w:rPr>
            </w:pPr>
            <w:r w:rsidRPr="003506DF">
              <w:rPr>
                <w:rFonts w:ascii="Arial" w:hAnsi="Arial" w:cs="Arial"/>
                <w:color w:val="000000"/>
                <w:shd w:val="clear" w:color="auto" w:fill="FFFFFF"/>
              </w:rPr>
              <w:lastRenderedPageBreak/>
              <w:t xml:space="preserve">The present research could benefit </w:t>
            </w:r>
            <w:r w:rsidR="00F75787">
              <w:rPr>
                <w:rFonts w:ascii="Arial" w:hAnsi="Arial" w:cs="Arial"/>
                <w:color w:val="000000"/>
                <w:shd w:val="clear" w:color="auto" w:fill="FFFFFF"/>
              </w:rPr>
              <w:t>our understanding of what the GT community think of Education which may be used for policy makers and schools</w:t>
            </w:r>
            <w:r w:rsidRPr="003506DF">
              <w:rPr>
                <w:rFonts w:ascii="Arial" w:hAnsi="Arial" w:cs="Arial"/>
                <w:color w:val="000000"/>
                <w:shd w:val="clear" w:color="auto" w:fill="FFFFFF"/>
              </w:rPr>
              <w:t xml:space="preserve"> to </w:t>
            </w:r>
            <w:r w:rsidR="00F75787">
              <w:rPr>
                <w:rFonts w:ascii="Arial" w:hAnsi="Arial" w:cs="Arial"/>
                <w:color w:val="000000"/>
                <w:shd w:val="clear" w:color="auto" w:fill="FFFFFF"/>
              </w:rPr>
              <w:t xml:space="preserve">understand the issues surrounding GT education. The implications of which could be used to </w:t>
            </w:r>
            <w:r w:rsidRPr="003506DF">
              <w:rPr>
                <w:rFonts w:ascii="Arial" w:hAnsi="Arial" w:cs="Arial"/>
                <w:color w:val="000000"/>
                <w:shd w:val="clear" w:color="auto" w:fill="FFFFFF"/>
              </w:rPr>
              <w:t>successfully educate children</w:t>
            </w:r>
            <w:r w:rsidR="00F75787">
              <w:rPr>
                <w:rFonts w:ascii="Arial" w:hAnsi="Arial" w:cs="Arial"/>
                <w:color w:val="000000"/>
                <w:shd w:val="clear" w:color="auto" w:fill="FFFFFF"/>
              </w:rPr>
              <w:t xml:space="preserve"> and their families</w:t>
            </w:r>
            <w:r w:rsidRPr="003506DF">
              <w:rPr>
                <w:rFonts w:ascii="Arial" w:hAnsi="Arial" w:cs="Arial"/>
                <w:color w:val="000000"/>
                <w:shd w:val="clear" w:color="auto" w:fill="FFFFFF"/>
              </w:rPr>
              <w:t xml:space="preserve"> within the GT community. </w:t>
            </w:r>
          </w:p>
          <w:p w14:paraId="6C720ADE" w14:textId="77777777" w:rsidR="00863BBC" w:rsidRDefault="00863BBC" w:rsidP="000C0123">
            <w:pPr>
              <w:spacing w:line="276" w:lineRule="auto"/>
              <w:rPr>
                <w:ins w:id="90" w:author="Rosie-Ann Fletcher" w:date="2019-11-22T17:30:00Z"/>
                <w:rFonts w:ascii="Arial" w:hAnsi="Arial" w:cs="Arial"/>
                <w:strike/>
              </w:rPr>
            </w:pPr>
          </w:p>
          <w:p w14:paraId="6E17E114" w14:textId="77777777" w:rsidR="00863BBC" w:rsidRPr="00194C39" w:rsidDel="00863BBC" w:rsidRDefault="00863BBC">
            <w:pPr>
              <w:spacing w:line="276" w:lineRule="auto"/>
              <w:rPr>
                <w:del w:id="91" w:author="Rosie-Ann Fletcher" w:date="2019-11-22T17:32:00Z"/>
                <w:rFonts w:ascii="Arial" w:hAnsi="Arial" w:cs="Arial"/>
                <w:rPrChange w:id="92" w:author="Rosie-Ann Fletcher" w:date="2019-11-22T17:56:00Z">
                  <w:rPr>
                    <w:del w:id="93" w:author="Rosie-Ann Fletcher" w:date="2019-11-22T17:32:00Z"/>
                    <w:rFonts w:ascii="Arial" w:hAnsi="Arial" w:cs="Arial"/>
                    <w:strike/>
                  </w:rPr>
                </w:rPrChange>
              </w:rPr>
            </w:pPr>
            <w:ins w:id="94" w:author="Rosie-Ann Fletcher" w:date="2019-11-22T17:31:00Z">
              <w:r w:rsidRPr="00194C39">
                <w:rPr>
                  <w:rFonts w:ascii="Arial" w:hAnsi="Arial" w:cs="Arial"/>
                </w:rPr>
                <w:t>Recent research has been carried out that examines Gypsy Travellers parents</w:t>
              </w:r>
            </w:ins>
            <w:ins w:id="95" w:author="Rosie-Ann Fletcher" w:date="2019-11-22T17:39:00Z">
              <w:r w:rsidR="00D30883" w:rsidRPr="00194C39">
                <w:rPr>
                  <w:rFonts w:ascii="Arial" w:hAnsi="Arial" w:cs="Arial"/>
                </w:rPr>
                <w:t>’</w:t>
              </w:r>
            </w:ins>
            <w:ins w:id="96" w:author="Rosie-Ann Fletcher" w:date="2019-11-22T17:31:00Z">
              <w:r w:rsidRPr="00194C39">
                <w:rPr>
                  <w:rFonts w:ascii="Arial" w:hAnsi="Arial" w:cs="Arial"/>
                </w:rPr>
                <w:t xml:space="preserve"> perceptions of their children’s education, however, research has not been carried out examining </w:t>
              </w:r>
            </w:ins>
            <w:ins w:id="97" w:author="Rosie-Ann Fletcher" w:date="2019-11-22T17:32:00Z">
              <w:r w:rsidRPr="00194C39">
                <w:rPr>
                  <w:rFonts w:ascii="Arial" w:hAnsi="Arial" w:cs="Arial"/>
                </w:rPr>
                <w:t xml:space="preserve">adults and their own perceptions of education whether that be individuals in or out of education. An article written by </w:t>
              </w:r>
            </w:ins>
          </w:p>
          <w:p w14:paraId="2522B4FA" w14:textId="77777777" w:rsidR="00FC659F" w:rsidRPr="00194C39" w:rsidRDefault="00FC659F" w:rsidP="00FC659F">
            <w:pPr>
              <w:spacing w:line="276" w:lineRule="auto"/>
              <w:rPr>
                <w:ins w:id="98" w:author="Rosie-Ann Fletcher" w:date="2019-11-22T13:58:00Z"/>
                <w:rFonts w:ascii="Arial" w:hAnsi="Arial" w:cs="Arial"/>
                <w:rPrChange w:id="99" w:author="Rosie-Ann Fletcher" w:date="2019-11-22T17:56:00Z">
                  <w:rPr>
                    <w:ins w:id="100" w:author="Rosie-Ann Fletcher" w:date="2019-11-22T13:58:00Z"/>
                    <w:rFonts w:ascii="Arial" w:hAnsi="Arial" w:cs="Arial"/>
                    <w:color w:val="00B050"/>
                  </w:rPr>
                </w:rPrChange>
              </w:rPr>
            </w:pPr>
            <w:del w:id="101" w:author="Rosie-Ann Fletcher" w:date="2019-11-22T17:32:00Z">
              <w:r w:rsidRPr="00194C39" w:rsidDel="00863BBC">
                <w:rPr>
                  <w:rFonts w:ascii="Arial" w:hAnsi="Arial" w:cs="Arial"/>
                  <w:rPrChange w:id="102" w:author="Rosie-Ann Fletcher" w:date="2019-11-22T17:56:00Z">
                    <w:rPr>
                      <w:rFonts w:ascii="Arial" w:hAnsi="Arial" w:cs="Arial"/>
                      <w:color w:val="00B050"/>
                    </w:rPr>
                  </w:rPrChange>
                </w:rPr>
                <w:delText xml:space="preserve">Talk more about a gap in the literature…recent research has looked at parent perceptions of their children’ education, but not adults about their own perception of education (those in or out of it). Look at this paper Gypsy Travellers and Education: Changing Needs and Changing Perceptions Author(s): </w:delText>
              </w:r>
            </w:del>
            <w:proofErr w:type="spellStart"/>
            <w:r w:rsidRPr="00194C39">
              <w:rPr>
                <w:rFonts w:ascii="Arial" w:hAnsi="Arial" w:cs="Arial"/>
                <w:rPrChange w:id="103" w:author="Rosie-Ann Fletcher" w:date="2019-11-22T17:56:00Z">
                  <w:rPr>
                    <w:rFonts w:ascii="Arial" w:hAnsi="Arial" w:cs="Arial"/>
                    <w:color w:val="00B050"/>
                  </w:rPr>
                </w:rPrChange>
              </w:rPr>
              <w:t>Kalwant</w:t>
            </w:r>
            <w:proofErr w:type="spellEnd"/>
            <w:r w:rsidRPr="00194C39">
              <w:rPr>
                <w:rFonts w:ascii="Arial" w:hAnsi="Arial" w:cs="Arial"/>
                <w:rPrChange w:id="104" w:author="Rosie-Ann Fletcher" w:date="2019-11-22T17:56:00Z">
                  <w:rPr>
                    <w:rFonts w:ascii="Arial" w:hAnsi="Arial" w:cs="Arial"/>
                    <w:color w:val="00B050"/>
                  </w:rPr>
                </w:rPrChange>
              </w:rPr>
              <w:t xml:space="preserve"> Bhopal</w:t>
            </w:r>
            <w:ins w:id="105" w:author="Rosie-Ann Fletcher" w:date="2019-11-22T17:32:00Z">
              <w:r w:rsidR="00863BBC" w:rsidRPr="00194C39">
                <w:rPr>
                  <w:rFonts w:ascii="Arial" w:hAnsi="Arial" w:cs="Arial"/>
                  <w:rPrChange w:id="106" w:author="Rosie-Ann Fletcher" w:date="2019-11-22T17:56:00Z">
                    <w:rPr>
                      <w:rFonts w:ascii="Arial" w:hAnsi="Arial" w:cs="Arial"/>
                      <w:color w:val="00B050"/>
                    </w:rPr>
                  </w:rPrChange>
                </w:rPr>
                <w:t xml:space="preserve"> (</w:t>
              </w:r>
            </w:ins>
            <w:ins w:id="107" w:author="Rosie-Ann Fletcher" w:date="2019-11-22T17:33:00Z">
              <w:r w:rsidR="00863BBC" w:rsidRPr="00194C39">
                <w:rPr>
                  <w:rFonts w:ascii="Arial" w:hAnsi="Arial" w:cs="Arial"/>
                  <w:rPrChange w:id="108" w:author="Rosie-Ann Fletcher" w:date="2019-11-22T17:56:00Z">
                    <w:rPr>
                      <w:rFonts w:ascii="Arial" w:hAnsi="Arial" w:cs="Arial"/>
                      <w:color w:val="00B050"/>
                    </w:rPr>
                  </w:rPrChange>
                </w:rPr>
                <w:t>2004</w:t>
              </w:r>
            </w:ins>
            <w:ins w:id="109" w:author="Rosie-Ann Fletcher" w:date="2019-11-22T17:32:00Z">
              <w:r w:rsidR="00863BBC" w:rsidRPr="00194C39">
                <w:rPr>
                  <w:rFonts w:ascii="Arial" w:hAnsi="Arial" w:cs="Arial"/>
                  <w:rPrChange w:id="110" w:author="Rosie-Ann Fletcher" w:date="2019-11-22T17:56:00Z">
                    <w:rPr>
                      <w:rFonts w:ascii="Arial" w:hAnsi="Arial" w:cs="Arial"/>
                      <w:color w:val="00B050"/>
                    </w:rPr>
                  </w:rPrChange>
                </w:rPr>
                <w:t>),</w:t>
              </w:r>
            </w:ins>
            <w:ins w:id="111" w:author="Rosie-Ann Fletcher" w:date="2019-11-22T17:33:00Z">
              <w:r w:rsidR="00863BBC" w:rsidRPr="00194C39">
                <w:rPr>
                  <w:rFonts w:ascii="Arial" w:hAnsi="Arial" w:cs="Arial"/>
                  <w:rPrChange w:id="112" w:author="Rosie-Ann Fletcher" w:date="2019-11-22T17:56:00Z">
                    <w:rPr>
                      <w:rFonts w:ascii="Arial" w:hAnsi="Arial" w:cs="Arial"/>
                      <w:color w:val="00B050"/>
                    </w:rPr>
                  </w:rPrChange>
                </w:rPr>
                <w:t xml:space="preserve"> explored the views that Gypsy Travellers parents had on their children’ school</w:t>
              </w:r>
            </w:ins>
            <w:ins w:id="113" w:author="Rosie-Ann Fletcher" w:date="2019-11-22T17:34:00Z">
              <w:r w:rsidR="00863BBC" w:rsidRPr="00194C39">
                <w:rPr>
                  <w:rFonts w:ascii="Arial" w:hAnsi="Arial" w:cs="Arial"/>
                  <w:rPrChange w:id="114" w:author="Rosie-Ann Fletcher" w:date="2019-11-22T17:56:00Z">
                    <w:rPr>
                      <w:rFonts w:ascii="Arial" w:hAnsi="Arial" w:cs="Arial"/>
                      <w:color w:val="00B050"/>
                    </w:rPr>
                  </w:rPrChange>
                </w:rPr>
                <w:t>ing and education. Bhopal (2004) found that</w:t>
              </w:r>
            </w:ins>
            <w:ins w:id="115" w:author="Rosie-Ann Fletcher" w:date="2019-11-22T17:51:00Z">
              <w:r w:rsidR="00194C39" w:rsidRPr="00194C39">
                <w:rPr>
                  <w:rFonts w:ascii="Arial" w:hAnsi="Arial" w:cs="Arial"/>
                  <w:rPrChange w:id="116" w:author="Rosie-Ann Fletcher" w:date="2019-11-22T17:56:00Z">
                    <w:rPr>
                      <w:rFonts w:ascii="Arial" w:hAnsi="Arial" w:cs="Arial"/>
                      <w:color w:val="00B050"/>
                    </w:rPr>
                  </w:rPrChange>
                </w:rPr>
                <w:t xml:space="preserve"> there is </w:t>
              </w:r>
            </w:ins>
            <w:ins w:id="117" w:author="Rosie-Ann Fletcher" w:date="2019-11-22T17:52:00Z">
              <w:r w:rsidR="00194C39" w:rsidRPr="00194C39">
                <w:rPr>
                  <w:rFonts w:ascii="Arial" w:hAnsi="Arial" w:cs="Arial"/>
                  <w:rPrChange w:id="118" w:author="Rosie-Ann Fletcher" w:date="2019-11-22T17:56:00Z">
                    <w:rPr>
                      <w:rFonts w:ascii="Arial" w:hAnsi="Arial" w:cs="Arial"/>
                      <w:color w:val="00B050"/>
                    </w:rPr>
                  </w:rPrChange>
                </w:rPr>
                <w:t xml:space="preserve">currently a shift in </w:t>
              </w:r>
            </w:ins>
            <w:ins w:id="119" w:author="Rosie-Ann Fletcher" w:date="2019-11-22T17:54:00Z">
              <w:r w:rsidR="00194C39" w:rsidRPr="00194C39">
                <w:rPr>
                  <w:rFonts w:ascii="Arial" w:hAnsi="Arial" w:cs="Arial"/>
                  <w:rPrChange w:id="120" w:author="Rosie-Ann Fletcher" w:date="2019-11-22T17:56:00Z">
                    <w:rPr>
                      <w:rFonts w:ascii="Arial" w:hAnsi="Arial" w:cs="Arial"/>
                      <w:color w:val="00B050"/>
                    </w:rPr>
                  </w:rPrChange>
                </w:rPr>
                <w:t>regards to GT’s perce</w:t>
              </w:r>
            </w:ins>
            <w:ins w:id="121" w:author="Rosie-Ann Fletcher" w:date="2019-11-22T17:55:00Z">
              <w:r w:rsidR="00194C39" w:rsidRPr="00194C39">
                <w:rPr>
                  <w:rFonts w:ascii="Arial" w:hAnsi="Arial" w:cs="Arial"/>
                  <w:rPrChange w:id="122" w:author="Rosie-Ann Fletcher" w:date="2019-11-22T17:56:00Z">
                    <w:rPr>
                      <w:rFonts w:ascii="Arial" w:hAnsi="Arial" w:cs="Arial"/>
                      <w:color w:val="00B050"/>
                    </w:rPr>
                  </w:rPrChange>
                </w:rPr>
                <w:t xml:space="preserve">ptions on education however, it was suggested that there is a need for future research into the </w:t>
              </w:r>
            </w:ins>
            <w:ins w:id="123" w:author="Rosie-Ann Fletcher" w:date="2019-11-22T17:56:00Z">
              <w:r w:rsidR="00194C39" w:rsidRPr="00194C39">
                <w:rPr>
                  <w:rFonts w:ascii="Arial" w:hAnsi="Arial" w:cs="Arial"/>
                  <w:rPrChange w:id="124" w:author="Rosie-Ann Fletcher" w:date="2019-11-22T17:56:00Z">
                    <w:rPr>
                      <w:rFonts w:ascii="Arial" w:hAnsi="Arial" w:cs="Arial"/>
                      <w:color w:val="00B050"/>
                    </w:rPr>
                  </w:rPrChange>
                </w:rPr>
                <w:t xml:space="preserve">reasons behind some GT’s sending their children to school and why others choose not to send their children to school. </w:t>
              </w:r>
            </w:ins>
          </w:p>
          <w:p w14:paraId="3F85A646" w14:textId="77777777" w:rsidR="000C0123" w:rsidRPr="00A63913" w:rsidRDefault="000C0123" w:rsidP="00FC659F">
            <w:pPr>
              <w:spacing w:line="276" w:lineRule="auto"/>
              <w:rPr>
                <w:rFonts w:ascii="Arial" w:hAnsi="Arial" w:cs="Arial"/>
                <w:color w:val="00B050"/>
              </w:rPr>
            </w:pPr>
          </w:p>
          <w:p w14:paraId="0548A1E7" w14:textId="77777777" w:rsidR="00D71982" w:rsidRDefault="000F4E13" w:rsidP="003506DF">
            <w:pPr>
              <w:spacing w:line="276" w:lineRule="auto"/>
              <w:rPr>
                <w:rFonts w:ascii="Arial" w:hAnsi="Arial" w:cs="Arial"/>
              </w:rPr>
            </w:pPr>
            <w:r w:rsidRPr="003506DF">
              <w:rPr>
                <w:rFonts w:ascii="Arial" w:hAnsi="Arial" w:cs="Arial"/>
              </w:rPr>
              <w:t xml:space="preserve">At present there is a lack of research on the GT community, education, particularly when looking specifically at the </w:t>
            </w:r>
            <w:r w:rsidR="00FC659F">
              <w:rPr>
                <w:rFonts w:ascii="Arial" w:hAnsi="Arial" w:cs="Arial"/>
              </w:rPr>
              <w:t xml:space="preserve">adult </w:t>
            </w:r>
            <w:r w:rsidRPr="003506DF">
              <w:rPr>
                <w:rFonts w:ascii="Arial" w:hAnsi="Arial" w:cs="Arial"/>
              </w:rPr>
              <w:t xml:space="preserve">GT </w:t>
            </w:r>
            <w:r w:rsidR="004E5928" w:rsidRPr="003506DF">
              <w:rPr>
                <w:rFonts w:ascii="Arial" w:hAnsi="Arial" w:cs="Arial"/>
              </w:rPr>
              <w:t>communities’ personal perceptions. The present research aims to contribute to the lack of research currently out there on</w:t>
            </w:r>
            <w:r w:rsidR="00FB1139">
              <w:rPr>
                <w:rFonts w:ascii="Arial" w:hAnsi="Arial" w:cs="Arial"/>
              </w:rPr>
              <w:t xml:space="preserve"> the</w:t>
            </w:r>
            <w:r w:rsidR="004E5928" w:rsidRPr="003506DF">
              <w:rPr>
                <w:rFonts w:ascii="Arial" w:hAnsi="Arial" w:cs="Arial"/>
              </w:rPr>
              <w:t xml:space="preserve"> </w:t>
            </w:r>
            <w:r w:rsidR="00FB1139">
              <w:rPr>
                <w:rFonts w:ascii="Arial" w:hAnsi="Arial" w:cs="Arial"/>
              </w:rPr>
              <w:t>Gypsy Traveller Community</w:t>
            </w:r>
            <w:r w:rsidR="004119E3" w:rsidRPr="003506DF">
              <w:rPr>
                <w:rFonts w:ascii="Arial" w:hAnsi="Arial" w:cs="Arial"/>
              </w:rPr>
              <w:t xml:space="preserve"> and</w:t>
            </w:r>
            <w:r w:rsidR="00FB1139">
              <w:rPr>
                <w:rFonts w:ascii="Arial" w:hAnsi="Arial" w:cs="Arial"/>
              </w:rPr>
              <w:t xml:space="preserve"> their perceptions on education.</w:t>
            </w:r>
          </w:p>
          <w:p w14:paraId="4E77BF8F" w14:textId="77777777" w:rsidR="0035045A" w:rsidRPr="003506DF" w:rsidRDefault="0035045A" w:rsidP="003506DF">
            <w:pPr>
              <w:spacing w:line="276" w:lineRule="auto"/>
              <w:rPr>
                <w:rFonts w:ascii="Arial" w:hAnsi="Arial" w:cs="Arial"/>
              </w:rPr>
            </w:pPr>
          </w:p>
          <w:p w14:paraId="62FCA3F8" w14:textId="77777777" w:rsidR="0035045A" w:rsidRPr="003506DF" w:rsidDel="001B6BF2" w:rsidRDefault="0035045A" w:rsidP="0035045A">
            <w:pPr>
              <w:spacing w:line="276" w:lineRule="auto"/>
              <w:rPr>
                <w:del w:id="125" w:author="Rosie-Ann Fletcher" w:date="2019-11-19T14:04:00Z"/>
                <w:rFonts w:ascii="Arial" w:hAnsi="Arial" w:cs="Arial"/>
              </w:rPr>
            </w:pPr>
            <w:del w:id="126" w:author="Rosie-Ann Fletcher" w:date="2019-11-19T14:04:00Z">
              <w:r w:rsidRPr="003506DF" w:rsidDel="001B6BF2">
                <w:rPr>
                  <w:rFonts w:ascii="Arial" w:hAnsi="Arial" w:cs="Arial"/>
                </w:rPr>
                <w:delText xml:space="preserve">IV 1 – Gypsy Travellers in Education </w:delText>
              </w:r>
            </w:del>
          </w:p>
          <w:p w14:paraId="112B44D4" w14:textId="77777777" w:rsidR="0035045A" w:rsidRPr="003506DF" w:rsidDel="001B6BF2" w:rsidRDefault="0035045A" w:rsidP="0035045A">
            <w:pPr>
              <w:spacing w:line="276" w:lineRule="auto"/>
              <w:rPr>
                <w:del w:id="127" w:author="Rosie-Ann Fletcher" w:date="2019-11-19T14:04:00Z"/>
                <w:rFonts w:ascii="Arial" w:hAnsi="Arial" w:cs="Arial"/>
              </w:rPr>
            </w:pPr>
            <w:del w:id="128" w:author="Rosie-Ann Fletcher" w:date="2019-11-19T14:04:00Z">
              <w:r w:rsidRPr="003506DF" w:rsidDel="001B6BF2">
                <w:rPr>
                  <w:rFonts w:ascii="Arial" w:hAnsi="Arial" w:cs="Arial"/>
                </w:rPr>
                <w:delText xml:space="preserve">IV 2 – Gypsy Travellers not in </w:delText>
              </w:r>
              <w:r w:rsidDel="001B6BF2">
                <w:rPr>
                  <w:rFonts w:ascii="Arial" w:hAnsi="Arial" w:cs="Arial"/>
                </w:rPr>
                <w:delText xml:space="preserve">Education </w:delText>
              </w:r>
            </w:del>
          </w:p>
          <w:p w14:paraId="43FC236D" w14:textId="77777777" w:rsidR="0035045A" w:rsidRPr="003506DF" w:rsidDel="001B6BF2" w:rsidRDefault="0035045A" w:rsidP="0035045A">
            <w:pPr>
              <w:spacing w:line="276" w:lineRule="auto"/>
              <w:rPr>
                <w:del w:id="129" w:author="Rosie-Ann Fletcher" w:date="2019-11-19T14:04:00Z"/>
                <w:rFonts w:ascii="Arial" w:hAnsi="Arial" w:cs="Arial"/>
              </w:rPr>
            </w:pPr>
            <w:del w:id="130" w:author="Rosie-Ann Fletcher" w:date="2019-11-19T14:04:00Z">
              <w:r w:rsidRPr="003506DF" w:rsidDel="001B6BF2">
                <w:rPr>
                  <w:rFonts w:ascii="Arial" w:hAnsi="Arial" w:cs="Arial"/>
                </w:rPr>
                <w:delText xml:space="preserve">DV – Perceptions of Social Exclusion and Education </w:delText>
              </w:r>
            </w:del>
          </w:p>
          <w:p w14:paraId="3AE7DF18" w14:textId="77777777" w:rsidR="0072762A" w:rsidRPr="003506DF" w:rsidRDefault="0072762A" w:rsidP="003506DF">
            <w:pPr>
              <w:spacing w:line="276" w:lineRule="auto"/>
              <w:rPr>
                <w:rFonts w:ascii="Arial" w:hAnsi="Arial" w:cs="Arial"/>
              </w:rPr>
            </w:pPr>
          </w:p>
          <w:p w14:paraId="6C667508" w14:textId="77777777" w:rsidR="00067C7A" w:rsidRPr="003506DF" w:rsidRDefault="00241CA7" w:rsidP="003506DF">
            <w:pPr>
              <w:spacing w:line="276" w:lineRule="auto"/>
              <w:rPr>
                <w:rFonts w:ascii="Arial" w:hAnsi="Arial" w:cs="Arial"/>
              </w:rPr>
            </w:pPr>
            <w:r w:rsidRPr="003506DF">
              <w:rPr>
                <w:rFonts w:ascii="Arial" w:hAnsi="Arial" w:cs="Arial"/>
              </w:rPr>
              <w:t xml:space="preserve"> </w:t>
            </w:r>
            <w:r w:rsidR="00EF163A" w:rsidRPr="003506DF">
              <w:rPr>
                <w:rFonts w:ascii="Arial" w:hAnsi="Arial" w:cs="Arial"/>
              </w:rPr>
              <w:t xml:space="preserve"> </w:t>
            </w:r>
          </w:p>
          <w:p w14:paraId="31A4A187" w14:textId="77777777" w:rsidR="002A152D" w:rsidRPr="003506DF" w:rsidDel="00425DA7" w:rsidRDefault="002A152D" w:rsidP="003506DF">
            <w:pPr>
              <w:spacing w:line="276" w:lineRule="auto"/>
              <w:rPr>
                <w:rFonts w:ascii="Arial" w:hAnsi="Arial" w:cs="Arial"/>
              </w:rPr>
            </w:pPr>
            <w:r w:rsidRPr="003506DF">
              <w:rPr>
                <w:rFonts w:ascii="Arial" w:hAnsi="Arial" w:cs="Arial"/>
                <w:color w:val="808080"/>
              </w:rPr>
              <w:t>(this box should expand as you type)</w:t>
            </w:r>
          </w:p>
        </w:tc>
      </w:tr>
      <w:tr w:rsidR="006C1FDD" w:rsidRPr="006C1FDD" w:rsidDel="002A152D" w14:paraId="19A0D3E6" w14:textId="77777777" w:rsidTr="00A26453">
        <w:trPr>
          <w:trHeight w:val="454"/>
        </w:trPr>
        <w:tc>
          <w:tcPr>
            <w:tcW w:w="5000" w:type="pct"/>
            <w:gridSpan w:val="4"/>
            <w:vAlign w:val="center"/>
          </w:tcPr>
          <w:p w14:paraId="01CEEDD9" w14:textId="77777777" w:rsidR="00113E57" w:rsidRDefault="00113E57" w:rsidP="009D2E0B">
            <w:pPr>
              <w:autoSpaceDE w:val="0"/>
              <w:autoSpaceDN w:val="0"/>
              <w:adjustRightInd w:val="0"/>
              <w:rPr>
                <w:ins w:id="131" w:author="Rosie-Ann Fletcher" w:date="2019-11-22T17:46:00Z"/>
                <w:rFonts w:ascii="Arial" w:hAnsi="Arial" w:cs="Arial"/>
                <w:b/>
                <w:bCs/>
                <w:sz w:val="22"/>
                <w:szCs w:val="22"/>
              </w:rPr>
            </w:pPr>
            <w:r w:rsidRPr="006C1FDD">
              <w:rPr>
                <w:rFonts w:ascii="Arial" w:hAnsi="Arial" w:cs="Arial"/>
                <w:b/>
                <w:bCs/>
                <w:sz w:val="22"/>
                <w:szCs w:val="22"/>
              </w:rPr>
              <w:lastRenderedPageBreak/>
              <w:t>Research Question</w:t>
            </w:r>
          </w:p>
          <w:p w14:paraId="7A8757C0" w14:textId="77777777" w:rsidR="00B86294" w:rsidRPr="006C1FDD" w:rsidRDefault="00B86294" w:rsidP="009D2E0B">
            <w:pPr>
              <w:autoSpaceDE w:val="0"/>
              <w:autoSpaceDN w:val="0"/>
              <w:adjustRightInd w:val="0"/>
              <w:rPr>
                <w:rFonts w:ascii="Arial" w:hAnsi="Arial" w:cs="Arial"/>
                <w:b/>
                <w:bCs/>
                <w:sz w:val="22"/>
                <w:szCs w:val="22"/>
              </w:rPr>
            </w:pPr>
          </w:p>
          <w:p w14:paraId="353E4A41" w14:textId="77777777" w:rsidR="00A26453" w:rsidRDefault="00B86294" w:rsidP="00113E57">
            <w:pPr>
              <w:rPr>
                <w:ins w:id="132" w:author="Rosie-Ann Fletcher" w:date="2019-11-22T17:46:00Z"/>
                <w:rFonts w:ascii="Arial" w:hAnsi="Arial" w:cs="Arial"/>
              </w:rPr>
            </w:pPr>
            <w:ins w:id="133" w:author="Rosie-Ann Fletcher" w:date="2019-11-22T17:45:00Z">
              <w:r w:rsidRPr="00B86294">
                <w:rPr>
                  <w:rFonts w:ascii="Arial" w:hAnsi="Arial" w:cs="Arial"/>
                  <w:rPrChange w:id="134" w:author="Rosie-Ann Fletcher" w:date="2019-11-22T17:46:00Z">
                    <w:rPr>
                      <w:rFonts w:ascii="Arial" w:hAnsi="Arial" w:cs="Arial"/>
                      <w:color w:val="00B050"/>
                    </w:rPr>
                  </w:rPrChange>
                </w:rPr>
                <w:t xml:space="preserve">The research question for the present study will be as follows; </w:t>
              </w:r>
            </w:ins>
            <w:r w:rsidR="00A26453" w:rsidRPr="00B86294">
              <w:rPr>
                <w:rFonts w:ascii="Arial" w:hAnsi="Arial" w:cs="Arial"/>
                <w:rPrChange w:id="135" w:author="Rosie-Ann Fletcher" w:date="2019-11-22T17:46:00Z">
                  <w:rPr>
                    <w:rFonts w:ascii="Arial" w:hAnsi="Arial" w:cs="Arial"/>
                    <w:color w:val="00B050"/>
                  </w:rPr>
                </w:rPrChange>
              </w:rPr>
              <w:t xml:space="preserve">What are the perceptions </w:t>
            </w:r>
            <w:ins w:id="136" w:author="Rosie-Ann Fletcher" w:date="2019-11-22T17:45:00Z">
              <w:r w:rsidRPr="00B86294">
                <w:rPr>
                  <w:rFonts w:ascii="Arial" w:hAnsi="Arial" w:cs="Arial"/>
                  <w:rPrChange w:id="137" w:author="Rosie-Ann Fletcher" w:date="2019-11-22T17:46:00Z">
                    <w:rPr>
                      <w:rFonts w:ascii="Arial" w:hAnsi="Arial" w:cs="Arial"/>
                      <w:color w:val="00B050"/>
                    </w:rPr>
                  </w:rPrChange>
                </w:rPr>
                <w:t>that the</w:t>
              </w:r>
            </w:ins>
            <w:del w:id="138" w:author="Rosie-Ann Fletcher" w:date="2019-11-22T17:45:00Z">
              <w:r w:rsidR="00A26453" w:rsidRPr="00B86294" w:rsidDel="00B86294">
                <w:rPr>
                  <w:rFonts w:ascii="Arial" w:hAnsi="Arial" w:cs="Arial"/>
                  <w:rPrChange w:id="139" w:author="Rosie-Ann Fletcher" w:date="2019-11-22T17:46:00Z">
                    <w:rPr>
                      <w:rFonts w:ascii="Arial" w:hAnsi="Arial" w:cs="Arial"/>
                      <w:color w:val="00B050"/>
                    </w:rPr>
                  </w:rPrChange>
                </w:rPr>
                <w:delText>of</w:delText>
              </w:r>
            </w:del>
            <w:r w:rsidR="00A26453" w:rsidRPr="00B86294">
              <w:rPr>
                <w:rFonts w:ascii="Arial" w:hAnsi="Arial" w:cs="Arial"/>
                <w:rPrChange w:id="140" w:author="Rosie-Ann Fletcher" w:date="2019-11-22T17:46:00Z">
                  <w:rPr>
                    <w:rFonts w:ascii="Arial" w:hAnsi="Arial" w:cs="Arial"/>
                    <w:color w:val="00B050"/>
                  </w:rPr>
                </w:rPrChange>
              </w:rPr>
              <w:t xml:space="preserve"> Gypsy travellers </w:t>
            </w:r>
            <w:ins w:id="141" w:author="Rosie-Ann Fletcher" w:date="2019-11-22T17:45:00Z">
              <w:r w:rsidRPr="00B86294">
                <w:rPr>
                  <w:rFonts w:ascii="Arial" w:hAnsi="Arial" w:cs="Arial"/>
                  <w:rPrChange w:id="142" w:author="Rosie-Ann Fletcher" w:date="2019-11-22T17:46:00Z">
                    <w:rPr>
                      <w:rFonts w:ascii="Arial" w:hAnsi="Arial" w:cs="Arial"/>
                      <w:color w:val="00B050"/>
                    </w:rPr>
                  </w:rPrChange>
                </w:rPr>
                <w:t xml:space="preserve">hold </w:t>
              </w:r>
            </w:ins>
            <w:r w:rsidR="00A26453" w:rsidRPr="00B86294">
              <w:rPr>
                <w:rFonts w:ascii="Arial" w:hAnsi="Arial" w:cs="Arial"/>
                <w:rPrChange w:id="143" w:author="Rosie-Ann Fletcher" w:date="2019-11-22T17:46:00Z">
                  <w:rPr>
                    <w:rFonts w:ascii="Arial" w:hAnsi="Arial" w:cs="Arial"/>
                    <w:color w:val="00B050"/>
                  </w:rPr>
                </w:rPrChange>
              </w:rPr>
              <w:t>towards Education, and how do they differ between those in Education and those not in Education</w:t>
            </w:r>
            <w:r w:rsidR="00A26453" w:rsidRPr="00B86294">
              <w:rPr>
                <w:rFonts w:ascii="Arial" w:hAnsi="Arial" w:cs="Arial"/>
              </w:rPr>
              <w:t>.</w:t>
            </w:r>
          </w:p>
          <w:p w14:paraId="31B36094" w14:textId="77777777" w:rsidR="00B86294" w:rsidRPr="00B86294" w:rsidRDefault="00B86294" w:rsidP="00113E57">
            <w:pPr>
              <w:rPr>
                <w:rFonts w:ascii="Arial" w:hAnsi="Arial" w:cs="Arial"/>
              </w:rPr>
            </w:pPr>
          </w:p>
          <w:p w14:paraId="498CD3C0" w14:textId="77777777" w:rsidR="00BB4EBA" w:rsidRPr="00A26453" w:rsidDel="00B86294" w:rsidRDefault="00B86294" w:rsidP="00113E57">
            <w:pPr>
              <w:rPr>
                <w:del w:id="144" w:author="Rosie-Ann Fletcher" w:date="2019-11-22T17:46:00Z"/>
                <w:rFonts w:ascii="Arial" w:hAnsi="Arial" w:cs="Arial"/>
                <w:strike/>
              </w:rPr>
            </w:pPr>
            <w:ins w:id="145" w:author="Rosie-Ann Fletcher" w:date="2019-11-22T17:46:00Z">
              <w:r w:rsidRPr="00A26453" w:rsidDel="00B86294">
                <w:rPr>
                  <w:rFonts w:ascii="Arial" w:hAnsi="Arial" w:cs="Arial"/>
                  <w:strike/>
                </w:rPr>
                <w:t xml:space="preserve"> </w:t>
              </w:r>
            </w:ins>
            <w:del w:id="146" w:author="Rosie-Ann Fletcher" w:date="2019-11-22T17:46:00Z">
              <w:r w:rsidR="00095058" w:rsidRPr="00A26453" w:rsidDel="00B86294">
                <w:rPr>
                  <w:rFonts w:ascii="Arial" w:hAnsi="Arial" w:cs="Arial"/>
                  <w:strike/>
                </w:rPr>
                <w:delText xml:space="preserve">Although the present </w:delText>
              </w:r>
              <w:r w:rsidR="008742AE" w:rsidRPr="00A26453" w:rsidDel="00B86294">
                <w:rPr>
                  <w:rFonts w:ascii="Arial" w:hAnsi="Arial" w:cs="Arial"/>
                  <w:strike/>
                </w:rPr>
                <w:delText>research</w:delText>
              </w:r>
              <w:r w:rsidR="00095058" w:rsidRPr="00A26453" w:rsidDel="00B86294">
                <w:rPr>
                  <w:rFonts w:ascii="Arial" w:hAnsi="Arial" w:cs="Arial"/>
                  <w:strike/>
                </w:rPr>
                <w:delText xml:space="preserve"> does not have a hypothesis as such, the research is looking to </w:delText>
              </w:r>
              <w:r w:rsidR="00EA5A90" w:rsidRPr="00A26453" w:rsidDel="00B86294">
                <w:rPr>
                  <w:rFonts w:ascii="Arial" w:hAnsi="Arial" w:cs="Arial"/>
                  <w:strike/>
                </w:rPr>
                <w:delText xml:space="preserve">find relevant themes that suggest that the GT </w:delText>
              </w:r>
              <w:r w:rsidR="008742AE" w:rsidRPr="00A26453" w:rsidDel="00B86294">
                <w:rPr>
                  <w:rFonts w:ascii="Arial" w:hAnsi="Arial" w:cs="Arial"/>
                  <w:strike/>
                </w:rPr>
                <w:delText>communities’</w:delText>
              </w:r>
              <w:r w:rsidR="00EA5A90" w:rsidRPr="00A26453" w:rsidDel="00B86294">
                <w:rPr>
                  <w:rFonts w:ascii="Arial" w:hAnsi="Arial" w:cs="Arial"/>
                  <w:strike/>
                </w:rPr>
                <w:delText xml:space="preserve"> perceptions </w:delText>
              </w:r>
              <w:r w:rsidR="00916025" w:rsidRPr="00A26453" w:rsidDel="00B86294">
                <w:rPr>
                  <w:rFonts w:ascii="Arial" w:hAnsi="Arial" w:cs="Arial"/>
                  <w:strike/>
                </w:rPr>
                <w:delText xml:space="preserve">of education and social exclusion </w:delText>
              </w:r>
              <w:r w:rsidR="00715C99" w:rsidRPr="00A26453" w:rsidDel="00B86294">
                <w:rPr>
                  <w:rFonts w:ascii="Arial" w:hAnsi="Arial" w:cs="Arial"/>
                  <w:strike/>
                </w:rPr>
                <w:delText xml:space="preserve">will </w:delText>
              </w:r>
              <w:r w:rsidR="00916025" w:rsidRPr="00A26453" w:rsidDel="00B86294">
                <w:rPr>
                  <w:rFonts w:ascii="Arial" w:hAnsi="Arial" w:cs="Arial"/>
                  <w:strike/>
                </w:rPr>
                <w:delText>diff</w:delText>
              </w:r>
              <w:r w:rsidR="008742AE" w:rsidRPr="00A26453" w:rsidDel="00B86294">
                <w:rPr>
                  <w:rFonts w:ascii="Arial" w:hAnsi="Arial" w:cs="Arial"/>
                  <w:strike/>
                </w:rPr>
                <w:delText xml:space="preserve">er </w:delText>
              </w:r>
              <w:r w:rsidR="00916025" w:rsidRPr="00A26453" w:rsidDel="00B86294">
                <w:rPr>
                  <w:rFonts w:ascii="Arial" w:hAnsi="Arial" w:cs="Arial"/>
                  <w:strike/>
                </w:rPr>
                <w:delText xml:space="preserve">between </w:delText>
              </w:r>
            </w:del>
          </w:p>
          <w:p w14:paraId="3AA43941" w14:textId="77777777" w:rsidR="009C3CF6" w:rsidRPr="006C1FDD" w:rsidDel="00B86294" w:rsidRDefault="009C3CF6" w:rsidP="00113E57">
            <w:pPr>
              <w:rPr>
                <w:del w:id="147" w:author="Rosie-Ann Fletcher" w:date="2019-11-22T17:46:00Z"/>
                <w:rFonts w:ascii="Arial" w:hAnsi="Arial" w:cs="Arial"/>
                <w:sz w:val="22"/>
                <w:szCs w:val="22"/>
              </w:rPr>
            </w:pPr>
          </w:p>
          <w:p w14:paraId="4935378C"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24CC547B" w14:textId="77777777" w:rsidTr="00A26453">
        <w:trPr>
          <w:trHeight w:val="454"/>
        </w:trPr>
        <w:tc>
          <w:tcPr>
            <w:tcW w:w="5000" w:type="pct"/>
            <w:gridSpan w:val="4"/>
            <w:vAlign w:val="center"/>
          </w:tcPr>
          <w:p w14:paraId="49EDD07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362F14B" w14:textId="77777777" w:rsidR="00D71982" w:rsidRDefault="00DA022E" w:rsidP="00425DA7">
            <w:pPr>
              <w:rPr>
                <w:rFonts w:ascii="Arial" w:hAnsi="Arial" w:cs="Arial"/>
              </w:rPr>
            </w:pPr>
            <w:r>
              <w:rPr>
                <w:rFonts w:ascii="Arial" w:hAnsi="Arial" w:cs="Arial"/>
              </w:rPr>
              <w:t>The</w:t>
            </w:r>
            <w:r w:rsidR="004C6EAB">
              <w:rPr>
                <w:rFonts w:ascii="Arial" w:hAnsi="Arial" w:cs="Arial"/>
              </w:rPr>
              <w:t xml:space="preserve"> aim of the research is to </w:t>
            </w:r>
            <w:r w:rsidR="00FC659F">
              <w:rPr>
                <w:rFonts w:ascii="Arial" w:hAnsi="Arial" w:cs="Arial"/>
              </w:rPr>
              <w:t>examine</w:t>
            </w:r>
            <w:r w:rsidR="0060775A">
              <w:rPr>
                <w:rFonts w:ascii="Arial" w:hAnsi="Arial" w:cs="Arial"/>
              </w:rPr>
              <w:t xml:space="preserve"> perceptions within the GT com</w:t>
            </w:r>
            <w:r>
              <w:rPr>
                <w:rFonts w:ascii="Arial" w:hAnsi="Arial" w:cs="Arial"/>
              </w:rPr>
              <w:t xml:space="preserve">munity related to education. </w:t>
            </w:r>
          </w:p>
          <w:p w14:paraId="45CFAD73" w14:textId="77777777" w:rsidR="00425DA7" w:rsidRPr="004C3A0B" w:rsidRDefault="00425DA7" w:rsidP="00425DA7">
            <w:pPr>
              <w:rPr>
                <w:rFonts w:ascii="Arial" w:hAnsi="Arial" w:cs="Arial"/>
                <w:sz w:val="22"/>
                <w:szCs w:val="22"/>
              </w:rPr>
            </w:pPr>
          </w:p>
          <w:p w14:paraId="4B3E017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E2045DA" w14:textId="77777777" w:rsidTr="00A26453">
        <w:trPr>
          <w:trHeight w:val="454"/>
        </w:trPr>
        <w:tc>
          <w:tcPr>
            <w:tcW w:w="5000" w:type="pct"/>
            <w:gridSpan w:val="4"/>
            <w:vAlign w:val="center"/>
          </w:tcPr>
          <w:p w14:paraId="4DD1C960"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42747CA" w14:textId="77777777" w:rsidR="00425DA7" w:rsidRDefault="00425DA7" w:rsidP="00425DA7">
            <w:pPr>
              <w:rPr>
                <w:rFonts w:ascii="Arial" w:hAnsi="Arial" w:cs="Arial"/>
              </w:rPr>
            </w:pPr>
          </w:p>
          <w:p w14:paraId="71F9B0AD" w14:textId="77777777" w:rsidR="00FC659F" w:rsidRPr="000C0123" w:rsidRDefault="00C51FCA" w:rsidP="00425DA7">
            <w:pPr>
              <w:rPr>
                <w:rFonts w:ascii="Arial" w:hAnsi="Arial" w:cs="Arial"/>
              </w:rPr>
            </w:pPr>
            <w:r w:rsidRPr="000C0123">
              <w:rPr>
                <w:rFonts w:ascii="Arial" w:hAnsi="Arial" w:cs="Arial"/>
              </w:rPr>
              <w:t xml:space="preserve">The objective </w:t>
            </w:r>
            <w:r w:rsidR="00094C19" w:rsidRPr="000C0123">
              <w:rPr>
                <w:rFonts w:ascii="Arial" w:hAnsi="Arial" w:cs="Arial"/>
              </w:rPr>
              <w:t xml:space="preserve">of the research is to </w:t>
            </w:r>
            <w:ins w:id="148" w:author="Rosie-Ann Fletcher" w:date="2019-11-19T14:05:00Z">
              <w:r w:rsidR="00271075" w:rsidRPr="000C0123">
                <w:rPr>
                  <w:rFonts w:ascii="Arial" w:hAnsi="Arial" w:cs="Arial"/>
                </w:rPr>
                <w:t>e</w:t>
              </w:r>
            </w:ins>
            <w:ins w:id="149" w:author="Rosie-Ann Fletcher" w:date="2019-11-19T14:06:00Z">
              <w:r w:rsidR="00C04F6C" w:rsidRPr="000C0123">
                <w:rPr>
                  <w:rFonts w:ascii="Arial" w:hAnsi="Arial" w:cs="Arial"/>
                </w:rPr>
                <w:t xml:space="preserve">xamine the </w:t>
              </w:r>
            </w:ins>
            <w:del w:id="150" w:author="Rosie-Ann Fletcher" w:date="2019-11-19T14:05:00Z">
              <w:r w:rsidR="00094C19" w:rsidRPr="000C0123" w:rsidDel="00271075">
                <w:rPr>
                  <w:rFonts w:ascii="Arial" w:hAnsi="Arial" w:cs="Arial"/>
                </w:rPr>
                <w:delText xml:space="preserve">change </w:delText>
              </w:r>
            </w:del>
            <w:r w:rsidR="00094C19" w:rsidRPr="000C0123">
              <w:rPr>
                <w:rFonts w:ascii="Arial" w:hAnsi="Arial" w:cs="Arial"/>
              </w:rPr>
              <w:t xml:space="preserve">perceptions </w:t>
            </w:r>
            <w:r w:rsidR="00B149E3" w:rsidRPr="000C0123">
              <w:rPr>
                <w:rFonts w:ascii="Arial" w:hAnsi="Arial" w:cs="Arial"/>
              </w:rPr>
              <w:t>of the GT community</w:t>
            </w:r>
            <w:ins w:id="151" w:author="Rosie-Ann Fletcher" w:date="2019-11-19T14:06:00Z">
              <w:r w:rsidR="00C04F6C" w:rsidRPr="000C0123">
                <w:rPr>
                  <w:rFonts w:ascii="Arial" w:hAnsi="Arial" w:cs="Arial"/>
                </w:rPr>
                <w:t xml:space="preserve"> </w:t>
              </w:r>
            </w:ins>
            <w:ins w:id="152" w:author="Rosie-Ann Fletcher" w:date="2019-11-19T14:07:00Z">
              <w:r w:rsidR="007D35BF" w:rsidRPr="000C0123">
                <w:rPr>
                  <w:rFonts w:ascii="Arial" w:hAnsi="Arial" w:cs="Arial"/>
                </w:rPr>
                <w:t>with regards to e</w:t>
              </w:r>
            </w:ins>
            <w:ins w:id="153" w:author="Rosie-Ann Fletcher" w:date="2019-11-19T14:08:00Z">
              <w:r w:rsidR="007D35BF" w:rsidRPr="000C0123">
                <w:rPr>
                  <w:rFonts w:ascii="Arial" w:hAnsi="Arial" w:cs="Arial"/>
                </w:rPr>
                <w:t xml:space="preserve">ducation. </w:t>
              </w:r>
            </w:ins>
          </w:p>
          <w:p w14:paraId="12FBC1B4" w14:textId="77777777" w:rsidR="00FC659F" w:rsidRPr="00FC659F" w:rsidRDefault="000C0123" w:rsidP="00FC659F">
            <w:pPr>
              <w:rPr>
                <w:rFonts w:ascii="Arial" w:hAnsi="Arial" w:cs="Arial"/>
                <w:color w:val="00B050"/>
              </w:rPr>
            </w:pPr>
            <w:ins w:id="154" w:author="Rosie-Ann Fletcher" w:date="2019-11-22T14:02:00Z">
              <w:r w:rsidRPr="000C0123">
                <w:rPr>
                  <w:rFonts w:ascii="Arial" w:hAnsi="Arial" w:cs="Arial"/>
                  <w:rPrChange w:id="155" w:author="Rosie-Ann Fletcher" w:date="2019-11-22T14:02:00Z">
                    <w:rPr>
                      <w:rFonts w:ascii="Arial" w:hAnsi="Arial" w:cs="Arial"/>
                      <w:color w:val="00B050"/>
                    </w:rPr>
                  </w:rPrChange>
                </w:rPr>
                <w:t>The d</w:t>
              </w:r>
            </w:ins>
            <w:del w:id="156" w:author="Rosie-Ann Fletcher" w:date="2019-11-22T14:02:00Z">
              <w:r w:rsidR="00FC659F" w:rsidRPr="000C0123" w:rsidDel="000C0123">
                <w:rPr>
                  <w:rFonts w:ascii="Arial" w:hAnsi="Arial" w:cs="Arial"/>
                  <w:rPrChange w:id="157" w:author="Rosie-Ann Fletcher" w:date="2019-11-22T14:02:00Z">
                    <w:rPr>
                      <w:rFonts w:ascii="Arial" w:hAnsi="Arial" w:cs="Arial"/>
                      <w:color w:val="00B050"/>
                    </w:rPr>
                  </w:rPrChange>
                </w:rPr>
                <w:delText>D</w:delText>
              </w:r>
            </w:del>
            <w:r w:rsidR="00FC659F" w:rsidRPr="000C0123">
              <w:rPr>
                <w:rFonts w:ascii="Arial" w:hAnsi="Arial" w:cs="Arial"/>
                <w:rPrChange w:id="158" w:author="Rosie-Ann Fletcher" w:date="2019-11-22T14:02:00Z">
                  <w:rPr>
                    <w:rFonts w:ascii="Arial" w:hAnsi="Arial" w:cs="Arial"/>
                    <w:color w:val="00B050"/>
                  </w:rPr>
                </w:rPrChange>
              </w:rPr>
              <w:t>ata</w:t>
            </w:r>
            <w:ins w:id="159" w:author="Rosie-Ann Fletcher" w:date="2019-11-22T14:02:00Z">
              <w:r w:rsidRPr="000C0123">
                <w:rPr>
                  <w:rFonts w:ascii="Arial" w:hAnsi="Arial" w:cs="Arial"/>
                  <w:rPrChange w:id="160" w:author="Rosie-Ann Fletcher" w:date="2019-11-22T14:02:00Z">
                    <w:rPr>
                      <w:rFonts w:ascii="Arial" w:hAnsi="Arial" w:cs="Arial"/>
                      <w:color w:val="00B050"/>
                    </w:rPr>
                  </w:rPrChange>
                </w:rPr>
                <w:t xml:space="preserve"> for the present study</w:t>
              </w:r>
            </w:ins>
            <w:r w:rsidR="00FC659F" w:rsidRPr="000C0123">
              <w:rPr>
                <w:rFonts w:ascii="Arial" w:hAnsi="Arial" w:cs="Arial"/>
                <w:rPrChange w:id="161" w:author="Rosie-Ann Fletcher" w:date="2019-11-22T14:02:00Z">
                  <w:rPr>
                    <w:rFonts w:ascii="Arial" w:hAnsi="Arial" w:cs="Arial"/>
                    <w:color w:val="00B050"/>
                  </w:rPr>
                </w:rPrChange>
              </w:rPr>
              <w:t xml:space="preserve"> will be collected from adults from the GT community </w:t>
            </w:r>
            <w:del w:id="162" w:author="Rosie-Ann Fletcher" w:date="2019-11-22T14:01:00Z">
              <w:r w:rsidR="00FC659F" w:rsidRPr="000C0123" w:rsidDel="000C0123">
                <w:rPr>
                  <w:rFonts w:ascii="Arial" w:hAnsi="Arial" w:cs="Arial"/>
                  <w:rPrChange w:id="163" w:author="Rosie-Ann Fletcher" w:date="2019-11-22T14:02:00Z">
                    <w:rPr>
                      <w:rFonts w:ascii="Arial" w:hAnsi="Arial" w:cs="Arial"/>
                      <w:color w:val="00B050"/>
                    </w:rPr>
                  </w:rPrChange>
                </w:rPr>
                <w:delText>through the use of</w:delText>
              </w:r>
            </w:del>
            <w:ins w:id="164" w:author="Rosie-Ann Fletcher" w:date="2019-11-22T14:01:00Z">
              <w:r w:rsidRPr="000C0123">
                <w:rPr>
                  <w:rFonts w:ascii="Arial" w:hAnsi="Arial" w:cs="Arial"/>
                  <w:rPrChange w:id="165" w:author="Rosie-Ann Fletcher" w:date="2019-11-22T14:02:00Z">
                    <w:rPr>
                      <w:rFonts w:ascii="Arial" w:hAnsi="Arial" w:cs="Arial"/>
                      <w:color w:val="00B050"/>
                    </w:rPr>
                  </w:rPrChange>
                </w:rPr>
                <w:t>using</w:t>
              </w:r>
            </w:ins>
            <w:r w:rsidR="00FC659F" w:rsidRPr="000C0123">
              <w:rPr>
                <w:rFonts w:ascii="Arial" w:hAnsi="Arial" w:cs="Arial"/>
                <w:rPrChange w:id="166" w:author="Rosie-Ann Fletcher" w:date="2019-11-22T14:02:00Z">
                  <w:rPr>
                    <w:rFonts w:ascii="Arial" w:hAnsi="Arial" w:cs="Arial"/>
                    <w:color w:val="00B050"/>
                  </w:rPr>
                </w:rPrChange>
              </w:rPr>
              <w:t xml:space="preserve"> focus groups. Participants will be separated into two groups (those in education and those not in education). It is hoped that the discussions in the focus group will allow us to gain an understanding of their perceptions of Education</w:t>
            </w:r>
            <w:r w:rsidR="00092A64">
              <w:rPr>
                <w:rFonts w:ascii="Arial" w:hAnsi="Arial" w:cs="Arial"/>
                <w:color w:val="00B050"/>
              </w:rPr>
              <w:t>.</w:t>
            </w:r>
          </w:p>
          <w:p w14:paraId="5F42DCBF" w14:textId="77777777" w:rsidR="00FC659F" w:rsidRPr="00FC659F" w:rsidDel="000C0123" w:rsidRDefault="00FC659F" w:rsidP="00FC659F">
            <w:pPr>
              <w:rPr>
                <w:del w:id="167" w:author="Rosie-Ann Fletcher" w:date="2019-11-22T14:02:00Z"/>
                <w:rFonts w:ascii="Arial" w:hAnsi="Arial" w:cs="Arial"/>
                <w:color w:val="00B050"/>
              </w:rPr>
            </w:pPr>
          </w:p>
          <w:p w14:paraId="231B7ABB" w14:textId="77777777" w:rsidR="00FC659F" w:rsidRPr="00FC659F" w:rsidDel="000C0123" w:rsidRDefault="00B149E3" w:rsidP="00425DA7">
            <w:pPr>
              <w:rPr>
                <w:del w:id="168" w:author="Rosie-Ann Fletcher" w:date="2019-11-22T14:02:00Z"/>
                <w:rFonts w:ascii="Arial" w:hAnsi="Arial" w:cs="Arial"/>
                <w:strike/>
              </w:rPr>
            </w:pPr>
            <w:del w:id="169" w:author="Rosie-Ann Fletcher" w:date="2019-11-19T14:08:00Z">
              <w:r w:rsidRPr="00FC659F" w:rsidDel="00B7291E">
                <w:rPr>
                  <w:rFonts w:ascii="Arial" w:hAnsi="Arial" w:cs="Arial"/>
                  <w:strike/>
                </w:rPr>
                <w:delText xml:space="preserve"> to </w:delText>
              </w:r>
            </w:del>
            <w:del w:id="170" w:author="Rosie-Ann Fletcher" w:date="2019-11-22T14:02:00Z">
              <w:r w:rsidRPr="00FC659F" w:rsidDel="000C0123">
                <w:rPr>
                  <w:rFonts w:ascii="Arial" w:hAnsi="Arial" w:cs="Arial"/>
                  <w:strike/>
                </w:rPr>
                <w:delText xml:space="preserve">enable </w:delText>
              </w:r>
            </w:del>
            <w:del w:id="171" w:author="Rosie-Ann Fletcher" w:date="2019-11-19T14:08:00Z">
              <w:r w:rsidRPr="00FC659F" w:rsidDel="00AE49EC">
                <w:rPr>
                  <w:rFonts w:ascii="Arial" w:hAnsi="Arial" w:cs="Arial"/>
                  <w:strike/>
                </w:rPr>
                <w:delText xml:space="preserve">not only </w:delText>
              </w:r>
            </w:del>
            <w:del w:id="172" w:author="Rosie-Ann Fletcher" w:date="2019-11-22T14:02:00Z">
              <w:r w:rsidRPr="00FC659F" w:rsidDel="000C0123">
                <w:rPr>
                  <w:rFonts w:ascii="Arial" w:hAnsi="Arial" w:cs="Arial"/>
                  <w:strike/>
                </w:rPr>
                <w:delText>the GT community to have a better perception o</w:delText>
              </w:r>
            </w:del>
            <w:del w:id="173" w:author="Rosie-Ann Fletcher" w:date="2019-11-19T14:08:00Z">
              <w:r w:rsidRPr="00FC659F" w:rsidDel="00AE49EC">
                <w:rPr>
                  <w:rFonts w:ascii="Arial" w:hAnsi="Arial" w:cs="Arial"/>
                  <w:strike/>
                </w:rPr>
                <w:delText>n</w:delText>
              </w:r>
            </w:del>
            <w:del w:id="174" w:author="Rosie-Ann Fletcher" w:date="2019-11-22T14:02:00Z">
              <w:r w:rsidRPr="00FC659F" w:rsidDel="000C0123">
                <w:rPr>
                  <w:rFonts w:ascii="Arial" w:hAnsi="Arial" w:cs="Arial"/>
                  <w:strike/>
                </w:rPr>
                <w:delText xml:space="preserve"> </w:delText>
              </w:r>
            </w:del>
            <w:del w:id="175" w:author="Rosie-Ann Fletcher" w:date="2019-11-19T14:11:00Z">
              <w:r w:rsidRPr="00FC659F" w:rsidDel="002E7653">
                <w:rPr>
                  <w:rFonts w:ascii="Arial" w:hAnsi="Arial" w:cs="Arial"/>
                  <w:strike/>
                </w:rPr>
                <w:delText>educat</w:delText>
              </w:r>
            </w:del>
          </w:p>
          <w:p w14:paraId="70402E9F" w14:textId="77777777" w:rsidR="00FC659F" w:rsidDel="000C0123" w:rsidRDefault="00FC659F" w:rsidP="00425DA7">
            <w:pPr>
              <w:rPr>
                <w:del w:id="176" w:author="Rosie-Ann Fletcher" w:date="2019-11-22T14:02:00Z"/>
                <w:rFonts w:ascii="Arial" w:hAnsi="Arial" w:cs="Arial"/>
              </w:rPr>
            </w:pPr>
          </w:p>
          <w:p w14:paraId="69499008" w14:textId="77777777" w:rsidR="00425DA7" w:rsidRPr="00437CB7" w:rsidRDefault="00B149E3" w:rsidP="00425DA7">
            <w:pPr>
              <w:rPr>
                <w:rFonts w:ascii="Arial" w:hAnsi="Arial" w:cs="Arial"/>
              </w:rPr>
            </w:pPr>
            <w:del w:id="177" w:author="Rosie-Ann Fletcher" w:date="2019-11-19T14:11:00Z">
              <w:r w:rsidRPr="00437CB7" w:rsidDel="002E7653">
                <w:rPr>
                  <w:rFonts w:ascii="Arial" w:hAnsi="Arial" w:cs="Arial"/>
                </w:rPr>
                <w:delText>ion</w:delText>
              </w:r>
            </w:del>
            <w:del w:id="178" w:author="Rosie-Ann Fletcher" w:date="2019-11-19T14:08:00Z">
              <w:r w:rsidRPr="00437CB7" w:rsidDel="00AE49EC">
                <w:rPr>
                  <w:rFonts w:ascii="Arial" w:hAnsi="Arial" w:cs="Arial"/>
                </w:rPr>
                <w:delText xml:space="preserve">, </w:delText>
              </w:r>
            </w:del>
            <w:del w:id="179" w:author="Rosie-Ann Fletcher" w:date="2019-11-19T14:09:00Z">
              <w:r w:rsidRPr="00437CB7" w:rsidDel="00AE49EC">
                <w:rPr>
                  <w:rFonts w:ascii="Arial" w:hAnsi="Arial" w:cs="Arial"/>
                </w:rPr>
                <w:delText xml:space="preserve">but to also change stigma towards the GT community within education </w:delText>
              </w:r>
              <w:r w:rsidR="0084441A" w:rsidRPr="00437CB7" w:rsidDel="00AE49EC">
                <w:rPr>
                  <w:rFonts w:ascii="Arial" w:hAnsi="Arial" w:cs="Arial"/>
                </w:rPr>
                <w:delText xml:space="preserve">for individuals that are not a part of the GT community. The research </w:delText>
              </w:r>
              <w:r w:rsidR="008262D2" w:rsidRPr="00437CB7" w:rsidDel="00AE49EC">
                <w:rPr>
                  <w:rFonts w:ascii="Arial" w:hAnsi="Arial" w:cs="Arial"/>
                </w:rPr>
                <w:delText xml:space="preserve">hopes to </w:delText>
              </w:r>
              <w:r w:rsidR="00FC763D" w:rsidRPr="00437CB7" w:rsidDel="00AE49EC">
                <w:rPr>
                  <w:rFonts w:ascii="Arial" w:hAnsi="Arial" w:cs="Arial"/>
                </w:rPr>
                <w:delText xml:space="preserve">reduce the stigma of Gypsy Travellers that leads to them being </w:delText>
              </w:r>
              <w:r w:rsidR="008364CC" w:rsidRPr="00437CB7" w:rsidDel="00AE49EC">
                <w:rPr>
                  <w:rFonts w:ascii="Arial" w:hAnsi="Arial" w:cs="Arial"/>
                </w:rPr>
                <w:delText>socially excluded from education</w:delText>
              </w:r>
              <w:r w:rsidR="00435CE2" w:rsidRPr="00437CB7" w:rsidDel="00AE49EC">
                <w:rPr>
                  <w:rFonts w:ascii="Arial" w:hAnsi="Arial" w:cs="Arial"/>
                </w:rPr>
                <w:delText xml:space="preserve"> and aims t</w:delText>
              </w:r>
              <w:r w:rsidR="007A7E83" w:rsidRPr="00437CB7" w:rsidDel="00AE49EC">
                <w:rPr>
                  <w:rFonts w:ascii="Arial" w:hAnsi="Arial" w:cs="Arial"/>
                </w:rPr>
                <w:delText>o contribute to the lack of research</w:delText>
              </w:r>
              <w:r w:rsidR="00435CE2" w:rsidRPr="00437CB7" w:rsidDel="00AE49EC">
                <w:rPr>
                  <w:rFonts w:ascii="Arial" w:hAnsi="Arial" w:cs="Arial"/>
                </w:rPr>
                <w:delText xml:space="preserve">. </w:delText>
              </w:r>
            </w:del>
          </w:p>
          <w:p w14:paraId="46276FED" w14:textId="77777777" w:rsidR="00D71982" w:rsidRPr="004C3A0B" w:rsidRDefault="00D71982" w:rsidP="00425DA7">
            <w:pPr>
              <w:rPr>
                <w:rFonts w:ascii="Arial" w:hAnsi="Arial" w:cs="Arial"/>
                <w:sz w:val="22"/>
                <w:szCs w:val="22"/>
              </w:rPr>
            </w:pPr>
          </w:p>
          <w:p w14:paraId="71FDBBF3"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54467C5" w14:textId="77777777" w:rsidTr="00A26453">
        <w:trPr>
          <w:trHeight w:val="454"/>
        </w:trPr>
        <w:tc>
          <w:tcPr>
            <w:tcW w:w="5000" w:type="pct"/>
            <w:gridSpan w:val="4"/>
            <w:shd w:val="clear" w:color="auto" w:fill="F2F2F2" w:themeFill="background1" w:themeFillShade="F2"/>
            <w:vAlign w:val="center"/>
          </w:tcPr>
          <w:p w14:paraId="27247751"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3D021DF7"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30AECDD" w14:textId="77777777" w:rsidTr="00A26453">
        <w:trPr>
          <w:trHeight w:val="454"/>
        </w:trPr>
        <w:tc>
          <w:tcPr>
            <w:tcW w:w="5000" w:type="pct"/>
            <w:gridSpan w:val="4"/>
            <w:vAlign w:val="center"/>
          </w:tcPr>
          <w:p w14:paraId="7C4DBEA3" w14:textId="77777777" w:rsidR="00092A64" w:rsidRDefault="00A17B79">
            <w:pPr>
              <w:rPr>
                <w:rFonts w:ascii="Arial" w:hAnsi="Arial" w:cs="Arial"/>
              </w:rPr>
            </w:pPr>
            <w:r w:rsidRPr="004838A3">
              <w:rPr>
                <w:rFonts w:ascii="Arial" w:hAnsi="Arial" w:cs="Arial"/>
                <w:rPrChange w:id="180" w:author="Rosie-Ann Fletcher" w:date="2019-11-22T14:39:00Z">
                  <w:rPr>
                    <w:rFonts w:ascii="Arial" w:hAnsi="Arial" w:cs="Arial"/>
                    <w:color w:val="00B050"/>
                  </w:rPr>
                </w:rPrChange>
              </w:rPr>
              <w:lastRenderedPageBreak/>
              <w:t xml:space="preserve">Two focus groups </w:t>
            </w:r>
            <w:r w:rsidR="00092A64" w:rsidRPr="004838A3">
              <w:rPr>
                <w:rFonts w:ascii="Arial" w:hAnsi="Arial" w:cs="Arial"/>
                <w:rPrChange w:id="181" w:author="Rosie-Ann Fletcher" w:date="2019-11-22T14:39:00Z">
                  <w:rPr>
                    <w:rFonts w:ascii="Arial" w:hAnsi="Arial" w:cs="Arial"/>
                    <w:color w:val="00B050"/>
                  </w:rPr>
                </w:rPrChange>
              </w:rPr>
              <w:t xml:space="preserve">with 4-6 people in each </w:t>
            </w:r>
            <w:r w:rsidRPr="004838A3">
              <w:rPr>
                <w:rFonts w:ascii="Arial" w:hAnsi="Arial" w:cs="Arial"/>
                <w:rPrChange w:id="182" w:author="Rosie-Ann Fletcher" w:date="2019-11-22T14:39:00Z">
                  <w:rPr>
                    <w:rFonts w:ascii="Arial" w:hAnsi="Arial" w:cs="Arial"/>
                    <w:color w:val="00B050"/>
                  </w:rPr>
                </w:rPrChange>
              </w:rPr>
              <w:t xml:space="preserve">will be carried out at Monkton </w:t>
            </w:r>
            <w:ins w:id="183" w:author="Rosie-Ann Fletcher" w:date="2019-11-19T14:39:00Z">
              <w:r w:rsidR="00E10B4E" w:rsidRPr="004838A3">
                <w:rPr>
                  <w:rFonts w:ascii="Arial" w:hAnsi="Arial" w:cs="Arial"/>
                  <w:rPrChange w:id="184" w:author="Rosie-Ann Fletcher" w:date="2019-11-22T14:39:00Z">
                    <w:rPr>
                      <w:rFonts w:ascii="Arial" w:hAnsi="Arial" w:cs="Arial"/>
                      <w:color w:val="00B050"/>
                    </w:rPr>
                  </w:rPrChange>
                </w:rPr>
                <w:t>schoo</w:t>
              </w:r>
            </w:ins>
            <w:ins w:id="185" w:author="Rosie-Ann Fletcher" w:date="2019-11-22T14:39:00Z">
              <w:r w:rsidR="004838A3">
                <w:rPr>
                  <w:rFonts w:ascii="Arial" w:hAnsi="Arial" w:cs="Arial"/>
                </w:rPr>
                <w:t xml:space="preserve">l. </w:t>
              </w:r>
            </w:ins>
            <w:del w:id="186" w:author="Rosie-Ann Fletcher" w:date="2019-11-22T14:39:00Z">
              <w:r w:rsidR="00092A64" w:rsidRPr="004838A3" w:rsidDel="004838A3">
                <w:rPr>
                  <w:rFonts w:ascii="Arial" w:hAnsi="Arial" w:cs="Arial"/>
                  <w:rPrChange w:id="187" w:author="Rosie-Ann Fletcher" w:date="2019-11-22T14:39:00Z">
                    <w:rPr>
                      <w:rFonts w:ascii="Arial" w:hAnsi="Arial" w:cs="Arial"/>
                      <w:color w:val="00B050"/>
                    </w:rPr>
                  </w:rPrChange>
                </w:rPr>
                <w:delText xml:space="preserve">. </w:delText>
              </w:r>
            </w:del>
            <w:del w:id="188" w:author="Rosie-Ann Fletcher" w:date="2019-11-19T14:39:00Z">
              <w:r w:rsidRPr="004838A3" w:rsidDel="00E10B4E">
                <w:rPr>
                  <w:rFonts w:ascii="Arial" w:hAnsi="Arial" w:cs="Arial"/>
                  <w:rPrChange w:id="189" w:author="Rosie-Ann Fletcher" w:date="2019-11-22T14:39:00Z">
                    <w:rPr>
                      <w:rFonts w:ascii="Arial" w:hAnsi="Arial" w:cs="Arial"/>
                      <w:color w:val="00B050"/>
                    </w:rPr>
                  </w:rPrChange>
                </w:rPr>
                <w:delText>university</w:delText>
              </w:r>
            </w:del>
            <w:del w:id="190" w:author="Rosie-Ann Fletcher" w:date="2019-11-22T14:39:00Z">
              <w:r w:rsidRPr="004838A3" w:rsidDel="004838A3">
                <w:rPr>
                  <w:rFonts w:ascii="Arial" w:hAnsi="Arial" w:cs="Arial"/>
                  <w:rPrChange w:id="191" w:author="Rosie-Ann Fletcher" w:date="2019-11-22T14:39:00Z">
                    <w:rPr>
                      <w:rFonts w:ascii="Arial" w:hAnsi="Arial" w:cs="Arial"/>
                      <w:color w:val="00B050"/>
                    </w:rPr>
                  </w:rPrChange>
                </w:rPr>
                <w:delText xml:space="preserve">. </w:delText>
              </w:r>
            </w:del>
            <w:r w:rsidRPr="004838A3">
              <w:rPr>
                <w:rFonts w:ascii="Arial" w:hAnsi="Arial" w:cs="Arial"/>
                <w:rPrChange w:id="192" w:author="Rosie-Ann Fletcher" w:date="2019-11-22T14:39:00Z">
                  <w:rPr>
                    <w:rFonts w:ascii="Arial" w:hAnsi="Arial" w:cs="Arial"/>
                    <w:color w:val="00B050"/>
                  </w:rPr>
                </w:rPrChange>
              </w:rPr>
              <w:t>One for Gypsy Travellers that are currently in education and</w:t>
            </w:r>
            <w:ins w:id="193" w:author="Rosie-Ann Fletcher" w:date="2019-11-22T14:40:00Z">
              <w:r w:rsidR="004838A3">
                <w:rPr>
                  <w:rFonts w:ascii="Arial" w:hAnsi="Arial" w:cs="Arial"/>
                </w:rPr>
                <w:t xml:space="preserve"> another</w:t>
              </w:r>
            </w:ins>
            <w:del w:id="194" w:author="Rosie-Ann Fletcher" w:date="2019-11-22T14:40:00Z">
              <w:r w:rsidRPr="004838A3" w:rsidDel="004838A3">
                <w:rPr>
                  <w:rFonts w:ascii="Arial" w:hAnsi="Arial" w:cs="Arial"/>
                  <w:rPrChange w:id="195" w:author="Rosie-Ann Fletcher" w:date="2019-11-22T14:39:00Z">
                    <w:rPr>
                      <w:rFonts w:ascii="Arial" w:hAnsi="Arial" w:cs="Arial"/>
                      <w:color w:val="00B050"/>
                    </w:rPr>
                  </w:rPrChange>
                </w:rPr>
                <w:delText xml:space="preserve"> one</w:delText>
              </w:r>
            </w:del>
            <w:r w:rsidRPr="004838A3">
              <w:rPr>
                <w:rFonts w:ascii="Arial" w:hAnsi="Arial" w:cs="Arial"/>
                <w:rPrChange w:id="196" w:author="Rosie-Ann Fletcher" w:date="2019-11-22T14:39:00Z">
                  <w:rPr>
                    <w:rFonts w:ascii="Arial" w:hAnsi="Arial" w:cs="Arial"/>
                    <w:color w:val="00B050"/>
                  </w:rPr>
                </w:rPrChange>
              </w:rPr>
              <w:t xml:space="preserve"> for Gypsy Travellers that are not</w:t>
            </w:r>
            <w:del w:id="197" w:author="Rosie-Ann Fletcher" w:date="2019-11-22T14:39:00Z">
              <w:r w:rsidRPr="004838A3" w:rsidDel="004838A3">
                <w:rPr>
                  <w:rFonts w:ascii="Arial" w:hAnsi="Arial" w:cs="Arial"/>
                  <w:rPrChange w:id="198" w:author="Rosie-Ann Fletcher" w:date="2019-11-22T14:39:00Z">
                    <w:rPr>
                      <w:rFonts w:ascii="Arial" w:hAnsi="Arial" w:cs="Arial"/>
                      <w:color w:val="00B050"/>
                    </w:rPr>
                  </w:rPrChange>
                </w:rPr>
                <w:delText xml:space="preserve"> </w:delText>
              </w:r>
              <w:r w:rsidRPr="004838A3" w:rsidDel="004838A3">
                <w:rPr>
                  <w:rFonts w:ascii="Arial" w:hAnsi="Arial" w:cs="Arial"/>
                  <w:strike/>
                  <w:rPrChange w:id="199" w:author="Rosie-Ann Fletcher" w:date="2019-11-22T14:39:00Z">
                    <w:rPr>
                      <w:rFonts w:ascii="Arial" w:hAnsi="Arial" w:cs="Arial"/>
                      <w:strike/>
                      <w:color w:val="00B050"/>
                    </w:rPr>
                  </w:rPrChange>
                </w:rPr>
                <w:delText>or have never been</w:delText>
              </w:r>
            </w:del>
            <w:r w:rsidRPr="004838A3">
              <w:rPr>
                <w:rFonts w:ascii="Arial" w:hAnsi="Arial" w:cs="Arial"/>
                <w:rPrChange w:id="200" w:author="Rosie-Ann Fletcher" w:date="2019-11-22T14:39:00Z">
                  <w:rPr>
                    <w:rFonts w:ascii="Arial" w:hAnsi="Arial" w:cs="Arial"/>
                    <w:color w:val="00B050"/>
                  </w:rPr>
                </w:rPrChange>
              </w:rPr>
              <w:t xml:space="preserve"> in education. </w:t>
            </w:r>
            <w:r w:rsidR="00123823" w:rsidRPr="004838A3">
              <w:rPr>
                <w:rFonts w:ascii="Arial" w:hAnsi="Arial" w:cs="Arial"/>
                <w:rPrChange w:id="201" w:author="Rosie-Ann Fletcher" w:date="2019-11-22T14:39:00Z">
                  <w:rPr>
                    <w:rFonts w:ascii="Arial" w:hAnsi="Arial" w:cs="Arial"/>
                    <w:color w:val="00B050"/>
                  </w:rPr>
                </w:rPrChange>
              </w:rPr>
              <w:t>The two focus groups will be carried out separately and aim to take approximately one hour each</w:t>
            </w:r>
            <w:r w:rsidR="00123823" w:rsidRPr="004838A3">
              <w:rPr>
                <w:rFonts w:ascii="Arial" w:hAnsi="Arial" w:cs="Arial"/>
              </w:rPr>
              <w:t xml:space="preserve">. </w:t>
            </w:r>
            <w:r w:rsidR="00123823" w:rsidRPr="00437CB7">
              <w:rPr>
                <w:rFonts w:ascii="Arial" w:hAnsi="Arial" w:cs="Arial"/>
              </w:rPr>
              <w:t xml:space="preserve">A Dictaphone will be used to record the focus groups </w:t>
            </w:r>
            <w:proofErr w:type="gramStart"/>
            <w:r w:rsidR="00123823" w:rsidRPr="00437CB7">
              <w:rPr>
                <w:rFonts w:ascii="Arial" w:hAnsi="Arial" w:cs="Arial"/>
              </w:rPr>
              <w:t>in order for</w:t>
            </w:r>
            <w:proofErr w:type="gramEnd"/>
            <w:r w:rsidR="00123823" w:rsidRPr="00437CB7">
              <w:rPr>
                <w:rFonts w:ascii="Arial" w:hAnsi="Arial" w:cs="Arial"/>
              </w:rPr>
              <w:t xml:space="preserve"> them to be transcribed </w:t>
            </w:r>
            <w:r w:rsidR="00092A64">
              <w:rPr>
                <w:rFonts w:ascii="Arial" w:hAnsi="Arial" w:cs="Arial"/>
              </w:rPr>
              <w:t>verbatim</w:t>
            </w:r>
            <w:ins w:id="202" w:author="Rosie-Ann Fletcher" w:date="2019-11-22T14:03:00Z">
              <w:r w:rsidR="000C0123">
                <w:rPr>
                  <w:rFonts w:ascii="Arial" w:hAnsi="Arial" w:cs="Arial"/>
                </w:rPr>
                <w:t xml:space="preserve">. </w:t>
              </w:r>
            </w:ins>
            <w:del w:id="203" w:author="Rosie-Ann Fletcher" w:date="2019-11-22T14:03:00Z">
              <w:r w:rsidR="00092A64" w:rsidDel="000C0123">
                <w:rPr>
                  <w:rFonts w:ascii="Arial" w:hAnsi="Arial" w:cs="Arial"/>
                </w:rPr>
                <w:delText xml:space="preserve"> </w:delText>
              </w:r>
              <w:r w:rsidR="00407668" w:rsidRPr="00092A64" w:rsidDel="000C0123">
                <w:rPr>
                  <w:rFonts w:ascii="Arial" w:hAnsi="Arial" w:cs="Arial"/>
                  <w:strike/>
                </w:rPr>
                <w:delText>after the focus groups have been carried out</w:delText>
              </w:r>
              <w:r w:rsidR="00407668" w:rsidRPr="00437CB7" w:rsidDel="000C0123">
                <w:rPr>
                  <w:rFonts w:ascii="Arial" w:hAnsi="Arial" w:cs="Arial"/>
                </w:rPr>
                <w:delText xml:space="preserve">. </w:delText>
              </w:r>
            </w:del>
          </w:p>
          <w:p w14:paraId="4D977DC2" w14:textId="77777777" w:rsidR="00092A64" w:rsidRDefault="00092A64">
            <w:pPr>
              <w:rPr>
                <w:rFonts w:ascii="Arial" w:hAnsi="Arial" w:cs="Arial"/>
              </w:rPr>
            </w:pPr>
          </w:p>
          <w:p w14:paraId="47C04FC5" w14:textId="77777777" w:rsidR="00954D2C" w:rsidRDefault="00954D2C">
            <w:pPr>
              <w:rPr>
                <w:ins w:id="204" w:author="Rosie-Ann Fletcher" w:date="2019-11-22T14:57:00Z"/>
                <w:rFonts w:ascii="Arial" w:hAnsi="Arial" w:cs="Arial"/>
              </w:rPr>
            </w:pPr>
            <w:ins w:id="205" w:author="Rosie-Ann Fletcher" w:date="2019-11-22T14:54:00Z">
              <w:r w:rsidRPr="00954D2C">
                <w:rPr>
                  <w:rFonts w:ascii="Arial" w:hAnsi="Arial" w:cs="Arial"/>
                  <w:rPrChange w:id="206" w:author="Rosie-Ann Fletcher" w:date="2019-11-22T14:57:00Z">
                    <w:rPr>
                      <w:rFonts w:ascii="Arial" w:hAnsi="Arial" w:cs="Arial"/>
                      <w:color w:val="00B050"/>
                    </w:rPr>
                  </w:rPrChange>
                </w:rPr>
                <w:t xml:space="preserve">The researcher is aiming at asking </w:t>
              </w:r>
            </w:ins>
            <w:ins w:id="207" w:author="Rosie-Ann Fletcher" w:date="2019-11-22T14:57:00Z">
              <w:r w:rsidRPr="00954D2C">
                <w:rPr>
                  <w:rFonts w:ascii="Arial" w:hAnsi="Arial" w:cs="Arial"/>
                </w:rPr>
                <w:t>a</w:t>
              </w:r>
              <w:r>
                <w:rPr>
                  <w:rFonts w:ascii="Arial" w:hAnsi="Arial" w:cs="Arial"/>
                </w:rPr>
                <w:t xml:space="preserve">pproximately </w:t>
              </w:r>
            </w:ins>
            <w:ins w:id="208" w:author="Rosie-Ann Fletcher" w:date="2019-11-22T14:54:00Z">
              <w:r w:rsidRPr="00954D2C">
                <w:rPr>
                  <w:rFonts w:ascii="Arial" w:hAnsi="Arial" w:cs="Arial"/>
                  <w:rPrChange w:id="209" w:author="Rosie-Ann Fletcher" w:date="2019-11-22T14:57:00Z">
                    <w:rPr>
                      <w:rFonts w:ascii="Arial" w:hAnsi="Arial" w:cs="Arial"/>
                      <w:color w:val="00B050"/>
                    </w:rPr>
                  </w:rPrChange>
                </w:rPr>
                <w:t>10 questions within the hour</w:t>
              </w:r>
            </w:ins>
            <w:ins w:id="210" w:author="Rosie-Ann Fletcher" w:date="2019-11-22T14:56:00Z">
              <w:r w:rsidRPr="00954D2C">
                <w:rPr>
                  <w:rFonts w:ascii="Arial" w:hAnsi="Arial" w:cs="Arial"/>
                  <w:rPrChange w:id="211" w:author="Rosie-Ann Fletcher" w:date="2019-11-22T14:57:00Z">
                    <w:rPr>
                      <w:rFonts w:ascii="Arial" w:hAnsi="Arial" w:cs="Arial"/>
                      <w:color w:val="00B050"/>
                    </w:rPr>
                  </w:rPrChange>
                </w:rPr>
                <w:t>-</w:t>
              </w:r>
            </w:ins>
            <w:ins w:id="212" w:author="Rosie-Ann Fletcher" w:date="2019-11-22T14:54:00Z">
              <w:r w:rsidRPr="00954D2C">
                <w:rPr>
                  <w:rFonts w:ascii="Arial" w:hAnsi="Arial" w:cs="Arial"/>
                  <w:rPrChange w:id="213" w:author="Rosie-Ann Fletcher" w:date="2019-11-22T14:57:00Z">
                    <w:rPr>
                      <w:rFonts w:ascii="Arial" w:hAnsi="Arial" w:cs="Arial"/>
                      <w:color w:val="00B050"/>
                    </w:rPr>
                  </w:rPrChange>
                </w:rPr>
                <w:t xml:space="preserve">long focus groups. </w:t>
              </w:r>
            </w:ins>
            <w:ins w:id="214" w:author="Rosie-Ann Fletcher" w:date="2019-11-22T14:55:00Z">
              <w:r w:rsidRPr="00954D2C">
                <w:rPr>
                  <w:rFonts w:ascii="Arial" w:hAnsi="Arial" w:cs="Arial"/>
                  <w:rPrChange w:id="215" w:author="Rosie-Ann Fletcher" w:date="2019-11-22T14:57:00Z">
                    <w:rPr>
                      <w:rFonts w:ascii="Arial" w:hAnsi="Arial" w:cs="Arial"/>
                      <w:color w:val="00B050"/>
                    </w:rPr>
                  </w:rPrChange>
                </w:rPr>
                <w:t xml:space="preserve">For example; How long have you been in education and what drew you to education? </w:t>
              </w:r>
            </w:ins>
            <w:r w:rsidR="009B714B">
              <w:rPr>
                <w:rFonts w:ascii="Arial" w:hAnsi="Arial" w:cs="Arial"/>
              </w:rPr>
              <w:t xml:space="preserve">What is your experience with the educational system? </w:t>
            </w:r>
            <w:ins w:id="216" w:author="Rosie-Ann Fletcher" w:date="2019-11-22T14:55:00Z">
              <w:r w:rsidRPr="00954D2C">
                <w:rPr>
                  <w:rFonts w:ascii="Arial" w:hAnsi="Arial" w:cs="Arial"/>
                  <w:rPrChange w:id="217" w:author="Rosie-Ann Fletcher" w:date="2019-11-22T14:57:00Z">
                    <w:rPr>
                      <w:rFonts w:ascii="Arial" w:hAnsi="Arial" w:cs="Arial"/>
                      <w:color w:val="00B050"/>
                    </w:rPr>
                  </w:rPrChange>
                </w:rPr>
                <w:t>How do you think your relatives, pare</w:t>
              </w:r>
            </w:ins>
            <w:ins w:id="218" w:author="Rosie-Ann Fletcher" w:date="2019-11-22T14:56:00Z">
              <w:r w:rsidRPr="00954D2C">
                <w:rPr>
                  <w:rFonts w:ascii="Arial" w:hAnsi="Arial" w:cs="Arial"/>
                  <w:rPrChange w:id="219" w:author="Rosie-Ann Fletcher" w:date="2019-11-22T14:57:00Z">
                    <w:rPr>
                      <w:rFonts w:ascii="Arial" w:hAnsi="Arial" w:cs="Arial"/>
                      <w:color w:val="00B050"/>
                    </w:rPr>
                  </w:rPrChange>
                </w:rPr>
                <w:t xml:space="preserve">nts/grandparents feel about education? Did they take part in education? </w:t>
              </w:r>
            </w:ins>
          </w:p>
          <w:p w14:paraId="37C11FAB" w14:textId="77777777" w:rsidR="00954D2C" w:rsidRDefault="00954D2C">
            <w:pPr>
              <w:rPr>
                <w:ins w:id="220" w:author="Rosie-Ann Fletcher" w:date="2019-11-22T14:57:00Z"/>
                <w:rFonts w:ascii="Arial" w:hAnsi="Arial" w:cs="Arial"/>
              </w:rPr>
            </w:pPr>
          </w:p>
          <w:p w14:paraId="06E8BA91" w14:textId="77777777" w:rsidR="00954D2C" w:rsidRPr="00954D2C" w:rsidRDefault="00954D2C">
            <w:pPr>
              <w:rPr>
                <w:ins w:id="221" w:author="Rosie-Ann Fletcher" w:date="2019-11-22T14:56:00Z"/>
                <w:rFonts w:ascii="Arial" w:hAnsi="Arial" w:cs="Arial"/>
                <w:rPrChange w:id="222" w:author="Rosie-Ann Fletcher" w:date="2019-11-22T14:57:00Z">
                  <w:rPr>
                    <w:ins w:id="223" w:author="Rosie-Ann Fletcher" w:date="2019-11-22T14:56:00Z"/>
                    <w:rFonts w:ascii="Arial" w:hAnsi="Arial" w:cs="Arial"/>
                    <w:color w:val="00B050"/>
                  </w:rPr>
                </w:rPrChange>
              </w:rPr>
            </w:pPr>
            <w:ins w:id="224" w:author="Rosie-Ann Fletcher" w:date="2019-11-22T14:57:00Z">
              <w:r>
                <w:rPr>
                  <w:rFonts w:ascii="Arial" w:hAnsi="Arial" w:cs="Arial"/>
                </w:rPr>
                <w:t>For the GT’s not in education the questions will be slightly diff</w:t>
              </w:r>
            </w:ins>
            <w:ins w:id="225" w:author="Rosie-Ann Fletcher" w:date="2019-11-22T14:58:00Z">
              <w:r>
                <w:rPr>
                  <w:rFonts w:ascii="Arial" w:hAnsi="Arial" w:cs="Arial"/>
                </w:rPr>
                <w:t xml:space="preserve">erent although aim to gain the same knowledge of perceptions. For example; Why did you decide not to take part in education? </w:t>
              </w:r>
            </w:ins>
            <w:r w:rsidR="009B714B">
              <w:rPr>
                <w:rFonts w:ascii="Arial" w:hAnsi="Arial" w:cs="Arial"/>
              </w:rPr>
              <w:t xml:space="preserve">Have you </w:t>
            </w:r>
            <w:proofErr w:type="gramStart"/>
            <w:r w:rsidR="009B714B">
              <w:rPr>
                <w:rFonts w:ascii="Arial" w:hAnsi="Arial" w:cs="Arial"/>
              </w:rPr>
              <w:t>have</w:t>
            </w:r>
            <w:proofErr w:type="gramEnd"/>
            <w:r w:rsidR="009B714B">
              <w:rPr>
                <w:rFonts w:ascii="Arial" w:hAnsi="Arial" w:cs="Arial"/>
              </w:rPr>
              <w:t xml:space="preserve"> any experience with the educational system?</w:t>
            </w:r>
          </w:p>
          <w:p w14:paraId="2949FF2E" w14:textId="77777777" w:rsidR="001C09B5" w:rsidRPr="001C09B5" w:rsidDel="00954D2C" w:rsidRDefault="001C09B5">
            <w:pPr>
              <w:rPr>
                <w:del w:id="226" w:author="Rosie-Ann Fletcher" w:date="2019-11-22T14:56:00Z"/>
                <w:rFonts w:ascii="Arial" w:hAnsi="Arial" w:cs="Arial"/>
                <w:color w:val="00B050"/>
              </w:rPr>
            </w:pPr>
            <w:del w:id="227" w:author="Rosie-Ann Fletcher" w:date="2019-11-22T14:56:00Z">
              <w:r w:rsidRPr="001C09B5" w:rsidDel="00954D2C">
                <w:rPr>
                  <w:rFonts w:ascii="Arial" w:hAnsi="Arial" w:cs="Arial"/>
                  <w:color w:val="00B050"/>
                </w:rPr>
                <w:delText>You need to say something about the questions you will ask</w:delText>
              </w:r>
              <w:r w:rsidDel="00954D2C">
                <w:rPr>
                  <w:rFonts w:ascii="Arial" w:hAnsi="Arial" w:cs="Arial"/>
                  <w:color w:val="00B050"/>
                </w:rPr>
                <w:delText xml:space="preserve"> – how many – give an example</w:delText>
              </w:r>
            </w:del>
          </w:p>
          <w:p w14:paraId="16CF4B86" w14:textId="77777777" w:rsidR="001C09B5" w:rsidRPr="001C09B5" w:rsidRDefault="001C09B5">
            <w:pPr>
              <w:rPr>
                <w:rFonts w:ascii="Arial" w:hAnsi="Arial" w:cs="Arial"/>
                <w:color w:val="00B050"/>
              </w:rPr>
            </w:pPr>
          </w:p>
          <w:p w14:paraId="299115EB" w14:textId="77777777" w:rsidR="00092A64" w:rsidRPr="00092A64" w:rsidRDefault="00092A64">
            <w:pPr>
              <w:rPr>
                <w:rFonts w:ascii="Arial" w:hAnsi="Arial" w:cs="Arial"/>
                <w:color w:val="00B050"/>
              </w:rPr>
            </w:pPr>
            <w:r w:rsidRPr="00E74CBE">
              <w:rPr>
                <w:rFonts w:ascii="Arial" w:hAnsi="Arial" w:cs="Arial"/>
                <w:rPrChange w:id="228" w:author="Rosie-Ann Fletcher" w:date="2019-11-22T15:00:00Z">
                  <w:rPr>
                    <w:rFonts w:ascii="Arial" w:hAnsi="Arial" w:cs="Arial"/>
                    <w:color w:val="00B050"/>
                  </w:rPr>
                </w:rPrChange>
              </w:rPr>
              <w:t>Prior to the focus groups taking place, the participants will be presented with an information sheet t</w:t>
            </w:r>
            <w:ins w:id="229" w:author="Rosie-Ann Fletcher" w:date="2019-11-22T14:59:00Z">
              <w:r w:rsidR="00954D2C" w:rsidRPr="00E74CBE">
                <w:rPr>
                  <w:rFonts w:ascii="Arial" w:hAnsi="Arial" w:cs="Arial"/>
                  <w:rPrChange w:id="230" w:author="Rosie-Ann Fletcher" w:date="2019-11-22T15:00:00Z">
                    <w:rPr>
                      <w:rFonts w:ascii="Arial" w:hAnsi="Arial" w:cs="Arial"/>
                      <w:color w:val="00B050"/>
                    </w:rPr>
                  </w:rPrChange>
                </w:rPr>
                <w:t xml:space="preserve">hat will </w:t>
              </w:r>
            </w:ins>
            <w:r w:rsidR="00E43212">
              <w:rPr>
                <w:rFonts w:ascii="Arial" w:hAnsi="Arial" w:cs="Arial"/>
              </w:rPr>
              <w:t>i</w:t>
            </w:r>
            <w:r w:rsidRPr="00E74CBE">
              <w:rPr>
                <w:rFonts w:ascii="Arial" w:hAnsi="Arial" w:cs="Arial"/>
                <w:rPrChange w:id="231" w:author="Rosie-Ann Fletcher" w:date="2019-11-22T15:00:00Z">
                  <w:rPr>
                    <w:rFonts w:ascii="Arial" w:hAnsi="Arial" w:cs="Arial"/>
                    <w:color w:val="00B050"/>
                  </w:rPr>
                </w:rPrChange>
              </w:rPr>
              <w:t>nform them what is required of them if they choose to take part in the study</w:t>
            </w:r>
            <w:ins w:id="232" w:author="Rosie-Ann Fletcher" w:date="2019-11-22T14:59:00Z">
              <w:r w:rsidR="00954D2C" w:rsidRPr="00E74CBE">
                <w:rPr>
                  <w:rFonts w:ascii="Arial" w:hAnsi="Arial" w:cs="Arial"/>
                  <w:rPrChange w:id="233" w:author="Rosie-Ann Fletcher" w:date="2019-11-22T15:00:00Z">
                    <w:rPr>
                      <w:rFonts w:ascii="Arial" w:hAnsi="Arial" w:cs="Arial"/>
                      <w:color w:val="00B050"/>
                    </w:rPr>
                  </w:rPrChange>
                </w:rPr>
                <w:t xml:space="preserve">. If they are happy to do so, </w:t>
              </w:r>
            </w:ins>
            <w:r w:rsidR="00E43212">
              <w:rPr>
                <w:rFonts w:ascii="Arial" w:hAnsi="Arial" w:cs="Arial"/>
              </w:rPr>
              <w:t>th</w:t>
            </w:r>
            <w:r w:rsidRPr="00E74CBE">
              <w:rPr>
                <w:rFonts w:ascii="Arial" w:hAnsi="Arial" w:cs="Arial"/>
                <w:rPrChange w:id="234" w:author="Rosie-Ann Fletcher" w:date="2019-11-22T15:00:00Z">
                  <w:rPr>
                    <w:rFonts w:ascii="Arial" w:hAnsi="Arial" w:cs="Arial"/>
                    <w:color w:val="00B050"/>
                  </w:rPr>
                </w:rPrChange>
              </w:rPr>
              <w:t>ey will sign a consent form before they proceed with the focus group. After the study has finished, each participant will be presented with a debrief form which will contain further information about the study and what the researcher hopes to gain from the study and what will happen to the data</w:t>
            </w:r>
            <w:ins w:id="235" w:author="Rosie-Ann Fletcher" w:date="2019-11-22T14:59:00Z">
              <w:r w:rsidR="00E74CBE" w:rsidRPr="00E74CBE">
                <w:rPr>
                  <w:rFonts w:ascii="Arial" w:hAnsi="Arial" w:cs="Arial"/>
                  <w:rPrChange w:id="236" w:author="Rosie-Ann Fletcher" w:date="2019-11-22T15:00:00Z">
                    <w:rPr>
                      <w:rFonts w:ascii="Arial" w:hAnsi="Arial" w:cs="Arial"/>
                      <w:color w:val="00B050"/>
                    </w:rPr>
                  </w:rPrChange>
                </w:rPr>
                <w:t xml:space="preserve"> obtained</w:t>
              </w:r>
            </w:ins>
            <w:r w:rsidRPr="00E74CBE">
              <w:rPr>
                <w:rFonts w:ascii="Arial" w:hAnsi="Arial" w:cs="Arial"/>
                <w:rPrChange w:id="237" w:author="Rosie-Ann Fletcher" w:date="2019-11-22T15:00:00Z">
                  <w:rPr>
                    <w:rFonts w:ascii="Arial" w:hAnsi="Arial" w:cs="Arial"/>
                    <w:color w:val="00B050"/>
                  </w:rPr>
                </w:rPrChange>
              </w:rPr>
              <w:t xml:space="preserve">. It will also </w:t>
            </w:r>
            <w:ins w:id="238" w:author="Rosie-Ann Fletcher" w:date="2019-11-22T14:59:00Z">
              <w:r w:rsidR="00E74CBE" w:rsidRPr="00E74CBE">
                <w:rPr>
                  <w:rFonts w:ascii="Arial" w:hAnsi="Arial" w:cs="Arial"/>
                  <w:rPrChange w:id="239" w:author="Rosie-Ann Fletcher" w:date="2019-11-22T15:00:00Z">
                    <w:rPr>
                      <w:rFonts w:ascii="Arial" w:hAnsi="Arial" w:cs="Arial"/>
                      <w:color w:val="00B050"/>
                    </w:rPr>
                  </w:rPrChange>
                </w:rPr>
                <w:t xml:space="preserve">include the relevant </w:t>
              </w:r>
            </w:ins>
            <w:r w:rsidRPr="00E74CBE">
              <w:rPr>
                <w:rFonts w:ascii="Arial" w:hAnsi="Arial" w:cs="Arial"/>
                <w:rPrChange w:id="240" w:author="Rosie-Ann Fletcher" w:date="2019-11-22T15:00:00Z">
                  <w:rPr>
                    <w:rFonts w:ascii="Arial" w:hAnsi="Arial" w:cs="Arial"/>
                    <w:color w:val="00B050"/>
                  </w:rPr>
                </w:rPrChange>
              </w:rPr>
              <w:t>contact details of the researcher and their supervisor, should the participant have any further questions or queries. Participants will also be informed at this stage that they can withdraw their data</w:t>
            </w:r>
            <w:ins w:id="241" w:author="Rosie-Ann Fletcher" w:date="2019-11-22T15:00:00Z">
              <w:r w:rsidR="00E74CBE" w:rsidRPr="00E74CBE">
                <w:rPr>
                  <w:rFonts w:ascii="Arial" w:hAnsi="Arial" w:cs="Arial"/>
                  <w:rPrChange w:id="242" w:author="Rosie-Ann Fletcher" w:date="2019-11-22T15:00:00Z">
                    <w:rPr>
                      <w:rFonts w:ascii="Arial" w:hAnsi="Arial" w:cs="Arial"/>
                      <w:color w:val="00B050"/>
                    </w:rPr>
                  </w:rPrChange>
                </w:rPr>
                <w:t xml:space="preserve"> at any point.</w:t>
              </w:r>
            </w:ins>
            <w:del w:id="243" w:author="Rosie-Ann Fletcher" w:date="2019-11-22T15:00:00Z">
              <w:r w:rsidDel="00E74CBE">
                <w:rPr>
                  <w:rFonts w:ascii="Arial" w:hAnsi="Arial" w:cs="Arial"/>
                  <w:color w:val="00B050"/>
                </w:rPr>
                <w:delText xml:space="preserve"> </w:delText>
              </w:r>
            </w:del>
          </w:p>
          <w:p w14:paraId="3E02A1BA" w14:textId="77777777" w:rsidR="00092A64" w:rsidRDefault="00092A64">
            <w:pPr>
              <w:rPr>
                <w:rFonts w:ascii="Arial" w:hAnsi="Arial" w:cs="Arial"/>
              </w:rPr>
            </w:pPr>
          </w:p>
          <w:p w14:paraId="06032FBF" w14:textId="77777777" w:rsidR="00F058A5" w:rsidRDefault="00F058A5">
            <w:pPr>
              <w:rPr>
                <w:rFonts w:ascii="Arial" w:hAnsi="Arial" w:cs="Arial"/>
              </w:rPr>
            </w:pPr>
            <w:r w:rsidRPr="004838A3">
              <w:rPr>
                <w:rFonts w:ascii="Arial" w:hAnsi="Arial" w:cs="Arial"/>
                <w:rPrChange w:id="244" w:author="Rosie-Ann Fletcher" w:date="2019-11-22T14:39:00Z">
                  <w:rPr>
                    <w:rFonts w:ascii="Arial" w:hAnsi="Arial" w:cs="Arial"/>
                    <w:color w:val="00B050"/>
                  </w:rPr>
                </w:rPrChange>
              </w:rPr>
              <w:t xml:space="preserve">Once the data has been transcribed, </w:t>
            </w:r>
            <w:r w:rsidR="00190DF5">
              <w:rPr>
                <w:rFonts w:ascii="Arial" w:hAnsi="Arial" w:cs="Arial"/>
              </w:rPr>
              <w:t xml:space="preserve">Thematic analysis </w:t>
            </w:r>
            <w:r w:rsidR="0055568A" w:rsidRPr="00437CB7">
              <w:rPr>
                <w:rFonts w:ascii="Arial" w:hAnsi="Arial" w:cs="Arial"/>
              </w:rPr>
              <w:t>wil</w:t>
            </w:r>
            <w:r w:rsidR="00614D3F" w:rsidRPr="00437CB7">
              <w:rPr>
                <w:rFonts w:ascii="Arial" w:hAnsi="Arial" w:cs="Arial"/>
              </w:rPr>
              <w:t>l</w:t>
            </w:r>
            <w:r w:rsidR="0055568A" w:rsidRPr="00437CB7">
              <w:rPr>
                <w:rFonts w:ascii="Arial" w:hAnsi="Arial" w:cs="Arial"/>
              </w:rPr>
              <w:t xml:space="preserve"> be used to examine the </w:t>
            </w:r>
            <w:r>
              <w:rPr>
                <w:rFonts w:ascii="Arial" w:hAnsi="Arial" w:cs="Arial"/>
              </w:rPr>
              <w:t>data</w:t>
            </w:r>
            <w:r w:rsidR="0055568A" w:rsidRPr="00437CB7">
              <w:rPr>
                <w:rFonts w:ascii="Arial" w:hAnsi="Arial" w:cs="Arial"/>
              </w:rPr>
              <w:t xml:space="preserve"> captured within the focus groups</w:t>
            </w:r>
            <w:r>
              <w:rPr>
                <w:rFonts w:ascii="Arial" w:hAnsi="Arial" w:cs="Arial"/>
              </w:rPr>
              <w:t xml:space="preserve">. </w:t>
            </w:r>
          </w:p>
          <w:p w14:paraId="434B5754" w14:textId="77777777" w:rsidR="00F058A5" w:rsidRDefault="00F058A5">
            <w:pPr>
              <w:rPr>
                <w:ins w:id="245" w:author="Rosie-Ann Fletcher" w:date="2019-11-22T14:49:00Z"/>
                <w:rFonts w:ascii="Arial" w:hAnsi="Arial" w:cs="Arial"/>
              </w:rPr>
            </w:pPr>
          </w:p>
          <w:p w14:paraId="3C61FA0C" w14:textId="77777777" w:rsidR="00954D2C" w:rsidRDefault="00954D2C">
            <w:pPr>
              <w:rPr>
                <w:ins w:id="246" w:author="Rosie-Ann Fletcher" w:date="2019-11-22T14:49:00Z"/>
                <w:rFonts w:ascii="Arial" w:hAnsi="Arial" w:cs="Arial"/>
              </w:rPr>
            </w:pPr>
            <w:ins w:id="247" w:author="Rosie-Ann Fletcher" w:date="2019-11-22T14:49:00Z">
              <w:r>
                <w:rPr>
                  <w:rFonts w:ascii="Arial" w:hAnsi="Arial" w:cs="Arial"/>
                </w:rPr>
                <w:t xml:space="preserve">Once the consent forms are collected, these will be stored </w:t>
              </w:r>
            </w:ins>
            <w:ins w:id="248" w:author="Rosie-Ann Fletcher" w:date="2019-11-22T14:50:00Z">
              <w:r>
                <w:rPr>
                  <w:rFonts w:ascii="Arial" w:hAnsi="Arial" w:cs="Arial"/>
                </w:rPr>
                <w:t xml:space="preserve">separately </w:t>
              </w:r>
            </w:ins>
            <w:ins w:id="249" w:author="Rosie-Ann Fletcher" w:date="2019-11-22T14:49:00Z">
              <w:r>
                <w:rPr>
                  <w:rFonts w:ascii="Arial" w:hAnsi="Arial" w:cs="Arial"/>
                </w:rPr>
                <w:t xml:space="preserve">from demographics and </w:t>
              </w:r>
            </w:ins>
            <w:ins w:id="250" w:author="Rosie-Ann Fletcher" w:date="2019-11-22T14:51:00Z">
              <w:r>
                <w:rPr>
                  <w:rFonts w:ascii="Arial" w:hAnsi="Arial" w:cs="Arial"/>
                </w:rPr>
                <w:t xml:space="preserve">transcripts from the focus groups to ensure that personal identity </w:t>
              </w:r>
            </w:ins>
            <w:r w:rsidR="00190DF5">
              <w:rPr>
                <w:rFonts w:ascii="Arial" w:hAnsi="Arial" w:cs="Arial"/>
              </w:rPr>
              <w:t>remains anonymous</w:t>
            </w:r>
            <w:ins w:id="251" w:author="Rosie-Ann Fletcher" w:date="2019-11-22T14:52:00Z">
              <w:r>
                <w:rPr>
                  <w:rFonts w:ascii="Arial" w:hAnsi="Arial" w:cs="Arial"/>
                </w:rPr>
                <w:t xml:space="preserve">. The use of pseudonyms will be used in replacement for the participants real names in order to protect the participants anonymity and confidentiality. </w:t>
              </w:r>
            </w:ins>
          </w:p>
          <w:p w14:paraId="15C2719C" w14:textId="77777777" w:rsidR="00190DF5" w:rsidRDefault="00190DF5" w:rsidP="00190DF5">
            <w:pPr>
              <w:rPr>
                <w:rFonts w:ascii="Arial" w:hAnsi="Arial" w:cs="Arial"/>
              </w:rPr>
            </w:pPr>
          </w:p>
          <w:p w14:paraId="5F8D1994" w14:textId="77777777" w:rsidR="00F058A5" w:rsidRDefault="00190DF5">
            <w:pPr>
              <w:rPr>
                <w:rFonts w:ascii="Arial" w:hAnsi="Arial" w:cs="Arial"/>
              </w:rPr>
            </w:pPr>
            <w:r>
              <w:rPr>
                <w:rFonts w:ascii="Arial" w:hAnsi="Arial" w:cs="Arial"/>
              </w:rPr>
              <w:t xml:space="preserve">Access </w:t>
            </w:r>
            <w:r w:rsidR="00F058A5" w:rsidRPr="00954D2C">
              <w:rPr>
                <w:rFonts w:ascii="Arial" w:hAnsi="Arial" w:cs="Arial"/>
                <w:rPrChange w:id="252" w:author="Rosie-Ann Fletcher" w:date="2019-11-22T14:53:00Z">
                  <w:rPr>
                    <w:rFonts w:ascii="Arial" w:hAnsi="Arial" w:cs="Arial"/>
                    <w:color w:val="00B050"/>
                  </w:rPr>
                </w:rPrChange>
              </w:rPr>
              <w:t>to the GT community</w:t>
            </w:r>
            <w:ins w:id="253" w:author="Rosie-Ann Fletcher" w:date="2019-11-22T14:53:00Z">
              <w:r w:rsidR="00954D2C" w:rsidRPr="00954D2C">
                <w:rPr>
                  <w:rFonts w:ascii="Arial" w:hAnsi="Arial" w:cs="Arial"/>
                  <w:rPrChange w:id="254" w:author="Rosie-Ann Fletcher" w:date="2019-11-22T14:53:00Z">
                    <w:rPr>
                      <w:rFonts w:ascii="Arial" w:hAnsi="Arial" w:cs="Arial"/>
                      <w:color w:val="00B050"/>
                    </w:rPr>
                  </w:rPrChange>
                </w:rPr>
                <w:t xml:space="preserve"> </w:t>
              </w:r>
            </w:ins>
            <w:r>
              <w:rPr>
                <w:rFonts w:ascii="Arial" w:hAnsi="Arial" w:cs="Arial"/>
              </w:rPr>
              <w:t xml:space="preserve">was gained </w:t>
            </w:r>
            <w:r w:rsidR="00F058A5" w:rsidRPr="00954D2C">
              <w:rPr>
                <w:rFonts w:ascii="Arial" w:hAnsi="Arial" w:cs="Arial"/>
                <w:rPrChange w:id="255" w:author="Rosie-Ann Fletcher" w:date="2019-11-22T14:53:00Z">
                  <w:rPr>
                    <w:rFonts w:ascii="Arial" w:hAnsi="Arial" w:cs="Arial"/>
                    <w:color w:val="00B050"/>
                  </w:rPr>
                </w:rPrChange>
              </w:rPr>
              <w:t>through a contact in the school of Social Justice and Inclusion – Cindy Hunt</w:t>
            </w:r>
            <w:r>
              <w:rPr>
                <w:rFonts w:ascii="Arial" w:hAnsi="Arial" w:cs="Arial"/>
              </w:rPr>
              <w:t>. She teaches some of the GT community</w:t>
            </w:r>
            <w:r w:rsidR="00F058A5" w:rsidRPr="00954D2C">
              <w:rPr>
                <w:rFonts w:ascii="Arial" w:hAnsi="Arial" w:cs="Arial"/>
                <w:rPrChange w:id="256" w:author="Rosie-Ann Fletcher" w:date="2019-11-22T14:53:00Z">
                  <w:rPr>
                    <w:rFonts w:ascii="Arial" w:hAnsi="Arial" w:cs="Arial"/>
                    <w:color w:val="00B050"/>
                  </w:rPr>
                </w:rPrChange>
              </w:rPr>
              <w:t xml:space="preserve"> in Monkton</w:t>
            </w:r>
            <w:r>
              <w:rPr>
                <w:rFonts w:ascii="Arial" w:hAnsi="Arial" w:cs="Arial"/>
              </w:rPr>
              <w:t xml:space="preserve">. </w:t>
            </w:r>
          </w:p>
          <w:p w14:paraId="431B2D8A" w14:textId="77777777" w:rsidR="003C07E3" w:rsidRPr="00437CB7" w:rsidDel="00BE5A5C" w:rsidRDefault="0055568A">
            <w:pPr>
              <w:rPr>
                <w:del w:id="257" w:author="Rosie-Ann Fletcher" w:date="2019-11-19T14:41:00Z"/>
                <w:rFonts w:ascii="Arial" w:hAnsi="Arial" w:cs="Arial"/>
              </w:rPr>
            </w:pPr>
            <w:del w:id="258" w:author="Rosie-Ann Fletcher" w:date="2019-11-22T14:03:00Z">
              <w:r w:rsidRPr="00437CB7" w:rsidDel="000C0123">
                <w:rPr>
                  <w:rFonts w:ascii="Arial" w:hAnsi="Arial" w:cs="Arial"/>
                </w:rPr>
                <w:delText xml:space="preserve"> </w:delText>
              </w:r>
              <w:r w:rsidR="00614D3F" w:rsidRPr="00F058A5" w:rsidDel="000C0123">
                <w:rPr>
                  <w:rFonts w:ascii="Arial" w:hAnsi="Arial" w:cs="Arial"/>
                  <w:strike/>
                </w:rPr>
                <w:delText>and the relevant themes will be analysed to collect the data</w:delText>
              </w:r>
              <w:r w:rsidR="00614D3F" w:rsidRPr="00437CB7" w:rsidDel="000C0123">
                <w:rPr>
                  <w:rFonts w:ascii="Arial" w:hAnsi="Arial" w:cs="Arial"/>
                </w:rPr>
                <w:delText xml:space="preserve">. </w:delText>
              </w:r>
              <w:r w:rsidR="00614D3F" w:rsidRPr="00F058A5" w:rsidDel="000C0123">
                <w:rPr>
                  <w:rFonts w:ascii="Arial" w:hAnsi="Arial" w:cs="Arial"/>
                  <w:strike/>
                </w:rPr>
                <w:delText xml:space="preserve">IPA will be used specifically to </w:delText>
              </w:r>
              <w:r w:rsidR="00842E31" w:rsidRPr="00F058A5" w:rsidDel="000C0123">
                <w:rPr>
                  <w:rFonts w:ascii="Arial" w:hAnsi="Arial" w:cs="Arial"/>
                  <w:strike/>
                </w:rPr>
                <w:delText>examine Gypsy Travellers views on education and social exclusion</w:delText>
              </w:r>
              <w:r w:rsidR="00842E31" w:rsidRPr="00437CB7" w:rsidDel="000C0123">
                <w:rPr>
                  <w:rFonts w:ascii="Arial" w:hAnsi="Arial" w:cs="Arial"/>
                </w:rPr>
                <w:delText xml:space="preserve">. </w:delText>
              </w:r>
              <w:r w:rsidR="00842E31" w:rsidRPr="00F058A5" w:rsidDel="000C0123">
                <w:rPr>
                  <w:rFonts w:ascii="Arial" w:hAnsi="Arial" w:cs="Arial"/>
                  <w:strike/>
                </w:rPr>
                <w:delText>As there is very little research out there around the topic area being discussed in the focus group</w:delText>
              </w:r>
              <w:r w:rsidR="00306986" w:rsidRPr="00F058A5" w:rsidDel="000C0123">
                <w:rPr>
                  <w:rFonts w:ascii="Arial" w:hAnsi="Arial" w:cs="Arial"/>
                  <w:strike/>
                </w:rPr>
                <w:delText xml:space="preserve">s, </w:delText>
              </w:r>
            </w:del>
            <w:del w:id="259" w:author="Rosie-Ann Fletcher" w:date="2019-11-19T14:41:00Z">
              <w:r w:rsidR="00306986" w:rsidRPr="00437CB7" w:rsidDel="00BE5A5C">
                <w:rPr>
                  <w:rFonts w:ascii="Arial" w:hAnsi="Arial" w:cs="Arial"/>
                </w:rPr>
                <w:delText xml:space="preserve">an interview carried out by Lloyd et al (2007) will be altered by the researcher to </w:delText>
              </w:r>
              <w:r w:rsidR="00044388" w:rsidRPr="00437CB7" w:rsidDel="00BE5A5C">
                <w:rPr>
                  <w:rFonts w:ascii="Arial" w:hAnsi="Arial" w:cs="Arial"/>
                </w:rPr>
                <w:delText>enable the researcher to gain an insight into the Gypsy Travellers perceptions in order to gather the data</w:delText>
              </w:r>
              <w:r w:rsidR="008517B7" w:rsidDel="00BE5A5C">
                <w:rPr>
                  <w:rFonts w:ascii="Arial" w:hAnsi="Arial" w:cs="Arial"/>
                </w:rPr>
                <w:delText xml:space="preserve"> needed</w:delText>
              </w:r>
              <w:r w:rsidR="00044388" w:rsidRPr="00437CB7" w:rsidDel="00BE5A5C">
                <w:rPr>
                  <w:rFonts w:ascii="Arial" w:hAnsi="Arial" w:cs="Arial"/>
                </w:rPr>
                <w:delText xml:space="preserve"> for the research. </w:delText>
              </w:r>
            </w:del>
          </w:p>
          <w:p w14:paraId="04AEDAC2" w14:textId="77777777" w:rsidR="003C07E3" w:rsidRPr="004C3A0B" w:rsidRDefault="003C07E3">
            <w:pPr>
              <w:rPr>
                <w:rFonts w:ascii="Arial" w:hAnsi="Arial" w:cs="Arial"/>
                <w:b/>
                <w:sz w:val="22"/>
                <w:szCs w:val="22"/>
              </w:rPr>
            </w:pPr>
            <w:del w:id="260" w:author="Rosie-Ann Fletcher" w:date="2019-11-22T14:03:00Z">
              <w:r w:rsidRPr="004C3A0B" w:rsidDel="000C0123">
                <w:rPr>
                  <w:rFonts w:ascii="Arial" w:hAnsi="Arial" w:cs="Arial"/>
                  <w:color w:val="808080"/>
                  <w:sz w:val="18"/>
                  <w:szCs w:val="18"/>
                </w:rPr>
                <w:delText>(this box should expand as you type)</w:delText>
              </w:r>
            </w:del>
          </w:p>
        </w:tc>
      </w:tr>
      <w:tr w:rsidR="00954D2C" w:rsidRPr="004C3A0B" w14:paraId="14D727A3" w14:textId="77777777" w:rsidTr="00A26453">
        <w:trPr>
          <w:trHeight w:val="454"/>
          <w:ins w:id="261" w:author="Rosie-Ann Fletcher" w:date="2019-11-22T14:49:00Z"/>
        </w:trPr>
        <w:tc>
          <w:tcPr>
            <w:tcW w:w="5000" w:type="pct"/>
            <w:gridSpan w:val="4"/>
            <w:vAlign w:val="center"/>
          </w:tcPr>
          <w:p w14:paraId="152DB075" w14:textId="77777777" w:rsidR="00954D2C" w:rsidRPr="004838A3" w:rsidRDefault="00954D2C">
            <w:pPr>
              <w:rPr>
                <w:ins w:id="262" w:author="Rosie-Ann Fletcher" w:date="2019-11-22T14:49:00Z"/>
                <w:rFonts w:ascii="Arial" w:hAnsi="Arial" w:cs="Arial"/>
              </w:rPr>
            </w:pPr>
          </w:p>
        </w:tc>
      </w:tr>
    </w:tbl>
    <w:p w14:paraId="1D18555C" w14:textId="77777777" w:rsidR="00113E57" w:rsidRDefault="00113E57"/>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3B206837" w14:textId="77777777" w:rsidTr="00113E57">
        <w:trPr>
          <w:trHeight w:val="454"/>
        </w:trPr>
        <w:tc>
          <w:tcPr>
            <w:tcW w:w="5000" w:type="pct"/>
            <w:shd w:val="clear" w:color="auto" w:fill="F2F2F2" w:themeFill="background1" w:themeFillShade="F2"/>
            <w:vAlign w:val="center"/>
          </w:tcPr>
          <w:p w14:paraId="498F664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Location of research activity</w:t>
            </w:r>
          </w:p>
          <w:p w14:paraId="1D5403BF"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0B02502" w14:textId="77777777" w:rsidTr="00113E57">
        <w:trPr>
          <w:trHeight w:val="454"/>
        </w:trPr>
        <w:tc>
          <w:tcPr>
            <w:tcW w:w="5000" w:type="pct"/>
            <w:vAlign w:val="center"/>
          </w:tcPr>
          <w:p w14:paraId="654AD7CD" w14:textId="77777777" w:rsidR="003C07E3" w:rsidRPr="000C0123" w:rsidRDefault="0036061B" w:rsidP="003C07E3">
            <w:pPr>
              <w:rPr>
                <w:rFonts w:ascii="Arial" w:hAnsi="Arial" w:cs="Arial"/>
                <w:sz w:val="22"/>
                <w:szCs w:val="22"/>
              </w:rPr>
            </w:pPr>
            <w:r w:rsidRPr="000C0123">
              <w:rPr>
                <w:rFonts w:ascii="Arial" w:hAnsi="Arial" w:cs="Arial"/>
                <w:sz w:val="22"/>
                <w:szCs w:val="22"/>
              </w:rPr>
              <w:t xml:space="preserve">Monkton </w:t>
            </w:r>
            <w:r w:rsidR="00F058A5" w:rsidRPr="000C0123">
              <w:rPr>
                <w:rFonts w:ascii="Arial" w:hAnsi="Arial" w:cs="Arial"/>
                <w:sz w:val="22"/>
                <w:szCs w:val="22"/>
                <w:rPrChange w:id="263" w:author="Rosie-Ann Fletcher" w:date="2019-11-22T14:03:00Z">
                  <w:rPr>
                    <w:rFonts w:ascii="Arial" w:hAnsi="Arial" w:cs="Arial"/>
                    <w:color w:val="00B050"/>
                    <w:sz w:val="22"/>
                    <w:szCs w:val="22"/>
                  </w:rPr>
                </w:rPrChange>
              </w:rPr>
              <w:t>Primary</w:t>
            </w:r>
            <w:r w:rsidR="00F058A5" w:rsidRPr="000C0123">
              <w:rPr>
                <w:rFonts w:ascii="Arial" w:hAnsi="Arial" w:cs="Arial"/>
                <w:sz w:val="22"/>
                <w:szCs w:val="22"/>
              </w:rPr>
              <w:t xml:space="preserve"> </w:t>
            </w:r>
            <w:ins w:id="264" w:author="Rosie-Ann Fletcher" w:date="2019-11-19T14:44:00Z">
              <w:r w:rsidR="000A32BC" w:rsidRPr="000C0123">
                <w:rPr>
                  <w:rFonts w:ascii="Arial" w:hAnsi="Arial" w:cs="Arial"/>
                  <w:sz w:val="22"/>
                  <w:szCs w:val="22"/>
                </w:rPr>
                <w:t xml:space="preserve">school </w:t>
              </w:r>
            </w:ins>
            <w:r w:rsidR="00AA7B74" w:rsidRPr="000C0123">
              <w:rPr>
                <w:rFonts w:ascii="Arial" w:hAnsi="Arial" w:cs="Arial"/>
                <w:sz w:val="22"/>
                <w:szCs w:val="22"/>
                <w:rPrChange w:id="265" w:author="Rosie-Ann Fletcher" w:date="2019-11-22T14:03:00Z">
                  <w:rPr>
                    <w:rFonts w:ascii="Arial" w:hAnsi="Arial" w:cs="Arial"/>
                    <w:color w:val="00B050"/>
                    <w:sz w:val="22"/>
                    <w:szCs w:val="22"/>
                  </w:rPr>
                </w:rPrChange>
              </w:rPr>
              <w:t xml:space="preserve">and Monkton community centre </w:t>
            </w:r>
            <w:del w:id="266" w:author="Rosie-Ann Fletcher" w:date="2019-11-19T14:44:00Z">
              <w:r w:rsidRPr="000C0123" w:rsidDel="000A32BC">
                <w:rPr>
                  <w:rFonts w:ascii="Arial" w:hAnsi="Arial" w:cs="Arial"/>
                  <w:sz w:val="22"/>
                  <w:szCs w:val="22"/>
                </w:rPr>
                <w:delText xml:space="preserve">University </w:delText>
              </w:r>
            </w:del>
          </w:p>
          <w:p w14:paraId="0345BACE" w14:textId="77777777" w:rsidR="0036061B" w:rsidRPr="004C3A0B" w:rsidRDefault="0036061B" w:rsidP="003C07E3">
            <w:pPr>
              <w:rPr>
                <w:rFonts w:ascii="Arial" w:hAnsi="Arial" w:cs="Arial"/>
                <w:sz w:val="22"/>
                <w:szCs w:val="22"/>
              </w:rPr>
            </w:pPr>
          </w:p>
          <w:p w14:paraId="251C107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DC2FA9" w14:textId="77777777" w:rsidTr="00113E57">
        <w:trPr>
          <w:trHeight w:val="454"/>
        </w:trPr>
        <w:tc>
          <w:tcPr>
            <w:tcW w:w="5000" w:type="pct"/>
            <w:shd w:val="clear" w:color="auto" w:fill="F2F2F2" w:themeFill="background1" w:themeFillShade="F2"/>
            <w:vAlign w:val="center"/>
          </w:tcPr>
          <w:p w14:paraId="408899AA"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537BE3B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03214527" w14:textId="77777777" w:rsidTr="00113E57">
        <w:trPr>
          <w:trHeight w:val="454"/>
        </w:trPr>
        <w:tc>
          <w:tcPr>
            <w:tcW w:w="5000" w:type="pct"/>
            <w:vAlign w:val="center"/>
          </w:tcPr>
          <w:p w14:paraId="641D3F1C" w14:textId="77777777" w:rsidR="003C07E3" w:rsidRDefault="003C07E3" w:rsidP="003C07E3">
            <w:pPr>
              <w:rPr>
                <w:rFonts w:ascii="Arial" w:hAnsi="Arial" w:cs="Arial"/>
                <w:sz w:val="22"/>
                <w:szCs w:val="22"/>
              </w:rPr>
            </w:pPr>
          </w:p>
          <w:p w14:paraId="510AF168" w14:textId="77777777" w:rsidR="00D71982" w:rsidRDefault="008517B7" w:rsidP="003C07E3">
            <w:pPr>
              <w:rPr>
                <w:rFonts w:ascii="Arial" w:hAnsi="Arial" w:cs="Arial"/>
                <w:sz w:val="22"/>
                <w:szCs w:val="22"/>
              </w:rPr>
            </w:pPr>
            <w:r>
              <w:rPr>
                <w:rFonts w:ascii="Arial" w:hAnsi="Arial" w:cs="Arial"/>
                <w:sz w:val="22"/>
                <w:szCs w:val="22"/>
              </w:rPr>
              <w:t>N/A</w:t>
            </w:r>
          </w:p>
          <w:p w14:paraId="2BDC13A0" w14:textId="77777777" w:rsidR="003C07E3" w:rsidRPr="004C3A0B" w:rsidRDefault="003C07E3" w:rsidP="003C07E3">
            <w:pPr>
              <w:rPr>
                <w:rFonts w:ascii="Arial" w:hAnsi="Arial" w:cs="Arial"/>
                <w:sz w:val="22"/>
                <w:szCs w:val="22"/>
              </w:rPr>
            </w:pPr>
          </w:p>
          <w:p w14:paraId="34E9A9B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5EAE5359" w14:textId="77777777" w:rsidTr="00090CF7">
        <w:tc>
          <w:tcPr>
            <w:tcW w:w="8222" w:type="dxa"/>
            <w:vMerge w:val="restart"/>
            <w:shd w:val="clear" w:color="auto" w:fill="F2F2F2" w:themeFill="background1" w:themeFillShade="F2"/>
            <w:vAlign w:val="center"/>
          </w:tcPr>
          <w:p w14:paraId="2E6690F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2FD3CBC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B3DEB7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17FCB7D" w14:textId="77777777" w:rsidR="00090CF7" w:rsidRPr="00090CF7" w:rsidRDefault="00BE234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6902BE85" w14:textId="77777777" w:rsidTr="00090CF7">
        <w:tc>
          <w:tcPr>
            <w:tcW w:w="8222" w:type="dxa"/>
            <w:vMerge/>
            <w:shd w:val="clear" w:color="auto" w:fill="F2F2F2" w:themeFill="background1" w:themeFillShade="F2"/>
          </w:tcPr>
          <w:p w14:paraId="60C06E79"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15AFC6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A931E6B" w14:textId="77777777" w:rsidR="00090CF7" w:rsidRPr="00090CF7" w:rsidRDefault="008A0BC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1BB46D2A" w14:textId="77777777" w:rsidTr="00354F34">
        <w:tc>
          <w:tcPr>
            <w:tcW w:w="9923" w:type="dxa"/>
            <w:gridSpan w:val="3"/>
            <w:shd w:val="clear" w:color="auto" w:fill="FFFFFF" w:themeFill="background1"/>
          </w:tcPr>
          <w:p w14:paraId="2953D161"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F9440A5" w14:textId="77777777" w:rsidR="003257BD" w:rsidRPr="00090CF7" w:rsidRDefault="003257BD" w:rsidP="003257BD">
            <w:pPr>
              <w:rPr>
                <w:rFonts w:ascii="Arial" w:hAnsi="Arial" w:cs="Arial"/>
                <w:sz w:val="22"/>
                <w:szCs w:val="22"/>
              </w:rPr>
            </w:pPr>
          </w:p>
          <w:p w14:paraId="4580BB94" w14:textId="77777777" w:rsidR="003257BD" w:rsidRPr="00090CF7" w:rsidRDefault="003257BD" w:rsidP="003257BD">
            <w:pPr>
              <w:rPr>
                <w:rFonts w:ascii="Arial" w:hAnsi="Arial" w:cs="Arial"/>
                <w:sz w:val="22"/>
                <w:szCs w:val="22"/>
              </w:rPr>
            </w:pPr>
          </w:p>
          <w:p w14:paraId="76A8FB19" w14:textId="77777777" w:rsidR="003257BD" w:rsidRPr="00090CF7" w:rsidRDefault="003257BD" w:rsidP="003257BD">
            <w:pPr>
              <w:rPr>
                <w:rFonts w:ascii="Arial" w:hAnsi="Arial" w:cs="Arial"/>
                <w:sz w:val="22"/>
                <w:szCs w:val="22"/>
              </w:rPr>
            </w:pPr>
          </w:p>
          <w:p w14:paraId="4BB5E23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73CCB088" w14:textId="77777777" w:rsidR="00354F34" w:rsidRDefault="00354F34" w:rsidP="00354F34">
      <w:pPr>
        <w:autoSpaceDE w:val="0"/>
        <w:autoSpaceDN w:val="0"/>
        <w:adjustRightInd w:val="0"/>
        <w:spacing w:after="240"/>
        <w:jc w:val="both"/>
        <w:rPr>
          <w:rFonts w:ascii="Arial" w:hAnsi="Arial" w:cs="Arial"/>
          <w:b/>
          <w:sz w:val="22"/>
          <w:szCs w:val="22"/>
        </w:rPr>
      </w:pPr>
    </w:p>
    <w:p w14:paraId="0E9D4E2A" w14:textId="77777777" w:rsidR="003264AE" w:rsidRDefault="003264AE">
      <w:pPr>
        <w:rPr>
          <w:rFonts w:ascii="Arial" w:hAnsi="Arial" w:cs="Arial"/>
          <w:b/>
          <w:sz w:val="22"/>
          <w:szCs w:val="22"/>
        </w:rPr>
      </w:pPr>
      <w:del w:id="267" w:author="Rosie-Ann Fletcher" w:date="2019-11-22T18:02:00Z">
        <w:r w:rsidDel="00007B61">
          <w:rPr>
            <w:rFonts w:ascii="Arial" w:hAnsi="Arial" w:cs="Arial"/>
            <w:b/>
            <w:sz w:val="22"/>
            <w:szCs w:val="22"/>
          </w:rPr>
          <w:br w:type="page"/>
        </w:r>
      </w:del>
    </w:p>
    <w:p w14:paraId="43CC655E"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DD784AD" w14:textId="77777777" w:rsidTr="00354F34">
        <w:tc>
          <w:tcPr>
            <w:tcW w:w="8227" w:type="dxa"/>
            <w:shd w:val="clear" w:color="auto" w:fill="F2F2F2" w:themeFill="background1" w:themeFillShade="F2"/>
          </w:tcPr>
          <w:p w14:paraId="1359A543"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7125B435" w14:textId="77777777" w:rsidR="00986FD8" w:rsidRPr="004C3A0B" w:rsidRDefault="00986FD8" w:rsidP="008C4441">
            <w:pPr>
              <w:autoSpaceDE w:val="0"/>
              <w:autoSpaceDN w:val="0"/>
              <w:adjustRightInd w:val="0"/>
              <w:jc w:val="center"/>
              <w:rPr>
                <w:rFonts w:ascii="Arial" w:hAnsi="Arial" w:cs="Arial"/>
                <w:b/>
                <w:bCs/>
                <w:sz w:val="22"/>
                <w:szCs w:val="22"/>
              </w:rPr>
            </w:pPr>
          </w:p>
          <w:p w14:paraId="4E7F504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537E441" w14:textId="77777777" w:rsidR="00986FD8" w:rsidRPr="004C3A0B" w:rsidRDefault="00986FD8" w:rsidP="008C4441">
            <w:pPr>
              <w:autoSpaceDE w:val="0"/>
              <w:autoSpaceDN w:val="0"/>
              <w:adjustRightInd w:val="0"/>
              <w:jc w:val="center"/>
              <w:rPr>
                <w:rFonts w:ascii="Arial" w:hAnsi="Arial" w:cs="Arial"/>
                <w:b/>
                <w:bCs/>
                <w:sz w:val="22"/>
                <w:szCs w:val="22"/>
              </w:rPr>
            </w:pPr>
          </w:p>
          <w:p w14:paraId="4C3C3C0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8312F9E" w14:textId="77777777" w:rsidTr="00354F34">
        <w:trPr>
          <w:trHeight w:val="439"/>
        </w:trPr>
        <w:tc>
          <w:tcPr>
            <w:tcW w:w="8227" w:type="dxa"/>
            <w:shd w:val="clear" w:color="auto" w:fill="F2F2F2" w:themeFill="background1" w:themeFillShade="F2"/>
            <w:vAlign w:val="center"/>
          </w:tcPr>
          <w:p w14:paraId="1009BA2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037A48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1AF2BD3" w14:textId="77777777" w:rsidR="008C4441" w:rsidRPr="004C3A0B" w:rsidRDefault="00A41C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5EB1389" w14:textId="77777777" w:rsidTr="00354F34">
        <w:trPr>
          <w:trHeight w:val="439"/>
        </w:trPr>
        <w:tc>
          <w:tcPr>
            <w:tcW w:w="8227" w:type="dxa"/>
            <w:shd w:val="clear" w:color="auto" w:fill="F2F2F2" w:themeFill="background1" w:themeFillShade="F2"/>
            <w:vAlign w:val="center"/>
          </w:tcPr>
          <w:p w14:paraId="21FCA4C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744B359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454025B" w14:textId="77777777" w:rsidR="008C4441" w:rsidRPr="004C3A0B" w:rsidRDefault="00A41C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FA5944E" w14:textId="77777777" w:rsidTr="00354F34">
        <w:trPr>
          <w:trHeight w:val="403"/>
        </w:trPr>
        <w:tc>
          <w:tcPr>
            <w:tcW w:w="8227" w:type="dxa"/>
            <w:shd w:val="clear" w:color="auto" w:fill="F2F2F2" w:themeFill="background1" w:themeFillShade="F2"/>
            <w:vAlign w:val="center"/>
          </w:tcPr>
          <w:p w14:paraId="4659244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D1391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9871E63" w14:textId="77777777" w:rsidR="008C4441" w:rsidRPr="004C3A0B" w:rsidRDefault="00A41C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1FB8A5E" w14:textId="77777777" w:rsidTr="00354F34">
        <w:trPr>
          <w:trHeight w:val="403"/>
        </w:trPr>
        <w:tc>
          <w:tcPr>
            <w:tcW w:w="8227" w:type="dxa"/>
            <w:shd w:val="clear" w:color="auto" w:fill="F2F2F2" w:themeFill="background1" w:themeFillShade="F2"/>
            <w:vAlign w:val="center"/>
          </w:tcPr>
          <w:p w14:paraId="6E37541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5BA1FBC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7045D4A4" w14:textId="77777777" w:rsidR="008C4441" w:rsidRPr="004C3A0B" w:rsidRDefault="00A41C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3561A01" w14:textId="77777777" w:rsidTr="00354F34">
        <w:trPr>
          <w:trHeight w:val="439"/>
        </w:trPr>
        <w:tc>
          <w:tcPr>
            <w:tcW w:w="8227" w:type="dxa"/>
            <w:shd w:val="clear" w:color="auto" w:fill="F2F2F2" w:themeFill="background1" w:themeFillShade="F2"/>
            <w:vAlign w:val="center"/>
          </w:tcPr>
          <w:p w14:paraId="69F81C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E69567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A275E36" w14:textId="77777777" w:rsidR="008C4441" w:rsidRPr="004C3A0B" w:rsidRDefault="00A41C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F8A22C4" w14:textId="77777777" w:rsidTr="00354F34">
        <w:trPr>
          <w:trHeight w:val="403"/>
        </w:trPr>
        <w:tc>
          <w:tcPr>
            <w:tcW w:w="8227" w:type="dxa"/>
            <w:shd w:val="clear" w:color="auto" w:fill="F2F2F2" w:themeFill="background1" w:themeFillShade="F2"/>
            <w:vAlign w:val="center"/>
          </w:tcPr>
          <w:p w14:paraId="093070C8"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22636906" w14:textId="77777777" w:rsidR="008C4441" w:rsidRPr="004C3A0B" w:rsidRDefault="00A41C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5AC0BFC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9FDC221" w14:textId="77777777" w:rsidTr="00354F34">
        <w:trPr>
          <w:trHeight w:val="439"/>
        </w:trPr>
        <w:tc>
          <w:tcPr>
            <w:tcW w:w="8227" w:type="dxa"/>
            <w:shd w:val="clear" w:color="auto" w:fill="F2F2F2" w:themeFill="background1" w:themeFillShade="F2"/>
            <w:vAlign w:val="center"/>
          </w:tcPr>
          <w:p w14:paraId="61647B2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6D4E7E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0D22C64" w14:textId="77777777" w:rsidR="008C4441" w:rsidRPr="004C3A0B" w:rsidRDefault="00A41C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08827D7" w14:textId="77777777" w:rsidTr="00354F34">
        <w:trPr>
          <w:trHeight w:val="403"/>
        </w:trPr>
        <w:tc>
          <w:tcPr>
            <w:tcW w:w="8227" w:type="dxa"/>
            <w:shd w:val="clear" w:color="auto" w:fill="F2F2F2" w:themeFill="background1" w:themeFillShade="F2"/>
            <w:vAlign w:val="center"/>
          </w:tcPr>
          <w:p w14:paraId="470D68F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80CB0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2FF9E30D" w14:textId="77777777" w:rsidR="008C4441" w:rsidRPr="004C3A0B" w:rsidRDefault="00A41C8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4B20BC" w14:textId="77777777" w:rsidTr="00354F34">
        <w:trPr>
          <w:trHeight w:val="403"/>
        </w:trPr>
        <w:tc>
          <w:tcPr>
            <w:tcW w:w="8227" w:type="dxa"/>
            <w:shd w:val="clear" w:color="auto" w:fill="F2F2F2" w:themeFill="background1" w:themeFillShade="F2"/>
            <w:vAlign w:val="center"/>
          </w:tcPr>
          <w:p w14:paraId="226D2CD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515DDD6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19032264" w14:textId="77777777" w:rsidR="006D29FD" w:rsidRPr="004C3A0B" w:rsidRDefault="00A41C8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8AA0CB" w14:textId="77777777" w:rsidTr="00354F34">
        <w:trPr>
          <w:trHeight w:val="403"/>
        </w:trPr>
        <w:tc>
          <w:tcPr>
            <w:tcW w:w="8227" w:type="dxa"/>
            <w:shd w:val="clear" w:color="auto" w:fill="F2F2F2" w:themeFill="background1" w:themeFillShade="F2"/>
            <w:vAlign w:val="center"/>
          </w:tcPr>
          <w:p w14:paraId="65338DE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5D8E82A"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6D4F3AAB" w14:textId="77777777" w:rsidR="006D29FD" w:rsidRPr="004C3A0B" w:rsidRDefault="00A41C8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276BD65" w14:textId="77777777" w:rsidTr="00354F34">
        <w:trPr>
          <w:trHeight w:val="403"/>
        </w:trPr>
        <w:tc>
          <w:tcPr>
            <w:tcW w:w="8227" w:type="dxa"/>
            <w:shd w:val="clear" w:color="auto" w:fill="F2F2F2" w:themeFill="background1" w:themeFillShade="F2"/>
            <w:vAlign w:val="center"/>
          </w:tcPr>
          <w:p w14:paraId="48474A2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71F4EC7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C21A9AA" w14:textId="77777777" w:rsidR="006D29FD" w:rsidRPr="004C3A0B" w:rsidRDefault="00A41C8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5F4A18" w14:textId="77777777" w:rsidTr="00354F34">
        <w:trPr>
          <w:trHeight w:val="403"/>
        </w:trPr>
        <w:tc>
          <w:tcPr>
            <w:tcW w:w="8227" w:type="dxa"/>
            <w:shd w:val="clear" w:color="auto" w:fill="F2F2F2" w:themeFill="background1" w:themeFillShade="F2"/>
            <w:vAlign w:val="center"/>
          </w:tcPr>
          <w:p w14:paraId="704C8EF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4415EB01"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17E56BA5" w14:textId="77777777" w:rsidR="006D29FD" w:rsidRPr="004C3A0B" w:rsidRDefault="00A41C8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A4C6A5B" w14:textId="77777777" w:rsidTr="00354F34">
        <w:trPr>
          <w:trHeight w:val="403"/>
        </w:trPr>
        <w:tc>
          <w:tcPr>
            <w:tcW w:w="8227" w:type="dxa"/>
            <w:shd w:val="clear" w:color="auto" w:fill="F2F2F2" w:themeFill="background1" w:themeFillShade="F2"/>
            <w:vAlign w:val="center"/>
          </w:tcPr>
          <w:p w14:paraId="7DAA5A8C"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B60B9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8B09B8F" w14:textId="77777777" w:rsidR="006D29FD" w:rsidRPr="004C3A0B" w:rsidRDefault="00A41C8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76AEA7D" w14:textId="77777777" w:rsidTr="00354F34">
        <w:trPr>
          <w:trHeight w:val="403"/>
        </w:trPr>
        <w:tc>
          <w:tcPr>
            <w:tcW w:w="8227" w:type="dxa"/>
            <w:shd w:val="clear" w:color="auto" w:fill="F2F2F2" w:themeFill="background1" w:themeFillShade="F2"/>
            <w:vAlign w:val="center"/>
          </w:tcPr>
          <w:p w14:paraId="709901BE"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8E4CA5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3C32354E" w14:textId="77777777" w:rsidR="00113E57" w:rsidRPr="006C1FDD" w:rsidRDefault="00A41C82"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6D33CDC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7CDEF1B5" w14:textId="77777777" w:rsidTr="00113E57">
        <w:trPr>
          <w:trHeight w:val="403"/>
        </w:trPr>
        <w:tc>
          <w:tcPr>
            <w:tcW w:w="8227" w:type="dxa"/>
            <w:shd w:val="clear" w:color="auto" w:fill="auto"/>
            <w:vAlign w:val="center"/>
          </w:tcPr>
          <w:p w14:paraId="5BB2C67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74743285" w14:textId="77777777" w:rsidR="00113E57" w:rsidRPr="006C1FDD" w:rsidRDefault="00113E57" w:rsidP="00113E57">
            <w:pPr>
              <w:rPr>
                <w:rFonts w:ascii="Arial" w:hAnsi="Arial" w:cs="Arial"/>
              </w:rPr>
            </w:pPr>
          </w:p>
          <w:p w14:paraId="28C3051D" w14:textId="77777777" w:rsidR="00062F7B" w:rsidRDefault="00AA7B74" w:rsidP="00062F7B">
            <w:pPr>
              <w:rPr>
                <w:rFonts w:ascii="Arial" w:hAnsi="Arial" w:cs="Arial"/>
              </w:rPr>
            </w:pPr>
            <w:r>
              <w:rPr>
                <w:rFonts w:ascii="Arial" w:hAnsi="Arial" w:cs="Arial"/>
              </w:rPr>
              <w:t>Two</w:t>
            </w:r>
            <w:r w:rsidR="009F453F" w:rsidRPr="00FB2DA9">
              <w:rPr>
                <w:rFonts w:ascii="Arial" w:hAnsi="Arial" w:cs="Arial"/>
              </w:rPr>
              <w:t xml:space="preserve"> focus group</w:t>
            </w:r>
            <w:r>
              <w:rPr>
                <w:rFonts w:ascii="Arial" w:hAnsi="Arial" w:cs="Arial"/>
              </w:rPr>
              <w:t>s</w:t>
            </w:r>
            <w:r w:rsidR="009F453F" w:rsidRPr="00FB2DA9">
              <w:rPr>
                <w:rFonts w:ascii="Arial" w:hAnsi="Arial" w:cs="Arial"/>
              </w:rPr>
              <w:t xml:space="preserve"> will be carried out by the researcher </w:t>
            </w:r>
            <w:r w:rsidR="009F453F" w:rsidRPr="000C0123">
              <w:rPr>
                <w:rFonts w:ascii="Arial" w:hAnsi="Arial" w:cs="Arial"/>
              </w:rPr>
              <w:t xml:space="preserve">and the use of a Dictaphone will be used </w:t>
            </w:r>
            <w:r w:rsidRPr="000C0123">
              <w:rPr>
                <w:rFonts w:ascii="Arial" w:hAnsi="Arial" w:cs="Arial"/>
                <w:rPrChange w:id="268" w:author="Rosie-Ann Fletcher" w:date="2019-11-22T14:03:00Z">
                  <w:rPr>
                    <w:rFonts w:ascii="Arial" w:hAnsi="Arial" w:cs="Arial"/>
                    <w:color w:val="00B050"/>
                  </w:rPr>
                </w:rPrChange>
              </w:rPr>
              <w:t xml:space="preserve">to record and later transcribe the </w:t>
            </w:r>
            <w:r w:rsidRPr="000C0123">
              <w:rPr>
                <w:rFonts w:ascii="Arial" w:hAnsi="Arial" w:cs="Arial"/>
                <w:rPrChange w:id="269" w:author="Rosie-Ann Fletcher" w:date="2019-11-22T14:04:00Z">
                  <w:rPr>
                    <w:rFonts w:ascii="Arial" w:hAnsi="Arial" w:cs="Arial"/>
                    <w:color w:val="00B050"/>
                  </w:rPr>
                </w:rPrChange>
              </w:rPr>
              <w:t>discussions</w:t>
            </w:r>
            <w:ins w:id="270" w:author="Rosie-Ann Fletcher" w:date="2019-11-22T14:03:00Z">
              <w:r w:rsidR="000C0123" w:rsidRPr="000C0123">
                <w:rPr>
                  <w:rFonts w:ascii="Arial" w:hAnsi="Arial" w:cs="Arial"/>
                  <w:rPrChange w:id="271" w:author="Rosie-Ann Fletcher" w:date="2019-11-22T14:04:00Z">
                    <w:rPr>
                      <w:rFonts w:ascii="Arial" w:hAnsi="Arial" w:cs="Arial"/>
                      <w:color w:val="00B050"/>
                    </w:rPr>
                  </w:rPrChange>
                </w:rPr>
                <w:t xml:space="preserve"> </w:t>
              </w:r>
            </w:ins>
          </w:p>
          <w:p w14:paraId="5CA7F97B" w14:textId="77777777" w:rsidR="00113E57" w:rsidRPr="006C1FDD" w:rsidRDefault="00113E57" w:rsidP="00062F7B">
            <w:pPr>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31ADC9E"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88E79A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FEBA35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DE7154E" w14:textId="77777777" w:rsidR="003C07E3" w:rsidRPr="004C3A0B" w:rsidRDefault="003C07E3">
      <w:pPr>
        <w:rPr>
          <w:rFonts w:ascii="Arial" w:hAnsi="Arial" w:cs="Arial"/>
          <w:bCs/>
          <w:iCs/>
          <w:sz w:val="22"/>
          <w:szCs w:val="22"/>
        </w:rPr>
      </w:pPr>
    </w:p>
    <w:p w14:paraId="0529281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6F45453" w14:textId="77777777" w:rsidR="00354F34" w:rsidRPr="004C3A0B" w:rsidDel="00007B61" w:rsidRDefault="00354F34">
      <w:pPr>
        <w:rPr>
          <w:del w:id="272" w:author="Rosie-Ann Fletcher" w:date="2019-11-22T18:02:00Z"/>
          <w:rFonts w:ascii="Arial" w:hAnsi="Arial" w:cs="Arial"/>
          <w:bCs/>
          <w:iCs/>
          <w:sz w:val="22"/>
          <w:szCs w:val="22"/>
        </w:rPr>
      </w:pPr>
    </w:p>
    <w:p w14:paraId="3653B6B1" w14:textId="77777777" w:rsidR="003264AE" w:rsidDel="00007B61" w:rsidRDefault="003264AE">
      <w:pPr>
        <w:rPr>
          <w:del w:id="273" w:author="Rosie-Ann Fletcher" w:date="2019-11-22T18:02:00Z"/>
          <w:rFonts w:ascii="Arial" w:hAnsi="Arial" w:cs="Arial"/>
          <w:b/>
          <w:sz w:val="22"/>
          <w:szCs w:val="22"/>
        </w:rPr>
      </w:pPr>
      <w:del w:id="274" w:author="Rosie-Ann Fletcher" w:date="2019-11-22T18:02:00Z">
        <w:r w:rsidDel="00007B61">
          <w:rPr>
            <w:rFonts w:ascii="Arial" w:hAnsi="Arial" w:cs="Arial"/>
            <w:b/>
            <w:sz w:val="22"/>
            <w:szCs w:val="22"/>
          </w:rPr>
          <w:br w:type="page"/>
        </w:r>
      </w:del>
    </w:p>
    <w:p w14:paraId="4494632A" w14:textId="77777777" w:rsidR="00A63265" w:rsidRPr="00354F34" w:rsidRDefault="00F230F0">
      <w:pPr>
        <w:rPr>
          <w:rFonts w:ascii="Arial" w:hAnsi="Arial" w:cs="Arial"/>
          <w:b/>
          <w:sz w:val="22"/>
          <w:szCs w:val="22"/>
        </w:rPr>
        <w:pPrChange w:id="275" w:author="Rosie-Ann Fletcher" w:date="2019-11-22T18:02:00Z">
          <w:pPr>
            <w:autoSpaceDE w:val="0"/>
            <w:autoSpaceDN w:val="0"/>
            <w:adjustRightInd w:val="0"/>
            <w:spacing w:after="240"/>
            <w:jc w:val="both"/>
          </w:pPr>
        </w:pPrChange>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8566229" w14:textId="77777777" w:rsidTr="00354F34">
        <w:tc>
          <w:tcPr>
            <w:tcW w:w="8217" w:type="dxa"/>
            <w:shd w:val="clear" w:color="auto" w:fill="F2F2F2" w:themeFill="background1" w:themeFillShade="F2"/>
          </w:tcPr>
          <w:p w14:paraId="0BAD2B50"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0D634281" w14:textId="77777777" w:rsidR="00986FD8" w:rsidRPr="004C3A0B" w:rsidRDefault="00986FD8" w:rsidP="00986FD8">
            <w:pPr>
              <w:autoSpaceDE w:val="0"/>
              <w:autoSpaceDN w:val="0"/>
              <w:adjustRightInd w:val="0"/>
              <w:jc w:val="center"/>
              <w:rPr>
                <w:rFonts w:ascii="Arial" w:hAnsi="Arial" w:cs="Arial"/>
                <w:b/>
                <w:bCs/>
                <w:sz w:val="22"/>
                <w:szCs w:val="22"/>
              </w:rPr>
            </w:pPr>
          </w:p>
          <w:p w14:paraId="33FB094F"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0A0E940" w14:textId="77777777" w:rsidR="00986FD8" w:rsidRPr="004C3A0B" w:rsidRDefault="00986FD8" w:rsidP="00986FD8">
            <w:pPr>
              <w:autoSpaceDE w:val="0"/>
              <w:autoSpaceDN w:val="0"/>
              <w:adjustRightInd w:val="0"/>
              <w:jc w:val="center"/>
              <w:rPr>
                <w:rFonts w:ascii="Arial" w:hAnsi="Arial" w:cs="Arial"/>
                <w:b/>
                <w:bCs/>
                <w:sz w:val="22"/>
                <w:szCs w:val="22"/>
              </w:rPr>
            </w:pPr>
          </w:p>
          <w:p w14:paraId="78211603"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5BE5997" w14:textId="77777777" w:rsidTr="00354F34">
        <w:trPr>
          <w:trHeight w:val="439"/>
        </w:trPr>
        <w:tc>
          <w:tcPr>
            <w:tcW w:w="8217" w:type="dxa"/>
            <w:shd w:val="clear" w:color="auto" w:fill="F2F2F2" w:themeFill="background1" w:themeFillShade="F2"/>
            <w:vAlign w:val="center"/>
          </w:tcPr>
          <w:p w14:paraId="1500761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DC031B7"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61402AFF" w14:textId="77777777" w:rsidR="00986FD8" w:rsidRPr="004C3A0B" w:rsidRDefault="005F75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1B103F" w14:textId="77777777" w:rsidTr="00354F34">
        <w:trPr>
          <w:trHeight w:val="403"/>
        </w:trPr>
        <w:tc>
          <w:tcPr>
            <w:tcW w:w="8217" w:type="dxa"/>
            <w:shd w:val="clear" w:color="auto" w:fill="F2F2F2" w:themeFill="background1" w:themeFillShade="F2"/>
            <w:vAlign w:val="center"/>
          </w:tcPr>
          <w:p w14:paraId="227FF7B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24EAC5A" w14:textId="77777777" w:rsidR="00986FD8" w:rsidRPr="004C3A0B" w:rsidRDefault="005F75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3F36CB1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84B9A1A" w14:textId="77777777" w:rsidTr="00354F34">
        <w:trPr>
          <w:trHeight w:val="439"/>
        </w:trPr>
        <w:tc>
          <w:tcPr>
            <w:tcW w:w="8217" w:type="dxa"/>
            <w:shd w:val="clear" w:color="auto" w:fill="F2F2F2" w:themeFill="background1" w:themeFillShade="F2"/>
            <w:vAlign w:val="center"/>
          </w:tcPr>
          <w:p w14:paraId="0D4B0C45"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13225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8380604" w14:textId="77777777" w:rsidR="00986FD8" w:rsidRPr="004C3A0B" w:rsidRDefault="005F75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E876682" w14:textId="77777777" w:rsidTr="00354F34">
        <w:trPr>
          <w:trHeight w:val="403"/>
        </w:trPr>
        <w:tc>
          <w:tcPr>
            <w:tcW w:w="8217" w:type="dxa"/>
            <w:shd w:val="clear" w:color="auto" w:fill="F2F2F2" w:themeFill="background1" w:themeFillShade="F2"/>
            <w:vAlign w:val="center"/>
          </w:tcPr>
          <w:p w14:paraId="57639855"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22D7DA4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4DDCE699" w14:textId="77777777" w:rsidR="00986FD8" w:rsidRPr="004C3A0B" w:rsidRDefault="005F75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EF4FFF" w14:textId="77777777" w:rsidTr="00354F34">
        <w:trPr>
          <w:trHeight w:val="403"/>
        </w:trPr>
        <w:tc>
          <w:tcPr>
            <w:tcW w:w="8217" w:type="dxa"/>
            <w:shd w:val="clear" w:color="auto" w:fill="F2F2F2" w:themeFill="background1" w:themeFillShade="F2"/>
            <w:vAlign w:val="center"/>
          </w:tcPr>
          <w:p w14:paraId="1B74446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5671A9B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189B4F0" w14:textId="77777777" w:rsidR="00986FD8" w:rsidRPr="004C3A0B" w:rsidRDefault="005F75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7101B09" w14:textId="77777777" w:rsidTr="00354F34">
        <w:trPr>
          <w:trHeight w:val="439"/>
        </w:trPr>
        <w:tc>
          <w:tcPr>
            <w:tcW w:w="8217" w:type="dxa"/>
            <w:shd w:val="clear" w:color="auto" w:fill="F2F2F2" w:themeFill="background1" w:themeFillShade="F2"/>
            <w:vAlign w:val="center"/>
          </w:tcPr>
          <w:p w14:paraId="49DCF0A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3C09432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A624579" w14:textId="77777777" w:rsidR="00986FD8" w:rsidRPr="004C3A0B" w:rsidRDefault="005F7554"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4778D3A" w14:textId="77777777" w:rsidTr="00354F34">
        <w:trPr>
          <w:trHeight w:val="403"/>
        </w:trPr>
        <w:tc>
          <w:tcPr>
            <w:tcW w:w="8217" w:type="dxa"/>
            <w:shd w:val="clear" w:color="auto" w:fill="F2F2F2" w:themeFill="background1" w:themeFillShade="F2"/>
            <w:vAlign w:val="center"/>
          </w:tcPr>
          <w:p w14:paraId="7FE9E7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4B57CC4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02446230" w14:textId="77777777" w:rsidR="00986FD8" w:rsidRPr="004C3A0B" w:rsidRDefault="005F755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CA4BDA6" w14:textId="77777777" w:rsidTr="00354F34">
        <w:trPr>
          <w:trHeight w:val="403"/>
        </w:trPr>
        <w:tc>
          <w:tcPr>
            <w:tcW w:w="8217" w:type="dxa"/>
            <w:shd w:val="clear" w:color="auto" w:fill="F2F2F2" w:themeFill="background1" w:themeFillShade="F2"/>
            <w:vAlign w:val="center"/>
          </w:tcPr>
          <w:p w14:paraId="4971AFF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29790CB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23E9D533" w14:textId="77777777" w:rsidR="00986FD8" w:rsidRPr="004C3A0B" w:rsidRDefault="005F755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22FEAE0" w14:textId="77777777" w:rsidTr="00354F34">
        <w:trPr>
          <w:trHeight w:val="403"/>
        </w:trPr>
        <w:tc>
          <w:tcPr>
            <w:tcW w:w="8217" w:type="dxa"/>
            <w:shd w:val="clear" w:color="auto" w:fill="F2F2F2" w:themeFill="background1" w:themeFillShade="F2"/>
            <w:vAlign w:val="center"/>
          </w:tcPr>
          <w:p w14:paraId="370C6505"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718C30E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2A3C0D31"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CD2E88A" w14:textId="77777777" w:rsidR="00113E57" w:rsidRPr="004C3A0B" w:rsidRDefault="005F7554"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46DE984" w14:textId="77777777" w:rsidTr="00113E57">
        <w:trPr>
          <w:trHeight w:val="403"/>
        </w:trPr>
        <w:tc>
          <w:tcPr>
            <w:tcW w:w="8217" w:type="dxa"/>
            <w:shd w:val="clear" w:color="auto" w:fill="auto"/>
            <w:vAlign w:val="center"/>
          </w:tcPr>
          <w:p w14:paraId="235246B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266F2B21" w14:textId="77777777" w:rsidR="00113E57" w:rsidRDefault="00113E57" w:rsidP="00113E57">
            <w:pPr>
              <w:rPr>
                <w:rFonts w:ascii="Arial" w:hAnsi="Arial" w:cs="Arial"/>
              </w:rPr>
            </w:pPr>
          </w:p>
          <w:p w14:paraId="11D64C42" w14:textId="77777777" w:rsidR="00113E57" w:rsidRDefault="00113E57" w:rsidP="00113E57">
            <w:pPr>
              <w:rPr>
                <w:rFonts w:ascii="Arial" w:hAnsi="Arial" w:cs="Arial"/>
              </w:rPr>
            </w:pPr>
          </w:p>
          <w:p w14:paraId="65384D73" w14:textId="77777777" w:rsidR="00113E57" w:rsidRPr="004C3A0B" w:rsidRDefault="00113E57" w:rsidP="00113E57">
            <w:pPr>
              <w:rPr>
                <w:rFonts w:ascii="Arial" w:hAnsi="Arial" w:cs="Arial"/>
                <w:sz w:val="22"/>
                <w:szCs w:val="22"/>
              </w:rPr>
            </w:pPr>
          </w:p>
          <w:p w14:paraId="3C002DF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DEF1F02"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985933B" w14:textId="77777777" w:rsidR="00113E57" w:rsidRDefault="00113E57" w:rsidP="00986FD8">
            <w:pPr>
              <w:autoSpaceDE w:val="0"/>
              <w:autoSpaceDN w:val="0"/>
              <w:adjustRightInd w:val="0"/>
              <w:jc w:val="center"/>
              <w:rPr>
                <w:rFonts w:ascii="Arial" w:hAnsi="Arial" w:cs="Arial"/>
                <w:b/>
                <w:bCs/>
                <w:sz w:val="22"/>
                <w:szCs w:val="22"/>
              </w:rPr>
            </w:pPr>
          </w:p>
        </w:tc>
      </w:tr>
    </w:tbl>
    <w:p w14:paraId="67A457C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7DAD5397"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6C92E10"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EF8E672"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A41229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6CC03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015E6D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34604F2" w14:textId="77777777" w:rsidR="003C591F" w:rsidRDefault="00AA7B74" w:rsidP="003C591F">
            <w:pPr>
              <w:rPr>
                <w:rFonts w:ascii="Arial" w:hAnsi="Arial" w:cs="Arial"/>
                <w:sz w:val="22"/>
                <w:szCs w:val="22"/>
              </w:rPr>
            </w:pPr>
            <w:r>
              <w:rPr>
                <w:rFonts w:ascii="Arial" w:hAnsi="Arial" w:cs="Arial"/>
                <w:sz w:val="22"/>
                <w:szCs w:val="22"/>
              </w:rPr>
              <w:t>Four to six</w:t>
            </w:r>
            <w:r w:rsidR="00757CCA">
              <w:rPr>
                <w:rFonts w:ascii="Arial" w:hAnsi="Arial" w:cs="Arial"/>
                <w:sz w:val="22"/>
                <w:szCs w:val="22"/>
              </w:rPr>
              <w:t xml:space="preserve"> </w:t>
            </w:r>
            <w:r w:rsidR="003C591F">
              <w:rPr>
                <w:rFonts w:ascii="Arial" w:hAnsi="Arial" w:cs="Arial"/>
                <w:sz w:val="22"/>
                <w:szCs w:val="22"/>
              </w:rPr>
              <w:t>participants per group</w:t>
            </w:r>
            <w:r w:rsidR="00757CCA">
              <w:rPr>
                <w:rFonts w:ascii="Arial" w:hAnsi="Arial" w:cs="Arial"/>
                <w:sz w:val="22"/>
                <w:szCs w:val="22"/>
              </w:rPr>
              <w:t xml:space="preserve"> estimating </w:t>
            </w:r>
            <w:r>
              <w:rPr>
                <w:rFonts w:ascii="Arial" w:hAnsi="Arial" w:cs="Arial"/>
                <w:sz w:val="22"/>
                <w:szCs w:val="22"/>
              </w:rPr>
              <w:t>eight-twelve</w:t>
            </w:r>
            <w:r w:rsidR="00757CCA">
              <w:rPr>
                <w:rFonts w:ascii="Arial" w:hAnsi="Arial" w:cs="Arial"/>
                <w:sz w:val="22"/>
                <w:szCs w:val="22"/>
              </w:rPr>
              <w:t xml:space="preserve"> participants in total </w:t>
            </w:r>
          </w:p>
          <w:p w14:paraId="6038AA41" w14:textId="77777777" w:rsidR="003C591F" w:rsidRDefault="003C591F" w:rsidP="003C591F">
            <w:pPr>
              <w:rPr>
                <w:rFonts w:ascii="Arial" w:hAnsi="Arial" w:cs="Arial"/>
                <w:i/>
                <w:color w:val="808080"/>
                <w:sz w:val="18"/>
                <w:szCs w:val="18"/>
              </w:rPr>
            </w:pPr>
          </w:p>
          <w:p w14:paraId="78E860A4" w14:textId="77777777" w:rsidR="003C591F" w:rsidRDefault="003C591F" w:rsidP="003C591F">
            <w:pPr>
              <w:rPr>
                <w:rFonts w:ascii="Arial" w:hAnsi="Arial" w:cs="Arial"/>
                <w:i/>
                <w:color w:val="808080"/>
                <w:sz w:val="18"/>
                <w:szCs w:val="18"/>
              </w:rPr>
            </w:pPr>
          </w:p>
          <w:p w14:paraId="05D07C67" w14:textId="77777777" w:rsidR="00AD5E63" w:rsidRPr="004C3A0B" w:rsidRDefault="003257BD" w:rsidP="003C591F">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836E9E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D96E13"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360999A"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BF1ACD1" w14:textId="77777777" w:rsidR="003C591F" w:rsidRPr="004C3A0B" w:rsidRDefault="00AA7B74" w:rsidP="003C591F">
            <w:pPr>
              <w:rPr>
                <w:rFonts w:ascii="Arial" w:hAnsi="Arial" w:cs="Arial"/>
                <w:sz w:val="22"/>
                <w:szCs w:val="22"/>
              </w:rPr>
            </w:pPr>
            <w:r>
              <w:rPr>
                <w:rFonts w:ascii="Arial" w:hAnsi="Arial" w:cs="Arial"/>
                <w:sz w:val="22"/>
                <w:szCs w:val="22"/>
              </w:rPr>
              <w:t>4-6</w:t>
            </w:r>
            <w:r w:rsidR="003C591F">
              <w:rPr>
                <w:rFonts w:ascii="Arial" w:hAnsi="Arial" w:cs="Arial"/>
                <w:sz w:val="22"/>
                <w:szCs w:val="22"/>
              </w:rPr>
              <w:t xml:space="preserve"> Gypsy Travellers that are currently in education and </w:t>
            </w:r>
            <w:r>
              <w:rPr>
                <w:rFonts w:ascii="Arial" w:hAnsi="Arial" w:cs="Arial"/>
                <w:sz w:val="22"/>
                <w:szCs w:val="22"/>
              </w:rPr>
              <w:t>4-</w:t>
            </w:r>
            <w:r w:rsidR="003C591F">
              <w:rPr>
                <w:rFonts w:ascii="Arial" w:hAnsi="Arial" w:cs="Arial"/>
                <w:sz w:val="22"/>
                <w:szCs w:val="22"/>
              </w:rPr>
              <w:t xml:space="preserve">6 Gypsy Travellers that are not in education </w:t>
            </w:r>
          </w:p>
          <w:p w14:paraId="617FC223" w14:textId="77777777" w:rsidR="003257BD" w:rsidRDefault="003257BD" w:rsidP="003257BD">
            <w:pPr>
              <w:rPr>
                <w:rFonts w:ascii="Arial" w:hAnsi="Arial" w:cs="Arial"/>
                <w:sz w:val="22"/>
                <w:szCs w:val="22"/>
              </w:rPr>
            </w:pPr>
          </w:p>
          <w:p w14:paraId="7D47AE59" w14:textId="77777777" w:rsidR="003257BD" w:rsidRPr="004C3A0B" w:rsidRDefault="003257BD" w:rsidP="003257BD">
            <w:pPr>
              <w:rPr>
                <w:rFonts w:ascii="Arial" w:hAnsi="Arial" w:cs="Arial"/>
                <w:sz w:val="22"/>
                <w:szCs w:val="22"/>
              </w:rPr>
            </w:pPr>
          </w:p>
          <w:p w14:paraId="41F8934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E15EE16" w14:textId="77777777" w:rsidTr="009D2E0B">
        <w:trPr>
          <w:trHeight w:val="403"/>
        </w:trPr>
        <w:tc>
          <w:tcPr>
            <w:tcW w:w="3256" w:type="dxa"/>
            <w:tcBorders>
              <w:top w:val="single" w:sz="4" w:space="0" w:color="auto"/>
            </w:tcBorders>
            <w:shd w:val="clear" w:color="auto" w:fill="F2F2F2" w:themeFill="background1" w:themeFillShade="F2"/>
            <w:vAlign w:val="center"/>
          </w:tcPr>
          <w:p w14:paraId="6DB7237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5D89E6B" w14:textId="77777777" w:rsidR="00757CCA" w:rsidRPr="00AA7B74" w:rsidDel="000C0123" w:rsidRDefault="0087701D" w:rsidP="003257BD">
            <w:pPr>
              <w:rPr>
                <w:del w:id="276" w:author="Rosie-Ann Fletcher" w:date="2019-11-22T14:04:00Z"/>
                <w:rFonts w:ascii="Arial" w:hAnsi="Arial" w:cs="Arial"/>
                <w:strike/>
                <w:sz w:val="22"/>
                <w:szCs w:val="22"/>
              </w:rPr>
            </w:pPr>
            <w:del w:id="277" w:author="Rosie-Ann Fletcher" w:date="2019-11-22T14:04:00Z">
              <w:r w:rsidRPr="00AA7B74" w:rsidDel="000C0123">
                <w:rPr>
                  <w:rFonts w:ascii="Arial" w:hAnsi="Arial" w:cs="Arial"/>
                  <w:strike/>
                  <w:sz w:val="22"/>
                  <w:szCs w:val="22"/>
                </w:rPr>
                <w:delText xml:space="preserve">Via </w:delText>
              </w:r>
              <w:r w:rsidR="00EA6E01" w:rsidRPr="00AA7B74" w:rsidDel="000C0123">
                <w:rPr>
                  <w:rFonts w:ascii="Arial" w:hAnsi="Arial" w:cs="Arial"/>
                  <w:strike/>
                  <w:sz w:val="22"/>
                  <w:szCs w:val="22"/>
                </w:rPr>
                <w:delText>email to Monkton</w:delText>
              </w:r>
            </w:del>
            <w:del w:id="278" w:author="Rosie-Ann Fletcher" w:date="2019-11-19T14:45:00Z">
              <w:r w:rsidR="00EA6E01" w:rsidRPr="00AA7B74" w:rsidDel="00916D71">
                <w:rPr>
                  <w:rFonts w:ascii="Arial" w:hAnsi="Arial" w:cs="Arial"/>
                  <w:strike/>
                  <w:sz w:val="22"/>
                  <w:szCs w:val="22"/>
                </w:rPr>
                <w:delText xml:space="preserve"> University </w:delText>
              </w:r>
            </w:del>
          </w:p>
          <w:p w14:paraId="02423109" w14:textId="77777777" w:rsidR="00AA7B74" w:rsidRPr="000C0123" w:rsidRDefault="00AA7B74" w:rsidP="00AA7B74">
            <w:pPr>
              <w:rPr>
                <w:rFonts w:ascii="Arial" w:hAnsi="Arial" w:cs="Arial"/>
                <w:sz w:val="22"/>
                <w:szCs w:val="22"/>
                <w:rPrChange w:id="279" w:author="Rosie-Ann Fletcher" w:date="2019-11-22T14:04:00Z">
                  <w:rPr>
                    <w:rFonts w:ascii="Arial" w:hAnsi="Arial" w:cs="Arial"/>
                    <w:color w:val="00B050"/>
                    <w:sz w:val="22"/>
                    <w:szCs w:val="22"/>
                  </w:rPr>
                </w:rPrChange>
              </w:rPr>
            </w:pPr>
            <w:r w:rsidRPr="000C0123">
              <w:rPr>
                <w:rFonts w:ascii="Arial" w:hAnsi="Arial" w:cs="Arial"/>
                <w:sz w:val="22"/>
                <w:szCs w:val="22"/>
                <w:rPrChange w:id="280" w:author="Rosie-Ann Fletcher" w:date="2019-11-22T14:04:00Z">
                  <w:rPr>
                    <w:rFonts w:ascii="Arial" w:hAnsi="Arial" w:cs="Arial"/>
                    <w:color w:val="00B050"/>
                    <w:sz w:val="22"/>
                    <w:szCs w:val="22"/>
                  </w:rPr>
                </w:rPrChange>
              </w:rPr>
              <w:t xml:space="preserve">Through Cindy Hunt from the school of Social Justice and Inclusion –she </w:t>
            </w:r>
            <w:r w:rsidR="00B557FC">
              <w:rPr>
                <w:rFonts w:ascii="Arial" w:hAnsi="Arial" w:cs="Arial"/>
                <w:sz w:val="22"/>
                <w:szCs w:val="22"/>
              </w:rPr>
              <w:t>teaches</w:t>
            </w:r>
            <w:r w:rsidRPr="000C0123">
              <w:rPr>
                <w:rFonts w:ascii="Arial" w:hAnsi="Arial" w:cs="Arial"/>
                <w:sz w:val="22"/>
                <w:szCs w:val="22"/>
                <w:rPrChange w:id="281" w:author="Rosie-Ann Fletcher" w:date="2019-11-22T14:04:00Z">
                  <w:rPr>
                    <w:rFonts w:ascii="Arial" w:hAnsi="Arial" w:cs="Arial"/>
                    <w:color w:val="00B050"/>
                    <w:sz w:val="22"/>
                    <w:szCs w:val="22"/>
                  </w:rPr>
                </w:rPrChange>
              </w:rPr>
              <w:t xml:space="preserve"> </w:t>
            </w:r>
            <w:r w:rsidR="00B557FC">
              <w:rPr>
                <w:rFonts w:ascii="Arial" w:hAnsi="Arial" w:cs="Arial"/>
                <w:sz w:val="22"/>
                <w:szCs w:val="22"/>
              </w:rPr>
              <w:t>these individuals</w:t>
            </w:r>
            <w:r w:rsidR="00B557FC" w:rsidRPr="000C0123">
              <w:rPr>
                <w:rFonts w:ascii="Arial" w:hAnsi="Arial" w:cs="Arial"/>
                <w:sz w:val="22"/>
                <w:szCs w:val="22"/>
                <w:rPrChange w:id="282" w:author="Rosie-Ann Fletcher" w:date="2019-11-22T14:04:00Z">
                  <w:rPr>
                    <w:rFonts w:ascii="Arial" w:hAnsi="Arial" w:cs="Arial"/>
                    <w:color w:val="00B050"/>
                    <w:sz w:val="22"/>
                    <w:szCs w:val="22"/>
                  </w:rPr>
                </w:rPrChange>
              </w:rPr>
              <w:t xml:space="preserve"> </w:t>
            </w:r>
            <w:r w:rsidR="00B557FC">
              <w:rPr>
                <w:rFonts w:ascii="Arial" w:hAnsi="Arial" w:cs="Arial"/>
                <w:sz w:val="22"/>
                <w:szCs w:val="22"/>
              </w:rPr>
              <w:t xml:space="preserve">in Monkton </w:t>
            </w:r>
          </w:p>
          <w:p w14:paraId="405FE8A8" w14:textId="77777777" w:rsidR="003257BD" w:rsidRPr="00AA7B74" w:rsidRDefault="003257BD" w:rsidP="003257BD">
            <w:pPr>
              <w:rPr>
                <w:rFonts w:ascii="Arial" w:hAnsi="Arial" w:cs="Arial"/>
                <w:strike/>
                <w:sz w:val="22"/>
                <w:szCs w:val="22"/>
              </w:rPr>
            </w:pPr>
          </w:p>
          <w:p w14:paraId="3A6D4C53"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7A5B84FA" w14:textId="77777777" w:rsidR="00720BA7" w:rsidRPr="00D71982" w:rsidRDefault="00720BA7" w:rsidP="009955DD">
      <w:pPr>
        <w:rPr>
          <w:rFonts w:ascii="Arial" w:hAnsi="Arial" w:cs="Arial"/>
          <w:bCs/>
          <w:sz w:val="24"/>
          <w:szCs w:val="24"/>
        </w:rPr>
      </w:pPr>
    </w:p>
    <w:p w14:paraId="2409537F"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19977533" w14:textId="77777777" w:rsidTr="00354F34">
        <w:tc>
          <w:tcPr>
            <w:tcW w:w="7225" w:type="dxa"/>
            <w:shd w:val="clear" w:color="auto" w:fill="F2F2F2" w:themeFill="background1" w:themeFillShade="F2"/>
          </w:tcPr>
          <w:p w14:paraId="14D4FF8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A5C00C9" w14:textId="77777777" w:rsidR="00397B49" w:rsidRPr="004C3A0B" w:rsidRDefault="00397B49" w:rsidP="00720BA7">
            <w:pPr>
              <w:autoSpaceDE w:val="0"/>
              <w:autoSpaceDN w:val="0"/>
              <w:adjustRightInd w:val="0"/>
              <w:jc w:val="center"/>
              <w:rPr>
                <w:rFonts w:ascii="Arial" w:hAnsi="Arial" w:cs="Arial"/>
                <w:b/>
                <w:bCs/>
                <w:sz w:val="16"/>
                <w:szCs w:val="16"/>
              </w:rPr>
            </w:pPr>
          </w:p>
          <w:p w14:paraId="46970CF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BD83EF0"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21F3384F" w14:textId="77777777" w:rsidR="00397B49" w:rsidRPr="004C3A0B" w:rsidRDefault="00397B49" w:rsidP="00694EA8">
            <w:pPr>
              <w:autoSpaceDE w:val="0"/>
              <w:autoSpaceDN w:val="0"/>
              <w:adjustRightInd w:val="0"/>
              <w:jc w:val="center"/>
              <w:rPr>
                <w:rFonts w:ascii="Arial" w:hAnsi="Arial" w:cs="Arial"/>
                <w:b/>
                <w:bCs/>
                <w:sz w:val="16"/>
                <w:szCs w:val="16"/>
              </w:rPr>
            </w:pPr>
          </w:p>
          <w:p w14:paraId="0AC3EE3E"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26268796" w14:textId="77777777" w:rsidTr="00354F34">
        <w:trPr>
          <w:trHeight w:val="439"/>
        </w:trPr>
        <w:tc>
          <w:tcPr>
            <w:tcW w:w="7225" w:type="dxa"/>
            <w:shd w:val="clear" w:color="auto" w:fill="F2F2F2" w:themeFill="background1" w:themeFillShade="F2"/>
            <w:vAlign w:val="center"/>
          </w:tcPr>
          <w:p w14:paraId="6277F39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2EC93F20" w14:textId="77777777" w:rsidR="00397B49" w:rsidRPr="004C3A0B" w:rsidRDefault="00EA6E0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798782D7"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EB3789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79B1D8" w14:textId="77777777" w:rsidTr="00354F34">
        <w:trPr>
          <w:trHeight w:val="403"/>
        </w:trPr>
        <w:tc>
          <w:tcPr>
            <w:tcW w:w="7225" w:type="dxa"/>
            <w:shd w:val="clear" w:color="auto" w:fill="F2F2F2" w:themeFill="background1" w:themeFillShade="F2"/>
            <w:vAlign w:val="center"/>
          </w:tcPr>
          <w:p w14:paraId="2F2C3E9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F69EA11" w14:textId="77777777" w:rsidR="00C86572" w:rsidRPr="004C3A0B" w:rsidRDefault="00EA6E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D45656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A4F97A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992D4B" w14:textId="77777777" w:rsidTr="00354F34">
        <w:trPr>
          <w:trHeight w:val="439"/>
        </w:trPr>
        <w:tc>
          <w:tcPr>
            <w:tcW w:w="7225" w:type="dxa"/>
            <w:shd w:val="clear" w:color="auto" w:fill="F2F2F2" w:themeFill="background1" w:themeFillShade="F2"/>
            <w:vAlign w:val="center"/>
          </w:tcPr>
          <w:p w14:paraId="69A86C9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D5A640C" w14:textId="77777777" w:rsidR="00C86572" w:rsidRPr="004C3A0B" w:rsidRDefault="00EA6E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0FBD0AF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25B2B4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2F55F63" w14:textId="77777777" w:rsidTr="00354F34">
        <w:trPr>
          <w:trHeight w:val="403"/>
        </w:trPr>
        <w:tc>
          <w:tcPr>
            <w:tcW w:w="7225" w:type="dxa"/>
            <w:shd w:val="clear" w:color="auto" w:fill="F2F2F2" w:themeFill="background1" w:themeFillShade="F2"/>
            <w:vAlign w:val="center"/>
          </w:tcPr>
          <w:p w14:paraId="356B8DE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A2FDA30" w14:textId="77777777" w:rsidR="00C86572" w:rsidRPr="004C3A0B" w:rsidRDefault="00EA6E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8D26CA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B9E4CC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05FC4CA" w14:textId="77777777" w:rsidTr="00354F34">
        <w:trPr>
          <w:trHeight w:val="439"/>
        </w:trPr>
        <w:tc>
          <w:tcPr>
            <w:tcW w:w="7225" w:type="dxa"/>
            <w:shd w:val="clear" w:color="auto" w:fill="F2F2F2" w:themeFill="background1" w:themeFillShade="F2"/>
            <w:vAlign w:val="center"/>
          </w:tcPr>
          <w:p w14:paraId="7A59500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4F5FE81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2D56D7F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77A858B3" w14:textId="77777777" w:rsidR="00C86572" w:rsidRPr="004C3A0B" w:rsidRDefault="00EA6E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ACC0B" w14:textId="77777777" w:rsidTr="00354F34">
        <w:trPr>
          <w:trHeight w:val="403"/>
        </w:trPr>
        <w:tc>
          <w:tcPr>
            <w:tcW w:w="7225" w:type="dxa"/>
            <w:shd w:val="clear" w:color="auto" w:fill="F2F2F2" w:themeFill="background1" w:themeFillShade="F2"/>
            <w:vAlign w:val="center"/>
          </w:tcPr>
          <w:p w14:paraId="450D334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675FA79" w14:textId="77777777" w:rsidR="00C86572" w:rsidRPr="004C3A0B" w:rsidRDefault="00EA6E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1716C43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F71ED5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7A8D0F" w14:textId="77777777" w:rsidTr="00354F34">
        <w:trPr>
          <w:trHeight w:val="439"/>
        </w:trPr>
        <w:tc>
          <w:tcPr>
            <w:tcW w:w="7225" w:type="dxa"/>
            <w:shd w:val="clear" w:color="auto" w:fill="F2F2F2" w:themeFill="background1" w:themeFillShade="F2"/>
            <w:vAlign w:val="center"/>
          </w:tcPr>
          <w:p w14:paraId="236286A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5D3B7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620D6D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4DECD65" w14:textId="77777777" w:rsidR="00C86572" w:rsidRPr="004C3A0B" w:rsidRDefault="00EA6E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EE8B488" w14:textId="77777777" w:rsidTr="00354F34">
        <w:trPr>
          <w:trHeight w:val="403"/>
        </w:trPr>
        <w:tc>
          <w:tcPr>
            <w:tcW w:w="7225" w:type="dxa"/>
            <w:shd w:val="clear" w:color="auto" w:fill="F2F2F2" w:themeFill="background1" w:themeFillShade="F2"/>
            <w:vAlign w:val="center"/>
          </w:tcPr>
          <w:p w14:paraId="42824B7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B961E53" w14:textId="77777777" w:rsidR="00C86572" w:rsidRPr="004C3A0B" w:rsidRDefault="00EA6E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691626E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11E0249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28C38D" w14:textId="77777777" w:rsidTr="00354F34">
        <w:trPr>
          <w:trHeight w:val="439"/>
        </w:trPr>
        <w:tc>
          <w:tcPr>
            <w:tcW w:w="7225" w:type="dxa"/>
            <w:shd w:val="clear" w:color="auto" w:fill="F2F2F2" w:themeFill="background1" w:themeFillShade="F2"/>
            <w:vAlign w:val="center"/>
          </w:tcPr>
          <w:p w14:paraId="2062B307"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057AE36C" w14:textId="77777777" w:rsidR="00C86572" w:rsidRPr="004C3A0B" w:rsidRDefault="00EA6E0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56734B7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023455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F8EE2C"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2AE2A5A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DE57036" w14:textId="77777777" w:rsidTr="00354F34">
        <w:trPr>
          <w:trHeight w:val="403"/>
        </w:trPr>
        <w:tc>
          <w:tcPr>
            <w:tcW w:w="9889" w:type="dxa"/>
            <w:gridSpan w:val="4"/>
            <w:vAlign w:val="center"/>
          </w:tcPr>
          <w:p w14:paraId="0FD60247" w14:textId="77777777" w:rsidR="003257BD" w:rsidRDefault="003257BD" w:rsidP="003257BD">
            <w:pPr>
              <w:rPr>
                <w:rFonts w:ascii="Arial" w:hAnsi="Arial" w:cs="Arial"/>
                <w:sz w:val="22"/>
                <w:szCs w:val="22"/>
              </w:rPr>
            </w:pPr>
          </w:p>
          <w:p w14:paraId="20220DAD" w14:textId="77777777" w:rsidR="003257BD" w:rsidRDefault="003257BD" w:rsidP="003257BD">
            <w:pPr>
              <w:rPr>
                <w:rFonts w:ascii="Arial" w:hAnsi="Arial" w:cs="Arial"/>
                <w:sz w:val="22"/>
                <w:szCs w:val="22"/>
              </w:rPr>
            </w:pPr>
          </w:p>
          <w:p w14:paraId="55735BF2" w14:textId="77777777" w:rsidR="003257BD" w:rsidRPr="004C3A0B" w:rsidRDefault="003257BD" w:rsidP="003257BD">
            <w:pPr>
              <w:rPr>
                <w:rFonts w:ascii="Arial" w:hAnsi="Arial" w:cs="Arial"/>
                <w:sz w:val="22"/>
                <w:szCs w:val="22"/>
              </w:rPr>
            </w:pPr>
          </w:p>
          <w:p w14:paraId="459B324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60EC952"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C1EA267" w14:textId="77777777" w:rsidTr="00354F34">
        <w:tc>
          <w:tcPr>
            <w:tcW w:w="7225" w:type="dxa"/>
            <w:shd w:val="clear" w:color="auto" w:fill="F2F2F2" w:themeFill="background1" w:themeFillShade="F2"/>
          </w:tcPr>
          <w:p w14:paraId="504E1273"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E26A070" w14:textId="77777777" w:rsidR="00E45AB0" w:rsidRPr="004C3A0B" w:rsidRDefault="00E45AB0" w:rsidP="00720BA7">
            <w:pPr>
              <w:autoSpaceDE w:val="0"/>
              <w:autoSpaceDN w:val="0"/>
              <w:adjustRightInd w:val="0"/>
              <w:jc w:val="center"/>
              <w:rPr>
                <w:rFonts w:ascii="Arial" w:hAnsi="Arial" w:cs="Arial"/>
                <w:b/>
                <w:bCs/>
                <w:sz w:val="16"/>
                <w:szCs w:val="16"/>
              </w:rPr>
            </w:pPr>
          </w:p>
          <w:p w14:paraId="0AE5E0A7"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FE812B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5233BEA" w14:textId="77777777" w:rsidR="00E45AB0" w:rsidRPr="004C3A0B" w:rsidRDefault="00E45AB0" w:rsidP="00720BA7">
            <w:pPr>
              <w:autoSpaceDE w:val="0"/>
              <w:autoSpaceDN w:val="0"/>
              <w:adjustRightInd w:val="0"/>
              <w:jc w:val="center"/>
              <w:rPr>
                <w:rFonts w:ascii="Arial" w:hAnsi="Arial" w:cs="Arial"/>
                <w:b/>
                <w:bCs/>
                <w:sz w:val="16"/>
                <w:szCs w:val="16"/>
              </w:rPr>
            </w:pPr>
          </w:p>
          <w:p w14:paraId="63BE71B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1BCF1599" w14:textId="77777777" w:rsidTr="00354F34">
        <w:trPr>
          <w:trHeight w:val="439"/>
        </w:trPr>
        <w:tc>
          <w:tcPr>
            <w:tcW w:w="7225" w:type="dxa"/>
            <w:shd w:val="clear" w:color="auto" w:fill="F2F2F2" w:themeFill="background1" w:themeFillShade="F2"/>
            <w:vAlign w:val="center"/>
          </w:tcPr>
          <w:p w14:paraId="5E49001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196494E"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6D86F6F8" w14:textId="77777777" w:rsidR="00E45AB0" w:rsidRPr="004C3A0B" w:rsidRDefault="00EA6E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DBD8CC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000EFE" w14:textId="77777777" w:rsidTr="00354F34">
        <w:trPr>
          <w:trHeight w:val="403"/>
        </w:trPr>
        <w:tc>
          <w:tcPr>
            <w:tcW w:w="7225" w:type="dxa"/>
            <w:shd w:val="clear" w:color="auto" w:fill="F2F2F2" w:themeFill="background1" w:themeFillShade="F2"/>
            <w:vAlign w:val="center"/>
          </w:tcPr>
          <w:p w14:paraId="727C5DE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82C5B0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8AC5D21" w14:textId="77777777" w:rsidR="00E45AB0" w:rsidRPr="004C3A0B" w:rsidRDefault="00EA6E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177D891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72B871" w14:textId="77777777" w:rsidTr="00354F34">
        <w:trPr>
          <w:trHeight w:val="439"/>
        </w:trPr>
        <w:tc>
          <w:tcPr>
            <w:tcW w:w="7225" w:type="dxa"/>
            <w:shd w:val="clear" w:color="auto" w:fill="F2F2F2" w:themeFill="background1" w:themeFillShade="F2"/>
            <w:vAlign w:val="center"/>
          </w:tcPr>
          <w:p w14:paraId="0B4BFA7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CD593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289806D8" w14:textId="77777777" w:rsidR="00E45AB0" w:rsidRPr="004C3A0B" w:rsidRDefault="00EA6E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6B4B651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6050E23A" w14:textId="77777777" w:rsidTr="00354F34">
        <w:trPr>
          <w:trHeight w:val="403"/>
        </w:trPr>
        <w:tc>
          <w:tcPr>
            <w:tcW w:w="7225" w:type="dxa"/>
            <w:shd w:val="clear" w:color="auto" w:fill="F2F2F2" w:themeFill="background1" w:themeFillShade="F2"/>
            <w:vAlign w:val="center"/>
          </w:tcPr>
          <w:p w14:paraId="3A1A95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28F1AFA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AEBFC12" w14:textId="77777777" w:rsidR="00E45AB0" w:rsidRPr="004C3A0B" w:rsidRDefault="00EA6E0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2A32220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99AE7A7" w14:textId="77777777" w:rsidTr="00A83D75">
        <w:trPr>
          <w:trHeight w:val="403"/>
        </w:trPr>
        <w:tc>
          <w:tcPr>
            <w:tcW w:w="9889" w:type="dxa"/>
            <w:gridSpan w:val="4"/>
            <w:shd w:val="clear" w:color="auto" w:fill="F2F2F2" w:themeFill="background1" w:themeFillShade="F2"/>
            <w:vAlign w:val="center"/>
          </w:tcPr>
          <w:p w14:paraId="1A03A9E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BA6BD6C" w14:textId="77777777" w:rsidTr="00C70796">
        <w:trPr>
          <w:trHeight w:val="403"/>
        </w:trPr>
        <w:tc>
          <w:tcPr>
            <w:tcW w:w="9889" w:type="dxa"/>
            <w:gridSpan w:val="4"/>
            <w:vAlign w:val="center"/>
          </w:tcPr>
          <w:p w14:paraId="66B5C37D" w14:textId="77777777" w:rsidR="003257BD" w:rsidRDefault="003257BD" w:rsidP="003257BD">
            <w:pPr>
              <w:rPr>
                <w:rFonts w:ascii="Arial" w:hAnsi="Arial" w:cs="Arial"/>
                <w:sz w:val="22"/>
                <w:szCs w:val="22"/>
              </w:rPr>
            </w:pPr>
          </w:p>
          <w:p w14:paraId="661979BC" w14:textId="77777777" w:rsidR="003257BD" w:rsidRDefault="003257BD" w:rsidP="003257BD">
            <w:pPr>
              <w:rPr>
                <w:rFonts w:ascii="Arial" w:hAnsi="Arial" w:cs="Arial"/>
                <w:sz w:val="22"/>
                <w:szCs w:val="22"/>
              </w:rPr>
            </w:pPr>
          </w:p>
          <w:p w14:paraId="7A600DA4" w14:textId="77777777" w:rsidR="003257BD" w:rsidRPr="004C3A0B" w:rsidRDefault="003257BD" w:rsidP="003257BD">
            <w:pPr>
              <w:rPr>
                <w:rFonts w:ascii="Arial" w:hAnsi="Arial" w:cs="Arial"/>
                <w:sz w:val="22"/>
                <w:szCs w:val="22"/>
              </w:rPr>
            </w:pPr>
          </w:p>
          <w:p w14:paraId="51F83F7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6BDBD3E"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3811A14E" w14:textId="77777777" w:rsidR="00065801" w:rsidRDefault="00065801">
      <w:pPr>
        <w:rPr>
          <w:rFonts w:ascii="Arial" w:hAnsi="Arial" w:cs="Arial"/>
          <w:b/>
          <w:sz w:val="22"/>
          <w:szCs w:val="22"/>
        </w:rPr>
      </w:pPr>
    </w:p>
    <w:p w14:paraId="17660681"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46"/>
        <w:gridCol w:w="3057"/>
        <w:gridCol w:w="1268"/>
        <w:gridCol w:w="1090"/>
      </w:tblGrid>
      <w:tr w:rsidR="00C86572" w:rsidRPr="004C3A0B" w14:paraId="3FFBB31E" w14:textId="77777777" w:rsidTr="009E5980">
        <w:tc>
          <w:tcPr>
            <w:tcW w:w="9923" w:type="dxa"/>
            <w:gridSpan w:val="4"/>
            <w:tcBorders>
              <w:bottom w:val="single" w:sz="4" w:space="0" w:color="auto"/>
            </w:tcBorders>
            <w:shd w:val="clear" w:color="auto" w:fill="F2F2F2" w:themeFill="background1" w:themeFillShade="F2"/>
          </w:tcPr>
          <w:p w14:paraId="40143C2F"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355AF30" w14:textId="77777777" w:rsidR="00B71FC2" w:rsidRDefault="00B71FC2" w:rsidP="00B71FC2"/>
          <w:p w14:paraId="692EB5A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2275D5F" w14:textId="77777777" w:rsidTr="009E5980">
        <w:tc>
          <w:tcPr>
            <w:tcW w:w="8251" w:type="dxa"/>
            <w:gridSpan w:val="2"/>
            <w:vMerge w:val="restart"/>
            <w:shd w:val="clear" w:color="auto" w:fill="F2F2F2" w:themeFill="background1" w:themeFillShade="F2"/>
          </w:tcPr>
          <w:p w14:paraId="36134B82"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D448A41"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97892C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1A42B8B" w14:textId="77777777" w:rsidR="00425DA7" w:rsidRPr="00FD519A" w:rsidRDefault="008A0BC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42BC14E0" w14:textId="77777777" w:rsidTr="009E5980">
        <w:tc>
          <w:tcPr>
            <w:tcW w:w="8251" w:type="dxa"/>
            <w:gridSpan w:val="2"/>
            <w:vMerge/>
            <w:tcBorders>
              <w:bottom w:val="single" w:sz="4" w:space="0" w:color="auto"/>
            </w:tcBorders>
            <w:shd w:val="clear" w:color="auto" w:fill="F2F2F2" w:themeFill="background1" w:themeFillShade="F2"/>
          </w:tcPr>
          <w:p w14:paraId="5B35D23D"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ACF4800"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D09F9AC" w14:textId="77777777" w:rsidR="00425DA7" w:rsidRDefault="008A0BC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16731">
                  <w:rPr>
                    <w:rFonts w:ascii="MS Gothic" w:eastAsia="MS Gothic" w:hAnsi="MS Gothic" w:cs="Arial" w:hint="eastAsia"/>
                    <w:b w:val="0"/>
                    <w:bCs w:val="0"/>
                  </w:rPr>
                  <w:t>☒</w:t>
                </w:r>
              </w:sdtContent>
            </w:sdt>
          </w:p>
        </w:tc>
      </w:tr>
      <w:tr w:rsidR="00C86572" w:rsidRPr="004C3A0B" w14:paraId="78219D00" w14:textId="77777777" w:rsidTr="009E5980">
        <w:tc>
          <w:tcPr>
            <w:tcW w:w="9923" w:type="dxa"/>
            <w:gridSpan w:val="4"/>
            <w:tcBorders>
              <w:bottom w:val="single" w:sz="4" w:space="0" w:color="auto"/>
            </w:tcBorders>
            <w:shd w:val="clear" w:color="auto" w:fill="F2F2F2" w:themeFill="background1" w:themeFillShade="F2"/>
          </w:tcPr>
          <w:p w14:paraId="4479A39A"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98616B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72D5D5D0" w14:textId="77777777" w:rsidTr="009E5980">
        <w:tc>
          <w:tcPr>
            <w:tcW w:w="4849" w:type="dxa"/>
            <w:tcBorders>
              <w:top w:val="single" w:sz="4" w:space="0" w:color="auto"/>
              <w:bottom w:val="single" w:sz="4" w:space="0" w:color="auto"/>
            </w:tcBorders>
          </w:tcPr>
          <w:p w14:paraId="3C91103F"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429157C" w14:textId="77777777" w:rsidR="000461C9" w:rsidRDefault="000461C9" w:rsidP="00C86572">
            <w:pPr>
              <w:autoSpaceDE w:val="0"/>
              <w:autoSpaceDN w:val="0"/>
              <w:adjustRightInd w:val="0"/>
              <w:rPr>
                <w:rFonts w:ascii="Arial" w:hAnsi="Arial" w:cs="Arial"/>
                <w:sz w:val="22"/>
                <w:szCs w:val="22"/>
              </w:rPr>
            </w:pPr>
          </w:p>
          <w:p w14:paraId="5729EC4B" w14:textId="77777777" w:rsidR="003257BD" w:rsidRDefault="004A340A" w:rsidP="003257BD">
            <w:pPr>
              <w:rPr>
                <w:rFonts w:ascii="Arial" w:hAnsi="Arial" w:cs="Arial"/>
                <w:sz w:val="22"/>
                <w:szCs w:val="22"/>
              </w:rPr>
            </w:pPr>
            <w:r>
              <w:rPr>
                <w:rFonts w:ascii="Arial" w:hAnsi="Arial" w:cs="Arial"/>
                <w:sz w:val="22"/>
                <w:szCs w:val="22"/>
              </w:rPr>
              <w:lastRenderedPageBreak/>
              <w:t>Due to the nature of the focus groups</w:t>
            </w:r>
            <w:r w:rsidR="00E45A63">
              <w:rPr>
                <w:rFonts w:ascii="Arial" w:hAnsi="Arial" w:cs="Arial"/>
                <w:sz w:val="22"/>
                <w:szCs w:val="22"/>
              </w:rPr>
              <w:t xml:space="preserve">, participants may become emotionally distressed. </w:t>
            </w:r>
          </w:p>
          <w:p w14:paraId="7E5AE690" w14:textId="77777777" w:rsidR="003257BD" w:rsidRDefault="003257BD" w:rsidP="003257BD">
            <w:pPr>
              <w:rPr>
                <w:ins w:id="283" w:author="Rosie-Ann Fletcher" w:date="2019-11-20T16:36:00Z"/>
                <w:rFonts w:ascii="Arial" w:hAnsi="Arial" w:cs="Arial"/>
                <w:sz w:val="22"/>
                <w:szCs w:val="22"/>
              </w:rPr>
            </w:pPr>
          </w:p>
          <w:p w14:paraId="004C230B" w14:textId="77777777" w:rsidR="00213FA6" w:rsidRDefault="00213FA6" w:rsidP="003257BD">
            <w:pPr>
              <w:rPr>
                <w:ins w:id="284" w:author="Rosie-Ann Fletcher" w:date="2019-11-20T16:36:00Z"/>
                <w:rFonts w:ascii="Arial" w:hAnsi="Arial" w:cs="Arial"/>
                <w:sz w:val="22"/>
                <w:szCs w:val="22"/>
              </w:rPr>
            </w:pPr>
          </w:p>
          <w:p w14:paraId="03E912E0" w14:textId="77777777" w:rsidR="00213FA6" w:rsidRDefault="00213FA6" w:rsidP="003257BD">
            <w:pPr>
              <w:rPr>
                <w:ins w:id="285" w:author="Rosie-Ann Fletcher" w:date="2019-11-20T16:36:00Z"/>
                <w:rFonts w:ascii="Arial" w:hAnsi="Arial" w:cs="Arial"/>
                <w:sz w:val="22"/>
                <w:szCs w:val="22"/>
              </w:rPr>
            </w:pPr>
          </w:p>
          <w:p w14:paraId="1F85BF7F" w14:textId="77777777" w:rsidR="00213FA6" w:rsidRDefault="00213FA6" w:rsidP="003257BD">
            <w:pPr>
              <w:rPr>
                <w:ins w:id="286" w:author="Rosie-Ann Fletcher" w:date="2019-11-20T16:36:00Z"/>
                <w:rFonts w:ascii="Arial" w:hAnsi="Arial" w:cs="Arial"/>
                <w:sz w:val="22"/>
                <w:szCs w:val="22"/>
              </w:rPr>
            </w:pPr>
          </w:p>
          <w:p w14:paraId="69101BC0" w14:textId="77777777" w:rsidR="00213FA6" w:rsidRDefault="00213FA6" w:rsidP="003257BD">
            <w:pPr>
              <w:rPr>
                <w:ins w:id="287" w:author="Rosie-Ann Fletcher" w:date="2019-11-20T16:36:00Z"/>
                <w:rFonts w:ascii="Arial" w:hAnsi="Arial" w:cs="Arial"/>
                <w:sz w:val="22"/>
                <w:szCs w:val="22"/>
              </w:rPr>
            </w:pPr>
          </w:p>
          <w:p w14:paraId="2A0579A5" w14:textId="77777777" w:rsidR="00213FA6" w:rsidRDefault="00213FA6" w:rsidP="003257BD">
            <w:pPr>
              <w:rPr>
                <w:ins w:id="288" w:author="Rosie-Ann Fletcher" w:date="2019-11-20T16:36:00Z"/>
                <w:rFonts w:ascii="Arial" w:hAnsi="Arial" w:cs="Arial"/>
                <w:sz w:val="22"/>
                <w:szCs w:val="22"/>
              </w:rPr>
            </w:pPr>
          </w:p>
          <w:p w14:paraId="2F18657E" w14:textId="77777777" w:rsidR="00213FA6" w:rsidRDefault="00213FA6" w:rsidP="003257BD">
            <w:pPr>
              <w:rPr>
                <w:ins w:id="289" w:author="Rosie-Ann Fletcher" w:date="2019-11-20T16:36:00Z"/>
                <w:rFonts w:ascii="Arial" w:hAnsi="Arial" w:cs="Arial"/>
                <w:sz w:val="22"/>
                <w:szCs w:val="22"/>
              </w:rPr>
            </w:pPr>
          </w:p>
          <w:p w14:paraId="55FA4F3D" w14:textId="77777777" w:rsidR="00213FA6" w:rsidRDefault="00213FA6" w:rsidP="003257BD">
            <w:pPr>
              <w:rPr>
                <w:ins w:id="290" w:author="Rosie-Ann Fletcher" w:date="2019-11-20T16:36:00Z"/>
                <w:rFonts w:ascii="Arial" w:hAnsi="Arial" w:cs="Arial"/>
                <w:sz w:val="22"/>
                <w:szCs w:val="22"/>
              </w:rPr>
            </w:pPr>
          </w:p>
          <w:p w14:paraId="7EBEC766" w14:textId="77777777" w:rsidR="00213FA6" w:rsidRDefault="00213FA6" w:rsidP="003257BD">
            <w:pPr>
              <w:rPr>
                <w:ins w:id="291" w:author="Rosie-Ann Fletcher" w:date="2019-11-20T16:36:00Z"/>
                <w:rFonts w:ascii="Arial" w:hAnsi="Arial" w:cs="Arial"/>
                <w:sz w:val="22"/>
                <w:szCs w:val="22"/>
              </w:rPr>
            </w:pPr>
          </w:p>
          <w:p w14:paraId="77F49800" w14:textId="77777777" w:rsidR="00213FA6" w:rsidRDefault="00213FA6" w:rsidP="003257BD">
            <w:pPr>
              <w:rPr>
                <w:ins w:id="292" w:author="Rosie-Ann Fletcher" w:date="2019-11-20T16:36:00Z"/>
                <w:rFonts w:ascii="Arial" w:hAnsi="Arial" w:cs="Arial"/>
                <w:sz w:val="22"/>
                <w:szCs w:val="22"/>
              </w:rPr>
            </w:pPr>
          </w:p>
          <w:p w14:paraId="7D783341" w14:textId="77777777" w:rsidR="00CD1D98" w:rsidRDefault="00CD1D98" w:rsidP="003257BD">
            <w:pPr>
              <w:rPr>
                <w:ins w:id="293" w:author="Rosie-Ann Fletcher" w:date="2019-11-22T14:24:00Z"/>
                <w:rFonts w:ascii="Arial" w:hAnsi="Arial" w:cs="Arial"/>
                <w:sz w:val="22"/>
                <w:szCs w:val="22"/>
              </w:rPr>
            </w:pPr>
          </w:p>
          <w:p w14:paraId="07533D2D" w14:textId="77777777" w:rsidR="00CD1D98" w:rsidRDefault="00CD1D98" w:rsidP="003257BD">
            <w:pPr>
              <w:rPr>
                <w:ins w:id="294" w:author="Rosie-Ann Fletcher" w:date="2019-11-22T14:24:00Z"/>
                <w:rFonts w:ascii="Arial" w:hAnsi="Arial" w:cs="Arial"/>
                <w:sz w:val="22"/>
                <w:szCs w:val="22"/>
              </w:rPr>
            </w:pPr>
          </w:p>
          <w:p w14:paraId="1F5EA4DE" w14:textId="77777777" w:rsidR="00CD1D98" w:rsidRDefault="00CD1D98" w:rsidP="003257BD">
            <w:pPr>
              <w:rPr>
                <w:ins w:id="295" w:author="Rosie-Ann Fletcher" w:date="2019-11-22T14:24:00Z"/>
                <w:rFonts w:ascii="Arial" w:hAnsi="Arial" w:cs="Arial"/>
                <w:sz w:val="22"/>
                <w:szCs w:val="22"/>
              </w:rPr>
            </w:pPr>
          </w:p>
          <w:p w14:paraId="0CE790FF" w14:textId="77777777" w:rsidR="00CD1D98" w:rsidRDefault="00CD1D98" w:rsidP="003257BD">
            <w:pPr>
              <w:rPr>
                <w:ins w:id="296" w:author="Rosie-Ann Fletcher" w:date="2019-11-22T14:24:00Z"/>
                <w:rFonts w:ascii="Arial" w:hAnsi="Arial" w:cs="Arial"/>
                <w:sz w:val="22"/>
                <w:szCs w:val="22"/>
              </w:rPr>
            </w:pPr>
          </w:p>
          <w:p w14:paraId="2AB250E4" w14:textId="77777777" w:rsidR="00CD1D98" w:rsidRDefault="00CD1D98" w:rsidP="003257BD">
            <w:pPr>
              <w:rPr>
                <w:ins w:id="297" w:author="Rosie-Ann Fletcher" w:date="2019-11-22T14:24:00Z"/>
                <w:rFonts w:ascii="Arial" w:hAnsi="Arial" w:cs="Arial"/>
                <w:sz w:val="22"/>
                <w:szCs w:val="22"/>
              </w:rPr>
            </w:pPr>
          </w:p>
          <w:p w14:paraId="15D614E5" w14:textId="77777777" w:rsidR="002A28F6" w:rsidRDefault="002A28F6" w:rsidP="003257BD">
            <w:pPr>
              <w:rPr>
                <w:ins w:id="298" w:author="Rosie-Ann Fletcher" w:date="2019-11-22T14:34:00Z"/>
                <w:rFonts w:ascii="Arial" w:hAnsi="Arial" w:cs="Arial"/>
                <w:sz w:val="22"/>
                <w:szCs w:val="22"/>
              </w:rPr>
            </w:pPr>
          </w:p>
          <w:p w14:paraId="50EC5567" w14:textId="77777777" w:rsidR="002A28F6" w:rsidRDefault="002A28F6" w:rsidP="003257BD">
            <w:pPr>
              <w:rPr>
                <w:ins w:id="299" w:author="Rosie-Ann Fletcher" w:date="2019-11-22T14:34:00Z"/>
                <w:rFonts w:ascii="Arial" w:hAnsi="Arial" w:cs="Arial"/>
                <w:sz w:val="22"/>
                <w:szCs w:val="22"/>
              </w:rPr>
            </w:pPr>
          </w:p>
          <w:p w14:paraId="159543CF" w14:textId="77777777" w:rsidR="002A28F6" w:rsidRDefault="002A28F6" w:rsidP="003257BD">
            <w:pPr>
              <w:rPr>
                <w:ins w:id="300" w:author="Rosie-Ann Fletcher" w:date="2019-11-22T14:34:00Z"/>
                <w:rFonts w:ascii="Arial" w:hAnsi="Arial" w:cs="Arial"/>
                <w:sz w:val="22"/>
                <w:szCs w:val="22"/>
              </w:rPr>
            </w:pPr>
          </w:p>
          <w:p w14:paraId="1A572B8D" w14:textId="77777777" w:rsidR="002A28F6" w:rsidRDefault="002A28F6" w:rsidP="003257BD">
            <w:pPr>
              <w:rPr>
                <w:ins w:id="301" w:author="Rosie-Ann Fletcher" w:date="2019-11-22T14:34:00Z"/>
                <w:rFonts w:ascii="Arial" w:hAnsi="Arial" w:cs="Arial"/>
                <w:sz w:val="22"/>
                <w:szCs w:val="22"/>
              </w:rPr>
            </w:pPr>
          </w:p>
          <w:p w14:paraId="1D2E816A" w14:textId="77777777" w:rsidR="002A28F6" w:rsidRDefault="002A28F6" w:rsidP="003257BD">
            <w:pPr>
              <w:rPr>
                <w:ins w:id="302" w:author="Rosie-Ann Fletcher" w:date="2019-11-22T14:34:00Z"/>
                <w:rFonts w:ascii="Arial" w:hAnsi="Arial" w:cs="Arial"/>
                <w:sz w:val="22"/>
                <w:szCs w:val="22"/>
              </w:rPr>
            </w:pPr>
          </w:p>
          <w:p w14:paraId="1C277409" w14:textId="77777777" w:rsidR="002A28F6" w:rsidRDefault="002A28F6" w:rsidP="003257BD">
            <w:pPr>
              <w:rPr>
                <w:ins w:id="303" w:author="Rosie-Ann Fletcher" w:date="2019-11-22T14:34:00Z"/>
                <w:rFonts w:ascii="Arial" w:hAnsi="Arial" w:cs="Arial"/>
                <w:sz w:val="22"/>
                <w:szCs w:val="22"/>
              </w:rPr>
            </w:pPr>
          </w:p>
          <w:p w14:paraId="309B3D69" w14:textId="77777777" w:rsidR="002A28F6" w:rsidRDefault="002A28F6" w:rsidP="003257BD">
            <w:pPr>
              <w:rPr>
                <w:ins w:id="304" w:author="Rosie-Ann Fletcher" w:date="2019-11-22T14:34:00Z"/>
                <w:rFonts w:ascii="Arial" w:hAnsi="Arial" w:cs="Arial"/>
                <w:sz w:val="22"/>
                <w:szCs w:val="22"/>
              </w:rPr>
            </w:pPr>
          </w:p>
          <w:p w14:paraId="4E8FAB34" w14:textId="77777777" w:rsidR="002A28F6" w:rsidRDefault="002A28F6" w:rsidP="003257BD">
            <w:pPr>
              <w:rPr>
                <w:ins w:id="305" w:author="Rosie-Ann Fletcher" w:date="2019-11-22T14:34:00Z"/>
                <w:rFonts w:ascii="Arial" w:hAnsi="Arial" w:cs="Arial"/>
                <w:sz w:val="22"/>
                <w:szCs w:val="22"/>
              </w:rPr>
            </w:pPr>
          </w:p>
          <w:p w14:paraId="78A7BD5C" w14:textId="77777777" w:rsidR="002A28F6" w:rsidRDefault="002A28F6" w:rsidP="003257BD">
            <w:pPr>
              <w:rPr>
                <w:ins w:id="306" w:author="Rosie-Ann Fletcher" w:date="2019-11-22T14:34:00Z"/>
                <w:rFonts w:ascii="Arial" w:hAnsi="Arial" w:cs="Arial"/>
                <w:sz w:val="22"/>
                <w:szCs w:val="22"/>
              </w:rPr>
            </w:pPr>
          </w:p>
          <w:p w14:paraId="56185999" w14:textId="77777777" w:rsidR="002A28F6" w:rsidRDefault="002A28F6" w:rsidP="003257BD">
            <w:pPr>
              <w:rPr>
                <w:ins w:id="307" w:author="Rosie-Ann Fletcher" w:date="2019-11-22T14:34:00Z"/>
                <w:rFonts w:ascii="Arial" w:hAnsi="Arial" w:cs="Arial"/>
                <w:sz w:val="22"/>
                <w:szCs w:val="22"/>
              </w:rPr>
            </w:pPr>
          </w:p>
          <w:p w14:paraId="7F322110" w14:textId="77777777" w:rsidR="002A28F6" w:rsidRDefault="002A28F6" w:rsidP="003257BD">
            <w:pPr>
              <w:rPr>
                <w:ins w:id="308" w:author="Rosie-Ann Fletcher" w:date="2019-11-22T14:34:00Z"/>
                <w:rFonts w:ascii="Arial" w:hAnsi="Arial" w:cs="Arial"/>
                <w:sz w:val="22"/>
                <w:szCs w:val="22"/>
              </w:rPr>
            </w:pPr>
          </w:p>
          <w:p w14:paraId="412B64E3" w14:textId="77777777" w:rsidR="002A28F6" w:rsidRDefault="002A28F6" w:rsidP="003257BD">
            <w:pPr>
              <w:rPr>
                <w:ins w:id="309" w:author="Rosie-Ann Fletcher" w:date="2019-11-22T14:34:00Z"/>
                <w:rFonts w:ascii="Arial" w:hAnsi="Arial" w:cs="Arial"/>
                <w:sz w:val="22"/>
                <w:szCs w:val="22"/>
              </w:rPr>
            </w:pPr>
          </w:p>
          <w:p w14:paraId="38CA3EE5" w14:textId="77777777" w:rsidR="00213FA6" w:rsidRPr="00CD1D98" w:rsidRDefault="009E5980" w:rsidP="003257BD">
            <w:pPr>
              <w:rPr>
                <w:ins w:id="310" w:author="Rosie-Ann Fletcher" w:date="2019-11-20T16:36:00Z"/>
                <w:rFonts w:ascii="Arial" w:hAnsi="Arial" w:cs="Arial"/>
                <w:sz w:val="22"/>
                <w:szCs w:val="22"/>
                <w:rPrChange w:id="311" w:author="Rosie-Ann Fletcher" w:date="2019-11-22T14:21:00Z">
                  <w:rPr>
                    <w:ins w:id="312" w:author="Rosie-Ann Fletcher" w:date="2019-11-20T16:36:00Z"/>
                    <w:rFonts w:ascii="Arial" w:hAnsi="Arial" w:cs="Arial"/>
                    <w:color w:val="00B050"/>
                    <w:sz w:val="22"/>
                    <w:szCs w:val="22"/>
                  </w:rPr>
                </w:rPrChange>
              </w:rPr>
            </w:pPr>
            <w:r w:rsidRPr="00CD1D98">
              <w:rPr>
                <w:rFonts w:ascii="Arial" w:hAnsi="Arial" w:cs="Arial"/>
                <w:sz w:val="22"/>
                <w:szCs w:val="22"/>
                <w:rPrChange w:id="313" w:author="Rosie-Ann Fletcher" w:date="2019-11-22T14:21:00Z">
                  <w:rPr>
                    <w:rFonts w:ascii="Arial" w:hAnsi="Arial" w:cs="Arial"/>
                    <w:color w:val="00B050"/>
                    <w:sz w:val="22"/>
                    <w:szCs w:val="22"/>
                  </w:rPr>
                </w:rPrChange>
              </w:rPr>
              <w:t>Transfer of personal data</w:t>
            </w:r>
            <w:r w:rsidR="006F67C7" w:rsidRPr="00CD1D98">
              <w:rPr>
                <w:rFonts w:ascii="Arial" w:hAnsi="Arial" w:cs="Arial"/>
                <w:sz w:val="22"/>
                <w:szCs w:val="22"/>
                <w:rPrChange w:id="314" w:author="Rosie-Ann Fletcher" w:date="2019-11-22T14:21:00Z">
                  <w:rPr>
                    <w:rFonts w:ascii="Arial" w:hAnsi="Arial" w:cs="Arial"/>
                    <w:color w:val="00B050"/>
                    <w:sz w:val="22"/>
                    <w:szCs w:val="22"/>
                  </w:rPr>
                </w:rPrChange>
              </w:rPr>
              <w:t xml:space="preserve"> and confidentiality</w:t>
            </w:r>
          </w:p>
          <w:p w14:paraId="41DB9648" w14:textId="77777777" w:rsidR="00213FA6" w:rsidRDefault="00213FA6" w:rsidP="003257BD">
            <w:pPr>
              <w:rPr>
                <w:ins w:id="315" w:author="Rosie-Ann Fletcher" w:date="2019-11-20T16:36:00Z"/>
                <w:rFonts w:ascii="Arial" w:hAnsi="Arial" w:cs="Arial"/>
                <w:sz w:val="22"/>
                <w:szCs w:val="22"/>
              </w:rPr>
            </w:pPr>
          </w:p>
          <w:p w14:paraId="20211FC0" w14:textId="77777777" w:rsidR="00213FA6" w:rsidRDefault="00213FA6" w:rsidP="003257BD">
            <w:pPr>
              <w:rPr>
                <w:ins w:id="316" w:author="Rosie-Ann Fletcher" w:date="2019-11-20T16:36:00Z"/>
                <w:rFonts w:ascii="Arial" w:hAnsi="Arial" w:cs="Arial"/>
                <w:sz w:val="22"/>
                <w:szCs w:val="22"/>
              </w:rPr>
            </w:pPr>
          </w:p>
          <w:p w14:paraId="31CBC931" w14:textId="77777777" w:rsidR="00213FA6" w:rsidRDefault="00213FA6" w:rsidP="003257BD">
            <w:pPr>
              <w:rPr>
                <w:ins w:id="317" w:author="Rosie-Ann Fletcher" w:date="2019-11-20T16:36:00Z"/>
                <w:rFonts w:ascii="Arial" w:hAnsi="Arial" w:cs="Arial"/>
                <w:sz w:val="22"/>
                <w:szCs w:val="22"/>
              </w:rPr>
            </w:pPr>
          </w:p>
          <w:p w14:paraId="71F2185E" w14:textId="77777777" w:rsidR="00213FA6" w:rsidRDefault="00213FA6" w:rsidP="003257BD">
            <w:pPr>
              <w:rPr>
                <w:ins w:id="318" w:author="Rosie-Ann Fletcher" w:date="2019-11-22T14:24:00Z"/>
                <w:rFonts w:ascii="Arial" w:hAnsi="Arial" w:cs="Arial"/>
                <w:sz w:val="22"/>
                <w:szCs w:val="22"/>
              </w:rPr>
            </w:pPr>
          </w:p>
          <w:p w14:paraId="6F9DB77F" w14:textId="77777777" w:rsidR="00CD1D98" w:rsidRDefault="00CD1D98" w:rsidP="003257BD">
            <w:pPr>
              <w:rPr>
                <w:ins w:id="319" w:author="Rosie-Ann Fletcher" w:date="2019-11-22T14:24:00Z"/>
                <w:rFonts w:ascii="Arial" w:hAnsi="Arial" w:cs="Arial"/>
                <w:sz w:val="22"/>
                <w:szCs w:val="22"/>
              </w:rPr>
            </w:pPr>
          </w:p>
          <w:p w14:paraId="10956BF7" w14:textId="77777777" w:rsidR="00CD1D98" w:rsidRDefault="00CD1D98" w:rsidP="003257BD">
            <w:pPr>
              <w:rPr>
                <w:ins w:id="320" w:author="Rosie-Ann Fletcher" w:date="2019-11-22T14:24:00Z"/>
                <w:rFonts w:ascii="Arial" w:hAnsi="Arial" w:cs="Arial"/>
                <w:sz w:val="22"/>
                <w:szCs w:val="22"/>
              </w:rPr>
            </w:pPr>
          </w:p>
          <w:p w14:paraId="4F5B9AB4" w14:textId="77777777" w:rsidR="00CD1D98" w:rsidRDefault="00CD1D98" w:rsidP="003257BD">
            <w:pPr>
              <w:rPr>
                <w:ins w:id="321" w:author="Rosie-Ann Fletcher" w:date="2019-11-22T14:24:00Z"/>
                <w:rFonts w:ascii="Arial" w:hAnsi="Arial" w:cs="Arial"/>
                <w:sz w:val="22"/>
                <w:szCs w:val="22"/>
              </w:rPr>
            </w:pPr>
          </w:p>
          <w:p w14:paraId="084AB92B" w14:textId="77777777" w:rsidR="00CD1D98" w:rsidRDefault="00CD1D98" w:rsidP="003257BD">
            <w:pPr>
              <w:rPr>
                <w:ins w:id="322" w:author="Rosie-Ann Fletcher" w:date="2019-11-22T14:24:00Z"/>
                <w:rFonts w:ascii="Arial" w:hAnsi="Arial" w:cs="Arial"/>
                <w:sz w:val="22"/>
                <w:szCs w:val="22"/>
              </w:rPr>
            </w:pPr>
          </w:p>
          <w:p w14:paraId="35AE6EEE" w14:textId="77777777" w:rsidR="00CD1D98" w:rsidRDefault="00CD1D98" w:rsidP="003257BD">
            <w:pPr>
              <w:rPr>
                <w:ins w:id="323" w:author="Rosie-Ann Fletcher" w:date="2019-11-22T14:24:00Z"/>
                <w:rFonts w:ascii="Arial" w:hAnsi="Arial" w:cs="Arial"/>
                <w:sz w:val="22"/>
                <w:szCs w:val="22"/>
              </w:rPr>
            </w:pPr>
          </w:p>
          <w:p w14:paraId="7FE25ECC" w14:textId="77777777" w:rsidR="00CD1D98" w:rsidRDefault="00CD1D98" w:rsidP="003257BD">
            <w:pPr>
              <w:rPr>
                <w:ins w:id="324" w:author="Rosie-Ann Fletcher" w:date="2019-11-22T14:24:00Z"/>
                <w:rFonts w:ascii="Arial" w:hAnsi="Arial" w:cs="Arial"/>
                <w:sz w:val="22"/>
                <w:szCs w:val="22"/>
              </w:rPr>
            </w:pPr>
          </w:p>
          <w:p w14:paraId="2A5BBD1C" w14:textId="77777777" w:rsidR="00CD1D98" w:rsidRDefault="00CD1D98" w:rsidP="003257BD">
            <w:pPr>
              <w:rPr>
                <w:ins w:id="325" w:author="Rosie-Ann Fletcher" w:date="2019-11-22T14:24:00Z"/>
                <w:rFonts w:ascii="Arial" w:hAnsi="Arial" w:cs="Arial"/>
                <w:sz w:val="22"/>
                <w:szCs w:val="22"/>
              </w:rPr>
            </w:pPr>
          </w:p>
          <w:p w14:paraId="1C729E89" w14:textId="77777777" w:rsidR="00CD1D98" w:rsidRPr="004C3A0B" w:rsidRDefault="00CD1D98" w:rsidP="003257BD">
            <w:pPr>
              <w:rPr>
                <w:rFonts w:ascii="Arial" w:hAnsi="Arial" w:cs="Arial"/>
                <w:sz w:val="22"/>
                <w:szCs w:val="22"/>
              </w:rPr>
            </w:pPr>
          </w:p>
          <w:p w14:paraId="7438AC8E"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3D40CC0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79E01FE7" w14:textId="77777777" w:rsidR="003257BD" w:rsidRDefault="003257BD" w:rsidP="003257BD">
            <w:pPr>
              <w:rPr>
                <w:rFonts w:ascii="Arial" w:hAnsi="Arial" w:cs="Arial"/>
                <w:sz w:val="22"/>
                <w:szCs w:val="22"/>
              </w:rPr>
            </w:pPr>
          </w:p>
          <w:p w14:paraId="2634C852" w14:textId="77777777" w:rsidR="00AA7B74" w:rsidRDefault="000461C9" w:rsidP="000461C9">
            <w:pPr>
              <w:rPr>
                <w:ins w:id="326" w:author="Rosie-Ann Fletcher" w:date="2019-11-22T14:21:00Z"/>
                <w:rFonts w:ascii="Arial" w:hAnsi="Arial" w:cs="Arial"/>
                <w:sz w:val="22"/>
                <w:szCs w:val="22"/>
              </w:rPr>
            </w:pPr>
            <w:r>
              <w:rPr>
                <w:rFonts w:ascii="Arial" w:hAnsi="Arial" w:cs="Arial"/>
                <w:sz w:val="22"/>
                <w:szCs w:val="22"/>
              </w:rPr>
              <w:lastRenderedPageBreak/>
              <w:t>Should this happen, the researcher will offer to end the focus groups and either continue without the participant/s that are distressed or end the focus groups all together.</w:t>
            </w:r>
            <w:ins w:id="327" w:author="Rosie-Ann Fletcher" w:date="2019-11-20T17:25:00Z">
              <w:r w:rsidR="00C4545F">
                <w:rPr>
                  <w:rFonts w:ascii="Arial" w:hAnsi="Arial" w:cs="Arial"/>
                  <w:sz w:val="22"/>
                  <w:szCs w:val="22"/>
                </w:rPr>
                <w:t xml:space="preserve"> All participants will be required to sign a c</w:t>
              </w:r>
            </w:ins>
            <w:ins w:id="328" w:author="Rosie-Ann Fletcher" w:date="2019-11-20T17:26:00Z">
              <w:r w:rsidR="00C4545F">
                <w:rPr>
                  <w:rFonts w:ascii="Arial" w:hAnsi="Arial" w:cs="Arial"/>
                  <w:sz w:val="22"/>
                  <w:szCs w:val="22"/>
                </w:rPr>
                <w:t xml:space="preserve">onsent form prior to the focus group being carried out and will be informed that they can withdraw from the study at any time. </w:t>
              </w:r>
            </w:ins>
          </w:p>
          <w:p w14:paraId="51F5BEBD" w14:textId="77777777" w:rsidR="00CD1D98" w:rsidRDefault="00CD1D98" w:rsidP="000461C9">
            <w:pPr>
              <w:rPr>
                <w:rFonts w:ascii="Arial" w:hAnsi="Arial" w:cs="Arial"/>
                <w:sz w:val="22"/>
                <w:szCs w:val="22"/>
              </w:rPr>
            </w:pPr>
            <w:ins w:id="329" w:author="Rosie-Ann Fletcher" w:date="2019-11-22T14:21:00Z">
              <w:r>
                <w:rPr>
                  <w:rFonts w:ascii="Arial" w:hAnsi="Arial" w:cs="Arial"/>
                  <w:sz w:val="22"/>
                  <w:szCs w:val="22"/>
                </w:rPr>
                <w:t>Due to the participant</w:t>
              </w:r>
            </w:ins>
            <w:ins w:id="330" w:author="Rosie-Ann Fletcher" w:date="2019-11-22T14:22:00Z">
              <w:r>
                <w:rPr>
                  <w:rFonts w:ascii="Arial" w:hAnsi="Arial" w:cs="Arial"/>
                  <w:sz w:val="22"/>
                  <w:szCs w:val="22"/>
                </w:rPr>
                <w:t xml:space="preserve">s being given an information sheet prior to the research being carried out, participants will be aware of the nature of the study and will know what they will be discussing and what the researcher will be asking them. If the participants are not </w:t>
              </w:r>
            </w:ins>
            <w:ins w:id="331" w:author="Rosie-Ann Fletcher" w:date="2019-11-22T14:23:00Z">
              <w:r>
                <w:rPr>
                  <w:rFonts w:ascii="Arial" w:hAnsi="Arial" w:cs="Arial"/>
                  <w:sz w:val="22"/>
                  <w:szCs w:val="22"/>
                </w:rPr>
                <w:t>fully happy with the research or if they feel they may become emotio</w:t>
              </w:r>
            </w:ins>
            <w:ins w:id="332" w:author="Rosie-Ann Fletcher" w:date="2019-11-22T14:24:00Z">
              <w:r>
                <w:rPr>
                  <w:rFonts w:ascii="Arial" w:hAnsi="Arial" w:cs="Arial"/>
                  <w:sz w:val="22"/>
                  <w:szCs w:val="22"/>
                </w:rPr>
                <w:t>nally distressed, participants</w:t>
              </w:r>
            </w:ins>
            <w:ins w:id="333" w:author="Rosie-Ann Fletcher" w:date="2019-11-22T14:23:00Z">
              <w:r>
                <w:rPr>
                  <w:rFonts w:ascii="Arial" w:hAnsi="Arial" w:cs="Arial"/>
                  <w:sz w:val="22"/>
                  <w:szCs w:val="22"/>
                </w:rPr>
                <w:t xml:space="preserve"> do not have to sign the consent form and do not have to take part in the research. </w:t>
              </w:r>
            </w:ins>
          </w:p>
          <w:p w14:paraId="5BA34767" w14:textId="77777777" w:rsidR="00AA7B74" w:rsidRDefault="00AA7B74" w:rsidP="000461C9">
            <w:pPr>
              <w:rPr>
                <w:rFonts w:ascii="Arial" w:hAnsi="Arial" w:cs="Arial"/>
                <w:sz w:val="22"/>
                <w:szCs w:val="22"/>
              </w:rPr>
            </w:pPr>
          </w:p>
          <w:p w14:paraId="21F72618" w14:textId="77777777" w:rsidR="000461C9" w:rsidRDefault="00C4545F" w:rsidP="000461C9">
            <w:pPr>
              <w:rPr>
                <w:ins w:id="334" w:author="Rosie-Ann Fletcher" w:date="2019-11-22T14:34:00Z"/>
                <w:rFonts w:ascii="Arial" w:hAnsi="Arial" w:cs="Arial"/>
                <w:sz w:val="22"/>
                <w:szCs w:val="22"/>
              </w:rPr>
            </w:pPr>
            <w:ins w:id="335" w:author="Rosie-Ann Fletcher" w:date="2019-11-20T17:26:00Z">
              <w:r>
                <w:rPr>
                  <w:rFonts w:ascii="Arial" w:hAnsi="Arial" w:cs="Arial"/>
                  <w:sz w:val="22"/>
                  <w:szCs w:val="22"/>
                </w:rPr>
                <w:t xml:space="preserve">Participants will also be given a debrief sheet </w:t>
              </w:r>
              <w:r w:rsidR="00B01AF5">
                <w:rPr>
                  <w:rFonts w:ascii="Arial" w:hAnsi="Arial" w:cs="Arial"/>
                  <w:sz w:val="22"/>
                  <w:szCs w:val="22"/>
                </w:rPr>
                <w:t>at the end of the focus grou</w:t>
              </w:r>
            </w:ins>
            <w:ins w:id="336" w:author="Rosie-Ann Fletcher" w:date="2019-11-20T17:28:00Z">
              <w:r w:rsidR="006359EE">
                <w:rPr>
                  <w:rFonts w:ascii="Arial" w:hAnsi="Arial" w:cs="Arial"/>
                  <w:sz w:val="22"/>
                  <w:szCs w:val="22"/>
                </w:rPr>
                <w:t>p,</w:t>
              </w:r>
            </w:ins>
            <w:ins w:id="337" w:author="Rosie-Ann Fletcher" w:date="2019-11-20T17:31:00Z">
              <w:r w:rsidR="00231816">
                <w:rPr>
                  <w:rFonts w:ascii="Arial" w:hAnsi="Arial" w:cs="Arial"/>
                  <w:sz w:val="22"/>
                  <w:szCs w:val="22"/>
                </w:rPr>
                <w:t xml:space="preserve"> </w:t>
              </w:r>
            </w:ins>
            <w:ins w:id="338" w:author="Rosie-Ann Fletcher" w:date="2019-11-20T17:27:00Z">
              <w:r w:rsidR="00B01AF5">
                <w:rPr>
                  <w:rFonts w:ascii="Arial" w:hAnsi="Arial" w:cs="Arial"/>
                  <w:sz w:val="22"/>
                  <w:szCs w:val="22"/>
                </w:rPr>
                <w:t xml:space="preserve">where relevant </w:t>
              </w:r>
              <w:r w:rsidR="005752E3">
                <w:rPr>
                  <w:rFonts w:ascii="Arial" w:hAnsi="Arial" w:cs="Arial"/>
                  <w:sz w:val="22"/>
                  <w:szCs w:val="22"/>
                </w:rPr>
                <w:t>websites/email addresses will be added for the participants to contact them should they wish to make a complaint or have any issues regarding the study</w:t>
              </w:r>
            </w:ins>
            <w:ins w:id="339" w:author="Rosie-Ann Fletcher" w:date="2019-11-22T14:33:00Z">
              <w:r w:rsidR="002A28F6">
                <w:rPr>
                  <w:rFonts w:ascii="Arial" w:hAnsi="Arial" w:cs="Arial"/>
                  <w:sz w:val="22"/>
                  <w:szCs w:val="22"/>
                </w:rPr>
                <w:t>. Information and links to the wales.gov.uk website will also be added to the debrief sheet as it pro</w:t>
              </w:r>
            </w:ins>
            <w:ins w:id="340" w:author="Rosie-Ann Fletcher" w:date="2019-11-22T14:34:00Z">
              <w:r w:rsidR="002A28F6">
                <w:rPr>
                  <w:rFonts w:ascii="Arial" w:hAnsi="Arial" w:cs="Arial"/>
                  <w:sz w:val="22"/>
                  <w:szCs w:val="22"/>
                </w:rPr>
                <w:t xml:space="preserve">vides help and support for the gypsy traveller community. </w:t>
              </w:r>
            </w:ins>
          </w:p>
          <w:p w14:paraId="217D1ADF" w14:textId="77777777" w:rsidR="002A28F6" w:rsidRDefault="002A28F6" w:rsidP="000461C9">
            <w:pPr>
              <w:rPr>
                <w:ins w:id="341" w:author="Rosie-Ann Fletcher" w:date="2019-11-22T14:34:00Z"/>
                <w:rFonts w:ascii="Arial" w:hAnsi="Arial" w:cs="Arial"/>
                <w:color w:val="00B050"/>
                <w:sz w:val="22"/>
                <w:szCs w:val="22"/>
              </w:rPr>
            </w:pPr>
          </w:p>
          <w:p w14:paraId="577CA0AC" w14:textId="77777777" w:rsidR="000461C9" w:rsidRDefault="000461C9" w:rsidP="000461C9">
            <w:pPr>
              <w:rPr>
                <w:rFonts w:ascii="Arial" w:hAnsi="Arial" w:cs="Arial"/>
                <w:sz w:val="22"/>
                <w:szCs w:val="22"/>
              </w:rPr>
            </w:pPr>
          </w:p>
          <w:p w14:paraId="632CC125" w14:textId="77777777" w:rsidR="009E5980" w:rsidDel="002A28F6" w:rsidRDefault="002A28F6" w:rsidP="000461C9">
            <w:pPr>
              <w:rPr>
                <w:del w:id="342" w:author="Rosie-Ann Fletcher" w:date="2019-11-22T14:36:00Z"/>
                <w:rFonts w:ascii="Arial" w:hAnsi="Arial" w:cs="Arial"/>
                <w:sz w:val="22"/>
                <w:szCs w:val="22"/>
              </w:rPr>
            </w:pPr>
            <w:ins w:id="343" w:author="Rosie-Ann Fletcher" w:date="2019-11-22T14:34:00Z">
              <w:r>
                <w:rPr>
                  <w:rFonts w:ascii="Arial" w:hAnsi="Arial" w:cs="Arial"/>
                  <w:sz w:val="22"/>
                  <w:szCs w:val="22"/>
                </w:rPr>
                <w:t>The transfer of personal data will be done specifically on the researcher</w:t>
              </w:r>
            </w:ins>
            <w:ins w:id="344" w:author="Rosie-Ann Fletcher" w:date="2019-11-22T14:36:00Z">
              <w:r>
                <w:rPr>
                  <w:rFonts w:ascii="Arial" w:hAnsi="Arial" w:cs="Arial"/>
                  <w:sz w:val="22"/>
                  <w:szCs w:val="22"/>
                </w:rPr>
                <w:t>’</w:t>
              </w:r>
            </w:ins>
            <w:ins w:id="345" w:author="Rosie-Ann Fletcher" w:date="2019-11-22T14:34:00Z">
              <w:r>
                <w:rPr>
                  <w:rFonts w:ascii="Arial" w:hAnsi="Arial" w:cs="Arial"/>
                  <w:sz w:val="22"/>
                  <w:szCs w:val="22"/>
                </w:rPr>
                <w:t>s laptop that is protected by a pass</w:t>
              </w:r>
            </w:ins>
            <w:ins w:id="346" w:author="Rosie-Ann Fletcher" w:date="2019-11-22T14:35:00Z">
              <w:r>
                <w:rPr>
                  <w:rFonts w:ascii="Arial" w:hAnsi="Arial" w:cs="Arial"/>
                  <w:sz w:val="22"/>
                  <w:szCs w:val="22"/>
                </w:rPr>
                <w:t>word that only the researcher has access to. All voice recordings will be transferred from the Dictaphone to the researcher</w:t>
              </w:r>
            </w:ins>
            <w:ins w:id="347" w:author="Rosie-Ann Fletcher" w:date="2019-11-22T14:36:00Z">
              <w:r>
                <w:rPr>
                  <w:rFonts w:ascii="Arial" w:hAnsi="Arial" w:cs="Arial"/>
                  <w:sz w:val="22"/>
                  <w:szCs w:val="22"/>
                </w:rPr>
                <w:t>’</w:t>
              </w:r>
            </w:ins>
            <w:ins w:id="348" w:author="Rosie-Ann Fletcher" w:date="2019-11-22T14:35:00Z">
              <w:r>
                <w:rPr>
                  <w:rFonts w:ascii="Arial" w:hAnsi="Arial" w:cs="Arial"/>
                  <w:sz w:val="22"/>
                  <w:szCs w:val="22"/>
                </w:rPr>
                <w:t>s laptop and then kept in a locked cabinet in the researcher</w:t>
              </w:r>
            </w:ins>
            <w:ins w:id="349" w:author="Rosie-Ann Fletcher" w:date="2019-11-22T14:36:00Z">
              <w:r>
                <w:rPr>
                  <w:rFonts w:ascii="Arial" w:hAnsi="Arial" w:cs="Arial"/>
                  <w:sz w:val="22"/>
                  <w:szCs w:val="22"/>
                </w:rPr>
                <w:t>’</w:t>
              </w:r>
            </w:ins>
            <w:ins w:id="350" w:author="Rosie-Ann Fletcher" w:date="2019-11-22T14:35:00Z">
              <w:r>
                <w:rPr>
                  <w:rFonts w:ascii="Arial" w:hAnsi="Arial" w:cs="Arial"/>
                  <w:sz w:val="22"/>
                  <w:szCs w:val="22"/>
                </w:rPr>
                <w:t>s home that only the researcher can gain access to. Ps</w:t>
              </w:r>
            </w:ins>
            <w:ins w:id="351" w:author="Rosie-Ann Fletcher" w:date="2019-11-22T14:36:00Z">
              <w:r>
                <w:rPr>
                  <w:rFonts w:ascii="Arial" w:hAnsi="Arial" w:cs="Arial"/>
                  <w:sz w:val="22"/>
                  <w:szCs w:val="22"/>
                </w:rPr>
                <w:t xml:space="preserve">eudonyms will be used throughout the research to protect the individual’s identity. </w:t>
              </w:r>
            </w:ins>
          </w:p>
          <w:p w14:paraId="46FAA067" w14:textId="77777777" w:rsidR="009E5980" w:rsidDel="002A28F6" w:rsidRDefault="009E5980" w:rsidP="000461C9">
            <w:pPr>
              <w:rPr>
                <w:del w:id="352" w:author="Rosie-Ann Fletcher" w:date="2019-11-22T14:36:00Z"/>
                <w:rFonts w:ascii="Arial" w:hAnsi="Arial" w:cs="Arial"/>
                <w:sz w:val="22"/>
                <w:szCs w:val="22"/>
              </w:rPr>
            </w:pPr>
          </w:p>
          <w:p w14:paraId="17E861D8" w14:textId="77777777" w:rsidR="003257BD" w:rsidDel="00231816" w:rsidRDefault="003257BD" w:rsidP="003257BD">
            <w:pPr>
              <w:rPr>
                <w:del w:id="353" w:author="Rosie-Ann Fletcher" w:date="2019-11-20T17:31:00Z"/>
                <w:rFonts w:ascii="Arial" w:hAnsi="Arial" w:cs="Arial"/>
                <w:sz w:val="22"/>
                <w:szCs w:val="22"/>
              </w:rPr>
            </w:pPr>
          </w:p>
          <w:p w14:paraId="48FE4774" w14:textId="77777777" w:rsidR="003257BD" w:rsidRPr="004C3A0B" w:rsidDel="00F66B4C" w:rsidRDefault="003257BD">
            <w:pPr>
              <w:rPr>
                <w:del w:id="354" w:author="Rosie-Ann Fletcher" w:date="2019-11-20T16:39:00Z"/>
                <w:rFonts w:ascii="Arial" w:hAnsi="Arial" w:cs="Arial"/>
                <w:sz w:val="22"/>
                <w:szCs w:val="22"/>
              </w:rPr>
            </w:pPr>
          </w:p>
          <w:p w14:paraId="5E07F884" w14:textId="77777777" w:rsidR="00354F34" w:rsidRPr="00354F34" w:rsidRDefault="003257BD">
            <w:pPr>
              <w:rPr>
                <w:rFonts w:cs="Arial"/>
                <w:i/>
              </w:rPr>
              <w:pPrChange w:id="355" w:author="Rosie-Ann Fletcher" w:date="2019-11-20T16:39:00Z">
                <w:pPr>
                  <w:autoSpaceDE w:val="0"/>
                  <w:autoSpaceDN w:val="0"/>
                  <w:adjustRightInd w:val="0"/>
                </w:pPr>
              </w:pPrChange>
            </w:pPr>
            <w:del w:id="356" w:author="Rosie-Ann Fletcher" w:date="2019-11-20T16:39:00Z">
              <w:r w:rsidRPr="003257BD" w:rsidDel="00F66B4C">
                <w:rPr>
                  <w:rFonts w:ascii="Arial" w:hAnsi="Arial" w:cs="Arial"/>
                  <w:i/>
                  <w:color w:val="808080"/>
                  <w:sz w:val="18"/>
                  <w:szCs w:val="18"/>
                </w:rPr>
                <w:delText>(this box should expand as you type)</w:delText>
              </w:r>
            </w:del>
          </w:p>
        </w:tc>
      </w:tr>
      <w:tr w:rsidR="006F307C" w:rsidRPr="004C3A0B" w14:paraId="7A21FF5E" w14:textId="77777777" w:rsidTr="009E5980">
        <w:tc>
          <w:tcPr>
            <w:tcW w:w="9923" w:type="dxa"/>
            <w:gridSpan w:val="4"/>
            <w:tcBorders>
              <w:bottom w:val="single" w:sz="4" w:space="0" w:color="auto"/>
            </w:tcBorders>
            <w:shd w:val="clear" w:color="auto" w:fill="F2F2F2" w:themeFill="background1" w:themeFillShade="F2"/>
          </w:tcPr>
          <w:p w14:paraId="1078820E"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001584EC" w14:textId="77777777" w:rsidTr="009E5980">
        <w:tc>
          <w:tcPr>
            <w:tcW w:w="9923" w:type="dxa"/>
            <w:gridSpan w:val="4"/>
            <w:tcBorders>
              <w:top w:val="single" w:sz="4" w:space="0" w:color="auto"/>
              <w:bottom w:val="single" w:sz="4" w:space="0" w:color="auto"/>
            </w:tcBorders>
          </w:tcPr>
          <w:p w14:paraId="054EA067" w14:textId="77777777" w:rsidR="002639C2" w:rsidRDefault="002639C2" w:rsidP="003257BD">
            <w:pPr>
              <w:rPr>
                <w:rFonts w:ascii="Arial" w:hAnsi="Arial" w:cs="Arial"/>
                <w:sz w:val="22"/>
                <w:szCs w:val="22"/>
              </w:rPr>
            </w:pPr>
          </w:p>
          <w:p w14:paraId="346C4E95" w14:textId="77777777" w:rsidR="003257BD" w:rsidRDefault="002639C2" w:rsidP="003257BD">
            <w:pPr>
              <w:rPr>
                <w:rFonts w:ascii="Arial" w:hAnsi="Arial" w:cs="Arial"/>
                <w:sz w:val="22"/>
                <w:szCs w:val="22"/>
              </w:rPr>
            </w:pPr>
            <w:r>
              <w:rPr>
                <w:rFonts w:ascii="Arial" w:hAnsi="Arial" w:cs="Arial"/>
                <w:sz w:val="22"/>
                <w:szCs w:val="22"/>
              </w:rPr>
              <w:t>The following information will be provided on the debrief sheet.</w:t>
            </w:r>
          </w:p>
          <w:p w14:paraId="3A0F88B0" w14:textId="77777777" w:rsidR="003257BD" w:rsidRDefault="008A0BCA" w:rsidP="003257BD">
            <w:pPr>
              <w:rPr>
                <w:rFonts w:ascii="Arial" w:hAnsi="Arial" w:cs="Arial"/>
                <w:sz w:val="22"/>
                <w:szCs w:val="22"/>
              </w:rPr>
            </w:pPr>
            <w:hyperlink r:id="rId12" w:history="1">
              <w:r w:rsidR="002639C2" w:rsidRPr="0080661A">
                <w:rPr>
                  <w:rStyle w:val="Hyperlink"/>
                  <w:rFonts w:ascii="Arial" w:hAnsi="Arial" w:cs="Arial"/>
                  <w:sz w:val="22"/>
                  <w:szCs w:val="22"/>
                </w:rPr>
                <w:t>https://gov.wales/sites/default/files/publications/2018-11/moving-forward-gypsy-traveller-education.pdf</w:t>
              </w:r>
            </w:hyperlink>
            <w:r w:rsidR="002639C2">
              <w:rPr>
                <w:rFonts w:ascii="Arial" w:hAnsi="Arial" w:cs="Arial"/>
                <w:sz w:val="22"/>
                <w:szCs w:val="22"/>
              </w:rPr>
              <w:t xml:space="preserve"> </w:t>
            </w:r>
          </w:p>
          <w:p w14:paraId="00FBAA9F" w14:textId="77777777" w:rsidR="002639C2" w:rsidRDefault="002639C2" w:rsidP="003257BD">
            <w:pPr>
              <w:rPr>
                <w:rFonts w:ascii="Arial" w:hAnsi="Arial" w:cs="Arial"/>
                <w:sz w:val="22"/>
                <w:szCs w:val="22"/>
              </w:rPr>
            </w:pPr>
            <w:r>
              <w:rPr>
                <w:rFonts w:ascii="Arial" w:hAnsi="Arial" w:cs="Arial"/>
                <w:sz w:val="22"/>
                <w:szCs w:val="22"/>
              </w:rPr>
              <w:t xml:space="preserve"> </w:t>
            </w:r>
            <w:hyperlink r:id="rId13" w:history="1">
              <w:r w:rsidRPr="0080661A">
                <w:rPr>
                  <w:rStyle w:val="Hyperlink"/>
                  <w:rFonts w:ascii="Arial" w:hAnsi="Arial" w:cs="Arial"/>
                  <w:sz w:val="22"/>
                  <w:szCs w:val="22"/>
                </w:rPr>
                <w:t>https://www.estyn.gov.wales/sites/www.estyn.gov.wales/files/documents/Provision%20for%20secondary%</w:t>
              </w:r>
            </w:hyperlink>
          </w:p>
          <w:p w14:paraId="51CD51B4" w14:textId="77777777" w:rsidR="000461C9" w:rsidRDefault="002639C2" w:rsidP="003257BD">
            <w:pPr>
              <w:rPr>
                <w:rFonts w:ascii="Arial" w:hAnsi="Arial" w:cs="Arial"/>
                <w:sz w:val="22"/>
                <w:szCs w:val="22"/>
              </w:rPr>
            </w:pPr>
            <w:r w:rsidRPr="002639C2">
              <w:rPr>
                <w:rFonts w:ascii="Arial" w:hAnsi="Arial" w:cs="Arial"/>
                <w:sz w:val="22"/>
                <w:szCs w:val="22"/>
              </w:rPr>
              <w:t>20aged%20Gypsy%20Roma%20and%20Traveller%20pupils%20en.pdf</w:t>
            </w:r>
            <w:r>
              <w:rPr>
                <w:rFonts w:ascii="Arial" w:hAnsi="Arial" w:cs="Arial"/>
                <w:sz w:val="22"/>
                <w:szCs w:val="22"/>
              </w:rPr>
              <w:t xml:space="preserve"> </w:t>
            </w:r>
          </w:p>
          <w:p w14:paraId="4CC44C38" w14:textId="77777777" w:rsidR="002639C2" w:rsidRPr="004C3A0B" w:rsidRDefault="002639C2" w:rsidP="003257BD">
            <w:pPr>
              <w:rPr>
                <w:rFonts w:ascii="Arial" w:hAnsi="Arial" w:cs="Arial"/>
                <w:sz w:val="22"/>
                <w:szCs w:val="22"/>
              </w:rPr>
            </w:pPr>
          </w:p>
          <w:p w14:paraId="21ACDFE1"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75B55BF" w14:textId="77777777" w:rsidTr="009E5980">
        <w:tc>
          <w:tcPr>
            <w:tcW w:w="9923" w:type="dxa"/>
            <w:gridSpan w:val="4"/>
            <w:tcBorders>
              <w:top w:val="single" w:sz="4" w:space="0" w:color="auto"/>
              <w:bottom w:val="single" w:sz="4" w:space="0" w:color="auto"/>
            </w:tcBorders>
            <w:shd w:val="clear" w:color="auto" w:fill="F2F2F2" w:themeFill="background1" w:themeFillShade="F2"/>
          </w:tcPr>
          <w:p w14:paraId="5498FE7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C6705EF" w14:textId="77777777" w:rsidR="00C86572" w:rsidRPr="004C3A0B" w:rsidRDefault="006F307C" w:rsidP="006F307C">
            <w:pPr>
              <w:rPr>
                <w:rFonts w:ascii="Arial" w:hAnsi="Arial" w:cs="Arial"/>
                <w:sz w:val="22"/>
                <w:szCs w:val="22"/>
              </w:rPr>
            </w:pPr>
            <w:r w:rsidRPr="004C3A0B">
              <w:rPr>
                <w:rFonts w:ascii="Arial" w:hAnsi="Arial" w:cs="Arial"/>
                <w:sz w:val="22"/>
                <w:szCs w:val="22"/>
              </w:rPr>
              <w:lastRenderedPageBreak/>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13FC909" w14:textId="77777777" w:rsidTr="009E5980">
        <w:tc>
          <w:tcPr>
            <w:tcW w:w="4849" w:type="dxa"/>
            <w:tcBorders>
              <w:top w:val="single" w:sz="4" w:space="0" w:color="auto"/>
              <w:bottom w:val="single" w:sz="4" w:space="0" w:color="auto"/>
            </w:tcBorders>
          </w:tcPr>
          <w:p w14:paraId="35F57BDF"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lastRenderedPageBreak/>
              <w:t>Risk to Investigator:</w:t>
            </w:r>
          </w:p>
          <w:p w14:paraId="259DDAAD" w14:textId="77777777" w:rsidR="003257BD" w:rsidRDefault="003257BD" w:rsidP="003257BD">
            <w:pPr>
              <w:rPr>
                <w:rFonts w:ascii="Arial" w:hAnsi="Arial" w:cs="Arial"/>
                <w:sz w:val="22"/>
                <w:szCs w:val="22"/>
              </w:rPr>
            </w:pPr>
          </w:p>
          <w:p w14:paraId="33DAEF52" w14:textId="77777777" w:rsidR="009F462A" w:rsidRDefault="009F462A" w:rsidP="003257BD">
            <w:pPr>
              <w:rPr>
                <w:rFonts w:ascii="Arial" w:hAnsi="Arial" w:cs="Arial"/>
                <w:sz w:val="22"/>
                <w:szCs w:val="22"/>
              </w:rPr>
            </w:pPr>
            <w:r>
              <w:rPr>
                <w:rFonts w:ascii="Arial" w:hAnsi="Arial" w:cs="Arial"/>
                <w:sz w:val="22"/>
                <w:szCs w:val="22"/>
              </w:rPr>
              <w:t xml:space="preserve">Emotional distress. </w:t>
            </w:r>
          </w:p>
          <w:p w14:paraId="711BF9C6" w14:textId="77777777" w:rsidR="009F462A" w:rsidRDefault="009F462A" w:rsidP="003257BD">
            <w:pPr>
              <w:rPr>
                <w:rFonts w:ascii="Arial" w:hAnsi="Arial" w:cs="Arial"/>
                <w:sz w:val="22"/>
                <w:szCs w:val="22"/>
              </w:rPr>
            </w:pPr>
          </w:p>
          <w:p w14:paraId="594A0ABA" w14:textId="77777777" w:rsidR="00255279" w:rsidRDefault="00255279" w:rsidP="003257BD">
            <w:pPr>
              <w:rPr>
                <w:rFonts w:ascii="Arial" w:hAnsi="Arial" w:cs="Arial"/>
                <w:sz w:val="22"/>
                <w:szCs w:val="22"/>
              </w:rPr>
            </w:pPr>
          </w:p>
          <w:p w14:paraId="088A6DB2" w14:textId="77777777" w:rsidR="00255279" w:rsidRDefault="00255279" w:rsidP="003257BD">
            <w:pPr>
              <w:rPr>
                <w:rFonts w:ascii="Arial" w:hAnsi="Arial" w:cs="Arial"/>
                <w:sz w:val="22"/>
                <w:szCs w:val="22"/>
              </w:rPr>
            </w:pPr>
          </w:p>
          <w:p w14:paraId="419EFD43" w14:textId="77777777" w:rsidR="00255279" w:rsidRDefault="00255279" w:rsidP="003257BD">
            <w:pPr>
              <w:rPr>
                <w:rFonts w:ascii="Arial" w:hAnsi="Arial" w:cs="Arial"/>
                <w:sz w:val="22"/>
                <w:szCs w:val="22"/>
              </w:rPr>
            </w:pPr>
          </w:p>
          <w:p w14:paraId="0B66C4A4" w14:textId="77777777" w:rsidR="00255279" w:rsidRDefault="00255279" w:rsidP="003257BD">
            <w:pPr>
              <w:rPr>
                <w:rFonts w:ascii="Arial" w:hAnsi="Arial" w:cs="Arial"/>
                <w:sz w:val="22"/>
                <w:szCs w:val="22"/>
              </w:rPr>
            </w:pPr>
          </w:p>
          <w:p w14:paraId="00927E21" w14:textId="77777777" w:rsidR="00255279" w:rsidRDefault="00255279" w:rsidP="003257BD">
            <w:pPr>
              <w:rPr>
                <w:rFonts w:ascii="Arial" w:hAnsi="Arial" w:cs="Arial"/>
                <w:sz w:val="22"/>
                <w:szCs w:val="22"/>
              </w:rPr>
            </w:pPr>
          </w:p>
          <w:p w14:paraId="0EFD7475" w14:textId="77777777" w:rsidR="009F462A" w:rsidRDefault="009F462A" w:rsidP="003257BD">
            <w:pPr>
              <w:rPr>
                <w:rFonts w:ascii="Arial" w:hAnsi="Arial" w:cs="Arial"/>
                <w:sz w:val="22"/>
                <w:szCs w:val="22"/>
              </w:rPr>
            </w:pPr>
            <w:r>
              <w:rPr>
                <w:rFonts w:ascii="Arial" w:hAnsi="Arial" w:cs="Arial"/>
                <w:sz w:val="22"/>
                <w:szCs w:val="22"/>
              </w:rPr>
              <w:t xml:space="preserve">Physical harm. </w:t>
            </w:r>
          </w:p>
          <w:p w14:paraId="2C697663" w14:textId="77777777" w:rsidR="009F462A" w:rsidRDefault="009F462A" w:rsidP="003257BD">
            <w:pPr>
              <w:rPr>
                <w:rFonts w:ascii="Arial" w:hAnsi="Arial" w:cs="Arial"/>
                <w:sz w:val="22"/>
                <w:szCs w:val="22"/>
              </w:rPr>
            </w:pPr>
          </w:p>
          <w:p w14:paraId="64EF76B0" w14:textId="77777777" w:rsidR="003257BD" w:rsidRDefault="003257BD" w:rsidP="003257BD">
            <w:pPr>
              <w:rPr>
                <w:rFonts w:ascii="Arial" w:hAnsi="Arial" w:cs="Arial"/>
                <w:sz w:val="22"/>
                <w:szCs w:val="22"/>
              </w:rPr>
            </w:pPr>
          </w:p>
          <w:p w14:paraId="51A92167" w14:textId="77777777" w:rsidR="003257BD" w:rsidRPr="004C3A0B" w:rsidRDefault="003257BD" w:rsidP="003257BD">
            <w:pPr>
              <w:rPr>
                <w:rFonts w:ascii="Arial" w:hAnsi="Arial" w:cs="Arial"/>
                <w:sz w:val="22"/>
                <w:szCs w:val="22"/>
              </w:rPr>
            </w:pPr>
          </w:p>
          <w:p w14:paraId="60735E4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4F5DA23"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6BE3799" w14:textId="77777777" w:rsidR="003257BD" w:rsidRDefault="003257BD" w:rsidP="003257BD">
            <w:pPr>
              <w:rPr>
                <w:rFonts w:ascii="Arial" w:hAnsi="Arial" w:cs="Arial"/>
                <w:sz w:val="22"/>
                <w:szCs w:val="22"/>
              </w:rPr>
            </w:pPr>
          </w:p>
          <w:p w14:paraId="6A67BBFA" w14:textId="77777777" w:rsidR="0021074C" w:rsidRDefault="0045198C" w:rsidP="003257BD">
            <w:pPr>
              <w:rPr>
                <w:rFonts w:ascii="Arial" w:hAnsi="Arial" w:cs="Arial"/>
                <w:color w:val="00B050"/>
                <w:sz w:val="22"/>
                <w:szCs w:val="22"/>
              </w:rPr>
            </w:pPr>
            <w:r>
              <w:rPr>
                <w:rFonts w:ascii="Arial" w:hAnsi="Arial" w:cs="Arial"/>
                <w:sz w:val="22"/>
                <w:szCs w:val="22"/>
              </w:rPr>
              <w:t xml:space="preserve">The nature of the focus groups may cause emotional distress to the </w:t>
            </w:r>
            <w:r w:rsidR="007F46F9">
              <w:rPr>
                <w:rFonts w:ascii="Arial" w:hAnsi="Arial" w:cs="Arial"/>
                <w:sz w:val="22"/>
                <w:szCs w:val="22"/>
              </w:rPr>
              <w:t>researcher;</w:t>
            </w:r>
            <w:r>
              <w:rPr>
                <w:rFonts w:ascii="Arial" w:hAnsi="Arial" w:cs="Arial"/>
                <w:sz w:val="22"/>
                <w:szCs w:val="22"/>
              </w:rPr>
              <w:t xml:space="preserve"> however, the topic area has been researched in depth</w:t>
            </w:r>
            <w:r w:rsidR="0021074C">
              <w:rPr>
                <w:rFonts w:ascii="Arial" w:hAnsi="Arial" w:cs="Arial"/>
                <w:sz w:val="22"/>
                <w:szCs w:val="22"/>
              </w:rPr>
              <w:t xml:space="preserve"> and should not lead to emotional distress for the researcher. </w:t>
            </w:r>
            <w:ins w:id="357" w:author="Rosie-Ann Fletcher" w:date="2019-11-22T14:20:00Z">
              <w:r w:rsidR="00CD1D98">
                <w:rPr>
                  <w:rFonts w:ascii="Arial" w:hAnsi="Arial" w:cs="Arial"/>
                  <w:sz w:val="22"/>
                  <w:szCs w:val="22"/>
                </w:rPr>
                <w:t>Should the researcher feel emotionally distressed in any way, the researcher will inform the supervisor. The researcher could also contact student serv</w:t>
              </w:r>
            </w:ins>
            <w:ins w:id="358" w:author="Rosie-Ann Fletcher" w:date="2019-11-22T14:21:00Z">
              <w:r w:rsidR="00CD1D98">
                <w:rPr>
                  <w:rFonts w:ascii="Arial" w:hAnsi="Arial" w:cs="Arial"/>
                  <w:sz w:val="22"/>
                  <w:szCs w:val="22"/>
                </w:rPr>
                <w:t xml:space="preserve">ices should they feel the need to discuss their thoughts and feelings following the research. </w:t>
              </w:r>
            </w:ins>
          </w:p>
          <w:p w14:paraId="28A34608" w14:textId="77777777" w:rsidR="002639C2" w:rsidRDefault="002639C2" w:rsidP="003257BD">
            <w:pPr>
              <w:rPr>
                <w:rFonts w:ascii="Arial" w:hAnsi="Arial" w:cs="Arial"/>
                <w:sz w:val="22"/>
                <w:szCs w:val="22"/>
              </w:rPr>
            </w:pPr>
          </w:p>
          <w:p w14:paraId="1AC25D14" w14:textId="77777777" w:rsidR="0021074C" w:rsidRPr="00CD1D98" w:rsidRDefault="0021074C" w:rsidP="003257BD">
            <w:pPr>
              <w:rPr>
                <w:rFonts w:ascii="Arial" w:hAnsi="Arial" w:cs="Arial"/>
                <w:sz w:val="22"/>
                <w:szCs w:val="22"/>
              </w:rPr>
            </w:pPr>
            <w:r>
              <w:rPr>
                <w:rFonts w:ascii="Arial" w:hAnsi="Arial" w:cs="Arial"/>
                <w:sz w:val="22"/>
                <w:szCs w:val="22"/>
              </w:rPr>
              <w:t xml:space="preserve">Although physical harm is unlikely, </w:t>
            </w:r>
            <w:r w:rsidR="000530A5">
              <w:rPr>
                <w:rFonts w:ascii="Arial" w:hAnsi="Arial" w:cs="Arial"/>
                <w:sz w:val="22"/>
                <w:szCs w:val="22"/>
              </w:rPr>
              <w:t xml:space="preserve">it could become a risk to the researcher. The focus groups will be carried </w:t>
            </w:r>
            <w:r w:rsidR="000530A5" w:rsidRPr="00CD1D98">
              <w:rPr>
                <w:rFonts w:ascii="Arial" w:hAnsi="Arial" w:cs="Arial"/>
                <w:sz w:val="22"/>
                <w:szCs w:val="22"/>
                <w:rPrChange w:id="359" w:author="Rosie-Ann Fletcher" w:date="2019-11-22T14:18:00Z">
                  <w:rPr>
                    <w:rFonts w:ascii="Arial" w:hAnsi="Arial" w:cs="Arial"/>
                    <w:color w:val="00B050"/>
                    <w:sz w:val="22"/>
                    <w:szCs w:val="22"/>
                  </w:rPr>
                </w:rPrChange>
              </w:rPr>
              <w:t xml:space="preserve">out in a </w:t>
            </w:r>
            <w:r w:rsidR="009E5980" w:rsidRPr="00CD1D98">
              <w:rPr>
                <w:rFonts w:ascii="Arial" w:hAnsi="Arial" w:cs="Arial"/>
                <w:sz w:val="22"/>
                <w:szCs w:val="22"/>
                <w:rPrChange w:id="360" w:author="Rosie-Ann Fletcher" w:date="2019-11-22T14:18:00Z">
                  <w:rPr>
                    <w:rFonts w:ascii="Arial" w:hAnsi="Arial" w:cs="Arial"/>
                    <w:color w:val="00B050"/>
                    <w:sz w:val="22"/>
                    <w:szCs w:val="22"/>
                  </w:rPr>
                </w:rPrChange>
              </w:rPr>
              <w:t xml:space="preserve">classroom and </w:t>
            </w:r>
            <w:ins w:id="361" w:author="Rosie-Ann Fletcher" w:date="2019-11-22T14:19:00Z">
              <w:r w:rsidR="00CD1D98">
                <w:rPr>
                  <w:rFonts w:ascii="Arial" w:hAnsi="Arial" w:cs="Arial"/>
                  <w:sz w:val="22"/>
                  <w:szCs w:val="22"/>
                </w:rPr>
                <w:t xml:space="preserve">in </w:t>
              </w:r>
            </w:ins>
            <w:r w:rsidR="009E5980" w:rsidRPr="00CD1D98">
              <w:rPr>
                <w:rFonts w:ascii="Arial" w:hAnsi="Arial" w:cs="Arial"/>
                <w:sz w:val="22"/>
                <w:szCs w:val="22"/>
                <w:rPrChange w:id="362" w:author="Rosie-Ann Fletcher" w:date="2019-11-22T14:18:00Z">
                  <w:rPr>
                    <w:rFonts w:ascii="Arial" w:hAnsi="Arial" w:cs="Arial"/>
                    <w:color w:val="00B050"/>
                    <w:sz w:val="22"/>
                    <w:szCs w:val="22"/>
                  </w:rPr>
                </w:rPrChange>
              </w:rPr>
              <w:t>a community centre during worki</w:t>
            </w:r>
            <w:r w:rsidR="002639C2">
              <w:rPr>
                <w:rFonts w:ascii="Arial" w:hAnsi="Arial" w:cs="Arial"/>
                <w:sz w:val="22"/>
                <w:szCs w:val="22"/>
              </w:rPr>
              <w:t xml:space="preserve">ng </w:t>
            </w:r>
            <w:ins w:id="363" w:author="Rosie-Ann Fletcher" w:date="2019-11-22T18:03:00Z">
              <w:r w:rsidR="00007B61" w:rsidRPr="00CD1D98">
                <w:rPr>
                  <w:rFonts w:ascii="Arial" w:hAnsi="Arial" w:cs="Arial"/>
                  <w:sz w:val="22"/>
                  <w:szCs w:val="22"/>
                </w:rPr>
                <w:t>hours,</w:t>
              </w:r>
            </w:ins>
            <w:r w:rsidR="009E5980" w:rsidRPr="00CD1D98">
              <w:rPr>
                <w:rFonts w:ascii="Arial" w:hAnsi="Arial" w:cs="Arial"/>
                <w:sz w:val="22"/>
                <w:szCs w:val="22"/>
                <w:rPrChange w:id="364" w:author="Rosie-Ann Fletcher" w:date="2019-11-22T14:18:00Z">
                  <w:rPr>
                    <w:rFonts w:ascii="Arial" w:hAnsi="Arial" w:cs="Arial"/>
                    <w:color w:val="00B050"/>
                    <w:sz w:val="22"/>
                    <w:szCs w:val="22"/>
                  </w:rPr>
                </w:rPrChange>
              </w:rPr>
              <w:t xml:space="preserve"> so other</w:t>
            </w:r>
            <w:ins w:id="365" w:author="Rosie-Ann Fletcher" w:date="2019-11-22T14:19:00Z">
              <w:r w:rsidR="00CD1D98">
                <w:rPr>
                  <w:rFonts w:ascii="Arial" w:hAnsi="Arial" w:cs="Arial"/>
                  <w:sz w:val="22"/>
                  <w:szCs w:val="22"/>
                </w:rPr>
                <w:t xml:space="preserve">s are </w:t>
              </w:r>
            </w:ins>
            <w:del w:id="366" w:author="Rosie-Ann Fletcher" w:date="2019-11-22T14:19:00Z">
              <w:r w:rsidR="009E5980" w:rsidRPr="00CD1D98" w:rsidDel="00CD1D98">
                <w:rPr>
                  <w:rFonts w:ascii="Arial" w:hAnsi="Arial" w:cs="Arial"/>
                  <w:sz w:val="22"/>
                  <w:szCs w:val="22"/>
                  <w:rPrChange w:id="367" w:author="Rosie-Ann Fletcher" w:date="2019-11-22T14:18:00Z">
                    <w:rPr>
                      <w:rFonts w:ascii="Arial" w:hAnsi="Arial" w:cs="Arial"/>
                      <w:color w:val="00B050"/>
                      <w:sz w:val="22"/>
                      <w:szCs w:val="22"/>
                    </w:rPr>
                  </w:rPrChange>
                </w:rPr>
                <w:delText xml:space="preserve"> </w:delText>
              </w:r>
            </w:del>
            <w:r w:rsidR="009E5980" w:rsidRPr="00CD1D98">
              <w:rPr>
                <w:rFonts w:ascii="Arial" w:hAnsi="Arial" w:cs="Arial"/>
                <w:sz w:val="22"/>
                <w:szCs w:val="22"/>
                <w:rPrChange w:id="368" w:author="Rosie-Ann Fletcher" w:date="2019-11-22T14:18:00Z">
                  <w:rPr>
                    <w:rFonts w:ascii="Arial" w:hAnsi="Arial" w:cs="Arial"/>
                    <w:color w:val="00B050"/>
                    <w:sz w:val="22"/>
                    <w:szCs w:val="22"/>
                  </w:rPr>
                </w:rPrChange>
              </w:rPr>
              <w:t xml:space="preserve">present. </w:t>
            </w:r>
            <w:ins w:id="369" w:author="Rosie-Ann Fletcher" w:date="2019-11-22T14:19:00Z">
              <w:r w:rsidR="00CD1D98">
                <w:rPr>
                  <w:rFonts w:ascii="Arial" w:hAnsi="Arial" w:cs="Arial"/>
                  <w:sz w:val="22"/>
                  <w:szCs w:val="22"/>
                </w:rPr>
                <w:t>If any harm is brought to the researcher, the focus group will be s</w:t>
              </w:r>
            </w:ins>
            <w:r w:rsidR="009E5980" w:rsidRPr="00CD1D98">
              <w:rPr>
                <w:rFonts w:ascii="Arial" w:hAnsi="Arial" w:cs="Arial"/>
                <w:sz w:val="22"/>
                <w:szCs w:val="22"/>
                <w:rPrChange w:id="370" w:author="Rosie-Ann Fletcher" w:date="2019-11-22T14:18:00Z">
                  <w:rPr>
                    <w:rFonts w:ascii="Arial" w:hAnsi="Arial" w:cs="Arial"/>
                    <w:color w:val="00B050"/>
                    <w:sz w:val="22"/>
                    <w:szCs w:val="22"/>
                  </w:rPr>
                </w:rPrChange>
              </w:rPr>
              <w:t>top</w:t>
            </w:r>
            <w:ins w:id="371" w:author="Rosie-Ann Fletcher" w:date="2019-11-22T14:19:00Z">
              <w:r w:rsidR="00CD1D98">
                <w:rPr>
                  <w:rFonts w:ascii="Arial" w:hAnsi="Arial" w:cs="Arial"/>
                  <w:sz w:val="22"/>
                  <w:szCs w:val="22"/>
                </w:rPr>
                <w:t xml:space="preserve">ped </w:t>
              </w:r>
            </w:ins>
            <w:del w:id="372" w:author="Rosie-Ann Fletcher" w:date="2019-11-22T14:19:00Z">
              <w:r w:rsidR="009E5980" w:rsidRPr="00CD1D98" w:rsidDel="00CD1D98">
                <w:rPr>
                  <w:rFonts w:ascii="Arial" w:hAnsi="Arial" w:cs="Arial"/>
                  <w:sz w:val="22"/>
                  <w:szCs w:val="22"/>
                  <w:rPrChange w:id="373" w:author="Rosie-Ann Fletcher" w:date="2019-11-22T14:18:00Z">
                    <w:rPr>
                      <w:rFonts w:ascii="Arial" w:hAnsi="Arial" w:cs="Arial"/>
                      <w:color w:val="00B050"/>
                      <w:sz w:val="22"/>
                      <w:szCs w:val="22"/>
                    </w:rPr>
                  </w:rPrChange>
                </w:rPr>
                <w:delText xml:space="preserve"> focus group </w:delText>
              </w:r>
            </w:del>
            <w:r w:rsidR="009E5980" w:rsidRPr="00CD1D98">
              <w:rPr>
                <w:rFonts w:ascii="Arial" w:hAnsi="Arial" w:cs="Arial"/>
                <w:sz w:val="22"/>
                <w:szCs w:val="22"/>
                <w:rPrChange w:id="374" w:author="Rosie-Ann Fletcher" w:date="2019-11-22T14:18:00Z">
                  <w:rPr>
                    <w:rFonts w:ascii="Arial" w:hAnsi="Arial" w:cs="Arial"/>
                    <w:color w:val="00B050"/>
                    <w:sz w:val="22"/>
                    <w:szCs w:val="22"/>
                  </w:rPr>
                </w:rPrChange>
              </w:rPr>
              <w:t xml:space="preserve">straight way </w:t>
            </w:r>
            <w:r w:rsidR="000530A5" w:rsidRPr="00CD1D98">
              <w:rPr>
                <w:rFonts w:ascii="Arial" w:hAnsi="Arial" w:cs="Arial"/>
                <w:sz w:val="22"/>
                <w:szCs w:val="22"/>
                <w:rPrChange w:id="375" w:author="Rosie-Ann Fletcher" w:date="2019-11-22T14:18:00Z">
                  <w:rPr>
                    <w:rFonts w:ascii="Arial" w:hAnsi="Arial" w:cs="Arial"/>
                    <w:color w:val="00B050"/>
                    <w:sz w:val="22"/>
                    <w:szCs w:val="22"/>
                  </w:rPr>
                </w:rPrChange>
              </w:rPr>
              <w:t xml:space="preserve"> </w:t>
            </w:r>
          </w:p>
          <w:p w14:paraId="2D797646" w14:textId="77777777" w:rsidR="003257BD" w:rsidRPr="004C3A0B" w:rsidRDefault="003257BD" w:rsidP="003257BD">
            <w:pPr>
              <w:rPr>
                <w:rFonts w:ascii="Arial" w:hAnsi="Arial" w:cs="Arial"/>
                <w:sz w:val="22"/>
                <w:szCs w:val="22"/>
              </w:rPr>
            </w:pPr>
          </w:p>
          <w:p w14:paraId="27BB2323"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1ADF7BB" w14:textId="77777777" w:rsidTr="009E5980">
        <w:tc>
          <w:tcPr>
            <w:tcW w:w="9923" w:type="dxa"/>
            <w:gridSpan w:val="4"/>
            <w:tcBorders>
              <w:top w:val="single" w:sz="4" w:space="0" w:color="auto"/>
              <w:bottom w:val="single" w:sz="4" w:space="0" w:color="auto"/>
            </w:tcBorders>
            <w:shd w:val="clear" w:color="auto" w:fill="F2F2F2" w:themeFill="background1" w:themeFillShade="F2"/>
          </w:tcPr>
          <w:p w14:paraId="17103783"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642E5CE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48089534" w14:textId="77777777" w:rsidTr="009E5980">
        <w:tc>
          <w:tcPr>
            <w:tcW w:w="4849" w:type="dxa"/>
            <w:tcBorders>
              <w:top w:val="single" w:sz="4" w:space="0" w:color="auto"/>
              <w:bottom w:val="single" w:sz="4" w:space="0" w:color="auto"/>
            </w:tcBorders>
          </w:tcPr>
          <w:p w14:paraId="6A05B286" w14:textId="77777777" w:rsidR="00354F34" w:rsidRDefault="00AD5E63" w:rsidP="003257BD">
            <w:pPr>
              <w:autoSpaceDE w:val="0"/>
              <w:autoSpaceDN w:val="0"/>
              <w:adjustRightInd w:val="0"/>
              <w:rPr>
                <w:ins w:id="376" w:author="Rosie-Ann Fletcher" w:date="2019-11-20T16:34:00Z"/>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79EA69A" w14:textId="77777777" w:rsidR="00FC6B71" w:rsidRDefault="00FC6B71" w:rsidP="003257BD">
            <w:pPr>
              <w:autoSpaceDE w:val="0"/>
              <w:autoSpaceDN w:val="0"/>
              <w:adjustRightInd w:val="0"/>
              <w:rPr>
                <w:ins w:id="377" w:author="Rosie-Ann Fletcher" w:date="2019-11-20T16:34:00Z"/>
                <w:rFonts w:ascii="Arial" w:hAnsi="Arial" w:cs="Arial"/>
                <w:sz w:val="22"/>
                <w:szCs w:val="22"/>
              </w:rPr>
            </w:pPr>
          </w:p>
          <w:p w14:paraId="1C6A5FAD" w14:textId="77777777" w:rsidR="00FC6B71" w:rsidRDefault="0059286D" w:rsidP="003257BD">
            <w:pPr>
              <w:autoSpaceDE w:val="0"/>
              <w:autoSpaceDN w:val="0"/>
              <w:adjustRightInd w:val="0"/>
              <w:rPr>
                <w:rFonts w:ascii="Arial" w:hAnsi="Arial" w:cs="Arial"/>
                <w:sz w:val="22"/>
                <w:szCs w:val="22"/>
              </w:rPr>
            </w:pPr>
            <w:ins w:id="378" w:author="Rosie-Ann Fletcher" w:date="2019-11-20T16:35:00Z">
              <w:r>
                <w:rPr>
                  <w:rFonts w:ascii="Arial" w:hAnsi="Arial" w:cs="Arial"/>
                  <w:sz w:val="22"/>
                  <w:szCs w:val="22"/>
                </w:rPr>
                <w:t>Reputational ri</w:t>
              </w:r>
            </w:ins>
            <w:ins w:id="379" w:author="Rosie-Ann Fletcher" w:date="2019-11-20T16:36:00Z">
              <w:r>
                <w:rPr>
                  <w:rFonts w:ascii="Arial" w:hAnsi="Arial" w:cs="Arial"/>
                  <w:sz w:val="22"/>
                  <w:szCs w:val="22"/>
                </w:rPr>
                <w:t xml:space="preserve">sks </w:t>
              </w:r>
            </w:ins>
          </w:p>
          <w:p w14:paraId="37E541E5" w14:textId="77777777" w:rsidR="009E5980" w:rsidRDefault="009E5980" w:rsidP="003257BD">
            <w:pPr>
              <w:autoSpaceDE w:val="0"/>
              <w:autoSpaceDN w:val="0"/>
              <w:adjustRightInd w:val="0"/>
              <w:rPr>
                <w:rFonts w:ascii="Arial" w:hAnsi="Arial" w:cs="Arial"/>
                <w:sz w:val="22"/>
                <w:szCs w:val="22"/>
              </w:rPr>
            </w:pPr>
          </w:p>
          <w:p w14:paraId="711DC40E" w14:textId="77777777" w:rsidR="009E5980" w:rsidRPr="004C3A0B" w:rsidRDefault="009E5980" w:rsidP="003257BD">
            <w:pPr>
              <w:autoSpaceDE w:val="0"/>
              <w:autoSpaceDN w:val="0"/>
              <w:adjustRightInd w:val="0"/>
              <w:rPr>
                <w:rFonts w:ascii="Arial" w:hAnsi="Arial" w:cs="Arial"/>
                <w:sz w:val="22"/>
                <w:szCs w:val="22"/>
              </w:rPr>
            </w:pPr>
            <w:r w:rsidRPr="002271F4">
              <w:rPr>
                <w:rFonts w:ascii="Arial" w:hAnsi="Arial" w:cs="Arial"/>
                <w:sz w:val="22"/>
                <w:szCs w:val="22"/>
                <w:rPrChange w:id="380" w:author="Rosie-Ann Fletcher" w:date="2019-11-22T14:17:00Z">
                  <w:rPr>
                    <w:rFonts w:ascii="Arial" w:hAnsi="Arial" w:cs="Arial"/>
                    <w:color w:val="00B050"/>
                    <w:sz w:val="22"/>
                    <w:szCs w:val="22"/>
                  </w:rPr>
                </w:rPrChange>
              </w:rPr>
              <w:t>Risk of adverse publicity and complaints - Code of conduct</w:t>
            </w:r>
          </w:p>
        </w:tc>
        <w:tc>
          <w:tcPr>
            <w:tcW w:w="5074" w:type="dxa"/>
            <w:gridSpan w:val="3"/>
            <w:tcBorders>
              <w:top w:val="single" w:sz="4" w:space="0" w:color="auto"/>
              <w:bottom w:val="single" w:sz="4" w:space="0" w:color="auto"/>
            </w:tcBorders>
          </w:tcPr>
          <w:p w14:paraId="1DF7536F"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34489707" w14:textId="77777777" w:rsidR="00B1210B" w:rsidRDefault="00B1210B" w:rsidP="003257BD">
            <w:pPr>
              <w:rPr>
                <w:rFonts w:ascii="Arial" w:hAnsi="Arial" w:cs="Arial"/>
                <w:sz w:val="22"/>
                <w:szCs w:val="22"/>
              </w:rPr>
            </w:pPr>
          </w:p>
          <w:p w14:paraId="5FD6A8E1" w14:textId="77777777" w:rsidR="003257BD" w:rsidRDefault="00B1210B" w:rsidP="003257BD">
            <w:pPr>
              <w:rPr>
                <w:rFonts w:ascii="Arial" w:hAnsi="Arial" w:cs="Arial"/>
                <w:sz w:val="22"/>
                <w:szCs w:val="22"/>
              </w:rPr>
            </w:pPr>
            <w:r>
              <w:rPr>
                <w:rFonts w:ascii="Arial" w:hAnsi="Arial" w:cs="Arial"/>
                <w:sz w:val="22"/>
                <w:szCs w:val="22"/>
              </w:rPr>
              <w:t xml:space="preserve">Although </w:t>
            </w:r>
            <w:r w:rsidR="00121995">
              <w:rPr>
                <w:rFonts w:ascii="Arial" w:hAnsi="Arial" w:cs="Arial"/>
                <w:sz w:val="22"/>
                <w:szCs w:val="22"/>
              </w:rPr>
              <w:t xml:space="preserve">the researcher </w:t>
            </w:r>
            <w:r>
              <w:rPr>
                <w:rFonts w:ascii="Arial" w:hAnsi="Arial" w:cs="Arial"/>
                <w:sz w:val="22"/>
                <w:szCs w:val="22"/>
              </w:rPr>
              <w:t xml:space="preserve">will be </w:t>
            </w:r>
            <w:r w:rsidR="00121995">
              <w:rPr>
                <w:rFonts w:ascii="Arial" w:hAnsi="Arial" w:cs="Arial"/>
                <w:sz w:val="22"/>
                <w:szCs w:val="22"/>
              </w:rPr>
              <w:t xml:space="preserve">ensuring that all BPS and University guidelines are adhered to, risk to the university </w:t>
            </w:r>
            <w:r w:rsidR="00696DAB">
              <w:rPr>
                <w:rFonts w:ascii="Arial" w:hAnsi="Arial" w:cs="Arial"/>
                <w:sz w:val="22"/>
                <w:szCs w:val="22"/>
              </w:rPr>
              <w:t xml:space="preserve">is </w:t>
            </w:r>
            <w:r>
              <w:rPr>
                <w:rFonts w:ascii="Arial" w:hAnsi="Arial" w:cs="Arial"/>
                <w:sz w:val="22"/>
                <w:szCs w:val="22"/>
              </w:rPr>
              <w:t>still possible</w:t>
            </w:r>
            <w:r w:rsidR="00696DAB">
              <w:rPr>
                <w:rFonts w:ascii="Arial" w:hAnsi="Arial" w:cs="Arial"/>
                <w:sz w:val="22"/>
                <w:szCs w:val="22"/>
              </w:rPr>
              <w:t xml:space="preserve">. </w:t>
            </w:r>
          </w:p>
          <w:p w14:paraId="4919A890" w14:textId="77777777" w:rsidR="00CE2306" w:rsidRDefault="00CE2306" w:rsidP="003257BD">
            <w:pPr>
              <w:rPr>
                <w:rFonts w:ascii="Arial" w:hAnsi="Arial" w:cs="Arial"/>
                <w:sz w:val="22"/>
                <w:szCs w:val="22"/>
              </w:rPr>
            </w:pPr>
          </w:p>
          <w:p w14:paraId="78647A92" w14:textId="77777777" w:rsidR="009E5980" w:rsidRPr="00CD1D98" w:rsidRDefault="009E5980" w:rsidP="003257BD">
            <w:pPr>
              <w:rPr>
                <w:rFonts w:ascii="Arial" w:hAnsi="Arial" w:cs="Arial"/>
                <w:sz w:val="22"/>
                <w:szCs w:val="22"/>
                <w:rPrChange w:id="381" w:author="Rosie-Ann Fletcher" w:date="2019-11-22T14:18:00Z">
                  <w:rPr>
                    <w:rFonts w:ascii="Arial" w:hAnsi="Arial" w:cs="Arial"/>
                    <w:color w:val="00B050"/>
                    <w:sz w:val="22"/>
                    <w:szCs w:val="22"/>
                  </w:rPr>
                </w:rPrChange>
              </w:rPr>
            </w:pPr>
            <w:r w:rsidRPr="00CD1D98">
              <w:rPr>
                <w:rFonts w:ascii="Arial" w:hAnsi="Arial" w:cs="Arial"/>
                <w:sz w:val="22"/>
                <w:szCs w:val="22"/>
                <w:rPrChange w:id="382" w:author="Rosie-Ann Fletcher" w:date="2019-11-22T14:18:00Z">
                  <w:rPr>
                    <w:rFonts w:ascii="Arial" w:hAnsi="Arial" w:cs="Arial"/>
                    <w:color w:val="00B050"/>
                    <w:sz w:val="22"/>
                    <w:szCs w:val="22"/>
                  </w:rPr>
                </w:rPrChange>
              </w:rPr>
              <w:t>All students</w:t>
            </w:r>
            <w:r w:rsidR="002639C2">
              <w:rPr>
                <w:rFonts w:ascii="Arial" w:hAnsi="Arial" w:cs="Arial"/>
                <w:sz w:val="22"/>
                <w:szCs w:val="22"/>
              </w:rPr>
              <w:t xml:space="preserve"> within </w:t>
            </w:r>
            <w:r w:rsidRPr="00CD1D98">
              <w:rPr>
                <w:rFonts w:ascii="Arial" w:hAnsi="Arial" w:cs="Arial"/>
                <w:sz w:val="22"/>
                <w:szCs w:val="22"/>
                <w:rPrChange w:id="383" w:author="Rosie-Ann Fletcher" w:date="2019-11-22T14:18:00Z">
                  <w:rPr>
                    <w:rFonts w:ascii="Arial" w:hAnsi="Arial" w:cs="Arial"/>
                    <w:color w:val="00B050"/>
                    <w:sz w:val="22"/>
                    <w:szCs w:val="22"/>
                  </w:rPr>
                </w:rPrChange>
              </w:rPr>
              <w:t>the academic discipline of Applied Psychology are expected to adhere to the UWTSD Student Code of Conduct and all researchers and participants are provided with contact details for the supervisor who is an experienced researcher and who has set out clear guidance for this study regarding ethical and code of conduct expectations.</w:t>
            </w:r>
          </w:p>
          <w:p w14:paraId="41BF2036" w14:textId="77777777" w:rsidR="009E5980" w:rsidRDefault="009E5980" w:rsidP="003257BD">
            <w:pPr>
              <w:rPr>
                <w:rFonts w:ascii="Arial" w:hAnsi="Arial" w:cs="Arial"/>
                <w:sz w:val="22"/>
                <w:szCs w:val="22"/>
              </w:rPr>
            </w:pPr>
          </w:p>
          <w:p w14:paraId="5C43841E" w14:textId="77777777" w:rsidR="00CE2306" w:rsidRDefault="00CE2306" w:rsidP="003257BD">
            <w:pPr>
              <w:rPr>
                <w:rFonts w:ascii="Arial" w:hAnsi="Arial" w:cs="Arial"/>
                <w:sz w:val="22"/>
                <w:szCs w:val="22"/>
              </w:rPr>
            </w:pPr>
            <w:r>
              <w:rPr>
                <w:rFonts w:ascii="Arial" w:hAnsi="Arial" w:cs="Arial"/>
                <w:sz w:val="22"/>
                <w:szCs w:val="22"/>
              </w:rPr>
              <w:t xml:space="preserve">Participants may feel, should they become emotionally distressed </w:t>
            </w:r>
            <w:r w:rsidR="00184A63">
              <w:rPr>
                <w:rFonts w:ascii="Arial" w:hAnsi="Arial" w:cs="Arial"/>
                <w:sz w:val="22"/>
                <w:szCs w:val="22"/>
              </w:rPr>
              <w:t>due to the nature of the research, that</w:t>
            </w:r>
            <w:r w:rsidR="009238B5">
              <w:rPr>
                <w:rFonts w:ascii="Arial" w:hAnsi="Arial" w:cs="Arial"/>
                <w:sz w:val="22"/>
                <w:szCs w:val="22"/>
              </w:rPr>
              <w:t xml:space="preserve"> they would like to make a complaint to the university. Should this happen</w:t>
            </w:r>
            <w:r w:rsidR="008F447A">
              <w:rPr>
                <w:rFonts w:ascii="Arial" w:hAnsi="Arial" w:cs="Arial"/>
                <w:sz w:val="22"/>
                <w:szCs w:val="22"/>
              </w:rPr>
              <w:t xml:space="preserve">, participants will be given the supervisors information </w:t>
            </w:r>
            <w:r w:rsidR="00B85B3C">
              <w:rPr>
                <w:rFonts w:ascii="Arial" w:hAnsi="Arial" w:cs="Arial"/>
                <w:sz w:val="22"/>
                <w:szCs w:val="22"/>
              </w:rPr>
              <w:t xml:space="preserve">on their debrief sheets, </w:t>
            </w:r>
            <w:r w:rsidR="008F447A">
              <w:rPr>
                <w:rFonts w:ascii="Arial" w:hAnsi="Arial" w:cs="Arial"/>
                <w:sz w:val="22"/>
                <w:szCs w:val="22"/>
              </w:rPr>
              <w:t>for them to get into contact with the supervisor directly</w:t>
            </w:r>
            <w:r w:rsidR="00B85B3C">
              <w:rPr>
                <w:rFonts w:ascii="Arial" w:hAnsi="Arial" w:cs="Arial"/>
                <w:sz w:val="22"/>
                <w:szCs w:val="22"/>
              </w:rPr>
              <w:t>. Participants will also be given the link to the university complaints page</w:t>
            </w:r>
            <w:r w:rsidR="002C6B86">
              <w:rPr>
                <w:rFonts w:ascii="Arial" w:hAnsi="Arial" w:cs="Arial"/>
                <w:sz w:val="22"/>
                <w:szCs w:val="22"/>
              </w:rPr>
              <w:t xml:space="preserve">; </w:t>
            </w:r>
          </w:p>
          <w:p w14:paraId="25305E33" w14:textId="77777777" w:rsidR="00B85B3C" w:rsidRDefault="00B85B3C" w:rsidP="003257BD">
            <w:pPr>
              <w:rPr>
                <w:rFonts w:ascii="Arial" w:hAnsi="Arial" w:cs="Arial"/>
                <w:sz w:val="22"/>
                <w:szCs w:val="22"/>
              </w:rPr>
            </w:pPr>
          </w:p>
          <w:p w14:paraId="4B9A8233" w14:textId="77777777" w:rsidR="00B85B3C" w:rsidRDefault="008A0BCA" w:rsidP="003257BD">
            <w:pPr>
              <w:rPr>
                <w:rFonts w:ascii="Arial" w:hAnsi="Arial" w:cs="Arial"/>
                <w:sz w:val="22"/>
                <w:szCs w:val="22"/>
              </w:rPr>
            </w:pPr>
            <w:hyperlink r:id="rId14" w:history="1">
              <w:r w:rsidR="003C3EFB" w:rsidRPr="004B60D6">
                <w:rPr>
                  <w:rStyle w:val="Hyperlink"/>
                  <w:rFonts w:ascii="Arial" w:hAnsi="Arial" w:cs="Arial"/>
                  <w:sz w:val="22"/>
                  <w:szCs w:val="22"/>
                </w:rPr>
                <w:t>https://www.uwtsd.ac.uk/media/uwtsd-website/content-assets/documents/strategies-policies/uwtsd-external-complaints-procedure.pdf</w:t>
              </w:r>
            </w:hyperlink>
            <w:r w:rsidR="003C3EFB">
              <w:rPr>
                <w:rFonts w:ascii="Arial" w:hAnsi="Arial" w:cs="Arial"/>
                <w:sz w:val="22"/>
                <w:szCs w:val="22"/>
              </w:rPr>
              <w:t xml:space="preserve"> </w:t>
            </w:r>
          </w:p>
          <w:p w14:paraId="0181B6CC" w14:textId="77777777" w:rsidR="003C3EFB" w:rsidRDefault="003C3EFB" w:rsidP="003257BD">
            <w:pPr>
              <w:rPr>
                <w:rFonts w:ascii="Arial" w:hAnsi="Arial" w:cs="Arial"/>
                <w:sz w:val="22"/>
                <w:szCs w:val="22"/>
              </w:rPr>
            </w:pPr>
          </w:p>
          <w:p w14:paraId="684E6289" w14:textId="77777777" w:rsidR="002C6B86" w:rsidRDefault="002C6B86" w:rsidP="003257BD">
            <w:pPr>
              <w:rPr>
                <w:rFonts w:ascii="Arial" w:hAnsi="Arial" w:cs="Arial"/>
                <w:sz w:val="22"/>
                <w:szCs w:val="22"/>
              </w:rPr>
            </w:pPr>
            <w:r>
              <w:rPr>
                <w:rFonts w:ascii="Arial" w:hAnsi="Arial" w:cs="Arial"/>
                <w:sz w:val="22"/>
                <w:szCs w:val="22"/>
              </w:rPr>
              <w:t xml:space="preserve">Should any issues arise, the researcher will be sure to </w:t>
            </w:r>
            <w:r w:rsidR="00D95788">
              <w:rPr>
                <w:rFonts w:ascii="Arial" w:hAnsi="Arial" w:cs="Arial"/>
                <w:sz w:val="22"/>
                <w:szCs w:val="22"/>
              </w:rPr>
              <w:t>adhere to university</w:t>
            </w:r>
            <w:r w:rsidR="007F46F9">
              <w:rPr>
                <w:rFonts w:ascii="Arial" w:hAnsi="Arial" w:cs="Arial"/>
                <w:sz w:val="22"/>
                <w:szCs w:val="22"/>
              </w:rPr>
              <w:t xml:space="preserve"> and BPS</w:t>
            </w:r>
            <w:r w:rsidR="00D95788">
              <w:rPr>
                <w:rFonts w:ascii="Arial" w:hAnsi="Arial" w:cs="Arial"/>
                <w:sz w:val="22"/>
                <w:szCs w:val="22"/>
              </w:rPr>
              <w:t xml:space="preserve"> guidelines </w:t>
            </w:r>
          </w:p>
          <w:p w14:paraId="222704FA" w14:textId="77777777" w:rsidR="00B1210B" w:rsidRDefault="00B1210B" w:rsidP="003257BD">
            <w:pPr>
              <w:rPr>
                <w:rFonts w:ascii="Arial" w:hAnsi="Arial" w:cs="Arial"/>
                <w:sz w:val="22"/>
                <w:szCs w:val="22"/>
              </w:rPr>
            </w:pPr>
          </w:p>
          <w:p w14:paraId="4DF6BCA4" w14:textId="77777777" w:rsidR="00B1210B" w:rsidRDefault="00B1210B" w:rsidP="003257BD">
            <w:pPr>
              <w:rPr>
                <w:rFonts w:ascii="Arial" w:hAnsi="Arial" w:cs="Arial"/>
                <w:sz w:val="22"/>
                <w:szCs w:val="22"/>
              </w:rPr>
            </w:pPr>
          </w:p>
          <w:p w14:paraId="0DAFC6E8" w14:textId="77777777" w:rsidR="003257BD" w:rsidRPr="004C3A0B" w:rsidRDefault="003257BD" w:rsidP="003257BD">
            <w:pPr>
              <w:rPr>
                <w:rFonts w:ascii="Arial" w:hAnsi="Arial" w:cs="Arial"/>
                <w:sz w:val="22"/>
                <w:szCs w:val="22"/>
              </w:rPr>
            </w:pPr>
          </w:p>
          <w:p w14:paraId="2B6E7844"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C50D731"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ED63C3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45C2A7A"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738E7F7" w14:textId="77777777" w:rsidTr="00354F34">
        <w:tc>
          <w:tcPr>
            <w:tcW w:w="7259" w:type="dxa"/>
            <w:tcBorders>
              <w:top w:val="single" w:sz="4" w:space="0" w:color="auto"/>
              <w:bottom w:val="single" w:sz="4" w:space="0" w:color="auto"/>
            </w:tcBorders>
            <w:shd w:val="clear" w:color="auto" w:fill="F2F2F2" w:themeFill="background1" w:themeFillShade="F2"/>
          </w:tcPr>
          <w:p w14:paraId="6BD12F7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lastRenderedPageBreak/>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317FE5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A853C5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4682B7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B597DD4"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33D0DE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384C03C1"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13D41E25"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D27DB4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D14FA61" w14:textId="77777777" w:rsidR="00CE6A02" w:rsidRPr="004C3A0B" w:rsidRDefault="008A0BC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8D63A2C" w14:textId="77777777" w:rsidR="00CE6A02" w:rsidRPr="004C3A0B" w:rsidRDefault="008A0BC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E5D19">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D828924" w14:textId="77777777" w:rsidR="00CE6A02" w:rsidRPr="004C3A0B" w:rsidRDefault="008A0BC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4B9532DA"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5CCC4FD" w14:textId="77777777" w:rsidR="00A50649" w:rsidRDefault="00A50649">
      <w:pPr>
        <w:rPr>
          <w:rFonts w:ascii="Arial" w:hAnsi="Arial" w:cs="Arial"/>
          <w:b/>
          <w:sz w:val="22"/>
          <w:szCs w:val="22"/>
        </w:rPr>
      </w:pPr>
      <w:del w:id="384" w:author="Rosie-Ann Fletcher" w:date="2019-11-22T14:50:00Z">
        <w:r w:rsidDel="00954D2C">
          <w:rPr>
            <w:rFonts w:ascii="Arial" w:hAnsi="Arial" w:cs="Arial"/>
            <w:b/>
            <w:sz w:val="22"/>
            <w:szCs w:val="22"/>
          </w:rPr>
          <w:br w:type="page"/>
        </w:r>
      </w:del>
    </w:p>
    <w:p w14:paraId="0BADF80D"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A925329" w14:textId="77777777" w:rsidTr="009E5980">
        <w:tc>
          <w:tcPr>
            <w:tcW w:w="9923" w:type="dxa"/>
            <w:tcBorders>
              <w:top w:val="single" w:sz="4" w:space="0" w:color="auto"/>
              <w:bottom w:val="single" w:sz="4" w:space="0" w:color="auto"/>
            </w:tcBorders>
            <w:shd w:val="clear" w:color="auto" w:fill="F2F2F2" w:themeFill="background1" w:themeFillShade="F2"/>
          </w:tcPr>
          <w:p w14:paraId="2C11D1E8"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2AE7A30"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1D97F53" w14:textId="77777777" w:rsidTr="009E5980">
        <w:tc>
          <w:tcPr>
            <w:tcW w:w="9923" w:type="dxa"/>
            <w:tcBorders>
              <w:top w:val="single" w:sz="4" w:space="0" w:color="auto"/>
              <w:bottom w:val="single" w:sz="4" w:space="0" w:color="auto"/>
            </w:tcBorders>
          </w:tcPr>
          <w:p w14:paraId="1A8D2FED" w14:textId="77777777" w:rsidR="003257BD" w:rsidRDefault="003257BD" w:rsidP="003257BD">
            <w:pPr>
              <w:rPr>
                <w:rFonts w:ascii="Arial" w:hAnsi="Arial" w:cs="Arial"/>
                <w:sz w:val="22"/>
                <w:szCs w:val="22"/>
              </w:rPr>
            </w:pPr>
          </w:p>
          <w:p w14:paraId="35745D62" w14:textId="77777777" w:rsidR="003257BD" w:rsidRDefault="00696DAB" w:rsidP="003257BD">
            <w:pPr>
              <w:rPr>
                <w:ins w:id="385" w:author="Rosie-Ann Fletcher" w:date="2019-11-22T14:15:00Z"/>
                <w:rFonts w:ascii="Arial" w:hAnsi="Arial" w:cs="Arial"/>
              </w:rPr>
            </w:pPr>
            <w:r w:rsidRPr="005B2263">
              <w:rPr>
                <w:rFonts w:ascii="Arial" w:hAnsi="Arial" w:cs="Arial"/>
              </w:rPr>
              <w:t>A full debrief will be given to the participants at the end of the focus groups</w:t>
            </w:r>
            <w:r w:rsidR="00C83138" w:rsidRPr="005B2263">
              <w:rPr>
                <w:rFonts w:ascii="Arial" w:hAnsi="Arial" w:cs="Arial"/>
              </w:rPr>
              <w:t xml:space="preserve">. The researcher will print debrief sheets off for each participant and will also run through the debrief with them before the focus group finishes. </w:t>
            </w:r>
          </w:p>
          <w:p w14:paraId="4C2F3A9D" w14:textId="77777777" w:rsidR="002271F4" w:rsidRPr="005B2263" w:rsidRDefault="002271F4" w:rsidP="003257BD">
            <w:pPr>
              <w:rPr>
                <w:rFonts w:ascii="Arial" w:hAnsi="Arial" w:cs="Arial"/>
              </w:rPr>
            </w:pPr>
            <w:ins w:id="386" w:author="Rosie-Ann Fletcher" w:date="2019-11-22T14:15:00Z">
              <w:r>
                <w:rPr>
                  <w:rFonts w:ascii="Arial" w:hAnsi="Arial" w:cs="Arial"/>
                </w:rPr>
                <w:t xml:space="preserve">Participants will be given the opportunity to ask </w:t>
              </w:r>
            </w:ins>
            <w:ins w:id="387" w:author="Rosie-Ann Fletcher" w:date="2019-11-22T14:16:00Z">
              <w:r>
                <w:rPr>
                  <w:rFonts w:ascii="Arial" w:hAnsi="Arial" w:cs="Arial"/>
                </w:rPr>
                <w:t xml:space="preserve">any questions they may have immediately after the focus group has been carried out and can email the researcher about any further questions they may have at any time. The debrief will also explain the right to </w:t>
              </w:r>
            </w:ins>
            <w:ins w:id="388" w:author="Rosie-Ann Fletcher" w:date="2019-11-22T14:17:00Z">
              <w:r>
                <w:rPr>
                  <w:rFonts w:ascii="Arial" w:hAnsi="Arial" w:cs="Arial"/>
                </w:rPr>
                <w:t xml:space="preserve">withdraw to the participants and will explain how their data will be stored and kept confidential. </w:t>
              </w:r>
            </w:ins>
          </w:p>
          <w:p w14:paraId="4AE873D9" w14:textId="77777777" w:rsidR="003257BD" w:rsidRPr="004C3A0B" w:rsidDel="002271F4" w:rsidRDefault="002271F4" w:rsidP="003257BD">
            <w:pPr>
              <w:rPr>
                <w:del w:id="389" w:author="Rosie-Ann Fletcher" w:date="2019-11-22T14:17:00Z"/>
                <w:rFonts w:ascii="Arial" w:hAnsi="Arial" w:cs="Arial"/>
                <w:sz w:val="22"/>
                <w:szCs w:val="22"/>
              </w:rPr>
            </w:pPr>
            <w:ins w:id="390" w:author="Rosie-Ann Fletcher" w:date="2019-11-22T14:17:00Z">
              <w:r w:rsidRPr="009E5980" w:rsidDel="002271F4">
                <w:rPr>
                  <w:rFonts w:ascii="Arial" w:hAnsi="Arial" w:cs="Arial"/>
                  <w:color w:val="00B050"/>
                  <w:sz w:val="22"/>
                  <w:szCs w:val="22"/>
                </w:rPr>
                <w:t xml:space="preserve"> </w:t>
              </w:r>
            </w:ins>
            <w:del w:id="391" w:author="Rosie-Ann Fletcher" w:date="2019-11-22T14:17:00Z">
              <w:r w:rsidR="009E5980" w:rsidRPr="009E5980" w:rsidDel="002271F4">
                <w:rPr>
                  <w:rFonts w:ascii="Arial" w:hAnsi="Arial" w:cs="Arial"/>
                  <w:color w:val="00B050"/>
                  <w:sz w:val="22"/>
                  <w:szCs w:val="22"/>
                </w:rPr>
                <w:delText>Participants will be given the opportunity to ask questions immediately after the</w:delText>
              </w:r>
              <w:r w:rsidR="009E5980" w:rsidDel="002271F4">
                <w:rPr>
                  <w:rFonts w:ascii="Arial" w:hAnsi="Arial" w:cs="Arial"/>
                  <w:color w:val="00B050"/>
                  <w:sz w:val="22"/>
                  <w:szCs w:val="22"/>
                </w:rPr>
                <w:delText xml:space="preserve"> focus group has ended</w:delText>
              </w:r>
              <w:r w:rsidR="009E5980" w:rsidRPr="009E5980" w:rsidDel="002271F4">
                <w:rPr>
                  <w:rFonts w:ascii="Arial" w:hAnsi="Arial" w:cs="Arial"/>
                  <w:color w:val="00B050"/>
                  <w:sz w:val="22"/>
                  <w:szCs w:val="22"/>
                </w:rPr>
                <w:delText xml:space="preserve"> and can email the researcher about any further questions at any time. It will also contain how the data will be stored confidentially and will give the participant the right to withdraw.</w:delText>
              </w:r>
            </w:del>
          </w:p>
          <w:p w14:paraId="52B12B5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C5F140A" w14:textId="77777777" w:rsidTr="009E5980">
        <w:tc>
          <w:tcPr>
            <w:tcW w:w="9923" w:type="dxa"/>
            <w:tcBorders>
              <w:top w:val="single" w:sz="4" w:space="0" w:color="auto"/>
              <w:bottom w:val="single" w:sz="4" w:space="0" w:color="auto"/>
            </w:tcBorders>
            <w:shd w:val="clear" w:color="auto" w:fill="F2F2F2" w:themeFill="background1" w:themeFillShade="F2"/>
          </w:tcPr>
          <w:p w14:paraId="3FF68C9D"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07D277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2E7C1BC6" w14:textId="77777777" w:rsidTr="009E5980">
        <w:tc>
          <w:tcPr>
            <w:tcW w:w="9923" w:type="dxa"/>
            <w:tcBorders>
              <w:top w:val="single" w:sz="4" w:space="0" w:color="auto"/>
              <w:bottom w:val="single" w:sz="4" w:space="0" w:color="auto"/>
            </w:tcBorders>
          </w:tcPr>
          <w:p w14:paraId="36906C05" w14:textId="77777777" w:rsidR="002271F4" w:rsidRDefault="002271F4" w:rsidP="003257BD">
            <w:pPr>
              <w:rPr>
                <w:ins w:id="392" w:author="Rosie-Ann Fletcher" w:date="2019-11-22T14:14:00Z"/>
                <w:rFonts w:ascii="Arial" w:hAnsi="Arial" w:cs="Arial"/>
                <w:sz w:val="22"/>
                <w:szCs w:val="22"/>
              </w:rPr>
            </w:pPr>
            <w:ins w:id="393" w:author="Rosie-Ann Fletcher" w:date="2019-11-22T14:14:00Z">
              <w:r>
                <w:rPr>
                  <w:rFonts w:ascii="Arial" w:hAnsi="Arial" w:cs="Arial"/>
                  <w:sz w:val="22"/>
                  <w:szCs w:val="22"/>
                </w:rPr>
                <w:t xml:space="preserve">Prior to the study being carried out, participants will be asked if they would like to take part in the research. Participants will all be given an information sheet explaining the details of </w:t>
              </w:r>
            </w:ins>
            <w:ins w:id="394" w:author="Rosie-Ann Fletcher" w:date="2019-11-22T14:15:00Z">
              <w:r>
                <w:rPr>
                  <w:rFonts w:ascii="Arial" w:hAnsi="Arial" w:cs="Arial"/>
                  <w:sz w:val="22"/>
                  <w:szCs w:val="22"/>
                </w:rPr>
                <w:t xml:space="preserve">the study and the research aims. If the participants feel comfortable with taking part in the study, they can then sign the consent forms. </w:t>
              </w:r>
            </w:ins>
            <w:r w:rsidR="00C83138">
              <w:rPr>
                <w:rFonts w:ascii="Arial" w:hAnsi="Arial" w:cs="Arial"/>
                <w:sz w:val="22"/>
                <w:szCs w:val="22"/>
              </w:rPr>
              <w:t xml:space="preserve"> </w:t>
            </w:r>
          </w:p>
          <w:p w14:paraId="5D8CD1FC" w14:textId="77777777" w:rsidR="003257BD" w:rsidRPr="005B2263" w:rsidDel="002271F4" w:rsidRDefault="009E5980" w:rsidP="003257BD">
            <w:pPr>
              <w:rPr>
                <w:del w:id="395" w:author="Rosie-Ann Fletcher" w:date="2019-11-22T14:15:00Z"/>
                <w:rFonts w:ascii="Arial" w:hAnsi="Arial" w:cs="Arial"/>
              </w:rPr>
            </w:pPr>
            <w:del w:id="396" w:author="Rosie-Ann Fletcher" w:date="2019-11-22T14:15:00Z">
              <w:r w:rsidRPr="006A2EE6" w:rsidDel="002271F4">
                <w:rPr>
                  <w:rFonts w:ascii="Arial" w:hAnsi="Arial" w:cs="Arial"/>
                  <w:color w:val="00B050"/>
                </w:rPr>
                <w:delText>Participants will be</w:delText>
              </w:r>
              <w:r w:rsidR="00C83138" w:rsidRPr="006A2EE6" w:rsidDel="002271F4">
                <w:rPr>
                  <w:rFonts w:ascii="Arial" w:hAnsi="Arial" w:cs="Arial"/>
                  <w:color w:val="00B050"/>
                </w:rPr>
                <w:delText xml:space="preserve"> asked if they would like to take part in the research</w:delText>
              </w:r>
              <w:r w:rsidR="00047FB3" w:rsidRPr="006A2EE6" w:rsidDel="002271F4">
                <w:rPr>
                  <w:rFonts w:ascii="Arial" w:hAnsi="Arial" w:cs="Arial"/>
                  <w:color w:val="00B050"/>
                </w:rPr>
                <w:delText xml:space="preserve"> and will be </w:delText>
              </w:r>
              <w:r w:rsidR="006A2EE6" w:rsidRPr="006A2EE6" w:rsidDel="002271F4">
                <w:rPr>
                  <w:rFonts w:ascii="Arial" w:hAnsi="Arial" w:cs="Arial"/>
                  <w:color w:val="00B050"/>
                </w:rPr>
                <w:delText xml:space="preserve">given an information sheet </w:delText>
              </w:r>
              <w:r w:rsidR="00047FB3" w:rsidRPr="006A2EE6" w:rsidDel="002271F4">
                <w:rPr>
                  <w:rFonts w:ascii="Arial" w:hAnsi="Arial" w:cs="Arial"/>
                  <w:color w:val="00B050"/>
                </w:rPr>
                <w:delText xml:space="preserve"> </w:delText>
              </w:r>
              <w:r w:rsidR="006A2EE6" w:rsidRPr="006A2EE6" w:rsidDel="002271F4">
                <w:rPr>
                  <w:rFonts w:ascii="Arial" w:hAnsi="Arial" w:cs="Arial"/>
                  <w:color w:val="00B050"/>
                </w:rPr>
                <w:delText>explaining the</w:delText>
              </w:r>
              <w:r w:rsidR="006A2EE6" w:rsidDel="002271F4">
                <w:rPr>
                  <w:rFonts w:ascii="Arial" w:hAnsi="Arial" w:cs="Arial"/>
                  <w:color w:val="00B050"/>
                </w:rPr>
                <w:delText xml:space="preserve"> study and</w:delText>
              </w:r>
              <w:r w:rsidR="00047FB3" w:rsidRPr="006A2EE6" w:rsidDel="002271F4">
                <w:rPr>
                  <w:rFonts w:ascii="Arial" w:hAnsi="Arial" w:cs="Arial"/>
                  <w:color w:val="00B050"/>
                </w:rPr>
                <w:delText xml:space="preserve"> research aims. </w:delText>
              </w:r>
              <w:r w:rsidR="006A2EE6" w:rsidRPr="006A2EE6" w:rsidDel="002271F4">
                <w:rPr>
                  <w:rFonts w:ascii="Arial" w:hAnsi="Arial" w:cs="Arial"/>
                  <w:color w:val="00B050"/>
                </w:rPr>
                <w:delText>If participants feel comfortable taking part in the study they can  sign the c</w:delText>
              </w:r>
              <w:r w:rsidR="00047FB3" w:rsidRPr="006A2EE6" w:rsidDel="002271F4">
                <w:rPr>
                  <w:rFonts w:ascii="Arial" w:hAnsi="Arial" w:cs="Arial"/>
                  <w:color w:val="00B050"/>
                </w:rPr>
                <w:delText>onsent forms</w:delText>
              </w:r>
              <w:r w:rsidR="006A2EE6" w:rsidRPr="006A2EE6" w:rsidDel="002271F4">
                <w:rPr>
                  <w:rFonts w:ascii="Arial" w:hAnsi="Arial" w:cs="Arial"/>
                  <w:color w:val="00B050"/>
                </w:rPr>
                <w:delText xml:space="preserve">. </w:delText>
              </w:r>
              <w:r w:rsidR="00047FB3" w:rsidRPr="006A2EE6" w:rsidDel="002271F4">
                <w:rPr>
                  <w:rFonts w:ascii="Arial" w:hAnsi="Arial" w:cs="Arial"/>
                  <w:color w:val="00B050"/>
                </w:rPr>
                <w:delText xml:space="preserve"> </w:delText>
              </w:r>
              <w:r w:rsidR="00B00823" w:rsidRPr="006A2EE6" w:rsidDel="002271F4">
                <w:rPr>
                  <w:rFonts w:ascii="Arial" w:hAnsi="Arial" w:cs="Arial"/>
                  <w:color w:val="00B050"/>
                </w:rPr>
                <w:delText xml:space="preserve"> </w:delText>
              </w:r>
            </w:del>
          </w:p>
          <w:p w14:paraId="7E608609" w14:textId="77777777" w:rsidR="003257BD" w:rsidRDefault="003257BD" w:rsidP="003257BD">
            <w:pPr>
              <w:rPr>
                <w:rFonts w:ascii="Arial" w:hAnsi="Arial" w:cs="Arial"/>
                <w:sz w:val="22"/>
                <w:szCs w:val="22"/>
              </w:rPr>
            </w:pPr>
          </w:p>
          <w:p w14:paraId="58031123" w14:textId="77777777" w:rsidR="003257BD" w:rsidRPr="004C3A0B" w:rsidRDefault="003257BD" w:rsidP="003257BD">
            <w:pPr>
              <w:rPr>
                <w:rFonts w:ascii="Arial" w:hAnsi="Arial" w:cs="Arial"/>
                <w:sz w:val="22"/>
                <w:szCs w:val="22"/>
              </w:rPr>
            </w:pPr>
          </w:p>
          <w:p w14:paraId="08B54DF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5A6C72F4" w14:textId="77777777" w:rsidTr="009E5980">
        <w:tc>
          <w:tcPr>
            <w:tcW w:w="9923" w:type="dxa"/>
            <w:tcBorders>
              <w:top w:val="single" w:sz="4" w:space="0" w:color="auto"/>
              <w:bottom w:val="single" w:sz="4" w:space="0" w:color="auto"/>
            </w:tcBorders>
            <w:shd w:val="clear" w:color="auto" w:fill="F2F2F2" w:themeFill="background1" w:themeFillShade="F2"/>
          </w:tcPr>
          <w:p w14:paraId="6A42531E"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0D7B9E1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15FEE5EC" w14:textId="77777777" w:rsidTr="009E5980">
        <w:tc>
          <w:tcPr>
            <w:tcW w:w="9923" w:type="dxa"/>
            <w:tcBorders>
              <w:top w:val="single" w:sz="4" w:space="0" w:color="auto"/>
              <w:bottom w:val="single" w:sz="4" w:space="0" w:color="auto"/>
            </w:tcBorders>
          </w:tcPr>
          <w:p w14:paraId="0D82E6FE" w14:textId="77777777" w:rsidR="003257BD" w:rsidDel="00B42E5D" w:rsidRDefault="00C711EA" w:rsidP="003257BD">
            <w:pPr>
              <w:rPr>
                <w:del w:id="397" w:author="Rosie-Ann Fletcher" w:date="2019-11-19T14:35:00Z"/>
                <w:rFonts w:ascii="Arial" w:hAnsi="Arial" w:cs="Arial"/>
                <w:sz w:val="22"/>
                <w:szCs w:val="22"/>
              </w:rPr>
            </w:pPr>
            <w:ins w:id="398" w:author="Rosie-Ann Fletcher" w:date="2019-11-19T14:35:00Z">
              <w:r>
                <w:rPr>
                  <w:rFonts w:ascii="Arial" w:hAnsi="Arial" w:cs="Arial"/>
                  <w:sz w:val="22"/>
                  <w:szCs w:val="22"/>
                </w:rPr>
                <w:t>Consent forms once collected will</w:t>
              </w:r>
            </w:ins>
            <w:ins w:id="399" w:author="Rosie-Ann Fletcher" w:date="2019-11-19T14:36:00Z">
              <w:r w:rsidR="00E06396">
                <w:rPr>
                  <w:rFonts w:ascii="Arial" w:hAnsi="Arial" w:cs="Arial"/>
                  <w:sz w:val="22"/>
                  <w:szCs w:val="22"/>
                </w:rPr>
                <w:t xml:space="preserve"> be s</w:t>
              </w:r>
            </w:ins>
            <w:ins w:id="400" w:author="Rosie-Ann Fletcher" w:date="2019-11-19T14:37:00Z">
              <w:r w:rsidR="003B18FC">
                <w:rPr>
                  <w:rFonts w:ascii="Arial" w:hAnsi="Arial" w:cs="Arial"/>
                  <w:sz w:val="22"/>
                  <w:szCs w:val="22"/>
                </w:rPr>
                <w:t xml:space="preserve">canned </w:t>
              </w:r>
              <w:r w:rsidR="00B02D8F">
                <w:rPr>
                  <w:rFonts w:ascii="Arial" w:hAnsi="Arial" w:cs="Arial"/>
                  <w:sz w:val="22"/>
                  <w:szCs w:val="22"/>
                </w:rPr>
                <w:t xml:space="preserve">using the </w:t>
              </w:r>
            </w:ins>
            <w:ins w:id="401" w:author="Rosie-Ann Fletcher" w:date="2019-11-19T14:38:00Z">
              <w:r w:rsidR="00606F6B">
                <w:rPr>
                  <w:rFonts w:ascii="Arial" w:hAnsi="Arial" w:cs="Arial"/>
                  <w:sz w:val="22"/>
                  <w:szCs w:val="22"/>
                </w:rPr>
                <w:t>researcher’s</w:t>
              </w:r>
            </w:ins>
            <w:ins w:id="402" w:author="Rosie-Ann Fletcher" w:date="2019-11-19T14:37:00Z">
              <w:r w:rsidR="00B02D8F">
                <w:rPr>
                  <w:rFonts w:ascii="Arial" w:hAnsi="Arial" w:cs="Arial"/>
                  <w:sz w:val="22"/>
                  <w:szCs w:val="22"/>
                </w:rPr>
                <w:t xml:space="preserve"> personal scanner/printer</w:t>
              </w:r>
              <w:r w:rsidR="00606F6B">
                <w:rPr>
                  <w:rFonts w:ascii="Arial" w:hAnsi="Arial" w:cs="Arial"/>
                  <w:sz w:val="22"/>
                  <w:szCs w:val="22"/>
                </w:rPr>
                <w:t xml:space="preserve">, to store them on </w:t>
              </w:r>
            </w:ins>
            <w:r w:rsidR="000850DE">
              <w:rPr>
                <w:rFonts w:ascii="Arial" w:hAnsi="Arial" w:cs="Arial"/>
                <w:sz w:val="22"/>
                <w:szCs w:val="22"/>
              </w:rPr>
              <w:t>a</w:t>
            </w:r>
            <w:r w:rsidR="000850DE" w:rsidRPr="000850DE">
              <w:rPr>
                <w:rFonts w:ascii="Arial" w:hAnsi="Arial" w:cs="Arial"/>
                <w:sz w:val="22"/>
                <w:szCs w:val="22"/>
              </w:rPr>
              <w:t xml:space="preserve"> password memory stick and stored in a locked draw in my home office. </w:t>
            </w:r>
            <w:ins w:id="403" w:author="Rosie-Ann Fletcher" w:date="2019-11-19T14:37:00Z">
              <w:r w:rsidR="00606F6B">
                <w:rPr>
                  <w:rFonts w:ascii="Arial" w:hAnsi="Arial" w:cs="Arial"/>
                  <w:sz w:val="22"/>
                  <w:szCs w:val="22"/>
                </w:rPr>
                <w:t xml:space="preserve">All paper copies of the consent forms with </w:t>
              </w:r>
            </w:ins>
            <w:ins w:id="404" w:author="Rosie-Ann Fletcher" w:date="2019-11-19T14:38:00Z">
              <w:r w:rsidR="00606F6B">
                <w:rPr>
                  <w:rFonts w:ascii="Arial" w:hAnsi="Arial" w:cs="Arial"/>
                  <w:sz w:val="22"/>
                  <w:szCs w:val="22"/>
                </w:rPr>
                <w:t xml:space="preserve">individual’s personal data on will be destroyed using a paper shredder. </w:t>
              </w:r>
            </w:ins>
          </w:p>
          <w:p w14:paraId="71E44469" w14:textId="77777777" w:rsidR="00B42E5D" w:rsidRDefault="00B42E5D" w:rsidP="003257BD">
            <w:pPr>
              <w:rPr>
                <w:ins w:id="405" w:author="Rosie-Ann Fletcher" w:date="2019-11-20T17:37:00Z"/>
                <w:rFonts w:ascii="Arial" w:hAnsi="Arial" w:cs="Arial"/>
                <w:sz w:val="22"/>
                <w:szCs w:val="22"/>
              </w:rPr>
            </w:pPr>
          </w:p>
          <w:p w14:paraId="5D215B71" w14:textId="77777777" w:rsidR="000850DE" w:rsidRDefault="0080782A" w:rsidP="003257BD">
            <w:pPr>
              <w:rPr>
                <w:rFonts w:ascii="Arial" w:hAnsi="Arial" w:cs="Arial"/>
                <w:color w:val="00B050"/>
                <w:sz w:val="22"/>
                <w:szCs w:val="22"/>
              </w:rPr>
            </w:pPr>
            <w:ins w:id="406" w:author="Rosie-Ann Fletcher" w:date="2019-11-20T17:39:00Z">
              <w:r>
                <w:rPr>
                  <w:rFonts w:ascii="Arial" w:hAnsi="Arial" w:cs="Arial"/>
                  <w:sz w:val="22"/>
                  <w:szCs w:val="22"/>
                </w:rPr>
                <w:t>As this is a focus group, all of the participants will come face to face creating an issue for ano</w:t>
              </w:r>
              <w:r w:rsidR="00C66F5D">
                <w:rPr>
                  <w:rFonts w:ascii="Arial" w:hAnsi="Arial" w:cs="Arial"/>
                  <w:sz w:val="22"/>
                  <w:szCs w:val="22"/>
                </w:rPr>
                <w:t>nymity, however</w:t>
              </w:r>
            </w:ins>
            <w:ins w:id="407" w:author="Rosie-Ann Fletcher" w:date="2019-11-22T14:13:00Z">
              <w:r w:rsidR="002271F4">
                <w:rPr>
                  <w:rFonts w:ascii="Arial" w:hAnsi="Arial" w:cs="Arial"/>
                  <w:sz w:val="22"/>
                  <w:szCs w:val="22"/>
                </w:rPr>
                <w:t xml:space="preserve">, one group of </w:t>
              </w:r>
            </w:ins>
            <w:ins w:id="408" w:author="Rosie-Ann Fletcher" w:date="2019-11-20T17:39:00Z">
              <w:r w:rsidR="00C66F5D">
                <w:rPr>
                  <w:rFonts w:ascii="Arial" w:hAnsi="Arial" w:cs="Arial"/>
                  <w:sz w:val="22"/>
                  <w:szCs w:val="22"/>
                </w:rPr>
                <w:t>the participants of the study are TA’s that currently work in M</w:t>
              </w:r>
            </w:ins>
            <w:ins w:id="409" w:author="Rosie-Ann Fletcher" w:date="2019-11-20T17:40:00Z">
              <w:r w:rsidR="00C66F5D">
                <w:rPr>
                  <w:rFonts w:ascii="Arial" w:hAnsi="Arial" w:cs="Arial"/>
                  <w:sz w:val="22"/>
                  <w:szCs w:val="22"/>
                </w:rPr>
                <w:t xml:space="preserve">onkton school who are all completing a BA in </w:t>
              </w:r>
              <w:r w:rsidR="00374E72">
                <w:rPr>
                  <w:rFonts w:ascii="Arial" w:hAnsi="Arial" w:cs="Arial"/>
                  <w:sz w:val="22"/>
                  <w:szCs w:val="22"/>
                </w:rPr>
                <w:t>social inclusion. As participants know each other prior to the focus group</w:t>
              </w:r>
              <w:r w:rsidR="005B2D05">
                <w:rPr>
                  <w:rFonts w:ascii="Arial" w:hAnsi="Arial" w:cs="Arial"/>
                  <w:sz w:val="22"/>
                  <w:szCs w:val="22"/>
                </w:rPr>
                <w:t xml:space="preserve"> and as they will all be giving written consent to take part in the study, </w:t>
              </w:r>
            </w:ins>
            <w:ins w:id="410" w:author="Rosie-Ann Fletcher" w:date="2019-11-20T17:41:00Z">
              <w:r w:rsidR="001615EA">
                <w:rPr>
                  <w:rFonts w:ascii="Arial" w:hAnsi="Arial" w:cs="Arial"/>
                  <w:sz w:val="22"/>
                  <w:szCs w:val="22"/>
                </w:rPr>
                <w:t xml:space="preserve">the researcher will explain to the individuals that </w:t>
              </w:r>
              <w:r w:rsidR="00CF52FD">
                <w:rPr>
                  <w:rFonts w:ascii="Arial" w:hAnsi="Arial" w:cs="Arial"/>
                  <w:sz w:val="22"/>
                  <w:szCs w:val="22"/>
                </w:rPr>
                <w:t>everything said within the focus group is confidential and should not leave the focus group</w:t>
              </w:r>
            </w:ins>
            <w:ins w:id="411" w:author="Rosie-Ann Fletcher" w:date="2019-11-20T17:43:00Z">
              <w:r w:rsidR="00474B34">
                <w:rPr>
                  <w:rFonts w:ascii="Arial" w:hAnsi="Arial" w:cs="Arial"/>
                  <w:sz w:val="22"/>
                  <w:szCs w:val="22"/>
                </w:rPr>
                <w:t xml:space="preserve"> and the researcher will explain how their details are being kept confidential</w:t>
              </w:r>
            </w:ins>
            <w:ins w:id="412" w:author="Rosie-Ann Fletcher" w:date="2019-11-22T14:12:00Z">
              <w:r w:rsidR="002271F4">
                <w:rPr>
                  <w:rFonts w:ascii="Arial" w:hAnsi="Arial" w:cs="Arial"/>
                  <w:sz w:val="22"/>
                  <w:szCs w:val="22"/>
                </w:rPr>
                <w:t xml:space="preserve">. When writing up the focus groups </w:t>
              </w:r>
            </w:ins>
            <w:ins w:id="413" w:author="Rosie-Ann Fletcher" w:date="2019-11-22T14:13:00Z">
              <w:r w:rsidR="002271F4">
                <w:rPr>
                  <w:rFonts w:ascii="Arial" w:hAnsi="Arial" w:cs="Arial"/>
                  <w:sz w:val="22"/>
                  <w:szCs w:val="22"/>
                </w:rPr>
                <w:t xml:space="preserve">discussion, participants names will be changed to pseudonyms. </w:t>
              </w:r>
            </w:ins>
          </w:p>
          <w:p w14:paraId="63BDDC15" w14:textId="77777777" w:rsidR="00380608" w:rsidRDefault="00380608" w:rsidP="003257BD">
            <w:pPr>
              <w:rPr>
                <w:ins w:id="414" w:author="Rosie-Ann Fletcher" w:date="2019-11-19T14:35:00Z"/>
                <w:rFonts w:ascii="Arial" w:hAnsi="Arial" w:cs="Arial"/>
                <w:sz w:val="22"/>
                <w:szCs w:val="22"/>
              </w:rPr>
            </w:pPr>
            <w:ins w:id="415" w:author="Rosie-Ann Fletcher" w:date="2019-11-20T17:44:00Z">
              <w:r>
                <w:rPr>
                  <w:rFonts w:ascii="Arial" w:hAnsi="Arial" w:cs="Arial"/>
                  <w:sz w:val="22"/>
                  <w:szCs w:val="22"/>
                </w:rPr>
                <w:t xml:space="preserve">Should an individual feel as though </w:t>
              </w:r>
              <w:r w:rsidR="00484F1B">
                <w:rPr>
                  <w:rFonts w:ascii="Arial" w:hAnsi="Arial" w:cs="Arial"/>
                  <w:sz w:val="22"/>
                  <w:szCs w:val="22"/>
                </w:rPr>
                <w:t>they have said something within the focus group that could easily identify them, the researcher will immediately withdraw the stat</w:t>
              </w:r>
            </w:ins>
            <w:ins w:id="416" w:author="Rosie-Ann Fletcher" w:date="2019-11-20T17:45:00Z">
              <w:r w:rsidR="00484F1B">
                <w:rPr>
                  <w:rFonts w:ascii="Arial" w:hAnsi="Arial" w:cs="Arial"/>
                  <w:sz w:val="22"/>
                  <w:szCs w:val="22"/>
                </w:rPr>
                <w:t>ement/s from the study to protect the individual</w:t>
              </w:r>
            </w:ins>
            <w:ins w:id="417" w:author="Rosie-Ann Fletcher" w:date="2019-11-22T14:13:00Z">
              <w:r w:rsidR="002271F4">
                <w:rPr>
                  <w:rFonts w:ascii="Arial" w:hAnsi="Arial" w:cs="Arial"/>
                  <w:sz w:val="22"/>
                  <w:szCs w:val="22"/>
                </w:rPr>
                <w:t>’</w:t>
              </w:r>
            </w:ins>
            <w:ins w:id="418" w:author="Rosie-Ann Fletcher" w:date="2019-11-20T17:45:00Z">
              <w:r w:rsidR="00484F1B">
                <w:rPr>
                  <w:rFonts w:ascii="Arial" w:hAnsi="Arial" w:cs="Arial"/>
                  <w:sz w:val="22"/>
                  <w:szCs w:val="22"/>
                </w:rPr>
                <w:t xml:space="preserve">s </w:t>
              </w:r>
              <w:r w:rsidR="00F7696D">
                <w:rPr>
                  <w:rFonts w:ascii="Arial" w:hAnsi="Arial" w:cs="Arial"/>
                  <w:sz w:val="22"/>
                  <w:szCs w:val="22"/>
                </w:rPr>
                <w:t xml:space="preserve">confidentiality. </w:t>
              </w:r>
            </w:ins>
          </w:p>
          <w:p w14:paraId="05B11043" w14:textId="77777777" w:rsidR="00C711EA" w:rsidRDefault="00C711EA" w:rsidP="003257BD">
            <w:pPr>
              <w:rPr>
                <w:ins w:id="419" w:author="Rosie-Ann Fletcher" w:date="2019-11-19T14:35:00Z"/>
                <w:rFonts w:ascii="Arial" w:hAnsi="Arial" w:cs="Arial"/>
                <w:sz w:val="22"/>
                <w:szCs w:val="22"/>
              </w:rPr>
            </w:pPr>
          </w:p>
          <w:p w14:paraId="74C98CC4" w14:textId="77777777" w:rsidR="003257BD" w:rsidRPr="005B2263" w:rsidRDefault="00B00823" w:rsidP="003257BD">
            <w:pPr>
              <w:rPr>
                <w:rFonts w:ascii="Arial" w:hAnsi="Arial" w:cs="Arial"/>
              </w:rPr>
            </w:pPr>
            <w:r w:rsidRPr="005B2263">
              <w:rPr>
                <w:rFonts w:ascii="Arial" w:hAnsi="Arial" w:cs="Arial"/>
              </w:rPr>
              <w:t>No names, personal addresses</w:t>
            </w:r>
            <w:r w:rsidR="00401B1F" w:rsidRPr="005B2263">
              <w:rPr>
                <w:rFonts w:ascii="Arial" w:hAnsi="Arial" w:cs="Arial"/>
              </w:rPr>
              <w:t xml:space="preserve">, telephone numbers or personal information will be attached to the focus groups. </w:t>
            </w:r>
          </w:p>
          <w:p w14:paraId="732A1E68" w14:textId="77777777" w:rsidR="003257BD" w:rsidRPr="004C3A0B" w:rsidRDefault="003257BD" w:rsidP="003257BD">
            <w:pPr>
              <w:rPr>
                <w:rFonts w:ascii="Arial" w:hAnsi="Arial" w:cs="Arial"/>
                <w:sz w:val="22"/>
                <w:szCs w:val="22"/>
              </w:rPr>
            </w:pPr>
          </w:p>
          <w:p w14:paraId="31DD6881"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EC74607" w14:textId="77777777" w:rsidR="00C20294" w:rsidRPr="004C3A0B" w:rsidRDefault="00C20294" w:rsidP="000700F9">
      <w:pPr>
        <w:rPr>
          <w:rFonts w:ascii="Arial" w:hAnsi="Arial" w:cs="Arial"/>
          <w:sz w:val="22"/>
          <w:szCs w:val="22"/>
        </w:rPr>
      </w:pPr>
    </w:p>
    <w:p w14:paraId="6DD67CB1" w14:textId="77777777" w:rsidR="00065801" w:rsidRDefault="00065801">
      <w:pPr>
        <w:rPr>
          <w:rFonts w:ascii="Arial" w:hAnsi="Arial" w:cs="Arial"/>
          <w:b/>
          <w:sz w:val="22"/>
          <w:szCs w:val="22"/>
        </w:rPr>
      </w:pPr>
    </w:p>
    <w:p w14:paraId="587A7FC5"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6E8490F0"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1E0B30F"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EB9485D"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lastRenderedPageBreak/>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19F75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31CF0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8A35968"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4422D0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C632A6" w14:textId="77777777" w:rsidR="00947984" w:rsidRDefault="008A0BCA" w:rsidP="00947984">
            <w:pPr>
              <w:pStyle w:val="NormalWeb"/>
              <w:autoSpaceDE w:val="0"/>
              <w:autoSpaceDN w:val="0"/>
              <w:adjustRightInd w:val="0"/>
              <w:jc w:val="center"/>
              <w:rPr>
                <w:rFonts w:ascii="MS Gothic" w:eastAsia="MS Gothic" w:hAnsi="MS Gothic" w:cs="Arial"/>
                <w:b/>
                <w:bCs/>
                <w:sz w:val="22"/>
                <w:szCs w:val="22"/>
                <w:lang w:val="en-US"/>
              </w:rPr>
            </w:pPr>
            <w:customXmlInsRangeStart w:id="420" w:author="Rosie-Ann Fletcher" w:date="2019-11-19T14:31:00Z"/>
            <w:sdt>
              <w:sdtPr>
                <w:rPr>
                  <w:rFonts w:ascii="Arial" w:hAnsi="Arial" w:cs="Arial"/>
                  <w:b/>
                  <w:bCs/>
                  <w:sz w:val="22"/>
                  <w:szCs w:val="22"/>
                </w:rPr>
                <w:id w:val="79414931"/>
                <w14:checkbox>
                  <w14:checked w14:val="1"/>
                  <w14:checkedState w14:val="2612" w14:font="MS Gothic"/>
                  <w14:uncheckedState w14:val="2610" w14:font="MS Gothic"/>
                </w14:checkbox>
              </w:sdtPr>
              <w:sdtEndPr/>
              <w:sdtContent>
                <w:customXmlInsRangeEnd w:id="420"/>
                <w:ins w:id="421" w:author="Rosie-Ann Fletcher" w:date="2019-11-19T14:31:00Z">
                  <w:r w:rsidR="00C122A4">
                    <w:rPr>
                      <w:rFonts w:ascii="MS Gothic" w:eastAsia="MS Gothic" w:hAnsi="MS Gothic" w:cs="Arial" w:hint="eastAsia"/>
                      <w:b/>
                      <w:bCs/>
                      <w:sz w:val="22"/>
                      <w:szCs w:val="22"/>
                    </w:rPr>
                    <w:t>☒</w:t>
                  </w:r>
                </w:ins>
                <w:customXmlInsRangeStart w:id="422" w:author="Rosie-Ann Fletcher" w:date="2019-11-19T14:31:00Z"/>
              </w:sdtContent>
            </w:sdt>
            <w:customXmlInsRangeEnd w:id="422"/>
            <w:ins w:id="423" w:author="Rosie-Ann Fletcher" w:date="2019-11-19T14:31:00Z">
              <w:r w:rsidR="00C122A4" w:rsidDel="00C122A4">
                <w:rPr>
                  <w:rFonts w:ascii="MS Gothic" w:eastAsia="MS Gothic" w:hAnsi="MS Gothic" w:cs="Arial" w:hint="eastAsia"/>
                  <w:b/>
                  <w:bCs/>
                  <w:sz w:val="22"/>
                  <w:szCs w:val="22"/>
                  <w:lang w:val="en-US"/>
                </w:rPr>
                <w:t xml:space="preserve"> </w:t>
              </w:r>
            </w:ins>
            <w:del w:id="424" w:author="Rosie-Ann Fletcher" w:date="2019-11-19T14:30:00Z">
              <w:r w:rsidR="00947984" w:rsidDel="00C122A4">
                <w:rPr>
                  <w:rFonts w:ascii="MS Gothic" w:eastAsia="MS Gothic" w:hAnsi="MS Gothic" w:cs="Arial" w:hint="eastAsia"/>
                  <w:b/>
                  <w:bCs/>
                  <w:sz w:val="22"/>
                  <w:szCs w:val="22"/>
                  <w:lang w:val="en-US"/>
                </w:rPr>
                <w:delText>☐</w:delText>
              </w:r>
            </w:del>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91BA43" w14:textId="1175A507" w:rsidR="00947984" w:rsidRDefault="00C122A4" w:rsidP="00947984">
            <w:pPr>
              <w:pStyle w:val="NormalWeb"/>
              <w:autoSpaceDE w:val="0"/>
              <w:autoSpaceDN w:val="0"/>
              <w:adjustRightInd w:val="0"/>
              <w:jc w:val="center"/>
              <w:rPr>
                <w:rFonts w:ascii="MS Gothic" w:eastAsia="MS Gothic" w:hAnsi="MS Gothic" w:cs="Arial"/>
                <w:b/>
                <w:bCs/>
                <w:sz w:val="22"/>
                <w:szCs w:val="22"/>
                <w:lang w:val="en-US"/>
              </w:rPr>
            </w:pPr>
            <w:ins w:id="425" w:author="Rosie-Ann Fletcher" w:date="2019-11-19T14:31:00Z">
              <w:r>
                <w:rPr>
                  <w:rFonts w:ascii="MS Gothic" w:eastAsia="MS Gothic" w:hAnsi="MS Gothic" w:cs="Arial" w:hint="eastAsia"/>
                  <w:b/>
                  <w:bCs/>
                  <w:sz w:val="22"/>
                  <w:szCs w:val="22"/>
                  <w:lang w:val="en-US"/>
                </w:rPr>
                <w:t>☐</w:t>
              </w:r>
            </w:ins>
            <w:customXmlDelRangeStart w:id="426" w:author="Rosie-Ann Fletcher" w:date="2019-11-19T14:31:00Z"/>
            <w:sdt>
              <w:sdtPr>
                <w:rPr>
                  <w:rFonts w:ascii="Arial" w:hAnsi="Arial" w:cs="Arial"/>
                  <w:b/>
                  <w:bCs/>
                  <w:sz w:val="22"/>
                  <w:szCs w:val="22"/>
                </w:rPr>
                <w:id w:val="506251723"/>
                <w14:checkbox>
                  <w14:checked w14:val="0"/>
                  <w14:checkedState w14:val="2612" w14:font="MS Gothic"/>
                  <w14:uncheckedState w14:val="2610" w14:font="MS Gothic"/>
                </w14:checkbox>
              </w:sdtPr>
              <w:sdtEndPr/>
              <w:sdtContent>
                <w:customXmlDelRangeEnd w:id="426"/>
                <w:r w:rsidR="000639E9">
                  <w:rPr>
                    <w:rFonts w:ascii="MS Gothic" w:eastAsia="MS Gothic" w:hAnsi="MS Gothic" w:cs="Arial" w:hint="eastAsia"/>
                    <w:b/>
                    <w:bCs/>
                    <w:sz w:val="22"/>
                    <w:szCs w:val="22"/>
                  </w:rPr>
                  <w:t>☐</w:t>
                </w:r>
                <w:customXmlDelRangeStart w:id="427" w:author="Rosie-Ann Fletcher" w:date="2019-11-19T14:31:00Z"/>
              </w:sdtContent>
            </w:sdt>
            <w:customXmlDelRangeEnd w:id="427"/>
          </w:p>
        </w:tc>
      </w:tr>
      <w:tr w:rsidR="00947984" w14:paraId="451F76FA"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A9C60C"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57A431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3242CA2" w14:textId="77777777" w:rsidR="006A2EE6" w:rsidRPr="006A2EE6" w:rsidDel="002271F4" w:rsidRDefault="00C122A4">
            <w:pPr>
              <w:rPr>
                <w:del w:id="428" w:author="Rosie-Ann Fletcher" w:date="2019-11-22T14:12:00Z"/>
                <w:rFonts w:ascii="Arial" w:hAnsi="Arial" w:cs="Arial"/>
                <w:strike/>
                <w:sz w:val="22"/>
                <w:szCs w:val="22"/>
              </w:rPr>
            </w:pPr>
            <w:ins w:id="429" w:author="Rosie-Ann Fletcher" w:date="2019-11-19T14:31:00Z">
              <w:r>
                <w:rPr>
                  <w:rFonts w:ascii="Arial" w:hAnsi="Arial" w:cs="Arial"/>
                  <w:sz w:val="22"/>
                  <w:szCs w:val="22"/>
                </w:rPr>
                <w:t>Names</w:t>
              </w:r>
            </w:ins>
            <w:r w:rsidR="006A2EE6">
              <w:rPr>
                <w:rFonts w:ascii="Arial" w:hAnsi="Arial" w:cs="Arial"/>
                <w:sz w:val="22"/>
                <w:szCs w:val="22"/>
              </w:rPr>
              <w:t xml:space="preserve"> </w:t>
            </w:r>
            <w:ins w:id="430" w:author="Rosie-Ann Fletcher" w:date="2019-11-22T14:11:00Z">
              <w:r w:rsidR="002271F4">
                <w:rPr>
                  <w:rFonts w:ascii="Arial" w:hAnsi="Arial" w:cs="Arial"/>
                  <w:sz w:val="22"/>
                  <w:szCs w:val="22"/>
                </w:rPr>
                <w:t xml:space="preserve">of participants will become pseudonyms, </w:t>
              </w:r>
            </w:ins>
            <w:ins w:id="431" w:author="Rosie-Ann Fletcher" w:date="2019-11-19T14:31:00Z">
              <w:r>
                <w:rPr>
                  <w:rFonts w:ascii="Arial" w:hAnsi="Arial" w:cs="Arial"/>
                  <w:sz w:val="22"/>
                  <w:szCs w:val="22"/>
                </w:rPr>
                <w:t xml:space="preserve">age and gender will be collected </w:t>
              </w:r>
            </w:ins>
            <w:ins w:id="432" w:author="Rosie-Ann Fletcher" w:date="2019-11-22T14:11:00Z">
              <w:r w:rsidR="002271F4">
                <w:rPr>
                  <w:rFonts w:ascii="Arial" w:hAnsi="Arial" w:cs="Arial"/>
                  <w:sz w:val="22"/>
                  <w:szCs w:val="22"/>
                </w:rPr>
                <w:t>for demographic purposes</w:t>
              </w:r>
            </w:ins>
            <w:ins w:id="433" w:author="Rosie-Ann Fletcher" w:date="2019-11-19T14:31:00Z">
              <w:r w:rsidR="00952004">
                <w:rPr>
                  <w:rFonts w:ascii="Arial" w:hAnsi="Arial" w:cs="Arial"/>
                  <w:sz w:val="22"/>
                  <w:szCs w:val="22"/>
                </w:rPr>
                <w:t xml:space="preserve">. </w:t>
              </w:r>
            </w:ins>
            <w:r w:rsidR="006A2EE6">
              <w:rPr>
                <w:rFonts w:ascii="Arial" w:hAnsi="Arial" w:cs="Arial"/>
                <w:sz w:val="22"/>
                <w:szCs w:val="22"/>
              </w:rPr>
              <w:t>C</w:t>
            </w:r>
            <w:ins w:id="434" w:author="Rosie-Ann Fletcher" w:date="2019-11-19T14:32:00Z">
              <w:r w:rsidR="00477595">
                <w:rPr>
                  <w:rFonts w:ascii="Arial" w:hAnsi="Arial" w:cs="Arial"/>
                  <w:sz w:val="22"/>
                  <w:szCs w:val="22"/>
                </w:rPr>
                <w:t>onsent form</w:t>
              </w:r>
            </w:ins>
            <w:ins w:id="435" w:author="Rosie-Ann Fletcher" w:date="2019-11-22T14:11:00Z">
              <w:r w:rsidR="002271F4">
                <w:rPr>
                  <w:rFonts w:ascii="Arial" w:hAnsi="Arial" w:cs="Arial"/>
                  <w:sz w:val="22"/>
                  <w:szCs w:val="22"/>
                </w:rPr>
                <w:t xml:space="preserve">s will be stored </w:t>
              </w:r>
            </w:ins>
            <w:ins w:id="436" w:author="Rosie-Ann Fletcher" w:date="2019-11-22T14:12:00Z">
              <w:r w:rsidR="002271F4">
                <w:rPr>
                  <w:rFonts w:ascii="Arial" w:hAnsi="Arial" w:cs="Arial"/>
                  <w:sz w:val="22"/>
                  <w:szCs w:val="22"/>
                </w:rPr>
                <w:t xml:space="preserve">separately from the focus group transcripts and demographic data. </w:t>
              </w:r>
            </w:ins>
            <w:del w:id="437" w:author="Rosie-Ann Fletcher" w:date="2019-11-22T14:11:00Z">
              <w:r w:rsidR="006A2EE6" w:rsidDel="002271F4">
                <w:rPr>
                  <w:rFonts w:ascii="Arial" w:hAnsi="Arial" w:cs="Arial"/>
                  <w:color w:val="00B050"/>
                  <w:sz w:val="22"/>
                  <w:szCs w:val="22"/>
                </w:rPr>
                <w:delText xml:space="preserve"> </w:delText>
              </w:r>
            </w:del>
            <w:r w:rsidR="006A2EE6">
              <w:rPr>
                <w:rFonts w:ascii="Arial" w:hAnsi="Arial" w:cs="Arial"/>
                <w:color w:val="00B050"/>
                <w:sz w:val="22"/>
                <w:szCs w:val="22"/>
              </w:rPr>
              <w:t xml:space="preserve"> </w:t>
            </w:r>
          </w:p>
          <w:p w14:paraId="7DD13E8E" w14:textId="77777777" w:rsidR="006A2EE6" w:rsidRPr="006A2EE6" w:rsidDel="002271F4" w:rsidRDefault="006A2EE6">
            <w:pPr>
              <w:rPr>
                <w:del w:id="438" w:author="Rosie-Ann Fletcher" w:date="2019-11-22T14:12:00Z"/>
                <w:rFonts w:ascii="Arial" w:hAnsi="Arial" w:cs="Arial"/>
                <w:strike/>
                <w:sz w:val="22"/>
                <w:szCs w:val="22"/>
              </w:rPr>
            </w:pPr>
          </w:p>
          <w:p w14:paraId="5F59C984" w14:textId="77777777" w:rsidR="003257BD" w:rsidRPr="006A2EE6" w:rsidDel="00C122A4" w:rsidRDefault="003257BD">
            <w:pPr>
              <w:rPr>
                <w:del w:id="439" w:author="Rosie-Ann Fletcher" w:date="2019-11-19T14:31:00Z"/>
                <w:rFonts w:ascii="Arial" w:hAnsi="Arial" w:cs="Arial"/>
                <w:strike/>
                <w:sz w:val="22"/>
                <w:szCs w:val="22"/>
              </w:rPr>
            </w:pPr>
          </w:p>
          <w:p w14:paraId="1294B794" w14:textId="77777777" w:rsidR="003257BD" w:rsidDel="00D5229B" w:rsidRDefault="003257BD">
            <w:pPr>
              <w:rPr>
                <w:del w:id="440" w:author="Rosie-Ann Fletcher" w:date="2019-11-19T14:31:00Z"/>
                <w:rFonts w:ascii="Arial" w:hAnsi="Arial" w:cs="Arial"/>
                <w:sz w:val="22"/>
                <w:szCs w:val="22"/>
              </w:rPr>
            </w:pPr>
          </w:p>
          <w:p w14:paraId="6E536E72" w14:textId="77777777" w:rsidR="003257BD" w:rsidRPr="004C3A0B" w:rsidRDefault="003257BD" w:rsidP="003257BD">
            <w:pPr>
              <w:rPr>
                <w:rFonts w:ascii="Arial" w:hAnsi="Arial" w:cs="Arial"/>
                <w:sz w:val="22"/>
                <w:szCs w:val="22"/>
              </w:rPr>
            </w:pPr>
          </w:p>
          <w:p w14:paraId="11C108C6"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C72A75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E6B79F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3267D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C7B4D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3E76CF85"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8B077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1A9CC3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A0C93C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F8F0B4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1DB124B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2FD9A27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B39CAD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326F19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0E3D9E"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55E86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64C858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0AA9B8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C1DCE0F" w14:textId="77777777" w:rsidR="00947984" w:rsidRDefault="008A0BCA" w:rsidP="00947984">
            <w:pPr>
              <w:pStyle w:val="NormalWeb"/>
              <w:autoSpaceDE w:val="0"/>
              <w:autoSpaceDN w:val="0"/>
              <w:adjustRightInd w:val="0"/>
              <w:jc w:val="center"/>
            </w:pPr>
            <w:sdt>
              <w:sdtPr>
                <w:rPr>
                  <w:rFonts w:ascii="Arial" w:hAnsi="Arial" w:cs="Arial"/>
                  <w:b/>
                  <w:bCs/>
                  <w:sz w:val="22"/>
                  <w:szCs w:val="22"/>
                </w:rPr>
                <w:id w:val="-618058117"/>
                <w14:checkbox>
                  <w14:checked w14:val="1"/>
                  <w14:checkedState w14:val="2612" w14:font="MS Gothic"/>
                  <w14:uncheckedState w14:val="2610" w14:font="MS Gothic"/>
                </w14:checkbox>
              </w:sdtPr>
              <w:sdtEndPr/>
              <w:sdtContent>
                <w:r w:rsidR="0079719C">
                  <w:rPr>
                    <w:rFonts w:ascii="MS Gothic" w:eastAsia="MS Gothic" w:hAnsi="MS Gothic" w:cs="Arial" w:hint="eastAsia"/>
                    <w:b/>
                    <w:bCs/>
                    <w:sz w:val="22"/>
                    <w:szCs w:val="22"/>
                  </w:rPr>
                  <w:t>☒</w:t>
                </w:r>
              </w:sdtContent>
            </w:sdt>
          </w:p>
        </w:tc>
      </w:tr>
      <w:tr w:rsidR="00947984" w14:paraId="0576AE57"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03F263"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136F46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50AE226" w14:textId="77777777" w:rsidR="003257BD" w:rsidRDefault="003257BD" w:rsidP="003257BD">
            <w:pPr>
              <w:rPr>
                <w:rFonts w:ascii="Arial" w:hAnsi="Arial" w:cs="Arial"/>
                <w:sz w:val="22"/>
                <w:szCs w:val="22"/>
              </w:rPr>
            </w:pPr>
          </w:p>
          <w:p w14:paraId="7D929B86" w14:textId="77777777" w:rsidR="003257BD" w:rsidRDefault="003257BD" w:rsidP="003257BD">
            <w:pPr>
              <w:rPr>
                <w:rFonts w:ascii="Arial" w:hAnsi="Arial" w:cs="Arial"/>
                <w:sz w:val="22"/>
                <w:szCs w:val="22"/>
              </w:rPr>
            </w:pPr>
          </w:p>
          <w:p w14:paraId="7C656E12" w14:textId="77777777" w:rsidR="003257BD" w:rsidRPr="004C3A0B" w:rsidRDefault="003257BD" w:rsidP="003257BD">
            <w:pPr>
              <w:rPr>
                <w:rFonts w:ascii="Arial" w:hAnsi="Arial" w:cs="Arial"/>
                <w:sz w:val="22"/>
                <w:szCs w:val="22"/>
              </w:rPr>
            </w:pPr>
          </w:p>
          <w:p w14:paraId="5A3C9542"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1589899" w14:textId="77777777" w:rsidTr="003257BD">
        <w:trPr>
          <w:trHeight w:val="439"/>
        </w:trPr>
        <w:tc>
          <w:tcPr>
            <w:tcW w:w="7763" w:type="dxa"/>
            <w:shd w:val="clear" w:color="auto" w:fill="F2F2F2" w:themeFill="background1" w:themeFillShade="F2"/>
          </w:tcPr>
          <w:p w14:paraId="144AA45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0E8FEC7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270181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BB8C3A5" w14:textId="77777777" w:rsidTr="003257BD">
        <w:trPr>
          <w:trHeight w:val="439"/>
        </w:trPr>
        <w:tc>
          <w:tcPr>
            <w:tcW w:w="7763" w:type="dxa"/>
            <w:shd w:val="clear" w:color="auto" w:fill="F2F2F2" w:themeFill="background1" w:themeFillShade="F2"/>
          </w:tcPr>
          <w:p w14:paraId="1EE2FD8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525C72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15557D68" w14:textId="77777777" w:rsidR="007407AA" w:rsidRPr="004C3A0B" w:rsidRDefault="007971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D99231" w14:textId="77777777" w:rsidTr="003257BD">
        <w:trPr>
          <w:trHeight w:val="403"/>
        </w:trPr>
        <w:tc>
          <w:tcPr>
            <w:tcW w:w="7763" w:type="dxa"/>
            <w:shd w:val="clear" w:color="auto" w:fill="F2F2F2" w:themeFill="background1" w:themeFillShade="F2"/>
          </w:tcPr>
          <w:p w14:paraId="4A3641A5"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1E81335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D9AF5EE" w14:textId="77777777" w:rsidR="007407AA" w:rsidRPr="004C3A0B" w:rsidRDefault="007971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BCD108" w14:textId="77777777" w:rsidTr="003257BD">
        <w:trPr>
          <w:trHeight w:val="439"/>
        </w:trPr>
        <w:tc>
          <w:tcPr>
            <w:tcW w:w="7763" w:type="dxa"/>
            <w:shd w:val="clear" w:color="auto" w:fill="F2F2F2" w:themeFill="background1" w:themeFillShade="F2"/>
          </w:tcPr>
          <w:p w14:paraId="61CA166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0CA348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84DE0FC" w14:textId="77777777" w:rsidR="007407AA" w:rsidRPr="004C3A0B" w:rsidRDefault="007971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47FF714" w14:textId="77777777" w:rsidTr="003257BD">
        <w:trPr>
          <w:trHeight w:val="403"/>
        </w:trPr>
        <w:tc>
          <w:tcPr>
            <w:tcW w:w="7763" w:type="dxa"/>
            <w:shd w:val="clear" w:color="auto" w:fill="F2F2F2" w:themeFill="background1" w:themeFillShade="F2"/>
          </w:tcPr>
          <w:p w14:paraId="1CABDD3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851B756" w14:textId="77777777" w:rsidR="007407AA" w:rsidRPr="004C3A0B" w:rsidRDefault="006A2EE6"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1F30E7F" w14:textId="77777777" w:rsidR="007407AA" w:rsidRPr="004C3A0B" w:rsidRDefault="006A2EE6"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493F60" w14:textId="77777777" w:rsidTr="003257BD">
        <w:trPr>
          <w:trHeight w:val="403"/>
        </w:trPr>
        <w:tc>
          <w:tcPr>
            <w:tcW w:w="7763" w:type="dxa"/>
            <w:shd w:val="clear" w:color="auto" w:fill="F2F2F2" w:themeFill="background1" w:themeFillShade="F2"/>
          </w:tcPr>
          <w:p w14:paraId="5C36850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29ADB7A" w14:textId="77777777" w:rsidR="007407AA" w:rsidRPr="004C3A0B" w:rsidRDefault="007971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9E2A10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69C335B" w14:textId="77777777" w:rsidTr="003257BD">
        <w:trPr>
          <w:trHeight w:val="403"/>
        </w:trPr>
        <w:tc>
          <w:tcPr>
            <w:tcW w:w="7763" w:type="dxa"/>
            <w:shd w:val="clear" w:color="auto" w:fill="F2F2F2" w:themeFill="background1" w:themeFillShade="F2"/>
          </w:tcPr>
          <w:p w14:paraId="4310FCA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93D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67FF9BA" w14:textId="77777777" w:rsidR="007407AA" w:rsidRPr="004C3A0B" w:rsidRDefault="007971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C3481C" w14:textId="77777777" w:rsidTr="003257BD">
        <w:trPr>
          <w:trHeight w:val="403"/>
        </w:trPr>
        <w:tc>
          <w:tcPr>
            <w:tcW w:w="7763" w:type="dxa"/>
            <w:shd w:val="clear" w:color="auto" w:fill="F2F2F2" w:themeFill="background1" w:themeFillShade="F2"/>
          </w:tcPr>
          <w:p w14:paraId="216AFB4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036CF1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1B3D90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B99F7C7" w14:textId="77777777" w:rsidR="007407AA" w:rsidRPr="004C3A0B" w:rsidRDefault="007971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E361D5" w14:textId="77777777" w:rsidTr="00065801">
        <w:trPr>
          <w:trHeight w:val="403"/>
        </w:trPr>
        <w:tc>
          <w:tcPr>
            <w:tcW w:w="9889" w:type="dxa"/>
            <w:gridSpan w:val="3"/>
            <w:shd w:val="clear" w:color="auto" w:fill="F2F2F2" w:themeFill="background1" w:themeFillShade="F2"/>
          </w:tcPr>
          <w:p w14:paraId="6AB24A9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3FCEFA9F" w14:textId="77777777" w:rsidTr="00C1657B">
        <w:trPr>
          <w:trHeight w:val="403"/>
        </w:trPr>
        <w:tc>
          <w:tcPr>
            <w:tcW w:w="9889" w:type="dxa"/>
            <w:gridSpan w:val="3"/>
          </w:tcPr>
          <w:p w14:paraId="322D1B52" w14:textId="77777777" w:rsidR="003257BD" w:rsidRPr="0026107B" w:rsidRDefault="00CD5787" w:rsidP="003257BD">
            <w:pPr>
              <w:rPr>
                <w:rFonts w:ascii="Arial" w:hAnsi="Arial" w:cs="Arial"/>
              </w:rPr>
            </w:pPr>
            <w:r w:rsidRPr="0026107B">
              <w:rPr>
                <w:rFonts w:ascii="Arial" w:hAnsi="Arial" w:cs="Arial"/>
              </w:rPr>
              <w:t xml:space="preserve">All data stored on </w:t>
            </w:r>
            <w:r w:rsidR="008D7288" w:rsidRPr="0026107B">
              <w:rPr>
                <w:rFonts w:ascii="Arial" w:hAnsi="Arial" w:cs="Arial"/>
              </w:rPr>
              <w:t>personal laptops</w:t>
            </w:r>
            <w:r w:rsidR="000E1139">
              <w:rPr>
                <w:rFonts w:ascii="Arial" w:hAnsi="Arial" w:cs="Arial"/>
              </w:rPr>
              <w:t xml:space="preserve"> and memory sticks</w:t>
            </w:r>
            <w:r w:rsidR="008D7288" w:rsidRPr="0026107B">
              <w:rPr>
                <w:rFonts w:ascii="Arial" w:hAnsi="Arial" w:cs="Arial"/>
              </w:rPr>
              <w:t xml:space="preserve"> </w:t>
            </w:r>
            <w:r w:rsidR="007B3B3E" w:rsidRPr="0026107B">
              <w:rPr>
                <w:rFonts w:ascii="Arial" w:hAnsi="Arial" w:cs="Arial"/>
              </w:rPr>
              <w:t>will be protected with a password that only the researcher has access to</w:t>
            </w:r>
            <w:r w:rsidR="000E1139">
              <w:rPr>
                <w:rFonts w:ascii="Arial" w:hAnsi="Arial" w:cs="Arial"/>
              </w:rPr>
              <w:t>.</w:t>
            </w:r>
            <w:r w:rsidR="007B3B3E" w:rsidRPr="0026107B">
              <w:rPr>
                <w:rFonts w:ascii="Arial" w:hAnsi="Arial" w:cs="Arial"/>
              </w:rPr>
              <w:t xml:space="preserve"> </w:t>
            </w:r>
          </w:p>
          <w:p w14:paraId="077DE4B2" w14:textId="77777777" w:rsidR="003257BD" w:rsidRPr="004C3A0B" w:rsidRDefault="003257BD" w:rsidP="003257BD">
            <w:pPr>
              <w:rPr>
                <w:rFonts w:ascii="Arial" w:hAnsi="Arial" w:cs="Arial"/>
                <w:sz w:val="22"/>
                <w:szCs w:val="22"/>
              </w:rPr>
            </w:pPr>
          </w:p>
          <w:p w14:paraId="03BB3438"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5689B081" w14:textId="77777777" w:rsidTr="00090CF7">
        <w:trPr>
          <w:trHeight w:val="439"/>
        </w:trPr>
        <w:tc>
          <w:tcPr>
            <w:tcW w:w="9889" w:type="dxa"/>
            <w:gridSpan w:val="3"/>
            <w:shd w:val="clear" w:color="auto" w:fill="F2F2F2" w:themeFill="background1" w:themeFillShade="F2"/>
            <w:vAlign w:val="center"/>
          </w:tcPr>
          <w:p w14:paraId="02717B09"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4CE8F975" w14:textId="77777777" w:rsidTr="003257BD">
        <w:trPr>
          <w:trHeight w:val="439"/>
        </w:trPr>
        <w:tc>
          <w:tcPr>
            <w:tcW w:w="7763" w:type="dxa"/>
            <w:shd w:val="clear" w:color="auto" w:fill="F2F2F2" w:themeFill="background1" w:themeFillShade="F2"/>
            <w:vAlign w:val="center"/>
          </w:tcPr>
          <w:p w14:paraId="7B45337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28D4043E"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8B3985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BBA4F1A" w14:textId="77777777" w:rsidTr="003257BD">
        <w:trPr>
          <w:trHeight w:val="439"/>
        </w:trPr>
        <w:tc>
          <w:tcPr>
            <w:tcW w:w="7763" w:type="dxa"/>
            <w:shd w:val="clear" w:color="auto" w:fill="F2F2F2" w:themeFill="background1" w:themeFillShade="F2"/>
            <w:vAlign w:val="center"/>
          </w:tcPr>
          <w:p w14:paraId="20B6D6E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215EDD6B" w14:textId="77777777" w:rsidR="00331A88" w:rsidRPr="004C3A0B" w:rsidRDefault="001C09B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F611D9F" w14:textId="77777777" w:rsidR="00331A88" w:rsidRPr="004C3A0B" w:rsidRDefault="001C09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705F228" w14:textId="77777777" w:rsidTr="003257BD">
        <w:trPr>
          <w:trHeight w:val="403"/>
        </w:trPr>
        <w:tc>
          <w:tcPr>
            <w:tcW w:w="7763" w:type="dxa"/>
            <w:shd w:val="clear" w:color="auto" w:fill="F2F2F2" w:themeFill="background1" w:themeFillShade="F2"/>
            <w:vAlign w:val="center"/>
          </w:tcPr>
          <w:p w14:paraId="1579795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70306008" w14:textId="77777777" w:rsidR="00331A88" w:rsidRPr="004C3A0B" w:rsidRDefault="001C09B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0AE10EEB" w14:textId="77777777" w:rsidR="00331A88" w:rsidRPr="004C3A0B" w:rsidRDefault="001C09B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F9A3E51" w14:textId="77777777" w:rsidTr="003257BD">
        <w:trPr>
          <w:trHeight w:val="439"/>
        </w:trPr>
        <w:tc>
          <w:tcPr>
            <w:tcW w:w="7763" w:type="dxa"/>
            <w:shd w:val="clear" w:color="auto" w:fill="F2F2F2" w:themeFill="background1" w:themeFillShade="F2"/>
            <w:vAlign w:val="center"/>
          </w:tcPr>
          <w:p w14:paraId="3A27EFD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292959D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32681FD7" w14:textId="77777777" w:rsidR="00331A88" w:rsidRPr="004C3A0B" w:rsidRDefault="00830EB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02F4D5" w14:textId="77777777" w:rsidTr="003257BD">
        <w:trPr>
          <w:trHeight w:val="403"/>
        </w:trPr>
        <w:tc>
          <w:tcPr>
            <w:tcW w:w="7763" w:type="dxa"/>
            <w:shd w:val="clear" w:color="auto" w:fill="F2F2F2" w:themeFill="background1" w:themeFillShade="F2"/>
            <w:vAlign w:val="center"/>
          </w:tcPr>
          <w:p w14:paraId="3B5580A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A34FDE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DFD5717" w14:textId="77777777" w:rsidR="00331A88" w:rsidRPr="004C3A0B" w:rsidRDefault="003B4D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54298B" w14:textId="77777777" w:rsidTr="003257BD">
        <w:trPr>
          <w:trHeight w:val="403"/>
        </w:trPr>
        <w:tc>
          <w:tcPr>
            <w:tcW w:w="7763" w:type="dxa"/>
            <w:shd w:val="clear" w:color="auto" w:fill="F2F2F2" w:themeFill="background1" w:themeFillShade="F2"/>
            <w:vAlign w:val="center"/>
          </w:tcPr>
          <w:p w14:paraId="7B77634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2E2945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051D48F" w14:textId="77777777" w:rsidR="00331A88" w:rsidRPr="004C3A0B" w:rsidRDefault="003B4D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9367FD" w14:textId="77777777" w:rsidTr="003257BD">
        <w:trPr>
          <w:trHeight w:val="403"/>
        </w:trPr>
        <w:tc>
          <w:tcPr>
            <w:tcW w:w="7763" w:type="dxa"/>
            <w:shd w:val="clear" w:color="auto" w:fill="F2F2F2" w:themeFill="background1" w:themeFillShade="F2"/>
            <w:vAlign w:val="center"/>
          </w:tcPr>
          <w:p w14:paraId="5DCAB12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43FB36D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1773410E" w14:textId="77777777" w:rsidR="00331A88" w:rsidRPr="004C3A0B" w:rsidRDefault="003B4D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1F4C297" w14:textId="77777777" w:rsidTr="003257BD">
        <w:trPr>
          <w:trHeight w:val="403"/>
        </w:trPr>
        <w:tc>
          <w:tcPr>
            <w:tcW w:w="7763" w:type="dxa"/>
            <w:shd w:val="clear" w:color="auto" w:fill="F2F2F2" w:themeFill="background1" w:themeFillShade="F2"/>
            <w:vAlign w:val="center"/>
          </w:tcPr>
          <w:p w14:paraId="21092DB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82B0F3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6F43728" w14:textId="77777777" w:rsidR="00331A88" w:rsidRPr="004C3A0B" w:rsidRDefault="003B4D24"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561DE5" w14:textId="77777777" w:rsidTr="003257BD">
        <w:trPr>
          <w:trHeight w:val="403"/>
        </w:trPr>
        <w:tc>
          <w:tcPr>
            <w:tcW w:w="7763" w:type="dxa"/>
            <w:shd w:val="clear" w:color="auto" w:fill="F2F2F2" w:themeFill="background1" w:themeFillShade="F2"/>
            <w:vAlign w:val="center"/>
          </w:tcPr>
          <w:p w14:paraId="25D9D22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305FFDF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6D9E7E09" w14:textId="77777777" w:rsidR="00331A88" w:rsidRPr="004C3A0B" w:rsidRDefault="003B4D24"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0F35A7FE" w14:textId="77777777" w:rsidTr="00A83D75">
        <w:trPr>
          <w:trHeight w:val="403"/>
        </w:trPr>
        <w:tc>
          <w:tcPr>
            <w:tcW w:w="9889" w:type="dxa"/>
            <w:gridSpan w:val="3"/>
            <w:shd w:val="clear" w:color="auto" w:fill="F2F2F2" w:themeFill="background1" w:themeFillShade="F2"/>
            <w:vAlign w:val="center"/>
          </w:tcPr>
          <w:p w14:paraId="26C5D97F"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C7DAD2A" w14:textId="77777777" w:rsidTr="00694EA8">
        <w:trPr>
          <w:trHeight w:val="403"/>
        </w:trPr>
        <w:tc>
          <w:tcPr>
            <w:tcW w:w="9889" w:type="dxa"/>
            <w:gridSpan w:val="3"/>
            <w:vAlign w:val="center"/>
          </w:tcPr>
          <w:p w14:paraId="187A805C" w14:textId="77777777" w:rsidR="003257BD" w:rsidRDefault="003257BD" w:rsidP="003257BD">
            <w:pPr>
              <w:autoSpaceDE w:val="0"/>
              <w:autoSpaceDN w:val="0"/>
              <w:adjustRightInd w:val="0"/>
              <w:rPr>
                <w:rFonts w:ascii="Arial" w:hAnsi="Arial" w:cs="Arial"/>
                <w:sz w:val="22"/>
                <w:szCs w:val="22"/>
              </w:rPr>
            </w:pPr>
          </w:p>
          <w:p w14:paraId="2E9B0F08" w14:textId="77777777" w:rsidR="0083296B" w:rsidRDefault="0051145F" w:rsidP="003257BD">
            <w:pPr>
              <w:autoSpaceDE w:val="0"/>
              <w:autoSpaceDN w:val="0"/>
              <w:adjustRightInd w:val="0"/>
              <w:rPr>
                <w:rFonts w:ascii="Arial" w:hAnsi="Arial" w:cs="Arial"/>
                <w:sz w:val="22"/>
                <w:szCs w:val="22"/>
              </w:rPr>
            </w:pPr>
            <w:ins w:id="441" w:author="Rosie-Ann Fletcher" w:date="2019-11-20T17:33:00Z">
              <w:r>
                <w:rPr>
                  <w:rFonts w:ascii="Arial" w:hAnsi="Arial" w:cs="Arial"/>
                  <w:sz w:val="22"/>
                  <w:szCs w:val="22"/>
                </w:rPr>
                <w:t xml:space="preserve">Data will be transferred from the </w:t>
              </w:r>
            </w:ins>
            <w:ins w:id="442" w:author="Rosie-Ann Fletcher" w:date="2019-11-20T17:34:00Z">
              <w:r w:rsidR="005C572F">
                <w:rPr>
                  <w:rFonts w:ascii="Arial" w:hAnsi="Arial" w:cs="Arial"/>
                  <w:sz w:val="22"/>
                  <w:szCs w:val="22"/>
                </w:rPr>
                <w:t>Dictaphone</w:t>
              </w:r>
            </w:ins>
            <w:ins w:id="443" w:author="Rosie-Ann Fletcher" w:date="2019-11-20T17:33:00Z">
              <w:r w:rsidR="005C572F">
                <w:rPr>
                  <w:rFonts w:ascii="Arial" w:hAnsi="Arial" w:cs="Arial"/>
                  <w:sz w:val="22"/>
                  <w:szCs w:val="22"/>
                </w:rPr>
                <w:t xml:space="preserve"> </w:t>
              </w:r>
            </w:ins>
            <w:ins w:id="444" w:author="Rosie-Ann Fletcher" w:date="2019-11-20T17:34:00Z">
              <w:r w:rsidR="005C572F">
                <w:rPr>
                  <w:rFonts w:ascii="Arial" w:hAnsi="Arial" w:cs="Arial"/>
                  <w:sz w:val="22"/>
                  <w:szCs w:val="22"/>
                </w:rPr>
                <w:t xml:space="preserve">to Microsoft word </w:t>
              </w:r>
              <w:r w:rsidR="0083296B">
                <w:rPr>
                  <w:rFonts w:ascii="Arial" w:hAnsi="Arial" w:cs="Arial"/>
                  <w:sz w:val="22"/>
                  <w:szCs w:val="22"/>
                </w:rPr>
                <w:t>on the researcher’s laptop that is protected by a password that only the researcher has access to</w:t>
              </w:r>
            </w:ins>
            <w:r w:rsidR="001C09B5">
              <w:rPr>
                <w:rFonts w:ascii="Arial" w:hAnsi="Arial" w:cs="Arial"/>
                <w:sz w:val="22"/>
                <w:szCs w:val="22"/>
              </w:rPr>
              <w:t>.</w:t>
            </w:r>
            <w:ins w:id="445" w:author="Rosie-Ann Fletcher" w:date="2019-11-20T17:34:00Z">
              <w:r w:rsidR="0083296B">
                <w:rPr>
                  <w:rFonts w:ascii="Arial" w:hAnsi="Arial" w:cs="Arial"/>
                  <w:sz w:val="22"/>
                  <w:szCs w:val="22"/>
                </w:rPr>
                <w:t xml:space="preserve"> </w:t>
              </w:r>
            </w:ins>
            <w:r w:rsidR="000850DE">
              <w:rPr>
                <w:rFonts w:ascii="Arial" w:hAnsi="Arial" w:cs="Arial"/>
                <w:sz w:val="22"/>
                <w:szCs w:val="22"/>
              </w:rPr>
              <w:t xml:space="preserve">Also, consent forms will be saved onto a password memory stick and stored in a locked draw in my home office. </w:t>
            </w:r>
          </w:p>
          <w:p w14:paraId="0D9C75EF" w14:textId="77777777" w:rsidR="003257BD" w:rsidRPr="00354F34" w:rsidRDefault="003257BD" w:rsidP="003257BD">
            <w:pPr>
              <w:autoSpaceDE w:val="0"/>
              <w:autoSpaceDN w:val="0"/>
              <w:adjustRightInd w:val="0"/>
              <w:rPr>
                <w:rFonts w:ascii="Arial" w:hAnsi="Arial" w:cs="Arial"/>
                <w:sz w:val="22"/>
                <w:szCs w:val="22"/>
              </w:rPr>
            </w:pPr>
          </w:p>
          <w:p w14:paraId="46650500"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F903D4C" w14:textId="77777777" w:rsidTr="00D839CD">
        <w:trPr>
          <w:trHeight w:val="403"/>
        </w:trPr>
        <w:tc>
          <w:tcPr>
            <w:tcW w:w="9889" w:type="dxa"/>
            <w:gridSpan w:val="3"/>
            <w:shd w:val="clear" w:color="auto" w:fill="F2F2F2" w:themeFill="background1" w:themeFillShade="F2"/>
            <w:vAlign w:val="center"/>
          </w:tcPr>
          <w:p w14:paraId="6C68E7C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34052A65" w14:textId="77777777" w:rsidTr="00694EA8">
        <w:trPr>
          <w:trHeight w:val="403"/>
        </w:trPr>
        <w:tc>
          <w:tcPr>
            <w:tcW w:w="9889" w:type="dxa"/>
            <w:gridSpan w:val="3"/>
            <w:vAlign w:val="center"/>
          </w:tcPr>
          <w:p w14:paraId="2B8C4016" w14:textId="77777777" w:rsidR="003257BD" w:rsidRDefault="003257BD" w:rsidP="003257BD">
            <w:pPr>
              <w:autoSpaceDE w:val="0"/>
              <w:autoSpaceDN w:val="0"/>
              <w:adjustRightInd w:val="0"/>
              <w:rPr>
                <w:rFonts w:ascii="Arial" w:hAnsi="Arial" w:cs="Arial"/>
                <w:sz w:val="22"/>
                <w:szCs w:val="22"/>
              </w:rPr>
            </w:pPr>
          </w:p>
          <w:p w14:paraId="3E835DAA" w14:textId="77777777" w:rsidR="003257BD" w:rsidRDefault="00AE1EA2" w:rsidP="003257BD">
            <w:pPr>
              <w:autoSpaceDE w:val="0"/>
              <w:autoSpaceDN w:val="0"/>
              <w:adjustRightInd w:val="0"/>
              <w:rPr>
                <w:ins w:id="446" w:author="Rosie-Ann Fletcher" w:date="2019-11-20T17:33:00Z"/>
                <w:rFonts w:ascii="Arial" w:hAnsi="Arial" w:cs="Arial"/>
              </w:rPr>
            </w:pPr>
            <w:r w:rsidRPr="0026107B">
              <w:rPr>
                <w:rFonts w:ascii="Arial" w:hAnsi="Arial" w:cs="Arial"/>
              </w:rPr>
              <w:t xml:space="preserve">Rosie Fletcher – Researcher </w:t>
            </w:r>
          </w:p>
          <w:p w14:paraId="50AD1C26" w14:textId="77777777" w:rsidR="00C27CA3" w:rsidRDefault="00C27CA3" w:rsidP="003257BD">
            <w:pPr>
              <w:autoSpaceDE w:val="0"/>
              <w:autoSpaceDN w:val="0"/>
              <w:adjustRightInd w:val="0"/>
              <w:rPr>
                <w:ins w:id="447" w:author="Rosie-Ann Fletcher" w:date="2019-11-20T17:33:00Z"/>
                <w:rFonts w:ascii="Arial" w:hAnsi="Arial" w:cs="Arial"/>
              </w:rPr>
            </w:pPr>
          </w:p>
          <w:p w14:paraId="1C1DAC08" w14:textId="77777777" w:rsidR="00C27CA3" w:rsidRPr="0026107B" w:rsidRDefault="00C27CA3" w:rsidP="003257BD">
            <w:pPr>
              <w:autoSpaceDE w:val="0"/>
              <w:autoSpaceDN w:val="0"/>
              <w:adjustRightInd w:val="0"/>
              <w:rPr>
                <w:rFonts w:ascii="Arial" w:hAnsi="Arial" w:cs="Arial"/>
              </w:rPr>
            </w:pPr>
            <w:ins w:id="448" w:author="Rosie-Ann Fletcher" w:date="2019-11-20T17:33:00Z">
              <w:r>
                <w:rPr>
                  <w:rFonts w:ascii="Arial" w:hAnsi="Arial" w:cs="Arial"/>
                </w:rPr>
                <w:t xml:space="preserve">Charlotte Greenway – Dissertation supervisor </w:t>
              </w:r>
            </w:ins>
          </w:p>
          <w:p w14:paraId="395D7AA9" w14:textId="77777777" w:rsidR="003257BD" w:rsidRPr="00354F34" w:rsidRDefault="003257BD" w:rsidP="003257BD">
            <w:pPr>
              <w:autoSpaceDE w:val="0"/>
              <w:autoSpaceDN w:val="0"/>
              <w:adjustRightInd w:val="0"/>
              <w:rPr>
                <w:rFonts w:ascii="Arial" w:hAnsi="Arial" w:cs="Arial"/>
                <w:sz w:val="22"/>
                <w:szCs w:val="22"/>
              </w:rPr>
            </w:pPr>
          </w:p>
          <w:p w14:paraId="5237715F"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8F7A243" w14:textId="77777777" w:rsidTr="00D839CD">
        <w:trPr>
          <w:trHeight w:val="403"/>
        </w:trPr>
        <w:tc>
          <w:tcPr>
            <w:tcW w:w="9889" w:type="dxa"/>
            <w:gridSpan w:val="3"/>
            <w:shd w:val="clear" w:color="auto" w:fill="F2F2F2" w:themeFill="background1" w:themeFillShade="F2"/>
          </w:tcPr>
          <w:p w14:paraId="453839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494CC273" w14:textId="77777777" w:rsidTr="00947984">
        <w:trPr>
          <w:trHeight w:val="403"/>
        </w:trPr>
        <w:tc>
          <w:tcPr>
            <w:tcW w:w="9889" w:type="dxa"/>
            <w:gridSpan w:val="3"/>
          </w:tcPr>
          <w:p w14:paraId="6F18AF6A" w14:textId="77777777" w:rsidR="003257BD" w:rsidRDefault="003257BD" w:rsidP="003257BD">
            <w:pPr>
              <w:autoSpaceDE w:val="0"/>
              <w:autoSpaceDN w:val="0"/>
              <w:adjustRightInd w:val="0"/>
              <w:rPr>
                <w:rFonts w:ascii="Arial" w:hAnsi="Arial" w:cs="Arial"/>
                <w:sz w:val="22"/>
                <w:szCs w:val="22"/>
              </w:rPr>
            </w:pPr>
          </w:p>
          <w:p w14:paraId="210E75DD" w14:textId="77777777" w:rsidR="003257BD" w:rsidRPr="0026107B" w:rsidRDefault="00AE1EA2" w:rsidP="003257BD">
            <w:pPr>
              <w:autoSpaceDE w:val="0"/>
              <w:autoSpaceDN w:val="0"/>
              <w:adjustRightInd w:val="0"/>
              <w:rPr>
                <w:rFonts w:ascii="Arial" w:hAnsi="Arial" w:cs="Arial"/>
              </w:rPr>
            </w:pPr>
            <w:r w:rsidRPr="0026107B">
              <w:rPr>
                <w:rFonts w:ascii="Arial" w:hAnsi="Arial" w:cs="Arial"/>
              </w:rPr>
              <w:t xml:space="preserve">Rosie Fletcher – Researcher </w:t>
            </w:r>
          </w:p>
          <w:p w14:paraId="42CC589B" w14:textId="77777777" w:rsidR="003257BD" w:rsidRPr="00354F34" w:rsidRDefault="003257BD" w:rsidP="003257BD">
            <w:pPr>
              <w:autoSpaceDE w:val="0"/>
              <w:autoSpaceDN w:val="0"/>
              <w:adjustRightInd w:val="0"/>
              <w:rPr>
                <w:rFonts w:ascii="Arial" w:hAnsi="Arial" w:cs="Arial"/>
                <w:sz w:val="22"/>
                <w:szCs w:val="22"/>
              </w:rPr>
            </w:pPr>
          </w:p>
          <w:p w14:paraId="34700A6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551F3AD" w14:textId="77777777" w:rsidTr="00D839CD">
        <w:trPr>
          <w:trHeight w:val="403"/>
        </w:trPr>
        <w:tc>
          <w:tcPr>
            <w:tcW w:w="9889" w:type="dxa"/>
            <w:gridSpan w:val="3"/>
            <w:shd w:val="clear" w:color="auto" w:fill="F2F2F2" w:themeFill="background1" w:themeFillShade="F2"/>
          </w:tcPr>
          <w:p w14:paraId="20CCA13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5D83D467" w14:textId="77777777" w:rsidTr="00947984">
        <w:trPr>
          <w:trHeight w:val="403"/>
        </w:trPr>
        <w:tc>
          <w:tcPr>
            <w:tcW w:w="9889" w:type="dxa"/>
            <w:gridSpan w:val="3"/>
          </w:tcPr>
          <w:p w14:paraId="13FE2A3D" w14:textId="77777777" w:rsidR="004E4456" w:rsidRDefault="009E2561" w:rsidP="004E4456">
            <w:pPr>
              <w:autoSpaceDE w:val="0"/>
              <w:autoSpaceDN w:val="0"/>
              <w:adjustRightInd w:val="0"/>
              <w:rPr>
                <w:rFonts w:ascii="Arial" w:hAnsi="Arial" w:cs="Arial"/>
                <w:color w:val="00B050"/>
              </w:rPr>
            </w:pPr>
            <w:r w:rsidRPr="0026107B">
              <w:rPr>
                <w:rFonts w:ascii="Arial" w:hAnsi="Arial" w:cs="Arial"/>
              </w:rPr>
              <w:t xml:space="preserve">All data will be collected and kept on the </w:t>
            </w:r>
            <w:r w:rsidR="0026107B" w:rsidRPr="0026107B">
              <w:rPr>
                <w:rFonts w:ascii="Arial" w:hAnsi="Arial" w:cs="Arial"/>
              </w:rPr>
              <w:t>researcher’s</w:t>
            </w:r>
            <w:r w:rsidRPr="0026107B">
              <w:rPr>
                <w:rFonts w:ascii="Arial" w:hAnsi="Arial" w:cs="Arial"/>
              </w:rPr>
              <w:t xml:space="preserve"> personal laptop that is protected by a password that on</w:t>
            </w:r>
            <w:r w:rsidR="001C09B5">
              <w:rPr>
                <w:rFonts w:ascii="Arial" w:hAnsi="Arial" w:cs="Arial"/>
              </w:rPr>
              <w:t>ly the researcher has access to.</w:t>
            </w:r>
            <w:ins w:id="449" w:author="Rosie-Ann Fletcher" w:date="2019-11-22T14:06:00Z">
              <w:r w:rsidR="000C0123">
                <w:rPr>
                  <w:rFonts w:ascii="Arial" w:hAnsi="Arial" w:cs="Arial"/>
                </w:rPr>
                <w:t xml:space="preserve"> Data collected using a Dictaphone will </w:t>
              </w:r>
            </w:ins>
            <w:ins w:id="450" w:author="Rosie-Ann Fletcher" w:date="2019-11-22T14:07:00Z">
              <w:r w:rsidR="000C0123">
                <w:rPr>
                  <w:rFonts w:ascii="Arial" w:hAnsi="Arial" w:cs="Arial"/>
                </w:rPr>
                <w:t xml:space="preserve">be kept for </w:t>
              </w:r>
              <w:r w:rsidR="002271F4">
                <w:rPr>
                  <w:rFonts w:ascii="Arial" w:hAnsi="Arial" w:cs="Arial"/>
                </w:rPr>
                <w:t>twelve months. The Dictaphone will be kept in a locked cabinet in the researcher</w:t>
              </w:r>
            </w:ins>
            <w:ins w:id="451" w:author="Rosie-Ann Fletcher" w:date="2019-11-22T14:08:00Z">
              <w:r w:rsidR="002271F4">
                <w:rPr>
                  <w:rFonts w:ascii="Arial" w:hAnsi="Arial" w:cs="Arial"/>
                </w:rPr>
                <w:t>’</w:t>
              </w:r>
            </w:ins>
            <w:ins w:id="452" w:author="Rosie-Ann Fletcher" w:date="2019-11-22T14:07:00Z">
              <w:r w:rsidR="002271F4">
                <w:rPr>
                  <w:rFonts w:ascii="Arial" w:hAnsi="Arial" w:cs="Arial"/>
                </w:rPr>
                <w:t xml:space="preserve">s home that only the researcher will be able to gain access to. After twelve months, the recordings will be deleted along with </w:t>
              </w:r>
            </w:ins>
            <w:ins w:id="453" w:author="Rosie-Ann Fletcher" w:date="2019-11-22T14:08:00Z">
              <w:r w:rsidR="002271F4">
                <w:rPr>
                  <w:rFonts w:ascii="Arial" w:hAnsi="Arial" w:cs="Arial"/>
                </w:rPr>
                <w:t xml:space="preserve">any other personal data taken during the research. </w:t>
              </w:r>
            </w:ins>
            <w:r w:rsidR="001C09B5">
              <w:rPr>
                <w:rFonts w:ascii="Arial" w:hAnsi="Arial" w:cs="Arial"/>
              </w:rPr>
              <w:t xml:space="preserve"> </w:t>
            </w:r>
            <w:r w:rsidR="004E4456">
              <w:rPr>
                <w:rFonts w:ascii="Arial" w:hAnsi="Arial" w:cs="Arial"/>
              </w:rPr>
              <w:t xml:space="preserve">All storage of data will be in adherence to the 2018 Data Protection Act. </w:t>
            </w:r>
          </w:p>
          <w:p w14:paraId="18A71957" w14:textId="77777777" w:rsidR="00947984" w:rsidRPr="004C3A0B" w:rsidRDefault="003257BD" w:rsidP="004E4456">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59FD2FA" w14:textId="77777777" w:rsidTr="00947984">
        <w:trPr>
          <w:trHeight w:val="403"/>
        </w:trPr>
        <w:tc>
          <w:tcPr>
            <w:tcW w:w="9889" w:type="dxa"/>
            <w:gridSpan w:val="3"/>
          </w:tcPr>
          <w:p w14:paraId="25785D4B"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1FAD4BF" w14:textId="77777777" w:rsidTr="00947984">
        <w:trPr>
          <w:trHeight w:val="403"/>
        </w:trPr>
        <w:tc>
          <w:tcPr>
            <w:tcW w:w="9889" w:type="dxa"/>
            <w:gridSpan w:val="3"/>
          </w:tcPr>
          <w:p w14:paraId="2F6D744C" w14:textId="77777777" w:rsidR="00C32EFB" w:rsidRDefault="00C32EFB" w:rsidP="00C32EFB">
            <w:pPr>
              <w:autoSpaceDE w:val="0"/>
              <w:autoSpaceDN w:val="0"/>
              <w:adjustRightInd w:val="0"/>
              <w:rPr>
                <w:rFonts w:ascii="Arial" w:hAnsi="Arial" w:cs="Arial"/>
                <w:sz w:val="22"/>
                <w:szCs w:val="22"/>
              </w:rPr>
            </w:pPr>
          </w:p>
          <w:p w14:paraId="15135949" w14:textId="77777777" w:rsidR="00C32EFB" w:rsidRDefault="00BB6D24" w:rsidP="00C32EFB">
            <w:pPr>
              <w:autoSpaceDE w:val="0"/>
              <w:autoSpaceDN w:val="0"/>
              <w:adjustRightInd w:val="0"/>
              <w:rPr>
                <w:rFonts w:ascii="Arial" w:hAnsi="Arial" w:cs="Arial"/>
                <w:sz w:val="22"/>
                <w:szCs w:val="22"/>
              </w:rPr>
            </w:pPr>
            <w:r>
              <w:rPr>
                <w:rFonts w:ascii="Arial" w:hAnsi="Arial" w:cs="Arial"/>
                <w:sz w:val="22"/>
                <w:szCs w:val="22"/>
              </w:rPr>
              <w:t>N/A</w:t>
            </w:r>
          </w:p>
          <w:p w14:paraId="2254F88C" w14:textId="77777777" w:rsidR="00C32EFB" w:rsidRPr="00354F34" w:rsidRDefault="00C32EFB" w:rsidP="00C32EFB">
            <w:pPr>
              <w:autoSpaceDE w:val="0"/>
              <w:autoSpaceDN w:val="0"/>
              <w:adjustRightInd w:val="0"/>
              <w:rPr>
                <w:rFonts w:ascii="Arial" w:hAnsi="Arial" w:cs="Arial"/>
                <w:sz w:val="22"/>
                <w:szCs w:val="22"/>
              </w:rPr>
            </w:pPr>
          </w:p>
          <w:p w14:paraId="30CFE11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6627A7AD" w14:textId="77777777" w:rsidTr="00C32EFB">
        <w:trPr>
          <w:trHeight w:val="252"/>
        </w:trPr>
        <w:tc>
          <w:tcPr>
            <w:tcW w:w="7763" w:type="dxa"/>
            <w:vMerge w:val="restart"/>
            <w:shd w:val="clear" w:color="auto" w:fill="F2F2F2" w:themeFill="background1" w:themeFillShade="F2"/>
          </w:tcPr>
          <w:p w14:paraId="7EC06F5C"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77D23A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6CE2BB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E6FE818" w14:textId="77777777" w:rsidR="00C32EFB" w:rsidRPr="0092487B" w:rsidRDefault="008A0BC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F1981">
                  <w:rPr>
                    <w:rFonts w:ascii="MS Gothic" w:eastAsia="MS Gothic" w:hAnsi="MS Gothic" w:cs="Arial" w:hint="eastAsia"/>
                    <w:b/>
                    <w:bCs/>
                  </w:rPr>
                  <w:t>☒</w:t>
                </w:r>
              </w:sdtContent>
            </w:sdt>
          </w:p>
        </w:tc>
      </w:tr>
      <w:tr w:rsidR="00C32EFB" w:rsidRPr="004C3A0B" w14:paraId="7DDF2574" w14:textId="77777777" w:rsidTr="00B93605">
        <w:trPr>
          <w:trHeight w:val="252"/>
        </w:trPr>
        <w:tc>
          <w:tcPr>
            <w:tcW w:w="7763" w:type="dxa"/>
            <w:vMerge/>
            <w:shd w:val="clear" w:color="auto" w:fill="F2F2F2" w:themeFill="background1" w:themeFillShade="F2"/>
          </w:tcPr>
          <w:p w14:paraId="1A587237"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E225DB4"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1771A54C" w14:textId="77777777" w:rsidR="00C32EFB" w:rsidRPr="0092487B" w:rsidRDefault="008A0BC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40443EF5" w14:textId="77777777" w:rsidTr="003257BD">
        <w:trPr>
          <w:trHeight w:val="311"/>
        </w:trPr>
        <w:tc>
          <w:tcPr>
            <w:tcW w:w="7763" w:type="dxa"/>
            <w:vMerge w:val="restart"/>
            <w:shd w:val="clear" w:color="auto" w:fill="F2F2F2" w:themeFill="background1" w:themeFillShade="F2"/>
          </w:tcPr>
          <w:p w14:paraId="74ACD2F7"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26497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8DC2355" w14:textId="77777777" w:rsidR="00C32EFB" w:rsidRPr="0092487B" w:rsidRDefault="008A0BC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F1981">
                  <w:rPr>
                    <w:rFonts w:ascii="MS Gothic" w:eastAsia="MS Gothic" w:hAnsi="MS Gothic" w:cs="Arial" w:hint="eastAsia"/>
                    <w:b/>
                    <w:bCs/>
                  </w:rPr>
                  <w:t>☒</w:t>
                </w:r>
              </w:sdtContent>
            </w:sdt>
          </w:p>
        </w:tc>
      </w:tr>
      <w:tr w:rsidR="00C32EFB" w:rsidRPr="004C3A0B" w14:paraId="4C970E4D" w14:textId="77777777" w:rsidTr="003257BD">
        <w:trPr>
          <w:trHeight w:val="311"/>
        </w:trPr>
        <w:tc>
          <w:tcPr>
            <w:tcW w:w="7763" w:type="dxa"/>
            <w:vMerge/>
            <w:shd w:val="clear" w:color="auto" w:fill="F2F2F2" w:themeFill="background1" w:themeFillShade="F2"/>
          </w:tcPr>
          <w:p w14:paraId="153016FF"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0EEEDE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928C840" w14:textId="77777777" w:rsidR="00C32EFB" w:rsidRPr="0092487B" w:rsidRDefault="008A0BC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A0C6BA6" w14:textId="77777777" w:rsidR="0092487B" w:rsidRDefault="0092487B" w:rsidP="00694EA8">
      <w:pPr>
        <w:rPr>
          <w:rFonts w:ascii="Arial" w:hAnsi="Arial" w:cs="Arial"/>
          <w:b/>
          <w:bCs/>
          <w:sz w:val="22"/>
          <w:szCs w:val="22"/>
        </w:rPr>
      </w:pPr>
    </w:p>
    <w:p w14:paraId="298AAAAE" w14:textId="77777777" w:rsidR="002A152D" w:rsidRDefault="002A152D">
      <w:pPr>
        <w:rPr>
          <w:rFonts w:ascii="Arial" w:hAnsi="Arial" w:cs="Arial"/>
          <w:b/>
          <w:bCs/>
          <w:sz w:val="22"/>
          <w:szCs w:val="22"/>
        </w:rPr>
      </w:pPr>
    </w:p>
    <w:p w14:paraId="47C293DA"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44C2105E" w14:textId="77777777" w:rsidTr="00A83D75">
        <w:trPr>
          <w:trHeight w:val="1807"/>
        </w:trPr>
        <w:tc>
          <w:tcPr>
            <w:tcW w:w="9881" w:type="dxa"/>
            <w:gridSpan w:val="3"/>
            <w:shd w:val="clear" w:color="auto" w:fill="F2F2F2" w:themeFill="background1" w:themeFillShade="F2"/>
            <w:vAlign w:val="center"/>
          </w:tcPr>
          <w:p w14:paraId="0EAEE658"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6C770C5" w14:textId="77777777" w:rsidR="00694EA8" w:rsidRPr="004C3A0B" w:rsidRDefault="00694EA8" w:rsidP="00694EA8">
            <w:pPr>
              <w:jc w:val="both"/>
              <w:rPr>
                <w:rFonts w:ascii="Arial" w:hAnsi="Arial" w:cs="Arial"/>
                <w:b/>
                <w:bCs/>
                <w:color w:val="000000"/>
                <w:sz w:val="22"/>
                <w:szCs w:val="22"/>
              </w:rPr>
            </w:pPr>
          </w:p>
          <w:p w14:paraId="0C3E1541"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8" w:history="1">
              <w:r w:rsidR="000C3A29" w:rsidRPr="004C3A0B">
                <w:rPr>
                  <w:rStyle w:val="Hyperlink"/>
                  <w:rFonts w:ascii="Arial" w:hAnsi="Arial" w:cs="Arial"/>
                  <w:sz w:val="22"/>
                  <w:szCs w:val="22"/>
                </w:rPr>
                <w:t>Research Ethics and Integrity Code of Practice</w:t>
              </w:r>
            </w:hyperlink>
          </w:p>
        </w:tc>
      </w:tr>
      <w:tr w:rsidR="0092487B" w:rsidRPr="004C3A0B" w14:paraId="2BC19573"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FAB10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23653873" w14:textId="77777777" w:rsidR="0092487B" w:rsidRPr="004C3A0B" w:rsidRDefault="00FF1981" w:rsidP="00694EA8">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R.Fletcher</w:t>
            </w:r>
            <w:proofErr w:type="spellEnd"/>
            <w:proofErr w:type="gramEnd"/>
            <w:r>
              <w:rPr>
                <w:rFonts w:ascii="Arial" w:hAnsi="Arial" w:cs="Arial"/>
                <w:sz w:val="22"/>
                <w:szCs w:val="22"/>
              </w:rPr>
              <w:t xml:space="preserve"> </w:t>
            </w:r>
          </w:p>
        </w:tc>
        <w:tc>
          <w:tcPr>
            <w:tcW w:w="2239" w:type="dxa"/>
            <w:vAlign w:val="center"/>
          </w:tcPr>
          <w:p w14:paraId="7D335962"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FF1981">
              <w:rPr>
                <w:rFonts w:ascii="Arial" w:hAnsi="Arial" w:cs="Arial"/>
                <w:b/>
                <w:bCs/>
                <w:sz w:val="22"/>
                <w:szCs w:val="22"/>
              </w:rPr>
              <w:t>22/10/19</w:t>
            </w:r>
          </w:p>
          <w:p w14:paraId="35F8FAFD" w14:textId="77777777" w:rsidR="0092487B" w:rsidRPr="004C3A0B" w:rsidRDefault="0092487B" w:rsidP="00694EA8">
            <w:pPr>
              <w:spacing w:before="100" w:beforeAutospacing="1" w:after="100" w:afterAutospacing="1"/>
              <w:rPr>
                <w:rFonts w:ascii="Arial" w:hAnsi="Arial" w:cs="Arial"/>
                <w:sz w:val="22"/>
                <w:szCs w:val="22"/>
              </w:rPr>
            </w:pPr>
          </w:p>
        </w:tc>
      </w:tr>
    </w:tbl>
    <w:p w14:paraId="3C8F38F1" w14:textId="77777777" w:rsidR="00694EA8" w:rsidRPr="004C3A0B" w:rsidRDefault="00694EA8" w:rsidP="000700F9">
      <w:pPr>
        <w:rPr>
          <w:rFonts w:ascii="Arial" w:hAnsi="Arial" w:cs="Arial"/>
          <w:sz w:val="22"/>
          <w:szCs w:val="22"/>
        </w:rPr>
      </w:pPr>
    </w:p>
    <w:p w14:paraId="5D88390F"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6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5"/>
        <w:gridCol w:w="6234"/>
        <w:gridCol w:w="2594"/>
      </w:tblGrid>
      <w:tr w:rsidR="0092487B" w:rsidRPr="004C3A0B" w14:paraId="1BD3A761" w14:textId="77777777" w:rsidTr="008A0BCA">
        <w:trPr>
          <w:trHeight w:val="346"/>
        </w:trPr>
        <w:tc>
          <w:tcPr>
            <w:tcW w:w="970" w:type="pct"/>
            <w:shd w:val="clear" w:color="auto" w:fill="F2F2F2" w:themeFill="background1" w:themeFillShade="F2"/>
            <w:vAlign w:val="center"/>
          </w:tcPr>
          <w:p w14:paraId="4E01E78A"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846" w:type="pct"/>
            <w:shd w:val="clear" w:color="auto" w:fill="auto"/>
            <w:vAlign w:val="center"/>
          </w:tcPr>
          <w:p w14:paraId="3A1C72F9" w14:textId="77777777" w:rsidR="0092487B" w:rsidRPr="004C3A0B" w:rsidRDefault="00031D9F" w:rsidP="00CA7241">
            <w:pPr>
              <w:pStyle w:val="ListParagraph"/>
              <w:ind w:left="0"/>
              <w:rPr>
                <w:rFonts w:ascii="Arial" w:hAnsi="Arial" w:cs="Arial"/>
              </w:rPr>
            </w:pPr>
            <w:r>
              <w:rPr>
                <w:rFonts w:ascii="Arial" w:hAnsi="Arial" w:cs="Arial"/>
              </w:rPr>
              <w:t>Charlotte Greenway</w:t>
            </w:r>
          </w:p>
        </w:tc>
        <w:tc>
          <w:tcPr>
            <w:tcW w:w="1184" w:type="pct"/>
            <w:vMerge w:val="restart"/>
          </w:tcPr>
          <w:p w14:paraId="70738C20" w14:textId="77777777" w:rsidR="0092487B" w:rsidRPr="004C3A0B" w:rsidRDefault="0092487B" w:rsidP="0092487B">
            <w:pPr>
              <w:pStyle w:val="ListParagraph"/>
              <w:ind w:left="0"/>
              <w:rPr>
                <w:rFonts w:ascii="Arial" w:hAnsi="Arial" w:cs="Arial"/>
              </w:rPr>
            </w:pPr>
            <w:r w:rsidRPr="004C3A0B">
              <w:rPr>
                <w:rFonts w:ascii="Arial" w:hAnsi="Arial" w:cs="Arial"/>
                <w:b/>
                <w:bCs/>
              </w:rPr>
              <w:t>Date:</w:t>
            </w:r>
            <w:r w:rsidR="00031D9F">
              <w:rPr>
                <w:rFonts w:ascii="Arial" w:hAnsi="Arial" w:cs="Arial"/>
                <w:b/>
                <w:bCs/>
              </w:rPr>
              <w:t>22/11/19</w:t>
            </w:r>
          </w:p>
        </w:tc>
      </w:tr>
      <w:tr w:rsidR="0092487B" w:rsidRPr="004C3A0B" w14:paraId="49E14A33" w14:textId="77777777" w:rsidTr="008A0BCA">
        <w:trPr>
          <w:trHeight w:val="347"/>
        </w:trPr>
        <w:tc>
          <w:tcPr>
            <w:tcW w:w="970" w:type="pct"/>
            <w:shd w:val="clear" w:color="auto" w:fill="F2F2F2" w:themeFill="background1" w:themeFillShade="F2"/>
            <w:vAlign w:val="center"/>
          </w:tcPr>
          <w:p w14:paraId="21C9028A"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846" w:type="pct"/>
            <w:shd w:val="clear" w:color="auto" w:fill="auto"/>
            <w:vAlign w:val="center"/>
          </w:tcPr>
          <w:p w14:paraId="37733ADB" w14:textId="77777777" w:rsidR="0092487B" w:rsidRPr="004C3A0B" w:rsidRDefault="00031D9F" w:rsidP="0092487B">
            <w:pPr>
              <w:pStyle w:val="ListParagraph"/>
              <w:ind w:left="0"/>
              <w:rPr>
                <w:rFonts w:ascii="Arial" w:hAnsi="Arial" w:cs="Arial"/>
              </w:rPr>
            </w:pPr>
            <w:r w:rsidRPr="00031D9F">
              <w:rPr>
                <w:rFonts w:ascii="Arial" w:hAnsi="Arial" w:cs="Arial"/>
                <w:noProof/>
                <w:lang w:eastAsia="en-GB"/>
              </w:rPr>
              <w:drawing>
                <wp:inline distT="0" distB="0" distL="0" distR="0" wp14:anchorId="2A55EC4E" wp14:editId="1709F6EF">
                  <wp:extent cx="3572540" cy="700197"/>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85028" cy="702644"/>
                          </a:xfrm>
                          <a:prstGeom prst="rect">
                            <a:avLst/>
                          </a:prstGeom>
                          <a:noFill/>
                          <a:ln>
                            <a:noFill/>
                          </a:ln>
                        </pic:spPr>
                      </pic:pic>
                    </a:graphicData>
                  </a:graphic>
                </wp:inline>
              </w:drawing>
            </w:r>
          </w:p>
          <w:p w14:paraId="5AA5AB6A" w14:textId="77777777" w:rsidR="0092487B" w:rsidRPr="004C3A0B" w:rsidRDefault="0092487B" w:rsidP="0092487B">
            <w:pPr>
              <w:pStyle w:val="ListParagraph"/>
              <w:ind w:left="0"/>
              <w:rPr>
                <w:rFonts w:ascii="Arial" w:hAnsi="Arial" w:cs="Arial"/>
              </w:rPr>
            </w:pPr>
          </w:p>
        </w:tc>
        <w:tc>
          <w:tcPr>
            <w:tcW w:w="1184" w:type="pct"/>
            <w:vMerge/>
            <w:vAlign w:val="center"/>
          </w:tcPr>
          <w:p w14:paraId="20ADE2C4" w14:textId="77777777" w:rsidR="0092487B" w:rsidRPr="004C3A0B" w:rsidRDefault="0092487B" w:rsidP="0092487B">
            <w:pPr>
              <w:pStyle w:val="ListParagraph"/>
              <w:ind w:left="0"/>
              <w:rPr>
                <w:rFonts w:ascii="Arial" w:hAnsi="Arial" w:cs="Arial"/>
              </w:rPr>
            </w:pPr>
          </w:p>
        </w:tc>
      </w:tr>
    </w:tbl>
    <w:p w14:paraId="62E86DED" w14:textId="77777777" w:rsidR="000C3A29" w:rsidRPr="004C3A0B" w:rsidRDefault="000C3A29" w:rsidP="000700F9">
      <w:pPr>
        <w:rPr>
          <w:rFonts w:ascii="Arial" w:hAnsi="Arial" w:cs="Arial"/>
          <w:sz w:val="22"/>
          <w:szCs w:val="22"/>
        </w:rPr>
      </w:pPr>
    </w:p>
    <w:p w14:paraId="09CE106A"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3738219" w14:textId="77777777" w:rsidTr="003257BD">
        <w:trPr>
          <w:trHeight w:val="346"/>
        </w:trPr>
        <w:tc>
          <w:tcPr>
            <w:tcW w:w="1423" w:type="pct"/>
            <w:shd w:val="clear" w:color="auto" w:fill="F2F2F2" w:themeFill="background1" w:themeFillShade="F2"/>
            <w:vAlign w:val="center"/>
          </w:tcPr>
          <w:p w14:paraId="41587AE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A6F4222" w14:textId="77777777" w:rsidR="0092487B" w:rsidRPr="004C3A0B" w:rsidRDefault="0092487B" w:rsidP="009D2E0B">
            <w:pPr>
              <w:pStyle w:val="ListParagraph"/>
              <w:ind w:left="0"/>
              <w:rPr>
                <w:rFonts w:ascii="Arial" w:hAnsi="Arial" w:cs="Arial"/>
              </w:rPr>
            </w:pPr>
          </w:p>
        </w:tc>
        <w:tc>
          <w:tcPr>
            <w:tcW w:w="1087" w:type="pct"/>
            <w:vMerge w:val="restart"/>
          </w:tcPr>
          <w:p w14:paraId="1949133B"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89F981" w14:textId="77777777" w:rsidTr="003257BD">
        <w:trPr>
          <w:trHeight w:val="347"/>
        </w:trPr>
        <w:tc>
          <w:tcPr>
            <w:tcW w:w="1423" w:type="pct"/>
            <w:shd w:val="clear" w:color="auto" w:fill="F2F2F2" w:themeFill="background1" w:themeFillShade="F2"/>
            <w:vAlign w:val="center"/>
          </w:tcPr>
          <w:p w14:paraId="2152AD6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7BD25A32" w14:textId="77777777" w:rsidR="0092487B" w:rsidRPr="004C3A0B" w:rsidRDefault="0092487B" w:rsidP="009D2E0B">
            <w:pPr>
              <w:pStyle w:val="ListParagraph"/>
              <w:ind w:left="0"/>
              <w:rPr>
                <w:rFonts w:ascii="Arial" w:hAnsi="Arial" w:cs="Arial"/>
              </w:rPr>
            </w:pPr>
          </w:p>
          <w:p w14:paraId="4FDB28F3" w14:textId="77777777" w:rsidR="0092487B" w:rsidRPr="004C3A0B" w:rsidRDefault="0092487B" w:rsidP="009D2E0B">
            <w:pPr>
              <w:pStyle w:val="ListParagraph"/>
              <w:ind w:left="0"/>
              <w:rPr>
                <w:rFonts w:ascii="Arial" w:hAnsi="Arial" w:cs="Arial"/>
              </w:rPr>
            </w:pPr>
          </w:p>
        </w:tc>
        <w:tc>
          <w:tcPr>
            <w:tcW w:w="1087" w:type="pct"/>
            <w:vMerge/>
            <w:vAlign w:val="center"/>
          </w:tcPr>
          <w:p w14:paraId="25BEC4A0" w14:textId="77777777" w:rsidR="0092487B" w:rsidRPr="004C3A0B" w:rsidRDefault="0092487B" w:rsidP="009D2E0B">
            <w:pPr>
              <w:pStyle w:val="ListParagraph"/>
              <w:ind w:left="0"/>
              <w:rPr>
                <w:rFonts w:ascii="Arial" w:hAnsi="Arial" w:cs="Arial"/>
              </w:rPr>
            </w:pPr>
          </w:p>
        </w:tc>
      </w:tr>
    </w:tbl>
    <w:p w14:paraId="2235995D" w14:textId="77777777" w:rsidR="0076027F" w:rsidRDefault="0076027F" w:rsidP="000C3A29">
      <w:pPr>
        <w:rPr>
          <w:rFonts w:ascii="Arial" w:hAnsi="Arial" w:cs="Arial"/>
          <w:b/>
          <w:sz w:val="22"/>
          <w:szCs w:val="22"/>
        </w:rPr>
      </w:pPr>
    </w:p>
    <w:p w14:paraId="7D4953E8"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w:t>
      </w:r>
      <w:bookmarkStart w:id="454" w:name="_GoBack"/>
      <w:bookmarkEnd w:id="454"/>
      <w:r w:rsidRPr="004C3A0B">
        <w:rPr>
          <w:rFonts w:ascii="Arial" w:hAnsi="Arial" w:cs="Arial"/>
          <w:bCs/>
          <w:sz w:val="22"/>
          <w:szCs w:val="22"/>
        </w:rPr>
        <w:t xml:space="preserve">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40CB279A"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124E44B" w14:textId="77777777" w:rsidR="00CC2661" w:rsidRPr="004C3A0B" w:rsidRDefault="00FF198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F56D23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A647A5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CBB16FC" w14:textId="77777777" w:rsidR="00CC2661" w:rsidRPr="004C3A0B" w:rsidRDefault="00FF198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06DABC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64CD3D55"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0BB53AAA" w14:textId="77777777" w:rsidR="00CC2661" w:rsidRPr="004C3A0B" w:rsidRDefault="00FF198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29838F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8CA67B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0B6C02B" w14:textId="77777777" w:rsidR="00CC2661" w:rsidRPr="004C3A0B" w:rsidRDefault="00B43783" w:rsidP="000700F9">
                <w:pPr>
                  <w:jc w:val="center"/>
                  <w:rPr>
                    <w:rFonts w:ascii="Arial" w:hAnsi="Arial" w:cs="Arial"/>
                    <w:sz w:val="22"/>
                    <w:szCs w:val="22"/>
                  </w:rPr>
                </w:pPr>
                <w:ins w:id="455" w:author="Rosie-Ann Fletcher" w:date="2019-11-19T14:28:00Z">
                  <w:r>
                    <w:rPr>
                      <w:rFonts w:ascii="MS Gothic" w:eastAsia="MS Gothic" w:hAnsi="MS Gothic" w:cs="Arial" w:hint="eastAsia"/>
                      <w:b/>
                      <w:bCs/>
                    </w:rPr>
                    <w:t>☐</w:t>
                  </w:r>
                </w:ins>
                <w:del w:id="456" w:author="Rosie-Ann Fletcher" w:date="2019-11-19T14:28:00Z">
                  <w:r w:rsidR="00FF1981" w:rsidDel="00B43783">
                    <w:rPr>
                      <w:rFonts w:ascii="MS Gothic" w:eastAsia="MS Gothic" w:hAnsi="MS Gothic" w:cs="Arial" w:hint="eastAsia"/>
                      <w:b/>
                      <w:bCs/>
                    </w:rPr>
                    <w:delText>☒</w:delText>
                  </w:r>
                </w:del>
              </w:p>
            </w:sdtContent>
          </w:sdt>
        </w:tc>
        <w:tc>
          <w:tcPr>
            <w:tcW w:w="9356" w:type="dxa"/>
            <w:vAlign w:val="center"/>
          </w:tcPr>
          <w:p w14:paraId="6DF706BD"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3128DAD"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47F89B7C" w14:textId="77777777" w:rsidR="00743859" w:rsidRDefault="00B43783" w:rsidP="00743859">
                <w:pPr>
                  <w:jc w:val="center"/>
                  <w:rPr>
                    <w:rFonts w:ascii="Arial" w:hAnsi="Arial" w:cs="Arial"/>
                    <w:b/>
                    <w:bCs/>
                  </w:rPr>
                </w:pPr>
                <w:ins w:id="457" w:author="Rosie-Ann Fletcher" w:date="2019-11-19T14:28:00Z">
                  <w:r>
                    <w:rPr>
                      <w:rFonts w:ascii="MS Gothic" w:eastAsia="MS Gothic" w:hAnsi="MS Gothic" w:cs="Arial" w:hint="eastAsia"/>
                      <w:b/>
                      <w:bCs/>
                    </w:rPr>
                    <w:t>☐</w:t>
                  </w:r>
                </w:ins>
                <w:del w:id="458" w:author="Rosie-Ann Fletcher" w:date="2019-11-19T14:28:00Z">
                  <w:r w:rsidR="00FF1981" w:rsidDel="00B43783">
                    <w:rPr>
                      <w:rFonts w:ascii="MS Gothic" w:eastAsia="MS Gothic" w:hAnsi="MS Gothic" w:cs="Arial" w:hint="eastAsia"/>
                      <w:b/>
                      <w:bCs/>
                    </w:rPr>
                    <w:delText>☒</w:delText>
                  </w:r>
                </w:del>
              </w:p>
            </w:sdtContent>
          </w:sdt>
        </w:tc>
        <w:tc>
          <w:tcPr>
            <w:tcW w:w="9356" w:type="dxa"/>
            <w:vAlign w:val="center"/>
          </w:tcPr>
          <w:p w14:paraId="2771C801"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0C483CD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09D21259" w14:textId="77777777" w:rsidR="00743859" w:rsidRPr="004C3A0B" w:rsidRDefault="00FF198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B169468"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1A1FEA6"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4A52BC87" w14:textId="77777777" w:rsidR="00743859" w:rsidRPr="004C3A0B" w:rsidRDefault="00FF198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3175843"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7AD28FFD"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EB2E6E5" w14:textId="77777777" w:rsidR="00424773" w:rsidRDefault="00FF1981" w:rsidP="00424773">
                <w:pPr>
                  <w:jc w:val="center"/>
                  <w:rPr>
                    <w:rFonts w:ascii="Arial" w:hAnsi="Arial" w:cs="Arial"/>
                    <w:b/>
                    <w:bCs/>
                  </w:rPr>
                </w:pPr>
                <w:r>
                  <w:rPr>
                    <w:rFonts w:ascii="MS Gothic" w:eastAsia="MS Gothic" w:hAnsi="MS Gothic" w:cs="Arial" w:hint="eastAsia"/>
                    <w:b/>
                    <w:bCs/>
                  </w:rPr>
                  <w:t>☒</w:t>
                </w:r>
              </w:p>
            </w:sdtContent>
          </w:sdt>
          <w:p w14:paraId="0050A8B3" w14:textId="77777777" w:rsidR="00424773" w:rsidRDefault="00424773" w:rsidP="00743859">
            <w:pPr>
              <w:jc w:val="center"/>
              <w:rPr>
                <w:rFonts w:ascii="MS Gothic" w:eastAsia="MS Gothic" w:hAnsi="MS Gothic" w:cs="Arial"/>
                <w:b/>
                <w:bCs/>
              </w:rPr>
            </w:pPr>
          </w:p>
        </w:tc>
        <w:tc>
          <w:tcPr>
            <w:tcW w:w="9356" w:type="dxa"/>
            <w:vAlign w:val="center"/>
          </w:tcPr>
          <w:p w14:paraId="316495C6"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7AEADAF0" w14:textId="77777777" w:rsidR="005756CA" w:rsidRPr="004C3A0B" w:rsidRDefault="005756CA" w:rsidP="00A5764B">
      <w:pPr>
        <w:tabs>
          <w:tab w:val="left" w:pos="5103"/>
        </w:tabs>
        <w:rPr>
          <w:rFonts w:ascii="Arial" w:hAnsi="Arial" w:cs="Arial"/>
          <w:b/>
          <w:bCs/>
          <w:sz w:val="22"/>
          <w:szCs w:val="22"/>
        </w:rPr>
      </w:pPr>
    </w:p>
    <w:p w14:paraId="1EDE171C" w14:textId="77777777" w:rsidR="00425DA7" w:rsidRDefault="00425DA7">
      <w:pPr>
        <w:rPr>
          <w:rFonts w:ascii="Arial" w:hAnsi="Arial" w:cs="Arial"/>
          <w:b/>
          <w:bCs/>
          <w:sz w:val="22"/>
          <w:szCs w:val="22"/>
        </w:rPr>
      </w:pPr>
    </w:p>
    <w:p w14:paraId="492952A1"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28EC8C8" w14:textId="77777777" w:rsidTr="00A83D75">
        <w:tc>
          <w:tcPr>
            <w:tcW w:w="10060" w:type="dxa"/>
            <w:shd w:val="clear" w:color="auto" w:fill="F2F2F2" w:themeFill="background1" w:themeFillShade="F2"/>
          </w:tcPr>
          <w:p w14:paraId="5153D2F0"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7D022F9" w14:textId="77777777" w:rsidR="004632AA" w:rsidRPr="004C3A0B" w:rsidRDefault="004632AA" w:rsidP="00E17AFC">
            <w:pPr>
              <w:rPr>
                <w:rFonts w:ascii="Arial" w:hAnsi="Arial" w:cs="Arial"/>
                <w:sz w:val="22"/>
                <w:szCs w:val="22"/>
              </w:rPr>
            </w:pPr>
            <w:r w:rsidRPr="004C3A0B">
              <w:rPr>
                <w:rFonts w:ascii="Arial" w:hAnsi="Arial" w:cs="Arial"/>
                <w:sz w:val="22"/>
                <w:szCs w:val="22"/>
              </w:rPr>
              <w:lastRenderedPageBreak/>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20"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6DA5F82"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AB9703B" w14:textId="77777777" w:rsidR="004632AA" w:rsidRPr="004C3A0B" w:rsidRDefault="004632AA" w:rsidP="00A5764B">
      <w:pPr>
        <w:tabs>
          <w:tab w:val="left" w:pos="5103"/>
        </w:tabs>
        <w:rPr>
          <w:rFonts w:ascii="Arial" w:hAnsi="Arial" w:cs="Arial"/>
          <w:b/>
          <w:bCs/>
          <w:sz w:val="22"/>
          <w:szCs w:val="22"/>
        </w:rPr>
      </w:pPr>
    </w:p>
    <w:p w14:paraId="17135D87"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5CF7D291" w14:textId="77777777" w:rsidR="00E965D1" w:rsidRPr="00E965D1" w:rsidRDefault="00E965D1" w:rsidP="00E965D1">
      <w:pPr>
        <w:jc w:val="both"/>
        <w:rPr>
          <w:rFonts w:ascii="Arial" w:hAnsi="Arial" w:cs="Arial"/>
        </w:rPr>
      </w:pPr>
    </w:p>
    <w:sectPr w:rsidR="00E965D1" w:rsidRPr="00E965D1" w:rsidSect="000B58AD">
      <w:headerReference w:type="default" r:id="rId21"/>
      <w:footerReference w:type="default" r:id="rId22"/>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11406" w14:textId="77777777" w:rsidR="006C3742" w:rsidRDefault="006C3742" w:rsidP="00390251">
      <w:r>
        <w:separator/>
      </w:r>
    </w:p>
    <w:p w14:paraId="7969F302" w14:textId="77777777" w:rsidR="006C3742" w:rsidRDefault="006C3742"/>
  </w:endnote>
  <w:endnote w:type="continuationSeparator" w:id="0">
    <w:p w14:paraId="3F5480B2" w14:textId="77777777" w:rsidR="006C3742" w:rsidRDefault="006C3742" w:rsidP="00390251">
      <w:r>
        <w:continuationSeparator/>
      </w:r>
    </w:p>
    <w:p w14:paraId="27D9F99E" w14:textId="77777777" w:rsidR="006C3742" w:rsidRDefault="006C37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83B16C" w14:textId="77777777" w:rsidR="000C0123" w:rsidRDefault="000C0123"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03453C">
      <w:rPr>
        <w:rStyle w:val="PageNumber"/>
        <w:rFonts w:ascii="Arial" w:hAnsi="Arial" w:cs="Arial"/>
        <w:noProof/>
      </w:rPr>
      <w:t>17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9FD265" w14:textId="77777777" w:rsidR="006C3742" w:rsidRDefault="006C3742" w:rsidP="00390251">
      <w:r>
        <w:separator/>
      </w:r>
    </w:p>
    <w:p w14:paraId="3557597D" w14:textId="77777777" w:rsidR="006C3742" w:rsidRDefault="006C3742"/>
  </w:footnote>
  <w:footnote w:type="continuationSeparator" w:id="0">
    <w:p w14:paraId="697BFBFE" w14:textId="77777777" w:rsidR="006C3742" w:rsidRDefault="006C3742" w:rsidP="00390251">
      <w:r>
        <w:continuationSeparator/>
      </w:r>
    </w:p>
    <w:p w14:paraId="547F1FB5" w14:textId="77777777" w:rsidR="006C3742" w:rsidRDefault="006C37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0BFF7" w14:textId="77777777" w:rsidR="000C0123" w:rsidRPr="00965F27" w:rsidRDefault="000C0123"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86D2D95" wp14:editId="3F7A913C">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Rosie-Ann Fletcher">
    <w15:presenceInfo w15:providerId="Windows Live" w15:userId="c237e3818e11e2b6"/>
  </w15:person>
  <w15:person w15:author="Charlotte Greenway">
    <w15:presenceInfo w15:providerId="AD" w15:userId="S-1-5-21-809251214-2178901256-4152538893-272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LAwsjSyNDQwMTMxMDdQ0lEKTi0uzszPAykwrgUAdQXt1iwAAAA="/>
  </w:docVars>
  <w:rsids>
    <w:rsidRoot w:val="003268ED"/>
    <w:rsid w:val="0000404E"/>
    <w:rsid w:val="00004CF7"/>
    <w:rsid w:val="00007B61"/>
    <w:rsid w:val="000142F0"/>
    <w:rsid w:val="00021B2B"/>
    <w:rsid w:val="00025AC4"/>
    <w:rsid w:val="00025D7B"/>
    <w:rsid w:val="00030BE1"/>
    <w:rsid w:val="00030F51"/>
    <w:rsid w:val="000314CE"/>
    <w:rsid w:val="00031D9F"/>
    <w:rsid w:val="0003212E"/>
    <w:rsid w:val="0003453C"/>
    <w:rsid w:val="00036631"/>
    <w:rsid w:val="000433F4"/>
    <w:rsid w:val="00044388"/>
    <w:rsid w:val="00044629"/>
    <w:rsid w:val="000461C9"/>
    <w:rsid w:val="00047D63"/>
    <w:rsid w:val="00047FB3"/>
    <w:rsid w:val="000530A5"/>
    <w:rsid w:val="00062F7B"/>
    <w:rsid w:val="000639E9"/>
    <w:rsid w:val="00065801"/>
    <w:rsid w:val="00067C7A"/>
    <w:rsid w:val="000700F9"/>
    <w:rsid w:val="000710FE"/>
    <w:rsid w:val="00075462"/>
    <w:rsid w:val="00077EA9"/>
    <w:rsid w:val="000819F1"/>
    <w:rsid w:val="00084DC7"/>
    <w:rsid w:val="000850DE"/>
    <w:rsid w:val="0008799F"/>
    <w:rsid w:val="00090CF7"/>
    <w:rsid w:val="00091F7C"/>
    <w:rsid w:val="00092A64"/>
    <w:rsid w:val="00094C19"/>
    <w:rsid w:val="00095058"/>
    <w:rsid w:val="00095059"/>
    <w:rsid w:val="00096209"/>
    <w:rsid w:val="000A32BC"/>
    <w:rsid w:val="000B0A8F"/>
    <w:rsid w:val="000B2536"/>
    <w:rsid w:val="000B5723"/>
    <w:rsid w:val="000B58AD"/>
    <w:rsid w:val="000C0123"/>
    <w:rsid w:val="000C3A29"/>
    <w:rsid w:val="000C5E77"/>
    <w:rsid w:val="000C7409"/>
    <w:rsid w:val="000D067B"/>
    <w:rsid w:val="000D23C8"/>
    <w:rsid w:val="000D3CDE"/>
    <w:rsid w:val="000E1139"/>
    <w:rsid w:val="000E2AD0"/>
    <w:rsid w:val="000F1514"/>
    <w:rsid w:val="000F2470"/>
    <w:rsid w:val="000F4E13"/>
    <w:rsid w:val="000F7C83"/>
    <w:rsid w:val="000F7F4E"/>
    <w:rsid w:val="00102B85"/>
    <w:rsid w:val="0010484B"/>
    <w:rsid w:val="00112A68"/>
    <w:rsid w:val="00113E57"/>
    <w:rsid w:val="00121995"/>
    <w:rsid w:val="00122E21"/>
    <w:rsid w:val="00123823"/>
    <w:rsid w:val="00124438"/>
    <w:rsid w:val="00126B4D"/>
    <w:rsid w:val="001312E4"/>
    <w:rsid w:val="00144D85"/>
    <w:rsid w:val="0014639E"/>
    <w:rsid w:val="00150EE4"/>
    <w:rsid w:val="00151286"/>
    <w:rsid w:val="001513B3"/>
    <w:rsid w:val="00152F36"/>
    <w:rsid w:val="001612C0"/>
    <w:rsid w:val="001615EA"/>
    <w:rsid w:val="001703BF"/>
    <w:rsid w:val="00173776"/>
    <w:rsid w:val="00174A02"/>
    <w:rsid w:val="001808C3"/>
    <w:rsid w:val="001817E2"/>
    <w:rsid w:val="00184A63"/>
    <w:rsid w:val="00190DF5"/>
    <w:rsid w:val="0019200D"/>
    <w:rsid w:val="00192411"/>
    <w:rsid w:val="00194A97"/>
    <w:rsid w:val="00194C39"/>
    <w:rsid w:val="00195B55"/>
    <w:rsid w:val="001A366F"/>
    <w:rsid w:val="001A3A40"/>
    <w:rsid w:val="001A4F87"/>
    <w:rsid w:val="001A7A8F"/>
    <w:rsid w:val="001B0773"/>
    <w:rsid w:val="001B0B2F"/>
    <w:rsid w:val="001B6B44"/>
    <w:rsid w:val="001B6BF2"/>
    <w:rsid w:val="001C09B5"/>
    <w:rsid w:val="001C09E8"/>
    <w:rsid w:val="001C269D"/>
    <w:rsid w:val="001C3CC4"/>
    <w:rsid w:val="001C7C72"/>
    <w:rsid w:val="001D130D"/>
    <w:rsid w:val="001D1817"/>
    <w:rsid w:val="001D3BD1"/>
    <w:rsid w:val="001E7D6F"/>
    <w:rsid w:val="001F14BF"/>
    <w:rsid w:val="001F6460"/>
    <w:rsid w:val="001F79E2"/>
    <w:rsid w:val="00200104"/>
    <w:rsid w:val="00204E14"/>
    <w:rsid w:val="0021074C"/>
    <w:rsid w:val="00213F52"/>
    <w:rsid w:val="00213FA6"/>
    <w:rsid w:val="00215AA2"/>
    <w:rsid w:val="00221686"/>
    <w:rsid w:val="00224A9A"/>
    <w:rsid w:val="002271F4"/>
    <w:rsid w:val="0022758C"/>
    <w:rsid w:val="0023172C"/>
    <w:rsid w:val="00231816"/>
    <w:rsid w:val="00233B1F"/>
    <w:rsid w:val="00235FAA"/>
    <w:rsid w:val="00240F9C"/>
    <w:rsid w:val="00241CA7"/>
    <w:rsid w:val="00255279"/>
    <w:rsid w:val="00255B51"/>
    <w:rsid w:val="0026107B"/>
    <w:rsid w:val="002639C2"/>
    <w:rsid w:val="00263D0B"/>
    <w:rsid w:val="002657B4"/>
    <w:rsid w:val="00266AB2"/>
    <w:rsid w:val="00271075"/>
    <w:rsid w:val="00272EE5"/>
    <w:rsid w:val="00274FEA"/>
    <w:rsid w:val="00277C14"/>
    <w:rsid w:val="00280A88"/>
    <w:rsid w:val="002866BC"/>
    <w:rsid w:val="0029113C"/>
    <w:rsid w:val="00293A45"/>
    <w:rsid w:val="002A152D"/>
    <w:rsid w:val="002A28F6"/>
    <w:rsid w:val="002A7E77"/>
    <w:rsid w:val="002B56C1"/>
    <w:rsid w:val="002B6DE2"/>
    <w:rsid w:val="002B7789"/>
    <w:rsid w:val="002C4AEB"/>
    <w:rsid w:val="002C6B86"/>
    <w:rsid w:val="002D1837"/>
    <w:rsid w:val="002D3713"/>
    <w:rsid w:val="002D4DC9"/>
    <w:rsid w:val="002E0739"/>
    <w:rsid w:val="002E7653"/>
    <w:rsid w:val="00303350"/>
    <w:rsid w:val="00306986"/>
    <w:rsid w:val="00306B34"/>
    <w:rsid w:val="00307C1C"/>
    <w:rsid w:val="003171A8"/>
    <w:rsid w:val="003257BD"/>
    <w:rsid w:val="003264AE"/>
    <w:rsid w:val="003268ED"/>
    <w:rsid w:val="003302A1"/>
    <w:rsid w:val="00331A88"/>
    <w:rsid w:val="00332956"/>
    <w:rsid w:val="003400DE"/>
    <w:rsid w:val="0035045A"/>
    <w:rsid w:val="003505BC"/>
    <w:rsid w:val="003506DF"/>
    <w:rsid w:val="00354F34"/>
    <w:rsid w:val="0036061B"/>
    <w:rsid w:val="00361382"/>
    <w:rsid w:val="00374E72"/>
    <w:rsid w:val="00380608"/>
    <w:rsid w:val="00390251"/>
    <w:rsid w:val="00392D9A"/>
    <w:rsid w:val="00397B49"/>
    <w:rsid w:val="003A09CB"/>
    <w:rsid w:val="003A5C91"/>
    <w:rsid w:val="003A6B05"/>
    <w:rsid w:val="003B18FC"/>
    <w:rsid w:val="003B4D13"/>
    <w:rsid w:val="003B4D24"/>
    <w:rsid w:val="003B7AA2"/>
    <w:rsid w:val="003C07E3"/>
    <w:rsid w:val="003C31F5"/>
    <w:rsid w:val="003C3813"/>
    <w:rsid w:val="003C3EFB"/>
    <w:rsid w:val="003C591F"/>
    <w:rsid w:val="003C5BF3"/>
    <w:rsid w:val="003C7018"/>
    <w:rsid w:val="003C76B6"/>
    <w:rsid w:val="003D2A20"/>
    <w:rsid w:val="003D6F95"/>
    <w:rsid w:val="003F088B"/>
    <w:rsid w:val="00401B1F"/>
    <w:rsid w:val="00407668"/>
    <w:rsid w:val="004119E3"/>
    <w:rsid w:val="00413863"/>
    <w:rsid w:val="00413EEB"/>
    <w:rsid w:val="0041408E"/>
    <w:rsid w:val="0041420E"/>
    <w:rsid w:val="00424773"/>
    <w:rsid w:val="00425DA7"/>
    <w:rsid w:val="0042679B"/>
    <w:rsid w:val="00430FA4"/>
    <w:rsid w:val="00435CE2"/>
    <w:rsid w:val="004377C7"/>
    <w:rsid w:val="00437CB7"/>
    <w:rsid w:val="00442053"/>
    <w:rsid w:val="00442954"/>
    <w:rsid w:val="0045198C"/>
    <w:rsid w:val="00453F20"/>
    <w:rsid w:val="0045485F"/>
    <w:rsid w:val="00462069"/>
    <w:rsid w:val="004632AA"/>
    <w:rsid w:val="00474B34"/>
    <w:rsid w:val="00476398"/>
    <w:rsid w:val="0047697E"/>
    <w:rsid w:val="00477595"/>
    <w:rsid w:val="0048134A"/>
    <w:rsid w:val="00482054"/>
    <w:rsid w:val="004838A3"/>
    <w:rsid w:val="00484F1B"/>
    <w:rsid w:val="00485327"/>
    <w:rsid w:val="0048583B"/>
    <w:rsid w:val="00486107"/>
    <w:rsid w:val="00487E4B"/>
    <w:rsid w:val="004912BE"/>
    <w:rsid w:val="00494691"/>
    <w:rsid w:val="0049779E"/>
    <w:rsid w:val="004A340A"/>
    <w:rsid w:val="004A3D5A"/>
    <w:rsid w:val="004B22C9"/>
    <w:rsid w:val="004B7A0E"/>
    <w:rsid w:val="004C3A0B"/>
    <w:rsid w:val="004C5C13"/>
    <w:rsid w:val="004C6EAB"/>
    <w:rsid w:val="004D0200"/>
    <w:rsid w:val="004D5683"/>
    <w:rsid w:val="004D69DD"/>
    <w:rsid w:val="004E0338"/>
    <w:rsid w:val="004E4456"/>
    <w:rsid w:val="004E5928"/>
    <w:rsid w:val="004E616D"/>
    <w:rsid w:val="004F059C"/>
    <w:rsid w:val="004F36C3"/>
    <w:rsid w:val="004F599C"/>
    <w:rsid w:val="004F7B17"/>
    <w:rsid w:val="005035A0"/>
    <w:rsid w:val="0051145F"/>
    <w:rsid w:val="00517E16"/>
    <w:rsid w:val="00526C56"/>
    <w:rsid w:val="00526DAD"/>
    <w:rsid w:val="00531C04"/>
    <w:rsid w:val="0053302B"/>
    <w:rsid w:val="00546F01"/>
    <w:rsid w:val="0055568A"/>
    <w:rsid w:val="00563B3D"/>
    <w:rsid w:val="005704BE"/>
    <w:rsid w:val="00571817"/>
    <w:rsid w:val="00573226"/>
    <w:rsid w:val="00574528"/>
    <w:rsid w:val="005752E3"/>
    <w:rsid w:val="005756CA"/>
    <w:rsid w:val="00581C49"/>
    <w:rsid w:val="00583B89"/>
    <w:rsid w:val="00584B8F"/>
    <w:rsid w:val="0059286D"/>
    <w:rsid w:val="005934C5"/>
    <w:rsid w:val="005960A0"/>
    <w:rsid w:val="00596BFA"/>
    <w:rsid w:val="005A2EB2"/>
    <w:rsid w:val="005A76DA"/>
    <w:rsid w:val="005B2263"/>
    <w:rsid w:val="005B2D05"/>
    <w:rsid w:val="005B52AE"/>
    <w:rsid w:val="005C572F"/>
    <w:rsid w:val="005D6613"/>
    <w:rsid w:val="005E25AC"/>
    <w:rsid w:val="005E44E9"/>
    <w:rsid w:val="005E4987"/>
    <w:rsid w:val="005E60FC"/>
    <w:rsid w:val="005F4E36"/>
    <w:rsid w:val="005F677A"/>
    <w:rsid w:val="005F7554"/>
    <w:rsid w:val="00600BB9"/>
    <w:rsid w:val="00601BEA"/>
    <w:rsid w:val="00601C36"/>
    <w:rsid w:val="00604C9F"/>
    <w:rsid w:val="00606331"/>
    <w:rsid w:val="00606F6B"/>
    <w:rsid w:val="0060775A"/>
    <w:rsid w:val="006142B8"/>
    <w:rsid w:val="00614D3F"/>
    <w:rsid w:val="006154A7"/>
    <w:rsid w:val="0062188A"/>
    <w:rsid w:val="00627E84"/>
    <w:rsid w:val="00631440"/>
    <w:rsid w:val="00632C47"/>
    <w:rsid w:val="00633574"/>
    <w:rsid w:val="006359EE"/>
    <w:rsid w:val="00640B6B"/>
    <w:rsid w:val="006423B9"/>
    <w:rsid w:val="00644305"/>
    <w:rsid w:val="00644C5C"/>
    <w:rsid w:val="006455D5"/>
    <w:rsid w:val="0064721C"/>
    <w:rsid w:val="00655EC5"/>
    <w:rsid w:val="006578CB"/>
    <w:rsid w:val="00661EDA"/>
    <w:rsid w:val="006730D2"/>
    <w:rsid w:val="0067329C"/>
    <w:rsid w:val="00674DD6"/>
    <w:rsid w:val="00681B91"/>
    <w:rsid w:val="00682C6A"/>
    <w:rsid w:val="00683497"/>
    <w:rsid w:val="00683FAF"/>
    <w:rsid w:val="00694EA8"/>
    <w:rsid w:val="00696DAB"/>
    <w:rsid w:val="006A2EE6"/>
    <w:rsid w:val="006A507C"/>
    <w:rsid w:val="006B1685"/>
    <w:rsid w:val="006C1FDD"/>
    <w:rsid w:val="006C3742"/>
    <w:rsid w:val="006D29FD"/>
    <w:rsid w:val="006D3C97"/>
    <w:rsid w:val="006D4BBB"/>
    <w:rsid w:val="006E0AB0"/>
    <w:rsid w:val="006E1992"/>
    <w:rsid w:val="006F307C"/>
    <w:rsid w:val="006F4828"/>
    <w:rsid w:val="006F67C7"/>
    <w:rsid w:val="00700361"/>
    <w:rsid w:val="007055BC"/>
    <w:rsid w:val="007062D9"/>
    <w:rsid w:val="00715C99"/>
    <w:rsid w:val="00717E6F"/>
    <w:rsid w:val="00720498"/>
    <w:rsid w:val="00720BA7"/>
    <w:rsid w:val="00726348"/>
    <w:rsid w:val="0072762A"/>
    <w:rsid w:val="00731CAC"/>
    <w:rsid w:val="00733EEB"/>
    <w:rsid w:val="0074063A"/>
    <w:rsid w:val="007407AA"/>
    <w:rsid w:val="00743859"/>
    <w:rsid w:val="007463A3"/>
    <w:rsid w:val="00751B2D"/>
    <w:rsid w:val="007560F6"/>
    <w:rsid w:val="00757CCA"/>
    <w:rsid w:val="0076027F"/>
    <w:rsid w:val="007615D5"/>
    <w:rsid w:val="00763A08"/>
    <w:rsid w:val="00765172"/>
    <w:rsid w:val="00765EE1"/>
    <w:rsid w:val="00767FC7"/>
    <w:rsid w:val="00776145"/>
    <w:rsid w:val="007816BA"/>
    <w:rsid w:val="0078273B"/>
    <w:rsid w:val="007849BE"/>
    <w:rsid w:val="00784D14"/>
    <w:rsid w:val="007902A2"/>
    <w:rsid w:val="0079264D"/>
    <w:rsid w:val="00792842"/>
    <w:rsid w:val="0079719C"/>
    <w:rsid w:val="007A4607"/>
    <w:rsid w:val="007A7447"/>
    <w:rsid w:val="007A7E83"/>
    <w:rsid w:val="007B1754"/>
    <w:rsid w:val="007B3B3E"/>
    <w:rsid w:val="007C044B"/>
    <w:rsid w:val="007C1498"/>
    <w:rsid w:val="007C17B4"/>
    <w:rsid w:val="007C3AC1"/>
    <w:rsid w:val="007D35BF"/>
    <w:rsid w:val="007D46AF"/>
    <w:rsid w:val="007D4E07"/>
    <w:rsid w:val="007D6FD5"/>
    <w:rsid w:val="007E14FB"/>
    <w:rsid w:val="007F23AA"/>
    <w:rsid w:val="007F29F6"/>
    <w:rsid w:val="007F3C4F"/>
    <w:rsid w:val="007F4303"/>
    <w:rsid w:val="007F46F9"/>
    <w:rsid w:val="007F5CA0"/>
    <w:rsid w:val="00804B63"/>
    <w:rsid w:val="0080782A"/>
    <w:rsid w:val="008102B5"/>
    <w:rsid w:val="00811D96"/>
    <w:rsid w:val="00812BEF"/>
    <w:rsid w:val="008262D2"/>
    <w:rsid w:val="0082781D"/>
    <w:rsid w:val="00830EB8"/>
    <w:rsid w:val="00831C69"/>
    <w:rsid w:val="0083296B"/>
    <w:rsid w:val="008330B6"/>
    <w:rsid w:val="008361B1"/>
    <w:rsid w:val="008364CC"/>
    <w:rsid w:val="008372C0"/>
    <w:rsid w:val="0084005C"/>
    <w:rsid w:val="00841BE3"/>
    <w:rsid w:val="00842E31"/>
    <w:rsid w:val="0084441A"/>
    <w:rsid w:val="00844C9E"/>
    <w:rsid w:val="008461DD"/>
    <w:rsid w:val="008517B7"/>
    <w:rsid w:val="00863BBC"/>
    <w:rsid w:val="008732E0"/>
    <w:rsid w:val="008742AE"/>
    <w:rsid w:val="0087701D"/>
    <w:rsid w:val="008832B2"/>
    <w:rsid w:val="008856D8"/>
    <w:rsid w:val="008A0BCA"/>
    <w:rsid w:val="008A6052"/>
    <w:rsid w:val="008B346A"/>
    <w:rsid w:val="008C4441"/>
    <w:rsid w:val="008D0BC1"/>
    <w:rsid w:val="008D7288"/>
    <w:rsid w:val="008E0B2C"/>
    <w:rsid w:val="008E1D5B"/>
    <w:rsid w:val="008F094B"/>
    <w:rsid w:val="008F29DD"/>
    <w:rsid w:val="008F447A"/>
    <w:rsid w:val="008F6555"/>
    <w:rsid w:val="009003C5"/>
    <w:rsid w:val="00903C1A"/>
    <w:rsid w:val="009043CA"/>
    <w:rsid w:val="00905E68"/>
    <w:rsid w:val="0090725E"/>
    <w:rsid w:val="00910B57"/>
    <w:rsid w:val="00913C80"/>
    <w:rsid w:val="00916025"/>
    <w:rsid w:val="00916D71"/>
    <w:rsid w:val="00920715"/>
    <w:rsid w:val="009238B5"/>
    <w:rsid w:val="0092487B"/>
    <w:rsid w:val="009372A3"/>
    <w:rsid w:val="009377A3"/>
    <w:rsid w:val="009440D0"/>
    <w:rsid w:val="009473F6"/>
    <w:rsid w:val="00947984"/>
    <w:rsid w:val="0095110A"/>
    <w:rsid w:val="00952004"/>
    <w:rsid w:val="00954D2C"/>
    <w:rsid w:val="0096006D"/>
    <w:rsid w:val="00961B2E"/>
    <w:rsid w:val="00964645"/>
    <w:rsid w:val="00965397"/>
    <w:rsid w:val="00965F27"/>
    <w:rsid w:val="0097094B"/>
    <w:rsid w:val="00977820"/>
    <w:rsid w:val="009831F5"/>
    <w:rsid w:val="00983E74"/>
    <w:rsid w:val="00986EEC"/>
    <w:rsid w:val="00986FD8"/>
    <w:rsid w:val="009955DD"/>
    <w:rsid w:val="009A1EF3"/>
    <w:rsid w:val="009A3300"/>
    <w:rsid w:val="009A3C08"/>
    <w:rsid w:val="009A4E14"/>
    <w:rsid w:val="009A6F5D"/>
    <w:rsid w:val="009B1FB6"/>
    <w:rsid w:val="009B3534"/>
    <w:rsid w:val="009B714B"/>
    <w:rsid w:val="009C0329"/>
    <w:rsid w:val="009C3CF6"/>
    <w:rsid w:val="009C5D44"/>
    <w:rsid w:val="009D2E0B"/>
    <w:rsid w:val="009D31C8"/>
    <w:rsid w:val="009D7271"/>
    <w:rsid w:val="009E0C10"/>
    <w:rsid w:val="009E2561"/>
    <w:rsid w:val="009E5980"/>
    <w:rsid w:val="009F453F"/>
    <w:rsid w:val="009F462A"/>
    <w:rsid w:val="009F5000"/>
    <w:rsid w:val="009F5AC3"/>
    <w:rsid w:val="009F6BB7"/>
    <w:rsid w:val="009F736C"/>
    <w:rsid w:val="00A003F5"/>
    <w:rsid w:val="00A040DE"/>
    <w:rsid w:val="00A05390"/>
    <w:rsid w:val="00A1213B"/>
    <w:rsid w:val="00A1787E"/>
    <w:rsid w:val="00A17B79"/>
    <w:rsid w:val="00A26453"/>
    <w:rsid w:val="00A33B72"/>
    <w:rsid w:val="00A36E0D"/>
    <w:rsid w:val="00A37D20"/>
    <w:rsid w:val="00A41C82"/>
    <w:rsid w:val="00A43EAF"/>
    <w:rsid w:val="00A50649"/>
    <w:rsid w:val="00A51109"/>
    <w:rsid w:val="00A51EFB"/>
    <w:rsid w:val="00A55016"/>
    <w:rsid w:val="00A55809"/>
    <w:rsid w:val="00A56685"/>
    <w:rsid w:val="00A5764B"/>
    <w:rsid w:val="00A57A4E"/>
    <w:rsid w:val="00A612D8"/>
    <w:rsid w:val="00A61424"/>
    <w:rsid w:val="00A63265"/>
    <w:rsid w:val="00A6339D"/>
    <w:rsid w:val="00A63913"/>
    <w:rsid w:val="00A703DC"/>
    <w:rsid w:val="00A7745F"/>
    <w:rsid w:val="00A776A8"/>
    <w:rsid w:val="00A82A83"/>
    <w:rsid w:val="00A83D75"/>
    <w:rsid w:val="00A91512"/>
    <w:rsid w:val="00A92BEF"/>
    <w:rsid w:val="00A950A9"/>
    <w:rsid w:val="00A95A09"/>
    <w:rsid w:val="00AA0A40"/>
    <w:rsid w:val="00AA0B1C"/>
    <w:rsid w:val="00AA1990"/>
    <w:rsid w:val="00AA2E71"/>
    <w:rsid w:val="00AA4654"/>
    <w:rsid w:val="00AA7B74"/>
    <w:rsid w:val="00AB15E7"/>
    <w:rsid w:val="00AB1B40"/>
    <w:rsid w:val="00AB74BF"/>
    <w:rsid w:val="00AB7553"/>
    <w:rsid w:val="00AC189C"/>
    <w:rsid w:val="00AC50C0"/>
    <w:rsid w:val="00AD0DD3"/>
    <w:rsid w:val="00AD5E63"/>
    <w:rsid w:val="00AE1EA2"/>
    <w:rsid w:val="00AE49EC"/>
    <w:rsid w:val="00AE5AB8"/>
    <w:rsid w:val="00AE5D19"/>
    <w:rsid w:val="00AE6BF5"/>
    <w:rsid w:val="00AF5E52"/>
    <w:rsid w:val="00AF7252"/>
    <w:rsid w:val="00B004D8"/>
    <w:rsid w:val="00B00552"/>
    <w:rsid w:val="00B00823"/>
    <w:rsid w:val="00B01AF5"/>
    <w:rsid w:val="00B02D8F"/>
    <w:rsid w:val="00B02F8E"/>
    <w:rsid w:val="00B06D4C"/>
    <w:rsid w:val="00B10083"/>
    <w:rsid w:val="00B11122"/>
    <w:rsid w:val="00B1210B"/>
    <w:rsid w:val="00B139CE"/>
    <w:rsid w:val="00B149E3"/>
    <w:rsid w:val="00B1634C"/>
    <w:rsid w:val="00B2018A"/>
    <w:rsid w:val="00B204BE"/>
    <w:rsid w:val="00B20CAD"/>
    <w:rsid w:val="00B2279D"/>
    <w:rsid w:val="00B240F2"/>
    <w:rsid w:val="00B269EC"/>
    <w:rsid w:val="00B27E6D"/>
    <w:rsid w:val="00B30B63"/>
    <w:rsid w:val="00B30DF8"/>
    <w:rsid w:val="00B3672F"/>
    <w:rsid w:val="00B379B6"/>
    <w:rsid w:val="00B4059A"/>
    <w:rsid w:val="00B42E5D"/>
    <w:rsid w:val="00B43783"/>
    <w:rsid w:val="00B4434F"/>
    <w:rsid w:val="00B44647"/>
    <w:rsid w:val="00B465A5"/>
    <w:rsid w:val="00B51F90"/>
    <w:rsid w:val="00B557FC"/>
    <w:rsid w:val="00B57F60"/>
    <w:rsid w:val="00B6265F"/>
    <w:rsid w:val="00B640BB"/>
    <w:rsid w:val="00B65EC6"/>
    <w:rsid w:val="00B70B72"/>
    <w:rsid w:val="00B71FC2"/>
    <w:rsid w:val="00B72775"/>
    <w:rsid w:val="00B7291E"/>
    <w:rsid w:val="00B7789F"/>
    <w:rsid w:val="00B85B3C"/>
    <w:rsid w:val="00B86294"/>
    <w:rsid w:val="00B90B2A"/>
    <w:rsid w:val="00B91DEA"/>
    <w:rsid w:val="00B93605"/>
    <w:rsid w:val="00BA1A32"/>
    <w:rsid w:val="00BA346E"/>
    <w:rsid w:val="00BB0A13"/>
    <w:rsid w:val="00BB1B85"/>
    <w:rsid w:val="00BB26B7"/>
    <w:rsid w:val="00BB3142"/>
    <w:rsid w:val="00BB4EBA"/>
    <w:rsid w:val="00BB6D24"/>
    <w:rsid w:val="00BD4150"/>
    <w:rsid w:val="00BE08D7"/>
    <w:rsid w:val="00BE117A"/>
    <w:rsid w:val="00BE2189"/>
    <w:rsid w:val="00BE2340"/>
    <w:rsid w:val="00BE5A5C"/>
    <w:rsid w:val="00BF0733"/>
    <w:rsid w:val="00BF3F4A"/>
    <w:rsid w:val="00BF59E7"/>
    <w:rsid w:val="00C02AFF"/>
    <w:rsid w:val="00C042E9"/>
    <w:rsid w:val="00C04F6C"/>
    <w:rsid w:val="00C122A4"/>
    <w:rsid w:val="00C1657B"/>
    <w:rsid w:val="00C20294"/>
    <w:rsid w:val="00C21DCF"/>
    <w:rsid w:val="00C27CA3"/>
    <w:rsid w:val="00C32EFB"/>
    <w:rsid w:val="00C34A87"/>
    <w:rsid w:val="00C37104"/>
    <w:rsid w:val="00C40DAE"/>
    <w:rsid w:val="00C4545F"/>
    <w:rsid w:val="00C45C06"/>
    <w:rsid w:val="00C46A16"/>
    <w:rsid w:val="00C46B26"/>
    <w:rsid w:val="00C474BF"/>
    <w:rsid w:val="00C51FCA"/>
    <w:rsid w:val="00C5739F"/>
    <w:rsid w:val="00C6073A"/>
    <w:rsid w:val="00C61A6D"/>
    <w:rsid w:val="00C666E9"/>
    <w:rsid w:val="00C66F5D"/>
    <w:rsid w:val="00C70205"/>
    <w:rsid w:val="00C70796"/>
    <w:rsid w:val="00C711EA"/>
    <w:rsid w:val="00C77D7E"/>
    <w:rsid w:val="00C81846"/>
    <w:rsid w:val="00C83138"/>
    <w:rsid w:val="00C86572"/>
    <w:rsid w:val="00C95F06"/>
    <w:rsid w:val="00CA0057"/>
    <w:rsid w:val="00CA11BD"/>
    <w:rsid w:val="00CA1C8C"/>
    <w:rsid w:val="00CA7241"/>
    <w:rsid w:val="00CA7D5E"/>
    <w:rsid w:val="00CB0731"/>
    <w:rsid w:val="00CB7118"/>
    <w:rsid w:val="00CC1528"/>
    <w:rsid w:val="00CC1835"/>
    <w:rsid w:val="00CC2661"/>
    <w:rsid w:val="00CD195C"/>
    <w:rsid w:val="00CD1D98"/>
    <w:rsid w:val="00CD5765"/>
    <w:rsid w:val="00CD5787"/>
    <w:rsid w:val="00CE0C76"/>
    <w:rsid w:val="00CE1636"/>
    <w:rsid w:val="00CE2306"/>
    <w:rsid w:val="00CE6A00"/>
    <w:rsid w:val="00CE6A02"/>
    <w:rsid w:val="00CF4E46"/>
    <w:rsid w:val="00CF52FD"/>
    <w:rsid w:val="00CF5879"/>
    <w:rsid w:val="00D07C1B"/>
    <w:rsid w:val="00D155C0"/>
    <w:rsid w:val="00D16731"/>
    <w:rsid w:val="00D267DA"/>
    <w:rsid w:val="00D30883"/>
    <w:rsid w:val="00D32EBA"/>
    <w:rsid w:val="00D333D8"/>
    <w:rsid w:val="00D36746"/>
    <w:rsid w:val="00D369B5"/>
    <w:rsid w:val="00D370F7"/>
    <w:rsid w:val="00D3724D"/>
    <w:rsid w:val="00D37985"/>
    <w:rsid w:val="00D37BF1"/>
    <w:rsid w:val="00D452E9"/>
    <w:rsid w:val="00D47308"/>
    <w:rsid w:val="00D50372"/>
    <w:rsid w:val="00D5229B"/>
    <w:rsid w:val="00D56E0C"/>
    <w:rsid w:val="00D6035B"/>
    <w:rsid w:val="00D61E87"/>
    <w:rsid w:val="00D651BE"/>
    <w:rsid w:val="00D661EC"/>
    <w:rsid w:val="00D71982"/>
    <w:rsid w:val="00D77DFD"/>
    <w:rsid w:val="00D81803"/>
    <w:rsid w:val="00D839CD"/>
    <w:rsid w:val="00D84363"/>
    <w:rsid w:val="00D90204"/>
    <w:rsid w:val="00D90451"/>
    <w:rsid w:val="00D929F1"/>
    <w:rsid w:val="00D95788"/>
    <w:rsid w:val="00D97FF7"/>
    <w:rsid w:val="00DA022E"/>
    <w:rsid w:val="00DB1935"/>
    <w:rsid w:val="00DB45E4"/>
    <w:rsid w:val="00DB5A4A"/>
    <w:rsid w:val="00DC3DDC"/>
    <w:rsid w:val="00DC4DFB"/>
    <w:rsid w:val="00DD0529"/>
    <w:rsid w:val="00DD05AB"/>
    <w:rsid w:val="00DD0929"/>
    <w:rsid w:val="00DD1665"/>
    <w:rsid w:val="00DE2DB2"/>
    <w:rsid w:val="00DE6682"/>
    <w:rsid w:val="00DF209B"/>
    <w:rsid w:val="00DF26D2"/>
    <w:rsid w:val="00E0333A"/>
    <w:rsid w:val="00E044D8"/>
    <w:rsid w:val="00E057E2"/>
    <w:rsid w:val="00E06396"/>
    <w:rsid w:val="00E10B4E"/>
    <w:rsid w:val="00E16786"/>
    <w:rsid w:val="00E17AFC"/>
    <w:rsid w:val="00E239F4"/>
    <w:rsid w:val="00E316E1"/>
    <w:rsid w:val="00E33C54"/>
    <w:rsid w:val="00E43212"/>
    <w:rsid w:val="00E43EC5"/>
    <w:rsid w:val="00E45A63"/>
    <w:rsid w:val="00E45AB0"/>
    <w:rsid w:val="00E57EF4"/>
    <w:rsid w:val="00E6714D"/>
    <w:rsid w:val="00E73456"/>
    <w:rsid w:val="00E74CBE"/>
    <w:rsid w:val="00E7708E"/>
    <w:rsid w:val="00E817A6"/>
    <w:rsid w:val="00E84BC8"/>
    <w:rsid w:val="00E84E08"/>
    <w:rsid w:val="00E86FE3"/>
    <w:rsid w:val="00E914D8"/>
    <w:rsid w:val="00E93E44"/>
    <w:rsid w:val="00E95A30"/>
    <w:rsid w:val="00E95BD6"/>
    <w:rsid w:val="00E965D1"/>
    <w:rsid w:val="00EA26D8"/>
    <w:rsid w:val="00EA5A90"/>
    <w:rsid w:val="00EA5DE3"/>
    <w:rsid w:val="00EA6E01"/>
    <w:rsid w:val="00EB6877"/>
    <w:rsid w:val="00EB722E"/>
    <w:rsid w:val="00EC0070"/>
    <w:rsid w:val="00EC11CA"/>
    <w:rsid w:val="00ED0D72"/>
    <w:rsid w:val="00ED4E18"/>
    <w:rsid w:val="00ED7B18"/>
    <w:rsid w:val="00EE2953"/>
    <w:rsid w:val="00EE29BA"/>
    <w:rsid w:val="00EE3A7B"/>
    <w:rsid w:val="00EE44C0"/>
    <w:rsid w:val="00EF0051"/>
    <w:rsid w:val="00EF0E58"/>
    <w:rsid w:val="00EF163A"/>
    <w:rsid w:val="00EF6306"/>
    <w:rsid w:val="00F039C7"/>
    <w:rsid w:val="00F04084"/>
    <w:rsid w:val="00F058A5"/>
    <w:rsid w:val="00F110BF"/>
    <w:rsid w:val="00F230F0"/>
    <w:rsid w:val="00F442B0"/>
    <w:rsid w:val="00F478CB"/>
    <w:rsid w:val="00F52C97"/>
    <w:rsid w:val="00F54257"/>
    <w:rsid w:val="00F62093"/>
    <w:rsid w:val="00F62C23"/>
    <w:rsid w:val="00F64D54"/>
    <w:rsid w:val="00F66B4C"/>
    <w:rsid w:val="00F71ED8"/>
    <w:rsid w:val="00F722A2"/>
    <w:rsid w:val="00F75787"/>
    <w:rsid w:val="00F75F59"/>
    <w:rsid w:val="00F7696D"/>
    <w:rsid w:val="00F76D33"/>
    <w:rsid w:val="00F82A8D"/>
    <w:rsid w:val="00FA17A2"/>
    <w:rsid w:val="00FA1C94"/>
    <w:rsid w:val="00FB1139"/>
    <w:rsid w:val="00FB2DA9"/>
    <w:rsid w:val="00FB4F7A"/>
    <w:rsid w:val="00FB6B35"/>
    <w:rsid w:val="00FC659F"/>
    <w:rsid w:val="00FC69B3"/>
    <w:rsid w:val="00FC6B71"/>
    <w:rsid w:val="00FC763D"/>
    <w:rsid w:val="00FD0AA1"/>
    <w:rsid w:val="00FD16C3"/>
    <w:rsid w:val="00FD436F"/>
    <w:rsid w:val="00FD5A26"/>
    <w:rsid w:val="00FE1E74"/>
    <w:rsid w:val="00FE3EC4"/>
    <w:rsid w:val="00FF1981"/>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3164489D"/>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3C3E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styn.gov.wales/sites/www.estyn.gov.wales/files/documents/Provision%20for%20secondary%25" TargetMode="External"/><Relationship Id="rId18" Type="http://schemas.openxmlformats.org/officeDocument/2006/relationships/hyperlink" Target="http://www.uwtsd.ac.uk/media/uwtsd-website/content-assets/documents/research/Research-Integrity-and-Ethics---Code-of-Practice-(2015-18).pdf"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gov.wales/sites/default/files/publications/2018-11/moving-forward-gypsy-traveller-education.pdf"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microsoft.com/office/2011/relationships/people" Target="people.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1.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strategies-policies/uwtsd-external-complaints-procedure.pdf"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762988CD-32EB-4E47-BC76-49F837534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5794</Words>
  <Characters>38109</Characters>
  <Application>Microsoft Office Word</Application>
  <DocSecurity>0</DocSecurity>
  <Lines>317</Lines>
  <Paragraphs>87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43816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Rosie-Ann Fletcher</cp:lastModifiedBy>
  <cp:revision>4</cp:revision>
  <cp:lastPrinted>2016-10-24T12:21:00Z</cp:lastPrinted>
  <dcterms:created xsi:type="dcterms:W3CDTF">2019-11-24T21:00:00Z</dcterms:created>
  <dcterms:modified xsi:type="dcterms:W3CDTF">2019-11-24T21:01:00Z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