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74CF5" w14:textId="0A556EA4" w:rsidR="5889EBFF" w:rsidRDefault="5889EBFF" w:rsidP="5889EBFF">
      <w:pPr>
        <w:pStyle w:val="Heading1"/>
        <w:jc w:val="center"/>
      </w:pPr>
      <w:commentRangeStart w:id="0"/>
      <w:r>
        <w:t>Indie</w:t>
      </w:r>
      <w:commentRangeEnd w:id="0"/>
      <w:r w:rsidR="005A14B3">
        <w:rPr>
          <w:rStyle w:val="CommentReference"/>
          <w:rFonts w:asciiTheme="minorHAnsi" w:eastAsiaTheme="minorHAnsi" w:hAnsiTheme="minorHAnsi" w:cstheme="minorBidi"/>
          <w:color w:val="auto"/>
        </w:rPr>
        <w:commentReference w:id="0"/>
      </w:r>
      <w:r>
        <w:t xml:space="preserve"> Game Development – Assignment 2</w:t>
      </w:r>
    </w:p>
    <w:p w14:paraId="2755C544" w14:textId="1B50AC62" w:rsidR="5889EBFF" w:rsidRDefault="5889EBFF" w:rsidP="5889EBFF">
      <w:pPr>
        <w:pStyle w:val="Heading1"/>
        <w:jc w:val="center"/>
      </w:pPr>
      <w:r>
        <w:t>Kyle Thomas P142469</w:t>
      </w:r>
    </w:p>
    <w:p w14:paraId="2B80FD3B" w14:textId="441EA184" w:rsidR="5889EBFF" w:rsidRDefault="5889EBFF" w:rsidP="5889EBFF"/>
    <w:p w14:paraId="6ECC5718" w14:textId="5E220598" w:rsidR="5889EBFF" w:rsidRDefault="5889EBFF" w:rsidP="5889EBFF">
      <w:pPr>
        <w:pStyle w:val="Heading1"/>
      </w:pPr>
      <w:commentRangeStart w:id="1"/>
      <w:r>
        <w:t>Table</w:t>
      </w:r>
      <w:commentRangeEnd w:id="1"/>
      <w:r w:rsidR="005A14B3">
        <w:rPr>
          <w:rStyle w:val="CommentReference"/>
          <w:rFonts w:asciiTheme="minorHAnsi" w:eastAsiaTheme="minorHAnsi" w:hAnsiTheme="minorHAnsi" w:cstheme="minorBidi"/>
          <w:color w:val="auto"/>
        </w:rPr>
        <w:commentReference w:id="1"/>
      </w:r>
      <w:r>
        <w:t xml:space="preserve"> of Contents </w:t>
      </w:r>
    </w:p>
    <w:p w14:paraId="18947562" w14:textId="5B4FA22D" w:rsidR="5889EBFF" w:rsidRDefault="5889EBFF" w:rsidP="5889EBFF">
      <w:r>
        <w:t>Introduction</w:t>
      </w:r>
    </w:p>
    <w:p w14:paraId="4573DC69" w14:textId="76FF8C67" w:rsidR="5889EBFF" w:rsidRDefault="5889EBFF" w:rsidP="5889EBFF">
      <w:r>
        <w:t>Design</w:t>
      </w:r>
    </w:p>
    <w:p w14:paraId="68504631" w14:textId="76201330" w:rsidR="5889EBFF" w:rsidRDefault="5889EBFF" w:rsidP="5889EBFF">
      <w:r>
        <w:t>Implementation</w:t>
      </w:r>
    </w:p>
    <w:p w14:paraId="0A1F9492" w14:textId="391B8490" w:rsidR="5889EBFF" w:rsidRDefault="5889EBFF" w:rsidP="5889EBFF">
      <w:r>
        <w:t>Evaluation</w:t>
      </w:r>
    </w:p>
    <w:p w14:paraId="018CC14E" w14:textId="1C3C36F5" w:rsidR="5889EBFF" w:rsidRDefault="5889EBFF" w:rsidP="5889EBFF"/>
    <w:p w14:paraId="080F2C36" w14:textId="20BEFE61" w:rsidR="5889EBFF" w:rsidRDefault="5889EBFF" w:rsidP="5889EBFF"/>
    <w:p w14:paraId="4EEFC3E9" w14:textId="63D418C1" w:rsidR="5889EBFF" w:rsidRDefault="5889EBFF" w:rsidP="5889EBFF">
      <w:pPr>
        <w:pStyle w:val="Heading1"/>
      </w:pPr>
    </w:p>
    <w:p w14:paraId="79A0C783" w14:textId="2EBE502D" w:rsidR="5889EBFF" w:rsidRDefault="5889EBFF" w:rsidP="5889EBFF">
      <w:pPr>
        <w:pStyle w:val="Heading1"/>
      </w:pPr>
    </w:p>
    <w:p w14:paraId="65DFE90D" w14:textId="7597163F" w:rsidR="5889EBFF" w:rsidRDefault="5889EBFF" w:rsidP="5889EBFF">
      <w:pPr>
        <w:pStyle w:val="Heading1"/>
      </w:pPr>
    </w:p>
    <w:p w14:paraId="5514CB39" w14:textId="7CA356AE" w:rsidR="5889EBFF" w:rsidRDefault="5889EBFF" w:rsidP="5889EBFF">
      <w:pPr>
        <w:pStyle w:val="Heading1"/>
      </w:pPr>
    </w:p>
    <w:p w14:paraId="328E4698" w14:textId="63A6AF53" w:rsidR="5889EBFF" w:rsidRDefault="5889EBFF" w:rsidP="5889EBFF">
      <w:pPr>
        <w:pStyle w:val="Heading1"/>
      </w:pPr>
    </w:p>
    <w:p w14:paraId="1EF85CFC" w14:textId="20487840" w:rsidR="5889EBFF" w:rsidRDefault="5889EBFF" w:rsidP="5889EBFF">
      <w:pPr>
        <w:pStyle w:val="Heading1"/>
      </w:pPr>
    </w:p>
    <w:p w14:paraId="77EC22BE" w14:textId="69DBF3B1" w:rsidR="5889EBFF" w:rsidRDefault="5889EBFF" w:rsidP="5889EBFF">
      <w:pPr>
        <w:pStyle w:val="Heading1"/>
      </w:pPr>
    </w:p>
    <w:p w14:paraId="6A02348A" w14:textId="402F599E" w:rsidR="5889EBFF" w:rsidRDefault="5889EBFF" w:rsidP="5889EBFF">
      <w:pPr>
        <w:pStyle w:val="Heading1"/>
      </w:pPr>
    </w:p>
    <w:p w14:paraId="7CF0688F" w14:textId="37797690" w:rsidR="5889EBFF" w:rsidRDefault="5889EBFF" w:rsidP="5889EBFF">
      <w:pPr>
        <w:pStyle w:val="Heading1"/>
      </w:pPr>
    </w:p>
    <w:p w14:paraId="763D9AE0" w14:textId="4DB52DBF" w:rsidR="5889EBFF" w:rsidRDefault="5889EBFF" w:rsidP="5889EBFF">
      <w:pPr>
        <w:pStyle w:val="Heading1"/>
      </w:pPr>
    </w:p>
    <w:p w14:paraId="2FB14D8C" w14:textId="149F8B89" w:rsidR="5889EBFF" w:rsidRDefault="5889EBFF" w:rsidP="5889EBFF">
      <w:pPr>
        <w:pStyle w:val="Heading1"/>
      </w:pPr>
    </w:p>
    <w:p w14:paraId="712E76D4" w14:textId="69B0DE6D" w:rsidR="5889EBFF" w:rsidRDefault="5889EBFF" w:rsidP="5889EBFF">
      <w:pPr>
        <w:pStyle w:val="Heading1"/>
      </w:pPr>
      <w:r>
        <w:t>Introduction</w:t>
      </w:r>
    </w:p>
    <w:p w14:paraId="4BA293E3" w14:textId="5A4F87C8" w:rsidR="5889EBFF" w:rsidRDefault="5889EBFF" w:rsidP="5889EBFF"/>
    <w:p w14:paraId="217D78A1" w14:textId="421863EB" w:rsidR="5889EBFF" w:rsidRDefault="5889EBFF" w:rsidP="5889EBFF">
      <w:r>
        <w:t xml:space="preserve">This report will contain descriptions of the game designed and developed in Unity for this assignment. </w:t>
      </w:r>
    </w:p>
    <w:p w14:paraId="0D0E97B2" w14:textId="560FE0A5" w:rsidR="5889EBFF" w:rsidRDefault="5889EBFF" w:rsidP="5889EBFF"/>
    <w:p w14:paraId="2FD0E2DE" w14:textId="44941EA9" w:rsidR="5889EBFF" w:rsidRDefault="5889EBFF" w:rsidP="5889EBFF"/>
    <w:p w14:paraId="05C9978C" w14:textId="689CD5F1" w:rsidR="5889EBFF" w:rsidRDefault="5889EBFF" w:rsidP="5889EBFF">
      <w:pPr>
        <w:pStyle w:val="Heading1"/>
      </w:pPr>
    </w:p>
    <w:p w14:paraId="02567934" w14:textId="37AED0DE" w:rsidR="5889EBFF" w:rsidRDefault="5889EBFF" w:rsidP="5889EBFF"/>
    <w:p w14:paraId="3FB995DD" w14:textId="0F8D3AC2" w:rsidR="5889EBFF" w:rsidRDefault="5889EBFF" w:rsidP="5889EBFF"/>
    <w:p w14:paraId="53AED929" w14:textId="1DEFE9DA" w:rsidR="5889EBFF" w:rsidRDefault="5889EBFF" w:rsidP="5889EBFF"/>
    <w:p w14:paraId="3E1E177F" w14:textId="4E1942FA" w:rsidR="5889EBFF" w:rsidRDefault="5889EBFF" w:rsidP="5889EBFF">
      <w:pPr>
        <w:pStyle w:val="Heading1"/>
      </w:pPr>
      <w:r>
        <w:t>Design</w:t>
      </w:r>
    </w:p>
    <w:p w14:paraId="5F13D1F7" w14:textId="7AF68537" w:rsidR="5889EBFF" w:rsidRDefault="5889EBFF" w:rsidP="5889EBFF"/>
    <w:p w14:paraId="6CCA1769" w14:textId="601696D0" w:rsidR="5889EBFF" w:rsidRDefault="5889EBFF" w:rsidP="5889EBFF">
      <w:pPr>
        <w:rPr>
          <w:b/>
          <w:bCs/>
          <w:u w:val="single"/>
        </w:rPr>
      </w:pPr>
      <w:r w:rsidRPr="5889EBFF">
        <w:rPr>
          <w:b/>
          <w:bCs/>
          <w:u w:val="single"/>
        </w:rPr>
        <w:t>Brief Description</w:t>
      </w:r>
      <w:r w:rsidRPr="5889EBFF">
        <w:rPr>
          <w:b/>
          <w:bCs/>
        </w:rPr>
        <w:t xml:space="preserve"> </w:t>
      </w:r>
    </w:p>
    <w:p w14:paraId="099A5F75" w14:textId="3EB5E227" w:rsidR="5889EBFF" w:rsidRDefault="5889EBFF" w:rsidP="5889EBFF">
      <w:r>
        <w:t xml:space="preserve">The Game is a third person game, where the player has to collect items </w:t>
      </w:r>
      <w:commentRangeStart w:id="2"/>
      <w:r>
        <w:t>without</w:t>
      </w:r>
      <w:commentRangeEnd w:id="2"/>
      <w:r w:rsidR="00BE510D">
        <w:rPr>
          <w:rStyle w:val="CommentReference"/>
        </w:rPr>
        <w:commentReference w:id="2"/>
      </w:r>
      <w:r>
        <w:t xml:space="preserve"> while trying to </w:t>
      </w:r>
      <w:del w:id="3" w:author="Kemi Ademoye" w:date="2018-05-14T09:11:00Z">
        <w:r w:rsidDel="00BE510D">
          <w:delText>avioid</w:delText>
        </w:r>
      </w:del>
      <w:ins w:id="4" w:author="Kemi Ademoye" w:date="2018-05-14T09:11:00Z">
        <w:r w:rsidR="00BE510D">
          <w:t>avoid</w:t>
        </w:r>
      </w:ins>
      <w:r>
        <w:t xml:space="preserve"> getting hit by obstacles.</w:t>
      </w:r>
    </w:p>
    <w:p w14:paraId="4E0DF541" w14:textId="6C4431DF" w:rsidR="5889EBFF" w:rsidRDefault="5889EBFF" w:rsidP="5889EBFF">
      <w:r w:rsidRPr="5889EBFF">
        <w:rPr>
          <w:b/>
          <w:bCs/>
          <w:u w:val="single"/>
        </w:rPr>
        <w:t>Rules of the Game</w:t>
      </w:r>
    </w:p>
    <w:p w14:paraId="7E15DB2A" w14:textId="19E794CC" w:rsidR="5889EBFF" w:rsidRDefault="5889EBFF" w:rsidP="5889EBFF">
      <w:r>
        <w:t>To the play the game the player must use the arrows keys in order to navigate the player through the game world, in order to get to the end goal.</w:t>
      </w:r>
    </w:p>
    <w:p w14:paraId="456C583A" w14:textId="27000E7F" w:rsidR="5889EBFF" w:rsidRDefault="5889EBFF" w:rsidP="5889EBFF"/>
    <w:p w14:paraId="49419C43" w14:textId="7C2779C0" w:rsidR="5889EBFF" w:rsidRDefault="5889EBFF" w:rsidP="5889EBFF">
      <w:r>
        <w:t xml:space="preserve">The challenge of the game is to collect as many mushrooms in the game world, before reaching the end goal, and moving on to the next level. The player will also need to avoid incoming obstacles, the more mushrooms the player collects, the </w:t>
      </w:r>
      <w:proofErr w:type="gramStart"/>
      <w:r>
        <w:t>higher the</w:t>
      </w:r>
      <w:proofErr w:type="gramEnd"/>
      <w:r>
        <w:t xml:space="preserve"> score the player will get.</w:t>
      </w:r>
    </w:p>
    <w:p w14:paraId="3576AC8B" w14:textId="77793A09" w:rsidR="5889EBFF" w:rsidRDefault="5889EBFF" w:rsidP="5889EBFF"/>
    <w:p w14:paraId="3C9827C7" w14:textId="5CA5C57F" w:rsidR="5889EBFF" w:rsidRDefault="5889EBFF" w:rsidP="5889EBFF">
      <w:r>
        <w:t xml:space="preserve">To progress to the next level the player must cross the bridge in the game world while trying to avoid death, from the incoming </w:t>
      </w:r>
      <w:proofErr w:type="spellStart"/>
      <w:r>
        <w:t>npc's</w:t>
      </w:r>
      <w:proofErr w:type="spellEnd"/>
      <w:r>
        <w:t xml:space="preserve"> (obstacles). When the player achieves the end goal, a menu appears, with a button the player can click to go to the next level of the game. </w:t>
      </w:r>
    </w:p>
    <w:p w14:paraId="342E96FA" w14:textId="3EE26D51" w:rsidR="5889EBFF" w:rsidRDefault="5889EBFF" w:rsidP="5889EBFF">
      <w:pPr>
        <w:pStyle w:val="Heading1"/>
      </w:pPr>
    </w:p>
    <w:p w14:paraId="2213FAD5" w14:textId="34A0C8C5" w:rsidR="5889EBFF" w:rsidRDefault="5889EBFF" w:rsidP="5889EBFF">
      <w:pPr>
        <w:pStyle w:val="Heading1"/>
      </w:pPr>
    </w:p>
    <w:p w14:paraId="5041F324" w14:textId="1BAF7AE4" w:rsidR="5889EBFF" w:rsidRDefault="5889EBFF" w:rsidP="5889EBFF">
      <w:pPr>
        <w:pStyle w:val="Heading1"/>
      </w:pPr>
    </w:p>
    <w:p w14:paraId="11E14BB8" w14:textId="112CDCBD" w:rsidR="5889EBFF" w:rsidRDefault="5889EBFF" w:rsidP="5889EBFF">
      <w:pPr>
        <w:pStyle w:val="Heading1"/>
      </w:pPr>
    </w:p>
    <w:p w14:paraId="62E220F8" w14:textId="3ECDF65A" w:rsidR="5889EBFF" w:rsidRDefault="5889EBFF" w:rsidP="5889EBFF">
      <w:pPr>
        <w:pStyle w:val="Heading1"/>
      </w:pPr>
    </w:p>
    <w:p w14:paraId="451CB279" w14:textId="75753252" w:rsidR="5889EBFF" w:rsidRDefault="5889EBFF" w:rsidP="5889EBFF">
      <w:pPr>
        <w:pStyle w:val="Heading1"/>
      </w:pPr>
    </w:p>
    <w:p w14:paraId="10A5CF3B" w14:textId="050F9E7F" w:rsidR="5889EBFF" w:rsidRDefault="5889EBFF" w:rsidP="5889EBFF">
      <w:pPr>
        <w:pStyle w:val="Heading1"/>
      </w:pPr>
      <w:r w:rsidRPr="5889EBFF">
        <w:t xml:space="preserve">Implementation </w:t>
      </w:r>
    </w:p>
    <w:p w14:paraId="599D661C" w14:textId="7351000A" w:rsidR="5889EBFF" w:rsidRDefault="5889EBFF" w:rsidP="5889EBFF"/>
    <w:p w14:paraId="79BB01AA" w14:textId="34332401" w:rsidR="5889EBFF" w:rsidRDefault="5889EBFF" w:rsidP="5889EBFF">
      <w:pPr>
        <w:rPr>
          <w:u w:val="single"/>
        </w:rPr>
      </w:pPr>
      <w:r w:rsidRPr="5889EBFF">
        <w:rPr>
          <w:u w:val="single"/>
        </w:rPr>
        <w:lastRenderedPageBreak/>
        <w:t xml:space="preserve">List of Script </w:t>
      </w:r>
      <w:commentRangeStart w:id="5"/>
      <w:r w:rsidRPr="5889EBFF">
        <w:rPr>
          <w:u w:val="single"/>
        </w:rPr>
        <w:t>Classes</w:t>
      </w:r>
      <w:commentRangeEnd w:id="5"/>
      <w:r w:rsidR="004362AE">
        <w:rPr>
          <w:rStyle w:val="CommentReference"/>
        </w:rPr>
        <w:commentReference w:id="5"/>
      </w:r>
      <w:r w:rsidRPr="5889EBFF">
        <w:t xml:space="preserve"> </w:t>
      </w:r>
    </w:p>
    <w:p w14:paraId="57FE61BF" w14:textId="54ECD2C2" w:rsidR="5889EBFF" w:rsidRDefault="5889EBFF" w:rsidP="5889EBFF">
      <w:proofErr w:type="spellStart"/>
      <w:r w:rsidRPr="5889EBFF">
        <w:t>AgentAI</w:t>
      </w:r>
      <w:proofErr w:type="spellEnd"/>
      <w:r w:rsidRPr="5889EBFF">
        <w:t xml:space="preserve"> – This script class is used in order to set waypoints for the in game obstacles that effect the </w:t>
      </w:r>
      <w:proofErr w:type="gramStart"/>
      <w:r w:rsidRPr="5889EBFF">
        <w:t>players</w:t>
      </w:r>
      <w:proofErr w:type="gramEnd"/>
      <w:r w:rsidRPr="5889EBFF">
        <w:t xml:space="preserve"> health, when collided with. </w:t>
      </w:r>
    </w:p>
    <w:p w14:paraId="06BCD7DC" w14:textId="24066D0F" w:rsidR="5889EBFF" w:rsidRDefault="5889EBFF" w:rsidP="5889EBFF">
      <w:commentRangeStart w:id="6"/>
      <w:proofErr w:type="spellStart"/>
      <w:r w:rsidRPr="5889EBFF">
        <w:t>ColliderScript</w:t>
      </w:r>
      <w:proofErr w:type="spellEnd"/>
      <w:r w:rsidRPr="5889EBFF">
        <w:t xml:space="preserve"> </w:t>
      </w:r>
      <w:commentRangeEnd w:id="6"/>
      <w:r w:rsidR="00BE181D">
        <w:rPr>
          <w:rStyle w:val="CommentReference"/>
        </w:rPr>
        <w:commentReference w:id="6"/>
      </w:r>
      <w:r w:rsidRPr="5889EBFF">
        <w:t xml:space="preserve">– This is attached to the obstacles for the player, to detect when a collision occurs. </w:t>
      </w:r>
    </w:p>
    <w:p w14:paraId="1F85AC02" w14:textId="7F094E95" w:rsidR="5889EBFF" w:rsidRDefault="5889EBFF" w:rsidP="5889EBFF"/>
    <w:p w14:paraId="1D289936" w14:textId="425F1C0D" w:rsidR="5889EBFF" w:rsidRDefault="5889EBFF" w:rsidP="5889EBFF">
      <w:proofErr w:type="spellStart"/>
      <w:r w:rsidRPr="5889EBFF">
        <w:t>CrystalScript</w:t>
      </w:r>
      <w:proofErr w:type="spellEnd"/>
      <w:r w:rsidRPr="5889EBFF">
        <w:t xml:space="preserve"> – This is attached the finish point and the end of the level, to detect when a collision occurs. </w:t>
      </w:r>
    </w:p>
    <w:p w14:paraId="2868A1AE" w14:textId="3A53EB9C" w:rsidR="5889EBFF" w:rsidRDefault="5889EBFF" w:rsidP="5889EBFF">
      <w:commentRangeStart w:id="7"/>
      <w:r w:rsidRPr="5889EBFF">
        <w:t>Environment Objects</w:t>
      </w:r>
      <w:commentRangeEnd w:id="7"/>
      <w:r w:rsidR="00E00B73">
        <w:rPr>
          <w:rStyle w:val="CommentReference"/>
        </w:rPr>
        <w:commentReference w:id="7"/>
      </w:r>
      <w:r w:rsidRPr="5889EBFF">
        <w:t xml:space="preserve"> – This is used in order to dynamically spawn objects within the scene, the serialized field Game Object, can be used to input game object prefabs into the game to spawn them. The Class is also responsible for spawning the object in random position within a certain area within the game. </w:t>
      </w:r>
    </w:p>
    <w:p w14:paraId="1A45DA7F" w14:textId="0C337F17" w:rsidR="5889EBFF" w:rsidRDefault="5889EBFF" w:rsidP="5889EBFF"/>
    <w:p w14:paraId="659B193E" w14:textId="63EB86BF" w:rsidR="5889EBFF" w:rsidRDefault="5889EBFF" w:rsidP="5889EBFF">
      <w:proofErr w:type="spellStart"/>
      <w:r w:rsidRPr="5889EBFF">
        <w:t>HealthScript</w:t>
      </w:r>
      <w:proofErr w:type="spellEnd"/>
      <w:r w:rsidRPr="5889EBFF">
        <w:t xml:space="preserve"> – This is script is used to detect the </w:t>
      </w:r>
      <w:commentRangeStart w:id="8"/>
      <w:r w:rsidRPr="5889EBFF">
        <w:t>player</w:t>
      </w:r>
      <w:ins w:id="9" w:author="Kemi Ademoye" w:date="2018-05-14T09:19:00Z">
        <w:r w:rsidR="007C5FCB">
          <w:t>’</w:t>
        </w:r>
      </w:ins>
      <w:r w:rsidRPr="5889EBFF">
        <w:t>s</w:t>
      </w:r>
      <w:commentRangeEnd w:id="8"/>
      <w:r w:rsidR="007C5FCB">
        <w:rPr>
          <w:rStyle w:val="CommentReference"/>
        </w:rPr>
        <w:commentReference w:id="8"/>
      </w:r>
      <w:r w:rsidRPr="5889EBFF">
        <w:t xml:space="preserve"> health. </w:t>
      </w:r>
    </w:p>
    <w:p w14:paraId="0E8E7450" w14:textId="7041CB94" w:rsidR="5889EBFF" w:rsidRDefault="5889EBFF" w:rsidP="5889EBFF"/>
    <w:p w14:paraId="62D7B51E" w14:textId="2662CE83" w:rsidR="5889EBFF" w:rsidRDefault="5889EBFF" w:rsidP="5889EBFF">
      <w:commentRangeStart w:id="10"/>
      <w:r w:rsidRPr="5889EBFF">
        <w:t xml:space="preserve">Mushroom </w:t>
      </w:r>
      <w:commentRangeEnd w:id="10"/>
      <w:r w:rsidR="004362AE">
        <w:rPr>
          <w:rStyle w:val="CommentReference"/>
        </w:rPr>
        <w:commentReference w:id="10"/>
      </w:r>
      <w:r w:rsidRPr="5889EBFF">
        <w:t xml:space="preserve">Script – This script is attached to the mushroom prefab to check for a collision with the player. </w:t>
      </w:r>
    </w:p>
    <w:p w14:paraId="335FEFC0" w14:textId="367357CB" w:rsidR="5889EBFF" w:rsidRDefault="5889EBFF" w:rsidP="5889EBFF"/>
    <w:p w14:paraId="10A23D7C" w14:textId="4D3A2F4F" w:rsidR="5889EBFF" w:rsidRDefault="5889EBFF" w:rsidP="5889EBFF">
      <w:r w:rsidRPr="5889EBFF">
        <w:t xml:space="preserve">UI control – The script control the events with the button clicks on the game menu, so the player can pause game, continue to next level and explore more of the level when prompted by the menu. </w:t>
      </w:r>
    </w:p>
    <w:p w14:paraId="572BCE62" w14:textId="7B098137" w:rsidR="5889EBFF" w:rsidRDefault="5889EBFF" w:rsidP="5889EBFF"/>
    <w:p w14:paraId="53F1C2B5" w14:textId="4E259463" w:rsidR="5889EBFF" w:rsidRDefault="5889EBFF" w:rsidP="5889EBFF"/>
    <w:p w14:paraId="55908477" w14:textId="6D1DBF4C" w:rsidR="5889EBFF" w:rsidRDefault="5889EBFF" w:rsidP="5889EBFF"/>
    <w:p w14:paraId="3EBB9EE4" w14:textId="104352D3" w:rsidR="5889EBFF" w:rsidRDefault="5889EBFF" w:rsidP="5889EBFF">
      <w:pPr>
        <w:pStyle w:val="Heading1"/>
      </w:pPr>
      <w:r>
        <w:t xml:space="preserve">Evaluation </w:t>
      </w:r>
    </w:p>
    <w:p w14:paraId="46DEF0F8" w14:textId="6FF3096C" w:rsidR="5889EBFF" w:rsidRDefault="5889EBFF" w:rsidP="5889EBFF"/>
    <w:p w14:paraId="3ED4A0CF" w14:textId="4D61F3BA" w:rsidR="5889EBFF" w:rsidRDefault="5889EBFF" w:rsidP="5889EBFF"/>
    <w:p w14:paraId="5861029F" w14:textId="20FCD7DA" w:rsidR="5889EBFF" w:rsidRDefault="5889EBFF" w:rsidP="5889EBFF">
      <w:pPr>
        <w:rPr>
          <w:u w:val="single"/>
        </w:rPr>
      </w:pPr>
      <w:r w:rsidRPr="5889EBFF">
        <w:rPr>
          <w:u w:val="single"/>
        </w:rPr>
        <w:t>Evaluation</w:t>
      </w:r>
      <w:r>
        <w:t xml:space="preserve"> </w:t>
      </w:r>
    </w:p>
    <w:p w14:paraId="34EDF2A1" w14:textId="57301106" w:rsidR="5889EBFF" w:rsidRDefault="5889EBFF" w:rsidP="5889EBFF">
      <w:r>
        <w:t xml:space="preserve">The game is not fully complete as designed, the features included such as the player health decreasing and score increasing, while colliding with objects is not included due to time constraints. The player also </w:t>
      </w:r>
      <w:commentRangeStart w:id="11"/>
      <w:del w:id="12" w:author="Kemi Ademoye" w:date="2018-05-14T09:40:00Z">
        <w:r w:rsidDel="00A75672">
          <w:delText>doesn't</w:delText>
        </w:r>
      </w:del>
      <w:commentRangeEnd w:id="11"/>
      <w:ins w:id="13" w:author="Kemi Ademoye" w:date="2018-05-14T09:40:00Z">
        <w:r w:rsidR="00A75672">
          <w:t>does not</w:t>
        </w:r>
      </w:ins>
      <w:r w:rsidR="00A75672">
        <w:rPr>
          <w:rStyle w:val="CommentReference"/>
        </w:rPr>
        <w:commentReference w:id="11"/>
      </w:r>
      <w:r>
        <w:t xml:space="preserve"> progress to the next level when the player clicks the "</w:t>
      </w:r>
      <w:commentRangeStart w:id="14"/>
      <w:r>
        <w:t>Continue to next level button</w:t>
      </w:r>
      <w:commentRangeEnd w:id="14"/>
      <w:r w:rsidR="00A75672">
        <w:rPr>
          <w:rStyle w:val="CommentReference"/>
        </w:rPr>
        <w:commentReference w:id="14"/>
      </w:r>
      <w:r>
        <w:t>".</w:t>
      </w:r>
    </w:p>
    <w:p w14:paraId="11166D3B" w14:textId="6A7D91EE" w:rsidR="5889EBFF" w:rsidRDefault="5889EBFF" w:rsidP="5889EBFF">
      <w:r>
        <w:t xml:space="preserve">For future versions of the game, the features mentioned above should be included with the use of more scripts. Another idea for future versions of the game, would be to have a timer for the player to get to the end of the level to give the Game more of a challenge. </w:t>
      </w:r>
    </w:p>
    <w:p w14:paraId="78165A30" w14:textId="43B68B31" w:rsidR="5889EBFF" w:rsidRDefault="5889EBFF" w:rsidP="5889EBFF">
      <w:pPr>
        <w:rPr>
          <w:b/>
          <w:bCs/>
          <w:u w:val="single"/>
        </w:rPr>
      </w:pPr>
    </w:p>
    <w:p w14:paraId="62FD8384" w14:textId="138F3A08" w:rsidR="5889EBFF" w:rsidRDefault="5889EBFF" w:rsidP="5889EBFF">
      <w:pPr>
        <w:pStyle w:val="Heading1"/>
      </w:pPr>
      <w:r>
        <w:lastRenderedPageBreak/>
        <w:t>References</w:t>
      </w:r>
    </w:p>
    <w:p w14:paraId="5FC99886" w14:textId="0FDD8E2D" w:rsidR="5889EBFF" w:rsidRDefault="5889EBFF" w:rsidP="5889EBFF"/>
    <w:p w14:paraId="5EECE604" w14:textId="21188F4F" w:rsidR="5889EBFF" w:rsidRDefault="5889EBFF" w:rsidP="5889EBFF">
      <w:r>
        <w:t xml:space="preserve">All of the scripts for this assignment where completed from the tutorials in Class for the Indie Game Development module from my tutor </w:t>
      </w:r>
      <w:r w:rsidRPr="5889EBFF">
        <w:rPr>
          <w:rFonts w:ascii="Calibri" w:eastAsia="Calibri" w:hAnsi="Calibri" w:cs="Calibri"/>
          <w:color w:val="373A3C"/>
          <w:sz w:val="21"/>
          <w:szCs w:val="21"/>
        </w:rPr>
        <w:t xml:space="preserve">Dr Kemi </w:t>
      </w:r>
      <w:commentRangeStart w:id="15"/>
      <w:r w:rsidRPr="5889EBFF">
        <w:rPr>
          <w:rFonts w:ascii="Calibri" w:eastAsia="Calibri" w:hAnsi="Calibri" w:cs="Calibri"/>
          <w:color w:val="373A3C"/>
          <w:sz w:val="21"/>
          <w:szCs w:val="21"/>
        </w:rPr>
        <w:t>Ademoye</w:t>
      </w:r>
      <w:commentRangeEnd w:id="15"/>
      <w:r w:rsidR="00D337DE">
        <w:rPr>
          <w:rStyle w:val="CommentReference"/>
        </w:rPr>
        <w:commentReference w:id="15"/>
      </w:r>
      <w:r w:rsidRPr="5889EBFF">
        <w:rPr>
          <w:rFonts w:ascii="Calibri" w:eastAsia="Calibri" w:hAnsi="Calibri" w:cs="Calibri"/>
          <w:color w:val="373A3C"/>
          <w:sz w:val="21"/>
          <w:szCs w:val="21"/>
        </w:rPr>
        <w:t>.</w:t>
      </w:r>
    </w:p>
    <w:p w14:paraId="6D60CC01" w14:textId="7D504C0C" w:rsidR="5889EBFF" w:rsidRDefault="5889EBFF" w:rsidP="5889EBFF"/>
    <w:p w14:paraId="62591D0A" w14:textId="5AB03154" w:rsidR="5889EBFF" w:rsidRDefault="5889EBFF" w:rsidP="5889EBFF"/>
    <w:p w14:paraId="204C58B2" w14:textId="3D4DD0AC" w:rsidR="5889EBFF" w:rsidRDefault="5889EBFF" w:rsidP="5889EBFF"/>
    <w:p w14:paraId="3D222684" w14:textId="2D146122" w:rsidR="5889EBFF" w:rsidRDefault="5889EBFF" w:rsidP="5889EBFF"/>
    <w:p w14:paraId="307BFF0D" w14:textId="3C48CA62" w:rsidR="5889EBFF" w:rsidRDefault="5889EBFF" w:rsidP="5889EBFF"/>
    <w:p w14:paraId="43D14637" w14:textId="1F4A9F52" w:rsidR="5889EBFF" w:rsidRDefault="5889EBFF" w:rsidP="5889EBFF"/>
    <w:p w14:paraId="4F7DF1C0" w14:textId="1A4E166D" w:rsidR="5889EBFF" w:rsidRDefault="5889EBFF" w:rsidP="5889EBFF"/>
    <w:p w14:paraId="7AA93813" w14:textId="097D1CB0" w:rsidR="5889EBFF" w:rsidRDefault="5889EBFF" w:rsidP="5889EBFF"/>
    <w:p w14:paraId="6AABE868" w14:textId="6D8835DB" w:rsidR="5889EBFF" w:rsidRDefault="5889EBFF" w:rsidP="5889EBFF"/>
    <w:p w14:paraId="75872588" w14:textId="6A07BFB8" w:rsidR="5889EBFF" w:rsidRDefault="5889EBFF" w:rsidP="5889EBFF"/>
    <w:p w14:paraId="23FF217B" w14:textId="6466BAB5" w:rsidR="5889EBFF" w:rsidRDefault="5889EBFF" w:rsidP="5889EBFF"/>
    <w:p w14:paraId="5017A482" w14:textId="6FDCCBC2" w:rsidR="5889EBFF" w:rsidRDefault="5889EBFF" w:rsidP="5889EBFF"/>
    <w:p w14:paraId="7CF98404" w14:textId="0BDA2BF2" w:rsidR="5889EBFF" w:rsidRDefault="5889EBFF" w:rsidP="5889EBFF"/>
    <w:p w14:paraId="540C5D7B" w14:textId="59FC1168" w:rsidR="5889EBFF" w:rsidRDefault="5889EBFF" w:rsidP="5889EBFF"/>
    <w:p w14:paraId="0FAE42EC" w14:textId="70557F2B" w:rsidR="5889EBFF" w:rsidRDefault="5889EBFF" w:rsidP="5889EBFF"/>
    <w:p w14:paraId="335639F1" w14:textId="188A34EC" w:rsidR="5889EBFF" w:rsidRDefault="5889EBFF" w:rsidP="5889EBFF"/>
    <w:p w14:paraId="0050BDB5" w14:textId="09533035" w:rsidR="5889EBFF" w:rsidRDefault="5889EBFF" w:rsidP="5889EBFF"/>
    <w:p w14:paraId="5A8EA0F0" w14:textId="6687B36C" w:rsidR="5889EBFF" w:rsidRDefault="5889EBFF" w:rsidP="5889EBFF"/>
    <w:p w14:paraId="5BC351EB" w14:textId="1137E1A6" w:rsidR="5889EBFF" w:rsidRDefault="5889EBFF" w:rsidP="5889EBFF"/>
    <w:p w14:paraId="1C1FC012" w14:textId="2720CA15" w:rsidR="5889EBFF" w:rsidRDefault="5889EBFF" w:rsidP="5889EBFF"/>
    <w:p w14:paraId="338C3D4D" w14:textId="63EF5D48" w:rsidR="5889EBFF" w:rsidRDefault="5889EBFF" w:rsidP="5889EBFF"/>
    <w:p w14:paraId="4A8A0D6D" w14:textId="490793A7" w:rsidR="5889EBFF" w:rsidRDefault="5889EBFF" w:rsidP="5889EBFF"/>
    <w:p w14:paraId="45F3824D" w14:textId="3230F9C7" w:rsidR="5889EBFF" w:rsidRDefault="5889EBFF" w:rsidP="5889EBFF"/>
    <w:p w14:paraId="519CAF60" w14:textId="37B915E8" w:rsidR="5889EBFF" w:rsidRDefault="5889EBFF" w:rsidP="5889EBFF"/>
    <w:p w14:paraId="796B9571" w14:textId="72964441" w:rsidR="5889EBFF" w:rsidRDefault="5889EBFF" w:rsidP="5889EBFF"/>
    <w:p w14:paraId="18AA6A4C" w14:textId="1D0A42B3" w:rsidR="5889EBFF" w:rsidRDefault="5889EBFF" w:rsidP="5889EBFF"/>
    <w:p w14:paraId="604E2CE9" w14:textId="7743329E" w:rsidR="5889EBFF" w:rsidRDefault="5889EBFF" w:rsidP="5889EBFF"/>
    <w:p w14:paraId="00B8926B" w14:textId="47E1E7F9" w:rsidR="5889EBFF" w:rsidRDefault="5889EBFF" w:rsidP="5889EBFF"/>
    <w:p w14:paraId="33CC85B3" w14:textId="4120EF44" w:rsidR="5889EBFF" w:rsidRDefault="5889EBFF" w:rsidP="5889EBFF"/>
    <w:p w14:paraId="235E02EB" w14:textId="41180566" w:rsidR="5889EBFF" w:rsidRDefault="5889EBFF" w:rsidP="5889EBFF"/>
    <w:p w14:paraId="63C3EDA9" w14:textId="6C20857B" w:rsidR="5889EBFF" w:rsidRDefault="5889EBFF" w:rsidP="5889EBFF"/>
    <w:p w14:paraId="21E6C333" w14:textId="68A6C4D3" w:rsidR="5889EBFF" w:rsidRDefault="5889EBFF" w:rsidP="5889EBFF"/>
    <w:p w14:paraId="09F8F0F2" w14:textId="30471796" w:rsidR="5889EBFF" w:rsidRDefault="5889EBFF" w:rsidP="5889EBFF"/>
    <w:p w14:paraId="1E324E21" w14:textId="5399ADA7" w:rsidR="5889EBFF" w:rsidRDefault="5889EBFF" w:rsidP="5889EBFF"/>
    <w:p w14:paraId="1A8A7094" w14:textId="0E3CFFB2" w:rsidR="5889EBFF" w:rsidRDefault="5889EBFF" w:rsidP="5889EBFF"/>
    <w:p w14:paraId="251C0A74" w14:textId="64B45453" w:rsidR="5889EBFF" w:rsidRDefault="5889EBFF" w:rsidP="5889EBFF"/>
    <w:p w14:paraId="4A0C4812" w14:textId="405F6C48" w:rsidR="5889EBFF" w:rsidRDefault="5889EBFF" w:rsidP="5889EBFF"/>
    <w:p w14:paraId="7DA81371" w14:textId="04D4E8EA" w:rsidR="5889EBFF" w:rsidRDefault="5889EBFF" w:rsidP="5889EBFF"/>
    <w:p w14:paraId="4F5F266B" w14:textId="40DBC5DA" w:rsidR="5889EBFF" w:rsidRDefault="5889EBFF" w:rsidP="5889EBFF"/>
    <w:p w14:paraId="0908EF84" w14:textId="7221CA30" w:rsidR="5889EBFF" w:rsidRDefault="5889EBFF" w:rsidP="5889EBFF"/>
    <w:p w14:paraId="4E961A2B" w14:textId="0DC52832" w:rsidR="5889EBFF" w:rsidRDefault="5889EBFF" w:rsidP="5889EBFF"/>
    <w:p w14:paraId="48EBF8C9" w14:textId="53174AED" w:rsidR="5889EBFF" w:rsidRDefault="5889EBFF" w:rsidP="5889EBFF"/>
    <w:p w14:paraId="6FCABB71" w14:textId="1053FFE2" w:rsidR="5889EBFF" w:rsidRDefault="5889EBFF" w:rsidP="5889EBFF"/>
    <w:p w14:paraId="7B9459B9" w14:textId="794A02CF" w:rsidR="5889EBFF" w:rsidRDefault="5889EBFF" w:rsidP="5889EBFF"/>
    <w:p w14:paraId="3CDFC959" w14:textId="43F0F93B" w:rsidR="5889EBFF" w:rsidRDefault="5889EBFF" w:rsidP="5889EBFF"/>
    <w:p w14:paraId="6F1E0F54" w14:textId="3FE7E179" w:rsidR="5889EBFF" w:rsidRDefault="5889EBFF" w:rsidP="5889EBFF"/>
    <w:p w14:paraId="26D6C11D" w14:textId="77101A43" w:rsidR="5889EBFF" w:rsidRDefault="5889EBFF" w:rsidP="5889EBFF"/>
    <w:p w14:paraId="1C6EE427" w14:textId="4837DDFE" w:rsidR="5889EBFF" w:rsidRDefault="5889EBFF" w:rsidP="5889EBFF"/>
    <w:p w14:paraId="0825B84C" w14:textId="792236B3" w:rsidR="5889EBFF" w:rsidRDefault="5889EBFF" w:rsidP="5889EBFF"/>
    <w:p w14:paraId="43608717" w14:textId="639AA2C5" w:rsidR="5889EBFF" w:rsidRDefault="5889EBFF" w:rsidP="5889EBFF"/>
    <w:p w14:paraId="77FE5169" w14:textId="18742289" w:rsidR="5889EBFF" w:rsidRDefault="5889EBFF" w:rsidP="5889EBFF"/>
    <w:p w14:paraId="309C61A1" w14:textId="191EE043" w:rsidR="5889EBFF" w:rsidRDefault="5889EBFF" w:rsidP="5889EBFF"/>
    <w:p w14:paraId="3882FB9E" w14:textId="1E39D325" w:rsidR="5889EBFF" w:rsidRDefault="5889EBFF" w:rsidP="5889EBFF"/>
    <w:p w14:paraId="166B308E" w14:textId="5D0004D5" w:rsidR="5889EBFF" w:rsidRDefault="5889EBFF" w:rsidP="5889EBFF"/>
    <w:p w14:paraId="6537D76C" w14:textId="7F38C5CC" w:rsidR="5889EBFF" w:rsidRDefault="5889EBFF" w:rsidP="5889EBFF"/>
    <w:p w14:paraId="5606566F" w14:textId="420A878E" w:rsidR="5889EBFF" w:rsidRDefault="5889EBFF" w:rsidP="5889EBFF"/>
    <w:p w14:paraId="48CD41FB" w14:textId="3C089B79" w:rsidR="5889EBFF" w:rsidRDefault="5889EBFF" w:rsidP="5889EBFF"/>
    <w:p w14:paraId="617697DF" w14:textId="5002F527" w:rsidR="5889EBFF" w:rsidRDefault="5889EBFF" w:rsidP="5889EBFF"/>
    <w:p w14:paraId="1A9E5529" w14:textId="2B4299FB" w:rsidR="5889EBFF" w:rsidRDefault="5889EBFF" w:rsidP="5889EBFF"/>
    <w:p w14:paraId="1135BCC3" w14:textId="7D3551E1" w:rsidR="5889EBFF" w:rsidRDefault="5889EBFF" w:rsidP="5889EBFF"/>
    <w:p w14:paraId="54F99DD2" w14:textId="31D00918" w:rsidR="5889EBFF" w:rsidRDefault="5889EBFF" w:rsidP="5889EBFF"/>
    <w:p w14:paraId="04D0A7CB" w14:textId="65A0D51C" w:rsidR="5889EBFF" w:rsidRDefault="5889EBFF" w:rsidP="5889EBFF"/>
    <w:p w14:paraId="749D7CEB" w14:textId="7AE62D99" w:rsidR="5889EBFF" w:rsidRDefault="5889EBFF" w:rsidP="5889EBFF"/>
    <w:p w14:paraId="02DACF0E" w14:textId="74E002BE" w:rsidR="5889EBFF" w:rsidRDefault="5889EBFF" w:rsidP="5889EBFF"/>
    <w:p w14:paraId="2499B0D7" w14:textId="70B87752" w:rsidR="5889EBFF" w:rsidRDefault="5889EBFF" w:rsidP="5889EBFF"/>
    <w:p w14:paraId="58288CE3" w14:textId="2E5BC1EC" w:rsidR="5889EBFF" w:rsidRDefault="5889EBFF" w:rsidP="5889EBFF"/>
    <w:p w14:paraId="4A8D2402" w14:textId="713F1072" w:rsidR="5889EBFF" w:rsidRDefault="5889EBFF" w:rsidP="5889EBFF"/>
    <w:p w14:paraId="3A094189" w14:textId="5E66C43C" w:rsidR="5889EBFF" w:rsidRDefault="5889EBFF" w:rsidP="5889EBFF"/>
    <w:p w14:paraId="118C8A24" w14:textId="7D9336E4" w:rsidR="5889EBFF" w:rsidRDefault="5889EBFF" w:rsidP="5889EBFF"/>
    <w:p w14:paraId="704026B8" w14:textId="06B52D5E" w:rsidR="5889EBFF" w:rsidRDefault="5889EBFF" w:rsidP="5889EBFF"/>
    <w:p w14:paraId="1B74E3AF" w14:textId="048D9DCB" w:rsidR="5889EBFF" w:rsidRDefault="5889EBFF" w:rsidP="5889EBFF"/>
    <w:p w14:paraId="2A050396" w14:textId="456C48C8" w:rsidR="5889EBFF" w:rsidRDefault="5889EBFF" w:rsidP="5889EBFF"/>
    <w:p w14:paraId="3CF754F6" w14:textId="125ED09D" w:rsidR="5889EBFF" w:rsidRDefault="5889EBFF" w:rsidP="5889EBFF"/>
    <w:p w14:paraId="3D0FF58A" w14:textId="26F91DE0" w:rsidR="5889EBFF" w:rsidRDefault="5889EBFF" w:rsidP="5889EBFF"/>
    <w:p w14:paraId="1BCA1808" w14:textId="68317F13" w:rsidR="5889EBFF" w:rsidRDefault="5889EBFF" w:rsidP="5889EBFF"/>
    <w:p w14:paraId="063D797C" w14:textId="45F2E226" w:rsidR="5889EBFF" w:rsidRDefault="5889EBFF" w:rsidP="5889EBFF"/>
    <w:p w14:paraId="111F49B9" w14:textId="2B11516E" w:rsidR="5889EBFF" w:rsidRDefault="5889EBFF" w:rsidP="5889EBFF"/>
    <w:p w14:paraId="0D0EC875" w14:textId="5204896D" w:rsidR="5889EBFF" w:rsidRDefault="5889EBFF" w:rsidP="5889EBFF"/>
    <w:p w14:paraId="77EFDDA6" w14:textId="77777777" w:rsidR="00BC2D8C" w:rsidRDefault="5889EBFF" w:rsidP="5889EBFF">
      <w:pPr>
        <w:pStyle w:val="Heading1"/>
        <w:jc w:val="center"/>
        <w:sectPr w:rsidR="00BC2D8C">
          <w:headerReference w:type="default" r:id="rId8"/>
          <w:footerReference w:type="default" r:id="rId9"/>
          <w:pgSz w:w="11906" w:h="16838"/>
          <w:pgMar w:top="1440" w:right="1440" w:bottom="1440" w:left="1440" w:header="720" w:footer="720" w:gutter="0"/>
          <w:cols w:space="720"/>
          <w:docGrid w:linePitch="360"/>
        </w:sectPr>
      </w:pPr>
      <w:r>
        <w:t xml:space="preserve"> </w:t>
      </w:r>
    </w:p>
    <w:p w14:paraId="48171234" w14:textId="77777777" w:rsidR="00BC2D8C" w:rsidRPr="00BC2D8C" w:rsidRDefault="00BC2D8C" w:rsidP="00BC2D8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C2D8C" w:rsidRPr="00BC2D8C" w14:paraId="141C79F3" w14:textId="77777777" w:rsidTr="00A32A1D">
        <w:trPr>
          <w:jc w:val="center"/>
        </w:trPr>
        <w:tc>
          <w:tcPr>
            <w:tcW w:w="10670" w:type="dxa"/>
            <w:shd w:val="clear" w:color="auto" w:fill="BFBFBF"/>
          </w:tcPr>
          <w:p w14:paraId="38223A1F" w14:textId="77777777" w:rsidR="00BC2D8C" w:rsidRPr="00BC2D8C" w:rsidRDefault="00BC2D8C" w:rsidP="00BC2D8C">
            <w:pPr>
              <w:spacing w:after="0" w:line="240" w:lineRule="auto"/>
              <w:rPr>
                <w:rFonts w:ascii="Times New Roman" w:eastAsia="Times New Roman" w:hAnsi="Times New Roman" w:cs="Times New Roman"/>
                <w:sz w:val="20"/>
                <w:szCs w:val="20"/>
                <w:lang w:eastAsia="en-GB"/>
              </w:rPr>
            </w:pPr>
            <w:r w:rsidRPr="00BC2D8C">
              <w:rPr>
                <w:rFonts w:ascii="Times New Roman" w:eastAsia="Times New Roman" w:hAnsi="Times New Roman" w:cs="Times New Roman"/>
                <w:sz w:val="32"/>
                <w:szCs w:val="32"/>
                <w:lang w:eastAsia="en-GB"/>
              </w:rPr>
              <w:br w:type="page"/>
            </w:r>
            <w:r w:rsidRPr="00BC2D8C">
              <w:rPr>
                <w:rFonts w:ascii="Calibri" w:eastAsia="Times New Roman" w:hAnsi="Calibri" w:cs="Arial"/>
                <w:b/>
                <w:caps/>
                <w:sz w:val="40"/>
                <w:szCs w:val="20"/>
                <w:lang w:eastAsia="en-GB"/>
              </w:rPr>
              <w:t xml:space="preserve">                 marking criteria and Student FEEDBACK</w:t>
            </w:r>
          </w:p>
        </w:tc>
      </w:tr>
    </w:tbl>
    <w:p w14:paraId="237F2C15" w14:textId="77777777" w:rsidR="00BC2D8C" w:rsidRPr="00BC2D8C" w:rsidRDefault="00BC2D8C" w:rsidP="00BC2D8C">
      <w:pPr>
        <w:spacing w:after="0" w:line="240" w:lineRule="auto"/>
        <w:rPr>
          <w:rFonts w:ascii="Times New Roman" w:eastAsia="Times New Roman" w:hAnsi="Times New Roman" w:cs="Times New Roman"/>
          <w:sz w:val="16"/>
          <w:szCs w:val="20"/>
          <w:lang w:eastAsia="en-GB"/>
        </w:rPr>
      </w:pPr>
    </w:p>
    <w:p w14:paraId="60CADC12" w14:textId="77777777" w:rsidR="00BC2D8C" w:rsidRPr="00BC2D8C" w:rsidRDefault="00BC2D8C" w:rsidP="00BC2D8C">
      <w:pPr>
        <w:spacing w:after="0" w:line="240" w:lineRule="auto"/>
        <w:jc w:val="both"/>
        <w:rPr>
          <w:rFonts w:ascii="Calibri" w:eastAsia="Times New Roman" w:hAnsi="Calibri" w:cs="Times New Roman"/>
          <w:sz w:val="20"/>
          <w:szCs w:val="20"/>
        </w:rPr>
      </w:pPr>
      <w:r w:rsidRPr="00BC2D8C">
        <w:rPr>
          <w:rFonts w:ascii="Calibri" w:eastAsia="Times New Roman" w:hAnsi="Calibri" w:cs="Times New Roman"/>
          <w:sz w:val="20"/>
          <w:szCs w:val="20"/>
        </w:rPr>
        <w:t xml:space="preserve">This section details the assessment criteria. The </w:t>
      </w:r>
      <w:r w:rsidRPr="00BC2D8C">
        <w:rPr>
          <w:rFonts w:ascii="Calibri" w:eastAsia="Times New Roman" w:hAnsi="Calibri" w:cs="Times New Roman"/>
          <w:i/>
          <w:sz w:val="20"/>
          <w:szCs w:val="20"/>
        </w:rPr>
        <w:t>extent</w:t>
      </w:r>
      <w:r w:rsidRPr="00BC2D8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1699274" w14:textId="77777777" w:rsidR="00BC2D8C" w:rsidRPr="00BC2D8C" w:rsidRDefault="00BC2D8C" w:rsidP="00BC2D8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C2D8C" w:rsidRPr="00BC2D8C" w14:paraId="5E58963F"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A2445E8" w14:textId="77777777" w:rsidR="00BC2D8C" w:rsidRPr="00BC2D8C" w:rsidRDefault="00BC2D8C" w:rsidP="00BC2D8C">
            <w:pPr>
              <w:spacing w:after="0" w:line="240" w:lineRule="auto"/>
              <w:rPr>
                <w:rFonts w:ascii="Calibri" w:eastAsia="Times New Roman" w:hAnsi="Calibri" w:cs="Times New Roman"/>
                <w:b/>
                <w:szCs w:val="20"/>
                <w:lang w:eastAsia="en-GB"/>
              </w:rPr>
            </w:pPr>
            <w:r w:rsidRPr="00BC2D8C">
              <w:rPr>
                <w:rFonts w:ascii="Calibri" w:eastAsia="Times New Roman" w:hAnsi="Calibri" w:cs="Times New Roman"/>
                <w:b/>
                <w:szCs w:val="16"/>
                <w:lang w:eastAsia="en-GB"/>
              </w:rPr>
              <w:t xml:space="preserve">Common Assessment Criteria </w:t>
            </w:r>
            <w:r w:rsidRPr="00BC2D8C">
              <w:rPr>
                <w:rFonts w:ascii="Calibri" w:eastAsia="Times New Roman" w:hAnsi="Calibri" w:cs="Times New Roman"/>
                <w:b/>
                <w:szCs w:val="20"/>
                <w:lang w:eastAsia="en-GB"/>
              </w:rPr>
              <w:t xml:space="preserve">Applied </w:t>
            </w:r>
            <w:bookmarkStart w:id="16" w:name="assessmentComponent"/>
            <w:bookmarkEnd w:id="16"/>
            <w:r w:rsidRPr="00BC2D8C">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4C9A9FFC" w14:textId="77777777" w:rsidR="00BC2D8C" w:rsidRPr="00BC2D8C" w:rsidRDefault="00BC2D8C" w:rsidP="00BC2D8C">
            <w:pPr>
              <w:spacing w:after="0" w:line="240" w:lineRule="auto"/>
              <w:ind w:left="34" w:right="113"/>
              <w:jc w:val="center"/>
              <w:rPr>
                <w:rFonts w:ascii="Calibri" w:eastAsia="Times New Roman" w:hAnsi="Calibri" w:cs="Times New Roman"/>
                <w:b/>
                <w:sz w:val="14"/>
                <w:szCs w:val="14"/>
                <w:lang w:eastAsia="en-GB"/>
              </w:rPr>
            </w:pPr>
            <w:r w:rsidRPr="00BC2D8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F8640E" w14:textId="77777777" w:rsidR="00BC2D8C" w:rsidRPr="00BC2D8C" w:rsidRDefault="00BC2D8C" w:rsidP="00BC2D8C">
            <w:pPr>
              <w:spacing w:after="0" w:line="240" w:lineRule="auto"/>
              <w:ind w:left="113" w:right="113"/>
              <w:jc w:val="center"/>
              <w:rPr>
                <w:rFonts w:ascii="Calibri" w:eastAsia="Times New Roman" w:hAnsi="Calibri" w:cs="Times New Roman"/>
                <w:b/>
                <w:sz w:val="14"/>
                <w:szCs w:val="14"/>
                <w:lang w:eastAsia="en-GB"/>
              </w:rPr>
            </w:pPr>
            <w:r w:rsidRPr="00BC2D8C">
              <w:rPr>
                <w:rFonts w:ascii="Calibri" w:eastAsia="Times New Roman" w:hAnsi="Calibri" w:cs="Times New Roman"/>
                <w:b/>
                <w:sz w:val="14"/>
                <w:szCs w:val="14"/>
                <w:lang w:eastAsia="en-GB"/>
              </w:rPr>
              <w:t xml:space="preserve">Marks </w:t>
            </w:r>
          </w:p>
          <w:p w14:paraId="6E23614C" w14:textId="77777777" w:rsidR="00BC2D8C" w:rsidRPr="00BC2D8C" w:rsidRDefault="00BC2D8C" w:rsidP="00BC2D8C">
            <w:pPr>
              <w:spacing w:after="0" w:line="240" w:lineRule="auto"/>
              <w:ind w:left="113" w:right="113"/>
              <w:jc w:val="center"/>
              <w:rPr>
                <w:rFonts w:ascii="Calibri" w:eastAsia="Times New Roman" w:hAnsi="Calibri" w:cs="Times New Roman"/>
                <w:b/>
                <w:sz w:val="14"/>
                <w:szCs w:val="14"/>
                <w:lang w:eastAsia="en-GB"/>
              </w:rPr>
            </w:pPr>
            <w:r w:rsidRPr="00BC2D8C">
              <w:rPr>
                <w:rFonts w:ascii="Calibri" w:eastAsia="Times New Roman" w:hAnsi="Calibri" w:cs="Times New Roman"/>
                <w:b/>
                <w:sz w:val="14"/>
                <w:szCs w:val="14"/>
                <w:lang w:eastAsia="en-GB"/>
              </w:rPr>
              <w:t>awarded</w:t>
            </w:r>
          </w:p>
        </w:tc>
      </w:tr>
      <w:tr w:rsidR="00BC2D8C" w:rsidRPr="00BC2D8C" w14:paraId="15D06A80"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788CF9F" w14:textId="77777777" w:rsidR="00BC2D8C" w:rsidRPr="00BC2D8C" w:rsidRDefault="00BC2D8C" w:rsidP="00BC2D8C">
            <w:pPr>
              <w:spacing w:after="0" w:line="240" w:lineRule="auto"/>
              <w:rPr>
                <w:rFonts w:ascii="Calibri" w:eastAsia="Times New Roman" w:hAnsi="Calibri" w:cs="Times New Roman"/>
                <w:b/>
                <w:sz w:val="16"/>
                <w:szCs w:val="16"/>
                <w:lang w:eastAsia="en-GB"/>
              </w:rPr>
            </w:pPr>
            <w:r w:rsidRPr="00BC2D8C">
              <w:rPr>
                <w:rFonts w:ascii="Calibri" w:eastAsia="Times New Roman" w:hAnsi="Calibri" w:cs="Times New Roman"/>
                <w:b/>
                <w:sz w:val="20"/>
                <w:szCs w:val="16"/>
                <w:lang w:eastAsia="en-GB"/>
              </w:rPr>
              <w:t xml:space="preserve">1. </w:t>
            </w:r>
            <w:r w:rsidRPr="00BC2D8C">
              <w:rPr>
                <w:rFonts w:ascii="Calibri" w:eastAsia="Times New Roman" w:hAnsi="Calibri" w:cs="Times New Roman"/>
                <w:b/>
                <w:sz w:val="20"/>
                <w:szCs w:val="20"/>
                <w:lang w:eastAsia="en-GB"/>
              </w:rPr>
              <w:t>Research-informed Literature</w:t>
            </w:r>
            <w:r w:rsidRPr="00BC2D8C">
              <w:rPr>
                <w:rFonts w:ascii="Calibri" w:eastAsia="Times New Roman" w:hAnsi="Calibri" w:cs="Times New Roman"/>
                <w:b/>
                <w:sz w:val="16"/>
                <w:szCs w:val="16"/>
                <w:lang w:eastAsia="en-GB"/>
              </w:rPr>
              <w:t xml:space="preserve"> </w:t>
            </w:r>
          </w:p>
          <w:p w14:paraId="2691CD59" w14:textId="77777777" w:rsidR="00BC2D8C" w:rsidRPr="00BC2D8C" w:rsidRDefault="00BC2D8C" w:rsidP="00BC2D8C">
            <w:pPr>
              <w:spacing w:after="120" w:line="240" w:lineRule="auto"/>
              <w:rPr>
                <w:rFonts w:ascii="Calibri" w:eastAsia="Times New Roman" w:hAnsi="Calibri" w:cs="Times New Roman"/>
                <w:sz w:val="14"/>
                <w:szCs w:val="14"/>
                <w:lang w:eastAsia="en-GB"/>
              </w:rPr>
            </w:pPr>
            <w:r w:rsidRPr="00BC2D8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7F86DB"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6549E4"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247D66AC" w14:textId="77777777" w:rsidTr="00A32A1D">
        <w:trPr>
          <w:trHeight w:val="450"/>
        </w:trPr>
        <w:tc>
          <w:tcPr>
            <w:tcW w:w="4435" w:type="pct"/>
            <w:vMerge w:val="restart"/>
            <w:tcBorders>
              <w:top w:val="single" w:sz="4" w:space="0" w:color="auto"/>
              <w:left w:val="single" w:sz="4" w:space="0" w:color="auto"/>
              <w:right w:val="single" w:sz="4" w:space="0" w:color="auto"/>
            </w:tcBorders>
          </w:tcPr>
          <w:p w14:paraId="77926C97" w14:textId="77777777" w:rsidR="00BC2D8C" w:rsidRPr="00BC2D8C" w:rsidRDefault="00BC2D8C" w:rsidP="00BC2D8C">
            <w:pPr>
              <w:spacing w:after="120" w:line="240" w:lineRule="auto"/>
              <w:rPr>
                <w:rFonts w:ascii="Calibri" w:eastAsia="Times New Roman" w:hAnsi="Calibri" w:cs="Times New Roman"/>
                <w:sz w:val="20"/>
                <w:szCs w:val="14"/>
                <w:lang w:eastAsia="en-GB"/>
              </w:rPr>
            </w:pPr>
            <w:bookmarkStart w:id="17" w:name="feedbackRIL"/>
            <w:bookmarkEnd w:id="17"/>
            <w:r w:rsidRPr="00BC2D8C">
              <w:rPr>
                <w:rFonts w:ascii="Calibri" w:eastAsia="Times New Roman" w:hAnsi="Calibri" w:cs="Times New Roman"/>
                <w:sz w:val="20"/>
                <w:szCs w:val="14"/>
                <w:lang w:eastAsia="en-GB"/>
              </w:rPr>
              <w:t>Expand the scope of references consulted to help you improve the quality of your work. (Grade mark: 20.00%)</w:t>
            </w:r>
          </w:p>
        </w:tc>
        <w:tc>
          <w:tcPr>
            <w:tcW w:w="283" w:type="pct"/>
            <w:tcBorders>
              <w:top w:val="single" w:sz="4" w:space="0" w:color="auto"/>
              <w:left w:val="single" w:sz="4" w:space="0" w:color="auto"/>
              <w:right w:val="single" w:sz="4" w:space="0" w:color="auto"/>
            </w:tcBorders>
          </w:tcPr>
          <w:p w14:paraId="475CD09F"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18" w:name="totalRIL"/>
            <w:bookmarkEnd w:id="18"/>
            <w:r w:rsidRPr="00BC2D8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EBC2FAA"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19" w:name="markRIL"/>
            <w:bookmarkEnd w:id="19"/>
            <w:r w:rsidRPr="00BC2D8C">
              <w:rPr>
                <w:rFonts w:ascii="Calibri" w:eastAsia="Times New Roman" w:hAnsi="Calibri" w:cs="Times New Roman"/>
                <w:sz w:val="20"/>
                <w:szCs w:val="20"/>
                <w:lang w:eastAsia="en-GB"/>
              </w:rPr>
              <w:t>1</w:t>
            </w:r>
          </w:p>
        </w:tc>
      </w:tr>
      <w:tr w:rsidR="00BC2D8C" w:rsidRPr="00BC2D8C" w14:paraId="5D4337B8" w14:textId="77777777" w:rsidTr="00A32A1D">
        <w:trPr>
          <w:trHeight w:val="451"/>
        </w:trPr>
        <w:tc>
          <w:tcPr>
            <w:tcW w:w="4435" w:type="pct"/>
            <w:vMerge/>
            <w:tcBorders>
              <w:left w:val="single" w:sz="4" w:space="0" w:color="auto"/>
              <w:bottom w:val="single" w:sz="4" w:space="0" w:color="auto"/>
              <w:right w:val="single" w:sz="4" w:space="0" w:color="auto"/>
            </w:tcBorders>
          </w:tcPr>
          <w:p w14:paraId="79D8AD1F" w14:textId="77777777" w:rsidR="00BC2D8C" w:rsidRPr="00BC2D8C" w:rsidRDefault="00BC2D8C" w:rsidP="00BC2D8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7679E6" w14:textId="77777777" w:rsidR="00BC2D8C" w:rsidRPr="00BC2D8C" w:rsidRDefault="00BC2D8C" w:rsidP="00BC2D8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2F14F1"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7A9C922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6BD6355" w14:textId="77777777" w:rsidR="00BC2D8C" w:rsidRPr="00BC2D8C" w:rsidRDefault="00BC2D8C" w:rsidP="00BC2D8C">
            <w:pPr>
              <w:spacing w:after="0" w:line="240" w:lineRule="auto"/>
              <w:rPr>
                <w:rFonts w:ascii="Calibri" w:eastAsia="Times New Roman" w:hAnsi="Calibri" w:cs="Times New Roman"/>
                <w:b/>
                <w:sz w:val="20"/>
                <w:szCs w:val="20"/>
                <w:lang w:eastAsia="en-GB"/>
              </w:rPr>
            </w:pPr>
            <w:r w:rsidRPr="00BC2D8C">
              <w:rPr>
                <w:rFonts w:ascii="Calibri" w:eastAsia="Times New Roman" w:hAnsi="Calibri" w:cs="Times New Roman"/>
                <w:b/>
                <w:sz w:val="20"/>
                <w:szCs w:val="16"/>
                <w:lang w:eastAsia="en-GB"/>
              </w:rPr>
              <w:t xml:space="preserve">2. </w:t>
            </w:r>
            <w:r w:rsidRPr="00BC2D8C">
              <w:rPr>
                <w:rFonts w:ascii="Calibri" w:eastAsia="Times New Roman" w:hAnsi="Calibri" w:cs="Times New Roman"/>
                <w:b/>
                <w:sz w:val="20"/>
                <w:szCs w:val="20"/>
                <w:lang w:eastAsia="en-GB"/>
              </w:rPr>
              <w:t>Knowledge and Understanding of Subject</w:t>
            </w:r>
          </w:p>
          <w:p w14:paraId="5A98BDBF" w14:textId="77777777" w:rsidR="00BC2D8C" w:rsidRPr="00BC2D8C" w:rsidRDefault="00BC2D8C" w:rsidP="00BC2D8C">
            <w:pPr>
              <w:spacing w:after="120" w:line="240" w:lineRule="auto"/>
              <w:rPr>
                <w:rFonts w:ascii="Calibri" w:eastAsia="Times New Roman" w:hAnsi="Calibri" w:cs="Times New Roman"/>
                <w:sz w:val="14"/>
                <w:szCs w:val="14"/>
                <w:lang w:eastAsia="en-GB"/>
              </w:rPr>
            </w:pPr>
            <w:r w:rsidRPr="00BC2D8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0B42A9E"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D3CE43"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226F9136"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3A04D71" w14:textId="77777777" w:rsidR="00BC2D8C" w:rsidRPr="00BC2D8C" w:rsidRDefault="00BC2D8C" w:rsidP="00BC2D8C">
            <w:pPr>
              <w:spacing w:after="120" w:line="240" w:lineRule="auto"/>
              <w:rPr>
                <w:rFonts w:ascii="Calibri" w:eastAsia="Times New Roman" w:hAnsi="Calibri" w:cs="Times New Roman"/>
                <w:sz w:val="20"/>
                <w:szCs w:val="14"/>
                <w:lang w:eastAsia="en-GB"/>
              </w:rPr>
            </w:pPr>
            <w:bookmarkStart w:id="20" w:name="feedbackKUS"/>
            <w:bookmarkEnd w:id="20"/>
            <w:r w:rsidRPr="00BC2D8C">
              <w:rPr>
                <w:rFonts w:ascii="Calibri" w:eastAsia="Times New Roman" w:hAnsi="Calibri" w:cs="Times New Roman"/>
                <w:sz w:val="20"/>
                <w:szCs w:val="14"/>
                <w:lang w:eastAsia="en-GB"/>
              </w:rPr>
              <w:t xml:space="preserve"> Demonstrates a basic understanding of the concepts and principles used to build a game. Some attempt has been made to use collision detection, but the main problem is that although you manage to detect the collisions, you are simply logging debug statements or displaying a UI control with no additional functionality. The main areas for improvement are getting the basics right and understanding game object interactions, improving your understanding of events and how they can be used to link object interactions, triggers and events. (Grade mark: 30.00%)</w:t>
            </w:r>
          </w:p>
        </w:tc>
        <w:tc>
          <w:tcPr>
            <w:tcW w:w="283" w:type="pct"/>
            <w:tcBorders>
              <w:top w:val="single" w:sz="4" w:space="0" w:color="auto"/>
              <w:left w:val="single" w:sz="4" w:space="0" w:color="auto"/>
              <w:right w:val="single" w:sz="4" w:space="0" w:color="auto"/>
            </w:tcBorders>
          </w:tcPr>
          <w:p w14:paraId="17C7CF61"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1" w:name="totalKUS"/>
            <w:bookmarkEnd w:id="21"/>
            <w:r w:rsidRPr="00BC2D8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76B8238"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2" w:name="markKUS"/>
            <w:bookmarkEnd w:id="22"/>
            <w:r w:rsidRPr="00BC2D8C">
              <w:rPr>
                <w:rFonts w:ascii="Calibri" w:eastAsia="Times New Roman" w:hAnsi="Calibri" w:cs="Times New Roman"/>
                <w:sz w:val="20"/>
                <w:szCs w:val="20"/>
                <w:lang w:eastAsia="en-GB"/>
              </w:rPr>
              <w:t>6</w:t>
            </w:r>
          </w:p>
        </w:tc>
      </w:tr>
      <w:tr w:rsidR="00BC2D8C" w:rsidRPr="00BC2D8C" w14:paraId="41E95350" w14:textId="77777777" w:rsidTr="00A32A1D">
        <w:trPr>
          <w:trHeight w:val="451"/>
        </w:trPr>
        <w:tc>
          <w:tcPr>
            <w:tcW w:w="4435" w:type="pct"/>
            <w:vMerge/>
            <w:tcBorders>
              <w:left w:val="single" w:sz="4" w:space="0" w:color="auto"/>
              <w:bottom w:val="single" w:sz="4" w:space="0" w:color="auto"/>
              <w:right w:val="single" w:sz="4" w:space="0" w:color="auto"/>
            </w:tcBorders>
          </w:tcPr>
          <w:p w14:paraId="2D22898D" w14:textId="77777777" w:rsidR="00BC2D8C" w:rsidRPr="00BC2D8C" w:rsidRDefault="00BC2D8C" w:rsidP="00BC2D8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03C443" w14:textId="77777777" w:rsidR="00BC2D8C" w:rsidRPr="00BC2D8C" w:rsidRDefault="00BC2D8C" w:rsidP="00BC2D8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8CF03E"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3AF1B26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F2E0745" w14:textId="77777777" w:rsidR="00BC2D8C" w:rsidRPr="00BC2D8C" w:rsidRDefault="00BC2D8C" w:rsidP="00BC2D8C">
            <w:pPr>
              <w:spacing w:after="0" w:line="240" w:lineRule="auto"/>
              <w:rPr>
                <w:rFonts w:ascii="Calibri" w:eastAsia="Times New Roman" w:hAnsi="Calibri" w:cs="Times New Roman"/>
                <w:b/>
                <w:sz w:val="16"/>
                <w:szCs w:val="16"/>
                <w:lang w:eastAsia="en-GB"/>
              </w:rPr>
            </w:pPr>
            <w:r w:rsidRPr="00BC2D8C">
              <w:rPr>
                <w:rFonts w:ascii="Calibri" w:eastAsia="Times New Roman" w:hAnsi="Calibri" w:cs="Times New Roman"/>
                <w:b/>
                <w:sz w:val="20"/>
                <w:szCs w:val="16"/>
                <w:lang w:eastAsia="en-GB"/>
              </w:rPr>
              <w:t xml:space="preserve">3. </w:t>
            </w:r>
            <w:r w:rsidRPr="00BC2D8C">
              <w:rPr>
                <w:rFonts w:ascii="Calibri" w:eastAsia="Times New Roman" w:hAnsi="Calibri" w:cs="Times New Roman"/>
                <w:b/>
                <w:sz w:val="20"/>
                <w:szCs w:val="20"/>
                <w:lang w:eastAsia="en-GB"/>
              </w:rPr>
              <w:t>Analysis</w:t>
            </w:r>
          </w:p>
          <w:p w14:paraId="13D9A86D" w14:textId="77777777" w:rsidR="00BC2D8C" w:rsidRPr="00BC2D8C" w:rsidRDefault="00BC2D8C" w:rsidP="00BC2D8C">
            <w:pPr>
              <w:spacing w:after="120" w:line="240" w:lineRule="auto"/>
              <w:rPr>
                <w:rFonts w:ascii="Calibri" w:eastAsia="Times New Roman" w:hAnsi="Calibri" w:cs="Times New Roman"/>
                <w:sz w:val="14"/>
                <w:szCs w:val="14"/>
                <w:lang w:eastAsia="en-GB"/>
              </w:rPr>
            </w:pPr>
            <w:r w:rsidRPr="00BC2D8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01F2695"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17D275"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0BDD8F6F"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556532A" w14:textId="77777777" w:rsidR="00BC2D8C" w:rsidRPr="00BC2D8C" w:rsidRDefault="00BC2D8C" w:rsidP="00BC2D8C">
            <w:pPr>
              <w:spacing w:after="120" w:line="240" w:lineRule="auto"/>
              <w:rPr>
                <w:rFonts w:ascii="Calibri" w:eastAsia="Times New Roman" w:hAnsi="Calibri" w:cs="Times New Roman"/>
                <w:sz w:val="20"/>
                <w:szCs w:val="14"/>
                <w:lang w:eastAsia="en-GB"/>
              </w:rPr>
            </w:pPr>
            <w:bookmarkStart w:id="23" w:name="feedbackANA"/>
            <w:bookmarkEnd w:id="23"/>
            <w:r w:rsidRPr="00BC2D8C">
              <w:rPr>
                <w:rFonts w:ascii="Calibri" w:eastAsia="Times New Roman" w:hAnsi="Calibri" w:cs="Times New Roman"/>
                <w:sz w:val="20"/>
                <w:szCs w:val="14"/>
                <w:lang w:eastAsia="en-GB"/>
              </w:rPr>
              <w:t>A brief evaluation and discussion of the challenges faced has been provided. Generally, a more critical review and evaluation of the work is required. (Grade ma</w:t>
            </w:r>
            <w:bookmarkStart w:id="24" w:name="_GoBack"/>
            <w:bookmarkEnd w:id="24"/>
            <w:r w:rsidRPr="00BC2D8C">
              <w:rPr>
                <w:rFonts w:ascii="Calibri" w:eastAsia="Times New Roman" w:hAnsi="Calibri" w:cs="Times New Roman"/>
                <w:sz w:val="20"/>
                <w:szCs w:val="14"/>
                <w:lang w:eastAsia="en-GB"/>
              </w:rPr>
              <w:t>rk: 33.33%)</w:t>
            </w:r>
          </w:p>
        </w:tc>
        <w:tc>
          <w:tcPr>
            <w:tcW w:w="283" w:type="pct"/>
            <w:tcBorders>
              <w:top w:val="single" w:sz="4" w:space="0" w:color="auto"/>
              <w:left w:val="single" w:sz="4" w:space="0" w:color="auto"/>
              <w:right w:val="single" w:sz="4" w:space="0" w:color="auto"/>
            </w:tcBorders>
          </w:tcPr>
          <w:p w14:paraId="3BC1571D"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5" w:name="totalANA"/>
            <w:bookmarkEnd w:id="25"/>
            <w:r w:rsidRPr="00BC2D8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337B9BF"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6" w:name="markANA"/>
            <w:bookmarkEnd w:id="26"/>
            <w:r w:rsidRPr="00BC2D8C">
              <w:rPr>
                <w:rFonts w:ascii="Calibri" w:eastAsia="Times New Roman" w:hAnsi="Calibri" w:cs="Times New Roman"/>
                <w:sz w:val="20"/>
                <w:szCs w:val="20"/>
                <w:lang w:eastAsia="en-GB"/>
              </w:rPr>
              <w:t>5</w:t>
            </w:r>
          </w:p>
        </w:tc>
      </w:tr>
      <w:tr w:rsidR="00BC2D8C" w:rsidRPr="00BC2D8C" w14:paraId="621638A3" w14:textId="77777777" w:rsidTr="00A32A1D">
        <w:trPr>
          <w:trHeight w:val="451"/>
        </w:trPr>
        <w:tc>
          <w:tcPr>
            <w:tcW w:w="4435" w:type="pct"/>
            <w:vMerge/>
            <w:tcBorders>
              <w:left w:val="single" w:sz="4" w:space="0" w:color="auto"/>
              <w:bottom w:val="single" w:sz="4" w:space="0" w:color="auto"/>
              <w:right w:val="single" w:sz="4" w:space="0" w:color="auto"/>
            </w:tcBorders>
          </w:tcPr>
          <w:p w14:paraId="4DD44DE6" w14:textId="77777777" w:rsidR="00BC2D8C" w:rsidRPr="00BC2D8C" w:rsidRDefault="00BC2D8C" w:rsidP="00BC2D8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BD4058" w14:textId="77777777" w:rsidR="00BC2D8C" w:rsidRPr="00BC2D8C" w:rsidRDefault="00BC2D8C" w:rsidP="00BC2D8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5A4BAE"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352E3153"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987AAAC" w14:textId="77777777" w:rsidR="00BC2D8C" w:rsidRPr="00BC2D8C" w:rsidRDefault="00BC2D8C" w:rsidP="00BC2D8C">
            <w:pPr>
              <w:spacing w:after="0" w:line="240" w:lineRule="auto"/>
              <w:rPr>
                <w:rFonts w:ascii="Calibri" w:eastAsia="Times New Roman" w:hAnsi="Calibri" w:cs="Times New Roman"/>
                <w:b/>
                <w:sz w:val="16"/>
                <w:szCs w:val="16"/>
                <w:lang w:eastAsia="en-GB"/>
              </w:rPr>
            </w:pPr>
            <w:r w:rsidRPr="00BC2D8C">
              <w:rPr>
                <w:rFonts w:ascii="Calibri" w:eastAsia="Times New Roman" w:hAnsi="Calibri" w:cs="Times New Roman"/>
                <w:b/>
                <w:sz w:val="20"/>
                <w:szCs w:val="16"/>
                <w:lang w:eastAsia="en-GB"/>
              </w:rPr>
              <w:t xml:space="preserve">4. </w:t>
            </w:r>
            <w:r w:rsidRPr="00BC2D8C">
              <w:rPr>
                <w:rFonts w:ascii="Calibri" w:eastAsia="Times New Roman" w:hAnsi="Calibri" w:cs="Times New Roman"/>
                <w:b/>
                <w:sz w:val="20"/>
                <w:szCs w:val="20"/>
                <w:lang w:eastAsia="en-GB"/>
              </w:rPr>
              <w:t>Practical Application and Deployment</w:t>
            </w:r>
          </w:p>
          <w:p w14:paraId="34AB39B7" w14:textId="77777777" w:rsidR="00BC2D8C" w:rsidRPr="00BC2D8C" w:rsidRDefault="00BC2D8C" w:rsidP="00BC2D8C">
            <w:pPr>
              <w:spacing w:after="120" w:line="240" w:lineRule="auto"/>
              <w:rPr>
                <w:rFonts w:ascii="Calibri" w:eastAsia="Times New Roman" w:hAnsi="Calibri" w:cs="Times New Roman"/>
                <w:sz w:val="14"/>
                <w:szCs w:val="14"/>
                <w:lang w:eastAsia="en-GB"/>
              </w:rPr>
            </w:pPr>
            <w:r w:rsidRPr="00BC2D8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7D1E1EC"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D4D64E"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18A6BEE5" w14:textId="77777777" w:rsidTr="00A32A1D">
        <w:trPr>
          <w:trHeight w:val="451"/>
        </w:trPr>
        <w:tc>
          <w:tcPr>
            <w:tcW w:w="4435" w:type="pct"/>
            <w:vMerge w:val="restart"/>
            <w:tcBorders>
              <w:top w:val="single" w:sz="4" w:space="0" w:color="auto"/>
              <w:left w:val="single" w:sz="4" w:space="0" w:color="auto"/>
              <w:right w:val="single" w:sz="4" w:space="0" w:color="auto"/>
            </w:tcBorders>
          </w:tcPr>
          <w:p w14:paraId="4826FF77" w14:textId="77777777" w:rsidR="00BC2D8C" w:rsidRPr="00BC2D8C" w:rsidRDefault="00BC2D8C" w:rsidP="00BC2D8C">
            <w:pPr>
              <w:spacing w:after="120" w:line="240" w:lineRule="auto"/>
              <w:rPr>
                <w:rFonts w:ascii="Calibri" w:eastAsia="Times New Roman" w:hAnsi="Calibri" w:cs="Times New Roman"/>
                <w:sz w:val="20"/>
                <w:szCs w:val="14"/>
                <w:lang w:eastAsia="en-GB"/>
              </w:rPr>
            </w:pPr>
            <w:bookmarkStart w:id="27" w:name="feedbackPAD"/>
            <w:bookmarkEnd w:id="27"/>
            <w:r w:rsidRPr="00BC2D8C">
              <w:rPr>
                <w:rFonts w:ascii="Calibri" w:eastAsia="Times New Roman" w:hAnsi="Calibri" w:cs="Times New Roman"/>
                <w:sz w:val="20"/>
                <w:szCs w:val="14"/>
                <w:lang w:eastAsia="en-GB"/>
              </w:rPr>
              <w:t>A basic attempt. The main area for improvement is getting the basic mechanics right and implementing the functionality for the challenges, goals and completion/termination conditions to the game instead of just displaying debug statements. (Grade mark: 31.82%)</w:t>
            </w:r>
          </w:p>
        </w:tc>
        <w:tc>
          <w:tcPr>
            <w:tcW w:w="283" w:type="pct"/>
            <w:tcBorders>
              <w:top w:val="single" w:sz="4" w:space="0" w:color="auto"/>
              <w:left w:val="single" w:sz="4" w:space="0" w:color="auto"/>
              <w:right w:val="single" w:sz="4" w:space="0" w:color="auto"/>
            </w:tcBorders>
          </w:tcPr>
          <w:p w14:paraId="1B23488E"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8" w:name="totalPAD"/>
            <w:bookmarkEnd w:id="28"/>
            <w:r w:rsidRPr="00BC2D8C">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33A33EA3"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29" w:name="markPAD"/>
            <w:bookmarkEnd w:id="29"/>
            <w:r w:rsidRPr="00BC2D8C">
              <w:rPr>
                <w:rFonts w:ascii="Calibri" w:eastAsia="Times New Roman" w:hAnsi="Calibri" w:cs="Times New Roman"/>
                <w:sz w:val="20"/>
                <w:szCs w:val="20"/>
                <w:lang w:eastAsia="en-GB"/>
              </w:rPr>
              <w:t>17.5</w:t>
            </w:r>
          </w:p>
        </w:tc>
      </w:tr>
      <w:tr w:rsidR="00BC2D8C" w:rsidRPr="00BC2D8C" w14:paraId="71035862" w14:textId="77777777" w:rsidTr="00A32A1D">
        <w:trPr>
          <w:trHeight w:val="450"/>
        </w:trPr>
        <w:tc>
          <w:tcPr>
            <w:tcW w:w="4435" w:type="pct"/>
            <w:vMerge/>
            <w:tcBorders>
              <w:left w:val="single" w:sz="4" w:space="0" w:color="auto"/>
              <w:bottom w:val="single" w:sz="4" w:space="0" w:color="auto"/>
              <w:right w:val="single" w:sz="4" w:space="0" w:color="auto"/>
            </w:tcBorders>
          </w:tcPr>
          <w:p w14:paraId="4FF61C33" w14:textId="77777777" w:rsidR="00BC2D8C" w:rsidRPr="00BC2D8C" w:rsidRDefault="00BC2D8C" w:rsidP="00BC2D8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A4B588" w14:textId="77777777" w:rsidR="00BC2D8C" w:rsidRPr="00BC2D8C" w:rsidRDefault="00BC2D8C" w:rsidP="00BC2D8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D4F68D"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03711EDE"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862ADA6" w14:textId="77777777" w:rsidR="00BC2D8C" w:rsidRPr="00BC2D8C" w:rsidRDefault="00BC2D8C" w:rsidP="00BC2D8C">
            <w:pPr>
              <w:spacing w:after="0" w:line="240" w:lineRule="auto"/>
              <w:rPr>
                <w:rFonts w:ascii="Calibri" w:eastAsia="Times New Roman" w:hAnsi="Calibri" w:cs="Times New Roman"/>
                <w:b/>
                <w:sz w:val="16"/>
                <w:szCs w:val="16"/>
                <w:lang w:eastAsia="en-GB"/>
              </w:rPr>
            </w:pPr>
            <w:r w:rsidRPr="00BC2D8C">
              <w:rPr>
                <w:rFonts w:ascii="Calibri" w:eastAsia="Times New Roman" w:hAnsi="Calibri" w:cs="Times New Roman"/>
                <w:b/>
                <w:sz w:val="20"/>
                <w:szCs w:val="16"/>
                <w:lang w:eastAsia="en-GB"/>
              </w:rPr>
              <w:t xml:space="preserve">5. </w:t>
            </w:r>
            <w:r w:rsidRPr="00BC2D8C">
              <w:rPr>
                <w:rFonts w:ascii="Calibri" w:eastAsia="Times New Roman" w:hAnsi="Calibri" w:cs="Times New Roman"/>
                <w:b/>
                <w:sz w:val="20"/>
                <w:szCs w:val="20"/>
                <w:lang w:eastAsia="en-GB"/>
              </w:rPr>
              <w:t>Skills for Professional Practice</w:t>
            </w:r>
            <w:r w:rsidRPr="00BC2D8C">
              <w:rPr>
                <w:rFonts w:ascii="Calibri" w:eastAsia="Times New Roman" w:hAnsi="Calibri" w:cs="Times New Roman"/>
                <w:b/>
                <w:sz w:val="16"/>
                <w:szCs w:val="16"/>
                <w:lang w:eastAsia="en-GB"/>
              </w:rPr>
              <w:t xml:space="preserve"> </w:t>
            </w:r>
          </w:p>
          <w:p w14:paraId="6CAC917E" w14:textId="77777777" w:rsidR="00BC2D8C" w:rsidRPr="00BC2D8C" w:rsidRDefault="00BC2D8C" w:rsidP="00BC2D8C">
            <w:pPr>
              <w:spacing w:after="120" w:line="240" w:lineRule="auto"/>
              <w:rPr>
                <w:rFonts w:ascii="Calibri" w:eastAsia="Times New Roman" w:hAnsi="Calibri" w:cs="Times New Roman"/>
                <w:sz w:val="14"/>
                <w:szCs w:val="14"/>
                <w:lang w:eastAsia="en-GB"/>
              </w:rPr>
            </w:pPr>
            <w:r w:rsidRPr="00BC2D8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35686F6"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844C55" w14:textId="77777777" w:rsidR="00BC2D8C" w:rsidRPr="00BC2D8C" w:rsidRDefault="00BC2D8C" w:rsidP="00BC2D8C">
            <w:pPr>
              <w:spacing w:after="0" w:line="240" w:lineRule="auto"/>
              <w:jc w:val="center"/>
              <w:rPr>
                <w:rFonts w:ascii="Calibri" w:eastAsia="Times New Roman" w:hAnsi="Calibri" w:cs="Times New Roman"/>
                <w:sz w:val="32"/>
                <w:szCs w:val="20"/>
                <w:lang w:eastAsia="en-GB"/>
              </w:rPr>
            </w:pPr>
          </w:p>
        </w:tc>
      </w:tr>
      <w:tr w:rsidR="00BC2D8C" w:rsidRPr="00BC2D8C" w14:paraId="11A7CE23" w14:textId="77777777" w:rsidTr="00A32A1D">
        <w:trPr>
          <w:trHeight w:val="451"/>
        </w:trPr>
        <w:tc>
          <w:tcPr>
            <w:tcW w:w="4435" w:type="pct"/>
            <w:vMerge w:val="restart"/>
            <w:tcBorders>
              <w:top w:val="single" w:sz="4" w:space="0" w:color="auto"/>
              <w:left w:val="single" w:sz="4" w:space="0" w:color="auto"/>
              <w:right w:val="single" w:sz="4" w:space="0" w:color="auto"/>
            </w:tcBorders>
          </w:tcPr>
          <w:p w14:paraId="25B9D0CA" w14:textId="77777777" w:rsidR="00BC2D8C" w:rsidRPr="00BC2D8C" w:rsidRDefault="00BC2D8C" w:rsidP="00BC2D8C">
            <w:pPr>
              <w:spacing w:after="120" w:line="240" w:lineRule="auto"/>
              <w:rPr>
                <w:rFonts w:ascii="Calibri" w:eastAsia="Times New Roman" w:hAnsi="Calibri" w:cs="Times New Roman"/>
                <w:sz w:val="20"/>
                <w:szCs w:val="14"/>
                <w:lang w:eastAsia="en-GB"/>
              </w:rPr>
            </w:pPr>
            <w:bookmarkStart w:id="30" w:name="feedbackSPP"/>
            <w:bookmarkEnd w:id="30"/>
            <w:r w:rsidRPr="00BC2D8C">
              <w:rPr>
                <w:rFonts w:ascii="Calibri" w:eastAsia="Times New Roman" w:hAnsi="Calibri" w:cs="Times New Roman"/>
                <w:sz w:val="20"/>
                <w:szCs w:val="14"/>
                <w:lang w:eastAsia="en-GB"/>
              </w:rPr>
              <w:t>Although the report write-up is of a good standard, it lacks the required content. See your report for suggested improvements. (Grade mark: 20.00%)</w:t>
            </w:r>
          </w:p>
        </w:tc>
        <w:tc>
          <w:tcPr>
            <w:tcW w:w="283" w:type="pct"/>
            <w:tcBorders>
              <w:top w:val="single" w:sz="4" w:space="0" w:color="auto"/>
              <w:left w:val="single" w:sz="4" w:space="0" w:color="auto"/>
              <w:right w:val="single" w:sz="4" w:space="0" w:color="auto"/>
            </w:tcBorders>
          </w:tcPr>
          <w:p w14:paraId="648B9A51"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31" w:name="totalSPP"/>
            <w:bookmarkEnd w:id="31"/>
            <w:r w:rsidRPr="00BC2D8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AABF376"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bookmarkStart w:id="32" w:name="markSPP"/>
            <w:bookmarkEnd w:id="32"/>
            <w:r w:rsidRPr="00BC2D8C">
              <w:rPr>
                <w:rFonts w:ascii="Calibri" w:eastAsia="Times New Roman" w:hAnsi="Calibri" w:cs="Times New Roman"/>
                <w:sz w:val="20"/>
                <w:szCs w:val="20"/>
                <w:lang w:eastAsia="en-GB"/>
              </w:rPr>
              <w:t>1</w:t>
            </w:r>
          </w:p>
        </w:tc>
      </w:tr>
      <w:tr w:rsidR="00BC2D8C" w:rsidRPr="00BC2D8C" w14:paraId="4CD509B8" w14:textId="77777777" w:rsidTr="00A32A1D">
        <w:trPr>
          <w:trHeight w:val="450"/>
        </w:trPr>
        <w:tc>
          <w:tcPr>
            <w:tcW w:w="4435" w:type="pct"/>
            <w:vMerge/>
            <w:tcBorders>
              <w:left w:val="single" w:sz="4" w:space="0" w:color="auto"/>
              <w:bottom w:val="single" w:sz="4" w:space="0" w:color="auto"/>
              <w:right w:val="single" w:sz="4" w:space="0" w:color="auto"/>
            </w:tcBorders>
          </w:tcPr>
          <w:p w14:paraId="6D9BC724" w14:textId="77777777" w:rsidR="00BC2D8C" w:rsidRPr="00BC2D8C" w:rsidRDefault="00BC2D8C" w:rsidP="00BC2D8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C339349" w14:textId="77777777" w:rsidR="00BC2D8C" w:rsidRPr="00BC2D8C" w:rsidRDefault="00BC2D8C" w:rsidP="00BC2D8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A61DE1" w14:textId="77777777" w:rsidR="00BC2D8C" w:rsidRPr="00BC2D8C" w:rsidRDefault="00BC2D8C" w:rsidP="00BC2D8C">
            <w:pPr>
              <w:spacing w:after="0" w:line="240" w:lineRule="auto"/>
              <w:jc w:val="center"/>
              <w:rPr>
                <w:rFonts w:ascii="Calibri" w:eastAsia="Times New Roman" w:hAnsi="Calibri" w:cs="Times New Roman"/>
                <w:sz w:val="20"/>
                <w:szCs w:val="20"/>
                <w:lang w:eastAsia="en-GB"/>
              </w:rPr>
            </w:pPr>
          </w:p>
        </w:tc>
      </w:tr>
    </w:tbl>
    <w:p w14:paraId="23E2AE8A" w14:textId="77777777" w:rsidR="00BC2D8C" w:rsidRPr="00BC2D8C" w:rsidRDefault="00BC2D8C" w:rsidP="00BC2D8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C2D8C" w:rsidRPr="00BC2D8C" w14:paraId="00E17213" w14:textId="77777777" w:rsidTr="00A32A1D">
        <w:trPr>
          <w:cantSplit/>
        </w:trPr>
        <w:tc>
          <w:tcPr>
            <w:tcW w:w="6062" w:type="dxa"/>
            <w:vMerge w:val="restart"/>
            <w:shd w:val="pct15" w:color="auto" w:fill="auto"/>
            <w:vAlign w:val="center"/>
          </w:tcPr>
          <w:p w14:paraId="4A4E9DAD" w14:textId="77777777" w:rsidR="00BC2D8C" w:rsidRPr="00BC2D8C" w:rsidRDefault="00BC2D8C" w:rsidP="00BC2D8C">
            <w:pPr>
              <w:spacing w:after="0" w:line="240" w:lineRule="auto"/>
              <w:rPr>
                <w:rFonts w:ascii="Calibri" w:eastAsia="Times New Roman" w:hAnsi="Calibri" w:cs="Times New Roman"/>
                <w:sz w:val="16"/>
                <w:szCs w:val="16"/>
                <w:lang w:eastAsia="en-GB"/>
              </w:rPr>
            </w:pPr>
            <w:r w:rsidRPr="00BC2D8C">
              <w:rPr>
                <w:rFonts w:ascii="Calibri" w:eastAsia="Times New Roman" w:hAnsi="Calibri" w:cs="Arial"/>
                <w:b/>
                <w:bCs/>
                <w:lang w:eastAsia="en-GB"/>
              </w:rPr>
              <w:t xml:space="preserve">Assignment Mark </w:t>
            </w:r>
            <w:r w:rsidRPr="00BC2D8C">
              <w:rPr>
                <w:rFonts w:ascii="Calibri" w:eastAsia="Times New Roman" w:hAnsi="Calibri" w:cs="Arial"/>
                <w:bCs/>
                <w:lang w:eastAsia="en-GB"/>
              </w:rPr>
              <w:t>(</w:t>
            </w:r>
            <w:r w:rsidRPr="00BC2D8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503E2DE" w14:textId="77777777" w:rsidR="00BC2D8C" w:rsidRPr="00BC2D8C" w:rsidRDefault="00BC2D8C" w:rsidP="00BC2D8C">
            <w:pPr>
              <w:spacing w:after="0" w:line="240" w:lineRule="auto"/>
              <w:rPr>
                <w:rFonts w:ascii="Calibri" w:eastAsia="Times New Roman" w:hAnsi="Calibri" w:cs="Arial"/>
                <w:b/>
                <w:bCs/>
                <w:sz w:val="16"/>
                <w:szCs w:val="16"/>
                <w:lang w:eastAsia="en-GB"/>
              </w:rPr>
            </w:pPr>
            <w:r w:rsidRPr="00BC2D8C">
              <w:rPr>
                <w:rFonts w:ascii="Calibri" w:eastAsia="Times New Roman" w:hAnsi="Calibri" w:cs="Arial"/>
                <w:b/>
                <w:sz w:val="16"/>
                <w:szCs w:val="16"/>
                <w:lang w:eastAsia="en-GB"/>
              </w:rPr>
              <w:t>Late Submission Penalties (tick if appropriate)</w:t>
            </w:r>
          </w:p>
        </w:tc>
        <w:tc>
          <w:tcPr>
            <w:tcW w:w="1276" w:type="dxa"/>
            <w:vMerge w:val="restart"/>
            <w:vAlign w:val="center"/>
          </w:tcPr>
          <w:p w14:paraId="41234381" w14:textId="77777777" w:rsidR="00BC2D8C" w:rsidRPr="00BC2D8C" w:rsidRDefault="00BC2D8C" w:rsidP="00BC2D8C">
            <w:pPr>
              <w:spacing w:after="0" w:line="240" w:lineRule="auto"/>
              <w:jc w:val="right"/>
              <w:rPr>
                <w:rFonts w:ascii="Calibri" w:eastAsia="Times New Roman" w:hAnsi="Calibri" w:cs="Arial"/>
                <w:b/>
                <w:bCs/>
                <w:sz w:val="20"/>
                <w:szCs w:val="20"/>
                <w:lang w:eastAsia="en-GB"/>
              </w:rPr>
            </w:pPr>
            <w:bookmarkStart w:id="33" w:name="totalMark"/>
            <w:bookmarkEnd w:id="33"/>
            <w:r w:rsidRPr="00BC2D8C">
              <w:rPr>
                <w:rFonts w:ascii="Calibri" w:eastAsia="Times New Roman" w:hAnsi="Calibri" w:cs="Arial"/>
                <w:b/>
                <w:bCs/>
                <w:sz w:val="20"/>
                <w:szCs w:val="20"/>
                <w:lang w:eastAsia="en-GB"/>
              </w:rPr>
              <w:t>30.5%</w:t>
            </w:r>
          </w:p>
        </w:tc>
      </w:tr>
      <w:tr w:rsidR="00BC2D8C" w:rsidRPr="00BC2D8C" w14:paraId="301C9C4D" w14:textId="77777777" w:rsidTr="00A32A1D">
        <w:trPr>
          <w:cantSplit/>
        </w:trPr>
        <w:tc>
          <w:tcPr>
            <w:tcW w:w="6062" w:type="dxa"/>
            <w:vMerge/>
            <w:vAlign w:val="bottom"/>
          </w:tcPr>
          <w:p w14:paraId="63E1FDF2" w14:textId="77777777" w:rsidR="00BC2D8C" w:rsidRPr="00BC2D8C" w:rsidRDefault="00BC2D8C" w:rsidP="00BC2D8C">
            <w:pPr>
              <w:spacing w:after="0" w:line="240" w:lineRule="auto"/>
              <w:rPr>
                <w:rFonts w:ascii="Calibri" w:eastAsia="Times New Roman" w:hAnsi="Calibri" w:cs="Arial"/>
                <w:sz w:val="20"/>
                <w:szCs w:val="20"/>
                <w:lang w:eastAsia="en-GB"/>
              </w:rPr>
            </w:pPr>
          </w:p>
        </w:tc>
        <w:tc>
          <w:tcPr>
            <w:tcW w:w="2903" w:type="dxa"/>
            <w:vAlign w:val="bottom"/>
          </w:tcPr>
          <w:p w14:paraId="6FD80BD9" w14:textId="77777777" w:rsidR="00BC2D8C" w:rsidRPr="00BC2D8C" w:rsidRDefault="00BC2D8C" w:rsidP="00BC2D8C">
            <w:pPr>
              <w:spacing w:after="0" w:line="240" w:lineRule="auto"/>
              <w:rPr>
                <w:rFonts w:ascii="Calibri" w:eastAsia="Times New Roman" w:hAnsi="Calibri" w:cs="Arial"/>
                <w:b/>
                <w:bCs/>
                <w:sz w:val="16"/>
                <w:szCs w:val="16"/>
                <w:lang w:eastAsia="en-GB"/>
              </w:rPr>
            </w:pPr>
            <w:r w:rsidRPr="00BC2D8C">
              <w:rPr>
                <w:rFonts w:ascii="Calibri" w:eastAsia="Times New Roman" w:hAnsi="Calibri" w:cs="Arial"/>
                <w:sz w:val="16"/>
                <w:szCs w:val="16"/>
                <w:lang w:eastAsia="en-GB"/>
              </w:rPr>
              <w:t>Up to one week late</w:t>
            </w:r>
          </w:p>
        </w:tc>
        <w:tc>
          <w:tcPr>
            <w:tcW w:w="425" w:type="dxa"/>
            <w:vAlign w:val="bottom"/>
          </w:tcPr>
          <w:p w14:paraId="4E4B6E74" w14:textId="66297F0A" w:rsidR="00BC2D8C" w:rsidRPr="00BC2D8C" w:rsidRDefault="00BC2D8C" w:rsidP="00BC2D8C">
            <w:pPr>
              <w:spacing w:after="0" w:line="240" w:lineRule="auto"/>
              <w:jc w:val="center"/>
              <w:rPr>
                <w:rFonts w:ascii="Calibri" w:eastAsia="Times New Roman" w:hAnsi="Calibri" w:cs="Arial"/>
                <w:sz w:val="12"/>
                <w:szCs w:val="12"/>
                <w:lang w:eastAsia="en-GB"/>
              </w:rPr>
            </w:pPr>
            <w:bookmarkStart w:id="34" w:name="fourWeeksLate"/>
            <w:bookmarkEnd w:id="34"/>
            <w:r>
              <w:rPr>
                <w:rFonts w:ascii="Calibri" w:eastAsia="Times New Roman" w:hAnsi="Calibri" w:cs="Arial"/>
                <w:sz w:val="12"/>
                <w:szCs w:val="12"/>
                <w:lang w:eastAsia="en-GB"/>
              </w:rPr>
              <w:sym w:font="Wingdings" w:char="F0FC"/>
            </w:r>
          </w:p>
        </w:tc>
        <w:tc>
          <w:tcPr>
            <w:tcW w:w="1276" w:type="dxa"/>
            <w:vMerge/>
            <w:vAlign w:val="bottom"/>
          </w:tcPr>
          <w:p w14:paraId="3ED94443" w14:textId="77777777" w:rsidR="00BC2D8C" w:rsidRPr="00BC2D8C" w:rsidRDefault="00BC2D8C" w:rsidP="00BC2D8C">
            <w:pPr>
              <w:spacing w:after="0" w:line="240" w:lineRule="auto"/>
              <w:ind w:leftChars="71" w:left="156"/>
              <w:rPr>
                <w:rFonts w:ascii="Calibri" w:eastAsia="Times New Roman" w:hAnsi="Calibri" w:cs="Arial"/>
                <w:sz w:val="20"/>
                <w:szCs w:val="20"/>
                <w:lang w:eastAsia="en-GB"/>
              </w:rPr>
            </w:pPr>
          </w:p>
        </w:tc>
      </w:tr>
      <w:tr w:rsidR="00BC2D8C" w:rsidRPr="00BC2D8C" w14:paraId="12D2FF73" w14:textId="77777777" w:rsidTr="00A32A1D">
        <w:trPr>
          <w:cantSplit/>
        </w:trPr>
        <w:tc>
          <w:tcPr>
            <w:tcW w:w="6062" w:type="dxa"/>
            <w:vMerge/>
            <w:vAlign w:val="bottom"/>
          </w:tcPr>
          <w:p w14:paraId="54A50745" w14:textId="77777777" w:rsidR="00BC2D8C" w:rsidRPr="00BC2D8C" w:rsidRDefault="00BC2D8C" w:rsidP="00BC2D8C">
            <w:pPr>
              <w:spacing w:after="0" w:line="240" w:lineRule="auto"/>
              <w:rPr>
                <w:rFonts w:ascii="Calibri" w:eastAsia="Times New Roman" w:hAnsi="Calibri" w:cs="Arial"/>
                <w:sz w:val="20"/>
                <w:szCs w:val="20"/>
                <w:lang w:eastAsia="en-GB"/>
              </w:rPr>
            </w:pPr>
          </w:p>
        </w:tc>
        <w:tc>
          <w:tcPr>
            <w:tcW w:w="2903" w:type="dxa"/>
            <w:vAlign w:val="bottom"/>
          </w:tcPr>
          <w:p w14:paraId="5A14BEFA" w14:textId="77777777" w:rsidR="00BC2D8C" w:rsidRPr="00BC2D8C" w:rsidRDefault="00BC2D8C" w:rsidP="00BC2D8C">
            <w:pPr>
              <w:spacing w:after="0" w:line="240" w:lineRule="auto"/>
              <w:rPr>
                <w:rFonts w:ascii="Calibri" w:eastAsia="Times New Roman" w:hAnsi="Calibri" w:cs="Arial"/>
                <w:b/>
                <w:bCs/>
                <w:sz w:val="16"/>
                <w:szCs w:val="16"/>
                <w:lang w:eastAsia="en-GB"/>
              </w:rPr>
            </w:pPr>
            <w:r w:rsidRPr="00BC2D8C">
              <w:rPr>
                <w:rFonts w:ascii="Calibri" w:eastAsia="Times New Roman" w:hAnsi="Calibri" w:cs="Arial"/>
                <w:sz w:val="16"/>
                <w:szCs w:val="16"/>
                <w:lang w:eastAsia="en-GB"/>
              </w:rPr>
              <w:t>1st/2nd/3rd attempt?</w:t>
            </w:r>
          </w:p>
        </w:tc>
        <w:tc>
          <w:tcPr>
            <w:tcW w:w="425" w:type="dxa"/>
            <w:vAlign w:val="bottom"/>
          </w:tcPr>
          <w:p w14:paraId="68EF5FA6" w14:textId="77777777" w:rsidR="00BC2D8C" w:rsidRPr="00BC2D8C" w:rsidRDefault="00BC2D8C" w:rsidP="00BC2D8C">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4235538C" w14:textId="77777777" w:rsidR="00BC2D8C" w:rsidRPr="00BC2D8C" w:rsidRDefault="00BC2D8C" w:rsidP="00BC2D8C">
            <w:pPr>
              <w:spacing w:after="0" w:line="240" w:lineRule="auto"/>
              <w:ind w:firstLineChars="141" w:firstLine="282"/>
              <w:rPr>
                <w:rFonts w:ascii="Calibri" w:eastAsia="Times New Roman" w:hAnsi="Calibri" w:cs="Arial"/>
                <w:sz w:val="20"/>
                <w:szCs w:val="20"/>
                <w:lang w:eastAsia="en-GB"/>
              </w:rPr>
            </w:pPr>
          </w:p>
        </w:tc>
      </w:tr>
    </w:tbl>
    <w:p w14:paraId="439E8D3C" w14:textId="77777777" w:rsidR="00BC2D8C" w:rsidRPr="00BC2D8C" w:rsidRDefault="00BC2D8C" w:rsidP="00BC2D8C">
      <w:pPr>
        <w:spacing w:after="200" w:line="276" w:lineRule="auto"/>
        <w:rPr>
          <w:rFonts w:ascii="Calibri" w:eastAsia="Calibri" w:hAnsi="Calibri" w:cs="Times New Roman"/>
        </w:rPr>
      </w:pPr>
    </w:p>
    <w:p w14:paraId="756867AF" w14:textId="6A45197E" w:rsidR="5889EBFF" w:rsidRDefault="5889EBFF" w:rsidP="5889EBFF">
      <w:pPr>
        <w:pStyle w:val="Heading1"/>
        <w:jc w:val="center"/>
      </w:pPr>
    </w:p>
    <w:sectPr w:rsidR="5889EBFF" w:rsidSect="00C57238">
      <w:footerReference w:type="default" r:id="rId1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14T09:09:00Z" w:initials="KA">
    <w:p w14:paraId="7501964D" w14:textId="77777777" w:rsidR="005A14B3" w:rsidRDefault="005A14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0C14910F" w14:textId="77777777" w:rsidR="005A14B3" w:rsidRDefault="005A14B3">
      <w:pPr>
        <w:pStyle w:val="CommentText"/>
      </w:pPr>
    </w:p>
    <w:p w14:paraId="0111D99C" w14:textId="0C0DB0F0" w:rsidR="005A14B3" w:rsidRDefault="005A14B3">
      <w:pPr>
        <w:pStyle w:val="CommentText"/>
      </w:pPr>
      <w:r>
        <w:t>Reference(s):https://support.office.com/en-ie/article/Add-a-cover-page-79df80ec-266d-46d6-9382-6d70f1d13777</w:t>
      </w:r>
    </w:p>
  </w:comment>
  <w:comment w:id="1" w:author="Kemi Ademoye" w:date="2018-05-14T09:10:00Z" w:initials="KA">
    <w:p w14:paraId="1477D955" w14:textId="2DAB4CB7" w:rsidR="005A14B3" w:rsidRDefault="005A14B3">
      <w:pPr>
        <w:pStyle w:val="CommentText"/>
      </w:pPr>
      <w:r>
        <w:t>Start on a new page.</w:t>
      </w:r>
    </w:p>
    <w:p w14:paraId="1FAADA3B" w14:textId="77777777" w:rsidR="005A14B3" w:rsidRDefault="005A14B3">
      <w:pPr>
        <w:pStyle w:val="CommentText"/>
      </w:pPr>
    </w:p>
    <w:p w14:paraId="0CDBCF05" w14:textId="77777777" w:rsidR="005A14B3" w:rsidRDefault="005A14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04FD317" w14:textId="77777777" w:rsidR="005A14B3" w:rsidRDefault="005A14B3">
      <w:pPr>
        <w:pStyle w:val="CommentText"/>
      </w:pPr>
    </w:p>
    <w:p w14:paraId="04499B6B" w14:textId="34B8E27A" w:rsidR="005A14B3" w:rsidRDefault="005A14B3">
      <w:pPr>
        <w:pStyle w:val="CommentText"/>
      </w:pPr>
      <w:r>
        <w:t>Reference(s):https://support.office.com/en-in/article/Create-a-table-of-contents-or-update-a-table-of-contents-eb275189-b93e-4559-8dd9-c279457bfd72</w:t>
      </w:r>
    </w:p>
  </w:comment>
  <w:comment w:id="2" w:author="Kemi Ademoye" w:date="2018-05-14T09:11:00Z" w:initials="KA">
    <w:p w14:paraId="62B1B77A" w14:textId="4F2BDE67" w:rsidR="00BE510D" w:rsidRDefault="00BE510D">
      <w:pPr>
        <w:pStyle w:val="CommentText"/>
      </w:pPr>
      <w:r>
        <w:rPr>
          <w:rStyle w:val="CommentReference"/>
        </w:rPr>
        <w:annotationRef/>
      </w:r>
      <w:r>
        <w:t>Not very clear</w:t>
      </w:r>
    </w:p>
  </w:comment>
  <w:comment w:id="5" w:author="Kemi Ademoye" w:date="2018-05-14T09:19:00Z" w:initials="KA">
    <w:p w14:paraId="02013874" w14:textId="5EE1E28B" w:rsidR="004362AE" w:rsidRDefault="004362AE">
      <w:pPr>
        <w:pStyle w:val="CommentText"/>
      </w:pPr>
      <w:r>
        <w:rPr>
          <w:rStyle w:val="CommentReference"/>
        </w:rPr>
        <w:annotationRef/>
      </w:r>
      <w:r>
        <w:t>Most of these scripts are incomplete and not really working</w:t>
      </w:r>
      <w:r w:rsidR="00D337DE">
        <w:t>. For example, in some instances the scripts are not attached to the correct game objects</w:t>
      </w:r>
      <w:r>
        <w:t>.</w:t>
      </w:r>
    </w:p>
  </w:comment>
  <w:comment w:id="6" w:author="Kemi Ademoye" w:date="2018-05-14T09:16:00Z" w:initials="KA">
    <w:p w14:paraId="33DCC9DF" w14:textId="36B96C9A" w:rsidR="00BE181D" w:rsidRDefault="00BE181D">
      <w:pPr>
        <w:pStyle w:val="CommentText"/>
      </w:pPr>
      <w:r>
        <w:rPr>
          <w:rStyle w:val="CommentReference"/>
        </w:rPr>
        <w:annotationRef/>
      </w:r>
      <w:r>
        <w:t>The script only has a Debug.Log statement in it when the collision happens. This does not contribute to gameplay.</w:t>
      </w:r>
    </w:p>
  </w:comment>
  <w:comment w:id="7" w:author="Kemi Ademoye" w:date="2018-05-14T09:29:00Z" w:initials="KA">
    <w:p w14:paraId="6D8AE8EB" w14:textId="5ED4F74E" w:rsidR="00E00B73" w:rsidRDefault="00E00B73">
      <w:pPr>
        <w:pStyle w:val="CommentText"/>
      </w:pPr>
      <w:r>
        <w:rPr>
          <w:rStyle w:val="CommentReference"/>
        </w:rPr>
        <w:annotationRef/>
      </w:r>
      <w:r>
        <w:t>A fair attempt, but the game objects are all spawned at the same position and only on start.</w:t>
      </w:r>
    </w:p>
  </w:comment>
  <w:comment w:id="8" w:author="Kemi Ademoye" w:date="2018-05-14T09:19:00Z" w:initials="KA">
    <w:p w14:paraId="7D8C5D63" w14:textId="77777777" w:rsidR="007C5FCB" w:rsidRDefault="007C5F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D1CC302" w14:textId="77777777" w:rsidR="007C5FCB" w:rsidRDefault="007C5FCB">
      <w:pPr>
        <w:pStyle w:val="CommentText"/>
      </w:pPr>
    </w:p>
    <w:p w14:paraId="2BEA075D" w14:textId="4371E5AA" w:rsidR="007C5FCB" w:rsidRDefault="007C5FCB">
      <w:pPr>
        <w:pStyle w:val="CommentText"/>
      </w:pPr>
      <w:r>
        <w:t>Reference(s):http://www.thepunctuationguide.com/index.html, http://www.eng-lang.co.uk/apostrophe_rules.htm, http://www.apostrophe.org.uk/page2.html</w:t>
      </w:r>
    </w:p>
  </w:comment>
  <w:comment w:id="10" w:author="Kemi Ademoye" w:date="2018-05-14T09:20:00Z" w:initials="KA">
    <w:p w14:paraId="748B775C" w14:textId="2F591C91" w:rsidR="004362AE" w:rsidRDefault="004362AE">
      <w:pPr>
        <w:pStyle w:val="CommentText"/>
      </w:pPr>
      <w:r>
        <w:rPr>
          <w:rStyle w:val="CommentReference"/>
        </w:rPr>
        <w:annotationRef/>
      </w:r>
      <w:r>
        <w:t xml:space="preserve">Same a s </w:t>
      </w:r>
      <w:proofErr w:type="spellStart"/>
      <w:r>
        <w:t>ColliderScript</w:t>
      </w:r>
      <w:proofErr w:type="spellEnd"/>
    </w:p>
  </w:comment>
  <w:comment w:id="11" w:author="Kemi Ademoye" w:date="2018-05-14T09:40:00Z" w:initials="KA">
    <w:p w14:paraId="64660A5A" w14:textId="77777777" w:rsidR="00A75672" w:rsidRDefault="00A756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C4CAD8F" w14:textId="77777777" w:rsidR="00A75672" w:rsidRDefault="00A75672">
      <w:pPr>
        <w:pStyle w:val="CommentText"/>
      </w:pPr>
    </w:p>
    <w:p w14:paraId="2BDDABD9" w14:textId="24AB3E2A" w:rsidR="00A75672" w:rsidRDefault="00A75672">
      <w:pPr>
        <w:pStyle w:val="CommentText"/>
      </w:pPr>
      <w:r>
        <w:t>Reference(s):http://grammar.about.com/od/words/a/EnglishContractions.htm</w:t>
      </w:r>
    </w:p>
  </w:comment>
  <w:comment w:id="14" w:author="Kemi Ademoye" w:date="2018-05-14T09:40:00Z" w:initials="KA">
    <w:p w14:paraId="6A09E992" w14:textId="7AA1715E" w:rsidR="00A75672" w:rsidRDefault="00A75672">
      <w:pPr>
        <w:pStyle w:val="CommentText"/>
      </w:pPr>
      <w:r>
        <w:rPr>
          <w:rStyle w:val="CommentReference"/>
        </w:rPr>
        <w:annotationRef/>
      </w:r>
      <w:r>
        <w:t>This does not work because you have not provided any logic for this to happen. You only display the menu with the buttons when the collision happens, but have not provided any code for when the buttons are clicked.</w:t>
      </w:r>
    </w:p>
  </w:comment>
  <w:comment w:id="15" w:author="Kemi Ademoye" w:date="2018-05-14T09:26:00Z" w:initials="KA">
    <w:p w14:paraId="496B0D1A" w14:textId="60F53919" w:rsidR="00D337DE" w:rsidRDefault="00D337DE">
      <w:pPr>
        <w:pStyle w:val="CommentText"/>
      </w:pPr>
      <w:r>
        <w:t xml:space="preserve">Okay, but you are also expected to consult other appropriate reference sources for your assignment and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an appropriate referencing format for your list of references - the school recommends the IEEE/Numeric referencing format - and remember to include a date accessed for web reference sources.</w:t>
      </w:r>
    </w:p>
    <w:p w14:paraId="4ED114F2" w14:textId="77777777" w:rsidR="00D337DE" w:rsidRDefault="00D337DE">
      <w:pPr>
        <w:pStyle w:val="CommentText"/>
      </w:pPr>
    </w:p>
    <w:p w14:paraId="6CDA62E6" w14:textId="7252A2BA" w:rsidR="00D337DE" w:rsidRDefault="00D337DE">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111D99C" w15:done="0"/>
  <w15:commentEx w15:paraId="04499B6B" w15:done="0"/>
  <w15:commentEx w15:paraId="62B1B77A" w15:done="0"/>
  <w15:commentEx w15:paraId="02013874" w15:done="0"/>
  <w15:commentEx w15:paraId="33DCC9DF" w15:done="0"/>
  <w15:commentEx w15:paraId="6D8AE8EB" w15:done="0"/>
  <w15:commentEx w15:paraId="2BEA075D" w15:done="0"/>
  <w15:commentEx w15:paraId="748B775C" w15:done="0"/>
  <w15:commentEx w15:paraId="2BDDABD9" w15:done="0"/>
  <w15:commentEx w15:paraId="6A09E992" w15:done="0"/>
  <w15:commentEx w15:paraId="6CDA62E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77595" w14:textId="77777777" w:rsidR="006528A8" w:rsidRDefault="006528A8">
      <w:pPr>
        <w:spacing w:after="0" w:line="240" w:lineRule="auto"/>
      </w:pPr>
      <w:r>
        <w:separator/>
      </w:r>
    </w:p>
  </w:endnote>
  <w:endnote w:type="continuationSeparator" w:id="0">
    <w:p w14:paraId="753F69B0" w14:textId="77777777" w:rsidR="006528A8" w:rsidRDefault="00652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9"/>
      <w:gridCol w:w="3009"/>
      <w:gridCol w:w="3009"/>
    </w:tblGrid>
    <w:tr w:rsidR="5889EBFF" w14:paraId="66525A90" w14:textId="77777777" w:rsidTr="5889EBFF">
      <w:tc>
        <w:tcPr>
          <w:tcW w:w="3009" w:type="dxa"/>
        </w:tcPr>
        <w:p w14:paraId="0DFED4BC" w14:textId="59F5145B" w:rsidR="5889EBFF" w:rsidRDefault="5889EBFF" w:rsidP="5889EBFF">
          <w:pPr>
            <w:pStyle w:val="Header"/>
            <w:ind w:left="-115"/>
          </w:pPr>
        </w:p>
      </w:tc>
      <w:tc>
        <w:tcPr>
          <w:tcW w:w="3009" w:type="dxa"/>
        </w:tcPr>
        <w:p w14:paraId="4FD450B1" w14:textId="02F55C4F" w:rsidR="5889EBFF" w:rsidRDefault="5889EBFF" w:rsidP="5889EBFF">
          <w:pPr>
            <w:pStyle w:val="Header"/>
            <w:jc w:val="center"/>
          </w:pPr>
        </w:p>
      </w:tc>
      <w:tc>
        <w:tcPr>
          <w:tcW w:w="3009" w:type="dxa"/>
        </w:tcPr>
        <w:p w14:paraId="0E0E1684" w14:textId="45C72521" w:rsidR="5889EBFF" w:rsidRDefault="5889EBFF" w:rsidP="5889EBFF">
          <w:pPr>
            <w:pStyle w:val="Header"/>
            <w:ind w:right="-115"/>
            <w:jc w:val="right"/>
          </w:pPr>
        </w:p>
      </w:tc>
    </w:tr>
  </w:tbl>
  <w:p w14:paraId="7404FD5E" w14:textId="006A9DD1" w:rsidR="5889EBFF" w:rsidRDefault="5889EBFF" w:rsidP="5889EB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D01F3" w14:textId="77777777" w:rsidR="00C57238" w:rsidRDefault="006528A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2D8C">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2D8C">
      <w:rPr>
        <w:b/>
        <w:noProof/>
      </w:rPr>
      <w:t>7</w:t>
    </w:r>
    <w:r>
      <w:rPr>
        <w:b/>
        <w:sz w:val="24"/>
        <w:szCs w:val="24"/>
      </w:rPr>
      <w:fldChar w:fldCharType="end"/>
    </w:r>
  </w:p>
  <w:p w14:paraId="0660A83D" w14:textId="77777777" w:rsidR="00C57238" w:rsidRDefault="006528A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51B17C" w14:textId="77777777" w:rsidR="006528A8" w:rsidRDefault="006528A8">
      <w:pPr>
        <w:spacing w:after="0" w:line="240" w:lineRule="auto"/>
      </w:pPr>
      <w:r>
        <w:separator/>
      </w:r>
    </w:p>
  </w:footnote>
  <w:footnote w:type="continuationSeparator" w:id="0">
    <w:p w14:paraId="7E6A63D3" w14:textId="77777777" w:rsidR="006528A8" w:rsidRDefault="006528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9"/>
      <w:gridCol w:w="3009"/>
      <w:gridCol w:w="3009"/>
    </w:tblGrid>
    <w:tr w:rsidR="5889EBFF" w14:paraId="352F3E9A" w14:textId="77777777" w:rsidTr="5889EBFF">
      <w:tc>
        <w:tcPr>
          <w:tcW w:w="3009" w:type="dxa"/>
        </w:tcPr>
        <w:p w14:paraId="4C93CAD9" w14:textId="0FBA6ED3" w:rsidR="5889EBFF" w:rsidRDefault="5889EBFF" w:rsidP="5889EBFF">
          <w:pPr>
            <w:pStyle w:val="Header"/>
            <w:ind w:left="-115"/>
          </w:pPr>
        </w:p>
      </w:tc>
      <w:tc>
        <w:tcPr>
          <w:tcW w:w="3009" w:type="dxa"/>
        </w:tcPr>
        <w:p w14:paraId="06625631" w14:textId="55F138F7" w:rsidR="5889EBFF" w:rsidRDefault="5889EBFF" w:rsidP="5889EBFF">
          <w:pPr>
            <w:pStyle w:val="Header"/>
            <w:jc w:val="center"/>
          </w:pPr>
        </w:p>
      </w:tc>
      <w:tc>
        <w:tcPr>
          <w:tcW w:w="3009" w:type="dxa"/>
        </w:tcPr>
        <w:p w14:paraId="7CE299B2" w14:textId="2AC6ABE5" w:rsidR="5889EBFF" w:rsidRDefault="5889EBFF" w:rsidP="5889EBFF">
          <w:pPr>
            <w:pStyle w:val="Header"/>
            <w:ind w:right="-115"/>
            <w:jc w:val="right"/>
          </w:pPr>
        </w:p>
      </w:tc>
    </w:tr>
  </w:tbl>
  <w:p w14:paraId="43405F05" w14:textId="3D1BA528" w:rsidR="5889EBFF" w:rsidRDefault="5889EBFF" w:rsidP="5889EBFF">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9EBFF"/>
    <w:rsid w:val="004362AE"/>
    <w:rsid w:val="005020DF"/>
    <w:rsid w:val="005A14B3"/>
    <w:rsid w:val="006528A8"/>
    <w:rsid w:val="007C5FCB"/>
    <w:rsid w:val="00A75672"/>
    <w:rsid w:val="00BC2D8C"/>
    <w:rsid w:val="00BE181D"/>
    <w:rsid w:val="00BE510D"/>
    <w:rsid w:val="00D337DE"/>
    <w:rsid w:val="00E00B73"/>
    <w:rsid w:val="00FA595B"/>
    <w:rsid w:val="3FD3C9E9"/>
    <w:rsid w:val="5889E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3C9E9"/>
  <w15:chartTrackingRefBased/>
  <w15:docId w15:val="{D1143C92-4D21-4B91-8265-BE23A5841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5A14B3"/>
    <w:rPr>
      <w:sz w:val="16"/>
      <w:szCs w:val="16"/>
    </w:rPr>
  </w:style>
  <w:style w:type="paragraph" w:styleId="CommentText">
    <w:name w:val="annotation text"/>
    <w:basedOn w:val="Normal"/>
    <w:link w:val="CommentTextChar"/>
    <w:uiPriority w:val="99"/>
    <w:semiHidden/>
    <w:unhideWhenUsed/>
    <w:rsid w:val="005A14B3"/>
    <w:pPr>
      <w:spacing w:line="240" w:lineRule="auto"/>
    </w:pPr>
    <w:rPr>
      <w:sz w:val="20"/>
      <w:szCs w:val="20"/>
    </w:rPr>
  </w:style>
  <w:style w:type="character" w:customStyle="1" w:styleId="CommentTextChar">
    <w:name w:val="Comment Text Char"/>
    <w:basedOn w:val="DefaultParagraphFont"/>
    <w:link w:val="CommentText"/>
    <w:uiPriority w:val="99"/>
    <w:semiHidden/>
    <w:rsid w:val="005A14B3"/>
    <w:rPr>
      <w:sz w:val="20"/>
      <w:szCs w:val="20"/>
    </w:rPr>
  </w:style>
  <w:style w:type="paragraph" w:styleId="CommentSubject">
    <w:name w:val="annotation subject"/>
    <w:basedOn w:val="CommentText"/>
    <w:next w:val="CommentText"/>
    <w:link w:val="CommentSubjectChar"/>
    <w:uiPriority w:val="99"/>
    <w:semiHidden/>
    <w:unhideWhenUsed/>
    <w:rsid w:val="005A14B3"/>
    <w:rPr>
      <w:b/>
      <w:bCs/>
    </w:rPr>
  </w:style>
  <w:style w:type="character" w:customStyle="1" w:styleId="CommentSubjectChar">
    <w:name w:val="Comment Subject Char"/>
    <w:basedOn w:val="CommentTextChar"/>
    <w:link w:val="CommentSubject"/>
    <w:uiPriority w:val="99"/>
    <w:semiHidden/>
    <w:rsid w:val="005A14B3"/>
    <w:rPr>
      <w:b/>
      <w:bCs/>
      <w:sz w:val="20"/>
      <w:szCs w:val="20"/>
    </w:rPr>
  </w:style>
  <w:style w:type="paragraph" w:styleId="BalloonText">
    <w:name w:val="Balloon Text"/>
    <w:basedOn w:val="Normal"/>
    <w:link w:val="BalloonTextChar"/>
    <w:uiPriority w:val="99"/>
    <w:semiHidden/>
    <w:unhideWhenUsed/>
    <w:rsid w:val="005A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4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Thomas</dc:creator>
  <cp:keywords/>
  <dc:description/>
  <cp:lastModifiedBy>Kemi Ademoye</cp:lastModifiedBy>
  <cp:revision>10</cp:revision>
  <dcterms:created xsi:type="dcterms:W3CDTF">2018-05-14T07:58:00Z</dcterms:created>
  <dcterms:modified xsi:type="dcterms:W3CDTF">2018-05-15T11:09:00Z</dcterms:modified>
</cp:coreProperties>
</file>