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C3D23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B650CE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7DB923" w14:textId="77777777" w:rsidTr="00A406E5">
        <w:tc>
          <w:tcPr>
            <w:tcW w:w="9922" w:type="dxa"/>
            <w:shd w:val="clear" w:color="auto" w:fill="C0C0C0"/>
          </w:tcPr>
          <w:p w14:paraId="0EABFFB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D34739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5CDA54F" w14:textId="77777777" w:rsidTr="008F1308">
        <w:tc>
          <w:tcPr>
            <w:tcW w:w="2093" w:type="dxa"/>
            <w:shd w:val="pct15" w:color="auto" w:fill="auto"/>
          </w:tcPr>
          <w:p w14:paraId="504450A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D647B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28940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6737149" w14:textId="77777777" w:rsidR="003B3F9D" w:rsidRPr="00A406E5" w:rsidRDefault="003B3F9D" w:rsidP="001E57C1">
            <w:pPr>
              <w:spacing w:before="120" w:after="120"/>
              <w:jc w:val="both"/>
              <w:rPr>
                <w:rFonts w:ascii="Arial" w:hAnsi="Arial" w:cs="Arial"/>
                <w:b/>
                <w:sz w:val="22"/>
                <w:szCs w:val="22"/>
              </w:rPr>
            </w:pPr>
          </w:p>
        </w:tc>
      </w:tr>
      <w:tr w:rsidR="00DB116D" w:rsidRPr="00A406E5" w14:paraId="492508F3" w14:textId="77777777" w:rsidTr="00A406E5">
        <w:tc>
          <w:tcPr>
            <w:tcW w:w="2093" w:type="dxa"/>
            <w:shd w:val="pct15" w:color="auto" w:fill="auto"/>
          </w:tcPr>
          <w:p w14:paraId="0D4B8C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6594126" w14:textId="77777777" w:rsidR="00DB116D" w:rsidRPr="00A406E5" w:rsidRDefault="00C26AB9" w:rsidP="00E51AAC">
            <w:pPr>
              <w:spacing w:before="120" w:after="120"/>
              <w:jc w:val="both"/>
              <w:rPr>
                <w:rFonts w:ascii="Arial" w:hAnsi="Arial" w:cs="Arial"/>
                <w:b/>
                <w:sz w:val="22"/>
                <w:szCs w:val="22"/>
              </w:rPr>
            </w:pPr>
            <w:r>
              <w:rPr>
                <w:rFonts w:ascii="Arial" w:hAnsi="Arial" w:cs="Arial"/>
                <w:b/>
                <w:sz w:val="22"/>
                <w:szCs w:val="22"/>
              </w:rPr>
              <w:t>Construction Portfolio</w:t>
            </w:r>
          </w:p>
        </w:tc>
      </w:tr>
      <w:tr w:rsidR="008F1308" w:rsidRPr="00A406E5" w14:paraId="148E690E" w14:textId="77777777" w:rsidTr="00A628CC">
        <w:tc>
          <w:tcPr>
            <w:tcW w:w="2093" w:type="dxa"/>
            <w:shd w:val="pct15" w:color="auto" w:fill="auto"/>
          </w:tcPr>
          <w:p w14:paraId="2CD52A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8C54FAE" w14:textId="77777777" w:rsidR="008F1308" w:rsidRPr="00A406E5" w:rsidRDefault="00185209" w:rsidP="00C26AB9">
            <w:pPr>
              <w:spacing w:before="120" w:after="120"/>
              <w:jc w:val="both"/>
              <w:rPr>
                <w:rFonts w:ascii="Arial" w:hAnsi="Arial" w:cs="Arial"/>
                <w:b/>
                <w:sz w:val="22"/>
                <w:szCs w:val="22"/>
              </w:rPr>
            </w:pPr>
            <w:r>
              <w:rPr>
                <w:rFonts w:ascii="Arial" w:hAnsi="Arial" w:cs="Arial"/>
                <w:b/>
                <w:sz w:val="22"/>
                <w:szCs w:val="22"/>
              </w:rPr>
              <w:t>Management of Sustainable Construction</w:t>
            </w:r>
            <w:r w:rsidR="00C26AB9">
              <w:rPr>
                <w:rFonts w:ascii="Arial" w:hAnsi="Arial" w:cs="Arial"/>
                <w:b/>
                <w:sz w:val="22"/>
                <w:szCs w:val="22"/>
              </w:rPr>
              <w:t xml:space="preserve"> </w:t>
            </w:r>
          </w:p>
        </w:tc>
      </w:tr>
      <w:tr w:rsidR="00B84B5B" w:rsidRPr="00A406E5" w14:paraId="2391D7B7" w14:textId="77777777" w:rsidTr="008F1308">
        <w:tc>
          <w:tcPr>
            <w:tcW w:w="2093" w:type="dxa"/>
            <w:shd w:val="pct15" w:color="auto" w:fill="auto"/>
          </w:tcPr>
          <w:p w14:paraId="366103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2C93456" w14:textId="4D04ED59" w:rsidR="00B84B5B" w:rsidRPr="00A406E5" w:rsidRDefault="00C26AB9" w:rsidP="00185209">
            <w:pPr>
              <w:spacing w:before="120" w:after="120"/>
              <w:jc w:val="both"/>
              <w:rPr>
                <w:rFonts w:ascii="Arial" w:hAnsi="Arial" w:cs="Arial"/>
                <w:b/>
                <w:sz w:val="22"/>
                <w:szCs w:val="22"/>
              </w:rPr>
            </w:pPr>
            <w:r>
              <w:rPr>
                <w:rFonts w:ascii="Arial" w:hAnsi="Arial" w:cs="Arial"/>
                <w:b/>
                <w:sz w:val="22"/>
                <w:szCs w:val="22"/>
              </w:rPr>
              <w:t>ACBA50</w:t>
            </w:r>
            <w:r w:rsidR="00C4375D">
              <w:rPr>
                <w:rFonts w:ascii="Arial" w:hAnsi="Arial" w:cs="Arial"/>
                <w:b/>
                <w:sz w:val="22"/>
                <w:szCs w:val="22"/>
              </w:rPr>
              <w:t>12</w:t>
            </w:r>
          </w:p>
        </w:tc>
        <w:tc>
          <w:tcPr>
            <w:tcW w:w="2268" w:type="dxa"/>
            <w:shd w:val="clear" w:color="auto" w:fill="D9D9D9"/>
          </w:tcPr>
          <w:p w14:paraId="3BE98F0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A20B379" w14:textId="1DBB353F" w:rsidR="00B84B5B" w:rsidRPr="00A406E5" w:rsidRDefault="00185209" w:rsidP="001E595D">
            <w:pPr>
              <w:spacing w:before="120" w:after="120"/>
              <w:jc w:val="center"/>
              <w:rPr>
                <w:rFonts w:ascii="Arial" w:hAnsi="Arial" w:cs="Arial"/>
                <w:b/>
                <w:sz w:val="22"/>
                <w:szCs w:val="22"/>
              </w:rPr>
            </w:pPr>
            <w:r>
              <w:rPr>
                <w:rFonts w:ascii="Arial" w:hAnsi="Arial" w:cs="Arial"/>
                <w:b/>
                <w:sz w:val="22"/>
                <w:szCs w:val="22"/>
              </w:rPr>
              <w:t>5</w:t>
            </w:r>
            <w:r w:rsidR="0027436D">
              <w:rPr>
                <w:rFonts w:ascii="Arial" w:hAnsi="Arial" w:cs="Arial"/>
                <w:b/>
                <w:sz w:val="22"/>
                <w:szCs w:val="22"/>
              </w:rPr>
              <w:t>0</w:t>
            </w:r>
            <w:r w:rsidR="001E595D">
              <w:rPr>
                <w:rFonts w:ascii="Arial" w:hAnsi="Arial" w:cs="Arial"/>
                <w:b/>
                <w:sz w:val="22"/>
                <w:szCs w:val="22"/>
              </w:rPr>
              <w:t>%</w:t>
            </w:r>
          </w:p>
        </w:tc>
      </w:tr>
      <w:tr w:rsidR="00DB116D" w:rsidRPr="00A406E5" w14:paraId="1A90F489" w14:textId="77777777" w:rsidTr="008F1308">
        <w:tc>
          <w:tcPr>
            <w:tcW w:w="2093" w:type="dxa"/>
            <w:shd w:val="pct15" w:color="auto" w:fill="auto"/>
          </w:tcPr>
          <w:p w14:paraId="2D0D4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19583E9" w14:textId="77777777" w:rsidR="00DB116D" w:rsidRPr="00A406E5" w:rsidRDefault="00C26AB9" w:rsidP="00E51AAC">
            <w:pPr>
              <w:spacing w:before="120" w:after="120"/>
              <w:jc w:val="both"/>
              <w:rPr>
                <w:rFonts w:ascii="Arial" w:hAnsi="Arial" w:cs="Arial"/>
                <w:b/>
                <w:sz w:val="22"/>
                <w:szCs w:val="22"/>
              </w:rPr>
            </w:pPr>
            <w:r>
              <w:rPr>
                <w:rFonts w:ascii="Arial" w:hAnsi="Arial" w:cs="Arial"/>
                <w:b/>
                <w:sz w:val="22"/>
                <w:szCs w:val="22"/>
              </w:rPr>
              <w:t>Dr Juan A Ferriz-Papi</w:t>
            </w:r>
          </w:p>
        </w:tc>
        <w:tc>
          <w:tcPr>
            <w:tcW w:w="2268" w:type="dxa"/>
            <w:shd w:val="clear" w:color="auto" w:fill="D9D9D9"/>
          </w:tcPr>
          <w:p w14:paraId="0FF284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E4EE25" w14:textId="77777777" w:rsidR="00DB116D" w:rsidRPr="00A406E5" w:rsidRDefault="00C26AB9" w:rsidP="00185209">
            <w:pPr>
              <w:spacing w:before="120" w:after="120"/>
              <w:jc w:val="both"/>
              <w:rPr>
                <w:rFonts w:ascii="Arial" w:hAnsi="Arial" w:cs="Arial"/>
                <w:b/>
                <w:sz w:val="22"/>
                <w:szCs w:val="22"/>
              </w:rPr>
            </w:pPr>
            <w:r>
              <w:rPr>
                <w:rFonts w:ascii="Arial" w:hAnsi="Arial" w:cs="Arial"/>
                <w:b/>
                <w:sz w:val="22"/>
                <w:szCs w:val="22"/>
              </w:rPr>
              <w:t>Mr</w:t>
            </w:r>
            <w:r w:rsidR="00185209">
              <w:rPr>
                <w:rFonts w:ascii="Arial" w:hAnsi="Arial" w:cs="Arial"/>
                <w:b/>
                <w:sz w:val="22"/>
                <w:szCs w:val="22"/>
              </w:rPr>
              <w:t>s Lara Hopkinson</w:t>
            </w:r>
          </w:p>
        </w:tc>
      </w:tr>
      <w:tr w:rsidR="00DB116D" w:rsidRPr="00A406E5" w14:paraId="780DEA21" w14:textId="77777777" w:rsidTr="008F1308">
        <w:tc>
          <w:tcPr>
            <w:tcW w:w="2093" w:type="dxa"/>
            <w:shd w:val="pct15" w:color="auto" w:fill="auto"/>
          </w:tcPr>
          <w:p w14:paraId="4601DF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DE458F" w14:textId="36B0B1E1" w:rsidR="00DB116D" w:rsidRPr="00A406E5" w:rsidRDefault="008C6599" w:rsidP="00185209">
            <w:pPr>
              <w:spacing w:before="120" w:after="120"/>
              <w:jc w:val="both"/>
              <w:rPr>
                <w:rFonts w:ascii="Arial" w:hAnsi="Arial" w:cs="Arial"/>
                <w:b/>
                <w:sz w:val="22"/>
                <w:szCs w:val="22"/>
              </w:rPr>
            </w:pPr>
            <w:r>
              <w:rPr>
                <w:rFonts w:ascii="Arial" w:hAnsi="Arial" w:cs="Arial"/>
                <w:b/>
                <w:sz w:val="22"/>
                <w:szCs w:val="22"/>
              </w:rPr>
              <w:t>Site Waste Management Plan (SWMP)</w:t>
            </w:r>
          </w:p>
        </w:tc>
        <w:tc>
          <w:tcPr>
            <w:tcW w:w="2268" w:type="dxa"/>
            <w:shd w:val="pct15" w:color="auto" w:fill="auto"/>
          </w:tcPr>
          <w:p w14:paraId="7A1F585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599DA93" w14:textId="0DE7187B" w:rsidR="00DB116D" w:rsidRDefault="008C6599" w:rsidP="00FE75FE">
            <w:pPr>
              <w:spacing w:before="120" w:after="120"/>
              <w:jc w:val="both"/>
              <w:rPr>
                <w:rFonts w:ascii="Arial" w:hAnsi="Arial" w:cs="Arial"/>
                <w:b/>
                <w:sz w:val="22"/>
                <w:szCs w:val="22"/>
              </w:rPr>
            </w:pPr>
            <w:r>
              <w:rPr>
                <w:rFonts w:ascii="Arial" w:hAnsi="Arial" w:cs="Arial"/>
                <w:b/>
                <w:sz w:val="22"/>
                <w:szCs w:val="22"/>
              </w:rPr>
              <w:t>2500</w:t>
            </w:r>
            <w:r w:rsidR="001E595D">
              <w:rPr>
                <w:rFonts w:ascii="Arial" w:hAnsi="Arial" w:cs="Arial"/>
                <w:b/>
                <w:sz w:val="22"/>
                <w:szCs w:val="22"/>
              </w:rPr>
              <w:t xml:space="preserve"> </w:t>
            </w:r>
            <w:r>
              <w:rPr>
                <w:rFonts w:ascii="Arial" w:hAnsi="Arial" w:cs="Arial"/>
                <w:b/>
                <w:sz w:val="22"/>
                <w:szCs w:val="22"/>
              </w:rPr>
              <w:t>(+/-</w:t>
            </w:r>
            <w:r w:rsidR="001E595D">
              <w:rPr>
                <w:rFonts w:ascii="Arial" w:hAnsi="Arial" w:cs="Arial"/>
                <w:b/>
                <w:sz w:val="22"/>
                <w:szCs w:val="22"/>
              </w:rPr>
              <w:t>10%</w:t>
            </w:r>
            <w:r>
              <w:rPr>
                <w:rFonts w:ascii="Arial" w:hAnsi="Arial" w:cs="Arial"/>
                <w:b/>
                <w:sz w:val="22"/>
                <w:szCs w:val="22"/>
              </w:rPr>
              <w:t>)</w:t>
            </w:r>
            <w:r w:rsidR="001E595D">
              <w:rPr>
                <w:rFonts w:ascii="Arial" w:hAnsi="Arial" w:cs="Arial"/>
                <w:b/>
                <w:sz w:val="22"/>
                <w:szCs w:val="22"/>
              </w:rPr>
              <w:t xml:space="preserve"> words</w:t>
            </w:r>
          </w:p>
          <w:p w14:paraId="1F8CCFD5" w14:textId="60A30841" w:rsidR="0027436D" w:rsidRPr="00A406E5" w:rsidRDefault="0027436D" w:rsidP="00FE75FE">
            <w:pPr>
              <w:spacing w:before="120" w:after="120"/>
              <w:jc w:val="both"/>
              <w:rPr>
                <w:rFonts w:ascii="Arial" w:hAnsi="Arial" w:cs="Arial"/>
                <w:b/>
                <w:sz w:val="22"/>
                <w:szCs w:val="22"/>
              </w:rPr>
            </w:pPr>
          </w:p>
        </w:tc>
      </w:tr>
      <w:tr w:rsidR="00B84B5B" w:rsidRPr="00A406E5" w14:paraId="0E235ED9" w14:textId="77777777" w:rsidTr="008F1308">
        <w:tc>
          <w:tcPr>
            <w:tcW w:w="2093" w:type="dxa"/>
            <w:shd w:val="pct15" w:color="auto" w:fill="auto"/>
          </w:tcPr>
          <w:p w14:paraId="48DBE65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720058C" w14:textId="13A03BA8" w:rsidR="000457AA" w:rsidRPr="00A406E5" w:rsidRDefault="004F1174" w:rsidP="0027436D">
            <w:pPr>
              <w:spacing w:before="120" w:after="120"/>
              <w:jc w:val="both"/>
              <w:rPr>
                <w:rFonts w:ascii="Arial" w:hAnsi="Arial" w:cs="Arial"/>
                <w:b/>
                <w:sz w:val="22"/>
                <w:szCs w:val="22"/>
              </w:rPr>
            </w:pPr>
            <w:r>
              <w:rPr>
                <w:rFonts w:ascii="Arial" w:hAnsi="Arial" w:cs="Arial"/>
                <w:b/>
                <w:sz w:val="22"/>
                <w:szCs w:val="22"/>
              </w:rPr>
              <w:t>30</w:t>
            </w:r>
            <w:r w:rsidR="008C6599">
              <w:rPr>
                <w:rFonts w:ascii="Arial" w:hAnsi="Arial" w:cs="Arial"/>
                <w:b/>
                <w:sz w:val="22"/>
                <w:szCs w:val="22"/>
              </w:rPr>
              <w:t>/03</w:t>
            </w:r>
            <w:r w:rsidR="000457AA">
              <w:rPr>
                <w:rFonts w:ascii="Arial" w:hAnsi="Arial" w:cs="Arial"/>
                <w:b/>
                <w:sz w:val="22"/>
                <w:szCs w:val="22"/>
              </w:rPr>
              <w:t>/20</w:t>
            </w:r>
            <w:r w:rsidR="0027436D">
              <w:rPr>
                <w:rFonts w:ascii="Arial" w:hAnsi="Arial" w:cs="Arial"/>
                <w:b/>
                <w:sz w:val="22"/>
                <w:szCs w:val="22"/>
              </w:rPr>
              <w:t>20</w:t>
            </w:r>
          </w:p>
        </w:tc>
        <w:tc>
          <w:tcPr>
            <w:tcW w:w="2268" w:type="dxa"/>
            <w:shd w:val="pct15" w:color="auto" w:fill="auto"/>
          </w:tcPr>
          <w:p w14:paraId="6281AE5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0926D4" w14:textId="20C78EB9" w:rsidR="000457AA" w:rsidRPr="00A406E5" w:rsidRDefault="008C6599" w:rsidP="00E143B3">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09CC8408" w14:textId="77777777" w:rsidTr="00A406E5">
        <w:tc>
          <w:tcPr>
            <w:tcW w:w="2093" w:type="dxa"/>
            <w:shd w:val="pct15" w:color="auto" w:fill="auto"/>
          </w:tcPr>
          <w:p w14:paraId="7DFA576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F85A4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ABDE1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74B83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83EABC6" w14:textId="77777777" w:rsidTr="00A406E5">
        <w:tc>
          <w:tcPr>
            <w:tcW w:w="2093" w:type="dxa"/>
            <w:shd w:val="pct15" w:color="auto" w:fill="auto"/>
          </w:tcPr>
          <w:p w14:paraId="05F1DD2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E0E7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50A703" w14:textId="77777777" w:rsidR="0028204E" w:rsidRPr="00A406E5" w:rsidRDefault="0028204E" w:rsidP="00DB116D">
      <w:pPr>
        <w:rPr>
          <w:rFonts w:ascii="Arial" w:hAnsi="Arial" w:cs="Arial"/>
          <w:sz w:val="32"/>
        </w:rPr>
      </w:pPr>
    </w:p>
    <w:p w14:paraId="6C24275B" w14:textId="77777777" w:rsidR="00152E9D" w:rsidRPr="00A406E5" w:rsidRDefault="00152E9D" w:rsidP="00DB116D">
      <w:pPr>
        <w:rPr>
          <w:rFonts w:ascii="Arial" w:hAnsi="Arial" w:cs="Arial"/>
          <w:sz w:val="32"/>
        </w:rPr>
      </w:pPr>
    </w:p>
    <w:p w14:paraId="4206C545" w14:textId="77777777" w:rsidR="00152E9D" w:rsidRPr="00A406E5" w:rsidRDefault="00152E9D" w:rsidP="00DB116D">
      <w:pPr>
        <w:rPr>
          <w:rFonts w:ascii="Arial" w:hAnsi="Arial" w:cs="Arial"/>
          <w:sz w:val="32"/>
        </w:rPr>
      </w:pPr>
    </w:p>
    <w:p w14:paraId="18CAC19C" w14:textId="77777777" w:rsidR="00152E9D" w:rsidRPr="00A406E5" w:rsidRDefault="00152E9D" w:rsidP="00DB116D">
      <w:pPr>
        <w:rPr>
          <w:rFonts w:ascii="Arial" w:hAnsi="Arial" w:cs="Arial"/>
          <w:sz w:val="32"/>
        </w:rPr>
      </w:pPr>
    </w:p>
    <w:p w14:paraId="35723379" w14:textId="77777777" w:rsidR="00152E9D" w:rsidRPr="00A406E5" w:rsidRDefault="00152E9D" w:rsidP="00DB116D">
      <w:pPr>
        <w:rPr>
          <w:rFonts w:ascii="Arial" w:hAnsi="Arial" w:cs="Arial"/>
          <w:sz w:val="32"/>
        </w:rPr>
      </w:pPr>
    </w:p>
    <w:p w14:paraId="792D6C77" w14:textId="77777777" w:rsidR="00152E9D" w:rsidRPr="00A406E5" w:rsidRDefault="00152E9D" w:rsidP="00DB116D">
      <w:pPr>
        <w:rPr>
          <w:rFonts w:ascii="Arial" w:hAnsi="Arial" w:cs="Arial"/>
          <w:sz w:val="32"/>
        </w:rPr>
      </w:pPr>
    </w:p>
    <w:p w14:paraId="5EA70452" w14:textId="77777777" w:rsidR="00A406E5" w:rsidRDefault="00A406E5">
      <w:pPr>
        <w:rPr>
          <w:rFonts w:ascii="Arial" w:hAnsi="Arial" w:cs="Arial"/>
          <w:sz w:val="32"/>
        </w:rPr>
      </w:pPr>
      <w:r>
        <w:rPr>
          <w:rFonts w:ascii="Arial" w:hAnsi="Arial" w:cs="Arial"/>
          <w:sz w:val="32"/>
        </w:rPr>
        <w:br w:type="page"/>
      </w:r>
    </w:p>
    <w:p w14:paraId="485D97A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429F9BE" w14:textId="77777777" w:rsidTr="00A406E5">
        <w:tc>
          <w:tcPr>
            <w:tcW w:w="9747" w:type="dxa"/>
            <w:shd w:val="pct10" w:color="auto" w:fill="auto"/>
          </w:tcPr>
          <w:p w14:paraId="498ECD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61774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934D79" w:rsidRPr="00A406E5" w14:paraId="44E84C9D" w14:textId="77777777" w:rsidTr="00A406E5">
        <w:tc>
          <w:tcPr>
            <w:tcW w:w="9747" w:type="dxa"/>
          </w:tcPr>
          <w:p w14:paraId="395EE024" w14:textId="77777777" w:rsidR="00E143B3" w:rsidRPr="00E143B3" w:rsidRDefault="00E143B3" w:rsidP="00E143B3">
            <w:pPr>
              <w:numPr>
                <w:ilvl w:val="0"/>
                <w:numId w:val="24"/>
              </w:numPr>
              <w:overflowPunct w:val="0"/>
              <w:autoSpaceDE w:val="0"/>
              <w:autoSpaceDN w:val="0"/>
              <w:adjustRightInd w:val="0"/>
              <w:jc w:val="both"/>
              <w:textAlignment w:val="baseline"/>
              <w:rPr>
                <w:ins w:id="0" w:author="Juan Ferriz-Papi" w:date="2019-06-28T09:19:00Z"/>
                <w:rFonts w:ascii="Arial,Times New Roman" w:eastAsia="Arial,Times New Roman" w:hAnsi="Arial,Times New Roman" w:cs="Arial,Times New Roman"/>
              </w:rPr>
            </w:pPr>
            <w:ins w:id="1" w:author="Juan Ferriz-Papi" w:date="2019-06-28T09:19:00Z">
              <w:r w:rsidRPr="00E143B3">
                <w:rPr>
                  <w:rFonts w:ascii="Arial" w:eastAsia="Arial" w:hAnsi="Arial" w:cs="Arial"/>
                </w:rPr>
                <w:t>Understand the impact of construction work activities on the environment, legal requirements and environmental policies, how they can be implemented, monitored and minimise the impact caused.</w:t>
              </w:r>
            </w:ins>
          </w:p>
          <w:p w14:paraId="07C9910F" w14:textId="77777777" w:rsidR="00E143B3" w:rsidRPr="00E143B3" w:rsidRDefault="00E143B3" w:rsidP="00E143B3">
            <w:pPr>
              <w:numPr>
                <w:ilvl w:val="0"/>
                <w:numId w:val="24"/>
              </w:numPr>
              <w:overflowPunct w:val="0"/>
              <w:autoSpaceDE w:val="0"/>
              <w:autoSpaceDN w:val="0"/>
              <w:adjustRightInd w:val="0"/>
              <w:jc w:val="both"/>
              <w:textAlignment w:val="baseline"/>
              <w:rPr>
                <w:ins w:id="2" w:author="Juan Ferriz-Papi" w:date="2019-06-28T09:19:00Z"/>
                <w:rFonts w:ascii="Arial,Times New Roman" w:eastAsia="Arial,Times New Roman" w:hAnsi="Arial,Times New Roman" w:cs="Arial,Times New Roman"/>
              </w:rPr>
            </w:pPr>
            <w:ins w:id="3" w:author="Juan Ferriz-Papi" w:date="2019-06-28T09:19:00Z">
              <w:r w:rsidRPr="00E143B3">
                <w:rPr>
                  <w:rFonts w:ascii="Arial" w:eastAsia="Arial" w:hAnsi="Arial" w:cs="Arial"/>
                </w:rPr>
                <w:t>Understand sustainable development applied to buildings and civil infrastructures, and the use of assessment methods for sustainability considering the whole life cycle of the asset.</w:t>
              </w:r>
            </w:ins>
          </w:p>
          <w:p w14:paraId="5ACEA6F8" w14:textId="77777777" w:rsidR="00934D79" w:rsidRPr="00A406E5" w:rsidRDefault="00934D79" w:rsidP="00934D79">
            <w:pPr>
              <w:rPr>
                <w:rFonts w:ascii="Arial" w:hAnsi="Arial" w:cs="Arial"/>
                <w:sz w:val="22"/>
                <w:szCs w:val="22"/>
              </w:rPr>
            </w:pPr>
          </w:p>
        </w:tc>
      </w:tr>
    </w:tbl>
    <w:p w14:paraId="1ECFF8AE" w14:textId="77777777" w:rsidR="00C01A3F" w:rsidRPr="00A406E5" w:rsidRDefault="00C01A3F" w:rsidP="00BA1176">
      <w:pPr>
        <w:rPr>
          <w:rFonts w:ascii="Arial" w:hAnsi="Arial" w:cs="Arial"/>
          <w:b/>
        </w:rPr>
      </w:pPr>
    </w:p>
    <w:p w14:paraId="2B83F64A" w14:textId="77777777" w:rsidR="00C01A3F" w:rsidRPr="00A406E5" w:rsidRDefault="00C01A3F" w:rsidP="00BA1176">
      <w:pPr>
        <w:rPr>
          <w:rFonts w:ascii="Arial" w:hAnsi="Arial" w:cs="Arial"/>
          <w:b/>
        </w:rPr>
      </w:pPr>
    </w:p>
    <w:p w14:paraId="008C4EE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FB0C4EA" w14:textId="77777777" w:rsidTr="00A406E5">
        <w:tc>
          <w:tcPr>
            <w:tcW w:w="9781" w:type="dxa"/>
            <w:shd w:val="clear" w:color="auto" w:fill="C0C0C0"/>
          </w:tcPr>
          <w:p w14:paraId="21BAA09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EF920" w14:textId="77777777" w:rsidR="00EE6F25" w:rsidRPr="00A406E5" w:rsidRDefault="00EE6F25" w:rsidP="005969E2">
      <w:pPr>
        <w:jc w:val="both"/>
        <w:rPr>
          <w:rFonts w:ascii="Arial" w:hAnsi="Arial" w:cs="Arial"/>
          <w:sz w:val="22"/>
          <w:szCs w:val="22"/>
        </w:rPr>
      </w:pPr>
    </w:p>
    <w:p w14:paraId="5D7A0B4D" w14:textId="66AA0386" w:rsidR="004B7158" w:rsidRDefault="008C6599" w:rsidP="00520E1A">
      <w:pPr>
        <w:ind w:left="426" w:right="389"/>
        <w:jc w:val="both"/>
        <w:rPr>
          <w:rFonts w:ascii="Arial" w:hAnsi="Arial" w:cs="Arial"/>
          <w:sz w:val="24"/>
          <w:szCs w:val="24"/>
        </w:rPr>
      </w:pPr>
      <w:r>
        <w:rPr>
          <w:rFonts w:ascii="Arial" w:hAnsi="Arial" w:cs="Arial"/>
          <w:sz w:val="24"/>
          <w:szCs w:val="24"/>
        </w:rPr>
        <w:t xml:space="preserve">Site Waste Management Plans </w:t>
      </w:r>
      <w:r w:rsidR="004B7158">
        <w:rPr>
          <w:rFonts w:ascii="Arial" w:hAnsi="Arial" w:cs="Arial"/>
          <w:sz w:val="24"/>
          <w:szCs w:val="24"/>
        </w:rPr>
        <w:t xml:space="preserve">(SWMP) </w:t>
      </w:r>
      <w:r>
        <w:rPr>
          <w:rFonts w:ascii="Arial" w:hAnsi="Arial" w:cs="Arial"/>
          <w:sz w:val="24"/>
          <w:szCs w:val="24"/>
        </w:rPr>
        <w:t xml:space="preserve">are meant to encourage the effective management of waste </w:t>
      </w:r>
      <w:r w:rsidR="004B7158">
        <w:rPr>
          <w:rFonts w:ascii="Arial" w:hAnsi="Arial" w:cs="Arial"/>
          <w:sz w:val="24"/>
          <w:szCs w:val="24"/>
        </w:rPr>
        <w:t>during the construction stage and promote the reduction of waste production and materials saving</w:t>
      </w:r>
      <w:r>
        <w:rPr>
          <w:rFonts w:ascii="Arial" w:hAnsi="Arial" w:cs="Arial"/>
          <w:sz w:val="24"/>
          <w:szCs w:val="24"/>
        </w:rPr>
        <w:t xml:space="preserve">. </w:t>
      </w:r>
      <w:r w:rsidR="004B7158">
        <w:rPr>
          <w:rFonts w:ascii="Arial" w:hAnsi="Arial" w:cs="Arial"/>
          <w:sz w:val="24"/>
          <w:szCs w:val="24"/>
        </w:rPr>
        <w:t>They were a legal requirement in England, but it is not any more since 1</w:t>
      </w:r>
      <w:r w:rsidR="004B7158" w:rsidRPr="004B7158">
        <w:rPr>
          <w:rFonts w:ascii="Arial" w:hAnsi="Arial" w:cs="Arial"/>
          <w:sz w:val="24"/>
          <w:szCs w:val="24"/>
          <w:vertAlign w:val="superscript"/>
        </w:rPr>
        <w:t>st</w:t>
      </w:r>
      <w:r w:rsidR="004B7158">
        <w:rPr>
          <w:rFonts w:ascii="Arial" w:hAnsi="Arial" w:cs="Arial"/>
          <w:sz w:val="24"/>
          <w:szCs w:val="24"/>
        </w:rPr>
        <w:t xml:space="preserve"> December 2013. Despite that, it is common practice to have it as a voluntary document </w:t>
      </w:r>
      <w:r w:rsidR="004F745B">
        <w:rPr>
          <w:rFonts w:ascii="Arial" w:hAnsi="Arial" w:cs="Arial"/>
          <w:sz w:val="24"/>
          <w:szCs w:val="24"/>
        </w:rPr>
        <w:t>because</w:t>
      </w:r>
      <w:r w:rsidR="004B7158">
        <w:rPr>
          <w:rFonts w:ascii="Arial" w:hAnsi="Arial" w:cs="Arial"/>
          <w:sz w:val="24"/>
          <w:szCs w:val="24"/>
        </w:rPr>
        <w:t xml:space="preserve"> it helps manage materials more effectively and reduce the amount of waste produced on site and, therefore, save money.</w:t>
      </w:r>
    </w:p>
    <w:p w14:paraId="39899279" w14:textId="078BD326" w:rsidR="004B7158" w:rsidRDefault="00500716" w:rsidP="00520E1A">
      <w:pPr>
        <w:ind w:left="426" w:right="389"/>
        <w:jc w:val="both"/>
        <w:rPr>
          <w:rFonts w:ascii="Arial" w:hAnsi="Arial" w:cs="Arial"/>
          <w:sz w:val="24"/>
          <w:szCs w:val="24"/>
        </w:rPr>
      </w:pPr>
      <w:r>
        <w:rPr>
          <w:rFonts w:ascii="Arial" w:hAnsi="Arial" w:cs="Arial"/>
          <w:sz w:val="24"/>
          <w:szCs w:val="24"/>
        </w:rPr>
        <w:t>Th</w:t>
      </w:r>
      <w:r w:rsidR="004B7158">
        <w:rPr>
          <w:rFonts w:ascii="Arial" w:hAnsi="Arial" w:cs="Arial"/>
          <w:sz w:val="24"/>
          <w:szCs w:val="24"/>
        </w:rPr>
        <w:t>e purpose of this assignment is to make a SWMP for a construction site</w:t>
      </w:r>
      <w:r w:rsidR="00E71DFD">
        <w:rPr>
          <w:rFonts w:ascii="Arial" w:hAnsi="Arial" w:cs="Arial"/>
          <w:sz w:val="24"/>
          <w:szCs w:val="24"/>
        </w:rPr>
        <w:t xml:space="preserve"> (described below)</w:t>
      </w:r>
      <w:r w:rsidR="004B7158">
        <w:rPr>
          <w:rFonts w:ascii="Arial" w:hAnsi="Arial" w:cs="Arial"/>
          <w:sz w:val="24"/>
          <w:szCs w:val="24"/>
        </w:rPr>
        <w:t>, considering the description of the different stages: planning, implementation, monitoring and review of the process for the effective waste management on site.</w:t>
      </w:r>
      <w:r w:rsidR="00E12CB1">
        <w:rPr>
          <w:rFonts w:ascii="Arial" w:hAnsi="Arial" w:cs="Arial"/>
          <w:sz w:val="24"/>
          <w:szCs w:val="24"/>
        </w:rPr>
        <w:t xml:space="preserve"> In this process, you should take actions (as much as possible) towards reduction, reuse and recycle of the different types of waste produced, so that the final waste to landfill is minimum.</w:t>
      </w:r>
    </w:p>
    <w:p w14:paraId="42AD81A2" w14:textId="09B45C63" w:rsidR="004B7158" w:rsidRDefault="004B7158" w:rsidP="00520E1A">
      <w:pPr>
        <w:ind w:left="426" w:right="389"/>
        <w:jc w:val="both"/>
        <w:rPr>
          <w:rFonts w:ascii="Arial" w:hAnsi="Arial" w:cs="Arial"/>
          <w:sz w:val="24"/>
          <w:szCs w:val="24"/>
        </w:rPr>
      </w:pPr>
      <w:r>
        <w:rPr>
          <w:rFonts w:ascii="Arial" w:hAnsi="Arial" w:cs="Arial"/>
          <w:sz w:val="24"/>
          <w:szCs w:val="24"/>
        </w:rPr>
        <w:t>This SWMP would include, among others, the following:</w:t>
      </w:r>
    </w:p>
    <w:p w14:paraId="6748F37E" w14:textId="2616154B" w:rsidR="004B7158" w:rsidRPr="00520E1A" w:rsidRDefault="004B7158" w:rsidP="00520E1A">
      <w:pPr>
        <w:pStyle w:val="ListParagraph"/>
        <w:numPr>
          <w:ilvl w:val="0"/>
          <w:numId w:val="27"/>
        </w:numPr>
        <w:ind w:right="389"/>
        <w:jc w:val="both"/>
        <w:rPr>
          <w:rFonts w:ascii="Arial" w:hAnsi="Arial" w:cs="Arial"/>
          <w:sz w:val="24"/>
          <w:szCs w:val="24"/>
        </w:rPr>
      </w:pPr>
      <w:r w:rsidRPr="00520E1A">
        <w:rPr>
          <w:rFonts w:ascii="Arial" w:hAnsi="Arial" w:cs="Arial"/>
          <w:sz w:val="24"/>
          <w:szCs w:val="24"/>
        </w:rPr>
        <w:t>Brief description of project, materials used and construction method.</w:t>
      </w:r>
    </w:p>
    <w:p w14:paraId="383B9313" w14:textId="1C760D7B" w:rsidR="004B7158" w:rsidRPr="00520E1A" w:rsidRDefault="004B7158" w:rsidP="00520E1A">
      <w:pPr>
        <w:pStyle w:val="ListParagraph"/>
        <w:numPr>
          <w:ilvl w:val="0"/>
          <w:numId w:val="27"/>
        </w:numPr>
        <w:ind w:right="389"/>
        <w:jc w:val="both"/>
        <w:rPr>
          <w:rFonts w:ascii="Arial" w:hAnsi="Arial" w:cs="Arial"/>
          <w:sz w:val="24"/>
          <w:szCs w:val="24"/>
        </w:rPr>
      </w:pPr>
      <w:r w:rsidRPr="00520E1A">
        <w:rPr>
          <w:rFonts w:ascii="Arial" w:hAnsi="Arial" w:cs="Arial"/>
          <w:sz w:val="24"/>
          <w:szCs w:val="24"/>
        </w:rPr>
        <w:t>Roles and responsibilities to distribute regarding waste management</w:t>
      </w:r>
    </w:p>
    <w:p w14:paraId="2DC2211B" w14:textId="211C4A5A" w:rsidR="004B7158" w:rsidRPr="00520E1A" w:rsidRDefault="004B7158" w:rsidP="00520E1A">
      <w:pPr>
        <w:pStyle w:val="ListParagraph"/>
        <w:numPr>
          <w:ilvl w:val="0"/>
          <w:numId w:val="27"/>
        </w:numPr>
        <w:ind w:right="389"/>
        <w:jc w:val="both"/>
        <w:rPr>
          <w:rFonts w:ascii="Arial" w:hAnsi="Arial" w:cs="Arial"/>
          <w:sz w:val="24"/>
          <w:szCs w:val="24"/>
        </w:rPr>
      </w:pPr>
      <w:r w:rsidRPr="00520E1A">
        <w:rPr>
          <w:rFonts w:ascii="Arial" w:hAnsi="Arial" w:cs="Arial"/>
          <w:sz w:val="24"/>
          <w:szCs w:val="24"/>
        </w:rPr>
        <w:t>Identification of types of waste on site during the construction stages specified</w:t>
      </w:r>
    </w:p>
    <w:p w14:paraId="555D1864" w14:textId="487D863A" w:rsidR="004B7158" w:rsidRPr="00520E1A" w:rsidRDefault="001C6B53" w:rsidP="00520E1A">
      <w:pPr>
        <w:pStyle w:val="ListParagraph"/>
        <w:numPr>
          <w:ilvl w:val="0"/>
          <w:numId w:val="27"/>
        </w:numPr>
        <w:ind w:right="389"/>
        <w:jc w:val="both"/>
        <w:rPr>
          <w:rFonts w:ascii="Arial" w:hAnsi="Arial" w:cs="Arial"/>
          <w:sz w:val="24"/>
          <w:szCs w:val="24"/>
        </w:rPr>
      </w:pPr>
      <w:r w:rsidRPr="00520E1A">
        <w:rPr>
          <w:rFonts w:ascii="Arial" w:hAnsi="Arial" w:cs="Arial"/>
          <w:sz w:val="24"/>
          <w:szCs w:val="24"/>
        </w:rPr>
        <w:t>Approximate calculation of waste volumes and masses</w:t>
      </w:r>
    </w:p>
    <w:p w14:paraId="129329A1" w14:textId="7EC0A90B" w:rsidR="001C6B53" w:rsidRPr="00520E1A" w:rsidRDefault="001C6B53" w:rsidP="00520E1A">
      <w:pPr>
        <w:pStyle w:val="ListParagraph"/>
        <w:numPr>
          <w:ilvl w:val="0"/>
          <w:numId w:val="27"/>
        </w:numPr>
        <w:ind w:right="389"/>
        <w:jc w:val="both"/>
        <w:rPr>
          <w:rFonts w:ascii="Arial" w:hAnsi="Arial" w:cs="Arial"/>
          <w:sz w:val="24"/>
          <w:szCs w:val="24"/>
        </w:rPr>
      </w:pPr>
      <w:r w:rsidRPr="00520E1A">
        <w:rPr>
          <w:rFonts w:ascii="Arial" w:hAnsi="Arial" w:cs="Arial"/>
          <w:sz w:val="24"/>
          <w:szCs w:val="24"/>
        </w:rPr>
        <w:t>Actions taken to minimise waste on site, and volumes reduced</w:t>
      </w:r>
    </w:p>
    <w:p w14:paraId="402206EE" w14:textId="3600D96C" w:rsidR="001C6B53" w:rsidRPr="00520E1A" w:rsidRDefault="001C6B53" w:rsidP="00520E1A">
      <w:pPr>
        <w:pStyle w:val="ListParagraph"/>
        <w:numPr>
          <w:ilvl w:val="0"/>
          <w:numId w:val="27"/>
        </w:numPr>
        <w:ind w:right="389"/>
        <w:jc w:val="both"/>
        <w:rPr>
          <w:rFonts w:ascii="Arial" w:hAnsi="Arial" w:cs="Arial"/>
          <w:sz w:val="24"/>
          <w:szCs w:val="24"/>
        </w:rPr>
      </w:pPr>
      <w:r w:rsidRPr="00520E1A">
        <w:rPr>
          <w:rFonts w:ascii="Arial" w:hAnsi="Arial" w:cs="Arial"/>
          <w:sz w:val="24"/>
          <w:szCs w:val="24"/>
        </w:rPr>
        <w:t>Destination of waste (reuse, recycle, landfill) specifying volumes, as well as dealers and cost</w:t>
      </w:r>
    </w:p>
    <w:p w14:paraId="59A1C62C" w14:textId="37A3D3EC" w:rsidR="001C6B53" w:rsidRPr="00520E1A" w:rsidRDefault="001C6B53" w:rsidP="00520E1A">
      <w:pPr>
        <w:pStyle w:val="ListParagraph"/>
        <w:numPr>
          <w:ilvl w:val="0"/>
          <w:numId w:val="27"/>
        </w:numPr>
        <w:ind w:right="389"/>
        <w:jc w:val="both"/>
        <w:rPr>
          <w:rFonts w:ascii="Arial" w:hAnsi="Arial" w:cs="Arial"/>
          <w:sz w:val="24"/>
          <w:szCs w:val="24"/>
        </w:rPr>
      </w:pPr>
      <w:r w:rsidRPr="00520E1A">
        <w:rPr>
          <w:rFonts w:ascii="Arial" w:hAnsi="Arial" w:cs="Arial"/>
          <w:sz w:val="24"/>
          <w:szCs w:val="24"/>
        </w:rPr>
        <w:t>Budget for waste management</w:t>
      </w:r>
    </w:p>
    <w:p w14:paraId="4653A1CA" w14:textId="04C542ED" w:rsidR="001C6B53" w:rsidRPr="00520E1A" w:rsidRDefault="001C6B53" w:rsidP="00520E1A">
      <w:pPr>
        <w:pStyle w:val="ListParagraph"/>
        <w:numPr>
          <w:ilvl w:val="0"/>
          <w:numId w:val="27"/>
        </w:numPr>
        <w:ind w:right="389"/>
        <w:jc w:val="both"/>
        <w:rPr>
          <w:rFonts w:ascii="Arial" w:hAnsi="Arial" w:cs="Arial"/>
          <w:sz w:val="24"/>
          <w:szCs w:val="24"/>
        </w:rPr>
      </w:pPr>
      <w:r w:rsidRPr="00520E1A">
        <w:rPr>
          <w:rFonts w:ascii="Arial" w:hAnsi="Arial" w:cs="Arial"/>
          <w:sz w:val="24"/>
          <w:szCs w:val="24"/>
        </w:rPr>
        <w:t>Actions for implementation, monitoring and review</w:t>
      </w:r>
    </w:p>
    <w:p w14:paraId="6A12DD4F" w14:textId="592918A5" w:rsidR="000457AA" w:rsidRDefault="000457AA" w:rsidP="00520E1A">
      <w:pPr>
        <w:ind w:left="426" w:right="389"/>
        <w:jc w:val="both"/>
        <w:rPr>
          <w:rFonts w:ascii="Arial" w:hAnsi="Arial" w:cs="Arial"/>
          <w:sz w:val="24"/>
          <w:szCs w:val="24"/>
        </w:rPr>
      </w:pPr>
    </w:p>
    <w:p w14:paraId="18A349E9" w14:textId="2A9488B9" w:rsidR="001C6B53" w:rsidRDefault="001C6B53" w:rsidP="00520E1A">
      <w:pPr>
        <w:ind w:left="426" w:right="389"/>
        <w:jc w:val="both"/>
        <w:rPr>
          <w:rFonts w:ascii="Arial" w:hAnsi="Arial" w:cs="Arial"/>
          <w:sz w:val="24"/>
          <w:szCs w:val="24"/>
        </w:rPr>
      </w:pPr>
      <w:r>
        <w:rPr>
          <w:rFonts w:ascii="Arial" w:hAnsi="Arial" w:cs="Arial"/>
          <w:sz w:val="24"/>
          <w:szCs w:val="24"/>
        </w:rPr>
        <w:t xml:space="preserve">Word count is not relevant whenever you cover all these steps (in any case, you should not write more than 2,500 words+/-10%. Most of the information can be organised and summarised in tables. </w:t>
      </w:r>
      <w:r w:rsidR="005A3E98">
        <w:rPr>
          <w:rFonts w:ascii="Arial" w:hAnsi="Arial" w:cs="Arial"/>
          <w:sz w:val="24"/>
          <w:szCs w:val="24"/>
        </w:rPr>
        <w:t>You can take</w:t>
      </w:r>
      <w:r w:rsidR="00E71DFD">
        <w:rPr>
          <w:rFonts w:ascii="Arial" w:hAnsi="Arial" w:cs="Arial"/>
          <w:sz w:val="24"/>
          <w:szCs w:val="24"/>
        </w:rPr>
        <w:t xml:space="preserve"> examples from existing</w:t>
      </w:r>
      <w:r w:rsidR="005A3E98">
        <w:rPr>
          <w:rFonts w:ascii="Arial" w:hAnsi="Arial" w:cs="Arial"/>
          <w:sz w:val="24"/>
          <w:szCs w:val="24"/>
        </w:rPr>
        <w:t xml:space="preserve"> </w:t>
      </w:r>
      <w:r w:rsidR="00E71DFD">
        <w:rPr>
          <w:rFonts w:ascii="Arial" w:hAnsi="Arial" w:cs="Arial"/>
          <w:sz w:val="24"/>
          <w:szCs w:val="24"/>
        </w:rPr>
        <w:t xml:space="preserve">SWMP </w:t>
      </w:r>
      <w:r w:rsidR="005A3E98">
        <w:rPr>
          <w:rFonts w:ascii="Arial" w:hAnsi="Arial" w:cs="Arial"/>
          <w:sz w:val="24"/>
          <w:szCs w:val="24"/>
        </w:rPr>
        <w:t>template</w:t>
      </w:r>
      <w:r w:rsidR="00E71DFD">
        <w:rPr>
          <w:rFonts w:ascii="Arial" w:hAnsi="Arial" w:cs="Arial"/>
          <w:sz w:val="24"/>
          <w:szCs w:val="24"/>
        </w:rPr>
        <w:t>s</w:t>
      </w:r>
      <w:r w:rsidR="005A3E98">
        <w:rPr>
          <w:rFonts w:ascii="Arial" w:hAnsi="Arial" w:cs="Arial"/>
          <w:sz w:val="24"/>
          <w:szCs w:val="24"/>
        </w:rPr>
        <w:t xml:space="preserve"> (you have three examples in moodle)</w:t>
      </w:r>
      <w:r w:rsidR="00E71DFD">
        <w:rPr>
          <w:rFonts w:ascii="Arial" w:hAnsi="Arial" w:cs="Arial"/>
          <w:sz w:val="24"/>
          <w:szCs w:val="24"/>
        </w:rPr>
        <w:t>, and modify them to create your own one</w:t>
      </w:r>
      <w:r w:rsidR="005A3E98">
        <w:rPr>
          <w:rFonts w:ascii="Arial" w:hAnsi="Arial" w:cs="Arial"/>
          <w:sz w:val="24"/>
          <w:szCs w:val="24"/>
        </w:rPr>
        <w:t>.</w:t>
      </w:r>
      <w:r w:rsidR="00E71DFD">
        <w:rPr>
          <w:rFonts w:ascii="Arial" w:hAnsi="Arial" w:cs="Arial"/>
          <w:sz w:val="24"/>
          <w:szCs w:val="24"/>
        </w:rPr>
        <w:t xml:space="preserve"> You can submit similar texts in your reports, but the structure of your report, description of works, calculations and tables should be different.  </w:t>
      </w:r>
      <w:r w:rsidR="005A3E98">
        <w:rPr>
          <w:rFonts w:ascii="Arial" w:hAnsi="Arial" w:cs="Arial"/>
          <w:sz w:val="24"/>
          <w:szCs w:val="24"/>
        </w:rPr>
        <w:t xml:space="preserve"> In any case, your final report</w:t>
      </w:r>
      <w:r>
        <w:rPr>
          <w:rFonts w:ascii="Arial" w:hAnsi="Arial" w:cs="Arial"/>
          <w:sz w:val="24"/>
          <w:szCs w:val="24"/>
        </w:rPr>
        <w:t xml:space="preserve"> should be clear, concise and well presented.</w:t>
      </w:r>
    </w:p>
    <w:p w14:paraId="3C6C7110" w14:textId="77777777" w:rsidR="00E71DFD" w:rsidRDefault="00E71DFD" w:rsidP="00520E1A">
      <w:pPr>
        <w:ind w:left="426" w:right="389"/>
        <w:jc w:val="both"/>
        <w:rPr>
          <w:rFonts w:ascii="Arial" w:hAnsi="Arial" w:cs="Arial"/>
          <w:sz w:val="24"/>
          <w:szCs w:val="24"/>
        </w:rPr>
      </w:pPr>
    </w:p>
    <w:p w14:paraId="4D4B6D86" w14:textId="77777777" w:rsidR="00E71DFD" w:rsidRPr="00A406E5" w:rsidRDefault="00E71DFD" w:rsidP="00520E1A">
      <w:pPr>
        <w:ind w:left="426" w:right="389"/>
        <w:rPr>
          <w:rFonts w:ascii="Arial" w:hAnsi="Arial" w:cs="Arial"/>
          <w:sz w:val="24"/>
          <w:szCs w:val="24"/>
        </w:rPr>
      </w:pPr>
      <w:r>
        <w:rPr>
          <w:rFonts w:ascii="Arial" w:hAnsi="Arial" w:cs="Arial"/>
          <w:sz w:val="24"/>
          <w:szCs w:val="24"/>
        </w:rPr>
        <w:t>Please, DO NOT attach this assignment descriptor to your online submission.</w:t>
      </w:r>
    </w:p>
    <w:p w14:paraId="61B57FB9" w14:textId="77777777" w:rsidR="00E71DFD" w:rsidRDefault="00E71DFD" w:rsidP="00520E1A">
      <w:pPr>
        <w:ind w:left="426" w:right="389"/>
        <w:rPr>
          <w:rFonts w:ascii="Arial" w:hAnsi="Arial" w:cs="Arial"/>
          <w:sz w:val="22"/>
          <w:szCs w:val="22"/>
        </w:rPr>
      </w:pPr>
    </w:p>
    <w:p w14:paraId="0AF1D871" w14:textId="029871FB" w:rsidR="00E71DFD" w:rsidRDefault="00E71DFD" w:rsidP="00520E1A">
      <w:pPr>
        <w:ind w:left="426" w:right="389"/>
        <w:jc w:val="both"/>
        <w:rPr>
          <w:rFonts w:ascii="Arial" w:hAnsi="Arial" w:cs="Arial"/>
          <w:sz w:val="24"/>
          <w:szCs w:val="24"/>
        </w:rPr>
      </w:pPr>
      <w:r>
        <w:rPr>
          <w:rFonts w:ascii="Arial" w:hAnsi="Arial" w:cs="Arial"/>
          <w:sz w:val="24"/>
          <w:szCs w:val="24"/>
        </w:rPr>
        <w:t xml:space="preserve">Submission deadline is next </w:t>
      </w:r>
      <w:r w:rsidR="004F1174">
        <w:rPr>
          <w:rFonts w:ascii="Arial" w:hAnsi="Arial" w:cs="Arial"/>
          <w:sz w:val="24"/>
          <w:szCs w:val="24"/>
        </w:rPr>
        <w:t>30</w:t>
      </w:r>
      <w:bookmarkStart w:id="4" w:name="_GoBack"/>
      <w:bookmarkEnd w:id="4"/>
      <w:r w:rsidRPr="00576650">
        <w:rPr>
          <w:rFonts w:ascii="Arial" w:hAnsi="Arial" w:cs="Arial"/>
          <w:sz w:val="24"/>
          <w:szCs w:val="24"/>
          <w:vertAlign w:val="superscript"/>
        </w:rPr>
        <w:t>th</w:t>
      </w:r>
      <w:r>
        <w:rPr>
          <w:rFonts w:ascii="Arial" w:hAnsi="Arial" w:cs="Arial"/>
          <w:sz w:val="24"/>
          <w:szCs w:val="24"/>
        </w:rPr>
        <w:t xml:space="preserve"> </w:t>
      </w:r>
      <w:r w:rsidR="004F745B">
        <w:rPr>
          <w:rFonts w:ascii="Arial" w:hAnsi="Arial" w:cs="Arial"/>
          <w:sz w:val="24"/>
          <w:szCs w:val="24"/>
        </w:rPr>
        <w:t>March</w:t>
      </w:r>
      <w:r>
        <w:rPr>
          <w:rFonts w:ascii="Arial" w:hAnsi="Arial" w:cs="Arial"/>
          <w:sz w:val="24"/>
          <w:szCs w:val="24"/>
        </w:rPr>
        <w:t>, 2020.</w:t>
      </w:r>
    </w:p>
    <w:p w14:paraId="7B8447AC" w14:textId="01BC319B" w:rsidR="000457AA" w:rsidRDefault="000457AA" w:rsidP="00520E1A">
      <w:pPr>
        <w:ind w:left="426" w:right="389"/>
        <w:jc w:val="both"/>
        <w:rPr>
          <w:rFonts w:ascii="Arial" w:hAnsi="Arial" w:cs="Arial"/>
          <w:sz w:val="24"/>
          <w:szCs w:val="24"/>
        </w:rPr>
      </w:pPr>
    </w:p>
    <w:p w14:paraId="7A0849E8" w14:textId="77777777" w:rsidR="00F36E24" w:rsidRDefault="00F36E24" w:rsidP="00520E1A">
      <w:pPr>
        <w:ind w:left="426" w:right="389"/>
        <w:rPr>
          <w:rFonts w:ascii="Arial" w:hAnsi="Arial" w:cs="Arial"/>
          <w:sz w:val="24"/>
          <w:szCs w:val="24"/>
        </w:rPr>
      </w:pPr>
      <w:r>
        <w:rPr>
          <w:rFonts w:ascii="Arial" w:hAnsi="Arial" w:cs="Arial"/>
          <w:sz w:val="24"/>
          <w:szCs w:val="24"/>
        </w:rPr>
        <w:br w:type="page"/>
      </w:r>
    </w:p>
    <w:p w14:paraId="2BC7BBC3" w14:textId="13FA07C2" w:rsidR="00E55DD8" w:rsidRDefault="00E71DFD" w:rsidP="00520E1A">
      <w:pPr>
        <w:ind w:left="426" w:right="389"/>
        <w:jc w:val="both"/>
        <w:rPr>
          <w:rFonts w:ascii="Arial" w:hAnsi="Arial" w:cs="Arial"/>
          <w:sz w:val="24"/>
          <w:szCs w:val="24"/>
        </w:rPr>
      </w:pPr>
      <w:r>
        <w:rPr>
          <w:rFonts w:ascii="Arial" w:hAnsi="Arial" w:cs="Arial"/>
          <w:sz w:val="24"/>
          <w:szCs w:val="24"/>
        </w:rPr>
        <w:lastRenderedPageBreak/>
        <w:t>CONSTRUCTION SITE</w:t>
      </w:r>
    </w:p>
    <w:p w14:paraId="765B661B" w14:textId="35CD1790" w:rsidR="00E71DFD" w:rsidRDefault="00E71DFD" w:rsidP="00520E1A">
      <w:pPr>
        <w:ind w:left="426" w:right="389"/>
        <w:jc w:val="both"/>
        <w:rPr>
          <w:rFonts w:ascii="Arial" w:hAnsi="Arial" w:cs="Arial"/>
          <w:sz w:val="24"/>
          <w:szCs w:val="24"/>
        </w:rPr>
      </w:pPr>
    </w:p>
    <w:p w14:paraId="43A6446B" w14:textId="77777777" w:rsidR="004A60F5" w:rsidRPr="00A406E5" w:rsidRDefault="004A60F5" w:rsidP="00520E1A">
      <w:pPr>
        <w:ind w:left="426" w:right="389"/>
        <w:rPr>
          <w:rFonts w:ascii="Arial" w:hAnsi="Arial" w:cs="Arial"/>
          <w:sz w:val="24"/>
          <w:szCs w:val="24"/>
        </w:rPr>
      </w:pPr>
      <w:r>
        <w:rPr>
          <w:rFonts w:ascii="Arial" w:hAnsi="Arial" w:cs="Arial"/>
          <w:sz w:val="24"/>
          <w:szCs w:val="24"/>
        </w:rPr>
        <w:t xml:space="preserve">It is considered the hypothetical scenario of the construction of a squared 20-storey building with three car-park underground floors where at present it is the Paxton Street car park. </w:t>
      </w:r>
    </w:p>
    <w:p w14:paraId="5C9B8E2B" w14:textId="77777777" w:rsidR="004A60F5" w:rsidRPr="00A406E5" w:rsidRDefault="004A60F5" w:rsidP="00520E1A">
      <w:pPr>
        <w:ind w:left="426" w:right="389"/>
        <w:rPr>
          <w:rFonts w:ascii="Arial" w:hAnsi="Arial" w:cs="Arial"/>
          <w:sz w:val="24"/>
          <w:szCs w:val="24"/>
        </w:rPr>
      </w:pPr>
    </w:p>
    <w:p w14:paraId="56A9E488" w14:textId="77777777" w:rsidR="004A60F5" w:rsidRPr="00A406E5" w:rsidRDefault="004A60F5" w:rsidP="00520E1A">
      <w:pPr>
        <w:ind w:left="426" w:right="389"/>
        <w:rPr>
          <w:rFonts w:ascii="Arial" w:hAnsi="Arial" w:cs="Arial"/>
          <w:sz w:val="24"/>
          <w:szCs w:val="24"/>
        </w:rPr>
      </w:pPr>
    </w:p>
    <w:p w14:paraId="4EB1183C" w14:textId="77777777" w:rsidR="004A60F5" w:rsidRPr="00A406E5" w:rsidRDefault="004A60F5" w:rsidP="00520E1A">
      <w:pPr>
        <w:ind w:left="426" w:right="389"/>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5EA4C4DD" wp14:editId="72213D6E">
                <wp:simplePos x="0" y="0"/>
                <wp:positionH relativeFrom="margin">
                  <wp:posOffset>2619375</wp:posOffset>
                </wp:positionH>
                <wp:positionV relativeFrom="paragraph">
                  <wp:posOffset>1832609</wp:posOffset>
                </wp:positionV>
                <wp:extent cx="1533525" cy="523875"/>
                <wp:effectExtent l="57150" t="19050" r="85725" b="104775"/>
                <wp:wrapNone/>
                <wp:docPr id="4" name="Oval 4"/>
                <wp:cNvGraphicFramePr/>
                <a:graphic xmlns:a="http://schemas.openxmlformats.org/drawingml/2006/main">
                  <a:graphicData uri="http://schemas.microsoft.com/office/word/2010/wordprocessingShape">
                    <wps:wsp>
                      <wps:cNvSpPr/>
                      <wps:spPr>
                        <a:xfrm>
                          <a:off x="0" y="0"/>
                          <a:ext cx="1533525" cy="523875"/>
                        </a:xfrm>
                        <a:prstGeom prst="ellipse">
                          <a:avLst/>
                        </a:prstGeom>
                        <a:noFill/>
                        <a:ln w="9525" cap="flat" cmpd="sng" algn="ctr">
                          <a:solidFill>
                            <a:sysClr val="window" lastClr="FFFFFF"/>
                          </a:solidFill>
                          <a:prstDash val="solid"/>
                        </a:ln>
                        <a:effectLst>
                          <a:outerShdw blurRad="40000" dist="23000" dir="5400000" rotWithShape="0">
                            <a:srgbClr val="000000">
                              <a:alpha val="35000"/>
                            </a:srgbClr>
                          </a:outerShdw>
                        </a:effectLst>
                      </wps:spPr>
                      <wps:txbx>
                        <w:txbxContent>
                          <w:p w14:paraId="623B35FA" w14:textId="77777777" w:rsidR="004A60F5" w:rsidRDefault="004A60F5" w:rsidP="004A60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A4C4DD" id="Oval 4" o:spid="_x0000_s1026" style="position:absolute;left:0;text-align:left;margin-left:206.25pt;margin-top:144.3pt;width:120.75pt;height:41.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" filled="f" strokecolor="window">
                <v:shadow on="t" color="black" opacity="22937f" origin=",.5" offset="0,.63889mm"/>
                <v:textbox>
                  <w:txbxContent>
                    <w:p w14:paraId="623B35FA" w14:textId="77777777" w:rsidR="004A60F5" w:rsidRDefault="004A60F5" w:rsidP="004A60F5">
                      <w:pPr>
                        <w:jc w:val="center"/>
                      </w:pPr>
                    </w:p>
                  </w:txbxContent>
                </v:textbox>
                <w10:wrap anchorx="margin"/>
              </v:oval>
            </w:pict>
          </mc:Fallback>
        </mc:AlternateContent>
      </w:r>
      <w:r>
        <w:rPr>
          <w:noProof/>
        </w:rPr>
        <mc:AlternateContent>
          <mc:Choice Requires="wps">
            <w:drawing>
              <wp:anchor distT="0" distB="0" distL="114300" distR="114300" simplePos="0" relativeHeight="251660288" behindDoc="0" locked="0" layoutInCell="1" allowOverlap="1" wp14:anchorId="003E9B6D" wp14:editId="7CDD5ED0">
                <wp:simplePos x="0" y="0"/>
                <wp:positionH relativeFrom="column">
                  <wp:posOffset>2705100</wp:posOffset>
                </wp:positionH>
                <wp:positionV relativeFrom="paragraph">
                  <wp:posOffset>1880235</wp:posOffset>
                </wp:positionV>
                <wp:extent cx="1381125" cy="419100"/>
                <wp:effectExtent l="57150" t="19050" r="66675" b="95250"/>
                <wp:wrapNone/>
                <wp:docPr id="3" name="Oval 3"/>
                <wp:cNvGraphicFramePr/>
                <a:graphic xmlns:a="http://schemas.openxmlformats.org/drawingml/2006/main">
                  <a:graphicData uri="http://schemas.microsoft.com/office/word/2010/wordprocessingShape">
                    <wps:wsp>
                      <wps:cNvSpPr/>
                      <wps:spPr>
                        <a:xfrm>
                          <a:off x="0" y="0"/>
                          <a:ext cx="1381125" cy="419100"/>
                        </a:xfrm>
                        <a:prstGeom prst="ellipse">
                          <a:avLst/>
                        </a:prstGeom>
                        <a:noFill/>
                        <a:ln w="9525" cap="flat" cmpd="sng" algn="ctr">
                          <a:solidFill>
                            <a:sysClr val="window" lastClr="FFFFFF"/>
                          </a:solidFill>
                          <a:prstDash val="solid"/>
                        </a:ln>
                        <a:effectLst>
                          <a:outerShdw blurRad="40000" dist="23000" dir="5400000" rotWithShape="0">
                            <a:srgbClr val="000000">
                              <a:alpha val="35000"/>
                            </a:srgbClr>
                          </a:outerShdw>
                        </a:effectLst>
                      </wps:spPr>
                      <wps:txbx>
                        <w:txbxContent>
                          <w:p w14:paraId="56638CA2" w14:textId="77777777" w:rsidR="004A60F5" w:rsidRDefault="004A60F5" w:rsidP="004A60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3E9B6D" id="Oval 3" o:spid="_x0000_s1027" style="position:absolute;left:0;text-align:left;margin-left:213pt;margin-top:148.05pt;width:108.75pt;height:3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" filled="f" strokecolor="window">
                <v:shadow on="t" color="black" opacity="22937f" origin=",.5" offset="0,.63889mm"/>
                <v:textbox>
                  <w:txbxContent>
                    <w:p w14:paraId="56638CA2" w14:textId="77777777" w:rsidR="004A60F5" w:rsidRDefault="004A60F5" w:rsidP="004A60F5">
                      <w:pPr>
                        <w:jc w:val="center"/>
                      </w:pPr>
                    </w:p>
                  </w:txbxContent>
                </v:textbox>
              </v:oval>
            </w:pict>
          </mc:Fallback>
        </mc:AlternateContent>
      </w:r>
      <w:r>
        <w:rPr>
          <w:noProof/>
        </w:rPr>
        <w:drawing>
          <wp:inline distT="0" distB="0" distL="0" distR="0" wp14:anchorId="538B56EF" wp14:editId="23930357">
            <wp:extent cx="5419725" cy="38576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19725" cy="3857625"/>
                    </a:xfrm>
                    <a:prstGeom prst="rect">
                      <a:avLst/>
                    </a:prstGeom>
                  </pic:spPr>
                </pic:pic>
              </a:graphicData>
            </a:graphic>
          </wp:inline>
        </w:drawing>
      </w:r>
    </w:p>
    <w:p w14:paraId="7AFBA609" w14:textId="77777777" w:rsidR="004A60F5" w:rsidRPr="00A406E5" w:rsidRDefault="004A60F5" w:rsidP="00520E1A">
      <w:pPr>
        <w:ind w:left="426" w:right="389"/>
        <w:rPr>
          <w:rFonts w:ascii="Arial" w:hAnsi="Arial" w:cs="Arial"/>
          <w:sz w:val="24"/>
          <w:szCs w:val="24"/>
        </w:rPr>
      </w:pPr>
    </w:p>
    <w:p w14:paraId="231DAB38" w14:textId="53AE27A0" w:rsidR="004A60F5" w:rsidRDefault="004A60F5" w:rsidP="00520E1A">
      <w:pPr>
        <w:ind w:left="426" w:right="389"/>
        <w:rPr>
          <w:rFonts w:ascii="Arial" w:hAnsi="Arial" w:cs="Arial"/>
          <w:sz w:val="24"/>
          <w:szCs w:val="24"/>
        </w:rPr>
      </w:pPr>
      <w:r>
        <w:rPr>
          <w:rFonts w:ascii="Arial" w:hAnsi="Arial" w:cs="Arial"/>
          <w:sz w:val="24"/>
          <w:szCs w:val="24"/>
        </w:rPr>
        <w:t xml:space="preserve">The building has a 30-metre-side footprint and it is placed in the centre of the plot. </w:t>
      </w:r>
      <w:r w:rsidR="00F36E24">
        <w:rPr>
          <w:rFonts w:ascii="Arial" w:hAnsi="Arial" w:cs="Arial"/>
          <w:sz w:val="24"/>
          <w:szCs w:val="24"/>
        </w:rPr>
        <w:t>The elements considered for the construction will be ONLY sub-structure (basement and foundations), superstructure and façade. You should specify a correct construction method for these elements (you do not need to solve and explain it, just select a proper construction method), identify the types of waste you will produce during the construction stage and make your SWMP accordingly.</w:t>
      </w:r>
    </w:p>
    <w:p w14:paraId="180DB9A5" w14:textId="77777777" w:rsidR="00E71DFD" w:rsidRDefault="00E71DFD" w:rsidP="00520E1A">
      <w:pPr>
        <w:ind w:left="426" w:right="389"/>
        <w:jc w:val="both"/>
        <w:rPr>
          <w:rFonts w:ascii="Arial" w:hAnsi="Arial" w:cs="Arial"/>
          <w:sz w:val="24"/>
          <w:szCs w:val="24"/>
        </w:rPr>
      </w:pPr>
    </w:p>
    <w:p w14:paraId="2FF832AB" w14:textId="77777777" w:rsidR="00071184" w:rsidRDefault="00071184" w:rsidP="00071184">
      <w:pPr>
        <w:rPr>
          <w:rFonts w:ascii="Arial" w:hAnsi="Arial" w:cs="Arial"/>
          <w:sz w:val="24"/>
          <w:szCs w:val="24"/>
        </w:rPr>
      </w:pPr>
    </w:p>
    <w:p w14:paraId="6CD63DE2" w14:textId="6BEFF990" w:rsidR="000457AA" w:rsidRDefault="000457AA" w:rsidP="000457AA">
      <w:pPr>
        <w:jc w:val="both"/>
        <w:rPr>
          <w:rFonts w:ascii="Arial" w:hAnsi="Arial" w:cs="Arial"/>
          <w:sz w:val="24"/>
          <w:szCs w:val="24"/>
        </w:rPr>
      </w:pPr>
    </w:p>
    <w:p w14:paraId="23FE76D1" w14:textId="4F8AF13E" w:rsidR="00520E1A" w:rsidRDefault="00520E1A">
      <w:pPr>
        <w:rPr>
          <w:rFonts w:ascii="Arial" w:hAnsi="Arial" w:cs="Arial"/>
          <w:sz w:val="22"/>
          <w:szCs w:val="22"/>
        </w:rPr>
      </w:pPr>
      <w:r>
        <w:rPr>
          <w:rFonts w:ascii="Arial" w:hAnsi="Arial" w:cs="Arial"/>
          <w:sz w:val="22"/>
          <w:szCs w:val="22"/>
        </w:rPr>
        <w:br w:type="page"/>
      </w:r>
    </w:p>
    <w:p w14:paraId="2055B470" w14:textId="77777777" w:rsidR="00071184" w:rsidRPr="00A406E5" w:rsidRDefault="00071184"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F9AD73E" w14:textId="77777777" w:rsidTr="00C8667A">
        <w:trPr>
          <w:trHeight w:val="414"/>
        </w:trPr>
        <w:tc>
          <w:tcPr>
            <w:tcW w:w="10670" w:type="dxa"/>
            <w:shd w:val="clear" w:color="auto" w:fill="D9D9D9"/>
          </w:tcPr>
          <w:p w14:paraId="7420F66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24033F9" w14:textId="77777777" w:rsidR="00D22D9C" w:rsidRPr="00A406E5" w:rsidRDefault="00D22D9C" w:rsidP="00D22D9C">
      <w:pPr>
        <w:jc w:val="both"/>
        <w:rPr>
          <w:rFonts w:ascii="Arial" w:hAnsi="Arial" w:cs="Arial"/>
          <w:sz w:val="22"/>
          <w:szCs w:val="22"/>
        </w:rPr>
      </w:pPr>
    </w:p>
    <w:p w14:paraId="5416B81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6A21684" w14:textId="77777777" w:rsidR="004D5E9B" w:rsidRDefault="004D5E9B" w:rsidP="00D22D9C">
      <w:pPr>
        <w:jc w:val="both"/>
        <w:rPr>
          <w:rFonts w:ascii="Arial" w:hAnsi="Arial" w:cs="Arial"/>
          <w:b/>
          <w:sz w:val="22"/>
          <w:szCs w:val="22"/>
        </w:rPr>
      </w:pPr>
    </w:p>
    <w:p w14:paraId="134681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6948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DD3053" w14:textId="77777777" w:rsidR="00C01A3F" w:rsidRPr="00A406E5" w:rsidRDefault="00C01A3F" w:rsidP="00D22D9C">
      <w:pPr>
        <w:jc w:val="both"/>
        <w:rPr>
          <w:rFonts w:ascii="Arial" w:hAnsi="Arial" w:cs="Arial"/>
          <w:sz w:val="22"/>
          <w:szCs w:val="22"/>
        </w:rPr>
      </w:pPr>
    </w:p>
    <w:p w14:paraId="6A93B0D9" w14:textId="629CFC3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0A1B">
        <w:rPr>
          <w:rFonts w:ascii="Arial" w:hAnsi="Arial" w:cs="Arial"/>
          <w:i/>
          <w:sz w:val="22"/>
          <w:szCs w:val="22"/>
        </w:rPr>
        <w:t xml:space="preserve">You must demonstrate a breadth of reading to fully develop your work.  You should use a variety of sources, but </w:t>
      </w:r>
      <w:r w:rsidR="00F36E24">
        <w:rPr>
          <w:rFonts w:ascii="Arial" w:hAnsi="Arial" w:cs="Arial"/>
          <w:i/>
          <w:sz w:val="22"/>
          <w:szCs w:val="22"/>
        </w:rPr>
        <w:t>mostly you should specify applicable standards and legislation</w:t>
      </w:r>
      <w:r w:rsidR="00280A1B">
        <w:rPr>
          <w:rFonts w:ascii="Arial" w:hAnsi="Arial" w:cs="Arial"/>
          <w:i/>
          <w:sz w:val="22"/>
          <w:szCs w:val="22"/>
        </w:rPr>
        <w:t>.  Please ensure that the Harvard convention is used throughout your work.</w:t>
      </w:r>
    </w:p>
    <w:p w14:paraId="4115A4A5" w14:textId="04B64417" w:rsidR="00D22D9C" w:rsidRPr="00A406E5" w:rsidRDefault="00D22D9C" w:rsidP="00D22D9C">
      <w:pPr>
        <w:jc w:val="both"/>
        <w:rPr>
          <w:rFonts w:ascii="Arial" w:hAnsi="Arial" w:cs="Arial"/>
          <w:sz w:val="22"/>
          <w:szCs w:val="22"/>
        </w:rPr>
      </w:pPr>
    </w:p>
    <w:p w14:paraId="765A14D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8DDB60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C9DCAA4" w14:textId="77777777" w:rsidR="00C01A3F" w:rsidRPr="00A406E5" w:rsidRDefault="00C01A3F" w:rsidP="00C01A3F">
      <w:pPr>
        <w:jc w:val="both"/>
        <w:rPr>
          <w:rFonts w:ascii="Arial" w:hAnsi="Arial" w:cs="Arial"/>
          <w:b/>
          <w:i/>
          <w:sz w:val="22"/>
          <w:szCs w:val="22"/>
        </w:rPr>
      </w:pPr>
    </w:p>
    <w:p w14:paraId="7C73DF26" w14:textId="47FC408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2CB1">
        <w:rPr>
          <w:rFonts w:ascii="Arial" w:hAnsi="Arial" w:cs="Arial"/>
          <w:i/>
          <w:sz w:val="22"/>
          <w:szCs w:val="22"/>
        </w:rPr>
        <w:t xml:space="preserve">You should understand the context in which this SWMP is developed. A clear background should be presented about the reasons for making this SWMP, the building placement and conditions, this calculation and the results expected. Appropriate procedures should be followed and explained.  </w:t>
      </w:r>
    </w:p>
    <w:p w14:paraId="5A7F23DE" w14:textId="477D0B4B" w:rsidR="00D22D9C" w:rsidRPr="00A406E5" w:rsidRDefault="00D22D9C" w:rsidP="00D22D9C">
      <w:pPr>
        <w:jc w:val="both"/>
        <w:rPr>
          <w:rFonts w:ascii="Arial" w:hAnsi="Arial" w:cs="Arial"/>
          <w:b/>
          <w:sz w:val="22"/>
          <w:szCs w:val="22"/>
        </w:rPr>
      </w:pPr>
    </w:p>
    <w:p w14:paraId="5A8FF50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B817A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6F98FD" w14:textId="77777777" w:rsidR="00D22D9C" w:rsidRPr="00A406E5" w:rsidRDefault="00D22D9C" w:rsidP="00D22D9C">
      <w:pPr>
        <w:jc w:val="both"/>
        <w:rPr>
          <w:rFonts w:ascii="Arial" w:hAnsi="Arial" w:cs="Arial"/>
          <w:sz w:val="22"/>
          <w:szCs w:val="22"/>
        </w:rPr>
      </w:pPr>
    </w:p>
    <w:p w14:paraId="384CF468" w14:textId="672C3B0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2CB1">
        <w:rPr>
          <w:rFonts w:ascii="Arial" w:hAnsi="Arial" w:cs="Arial"/>
          <w:i/>
          <w:sz w:val="22"/>
          <w:szCs w:val="22"/>
        </w:rPr>
        <w:t xml:space="preserve">You must provide a clear analysis and solutions given to the different types of waste. Be willing to self-critique and identify your limitations for your own work when finding solutions to waste (for example if there are not any dealers in the area to manage that waste). You are expected to highlight your learning from this practice, so be honest in establishing what you can/cannot already do and where expectations were and were not met. </w:t>
      </w:r>
      <w:r w:rsidR="00280A1B">
        <w:rPr>
          <w:rFonts w:ascii="Arial" w:hAnsi="Arial" w:cs="Arial"/>
          <w:i/>
          <w:sz w:val="22"/>
          <w:szCs w:val="22"/>
        </w:rPr>
        <w:t>Be critical of written literature</w:t>
      </w:r>
      <w:r w:rsidR="00520E1A">
        <w:rPr>
          <w:rFonts w:ascii="Arial" w:hAnsi="Arial" w:cs="Arial"/>
          <w:i/>
          <w:sz w:val="22"/>
          <w:szCs w:val="22"/>
        </w:rPr>
        <w:t>, standards and legislation and analyse what happens when it is not possible to achieve the expected goals</w:t>
      </w:r>
      <w:r w:rsidR="00280A1B">
        <w:rPr>
          <w:rFonts w:ascii="Arial" w:hAnsi="Arial" w:cs="Arial"/>
          <w:i/>
          <w:sz w:val="22"/>
          <w:szCs w:val="22"/>
        </w:rPr>
        <w:t>.</w:t>
      </w:r>
    </w:p>
    <w:p w14:paraId="3D6E6D57" w14:textId="42BDA830" w:rsidR="00D22D9C" w:rsidRPr="00A406E5" w:rsidRDefault="00D22D9C" w:rsidP="00D22D9C">
      <w:pPr>
        <w:jc w:val="both"/>
        <w:rPr>
          <w:rFonts w:ascii="Arial" w:hAnsi="Arial" w:cs="Arial"/>
          <w:b/>
          <w:sz w:val="22"/>
          <w:szCs w:val="22"/>
        </w:rPr>
      </w:pPr>
    </w:p>
    <w:p w14:paraId="5065728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5EE88428"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922D2D1" w14:textId="77777777" w:rsidR="00D22D9C" w:rsidRPr="00A406E5" w:rsidRDefault="00D22D9C" w:rsidP="00D22D9C">
      <w:pPr>
        <w:jc w:val="both"/>
        <w:rPr>
          <w:rFonts w:ascii="Arial" w:hAnsi="Arial" w:cs="Arial"/>
          <w:sz w:val="22"/>
          <w:szCs w:val="22"/>
        </w:rPr>
      </w:pPr>
    </w:p>
    <w:p w14:paraId="37888561" w14:textId="14954AF7" w:rsidR="00520E1A" w:rsidRPr="00A406E5" w:rsidRDefault="008042F0" w:rsidP="00520E1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0E1A">
        <w:rPr>
          <w:rFonts w:ascii="Arial" w:hAnsi="Arial" w:cs="Arial"/>
          <w:i/>
          <w:sz w:val="22"/>
          <w:szCs w:val="22"/>
        </w:rPr>
        <w:t xml:space="preserve">You should be able to show how you improve your practical skills. The procedures followed should be backed with clear understanding and the reasons why (or why not) you followed them. You should be able to obtain results and conclusions about the waste generated and management. If possible, you should attempt to use practical case studies to highlight your solutions/limitations.  You need to highlight how this practical exercise can help you in your professional development. </w:t>
      </w:r>
    </w:p>
    <w:p w14:paraId="057562E6" w14:textId="4A2FF507" w:rsidR="008566E5" w:rsidRPr="00A406E5" w:rsidRDefault="008566E5" w:rsidP="00D22D9C">
      <w:pPr>
        <w:jc w:val="both"/>
        <w:rPr>
          <w:rFonts w:ascii="Arial" w:hAnsi="Arial" w:cs="Arial"/>
          <w:sz w:val="22"/>
          <w:szCs w:val="22"/>
        </w:rPr>
      </w:pPr>
    </w:p>
    <w:p w14:paraId="035FBAF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A9566E9"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099BACF" w14:textId="77777777" w:rsidR="00995D51" w:rsidRDefault="00995D51" w:rsidP="00D22D9C">
      <w:pPr>
        <w:jc w:val="both"/>
        <w:rPr>
          <w:rFonts w:ascii="Arial" w:hAnsi="Arial" w:cs="Arial"/>
          <w:sz w:val="22"/>
          <w:szCs w:val="22"/>
        </w:rPr>
      </w:pPr>
    </w:p>
    <w:p w14:paraId="44A05996" w14:textId="77777777" w:rsidR="00D22D9C" w:rsidRPr="00A406E5" w:rsidRDefault="00D22D9C" w:rsidP="00D22D9C">
      <w:pPr>
        <w:jc w:val="both"/>
        <w:rPr>
          <w:rFonts w:ascii="Arial" w:hAnsi="Arial" w:cs="Arial"/>
          <w:sz w:val="22"/>
          <w:szCs w:val="22"/>
        </w:rPr>
      </w:pPr>
    </w:p>
    <w:p w14:paraId="5699A6C8" w14:textId="016AC1A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0A0C">
        <w:rPr>
          <w:rFonts w:ascii="Arial" w:hAnsi="Arial" w:cs="Arial"/>
          <w:i/>
          <w:sz w:val="22"/>
          <w:szCs w:val="22"/>
        </w:rPr>
        <w:t>The work should be professionally presented</w:t>
      </w:r>
      <w:r w:rsidR="00520E1A">
        <w:rPr>
          <w:rFonts w:ascii="Arial" w:hAnsi="Arial" w:cs="Arial"/>
          <w:i/>
          <w:sz w:val="22"/>
          <w:szCs w:val="22"/>
        </w:rPr>
        <w:t>, using the correct referencing convention</w:t>
      </w:r>
      <w:r w:rsidR="00290A0C">
        <w:rPr>
          <w:rFonts w:ascii="Arial" w:hAnsi="Arial" w:cs="Arial"/>
          <w:i/>
          <w:sz w:val="22"/>
          <w:szCs w:val="22"/>
        </w:rPr>
        <w:t xml:space="preserve">.  You should apply a good academic writing style, ensuring that literature is used throughout.  </w:t>
      </w:r>
    </w:p>
    <w:p w14:paraId="12AC258D" w14:textId="0A9628C0" w:rsidR="00C01A3F" w:rsidRPr="00A406E5" w:rsidRDefault="00C01A3F">
      <w:pPr>
        <w:rPr>
          <w:rFonts w:ascii="Arial" w:hAnsi="Arial" w:cs="Arial"/>
          <w:sz w:val="22"/>
          <w:szCs w:val="22"/>
        </w:rPr>
      </w:pPr>
    </w:p>
    <w:p w14:paraId="712941E0" w14:textId="62638047" w:rsidR="00520E1A" w:rsidRDefault="00520E1A">
      <w:pPr>
        <w:rPr>
          <w:rFonts w:ascii="Arial" w:hAnsi="Arial" w:cs="Arial"/>
          <w:sz w:val="22"/>
          <w:szCs w:val="22"/>
        </w:rPr>
      </w:pPr>
      <w:r>
        <w:rPr>
          <w:rFonts w:ascii="Arial" w:hAnsi="Arial" w:cs="Arial"/>
          <w:sz w:val="22"/>
          <w:szCs w:val="22"/>
        </w:rPr>
        <w:br w:type="page"/>
      </w:r>
    </w:p>
    <w:p w14:paraId="1E3D199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F375512" w14:textId="77777777" w:rsidTr="00152E9D">
        <w:trPr>
          <w:jc w:val="center"/>
        </w:trPr>
        <w:tc>
          <w:tcPr>
            <w:tcW w:w="10670" w:type="dxa"/>
            <w:shd w:val="clear" w:color="auto" w:fill="BFBFBF"/>
          </w:tcPr>
          <w:p w14:paraId="56D11C4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C7559F" w14:textId="77777777" w:rsidR="00152E9D" w:rsidRPr="00A406E5" w:rsidRDefault="00152E9D" w:rsidP="00152E9D">
      <w:pPr>
        <w:rPr>
          <w:rFonts w:ascii="Arial" w:hAnsi="Arial" w:cs="Arial"/>
        </w:rPr>
      </w:pPr>
    </w:p>
    <w:p w14:paraId="122CBCE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C641957"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72D04F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2A353E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2409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28CDC2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E577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E2D80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1877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D745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3858AE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2F1C5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5FB7BC" w14:textId="77777777" w:rsidR="00152E9D" w:rsidRPr="00A406E5" w:rsidRDefault="00152E9D" w:rsidP="00152E9D">
            <w:pPr>
              <w:jc w:val="center"/>
              <w:rPr>
                <w:rFonts w:ascii="Arial" w:hAnsi="Arial" w:cs="Arial"/>
                <w:sz w:val="32"/>
              </w:rPr>
            </w:pPr>
          </w:p>
        </w:tc>
      </w:tr>
      <w:tr w:rsidR="00152E9D" w:rsidRPr="00A406E5" w14:paraId="1C5486D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B4BDAE" w14:textId="77777777" w:rsidR="00152E9D" w:rsidRPr="00A406E5" w:rsidRDefault="00152E9D" w:rsidP="00152E9D">
            <w:pPr>
              <w:spacing w:after="120"/>
              <w:rPr>
                <w:rFonts w:ascii="Arial" w:hAnsi="Arial" w:cs="Arial"/>
                <w:sz w:val="14"/>
                <w:szCs w:val="14"/>
              </w:rPr>
            </w:pPr>
          </w:p>
          <w:p w14:paraId="63DDAA21" w14:textId="77777777" w:rsidR="00152E9D" w:rsidRPr="00A406E5" w:rsidRDefault="00152E9D" w:rsidP="00152E9D">
            <w:pPr>
              <w:spacing w:after="120"/>
              <w:rPr>
                <w:rFonts w:ascii="Arial" w:hAnsi="Arial" w:cs="Arial"/>
                <w:sz w:val="14"/>
                <w:szCs w:val="14"/>
              </w:rPr>
            </w:pPr>
          </w:p>
          <w:p w14:paraId="49D49FBC" w14:textId="77777777" w:rsidR="00152E9D" w:rsidRPr="00A406E5" w:rsidRDefault="00152E9D" w:rsidP="00152E9D">
            <w:pPr>
              <w:spacing w:after="120"/>
              <w:rPr>
                <w:rFonts w:ascii="Arial" w:hAnsi="Arial" w:cs="Arial"/>
                <w:sz w:val="14"/>
                <w:szCs w:val="14"/>
              </w:rPr>
            </w:pPr>
          </w:p>
          <w:p w14:paraId="7D00D0C6" w14:textId="77777777" w:rsidR="00152E9D" w:rsidRPr="00A406E5" w:rsidRDefault="00152E9D" w:rsidP="00152E9D">
            <w:pPr>
              <w:spacing w:after="120"/>
              <w:rPr>
                <w:rFonts w:ascii="Arial" w:hAnsi="Arial" w:cs="Arial"/>
                <w:sz w:val="14"/>
                <w:szCs w:val="14"/>
              </w:rPr>
            </w:pPr>
          </w:p>
          <w:p w14:paraId="23564833" w14:textId="77777777" w:rsidR="00152E9D" w:rsidRPr="00A406E5" w:rsidRDefault="00152E9D" w:rsidP="00152E9D">
            <w:pPr>
              <w:spacing w:after="120"/>
              <w:rPr>
                <w:rFonts w:ascii="Arial" w:hAnsi="Arial" w:cs="Arial"/>
                <w:sz w:val="14"/>
                <w:szCs w:val="14"/>
              </w:rPr>
            </w:pPr>
          </w:p>
          <w:p w14:paraId="401C81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575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DB68E9" w14:textId="77777777" w:rsidR="00152E9D" w:rsidRPr="00A406E5" w:rsidRDefault="00152E9D" w:rsidP="00152E9D">
            <w:pPr>
              <w:jc w:val="center"/>
              <w:rPr>
                <w:rFonts w:ascii="Arial" w:hAnsi="Arial" w:cs="Arial"/>
                <w:sz w:val="32"/>
              </w:rPr>
            </w:pPr>
          </w:p>
        </w:tc>
      </w:tr>
      <w:tr w:rsidR="00152E9D" w:rsidRPr="00A406E5" w14:paraId="42478B13" w14:textId="77777777" w:rsidTr="00A85BFE">
        <w:trPr>
          <w:trHeight w:val="451"/>
        </w:trPr>
        <w:tc>
          <w:tcPr>
            <w:tcW w:w="4169" w:type="pct"/>
            <w:vMerge/>
            <w:tcBorders>
              <w:left w:val="single" w:sz="4" w:space="0" w:color="auto"/>
              <w:bottom w:val="single" w:sz="4" w:space="0" w:color="auto"/>
              <w:right w:val="single" w:sz="4" w:space="0" w:color="auto"/>
            </w:tcBorders>
          </w:tcPr>
          <w:p w14:paraId="71C6AC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D1606E" w14:textId="4876C347" w:rsidR="00152E9D" w:rsidRPr="00A406E5" w:rsidRDefault="00520E1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46D5AF8" w14:textId="77777777" w:rsidR="00152E9D" w:rsidRPr="00A406E5" w:rsidRDefault="00152E9D" w:rsidP="00152E9D">
            <w:pPr>
              <w:jc w:val="center"/>
              <w:rPr>
                <w:rFonts w:ascii="Arial" w:hAnsi="Arial" w:cs="Arial"/>
                <w:sz w:val="32"/>
              </w:rPr>
            </w:pPr>
          </w:p>
        </w:tc>
      </w:tr>
      <w:tr w:rsidR="00152E9D" w:rsidRPr="00A406E5" w14:paraId="764F68D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AF2D7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703F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304D4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11C8C0" w14:textId="77777777" w:rsidR="00152E9D" w:rsidRPr="00A406E5" w:rsidRDefault="00152E9D" w:rsidP="00152E9D">
            <w:pPr>
              <w:jc w:val="center"/>
              <w:rPr>
                <w:rFonts w:ascii="Arial" w:hAnsi="Arial" w:cs="Arial"/>
                <w:sz w:val="32"/>
              </w:rPr>
            </w:pPr>
          </w:p>
        </w:tc>
      </w:tr>
      <w:tr w:rsidR="00152E9D" w:rsidRPr="00A406E5" w14:paraId="3068EE5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76841B" w14:textId="77777777" w:rsidR="00152E9D" w:rsidRPr="00A406E5" w:rsidRDefault="00152E9D" w:rsidP="00152E9D">
            <w:pPr>
              <w:spacing w:after="120"/>
              <w:rPr>
                <w:rFonts w:ascii="Arial" w:hAnsi="Arial" w:cs="Arial"/>
                <w:sz w:val="14"/>
                <w:szCs w:val="14"/>
              </w:rPr>
            </w:pPr>
          </w:p>
          <w:p w14:paraId="60B6E509" w14:textId="77777777" w:rsidR="00152E9D" w:rsidRPr="00A406E5" w:rsidRDefault="00152E9D" w:rsidP="00152E9D">
            <w:pPr>
              <w:spacing w:after="120"/>
              <w:rPr>
                <w:rFonts w:ascii="Arial" w:hAnsi="Arial" w:cs="Arial"/>
                <w:sz w:val="14"/>
                <w:szCs w:val="14"/>
              </w:rPr>
            </w:pPr>
          </w:p>
          <w:p w14:paraId="637D7351" w14:textId="77777777" w:rsidR="00152E9D" w:rsidRPr="00A406E5" w:rsidRDefault="00152E9D" w:rsidP="00152E9D">
            <w:pPr>
              <w:spacing w:after="120"/>
              <w:rPr>
                <w:rFonts w:ascii="Arial" w:hAnsi="Arial" w:cs="Arial"/>
                <w:sz w:val="14"/>
                <w:szCs w:val="14"/>
              </w:rPr>
            </w:pPr>
          </w:p>
          <w:p w14:paraId="5EBDDD97" w14:textId="77777777" w:rsidR="00152E9D" w:rsidRPr="00A406E5" w:rsidRDefault="00152E9D" w:rsidP="00152E9D">
            <w:pPr>
              <w:spacing w:after="120"/>
              <w:rPr>
                <w:rFonts w:ascii="Arial" w:hAnsi="Arial" w:cs="Arial"/>
                <w:sz w:val="14"/>
                <w:szCs w:val="14"/>
              </w:rPr>
            </w:pPr>
          </w:p>
          <w:p w14:paraId="34EACAAA" w14:textId="77777777" w:rsidR="00152E9D" w:rsidRPr="00A406E5" w:rsidRDefault="00152E9D" w:rsidP="00152E9D">
            <w:pPr>
              <w:spacing w:after="120"/>
              <w:rPr>
                <w:rFonts w:ascii="Arial" w:hAnsi="Arial" w:cs="Arial"/>
                <w:sz w:val="14"/>
                <w:szCs w:val="14"/>
              </w:rPr>
            </w:pPr>
          </w:p>
          <w:p w14:paraId="2E6DA9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0515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1540F0" w14:textId="77777777" w:rsidR="00152E9D" w:rsidRPr="00A406E5" w:rsidRDefault="00152E9D" w:rsidP="00152E9D">
            <w:pPr>
              <w:jc w:val="center"/>
              <w:rPr>
                <w:rFonts w:ascii="Arial" w:hAnsi="Arial" w:cs="Arial"/>
                <w:sz w:val="32"/>
              </w:rPr>
            </w:pPr>
          </w:p>
        </w:tc>
      </w:tr>
      <w:tr w:rsidR="00152E9D" w:rsidRPr="00A406E5" w14:paraId="3B6F8291" w14:textId="77777777" w:rsidTr="00A85BFE">
        <w:trPr>
          <w:trHeight w:val="451"/>
        </w:trPr>
        <w:tc>
          <w:tcPr>
            <w:tcW w:w="4169" w:type="pct"/>
            <w:vMerge/>
            <w:tcBorders>
              <w:left w:val="single" w:sz="4" w:space="0" w:color="auto"/>
              <w:bottom w:val="single" w:sz="4" w:space="0" w:color="auto"/>
              <w:right w:val="single" w:sz="4" w:space="0" w:color="auto"/>
            </w:tcBorders>
          </w:tcPr>
          <w:p w14:paraId="448C27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C492FE" w14:textId="725555D1" w:rsidR="00152E9D" w:rsidRPr="00A406E5" w:rsidRDefault="00071184" w:rsidP="00152E9D">
            <w:pPr>
              <w:jc w:val="center"/>
              <w:rPr>
                <w:rFonts w:ascii="Arial" w:hAnsi="Arial" w:cs="Arial"/>
                <w:sz w:val="32"/>
              </w:rPr>
            </w:pPr>
            <w:r>
              <w:rPr>
                <w:rFonts w:ascii="Arial" w:hAnsi="Arial" w:cs="Arial"/>
                <w:sz w:val="32"/>
              </w:rPr>
              <w:t>2</w:t>
            </w:r>
            <w:r w:rsidR="00520E1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347FADB" w14:textId="77777777" w:rsidR="00152E9D" w:rsidRPr="00A406E5" w:rsidRDefault="00152E9D" w:rsidP="00152E9D">
            <w:pPr>
              <w:jc w:val="center"/>
              <w:rPr>
                <w:rFonts w:ascii="Arial" w:hAnsi="Arial" w:cs="Arial"/>
                <w:sz w:val="32"/>
              </w:rPr>
            </w:pPr>
          </w:p>
        </w:tc>
      </w:tr>
      <w:tr w:rsidR="00152E9D" w:rsidRPr="00A406E5" w14:paraId="688DFCF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F0DA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606DA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F5F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E7C56F" w14:textId="77777777" w:rsidR="00152E9D" w:rsidRPr="00A406E5" w:rsidRDefault="00152E9D" w:rsidP="00152E9D">
            <w:pPr>
              <w:jc w:val="center"/>
              <w:rPr>
                <w:rFonts w:ascii="Arial" w:hAnsi="Arial" w:cs="Arial"/>
                <w:sz w:val="32"/>
              </w:rPr>
            </w:pPr>
          </w:p>
        </w:tc>
      </w:tr>
      <w:tr w:rsidR="00152E9D" w:rsidRPr="00A406E5" w14:paraId="1DDCF7B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2EF1DE" w14:textId="77777777" w:rsidR="00152E9D" w:rsidRPr="00A406E5" w:rsidRDefault="00152E9D" w:rsidP="00152E9D">
            <w:pPr>
              <w:spacing w:after="120"/>
              <w:rPr>
                <w:rFonts w:ascii="Arial" w:hAnsi="Arial" w:cs="Arial"/>
                <w:sz w:val="14"/>
                <w:szCs w:val="14"/>
              </w:rPr>
            </w:pPr>
          </w:p>
          <w:p w14:paraId="66018C77" w14:textId="77777777" w:rsidR="00152E9D" w:rsidRPr="00A406E5" w:rsidRDefault="00152E9D" w:rsidP="00152E9D">
            <w:pPr>
              <w:spacing w:after="120"/>
              <w:rPr>
                <w:rFonts w:ascii="Arial" w:hAnsi="Arial" w:cs="Arial"/>
                <w:sz w:val="14"/>
                <w:szCs w:val="14"/>
              </w:rPr>
            </w:pPr>
          </w:p>
          <w:p w14:paraId="6476A19F" w14:textId="77777777" w:rsidR="00152E9D" w:rsidRPr="00A406E5" w:rsidRDefault="00152E9D" w:rsidP="00152E9D">
            <w:pPr>
              <w:spacing w:after="120"/>
              <w:rPr>
                <w:rFonts w:ascii="Arial" w:hAnsi="Arial" w:cs="Arial"/>
                <w:sz w:val="14"/>
                <w:szCs w:val="14"/>
              </w:rPr>
            </w:pPr>
          </w:p>
          <w:p w14:paraId="36233C49" w14:textId="77777777" w:rsidR="00152E9D" w:rsidRPr="00A406E5" w:rsidRDefault="00152E9D" w:rsidP="00152E9D">
            <w:pPr>
              <w:spacing w:after="120"/>
              <w:rPr>
                <w:rFonts w:ascii="Arial" w:hAnsi="Arial" w:cs="Arial"/>
                <w:sz w:val="14"/>
                <w:szCs w:val="14"/>
              </w:rPr>
            </w:pPr>
          </w:p>
          <w:p w14:paraId="00CC891A" w14:textId="77777777" w:rsidR="00152E9D" w:rsidRPr="00A406E5" w:rsidRDefault="00152E9D" w:rsidP="00152E9D">
            <w:pPr>
              <w:spacing w:after="120"/>
              <w:rPr>
                <w:rFonts w:ascii="Arial" w:hAnsi="Arial" w:cs="Arial"/>
                <w:sz w:val="14"/>
                <w:szCs w:val="14"/>
              </w:rPr>
            </w:pPr>
          </w:p>
          <w:p w14:paraId="41B44F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6D50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B4A2F9" w14:textId="77777777" w:rsidR="00152E9D" w:rsidRPr="00A406E5" w:rsidRDefault="00152E9D" w:rsidP="00152E9D">
            <w:pPr>
              <w:jc w:val="center"/>
              <w:rPr>
                <w:rFonts w:ascii="Arial" w:hAnsi="Arial" w:cs="Arial"/>
                <w:sz w:val="32"/>
              </w:rPr>
            </w:pPr>
          </w:p>
        </w:tc>
      </w:tr>
      <w:tr w:rsidR="00152E9D" w:rsidRPr="00A406E5" w14:paraId="64720EC0" w14:textId="77777777" w:rsidTr="00A85BFE">
        <w:trPr>
          <w:trHeight w:val="451"/>
        </w:trPr>
        <w:tc>
          <w:tcPr>
            <w:tcW w:w="4169" w:type="pct"/>
            <w:vMerge/>
            <w:tcBorders>
              <w:left w:val="single" w:sz="4" w:space="0" w:color="auto"/>
              <w:bottom w:val="single" w:sz="4" w:space="0" w:color="auto"/>
              <w:right w:val="single" w:sz="4" w:space="0" w:color="auto"/>
            </w:tcBorders>
          </w:tcPr>
          <w:p w14:paraId="4117BF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078AEA" w14:textId="3D63BA0E" w:rsidR="00152E9D" w:rsidRPr="00A406E5" w:rsidRDefault="00520E1A" w:rsidP="00071184">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7690F06" w14:textId="77777777" w:rsidR="00152E9D" w:rsidRPr="00A406E5" w:rsidRDefault="00152E9D" w:rsidP="00152E9D">
            <w:pPr>
              <w:jc w:val="center"/>
              <w:rPr>
                <w:rFonts w:ascii="Arial" w:hAnsi="Arial" w:cs="Arial"/>
                <w:sz w:val="32"/>
              </w:rPr>
            </w:pPr>
          </w:p>
        </w:tc>
      </w:tr>
      <w:tr w:rsidR="00152E9D" w:rsidRPr="00A406E5" w14:paraId="499C5DE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ACD7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FC419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1B809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1FCA2F" w14:textId="77777777" w:rsidR="00152E9D" w:rsidRPr="00A406E5" w:rsidRDefault="00152E9D" w:rsidP="00152E9D">
            <w:pPr>
              <w:jc w:val="center"/>
              <w:rPr>
                <w:rFonts w:ascii="Arial" w:hAnsi="Arial" w:cs="Arial"/>
                <w:sz w:val="32"/>
              </w:rPr>
            </w:pPr>
          </w:p>
        </w:tc>
      </w:tr>
      <w:tr w:rsidR="00152E9D" w:rsidRPr="00A406E5" w14:paraId="3FAC1A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BC8FB" w14:textId="77777777" w:rsidR="00152E9D" w:rsidRPr="00A406E5" w:rsidRDefault="00152E9D" w:rsidP="00152E9D">
            <w:pPr>
              <w:spacing w:after="120"/>
              <w:rPr>
                <w:rFonts w:ascii="Arial" w:hAnsi="Arial" w:cs="Arial"/>
                <w:sz w:val="14"/>
                <w:szCs w:val="14"/>
              </w:rPr>
            </w:pPr>
          </w:p>
          <w:p w14:paraId="3AE9F909" w14:textId="77777777" w:rsidR="00152E9D" w:rsidRPr="00A406E5" w:rsidRDefault="00152E9D" w:rsidP="00152E9D">
            <w:pPr>
              <w:spacing w:after="120"/>
              <w:rPr>
                <w:rFonts w:ascii="Arial" w:hAnsi="Arial" w:cs="Arial"/>
                <w:sz w:val="14"/>
                <w:szCs w:val="14"/>
              </w:rPr>
            </w:pPr>
          </w:p>
          <w:p w14:paraId="3D039C6C" w14:textId="77777777" w:rsidR="00152E9D" w:rsidRPr="00A406E5" w:rsidRDefault="00152E9D" w:rsidP="00152E9D">
            <w:pPr>
              <w:spacing w:after="120"/>
              <w:rPr>
                <w:rFonts w:ascii="Arial" w:hAnsi="Arial" w:cs="Arial"/>
                <w:sz w:val="14"/>
                <w:szCs w:val="14"/>
              </w:rPr>
            </w:pPr>
          </w:p>
          <w:p w14:paraId="4E94A005" w14:textId="77777777" w:rsidR="00152E9D" w:rsidRPr="00A406E5" w:rsidRDefault="00152E9D" w:rsidP="00152E9D">
            <w:pPr>
              <w:spacing w:after="120"/>
              <w:rPr>
                <w:rFonts w:ascii="Arial" w:hAnsi="Arial" w:cs="Arial"/>
                <w:sz w:val="14"/>
                <w:szCs w:val="14"/>
              </w:rPr>
            </w:pPr>
          </w:p>
          <w:p w14:paraId="36CBAFEA" w14:textId="77777777" w:rsidR="00152E9D" w:rsidRPr="00A406E5" w:rsidRDefault="00152E9D" w:rsidP="00152E9D">
            <w:pPr>
              <w:spacing w:after="120"/>
              <w:rPr>
                <w:rFonts w:ascii="Arial" w:hAnsi="Arial" w:cs="Arial"/>
                <w:sz w:val="14"/>
                <w:szCs w:val="14"/>
              </w:rPr>
            </w:pPr>
          </w:p>
          <w:p w14:paraId="3F2884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7093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A6185" w14:textId="77777777" w:rsidR="00152E9D" w:rsidRPr="00A406E5" w:rsidRDefault="00152E9D" w:rsidP="00152E9D">
            <w:pPr>
              <w:jc w:val="center"/>
              <w:rPr>
                <w:rFonts w:ascii="Arial" w:hAnsi="Arial" w:cs="Arial"/>
                <w:sz w:val="32"/>
              </w:rPr>
            </w:pPr>
          </w:p>
        </w:tc>
      </w:tr>
      <w:tr w:rsidR="00152E9D" w:rsidRPr="00A406E5" w14:paraId="4D0B955D" w14:textId="77777777" w:rsidTr="00A85BFE">
        <w:trPr>
          <w:trHeight w:val="450"/>
        </w:trPr>
        <w:tc>
          <w:tcPr>
            <w:tcW w:w="4169" w:type="pct"/>
            <w:vMerge/>
            <w:tcBorders>
              <w:left w:val="single" w:sz="4" w:space="0" w:color="auto"/>
              <w:bottom w:val="single" w:sz="4" w:space="0" w:color="auto"/>
              <w:right w:val="single" w:sz="4" w:space="0" w:color="auto"/>
            </w:tcBorders>
          </w:tcPr>
          <w:p w14:paraId="48903B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4F1592" w14:textId="17B2A3D4" w:rsidR="00152E9D" w:rsidRPr="00A406E5" w:rsidRDefault="00520E1A" w:rsidP="00071184">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FB702F" w14:textId="77777777" w:rsidR="00152E9D" w:rsidRPr="00A406E5" w:rsidRDefault="00152E9D" w:rsidP="00152E9D">
            <w:pPr>
              <w:jc w:val="center"/>
              <w:rPr>
                <w:rFonts w:ascii="Arial" w:hAnsi="Arial" w:cs="Arial"/>
                <w:sz w:val="32"/>
              </w:rPr>
            </w:pPr>
          </w:p>
        </w:tc>
      </w:tr>
      <w:tr w:rsidR="00152E9D" w:rsidRPr="00A406E5" w14:paraId="05E23B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6DE5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319B5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65D56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B813F3" w14:textId="77777777" w:rsidR="00152E9D" w:rsidRPr="00A406E5" w:rsidRDefault="00152E9D" w:rsidP="00152E9D">
            <w:pPr>
              <w:jc w:val="center"/>
              <w:rPr>
                <w:rFonts w:ascii="Arial" w:hAnsi="Arial" w:cs="Arial"/>
                <w:sz w:val="32"/>
              </w:rPr>
            </w:pPr>
          </w:p>
        </w:tc>
      </w:tr>
      <w:tr w:rsidR="00152E9D" w:rsidRPr="00A406E5" w14:paraId="752329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013406" w14:textId="77777777" w:rsidR="00152E9D" w:rsidRPr="00A406E5" w:rsidRDefault="00152E9D" w:rsidP="00152E9D">
            <w:pPr>
              <w:spacing w:after="120"/>
              <w:rPr>
                <w:rFonts w:ascii="Arial" w:hAnsi="Arial" w:cs="Arial"/>
                <w:sz w:val="14"/>
                <w:szCs w:val="14"/>
              </w:rPr>
            </w:pPr>
          </w:p>
          <w:p w14:paraId="7035A823" w14:textId="77777777" w:rsidR="00152E9D" w:rsidRPr="00A406E5" w:rsidRDefault="00152E9D" w:rsidP="00152E9D">
            <w:pPr>
              <w:spacing w:after="120"/>
              <w:rPr>
                <w:rFonts w:ascii="Arial" w:hAnsi="Arial" w:cs="Arial"/>
                <w:sz w:val="14"/>
                <w:szCs w:val="14"/>
              </w:rPr>
            </w:pPr>
          </w:p>
          <w:p w14:paraId="55803E60" w14:textId="77777777" w:rsidR="00152E9D" w:rsidRPr="00A406E5" w:rsidRDefault="00152E9D" w:rsidP="00152E9D">
            <w:pPr>
              <w:spacing w:after="120"/>
              <w:rPr>
                <w:rFonts w:ascii="Arial" w:hAnsi="Arial" w:cs="Arial"/>
                <w:sz w:val="14"/>
                <w:szCs w:val="14"/>
              </w:rPr>
            </w:pPr>
          </w:p>
          <w:p w14:paraId="33E5C5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E472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11E8F8" w14:textId="77777777" w:rsidR="00152E9D" w:rsidRPr="00A406E5" w:rsidRDefault="00152E9D" w:rsidP="00152E9D">
            <w:pPr>
              <w:jc w:val="center"/>
              <w:rPr>
                <w:rFonts w:ascii="Arial" w:hAnsi="Arial" w:cs="Arial"/>
                <w:sz w:val="32"/>
              </w:rPr>
            </w:pPr>
          </w:p>
        </w:tc>
      </w:tr>
      <w:tr w:rsidR="00152E9D" w:rsidRPr="00A406E5" w14:paraId="6C386814" w14:textId="77777777" w:rsidTr="00A85BFE">
        <w:trPr>
          <w:trHeight w:val="450"/>
        </w:trPr>
        <w:tc>
          <w:tcPr>
            <w:tcW w:w="4169" w:type="pct"/>
            <w:vMerge/>
            <w:tcBorders>
              <w:left w:val="single" w:sz="4" w:space="0" w:color="auto"/>
              <w:bottom w:val="single" w:sz="4" w:space="0" w:color="auto"/>
              <w:right w:val="single" w:sz="4" w:space="0" w:color="auto"/>
            </w:tcBorders>
          </w:tcPr>
          <w:p w14:paraId="61033C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389691" w14:textId="77777777" w:rsidR="00152E9D" w:rsidRPr="00A406E5" w:rsidRDefault="00290A0C" w:rsidP="00071184">
            <w:pPr>
              <w:jc w:val="center"/>
              <w:rPr>
                <w:rFonts w:ascii="Arial" w:hAnsi="Arial" w:cs="Arial"/>
                <w:sz w:val="32"/>
              </w:rPr>
            </w:pPr>
            <w:r>
              <w:rPr>
                <w:rFonts w:ascii="Arial" w:hAnsi="Arial" w:cs="Arial"/>
                <w:sz w:val="32"/>
              </w:rPr>
              <w:t>1</w:t>
            </w:r>
            <w:r w:rsidR="0007118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9F5227A" w14:textId="77777777" w:rsidR="00152E9D" w:rsidRPr="00A406E5" w:rsidRDefault="00152E9D" w:rsidP="00152E9D">
            <w:pPr>
              <w:jc w:val="center"/>
              <w:rPr>
                <w:rFonts w:ascii="Arial" w:hAnsi="Arial" w:cs="Arial"/>
                <w:sz w:val="32"/>
              </w:rPr>
            </w:pPr>
          </w:p>
        </w:tc>
      </w:tr>
    </w:tbl>
    <w:p w14:paraId="4AFDA53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435830" w14:textId="77777777" w:rsidTr="00152E9D">
        <w:trPr>
          <w:cantSplit/>
        </w:trPr>
        <w:tc>
          <w:tcPr>
            <w:tcW w:w="6062" w:type="dxa"/>
            <w:vMerge w:val="restart"/>
            <w:shd w:val="pct15" w:color="auto" w:fill="auto"/>
            <w:vAlign w:val="center"/>
          </w:tcPr>
          <w:p w14:paraId="7FB8738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23479C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231883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22340EA" w14:textId="77777777" w:rsidTr="00152E9D">
        <w:trPr>
          <w:cantSplit/>
        </w:trPr>
        <w:tc>
          <w:tcPr>
            <w:tcW w:w="6062" w:type="dxa"/>
            <w:vMerge/>
            <w:vAlign w:val="bottom"/>
          </w:tcPr>
          <w:p w14:paraId="5F9AD15F" w14:textId="77777777" w:rsidR="00152E9D" w:rsidRPr="00A406E5" w:rsidRDefault="00152E9D" w:rsidP="00152E9D">
            <w:pPr>
              <w:rPr>
                <w:rFonts w:ascii="Arial" w:hAnsi="Arial" w:cs="Arial"/>
              </w:rPr>
            </w:pPr>
          </w:p>
        </w:tc>
        <w:tc>
          <w:tcPr>
            <w:tcW w:w="2903" w:type="dxa"/>
            <w:vAlign w:val="bottom"/>
          </w:tcPr>
          <w:p w14:paraId="515F229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9BF0F70" w14:textId="77777777" w:rsidR="00152E9D" w:rsidRPr="00A406E5" w:rsidRDefault="00152E9D" w:rsidP="00152E9D">
            <w:pPr>
              <w:jc w:val="center"/>
              <w:rPr>
                <w:rFonts w:ascii="Arial" w:hAnsi="Arial" w:cs="Arial"/>
                <w:sz w:val="12"/>
                <w:szCs w:val="12"/>
              </w:rPr>
            </w:pPr>
          </w:p>
        </w:tc>
        <w:tc>
          <w:tcPr>
            <w:tcW w:w="1060" w:type="dxa"/>
            <w:vMerge/>
            <w:vAlign w:val="bottom"/>
          </w:tcPr>
          <w:p w14:paraId="41C01CF2" w14:textId="77777777" w:rsidR="00152E9D" w:rsidRPr="00A406E5" w:rsidRDefault="00152E9D" w:rsidP="00152E9D">
            <w:pPr>
              <w:ind w:leftChars="71" w:left="142"/>
              <w:rPr>
                <w:rFonts w:ascii="Arial" w:hAnsi="Arial" w:cs="Arial"/>
              </w:rPr>
            </w:pPr>
          </w:p>
        </w:tc>
      </w:tr>
      <w:tr w:rsidR="00152E9D" w:rsidRPr="00A406E5" w14:paraId="43AD1E27" w14:textId="77777777" w:rsidTr="00152E9D">
        <w:trPr>
          <w:cantSplit/>
        </w:trPr>
        <w:tc>
          <w:tcPr>
            <w:tcW w:w="6062" w:type="dxa"/>
            <w:vMerge/>
            <w:vAlign w:val="bottom"/>
          </w:tcPr>
          <w:p w14:paraId="1D7E120C" w14:textId="77777777" w:rsidR="00152E9D" w:rsidRPr="00A406E5" w:rsidRDefault="00152E9D" w:rsidP="00152E9D">
            <w:pPr>
              <w:rPr>
                <w:rFonts w:ascii="Arial" w:hAnsi="Arial" w:cs="Arial"/>
              </w:rPr>
            </w:pPr>
          </w:p>
        </w:tc>
        <w:tc>
          <w:tcPr>
            <w:tcW w:w="2903" w:type="dxa"/>
            <w:vAlign w:val="bottom"/>
          </w:tcPr>
          <w:p w14:paraId="0887235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629372" w14:textId="77777777" w:rsidR="00152E9D" w:rsidRPr="00A406E5" w:rsidRDefault="00152E9D" w:rsidP="00152E9D">
            <w:pPr>
              <w:jc w:val="center"/>
              <w:rPr>
                <w:rFonts w:ascii="Arial" w:hAnsi="Arial" w:cs="Arial"/>
                <w:sz w:val="12"/>
                <w:szCs w:val="12"/>
              </w:rPr>
            </w:pPr>
          </w:p>
        </w:tc>
        <w:tc>
          <w:tcPr>
            <w:tcW w:w="1060" w:type="dxa"/>
            <w:vMerge/>
            <w:vAlign w:val="bottom"/>
          </w:tcPr>
          <w:p w14:paraId="37BF5F05" w14:textId="77777777" w:rsidR="00152E9D" w:rsidRPr="00A406E5" w:rsidRDefault="00152E9D" w:rsidP="00152E9D">
            <w:pPr>
              <w:ind w:firstLineChars="141" w:firstLine="282"/>
              <w:rPr>
                <w:rFonts w:ascii="Arial" w:hAnsi="Arial" w:cs="Arial"/>
              </w:rPr>
            </w:pPr>
          </w:p>
        </w:tc>
      </w:tr>
    </w:tbl>
    <w:p w14:paraId="636AA81D" w14:textId="77777777" w:rsidR="00152E9D" w:rsidRDefault="00152E9D" w:rsidP="00152E9D">
      <w:pPr>
        <w:rPr>
          <w:rFonts w:ascii="Arial" w:hAnsi="Arial" w:cs="Arial"/>
        </w:rPr>
      </w:pPr>
    </w:p>
    <w:p w14:paraId="0DC05A99" w14:textId="77777777" w:rsidR="00C073F1" w:rsidRDefault="00C073F1" w:rsidP="00152E9D">
      <w:pPr>
        <w:rPr>
          <w:rFonts w:ascii="Arial" w:hAnsi="Arial" w:cs="Arial"/>
        </w:rPr>
      </w:pPr>
    </w:p>
    <w:p w14:paraId="6FD816A9"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FEA57B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C34E1B9" w14:textId="77777777" w:rsidR="00C073F1" w:rsidRPr="00A406E5" w:rsidRDefault="00C073F1" w:rsidP="00152E9D">
      <w:pPr>
        <w:rPr>
          <w:rFonts w:ascii="Arial" w:hAnsi="Arial" w:cs="Arial"/>
          <w:vanish/>
        </w:rPr>
      </w:pPr>
    </w:p>
    <w:p w14:paraId="43C45DE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FE6C812" w14:textId="77777777" w:rsidTr="00527E60">
        <w:tc>
          <w:tcPr>
            <w:tcW w:w="13858" w:type="dxa"/>
            <w:shd w:val="clear" w:color="auto" w:fill="FF99FF"/>
          </w:tcPr>
          <w:p w14:paraId="5F53761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396215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AF139CF" w14:textId="77777777" w:rsidTr="0093002B">
        <w:tc>
          <w:tcPr>
            <w:tcW w:w="13948" w:type="dxa"/>
            <w:shd w:val="clear" w:color="auto" w:fill="FF99FF"/>
          </w:tcPr>
          <w:p w14:paraId="618A1FC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E12692A" w14:textId="77777777" w:rsidTr="0093002B">
        <w:tc>
          <w:tcPr>
            <w:tcW w:w="13948" w:type="dxa"/>
            <w:shd w:val="clear" w:color="auto" w:fill="FFCCFF"/>
          </w:tcPr>
          <w:p w14:paraId="634375F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94C9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06B0278" w14:textId="77777777" w:rsidTr="0093002B">
        <w:trPr>
          <w:tblHeader/>
        </w:trPr>
        <w:tc>
          <w:tcPr>
            <w:tcW w:w="1735" w:type="dxa"/>
            <w:shd w:val="clear" w:color="auto" w:fill="FF99FF"/>
          </w:tcPr>
          <w:p w14:paraId="63DB4E7C"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F5ED5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4408C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659F5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49F69E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2AFC3A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BF2931F"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402EC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F44F97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423A3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6423C5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612574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8AB586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1130B83" w14:textId="77777777" w:rsidTr="0093002B">
        <w:trPr>
          <w:tblHeader/>
        </w:trPr>
        <w:tc>
          <w:tcPr>
            <w:tcW w:w="1735" w:type="dxa"/>
            <w:shd w:val="clear" w:color="auto" w:fill="FF99FF"/>
          </w:tcPr>
          <w:p w14:paraId="144A7F0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8F7E35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8D887F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5E524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2B0D3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4AF06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98FD842"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E68445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F84E0FA" w14:textId="77777777" w:rsidTr="0093002B">
        <w:tc>
          <w:tcPr>
            <w:tcW w:w="1735" w:type="dxa"/>
            <w:shd w:val="clear" w:color="auto" w:fill="FF99FF"/>
          </w:tcPr>
          <w:p w14:paraId="22AD59C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F59580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1928AE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DE7F76A"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70B977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BF8B8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5869D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E17F5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8DE76A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97AED4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ED023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E7A36B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9202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D1B16"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85B68CB" w14:textId="77777777" w:rsidTr="0093002B">
        <w:tc>
          <w:tcPr>
            <w:tcW w:w="1735" w:type="dxa"/>
            <w:shd w:val="clear" w:color="auto" w:fill="FF99FF"/>
          </w:tcPr>
          <w:p w14:paraId="77B7A352"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016C1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09C660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B02F2C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29C7F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EA183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AEDD3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68DFB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28425F5" w14:textId="77777777" w:rsidTr="0093002B">
        <w:tc>
          <w:tcPr>
            <w:tcW w:w="1735" w:type="dxa"/>
            <w:shd w:val="clear" w:color="auto" w:fill="FF99FF"/>
          </w:tcPr>
          <w:p w14:paraId="05CFEA3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59423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F4DB941"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3C8CFD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9D9A9FE" w14:textId="77777777" w:rsidR="00527E60" w:rsidRPr="00B669B1" w:rsidRDefault="00527E60" w:rsidP="0093002B">
            <w:pPr>
              <w:rPr>
                <w:rFonts w:ascii="Arial" w:hAnsi="Arial" w:cs="Arial"/>
              </w:rPr>
            </w:pPr>
          </w:p>
        </w:tc>
        <w:tc>
          <w:tcPr>
            <w:tcW w:w="1736" w:type="dxa"/>
          </w:tcPr>
          <w:p w14:paraId="5E5B550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0D9F2F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44BC10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9382F30" w14:textId="77777777" w:rsidR="00527E60" w:rsidRPr="00E518DC" w:rsidRDefault="00527E60" w:rsidP="0093002B">
            <w:pPr>
              <w:rPr>
                <w:rFonts w:ascii="Arial" w:hAnsi="Arial" w:cs="Arial"/>
              </w:rPr>
            </w:pPr>
          </w:p>
          <w:p w14:paraId="1B77069A" w14:textId="77777777" w:rsidR="00527E60" w:rsidRPr="00B669B1" w:rsidRDefault="00527E60" w:rsidP="0093002B">
            <w:pPr>
              <w:rPr>
                <w:rFonts w:ascii="Arial" w:hAnsi="Arial" w:cs="Arial"/>
              </w:rPr>
            </w:pPr>
          </w:p>
        </w:tc>
        <w:tc>
          <w:tcPr>
            <w:tcW w:w="1736" w:type="dxa"/>
          </w:tcPr>
          <w:p w14:paraId="4045045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2C4082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57A4AE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F98BF0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01E68A4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4547C6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8341E88"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98AED49" w14:textId="77777777" w:rsidTr="0093002B">
        <w:tc>
          <w:tcPr>
            <w:tcW w:w="1735" w:type="dxa"/>
            <w:shd w:val="clear" w:color="auto" w:fill="FF99FF"/>
          </w:tcPr>
          <w:p w14:paraId="62B0FB6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AA9584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ABE4E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678136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78C5E5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0AD00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CDB290E"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EC2E4D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5D0DA86" w14:textId="77777777" w:rsidR="00527E60" w:rsidRPr="00B669B1" w:rsidRDefault="00527E60" w:rsidP="0093002B">
            <w:pPr>
              <w:rPr>
                <w:rFonts w:ascii="Arial" w:hAnsi="Arial" w:cs="Arial"/>
              </w:rPr>
            </w:pPr>
          </w:p>
          <w:p w14:paraId="685C3426" w14:textId="77777777" w:rsidR="00527E60" w:rsidRPr="00B669B1" w:rsidRDefault="00527E60" w:rsidP="0093002B">
            <w:pPr>
              <w:rPr>
                <w:rFonts w:ascii="Arial" w:hAnsi="Arial" w:cs="Arial"/>
              </w:rPr>
            </w:pPr>
          </w:p>
        </w:tc>
        <w:tc>
          <w:tcPr>
            <w:tcW w:w="1736" w:type="dxa"/>
          </w:tcPr>
          <w:p w14:paraId="34497E2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27A858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61453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A91929"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13723F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B6CA8E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29899C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34F7A45"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B129E5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450E09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DC60102"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021B45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8106F4F"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D7F2FE7" w14:textId="77777777" w:rsidTr="0093002B">
        <w:tc>
          <w:tcPr>
            <w:tcW w:w="1735" w:type="dxa"/>
            <w:shd w:val="clear" w:color="auto" w:fill="FF99FF"/>
          </w:tcPr>
          <w:p w14:paraId="71BDDD3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BDC5CB3"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FDD111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EE4DBC6"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CFF4B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EB5297" w14:textId="77777777" w:rsidR="00527E60" w:rsidRPr="00ED3ABD" w:rsidRDefault="00527E60" w:rsidP="0093002B">
            <w:pPr>
              <w:rPr>
                <w:rFonts w:ascii="Arial" w:hAnsi="Arial" w:cs="Arial"/>
              </w:rPr>
            </w:pPr>
          </w:p>
          <w:p w14:paraId="6ECC437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D46346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955488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7CC5F9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67B600B"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20777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92DDA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B4F157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F6FAA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FAA7A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EFE29A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90B4C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574DABC"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EF85C54"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FACA1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827004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B42D200"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35D8BF6" w14:textId="77777777" w:rsidR="00527E60" w:rsidRPr="00D9771E" w:rsidRDefault="00527E60" w:rsidP="00527E60">
      <w:pPr>
        <w:rPr>
          <w:rFonts w:ascii="Arial" w:hAnsi="Arial" w:cs="Arial"/>
        </w:rPr>
      </w:pPr>
    </w:p>
    <w:p w14:paraId="36CF0414" w14:textId="77777777" w:rsidR="00527E60" w:rsidRDefault="00527E60">
      <w:pPr>
        <w:pStyle w:val="NormalWeb"/>
        <w:rPr>
          <w:rFonts w:ascii="Arial" w:hAnsi="Arial" w:cs="Arial"/>
          <w:color w:val="303B44"/>
          <w:sz w:val="22"/>
          <w:szCs w:val="22"/>
        </w:rPr>
      </w:pPr>
    </w:p>
    <w:p w14:paraId="3EDC5772"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C111C" w14:textId="77777777" w:rsidR="005A2637" w:rsidRDefault="005A2637">
      <w:r>
        <w:separator/>
      </w:r>
    </w:p>
  </w:endnote>
  <w:endnote w:type="continuationSeparator" w:id="0">
    <w:p w14:paraId="60C937A9" w14:textId="77777777" w:rsidR="005A2637" w:rsidRDefault="005A2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506F6" w14:textId="6481C79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F117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F1174">
      <w:rPr>
        <w:b/>
        <w:noProof/>
      </w:rPr>
      <w:t>10</w:t>
    </w:r>
    <w:r w:rsidR="0017512A">
      <w:rPr>
        <w:b/>
        <w:sz w:val="24"/>
        <w:szCs w:val="24"/>
      </w:rPr>
      <w:fldChar w:fldCharType="end"/>
    </w:r>
  </w:p>
  <w:p w14:paraId="1309072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11F3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384A3" w14:textId="77777777" w:rsidR="005A2637" w:rsidRDefault="005A2637">
      <w:r>
        <w:separator/>
      </w:r>
    </w:p>
  </w:footnote>
  <w:footnote w:type="continuationSeparator" w:id="0">
    <w:p w14:paraId="55D41AFC" w14:textId="77777777" w:rsidR="005A2637" w:rsidRDefault="005A26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C3C67"/>
    <w:multiLevelType w:val="hybridMultilevel"/>
    <w:tmpl w:val="5D12F018"/>
    <w:lvl w:ilvl="0" w:tplc="DBEEE7E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686375"/>
    <w:multiLevelType w:val="hybridMultilevel"/>
    <w:tmpl w:val="32925906"/>
    <w:lvl w:ilvl="0" w:tplc="AFDE7456">
      <w:start w:val="1"/>
      <w:numFmt w:val="decimal"/>
      <w:lvlText w:val="%1."/>
      <w:lvlJc w:val="left"/>
      <w:pPr>
        <w:tabs>
          <w:tab w:val="num" w:pos="1353"/>
        </w:tabs>
        <w:ind w:left="1353" w:hanging="360"/>
      </w:pPr>
      <w:rPr>
        <w:rFonts w:ascii="Arial" w:eastAsiaTheme="minorEastAsia" w:hAnsi="Arial" w:cs="Arial"/>
      </w:r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 w15:restartNumberingAfterBreak="0">
    <w:nsid w:val="0AC83946"/>
    <w:multiLevelType w:val="hybridMultilevel"/>
    <w:tmpl w:val="E9841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E662A"/>
    <w:multiLevelType w:val="hybridMultilevel"/>
    <w:tmpl w:val="CD002BCE"/>
    <w:lvl w:ilvl="0" w:tplc="A80A0C6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0D57EA0"/>
    <w:multiLevelType w:val="hybridMultilevel"/>
    <w:tmpl w:val="38A46F6A"/>
    <w:lvl w:ilvl="0" w:tplc="0A5252C2">
      <w:start w:val="25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A762A2"/>
    <w:multiLevelType w:val="hybridMultilevel"/>
    <w:tmpl w:val="61DA4B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462FC7"/>
    <w:multiLevelType w:val="hybridMultilevel"/>
    <w:tmpl w:val="4A866698"/>
    <w:lvl w:ilvl="0" w:tplc="0A5252C2">
      <w:start w:val="250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91914FE"/>
    <w:multiLevelType w:val="hybridMultilevel"/>
    <w:tmpl w:val="02AAAB44"/>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7E5C58E6"/>
    <w:multiLevelType w:val="hybridMultilevel"/>
    <w:tmpl w:val="A3744A18"/>
    <w:lvl w:ilvl="0" w:tplc="DFB26B8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E7820BB"/>
    <w:multiLevelType w:val="hybridMultilevel"/>
    <w:tmpl w:val="C660F832"/>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num>
  <w:num w:numId="2">
    <w:abstractNumId w:val="13"/>
  </w:num>
  <w:num w:numId="3">
    <w:abstractNumId w:val="22"/>
  </w:num>
  <w:num w:numId="4">
    <w:abstractNumId w:val="16"/>
  </w:num>
  <w:num w:numId="5">
    <w:abstractNumId w:val="11"/>
  </w:num>
  <w:num w:numId="6">
    <w:abstractNumId w:val="21"/>
  </w:num>
  <w:num w:numId="7">
    <w:abstractNumId w:val="6"/>
  </w:num>
  <w:num w:numId="8">
    <w:abstractNumId w:val="19"/>
  </w:num>
  <w:num w:numId="9">
    <w:abstractNumId w:val="14"/>
  </w:num>
  <w:num w:numId="10">
    <w:abstractNumId w:val="8"/>
  </w:num>
  <w:num w:numId="11">
    <w:abstractNumId w:val="9"/>
  </w:num>
  <w:num w:numId="12">
    <w:abstractNumId w:val="12"/>
  </w:num>
  <w:num w:numId="13">
    <w:abstractNumId w:val="18"/>
  </w:num>
  <w:num w:numId="14">
    <w:abstractNumId w:val="7"/>
  </w:num>
  <w:num w:numId="15">
    <w:abstractNumId w:val="0"/>
  </w:num>
  <w:num w:numId="16">
    <w:abstractNumId w:val="10"/>
  </w:num>
  <w:num w:numId="17">
    <w:abstractNumId w:val="2"/>
  </w:num>
  <w:num w:numId="18">
    <w:abstractNumId w:val="17"/>
  </w:num>
  <w:num w:numId="19">
    <w:abstractNumId w:val="24"/>
  </w:num>
  <w:num w:numId="20">
    <w:abstractNumId w:val="26"/>
  </w:num>
  <w:num w:numId="21">
    <w:abstractNumId w:val="1"/>
  </w:num>
  <w:num w:numId="22">
    <w:abstractNumId w:val="23"/>
  </w:num>
  <w:num w:numId="23">
    <w:abstractNumId w:val="25"/>
  </w:num>
  <w:num w:numId="24">
    <w:abstractNumId w:val="3"/>
  </w:num>
  <w:num w:numId="25">
    <w:abstractNumId w:val="4"/>
  </w:num>
  <w:num w:numId="26">
    <w:abstractNumId w:val="20"/>
  </w:num>
  <w:num w:numId="27">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an Ferriz-Papi">
    <w15:presenceInfo w15:providerId="AD" w15:userId="S-1-5-21-809251214-2178901256-4152538893-266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3847"/>
    <w:rsid w:val="000457AA"/>
    <w:rsid w:val="00071184"/>
    <w:rsid w:val="000822E5"/>
    <w:rsid w:val="00082C7F"/>
    <w:rsid w:val="000971FC"/>
    <w:rsid w:val="000A2A3A"/>
    <w:rsid w:val="000A492A"/>
    <w:rsid w:val="000D2F80"/>
    <w:rsid w:val="000E413A"/>
    <w:rsid w:val="000F5AA3"/>
    <w:rsid w:val="00100396"/>
    <w:rsid w:val="00100B5C"/>
    <w:rsid w:val="001106E9"/>
    <w:rsid w:val="00120EC9"/>
    <w:rsid w:val="00124CA5"/>
    <w:rsid w:val="0013432A"/>
    <w:rsid w:val="00134F77"/>
    <w:rsid w:val="00152E9D"/>
    <w:rsid w:val="00154487"/>
    <w:rsid w:val="001737B8"/>
    <w:rsid w:val="0017512A"/>
    <w:rsid w:val="00185209"/>
    <w:rsid w:val="00196958"/>
    <w:rsid w:val="001A1E39"/>
    <w:rsid w:val="001A24F3"/>
    <w:rsid w:val="001B405C"/>
    <w:rsid w:val="001B5F45"/>
    <w:rsid w:val="001C6B53"/>
    <w:rsid w:val="001E1050"/>
    <w:rsid w:val="001E1E1F"/>
    <w:rsid w:val="001E2007"/>
    <w:rsid w:val="001E57C1"/>
    <w:rsid w:val="001E595D"/>
    <w:rsid w:val="001F07EF"/>
    <w:rsid w:val="001F50B6"/>
    <w:rsid w:val="001F6D7A"/>
    <w:rsid w:val="00204A0F"/>
    <w:rsid w:val="0022746E"/>
    <w:rsid w:val="00235F71"/>
    <w:rsid w:val="002444CA"/>
    <w:rsid w:val="00260DE6"/>
    <w:rsid w:val="00273FEE"/>
    <w:rsid w:val="0027436D"/>
    <w:rsid w:val="00280A1B"/>
    <w:rsid w:val="0028204E"/>
    <w:rsid w:val="0028591B"/>
    <w:rsid w:val="002878BF"/>
    <w:rsid w:val="00290A0C"/>
    <w:rsid w:val="00291841"/>
    <w:rsid w:val="002C449B"/>
    <w:rsid w:val="002C54DC"/>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E07"/>
    <w:rsid w:val="003E5751"/>
    <w:rsid w:val="004046A9"/>
    <w:rsid w:val="00404C50"/>
    <w:rsid w:val="004075BB"/>
    <w:rsid w:val="00413A30"/>
    <w:rsid w:val="00420653"/>
    <w:rsid w:val="00423934"/>
    <w:rsid w:val="00426244"/>
    <w:rsid w:val="00451810"/>
    <w:rsid w:val="00470A38"/>
    <w:rsid w:val="00477880"/>
    <w:rsid w:val="004874DE"/>
    <w:rsid w:val="004A60F5"/>
    <w:rsid w:val="004B5334"/>
    <w:rsid w:val="004B6C14"/>
    <w:rsid w:val="004B7158"/>
    <w:rsid w:val="004D5E9B"/>
    <w:rsid w:val="004D63D9"/>
    <w:rsid w:val="004E6585"/>
    <w:rsid w:val="004F1174"/>
    <w:rsid w:val="004F745B"/>
    <w:rsid w:val="004F7903"/>
    <w:rsid w:val="00500716"/>
    <w:rsid w:val="00501E9D"/>
    <w:rsid w:val="0050249F"/>
    <w:rsid w:val="00520E1A"/>
    <w:rsid w:val="00524566"/>
    <w:rsid w:val="00527E60"/>
    <w:rsid w:val="00530BEF"/>
    <w:rsid w:val="00552351"/>
    <w:rsid w:val="00561F00"/>
    <w:rsid w:val="00562C4E"/>
    <w:rsid w:val="00562DEC"/>
    <w:rsid w:val="0056417C"/>
    <w:rsid w:val="00576650"/>
    <w:rsid w:val="00576AB4"/>
    <w:rsid w:val="00577917"/>
    <w:rsid w:val="00590667"/>
    <w:rsid w:val="005969E2"/>
    <w:rsid w:val="005A1689"/>
    <w:rsid w:val="005A1C70"/>
    <w:rsid w:val="005A24EA"/>
    <w:rsid w:val="005A2637"/>
    <w:rsid w:val="005A3E98"/>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3A32"/>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7F62C9"/>
    <w:rsid w:val="00800069"/>
    <w:rsid w:val="008042F0"/>
    <w:rsid w:val="008135B5"/>
    <w:rsid w:val="008310A0"/>
    <w:rsid w:val="00835D29"/>
    <w:rsid w:val="00842E7F"/>
    <w:rsid w:val="00852933"/>
    <w:rsid w:val="00852C24"/>
    <w:rsid w:val="008566E5"/>
    <w:rsid w:val="008566FE"/>
    <w:rsid w:val="00863D43"/>
    <w:rsid w:val="00865B46"/>
    <w:rsid w:val="00896134"/>
    <w:rsid w:val="008A62BC"/>
    <w:rsid w:val="008B43E7"/>
    <w:rsid w:val="008C6599"/>
    <w:rsid w:val="008D763F"/>
    <w:rsid w:val="008E0EF8"/>
    <w:rsid w:val="008F036F"/>
    <w:rsid w:val="008F1308"/>
    <w:rsid w:val="008F78C2"/>
    <w:rsid w:val="00904568"/>
    <w:rsid w:val="00911394"/>
    <w:rsid w:val="009239F3"/>
    <w:rsid w:val="00923EF2"/>
    <w:rsid w:val="00926D25"/>
    <w:rsid w:val="00926E9D"/>
    <w:rsid w:val="009315A0"/>
    <w:rsid w:val="00932C6E"/>
    <w:rsid w:val="00933F10"/>
    <w:rsid w:val="00934D79"/>
    <w:rsid w:val="009433C5"/>
    <w:rsid w:val="0094747F"/>
    <w:rsid w:val="00965881"/>
    <w:rsid w:val="00984026"/>
    <w:rsid w:val="009871FF"/>
    <w:rsid w:val="00990799"/>
    <w:rsid w:val="00995D51"/>
    <w:rsid w:val="009A0631"/>
    <w:rsid w:val="009B10ED"/>
    <w:rsid w:val="009D3EA4"/>
    <w:rsid w:val="009D649C"/>
    <w:rsid w:val="009E4BC1"/>
    <w:rsid w:val="009F2CBB"/>
    <w:rsid w:val="009F5CB2"/>
    <w:rsid w:val="00A00C86"/>
    <w:rsid w:val="00A03BB8"/>
    <w:rsid w:val="00A165BB"/>
    <w:rsid w:val="00A16E98"/>
    <w:rsid w:val="00A3505D"/>
    <w:rsid w:val="00A4036F"/>
    <w:rsid w:val="00A406E5"/>
    <w:rsid w:val="00A4641C"/>
    <w:rsid w:val="00A55876"/>
    <w:rsid w:val="00A67FB1"/>
    <w:rsid w:val="00A84574"/>
    <w:rsid w:val="00A85BFE"/>
    <w:rsid w:val="00AB1DFE"/>
    <w:rsid w:val="00AB6FE7"/>
    <w:rsid w:val="00AB7AD7"/>
    <w:rsid w:val="00AD2430"/>
    <w:rsid w:val="00AE2CAB"/>
    <w:rsid w:val="00AE41A6"/>
    <w:rsid w:val="00AF0E34"/>
    <w:rsid w:val="00AF1948"/>
    <w:rsid w:val="00AF271D"/>
    <w:rsid w:val="00AF56C2"/>
    <w:rsid w:val="00AF70A8"/>
    <w:rsid w:val="00B004E6"/>
    <w:rsid w:val="00B0744D"/>
    <w:rsid w:val="00B1079C"/>
    <w:rsid w:val="00B50EA8"/>
    <w:rsid w:val="00B549E0"/>
    <w:rsid w:val="00B64082"/>
    <w:rsid w:val="00B65011"/>
    <w:rsid w:val="00B72325"/>
    <w:rsid w:val="00B81AD3"/>
    <w:rsid w:val="00B829D8"/>
    <w:rsid w:val="00B84B5B"/>
    <w:rsid w:val="00B86446"/>
    <w:rsid w:val="00BA1176"/>
    <w:rsid w:val="00BB283C"/>
    <w:rsid w:val="00BD10B0"/>
    <w:rsid w:val="00BE0B01"/>
    <w:rsid w:val="00BE79C7"/>
    <w:rsid w:val="00BF3CB5"/>
    <w:rsid w:val="00C01A3F"/>
    <w:rsid w:val="00C073F1"/>
    <w:rsid w:val="00C1285B"/>
    <w:rsid w:val="00C1361B"/>
    <w:rsid w:val="00C14E1F"/>
    <w:rsid w:val="00C26AB9"/>
    <w:rsid w:val="00C315AF"/>
    <w:rsid w:val="00C36D9A"/>
    <w:rsid w:val="00C4375D"/>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B7DB7"/>
    <w:rsid w:val="00DC42E0"/>
    <w:rsid w:val="00DD17CC"/>
    <w:rsid w:val="00DE217A"/>
    <w:rsid w:val="00DF321B"/>
    <w:rsid w:val="00E12CB1"/>
    <w:rsid w:val="00E143B3"/>
    <w:rsid w:val="00E230E0"/>
    <w:rsid w:val="00E2442F"/>
    <w:rsid w:val="00E27F15"/>
    <w:rsid w:val="00E33F9D"/>
    <w:rsid w:val="00E41B88"/>
    <w:rsid w:val="00E51AAC"/>
    <w:rsid w:val="00E55DD8"/>
    <w:rsid w:val="00E66CC0"/>
    <w:rsid w:val="00E71DFD"/>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E24"/>
    <w:rsid w:val="00F442A7"/>
    <w:rsid w:val="00F57A89"/>
    <w:rsid w:val="00F61A20"/>
    <w:rsid w:val="00F63DD9"/>
    <w:rsid w:val="00F66489"/>
    <w:rsid w:val="00F67644"/>
    <w:rsid w:val="00F735A3"/>
    <w:rsid w:val="00F8381F"/>
    <w:rsid w:val="00FA04CD"/>
    <w:rsid w:val="00FA25F5"/>
    <w:rsid w:val="00FA2810"/>
    <w:rsid w:val="00FA68F8"/>
    <w:rsid w:val="00FB1DC0"/>
    <w:rsid w:val="00FB3B4E"/>
    <w:rsid w:val="00FB4521"/>
    <w:rsid w:val="00FB4F84"/>
    <w:rsid w:val="00FB5CF8"/>
    <w:rsid w:val="00FD3A8B"/>
    <w:rsid w:val="00FE75F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3D64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5ECBA6C8EBCAA418226F242F7876712" ma:contentTypeVersion="11" ma:contentTypeDescription="Create a new document." ma:contentTypeScope="" ma:versionID="6224b611f5ffe386836a465907514dbe">
  <xsd:schema xmlns:xsd="http://www.w3.org/2001/XMLSchema" xmlns:xs="http://www.w3.org/2001/XMLSchema" xmlns:p="http://schemas.microsoft.com/office/2006/metadata/properties" xmlns:ns3="9c361958-d63d-4444-9986-5debd40b8faa" xmlns:ns4="d6763200-d287-43bd-9663-450c381dd6d6" targetNamespace="http://schemas.microsoft.com/office/2006/metadata/properties" ma:root="true" ma:fieldsID="81d96693cf7985b39159bafc1c2bab6e" ns3:_="" ns4:_="">
    <xsd:import namespace="9c361958-d63d-4444-9986-5debd40b8faa"/>
    <xsd:import namespace="d6763200-d287-43bd-9663-450c381dd6d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61958-d63d-4444-9986-5debd40b8fa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763200-d287-43bd-9663-450c381dd6d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FAA0D0-0C24-4430-BBEE-9378F0A7EC76}">
  <ds:schemaRefs>
    <ds:schemaRef ds:uri="http://schemas.microsoft.com/sharepoint/v3/contenttype/forms"/>
  </ds:schemaRefs>
</ds:datastoreItem>
</file>

<file path=customXml/itemProps2.xml><?xml version="1.0" encoding="utf-8"?>
<ds:datastoreItem xmlns:ds="http://schemas.openxmlformats.org/officeDocument/2006/customXml" ds:itemID="{4443B542-C784-4811-94B6-77492FE9E6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61958-d63d-4444-9986-5debd40b8faa"/>
    <ds:schemaRef ds:uri="d6763200-d287-43bd-9663-450c381dd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A88DC3-577D-4568-9A59-BAD481949BA6}">
  <ds:schemaRefs>
    <ds:schemaRef ds:uri="d6763200-d287-43bd-9663-450c381dd6d6"/>
    <ds:schemaRef ds:uri="http://purl.org/dc/terms/"/>
    <ds:schemaRef ds:uri="http://schemas.openxmlformats.org/package/2006/metadata/core-properties"/>
    <ds:schemaRef ds:uri="http://schemas.microsoft.com/office/2006/documentManagement/types"/>
    <ds:schemaRef ds:uri="http://purl.org/dc/dcmitype/"/>
    <ds:schemaRef ds:uri="9c361958-d63d-4444-9986-5debd40b8faa"/>
    <ds:schemaRef ds:uri="http://purl.org/dc/elements/1.1/"/>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1035</TotalTime>
  <Pages>10</Pages>
  <Words>3992</Words>
  <Characters>22757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Juan Ferriz-Papi</cp:lastModifiedBy>
  <cp:revision>14</cp:revision>
  <cp:lastPrinted>2019-10-03T09:16:00Z</cp:lastPrinted>
  <dcterms:created xsi:type="dcterms:W3CDTF">2019-10-21T13:32:00Z</dcterms:created>
  <dcterms:modified xsi:type="dcterms:W3CDTF">2020-03-19T16:14:00Z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0x01010085ECBA6C8EBCAA418226F242F7876712</vt:lpwstr>
  </property>
</Properties>
</file>