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rsidR="00E32C28" w:rsidRDefault="00E32C28" w14:paraId="7EE0258B" w14:textId="7C368EF3">
          <w:pPr>
            <w:pStyle w:val="NoSpacing"/>
          </w:pPr>
          <w:r>
            <w:rPr>
              <w:noProof/>
            </w:rPr>
            <mc:AlternateContent>
              <mc:Choice Requires="wpg">
                <w:drawing>
                  <wp:anchor distT="0" distB="0" distL="114300" distR="114300" simplePos="0" relativeHeight="251654656"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rsidR="00E32C28" w:rsidRDefault="00D1392D" w14:paraId="367C4F9D" w14:textId="211F2EE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a="http://schemas.openxmlformats.org/drawingml/2006/main" xmlns:pic="http://schemas.openxmlformats.org/drawingml/2006/picture" xmlns:a14="http://schemas.microsoft.com/office/drawing/2010/main" xmlns:woe="http://schemas.microsoft.com/office/word/2020/oembed" xmlns:arto="http://schemas.microsoft.com/office/word/2006/arto">
                <w:pict w14:anchorId="5A7D5485">
                  <v:group id="Group 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780D44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id w:val="1083010945"/>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rsidR="00E32C28" w:rsidRDefault="00D1392D" w14:paraId="207CCF61" w14:textId="211F2EE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7728"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2C28" w:rsidRDefault="00453452" w14:paraId="5B253A78" w14:textId="54C0F584">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rsidR="00E32C28" w:rsidRDefault="00453452" w14:paraId="3E40FFA3" w14:textId="5B491F7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oe="http://schemas.microsoft.com/office/word/2020/oembed" xmlns:arto="http://schemas.microsoft.com/office/word/2006/arto">
                <w:pict w14:anchorId="0E861CC0">
                  <v:shapetype id="_x0000_t202" coordsize="21600,21600" o:spt="202" path="m,l,21600r21600,l21600,xe" w14:anchorId="6A3833C4">
                    <v:stroke joinstyle="miter"/>
                    <v:path gradientshapeok="t" o:connecttype="rect"/>
                  </v:shapetype>
                  <v:shape id="Text Box 28"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E32C28" w:rsidRDefault="00F35802" w14:paraId="49CDF240" w14:textId="54C0F584">
                          <w:pPr>
                            <w:pStyle w:val="NoSpacing"/>
                            <w:rPr>
                              <w:color w:val="156082" w:themeColor="accent1"/>
                              <w:sz w:val="26"/>
                              <w:szCs w:val="26"/>
                            </w:rPr>
                          </w:pPr>
                          <w:sdt>
                            <w:sdtPr>
                              <w:id w:val="1932637339"/>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rsidR="00E32C28" w:rsidRDefault="00F35802" w14:paraId="25947446" w14:textId="5B491F7E">
                          <w:pPr>
                            <w:pStyle w:val="NoSpacing"/>
                            <w:rPr>
                              <w:color w:val="595959" w:themeColor="text1" w:themeTint="A6"/>
                              <w:sz w:val="20"/>
                              <w:szCs w:val="20"/>
                            </w:rPr>
                          </w:pPr>
                          <w:sdt>
                            <w:sdtPr>
                              <w:id w:val="1202396366"/>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6704"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2C28" w:rsidRDefault="00453452" w14:paraId="1B4FD0B7" w14:textId="5E18AE90">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hAnsiTheme="majorHAnsi" w:eastAsiaTheme="majorEastAsia" w:cstheme="majorBidi"/>
                                        <w:color w:val="262626" w:themeColor="text1" w:themeTint="D9"/>
                                        <w:sz w:val="72"/>
                                        <w:szCs w:val="72"/>
                                      </w:rPr>
                                      <w:t>Assignment 2</w:t>
                                    </w:r>
                                  </w:sdtContent>
                                </w:sdt>
                              </w:p>
                              <w:p w:rsidR="00E32C28" w:rsidRDefault="00453452" w14:paraId="6006AA43" w14:textId="1CFD967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oe="http://schemas.microsoft.com/office/word/2020/oembed" xmlns:arto="http://schemas.microsoft.com/office/word/2006/arto">
                <w:pict w14:anchorId="3BD9740B">
                  <v:shape id="Text Box 30"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w14:anchorId="31D572D0">
                    <v:textbox style="mso-fit-shape-to-text:t" inset="0,0,0,0">
                      <w:txbxContent>
                        <w:p w:rsidR="00E32C28" w:rsidRDefault="00F35802" w14:paraId="104C8BF0" w14:textId="5E18AE90">
                          <w:pPr>
                            <w:pStyle w:val="NoSpacing"/>
                            <w:rPr>
                              <w:rFonts w:asciiTheme="majorHAnsi" w:hAnsiTheme="majorHAnsi" w:eastAsiaTheme="majorEastAsia" w:cstheme="majorBidi"/>
                              <w:color w:val="262626" w:themeColor="text1" w:themeTint="D9"/>
                              <w:sz w:val="72"/>
                            </w:rPr>
                          </w:pPr>
                          <w:sdt>
                            <w:sdtPr>
                              <w:id w:val="2076566029"/>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hAnsiTheme="majorHAnsi" w:eastAsiaTheme="majorEastAsia" w:cstheme="majorBidi"/>
                                  <w:color w:val="262626" w:themeColor="text1" w:themeTint="D9"/>
                                  <w:sz w:val="72"/>
                                  <w:szCs w:val="72"/>
                                </w:rPr>
                                <w:t>Assignment 2</w:t>
                              </w:r>
                            </w:sdtContent>
                          </w:sdt>
                        </w:p>
                        <w:p w:rsidR="00E32C28" w:rsidRDefault="00F35802" w14:paraId="7DF28479" w14:textId="1CFD9675">
                          <w:pPr>
                            <w:spacing w:before="120"/>
                            <w:rPr>
                              <w:color w:val="404040" w:themeColor="text1" w:themeTint="BF"/>
                              <w:sz w:val="36"/>
                              <w:szCs w:val="36"/>
                            </w:rPr>
                          </w:pPr>
                          <w:sdt>
                            <w:sdtPr>
                              <w:id w:val="554458656"/>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rsidR="00E32C28" w:rsidRDefault="00587076" w14:paraId="13C227D8" w14:textId="3A5BA1F9">
          <w:r>
            <w:rPr>
              <w:noProof/>
            </w:rPr>
            <mc:AlternateContent>
              <mc:Choice Requires="wps">
                <w:drawing>
                  <wp:anchor distT="45720" distB="45720" distL="114300" distR="114300" simplePos="0" relativeHeight="251660800" behindDoc="0" locked="0" layoutInCell="1" allowOverlap="1" wp14:anchorId="6861A9EB" wp14:editId="48D1461F">
                    <wp:simplePos x="0" y="0"/>
                    <wp:positionH relativeFrom="column">
                      <wp:posOffset>2174240</wp:posOffset>
                    </wp:positionH>
                    <wp:positionV relativeFrom="paragraph">
                      <wp:posOffset>6344920</wp:posOffset>
                    </wp:positionV>
                    <wp:extent cx="3076575" cy="1885315"/>
                    <wp:effectExtent l="0" t="0" r="9525" b="6985"/>
                    <wp:wrapSquare wrapText="bothSides"/>
                    <wp:docPr id="14083818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a:xfrm>
                              <a:off x="0" y="0"/>
                              <a:ext cx="3076575" cy="1885315"/>
                            </a:xfrm>
                            <a:prstGeom prst="rect">
                              <a:avLst/>
                            </a:prstGeom>
                            <a:solidFill>
                              <a:srgbClr val="FFFFFF"/>
                            </a:solidFill>
                            <a:ln w="9525">
                              <a:solidFill>
                                <a:srgbClr val="000000"/>
                              </a:solidFill>
                              <a:miter/>
                            </a:ln>
                          </wps:spPr>
                          <wps:txbx>
                            <w:txbxContent>
                              <w:p w:rsidR="00644095" w:rsidP="00644095" w:rsidRDefault="0092754D" w14:paraId="72565716" w14:textId="248B700B">
                                <w:pPr>
                                  <w:spacing w:line="276" w:lineRule="auto"/>
                                  <w:rPr>
                                    <w:rFonts w:ascii="Aptos" w:hAnsi="Aptos"/>
                                    <w:kern w:val="0"/>
                                    <w:sz w:val="20"/>
                                    <w:szCs w:val="20"/>
                                    <w:lang w:val="en-US"/>
                                    <w14:ligatures w14:val="none"/>
                                  </w:rPr>
                                </w:pPr>
                                <w:del w:author="Mouhamad Al Amin Wade (2510886)" w:date="2025-12-19T02:20:00Z" w16du:dateUtc="2025-12-19T02:20:00Z" w:id="0">
                                  <w:r w:rsidDel="004C13B9">
                                    <w:fldChar w:fldCharType="begin"/>
                                  </w:r>
                                  <w:r w:rsidDel="004C13B9">
                                    <w:delInstrText>HYPERLINK "https://youtu.be/9-TMSPb4Iu4?si=rmz6kyPW85okVujT"</w:delInstrText>
                                  </w:r>
                                  <w:r w:rsidDel="004C13B9">
                                    <w:fldChar w:fldCharType="separate"/>
                                  </w:r>
                                  <w:r w:rsidRPr="00EF3F61" w:rsidDel="004C13B9">
                                    <w:rPr>
                                      <w:rStyle w:val="Hyperlink"/>
                                      <w:rFonts w:ascii="Aptos" w:hAnsi="Aptos"/>
                                      <w:kern w:val="0"/>
                                      <w:sz w:val="20"/>
                                      <w:szCs w:val="20"/>
                                      <w:lang w:val="en-US"/>
                                      <w14:ligatures w14:val="none"/>
                                    </w:rPr>
                                    <w:delText>https://youtu.be/9-TMSPb4Iu4?si=rmz6kyPW85okVujT</w:delText>
                                  </w:r>
                                  <w:r w:rsidDel="004C13B9">
                                    <w:fldChar w:fldCharType="end"/>
                                  </w:r>
                                  <w:r w:rsidDel="004C13B9">
                                    <w:rPr>
                                      <w:rFonts w:ascii="Aptos" w:hAnsi="Aptos"/>
                                      <w:kern w:val="0"/>
                                      <w:sz w:val="20"/>
                                      <w:szCs w:val="20"/>
                                      <w:lang w:val="en-US"/>
                                      <w14:ligatures w14:val="none"/>
                                    </w:rPr>
                                    <w:delText xml:space="preserve"> </w:delText>
                                  </w:r>
                                </w:del>
                                <w:ins w:author="Mouhamad Al Amin Wade (2510886)" w:date="2025-12-19T02:20:00Z" w16du:dateUtc="2025-12-19T02:20:00Z" w:id="1">
                                  <w:r w:rsidR="004C13B9">
                                    <w:t xml:space="preserve"> </w:t>
                                  </w:r>
                                </w:ins>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oe="http://schemas.microsoft.com/office/word/2020/oembed" xmlns:arto="http://schemas.microsoft.com/office/word/2006/arto">
                <w:pict w14:anchorId="55CCE758">
                  <v:rect id="Text Box 2" style="position:absolute;margin-left:171.2pt;margin-top:499.6pt;width:242.25pt;height:148.4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7" w14:anchorId="6861A9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">
                    <o:lock v:ext="edit" aspectratio="t"/>
                    <v:textbox>
                      <w:txbxContent>
                        <w:p w:rsidR="00644095" w:rsidP="00644095" w:rsidRDefault="0092754D" w14:paraId="0E4379D8" w14:textId="248B700B">
                          <w:pPr>
                            <w:spacing w:line="276" w:lineRule="auto"/>
                            <w:rPr>
                              <w:rFonts w:ascii="Aptos" w:hAnsi="Aptos"/>
                              <w:kern w:val="0"/>
                              <w:sz w:val="20"/>
                              <w:szCs w:val="20"/>
                              <w:lang w:val="en-US"/>
                              <w14:ligatures w14:val="none"/>
                            </w:rPr>
                          </w:pPr>
                          <w:del w:author="Mouhamad Al Amin Wade (2510886)" w:date="2025-12-19T02:20:00Z" w16du:dateUtc="2025-12-19T02:20:00Z" w:id="2">
                            <w:r w:rsidDel="004C13B9">
                              <w:fldChar w:fldCharType="begin"/>
                            </w:r>
                            <w:r w:rsidDel="004C13B9">
                              <w:delInstrText>HYPERLINK "https://youtu.be/9-TMSPb4Iu4?si=rmz6kyPW85okVujT"</w:delInstrText>
                            </w:r>
                            <w:r w:rsidDel="004C13B9">
                              <w:fldChar w:fldCharType="separate"/>
                            </w:r>
                            <w:r w:rsidRPr="00EF3F61" w:rsidDel="004C13B9">
                              <w:rPr>
                                <w:rStyle w:val="Hyperlink"/>
                                <w:rFonts w:ascii="Aptos" w:hAnsi="Aptos"/>
                                <w:kern w:val="0"/>
                                <w:sz w:val="20"/>
                                <w:szCs w:val="20"/>
                                <w:lang w:val="en-US"/>
                                <w14:ligatures w14:val="none"/>
                              </w:rPr>
                              <w:delText>https://youtu.be/9-TMSPb4Iu4?si=rmz6kyPW85okVujT</w:delText>
                            </w:r>
                            <w:r w:rsidDel="004C13B9">
                              <w:fldChar w:fldCharType="end"/>
                            </w:r>
                            <w:r w:rsidDel="004C13B9">
                              <w:rPr>
                                <w:rFonts w:ascii="Aptos" w:hAnsi="Aptos"/>
                                <w:kern w:val="0"/>
                                <w:sz w:val="20"/>
                                <w:szCs w:val="20"/>
                                <w:lang w:val="en-US"/>
                                <w14:ligatures w14:val="none"/>
                              </w:rPr>
                              <w:delText xml:space="preserve"> </w:delText>
                            </w:r>
                          </w:del>
                          <w:ins w:author="Mouhamad Al Amin Wade (2510886)" w:date="2025-12-19T02:20:00Z" w16du:dateUtc="2025-12-19T02:20:00Z" w:id="3">
                            <w:r w:rsidR="004C13B9">
                              <w:t xml:space="preserve"> </w:t>
                            </w:r>
                          </w:ins>
                        </w:p>
                      </w:txbxContent>
                    </v:textbox>
                    <w10:wrap type="square"/>
                  </v:rect>
                </w:pict>
              </mc:Fallback>
            </mc:AlternateContent>
          </w:r>
          <w:r w:rsidR="00E32C28">
            <w:rPr>
              <w:noProof/>
            </w:rPr>
            <mc:AlternateContent>
              <mc:Choice Requires="wps">
                <w:drawing>
                  <wp:anchor distT="45720" distB="45720" distL="114300" distR="114300" simplePos="0" relativeHeight="251659776" behindDoc="0" locked="0" layoutInCell="1" allowOverlap="1" wp14:anchorId="7BCD6BA7" wp14:editId="1013B6D2">
                    <wp:simplePos x="0" y="0"/>
                    <wp:positionH relativeFrom="margin">
                      <wp:posOffset>2112010</wp:posOffset>
                    </wp:positionH>
                    <wp:positionV relativeFrom="paragraph">
                      <wp:posOffset>3353435</wp:posOffset>
                    </wp:positionV>
                    <wp:extent cx="3133725" cy="2732246"/>
                    <wp:effectExtent l="0" t="0" r="28575" b="13970"/>
                    <wp:wrapSquare wrapText="bothSides"/>
                    <wp:docPr id="21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a:xfrm>
                              <a:off x="0" y="0"/>
                              <a:ext cx="3133725" cy="2732246"/>
                            </a:xfrm>
                            <a:prstGeom prst="rect">
                              <a:avLst/>
                            </a:prstGeom>
                            <a:solidFill>
                              <a:srgbClr val="FFFFFF"/>
                            </a:solidFill>
                            <a:ln w="9525">
                              <a:solidFill>
                                <a:srgbClr val="000000"/>
                              </a:solidFill>
                              <a:miter/>
                            </a:ln>
                          </wps:spPr>
                          <wps:txbx>
                            <w:txbxContent>
                              <w:p w:rsidR="00E32C28" w:rsidP="00857B8A" w:rsidRDefault="00E32C28" w14:paraId="11908E03" w14:textId="77777777">
                                <w:pPr>
                                  <w:spacing w:line="276" w:lineRule="auto"/>
                                  <w:rPr>
                                    <w:rFonts w:ascii="Aptos" w:hAnsi="Aptos"/>
                                    <w:kern w:val="0"/>
                                    <w:lang w:val="en-US"/>
                                    <w14:ligatures w14:val="none"/>
                                  </w:rPr>
                                </w:pPr>
                                <w:r>
                                  <w:rPr>
                                    <w:rFonts w:ascii="Aptos" w:hAnsi="Aptos"/>
                                    <w:lang w:val="en-US"/>
                                  </w:rPr>
                                  <w:t xml:space="preserve">Module Name: </w:t>
                                </w:r>
                                <w:r w:rsidR="00E42BBF">
                                  <w:rPr>
                                    <w:rFonts w:ascii="Aptos" w:hAnsi="Aptos"/>
                                    <w:lang w:val="en-US"/>
                                  </w:rPr>
                                  <w:t>Learning in the Digital Era</w:t>
                                </w:r>
                              </w:p>
                              <w:p w:rsidR="00E32C28" w:rsidP="00857B8A" w:rsidRDefault="00E32C28" w14:paraId="71A4C6C1" w14:textId="77777777">
                                <w:pPr>
                                  <w:spacing w:line="276" w:lineRule="auto"/>
                                  <w:rPr>
                                    <w:rFonts w:ascii="Aptos" w:hAnsi="Aptos"/>
                                    <w:lang w:val="en-US"/>
                                  </w:rPr>
                                </w:pPr>
                                <w:r>
                                  <w:rPr>
                                    <w:rFonts w:ascii="Aptos" w:hAnsi="Aptos"/>
                                    <w:lang w:val="en-US"/>
                                  </w:rPr>
                                  <w:t>Module Code:</w:t>
                                </w:r>
                                <w:r w:rsidR="00E42BBF">
                                  <w:rPr>
                                    <w:rFonts w:ascii="Aptos" w:hAnsi="Aptos"/>
                                    <w:lang w:val="en-US"/>
                                  </w:rPr>
                                  <w:t xml:space="preserve"> ACCA 4025</w:t>
                                </w:r>
                              </w:p>
                              <w:p w:rsidR="00857B8A" w:rsidP="00857B8A" w:rsidRDefault="00857B8A" w14:paraId="5969C6C2" w14:textId="77777777">
                                <w:pPr>
                                  <w:spacing w:line="276" w:lineRule="auto"/>
                                  <w:rPr>
                                    <w:rFonts w:ascii="Aptos" w:hAnsi="Aptos"/>
                                    <w:lang w:val="en-US"/>
                                  </w:rPr>
                                </w:pPr>
                                <w:r>
                                  <w:rPr>
                                    <w:rFonts w:ascii="Aptos" w:hAnsi="Aptos"/>
                                    <w:lang w:val="en-US"/>
                                  </w:rPr>
                                  <w:t> </w:t>
                                </w:r>
                              </w:p>
                              <w:p w:rsidR="00857B8A" w:rsidP="00857B8A" w:rsidRDefault="00857B8A" w14:paraId="49FAE900" w14:textId="77777777">
                                <w:pPr>
                                  <w:spacing w:line="276" w:lineRule="auto"/>
                                  <w:rPr>
                                    <w:rFonts w:ascii="Aptos" w:hAnsi="Aptos"/>
                                    <w:lang w:val="en-US"/>
                                  </w:rPr>
                                </w:pPr>
                                <w:r>
                                  <w:rPr>
                                    <w:rFonts w:ascii="Aptos" w:hAnsi="Aptos"/>
                                    <w:lang w:val="en-US"/>
                                  </w:rPr>
                                  <w:t>Student Name:</w:t>
                                </w:r>
                                <w:r>
                                  <w:rPr>
                                    <w:rFonts w:ascii="Aptos" w:hAnsi="Aptos"/>
                                    <w:color w:val="000000"/>
                                    <w:lang w:val="en-US"/>
                                  </w:rPr>
                                  <w:t>Daud  Jama</w:t>
                                </w:r>
                              </w:p>
                              <w:p w:rsidR="00857B8A" w:rsidP="00857B8A" w:rsidRDefault="00857B8A" w14:paraId="39C98DC0" w14:textId="77777777">
                                <w:pPr>
                                  <w:spacing w:line="276" w:lineRule="auto"/>
                                  <w:rPr>
                                    <w:rFonts w:ascii="Aptos" w:hAnsi="Aptos"/>
                                    <w:lang w:val="en-US"/>
                                  </w:rPr>
                                </w:pPr>
                                <w:r>
                                  <w:rPr>
                                    <w:rFonts w:ascii="Aptos" w:hAnsi="Aptos"/>
                                    <w:lang w:val="en-US"/>
                                  </w:rPr>
                                  <w:t>Student ID:</w:t>
                                </w:r>
                                <w:r>
                                  <w:rPr>
                                    <w:rFonts w:ascii="Aptos" w:hAnsi="Aptos"/>
                                    <w:color w:val="000000"/>
                                    <w:lang w:val="en-US"/>
                                  </w:rPr>
                                  <w:t>2442748</w:t>
                                </w:r>
                              </w:p>
                              <w:p w:rsidR="00857B8A" w:rsidP="00857B8A" w:rsidRDefault="00857B8A" w14:paraId="044FD60C" w14:textId="77777777">
                                <w:pPr>
                                  <w:spacing w:line="276" w:lineRule="auto"/>
                                  <w:rPr>
                                    <w:rFonts w:ascii="Aptos" w:hAnsi="Aptos"/>
                                    <w:lang w:val="en-US"/>
                                  </w:rPr>
                                </w:pPr>
                                <w:r>
                                  <w:rPr>
                                    <w:rFonts w:ascii="Aptos" w:hAnsi="Aptos"/>
                                    <w:lang w:val="en-US"/>
                                  </w:rPr>
                                  <w:t>Group:</w:t>
                                </w:r>
                                <w:r>
                                  <w:rPr>
                                    <w:rFonts w:ascii="Aptos" w:hAnsi="Aptos"/>
                                    <w:color w:val="000000"/>
                                    <w:lang w:val="en-US"/>
                                  </w:rPr>
                                  <w:t>4</w:t>
                                </w:r>
                              </w:p>
                              <w:p w:rsidR="00857B8A" w:rsidP="00857B8A" w:rsidRDefault="00857B8A" w14:paraId="05D32EEE" w14:textId="77777777">
                                <w:pPr>
                                  <w:spacing w:line="276" w:lineRule="auto"/>
                                  <w:rPr>
                                    <w:rFonts w:ascii="Aptos" w:hAnsi="Aptos"/>
                                    <w:lang w:val="en-US"/>
                                  </w:rPr>
                                </w:pPr>
                                <w:r>
                                  <w:rPr>
                                    <w:rFonts w:ascii="Aptos" w:hAnsi="Aptos"/>
                                    <w:lang w:val="en-US"/>
                                  </w:rPr>
                                  <w:t> </w:t>
                                </w:r>
                              </w:p>
                              <w:p w:rsidR="00E32C28" w:rsidP="00857B8A" w:rsidRDefault="00857B8A" w14:paraId="11BC0627" w14:textId="72AC0371">
                                <w:pPr>
                                  <w:spacing w:line="276" w:lineRule="auto"/>
                                  <w:rPr>
                                    <w:rFonts w:ascii="Aptos" w:hAnsi="Aptos"/>
                                    <w:lang w:val="en-US"/>
                                  </w:rPr>
                                </w:pPr>
                                <w:r>
                                  <w:rPr>
                                    <w:rFonts w:ascii="Aptos" w:hAnsi="Aptos"/>
                                    <w:lang w:val="en-US"/>
                                  </w:rPr>
                                  <w:t xml:space="preserve">Lecturer’s Name: </w:t>
                                </w:r>
                                <w:r>
                                  <w:rPr>
                                    <w:rFonts w:ascii="Aptos" w:hAnsi="Aptos"/>
                                    <w:color w:val="000000"/>
                                    <w:lang w:val="en-US"/>
                                  </w:rPr>
                                  <w:t>Dipo Dunsin</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woe="http://schemas.microsoft.com/office/word/2020/oembed" xmlns:arto="http://schemas.microsoft.com/office/word/2006/arto">
                <w:pict w14:anchorId="50AE38FC">
                  <v:rect id="_x0000_s1058" style="position:absolute;margin-left:166.3pt;margin-top:264.05pt;width:246.75pt;height:215.15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w14:anchorId="7BCD6B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">
                    <o:lock v:ext="edit" aspectratio="t"/>
                    <v:textbox style="mso-fit-shape-to-text:t">
                      <w:txbxContent>
                        <w:p w:rsidR="00E32C28" w:rsidP="00857B8A" w:rsidRDefault="00E32C28" w14:paraId="7E960572" w14:textId="77777777">
                          <w:pPr>
                            <w:spacing w:line="276" w:lineRule="auto"/>
                            <w:rPr>
                              <w:rFonts w:ascii="Aptos" w:hAnsi="Aptos"/>
                              <w:kern w:val="0"/>
                              <w:lang w:val="en-US"/>
                              <w14:ligatures w14:val="none"/>
                            </w:rPr>
                          </w:pPr>
                          <w:r>
                            <w:rPr>
                              <w:rFonts w:ascii="Aptos" w:hAnsi="Aptos"/>
                              <w:lang w:val="en-US"/>
                            </w:rPr>
                            <w:t xml:space="preserve">Module Name: </w:t>
                          </w:r>
                          <w:r w:rsidR="00E42BBF">
                            <w:rPr>
                              <w:rFonts w:ascii="Aptos" w:hAnsi="Aptos"/>
                              <w:lang w:val="en-US"/>
                            </w:rPr>
                            <w:t>Learning in the Digital Era</w:t>
                          </w:r>
                        </w:p>
                        <w:p w:rsidR="00E32C28" w:rsidP="00857B8A" w:rsidRDefault="00E32C28" w14:paraId="0D4F3A82" w14:textId="77777777">
                          <w:pPr>
                            <w:spacing w:line="276" w:lineRule="auto"/>
                            <w:rPr>
                              <w:rFonts w:ascii="Aptos" w:hAnsi="Aptos"/>
                              <w:lang w:val="en-US"/>
                            </w:rPr>
                          </w:pPr>
                          <w:r>
                            <w:rPr>
                              <w:rFonts w:ascii="Aptos" w:hAnsi="Aptos"/>
                              <w:lang w:val="en-US"/>
                            </w:rPr>
                            <w:t>Module Code:</w:t>
                          </w:r>
                          <w:r w:rsidR="00E42BBF">
                            <w:rPr>
                              <w:rFonts w:ascii="Aptos" w:hAnsi="Aptos"/>
                              <w:lang w:val="en-US"/>
                            </w:rPr>
                            <w:t xml:space="preserve"> ACCA 4025</w:t>
                          </w:r>
                        </w:p>
                        <w:p w:rsidR="00857B8A" w:rsidP="00857B8A" w:rsidRDefault="00857B8A" w14:paraId="6E7BEAA2" w14:textId="77777777">
                          <w:pPr>
                            <w:spacing w:line="276" w:lineRule="auto"/>
                            <w:rPr>
                              <w:rFonts w:ascii="Aptos" w:hAnsi="Aptos"/>
                              <w:lang w:val="en-US"/>
                            </w:rPr>
                          </w:pPr>
                          <w:r>
                            <w:rPr>
                              <w:rFonts w:ascii="Aptos" w:hAnsi="Aptos"/>
                              <w:lang w:val="en-US"/>
                            </w:rPr>
                            <w:t> </w:t>
                          </w:r>
                        </w:p>
                        <w:p w:rsidR="00857B8A" w:rsidP="00857B8A" w:rsidRDefault="00857B8A" w14:paraId="1302190F" w14:textId="77777777">
                          <w:pPr>
                            <w:spacing w:line="276" w:lineRule="auto"/>
                            <w:rPr>
                              <w:rFonts w:ascii="Aptos" w:hAnsi="Aptos"/>
                              <w:lang w:val="en-US"/>
                            </w:rPr>
                          </w:pPr>
                          <w:r>
                            <w:rPr>
                              <w:rFonts w:ascii="Aptos" w:hAnsi="Aptos"/>
                              <w:lang w:val="en-US"/>
                            </w:rPr>
                            <w:t>Student Name:</w:t>
                          </w:r>
                          <w:r>
                            <w:rPr>
                              <w:rFonts w:ascii="Aptos" w:hAnsi="Aptos"/>
                              <w:color w:val="000000"/>
                              <w:lang w:val="en-US"/>
                            </w:rPr>
                            <w:t>Daud  Jama</w:t>
                          </w:r>
                        </w:p>
                        <w:p w:rsidR="00857B8A" w:rsidP="00857B8A" w:rsidRDefault="00857B8A" w14:paraId="088C388E" w14:textId="77777777">
                          <w:pPr>
                            <w:spacing w:line="276" w:lineRule="auto"/>
                            <w:rPr>
                              <w:rFonts w:ascii="Aptos" w:hAnsi="Aptos"/>
                              <w:lang w:val="en-US"/>
                            </w:rPr>
                          </w:pPr>
                          <w:r>
                            <w:rPr>
                              <w:rFonts w:ascii="Aptos" w:hAnsi="Aptos"/>
                              <w:lang w:val="en-US"/>
                            </w:rPr>
                            <w:t>Student ID:</w:t>
                          </w:r>
                          <w:r>
                            <w:rPr>
                              <w:rFonts w:ascii="Aptos" w:hAnsi="Aptos"/>
                              <w:color w:val="000000"/>
                              <w:lang w:val="en-US"/>
                            </w:rPr>
                            <w:t>2442748</w:t>
                          </w:r>
                        </w:p>
                        <w:p w:rsidR="00857B8A" w:rsidP="00857B8A" w:rsidRDefault="00857B8A" w14:paraId="2C6F294F" w14:textId="77777777">
                          <w:pPr>
                            <w:spacing w:line="276" w:lineRule="auto"/>
                            <w:rPr>
                              <w:rFonts w:ascii="Aptos" w:hAnsi="Aptos"/>
                              <w:lang w:val="en-US"/>
                            </w:rPr>
                          </w:pPr>
                          <w:r>
                            <w:rPr>
                              <w:rFonts w:ascii="Aptos" w:hAnsi="Aptos"/>
                              <w:lang w:val="en-US"/>
                            </w:rPr>
                            <w:t>Group:</w:t>
                          </w:r>
                          <w:r>
                            <w:rPr>
                              <w:rFonts w:ascii="Aptos" w:hAnsi="Aptos"/>
                              <w:color w:val="000000"/>
                              <w:lang w:val="en-US"/>
                            </w:rPr>
                            <w:t>4</w:t>
                          </w:r>
                        </w:p>
                        <w:p w:rsidR="00857B8A" w:rsidP="00857B8A" w:rsidRDefault="00857B8A" w14:paraId="63E4A9CD" w14:textId="77777777">
                          <w:pPr>
                            <w:spacing w:line="276" w:lineRule="auto"/>
                            <w:rPr>
                              <w:rFonts w:ascii="Aptos" w:hAnsi="Aptos"/>
                              <w:lang w:val="en-US"/>
                            </w:rPr>
                          </w:pPr>
                          <w:r>
                            <w:rPr>
                              <w:rFonts w:ascii="Aptos" w:hAnsi="Aptos"/>
                              <w:lang w:val="en-US"/>
                            </w:rPr>
                            <w:t> </w:t>
                          </w:r>
                        </w:p>
                        <w:p w:rsidR="00E32C28" w:rsidP="00857B8A" w:rsidRDefault="00857B8A" w14:paraId="362335DA" w14:textId="72AC0371">
                          <w:pPr>
                            <w:spacing w:line="276" w:lineRule="auto"/>
                            <w:rPr>
                              <w:rFonts w:ascii="Aptos" w:hAnsi="Aptos"/>
                              <w:lang w:val="en-US"/>
                            </w:rPr>
                          </w:pPr>
                          <w:r>
                            <w:rPr>
                              <w:rFonts w:ascii="Aptos" w:hAnsi="Aptos"/>
                              <w:lang w:val="en-US"/>
                            </w:rPr>
                            <w:t xml:space="preserve">Lecturer’s Name: </w:t>
                          </w:r>
                          <w:r>
                            <w:rPr>
                              <w:rFonts w:ascii="Aptos" w:hAnsi="Aptos"/>
                              <w:color w:val="000000"/>
                              <w:lang w:val="en-US"/>
                            </w:rPr>
                            <w:t>Dipo Dunsin</w:t>
                          </w:r>
                        </w:p>
                      </w:txbxContent>
                    </v:textbox>
                    <w10:wrap type="square" anchorx="margin"/>
                  </v:rect>
                </w:pict>
              </mc:Fallback>
            </mc:AlternateContent>
          </w:r>
          <w:r w:rsidR="00E32C28">
            <w:br w:type="page"/>
          </w:r>
        </w:p>
      </w:sdtContent>
      <w:sdtEndPr>
        <w:rPr>
          <w:sz w:val="24"/>
          <w:szCs w:val="24"/>
        </w:rPr>
      </w:sdtEndPr>
    </w:sdt>
    <w:p w:rsidR="00E32C28" w:rsidP="00E32C28" w:rsidRDefault="00E32C28" w14:paraId="33E6C044" w14:textId="383BDAE6">
      <w:pPr>
        <w:spacing w:line="360" w:lineRule="auto"/>
      </w:pPr>
    </w:p>
    <w:sdt>
      <w:sdtPr>
        <w:id w:val="-1183665838"/>
        <w:docPartObj>
          <w:docPartGallery w:val="Table of Contents"/>
          <w:docPartUnique/>
        </w:docPartObj>
        <w:rPr>
          <w:rFonts w:ascii="Aptos" w:hAnsi="Aptos" w:eastAsia="等线" w:cs="Vrinda" w:asciiTheme="minorAscii" w:hAnsiTheme="minorAscii" w:eastAsiaTheme="minorEastAsia" w:cstheme="minorBidi"/>
          <w:color w:val="auto"/>
          <w:kern w:val="2"/>
          <w:sz w:val="24"/>
          <w:szCs w:val="24"/>
          <w14:ligatures w14:val="standardContextual"/>
        </w:rPr>
      </w:sdtPr>
      <w:sdtEndPr>
        <w:rPr>
          <w:rFonts w:ascii="Aptos" w:hAnsi="Aptos" w:eastAsia="等线" w:cs="Vrinda" w:asciiTheme="minorAscii" w:hAnsiTheme="minorAscii" w:eastAsiaTheme="minorEastAsia" w:cstheme="minorBidi"/>
          <w:b w:val="1"/>
          <w:bCs w:val="1"/>
          <w:color w:val="auto"/>
          <w:sz w:val="24"/>
          <w:szCs w:val="24"/>
        </w:rPr>
      </w:sdtEndPr>
      <w:sdtContent>
        <w:p w:rsidR="00570FA8" w:rsidRDefault="00570FA8" w14:paraId="0B4FCE55" w14:textId="4B96369B">
          <w:pPr>
            <w:pStyle w:val="TOCHeading"/>
          </w:pPr>
          <w:r>
            <w:t>Table of Contents</w:t>
          </w:r>
        </w:p>
        <w:p w:rsidR="00F900A8" w:rsidRDefault="00570FA8" w14:paraId="041F9500" w14:textId="3871E3D5">
          <w:pPr>
            <w:pStyle w:val="TOC1"/>
            <w:tabs>
              <w:tab w:val="right" w:leader="dot" w:pos="9016"/>
            </w:tabs>
            <w:rPr>
              <w:noProof/>
            </w:rPr>
          </w:pPr>
          <w:r>
            <w:fldChar w:fldCharType="begin"/>
          </w:r>
          <w:r>
            <w:instrText xml:space="preserve"> TOC \o "1-3" \h \z \u </w:instrText>
          </w:r>
          <w:r>
            <w:fldChar w:fldCharType="separate"/>
          </w:r>
          <w:hyperlink w:history="1" w:anchor="_Toc184033994">
            <w:r w:rsidRPr="004A0029" w:rsidR="00F900A8">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rsidR="00F900A8" w:rsidRDefault="00F900A8" w14:paraId="4AA3E1F6" w14:textId="4A302130">
          <w:pPr>
            <w:pStyle w:val="TOC1"/>
            <w:tabs>
              <w:tab w:val="right" w:leader="dot" w:pos="9016"/>
            </w:tabs>
            <w:rPr>
              <w:noProof/>
            </w:rPr>
          </w:pPr>
          <w:hyperlink w:history="1" w:anchor="_Toc184033995">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rsidR="00F900A8" w:rsidRDefault="00F900A8" w14:paraId="0C2086B8" w14:textId="7139204C">
          <w:pPr>
            <w:pStyle w:val="TOC1"/>
            <w:tabs>
              <w:tab w:val="right" w:leader="dot" w:pos="9016"/>
            </w:tabs>
            <w:rPr>
              <w:noProof/>
            </w:rPr>
          </w:pPr>
          <w:hyperlink w:history="1" w:anchor="_Toc184033996">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rsidR="00F900A8" w:rsidRDefault="00F900A8" w14:paraId="56DCE6FB" w14:textId="7CDF995C">
          <w:pPr>
            <w:pStyle w:val="TOC1"/>
            <w:tabs>
              <w:tab w:val="right" w:leader="dot" w:pos="9016"/>
            </w:tabs>
            <w:rPr>
              <w:noProof/>
            </w:rPr>
          </w:pPr>
          <w:hyperlink w:history="1" w:anchor="_Toc184033997">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rsidR="00570FA8" w:rsidRDefault="00570FA8" w14:paraId="0FAB5173" w14:textId="7396167A">
          <w:r>
            <w:rPr>
              <w:b/>
              <w:bCs/>
            </w:rPr>
            <w:fldChar w:fldCharType="end"/>
          </w:r>
        </w:p>
      </w:sdtContent>
    </w:sdt>
    <w:p w:rsidR="00E32C28" w:rsidP="00E32C28" w:rsidRDefault="00E32C28" w14:paraId="20B6260B" w14:textId="77777777">
      <w:pPr>
        <w:spacing w:line="360" w:lineRule="auto"/>
      </w:pPr>
    </w:p>
    <w:p w:rsidR="00E32C28" w:rsidP="00E32C28" w:rsidRDefault="00E32C28" w14:paraId="143B3785" w14:textId="77777777">
      <w:pPr>
        <w:spacing w:line="360" w:lineRule="auto"/>
      </w:pPr>
    </w:p>
    <w:p w:rsidR="00E32C28" w:rsidP="00E32C28" w:rsidRDefault="00E32C28" w14:paraId="717AC41D" w14:textId="77777777">
      <w:pPr>
        <w:spacing w:line="360" w:lineRule="auto"/>
      </w:pPr>
    </w:p>
    <w:p w:rsidR="00E32C28" w:rsidP="00E32C28" w:rsidRDefault="00E32C28" w14:paraId="7939BC06" w14:textId="77777777">
      <w:pPr>
        <w:spacing w:line="360" w:lineRule="auto"/>
      </w:pPr>
    </w:p>
    <w:p w:rsidR="00E32C28" w:rsidP="00E32C28" w:rsidRDefault="00E32C28" w14:paraId="12C2BC09" w14:textId="77777777">
      <w:pPr>
        <w:spacing w:line="360" w:lineRule="auto"/>
      </w:pPr>
    </w:p>
    <w:p w:rsidR="00E32C28" w:rsidP="00E32C28" w:rsidRDefault="00E32C28" w14:paraId="4C01E36D" w14:textId="77777777">
      <w:pPr>
        <w:spacing w:line="360" w:lineRule="auto"/>
      </w:pPr>
    </w:p>
    <w:p w:rsidR="00E32C28" w:rsidP="00E32C28" w:rsidRDefault="00E32C28" w14:paraId="37345A56" w14:textId="77777777">
      <w:pPr>
        <w:spacing w:line="360" w:lineRule="auto"/>
      </w:pPr>
    </w:p>
    <w:p w:rsidR="00E32C28" w:rsidP="00E32C28" w:rsidRDefault="00E32C28" w14:paraId="69914F79" w14:textId="77777777">
      <w:pPr>
        <w:spacing w:line="360" w:lineRule="auto"/>
      </w:pPr>
    </w:p>
    <w:p w:rsidR="00E32C28" w:rsidP="00E32C28" w:rsidRDefault="00E32C28" w14:paraId="2BC206A4" w14:textId="77777777">
      <w:pPr>
        <w:spacing w:line="360" w:lineRule="auto"/>
      </w:pPr>
    </w:p>
    <w:p w:rsidR="00E32C28" w:rsidP="00E32C28" w:rsidRDefault="00E32C28" w14:paraId="1A2C6399" w14:textId="77777777">
      <w:pPr>
        <w:spacing w:line="360" w:lineRule="auto"/>
      </w:pPr>
    </w:p>
    <w:p w:rsidR="00E32C28" w:rsidP="00E32C28" w:rsidRDefault="00E32C28" w14:paraId="701C4604" w14:textId="77777777">
      <w:pPr>
        <w:spacing w:line="360" w:lineRule="auto"/>
      </w:pPr>
    </w:p>
    <w:p w:rsidR="00E32C28" w:rsidP="00E32C28" w:rsidRDefault="00E32C28" w14:paraId="104970D6" w14:textId="77777777">
      <w:pPr>
        <w:spacing w:line="360" w:lineRule="auto"/>
      </w:pPr>
    </w:p>
    <w:p w:rsidR="00E32C28" w:rsidP="00E32C28" w:rsidRDefault="00E32C28" w14:paraId="34736E8A" w14:textId="77777777">
      <w:pPr>
        <w:spacing w:line="360" w:lineRule="auto"/>
      </w:pPr>
    </w:p>
    <w:p w:rsidR="00E32C28" w:rsidP="00E32C28" w:rsidRDefault="00E32C28" w14:paraId="659E3507" w14:textId="77777777">
      <w:pPr>
        <w:spacing w:line="360" w:lineRule="auto"/>
      </w:pPr>
    </w:p>
    <w:p w:rsidR="00E32C28" w:rsidP="00E32C28" w:rsidRDefault="00E32C28" w14:paraId="2533B7C5" w14:textId="77777777">
      <w:pPr>
        <w:spacing w:line="360" w:lineRule="auto"/>
      </w:pPr>
    </w:p>
    <w:p w:rsidR="00E32C28" w:rsidP="00E32C28" w:rsidRDefault="00E32C28" w14:paraId="2CB8CE57" w14:textId="77777777">
      <w:pPr>
        <w:spacing w:line="360" w:lineRule="auto"/>
      </w:pPr>
    </w:p>
    <w:p w:rsidR="00E32C28" w:rsidP="00E32C28" w:rsidRDefault="00E32C28" w14:paraId="08EE8D08" w14:textId="77777777">
      <w:pPr>
        <w:spacing w:line="360" w:lineRule="auto"/>
      </w:pPr>
    </w:p>
    <w:p w:rsidR="00E31D93" w:rsidP="00E32C28" w:rsidRDefault="00E31D93" w14:paraId="026A30B1" w14:textId="77777777">
      <w:pPr>
        <w:spacing w:line="360" w:lineRule="auto"/>
      </w:pPr>
    </w:p>
    <w:p w:rsidR="4DE60292" w:rsidP="4B760495" w:rsidRDefault="4DE60292" w14:paraId="7C0D0E0A" w14:textId="59DF5227">
      <w:pPr>
        <w:pStyle w:val="Heading1"/>
        <w:rPr>
          <w:color w:val="FF0000"/>
        </w:rPr>
      </w:pPr>
    </w:p>
    <w:p w:rsidR="1DA01358" w:rsidP="4B760495" w:rsidRDefault="4FFA7A8D" w14:paraId="5780F289" w14:textId="210BCD09">
      <w:pPr>
        <w:pStyle w:val="Normal"/>
        <w:rPr>
          <w:rStyle w:val="Hyperlink"/>
          <w:color w:val="FF0000"/>
          <w:lang w:val="en-US"/>
        </w:rPr>
      </w:pPr>
      <w:r w:rsidRPr="4B760495" w:rsidR="4FFA7A8D">
        <w:rPr>
          <w:color w:val="000000" w:themeColor="text1" w:themeTint="FF" w:themeShade="FF"/>
          <w:lang w:val="en-US"/>
        </w:rPr>
        <w:t>PowerPoint Video Link</w:t>
      </w:r>
      <w:r w:rsidRPr="4B760495" w:rsidR="7B375295">
        <w:rPr>
          <w:color w:val="000000" w:themeColor="text1" w:themeTint="FF" w:themeShade="FF"/>
          <w:lang w:val="en-US"/>
        </w:rPr>
        <w:t>:</w:t>
      </w:r>
    </w:p>
    <w:p w:rsidR="1DA01358" w:rsidP="4B760495" w:rsidRDefault="4FFA7A8D" w14:paraId="31F331FE" w14:textId="3BD78848">
      <w:pPr>
        <w:pStyle w:val="Normal"/>
        <w:rPr>
          <w:rStyle w:val="Hyperlink"/>
          <w:color w:val="FF0000"/>
          <w:lang w:val="en-US"/>
        </w:rPr>
      </w:pPr>
      <w:r w:rsidRPr="4B760495" w:rsidR="4FFA7A8D">
        <w:rPr>
          <w:color w:val="FF0000"/>
          <w:lang w:val="en-US"/>
        </w:rPr>
        <w:t>:</w:t>
      </w:r>
      <w:hyperlink r:id="R95932cb9877247b0">
        <w:r w:rsidRPr="4B760495" w:rsidR="1EC554FA">
          <w:rPr>
            <w:rStyle w:val="Hyperlink"/>
            <w:color w:val="FF0000"/>
            <w:lang w:val="en-US"/>
          </w:rPr>
          <w:t>https://youtu.be/9-TMSPb4Iu4?si=4tfTly2jY6Jm4bdX</w:t>
        </w:r>
      </w:hyperlink>
    </w:p>
    <w:p w:rsidR="1DA01358" w:rsidP="1DA01358" w:rsidRDefault="1EC554FA" w14:paraId="431CD381" w14:textId="058320EE">
      <w:pPr>
        <w:pStyle w:val="Heading1"/>
      </w:pPr>
      <w:r>
        <w:t xml:space="preserve"> </w:t>
      </w:r>
    </w:p>
    <w:p w:rsidR="1DA01358" w:rsidP="1DA01358" w:rsidRDefault="1DA01358" w14:paraId="15BCC5D0" w14:textId="6C8AA0DB">
      <w:pPr>
        <w:pStyle w:val="Heading1"/>
        <w:rPr>
          <w:b/>
          <w:bCs/>
        </w:rPr>
      </w:pPr>
    </w:p>
    <w:p w:rsidR="00E32C28" w:rsidP="00E32C28" w:rsidRDefault="00E32C28" w14:paraId="3C89097A" w14:textId="15EDCBBA">
      <w:pPr>
        <w:pStyle w:val="Heading1"/>
        <w:rPr>
          <w:b/>
          <w:bCs/>
        </w:rPr>
      </w:pPr>
      <w:bookmarkStart w:name="_Toc184033994" w:id="1411189491"/>
      <w:r w:rsidRPr="00E32C28">
        <w:rPr>
          <w:b/>
          <w:bCs/>
        </w:rPr>
        <w:t>Introduction</w:t>
      </w:r>
      <w:bookmarkEnd w:id="1411189491"/>
    </w:p>
    <w:p w:rsidR="00E32C28" w:rsidP="72B6DEDE" w:rsidRDefault="4B89FD70" w14:paraId="7F487D9E" w14:textId="11D6912A">
      <w:pPr>
        <w:spacing w:before="240" w:after="240"/>
        <w:rPr>
          <w:rFonts w:ascii="Aptos" w:hAnsi="Aptos" w:eastAsia="Aptos" w:cs="Aptos"/>
        </w:rPr>
      </w:pPr>
      <w:r w:rsidRPr="58211F89">
        <w:rPr>
          <w:rFonts w:ascii="Arial" w:hAnsi="Arial" w:eastAsia="Arial" w:cs="Arial"/>
        </w:rPr>
        <w:t>My name is Daud Jama, and this report will cover my personal development plans.</w:t>
      </w:r>
      <w:r w:rsidRPr="58211F89">
        <w:rPr>
          <w:rFonts w:ascii="Aptos" w:hAnsi="Aptos" w:eastAsia="Aptos" w:cs="Aptos"/>
        </w:rPr>
        <w:t xml:space="preserve"> </w:t>
      </w:r>
    </w:p>
    <w:p w:rsidR="00E32C28" w:rsidP="543838E4" w:rsidRDefault="66373C2C" w14:paraId="7DC55C5D" w14:textId="3DFB3EB8">
      <w:pPr>
        <w:spacing w:before="240" w:after="240"/>
        <w:rPr>
          <w:rFonts w:ascii="Aptos" w:hAnsi="Aptos" w:eastAsia="Aptos" w:cs="Aptos"/>
        </w:rPr>
      </w:pPr>
      <w:r w:rsidRPr="58211F89">
        <w:rPr>
          <w:rFonts w:ascii="Arial" w:hAnsi="Arial" w:eastAsia="Arial" w:cs="Arial"/>
          <w:color w:val="313131"/>
        </w:rPr>
        <w:t>Something that has gradually become a fundamental aspect of my developed understanding of myself is taking time to reflect-particularly on my working practices. Through honest evaluation of my strengths, I’ve learned in what areas I am effective and productive in and those I can consistently rely on. Conversely, recognising the areas I struggle with allows me to plan for ways in which I can develop in them. This self</w:t>
      </w:r>
      <w:r w:rsidRPr="72B6DEDE" w:rsidR="318B9FA0">
        <w:rPr>
          <w:rFonts w:ascii="Arial" w:hAnsi="Arial" w:eastAsia="Arial" w:cs="Arial"/>
          <w:color w:val="313131"/>
        </w:rPr>
        <w:t>-</w:t>
      </w:r>
      <w:r w:rsidRPr="58211F89">
        <w:rPr>
          <w:rFonts w:ascii="Arial" w:hAnsi="Arial" w:eastAsia="Arial" w:cs="Arial"/>
          <w:color w:val="313131"/>
        </w:rPr>
        <w:t>reflection provides a clear overview of where I’m at currently and where I aim to be</w:t>
      </w:r>
      <w:r w:rsidRPr="58211F89" w:rsidR="4EB2EF50">
        <w:rPr>
          <w:rFonts w:ascii="Arial" w:hAnsi="Arial" w:eastAsia="Arial" w:cs="Arial"/>
          <w:color w:val="313131"/>
        </w:rPr>
        <w:t>[1]</w:t>
      </w:r>
      <w:r w:rsidRPr="58211F89">
        <w:rPr>
          <w:rFonts w:ascii="Arial" w:hAnsi="Arial" w:eastAsia="Arial" w:cs="Arial"/>
          <w:color w:val="313131"/>
        </w:rPr>
        <w:t>.</w:t>
      </w:r>
    </w:p>
    <w:p w:rsidR="00E32C28" w:rsidP="543838E4" w:rsidRDefault="66373C2C" w14:paraId="18C64184" w14:textId="2390E37A">
      <w:pPr>
        <w:spacing w:before="240" w:after="240"/>
      </w:pPr>
      <w:r w:rsidRPr="543838E4">
        <w:rPr>
          <w:rFonts w:ascii="Arial" w:hAnsi="Arial" w:eastAsia="Arial" w:cs="Arial"/>
          <w:color w:val="313131"/>
        </w:rPr>
        <w:t>My deeper understanding of myself means I’m able to establish goals that are simultaneously meaningful and achievable. Instead of assuming which areas need improvement, I can make informed decisions based on my prior successes and failures. As a result, I have a structured personal development increasing the chances of a positive outcome.</w:t>
      </w:r>
    </w:p>
    <w:p w:rsidR="00E32C28" w:rsidP="543838E4" w:rsidRDefault="66373C2C" w14:paraId="5165ADA1" w14:textId="13D54136">
      <w:pPr>
        <w:spacing w:before="240" w:after="240"/>
      </w:pPr>
      <w:r w:rsidRPr="543838E4">
        <w:rPr>
          <w:rFonts w:ascii="Arial" w:hAnsi="Arial" w:eastAsia="Arial" w:cs="Arial"/>
          <w:color w:val="313131"/>
        </w:rPr>
        <w:t xml:space="preserve">My PDP is </w:t>
      </w:r>
      <w:r w:rsidRPr="543838E4">
        <w:rPr>
          <w:rFonts w:ascii="Arial" w:hAnsi="Arial" w:eastAsia="Arial" w:cs="Arial"/>
          <w:color w:val="222222"/>
        </w:rPr>
        <w:t>directly linked</w:t>
      </w:r>
      <w:r w:rsidRPr="543838E4">
        <w:rPr>
          <w:rFonts w:ascii="Arial" w:hAnsi="Arial" w:eastAsia="Arial" w:cs="Arial"/>
          <w:color w:val="313131"/>
        </w:rPr>
        <w:t xml:space="preserve"> to this self awareness-this reflection is the very basis on which it </w:t>
      </w:r>
      <w:r w:rsidRPr="543838E4">
        <w:rPr>
          <w:rFonts w:ascii="Arial" w:hAnsi="Arial" w:eastAsia="Arial" w:cs="Arial"/>
          <w:color w:val="222222"/>
        </w:rPr>
        <w:t>was created</w:t>
      </w:r>
      <w:r w:rsidRPr="543838E4">
        <w:rPr>
          <w:rFonts w:ascii="Arial" w:hAnsi="Arial" w:eastAsia="Arial" w:cs="Arial"/>
          <w:color w:val="313131"/>
        </w:rPr>
        <w:t>. It’s not simply a list of tasks but an overhauled lifestyle that allows me to remain focused on my goals by reminding me of my long term aspirations in manageable steps.</w:t>
      </w:r>
    </w:p>
    <w:p w:rsidR="00E32C28" w:rsidP="543838E4" w:rsidRDefault="66373C2C" w14:paraId="33798624" w14:textId="4DCECA10">
      <w:pPr>
        <w:spacing w:before="240" w:after="240"/>
      </w:pPr>
      <w:r w:rsidRPr="58211F89">
        <w:rPr>
          <w:rFonts w:ascii="Arial" w:hAnsi="Arial" w:eastAsia="Arial" w:cs="Arial"/>
          <w:color w:val="313131"/>
        </w:rPr>
        <w:t>In summary, this process is centred around self-awareness-it is imperative I recognise and accept my current capabilities and make informed decisions on how to progress. By developing a deeper understanding of myself, I’m able to construct an effective development plan that will support my growth and provide ways to speed it up.</w:t>
      </w:r>
    </w:p>
    <w:p w:rsidR="42462DCF" w:rsidP="230A2B05" w:rsidRDefault="42462DCF" w14:paraId="568D5574" w14:textId="3747DEC9">
      <w:pPr>
        <w:spacing w:before="240" w:after="240"/>
        <w:rPr>
          <w:rFonts w:ascii="Arial" w:hAnsi="Arial" w:eastAsia="Arial" w:cs="Arial"/>
          <w:color w:val="313131"/>
        </w:rPr>
      </w:pPr>
      <w:r w:rsidRPr="230A2B05">
        <w:rPr>
          <w:rFonts w:ascii="Arial" w:hAnsi="Arial" w:eastAsia="Arial" w:cs="Arial"/>
          <w:color w:val="313131"/>
        </w:rPr>
        <w:t xml:space="preserve"> </w:t>
      </w:r>
    </w:p>
    <w:p w:rsidR="42462DCF" w:rsidP="230A2B05" w:rsidRDefault="402949C3" w14:paraId="6FDFE421" w14:textId="7F2CA00E">
      <w:pPr>
        <w:spacing w:before="240" w:after="240"/>
        <w:rPr>
          <w:rFonts w:ascii="Arial" w:hAnsi="Arial" w:eastAsia="Arial" w:cs="Arial"/>
          <w:color w:val="313131"/>
        </w:rPr>
      </w:pPr>
      <w:r w:rsidRPr="1DA01358">
        <w:rPr>
          <w:rFonts w:ascii="Arial" w:hAnsi="Arial" w:eastAsia="Arial" w:cs="Arial"/>
          <w:color w:val="000000" w:themeColor="text1"/>
        </w:rPr>
        <w:t xml:space="preserve">[1] D. Schön, </w:t>
      </w:r>
      <w:r w:rsidRPr="1DA01358">
        <w:rPr>
          <w:rFonts w:ascii="Arial" w:hAnsi="Arial" w:eastAsia="Arial" w:cs="Arial"/>
          <w:i/>
          <w:iCs/>
          <w:color w:val="000000" w:themeColor="text1"/>
        </w:rPr>
        <w:t>The Reflective Practitioner: How Professionals Think in Action</w:t>
      </w:r>
      <w:r w:rsidRPr="1DA01358">
        <w:rPr>
          <w:rFonts w:ascii="Arial" w:hAnsi="Arial" w:eastAsia="Arial" w:cs="Arial"/>
          <w:color w:val="000000" w:themeColor="text1"/>
        </w:rPr>
        <w:t>. New York, NY, USA: Basic Books, 1983.</w:t>
      </w:r>
    </w:p>
    <w:p w:rsidR="1DA01358" w:rsidP="1DA01358" w:rsidRDefault="1DA01358" w14:paraId="10907D52" w14:textId="54D0F00B">
      <w:pPr>
        <w:spacing w:before="240" w:after="240"/>
        <w:rPr>
          <w:rFonts w:ascii="Arial" w:hAnsi="Arial" w:eastAsia="Arial" w:cs="Arial"/>
          <w:color w:val="000000" w:themeColor="text1"/>
        </w:rPr>
      </w:pPr>
    </w:p>
    <w:p w:rsidR="1DA01358" w:rsidRDefault="1DA01358" w14:paraId="13AB96BD" w14:textId="703D8182">
      <w:r>
        <w:rPr>
          <w:noProof/>
        </w:rPr>
        <w:drawing>
          <wp:anchor distT="0" distB="0" distL="114300" distR="114300" simplePos="0" relativeHeight="251655680" behindDoc="0" locked="0" layoutInCell="1" allowOverlap="1" wp14:anchorId="01A99A97" wp14:editId="3D69F7D0">
            <wp:simplePos x="0" y="0"/>
            <wp:positionH relativeFrom="column">
              <wp:align>left</wp:align>
            </wp:positionH>
            <wp:positionV relativeFrom="paragraph">
              <wp:posOffset>0</wp:posOffset>
            </wp:positionV>
            <wp:extent cx="5553074" cy="3219450"/>
            <wp:effectExtent l="0" t="0" r="0" b="0"/>
            <wp:wrapSquare wrapText="bothSides"/>
            <wp:docPr id="687438206" name="picture" title="Video titled: A Presentation on Self-Evaluation,Professional Development Plan and Assigned Topic  Summary-Daud">
              <a:hlinkClick xmlns:a="http://schemas.openxmlformats.org/drawingml/2006/main" r:id="rId8"/>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9">
                      <a:extLst>
                        <a:ext uri="{28A0092B-C50C-407E-A947-70E740481C1C}">
                          <a14:useLocalDpi xmlns:a14="http://schemas.microsoft.com/office/drawing/2010/main" val="0"/>
                        </a:ext>
                        <a:ext uri="http://schemas.microsoft.com/office/word/2020/oembed">
                          <woe:oembed xmlns:woe="http://schemas.microsoft.com/office/word/2020/oembed" oEmbedUrl="https://youtu.be/9-TMSPb4Iu4?si=4tfTly2jY6Jm4bdX"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69000F5F" w:rsidP="1DA01358" w:rsidRDefault="69000F5F" w14:paraId="7BADE0F1" w14:textId="1620F09C">
      <w:pPr>
        <w:spacing w:before="240" w:after="240"/>
        <w:rPr>
          <w:rFonts w:ascii="Arial" w:hAnsi="Arial" w:eastAsia="Arial" w:cs="Arial"/>
          <w:color w:val="000000" w:themeColor="text1"/>
        </w:rPr>
      </w:pPr>
      <w:r w:rsidRPr="1DA01358">
        <w:rPr>
          <w:rFonts w:ascii="Arial" w:hAnsi="Arial" w:eastAsia="Arial" w:cs="Arial"/>
          <w:color w:val="000000" w:themeColor="text1"/>
        </w:rPr>
        <w:t xml:space="preserve"> </w:t>
      </w:r>
    </w:p>
    <w:p w:rsidR="00E32C28" w:rsidP="543838E4" w:rsidRDefault="00E32C28" w14:paraId="027CA22B" w14:textId="20EFF6B9">
      <w:pPr>
        <w:rPr>
          <w:rFonts w:ascii="Aptos" w:hAnsi="Aptos" w:eastAsia="Aptos" w:cs="Aptos"/>
        </w:rPr>
      </w:pPr>
    </w:p>
    <w:p w:rsidR="00E32C28" w:rsidP="00E32C28" w:rsidRDefault="087BB5A9" w14:paraId="1C2688B6" w14:textId="7833866C">
      <w:pPr>
        <w:pStyle w:val="Heading1"/>
        <w:rPr>
          <w:b/>
          <w:bCs/>
        </w:rPr>
      </w:pPr>
      <w:bookmarkStart w:name="_Toc184033995" w:id="1775288166"/>
      <w:r w:rsidRPr="543838E4">
        <w:rPr>
          <w:b/>
          <w:bCs/>
        </w:rPr>
        <w:t>Main Body</w:t>
      </w:r>
      <w:bookmarkEnd w:id="1775288166"/>
    </w:p>
    <w:p w:rsidRPr="00E84E4C" w:rsidR="000B6B9C" w:rsidP="230A2B05" w:rsidRDefault="7141C6A6" w14:paraId="2301B03C" w14:textId="028E725B">
      <w:pPr>
        <w:spacing w:before="240" w:after="240" w:line="360" w:lineRule="auto"/>
        <w:jc w:val="both"/>
        <w:rPr>
          <w:rFonts w:ascii="Arial" w:hAnsi="Arial" w:eastAsia="Arial" w:cs="Arial"/>
          <w:color w:val="313131"/>
        </w:rPr>
      </w:pPr>
      <w:r w:rsidRPr="230A2B05">
        <w:rPr>
          <w:rFonts w:ascii="Arial" w:hAnsi="Arial" w:eastAsia="Arial" w:cs="Arial"/>
          <w:color w:val="313131"/>
        </w:rPr>
        <w:t xml:space="preserve">I took time in my self evaluation to examine my strengths, </w:t>
      </w:r>
      <w:r w:rsidRPr="230A2B05">
        <w:rPr>
          <w:rFonts w:ascii="Arial" w:hAnsi="Arial" w:eastAsia="Arial" w:cs="Arial"/>
          <w:color w:val="222222"/>
        </w:rPr>
        <w:t>weaknesses</w:t>
      </w:r>
      <w:r w:rsidRPr="230A2B05">
        <w:rPr>
          <w:rFonts w:ascii="Arial" w:hAnsi="Arial" w:eastAsia="Arial" w:cs="Arial"/>
          <w:color w:val="313131"/>
        </w:rPr>
        <w:t xml:space="preserve"> and the personal qualities I </w:t>
      </w:r>
      <w:r w:rsidRPr="230A2B05">
        <w:rPr>
          <w:rFonts w:ascii="Arial" w:hAnsi="Arial" w:eastAsia="Arial" w:cs="Arial"/>
          <w:color w:val="222222"/>
        </w:rPr>
        <w:t>possess</w:t>
      </w:r>
      <w:r w:rsidRPr="230A2B05">
        <w:rPr>
          <w:rFonts w:ascii="Arial" w:hAnsi="Arial" w:eastAsia="Arial" w:cs="Arial"/>
          <w:color w:val="313131"/>
        </w:rPr>
        <w:t xml:space="preserve"> from a perspective that </w:t>
      </w:r>
      <w:r w:rsidRPr="230A2B05">
        <w:rPr>
          <w:rFonts w:ascii="Arial" w:hAnsi="Arial" w:eastAsia="Arial" w:cs="Arial"/>
          <w:color w:val="222222"/>
        </w:rPr>
        <w:t>remains</w:t>
      </w:r>
      <w:r w:rsidRPr="230A2B05">
        <w:rPr>
          <w:rFonts w:ascii="Arial" w:hAnsi="Arial" w:eastAsia="Arial" w:cs="Arial"/>
          <w:color w:val="313131"/>
        </w:rPr>
        <w:t xml:space="preserve"> impartial and unbiased. Engaging in this self reflection provides a clearer understanding of areas I perform well in as well as areas that require further development and upkeep. By reflecting, I was able to identify the skills I’m reliant on, the areas that need to </w:t>
      </w:r>
      <w:r w:rsidRPr="230A2B05">
        <w:rPr>
          <w:rFonts w:ascii="Arial" w:hAnsi="Arial" w:eastAsia="Arial" w:cs="Arial"/>
          <w:color w:val="222222"/>
        </w:rPr>
        <w:t>be improved</w:t>
      </w:r>
      <w:r w:rsidRPr="230A2B05">
        <w:rPr>
          <w:rFonts w:ascii="Arial" w:hAnsi="Arial" w:eastAsia="Arial" w:cs="Arial"/>
          <w:color w:val="313131"/>
        </w:rPr>
        <w:t xml:space="preserve"> and the personal characteristics that affect and influence my work</w:t>
      </w:r>
      <w:r w:rsidRPr="230A2B05" w:rsidR="657F3918">
        <w:rPr>
          <w:rFonts w:ascii="Arial" w:hAnsi="Arial" w:eastAsia="Arial" w:cs="Arial"/>
          <w:color w:val="313131"/>
        </w:rPr>
        <w:t>[2]</w:t>
      </w:r>
      <w:r w:rsidRPr="230A2B05">
        <w:rPr>
          <w:rFonts w:ascii="Arial" w:hAnsi="Arial" w:eastAsia="Arial" w:cs="Arial"/>
          <w:color w:val="313131"/>
        </w:rPr>
        <w:t>.</w:t>
      </w:r>
    </w:p>
    <w:p w:rsidRPr="00E84E4C" w:rsidR="000B6B9C" w:rsidP="230A2B05" w:rsidRDefault="7141C6A6" w14:paraId="131224CA" w14:textId="1C3A228D">
      <w:pPr>
        <w:spacing w:before="240" w:after="240" w:line="360" w:lineRule="auto"/>
        <w:jc w:val="both"/>
        <w:rPr>
          <w:rFonts w:ascii="Arial" w:hAnsi="Arial" w:eastAsia="Arial" w:cs="Arial"/>
          <w:color w:val="313131"/>
        </w:rPr>
      </w:pPr>
      <w:r w:rsidRPr="230A2B05">
        <w:rPr>
          <w:rFonts w:ascii="Arial" w:hAnsi="Arial" w:eastAsia="Arial" w:cs="Arial"/>
          <w:color w:val="313131"/>
        </w:rPr>
        <w:t>This self evaluation improves my understanding of my current stage of development and highlights the progress I need to take as well as the strengths that can help me get to my goals, the weaknesses I am aiming to eliminate and the personal characters that influence my everyday behaviour. My increased awareness of the factors affecting my personal, academic and professional career enables me to make more informed decisions about what my further priorities are</w:t>
      </w:r>
      <w:r w:rsidRPr="230A2B05" w:rsidR="67B8DEF2">
        <w:rPr>
          <w:rFonts w:ascii="Arial" w:hAnsi="Arial" w:eastAsia="Arial" w:cs="Arial"/>
          <w:color w:val="313131"/>
        </w:rPr>
        <w:t>[3]</w:t>
      </w:r>
      <w:r w:rsidRPr="230A2B05">
        <w:rPr>
          <w:rFonts w:ascii="Arial" w:hAnsi="Arial" w:eastAsia="Arial" w:cs="Arial"/>
          <w:color w:val="313131"/>
        </w:rPr>
        <w:t>.</w:t>
      </w:r>
    </w:p>
    <w:p w:rsidRPr="00E84E4C" w:rsidR="000B6B9C" w:rsidP="543838E4" w:rsidRDefault="7141C6A6" w14:paraId="5DAB1DC5" w14:textId="1C2BC6C0">
      <w:pPr>
        <w:spacing w:before="240" w:after="240" w:line="360" w:lineRule="auto"/>
        <w:jc w:val="both"/>
      </w:pPr>
      <w:r w:rsidRPr="543838E4">
        <w:rPr>
          <w:rFonts w:ascii="Arial" w:hAnsi="Arial" w:eastAsia="Arial" w:cs="Arial"/>
          <w:color w:val="313131"/>
        </w:rPr>
        <w:t>Through this reflective process, I named the strengths I often rely on- I’m a detail-oriented individual who places immense importance on accuracy and the finer aspects of my work. I also excel with time management which makes me punctual, reliable and dependable, allowing others to trust and value my contributions. Additionally, I enjoy working with others and aiding in creating an inclusive, safe environment which encourages confidence and comfort.</w:t>
      </w:r>
    </w:p>
    <w:p w:rsidRPr="00E84E4C" w:rsidR="000B6B9C" w:rsidP="543838E4" w:rsidRDefault="7141C6A6" w14:paraId="247991BA" w14:textId="43CD60CD">
      <w:pPr>
        <w:spacing w:before="240" w:after="240" w:line="360" w:lineRule="auto"/>
        <w:jc w:val="both"/>
      </w:pPr>
      <w:r w:rsidRPr="543838E4">
        <w:rPr>
          <w:rFonts w:ascii="Arial" w:hAnsi="Arial" w:eastAsia="Arial" w:cs="Arial"/>
          <w:color w:val="313131"/>
        </w:rPr>
        <w:t xml:space="preserve">I was also made aware of several areas for improvement. I lack confidence particularly when editing or producing advanced creative work and tend to rely on simpler approaches. Furthermore, I am unable to continually focus on longer tasks without getting distracted due to my short attention span which has a negative effect on my overall productivity. The identification of these weaknesses has </w:t>
      </w:r>
      <w:r w:rsidRPr="543838E4">
        <w:rPr>
          <w:rFonts w:ascii="Arial" w:hAnsi="Arial" w:eastAsia="Arial" w:cs="Arial"/>
          <w:color w:val="222222"/>
        </w:rPr>
        <w:t>assisted</w:t>
      </w:r>
      <w:r w:rsidRPr="543838E4">
        <w:rPr>
          <w:rFonts w:ascii="Arial" w:hAnsi="Arial" w:eastAsia="Arial" w:cs="Arial"/>
          <w:color w:val="313131"/>
        </w:rPr>
        <w:t xml:space="preserve"> in me gain a clearer understanding of the skills I need to develop further.</w:t>
      </w:r>
    </w:p>
    <w:p w:rsidRPr="00E84E4C" w:rsidR="000B6B9C" w:rsidP="543838E4" w:rsidRDefault="7141C6A6" w14:paraId="76587587" w14:textId="6F66D519">
      <w:pPr>
        <w:spacing w:before="240" w:after="240" w:line="360" w:lineRule="auto"/>
        <w:jc w:val="both"/>
      </w:pPr>
      <w:r w:rsidRPr="230A2B05">
        <w:rPr>
          <w:rFonts w:ascii="Arial" w:hAnsi="Arial" w:eastAsia="Arial" w:cs="Arial"/>
          <w:color w:val="313131"/>
        </w:rPr>
        <w:t>Recognising both what aids me as well as hinders me led to the creation of a Professional Development Plan (PDP). This plan aims to enable me to achieve clear, outlined goals that are explicitly designed to support my personal and professional growth by acting as a structured guide to help me maintain focus on my skill development and progress towards future endeavours.</w:t>
      </w:r>
      <w:r w:rsidRPr="230A2B05">
        <w:rPr>
          <w:b/>
          <w:bCs/>
          <w:color w:val="D86DCB" w:themeColor="accent5" w:themeTint="99"/>
        </w:rPr>
        <w:t xml:space="preserve"> </w:t>
      </w:r>
    </w:p>
    <w:p w:rsidR="5F22C250" w:rsidP="230A2B05" w:rsidRDefault="5F22C250" w14:paraId="1A18E2D1" w14:textId="1B00EB4D">
      <w:pPr>
        <w:spacing w:before="240" w:after="240" w:line="360" w:lineRule="auto"/>
        <w:jc w:val="both"/>
      </w:pPr>
      <w:r w:rsidRPr="230A2B05">
        <w:rPr>
          <w:rFonts w:ascii="Aptos" w:hAnsi="Aptos" w:eastAsia="Aptos" w:cs="Aptos"/>
          <w:color w:val="000000" w:themeColor="text1"/>
        </w:rPr>
        <w:t xml:space="preserve">[2]  D. Schön, </w:t>
      </w:r>
      <w:r w:rsidRPr="230A2B05">
        <w:rPr>
          <w:rFonts w:ascii="Aptos" w:hAnsi="Aptos" w:eastAsia="Aptos" w:cs="Aptos"/>
          <w:i/>
          <w:iCs/>
          <w:color w:val="000000" w:themeColor="text1"/>
        </w:rPr>
        <w:t>The Reflective Practitioner: How Professionals Think in Action</w:t>
      </w:r>
      <w:r w:rsidRPr="230A2B05">
        <w:rPr>
          <w:rFonts w:ascii="Aptos" w:hAnsi="Aptos" w:eastAsia="Aptos" w:cs="Aptos"/>
          <w:color w:val="000000" w:themeColor="text1"/>
        </w:rPr>
        <w:t>. New York, NY, USA: Basic Books, 1983.</w:t>
      </w:r>
    </w:p>
    <w:p w:rsidR="5F22C250" w:rsidP="230A2B05" w:rsidRDefault="5F22C250" w14:paraId="4E57F60F" w14:textId="7399E2FC">
      <w:pPr>
        <w:spacing w:before="240" w:after="240" w:line="360" w:lineRule="auto"/>
        <w:jc w:val="both"/>
        <w:rPr>
          <w:rFonts w:ascii="Aptos" w:hAnsi="Aptos" w:eastAsia="Aptos" w:cs="Aptos"/>
          <w:color w:val="000000" w:themeColor="text1"/>
        </w:rPr>
      </w:pPr>
      <w:r w:rsidRPr="230A2B05">
        <w:rPr>
          <w:rFonts w:ascii="Aptos" w:hAnsi="Aptos" w:eastAsia="Aptos" w:cs="Aptos"/>
          <w:color w:val="000000" w:themeColor="text1"/>
        </w:rPr>
        <w:t xml:space="preserve">[3] </w:t>
      </w:r>
      <w:r w:rsidRPr="230A2B05" w:rsidR="53C4EA6C">
        <w:rPr>
          <w:rFonts w:ascii="Aptos" w:hAnsi="Aptos" w:eastAsia="Aptos" w:cs="Aptos"/>
          <w:color w:val="000000" w:themeColor="text1"/>
        </w:rPr>
        <w:t xml:space="preserve">D. A. Kolb, </w:t>
      </w:r>
      <w:r w:rsidRPr="230A2B05" w:rsidR="53C4EA6C">
        <w:rPr>
          <w:rFonts w:ascii="Aptos" w:hAnsi="Aptos" w:eastAsia="Aptos" w:cs="Aptos"/>
          <w:i/>
          <w:iCs/>
          <w:color w:val="000000" w:themeColor="text1"/>
        </w:rPr>
        <w:t>Experiential Learning: Experience as the Source of Learning and Development</w:t>
      </w:r>
      <w:r w:rsidRPr="230A2B05" w:rsidR="53C4EA6C">
        <w:rPr>
          <w:rFonts w:ascii="Aptos" w:hAnsi="Aptos" w:eastAsia="Aptos" w:cs="Aptos"/>
          <w:color w:val="000000" w:themeColor="text1"/>
        </w:rPr>
        <w:t>. Englewood Cliffs, NJ, USA: Prentice Hall, 1984.</w:t>
      </w:r>
    </w:p>
    <w:p w:rsidRPr="00E84E4C" w:rsidR="000B6B9C" w:rsidP="000B6B9C" w:rsidRDefault="77F2AA6A" w14:paraId="5FE976EF" w14:textId="73ED517E">
      <w:pPr>
        <w:spacing w:line="360" w:lineRule="auto"/>
        <w:ind w:firstLine="720"/>
        <w:jc w:val="both"/>
        <w:rPr>
          <w:b/>
          <w:bCs/>
          <w:color w:val="D86DCB" w:themeColor="accent5" w:themeTint="99"/>
        </w:rPr>
      </w:pPr>
      <w:r w:rsidRPr="543838E4">
        <w:rPr>
          <w:b/>
          <w:bCs/>
          <w:color w:val="D86DCB" w:themeColor="accent5" w:themeTint="99"/>
        </w:rPr>
        <w:t xml:space="preserve">Video Link: </w:t>
      </w:r>
    </w:p>
    <w:p w:rsidR="00D1392D" w:rsidP="00D1392D" w:rsidRDefault="77F2AA6A" w14:paraId="730F7E37" w14:textId="254B56AA">
      <w:pPr>
        <w:spacing w:line="360" w:lineRule="auto"/>
      </w:pPr>
      <w:r>
        <w:t xml:space="preserve">Slide 1 </w:t>
      </w:r>
      <w:r w:rsidR="000B6B9C">
        <w:tab/>
      </w:r>
      <w:r w:rsidR="6EFB8447">
        <w:rPr>
          <w:noProof/>
        </w:rPr>
        <w:drawing>
          <wp:inline distT="0" distB="0" distL="0" distR="0" wp14:anchorId="6C9AA62A" wp14:editId="71636544">
            <wp:extent cx="5724525" cy="3200400"/>
            <wp:effectExtent l="0" t="0" r="0" b="0"/>
            <wp:docPr id="11537207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20766"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200400"/>
                    </a:xfrm>
                    <a:prstGeom prst="rect">
                      <a:avLst/>
                    </a:prstGeom>
                  </pic:spPr>
                </pic:pic>
              </a:graphicData>
            </a:graphic>
          </wp:inline>
        </w:drawing>
      </w:r>
      <w:r w:rsidRPr="543838E4">
        <w:rPr>
          <w:color w:val="FF0000"/>
        </w:rPr>
        <w:t xml:space="preserve"> </w:t>
      </w:r>
    </w:p>
    <w:p w:rsidR="000B6B9C" w:rsidP="000B6B9C" w:rsidRDefault="000B6B9C" w14:paraId="35B72631" w14:textId="3EAC8F74">
      <w:pPr>
        <w:spacing w:line="360" w:lineRule="auto"/>
        <w:jc w:val="center"/>
      </w:pPr>
    </w:p>
    <w:p w:rsidR="000B6B9C" w:rsidP="000B6B9C" w:rsidRDefault="000B6B9C" w14:paraId="0922E028" w14:textId="77777777">
      <w:pPr>
        <w:rPr>
          <w:ins w:author="Microsoft Word" w:date="2024-12-02T11:49:00Z" w16du:dateUtc="2024-12-02T11:49:00Z" w:id="4"/>
        </w:rPr>
      </w:pPr>
      <w:r>
        <w:t xml:space="preserve">Slide 2 </w:t>
      </w:r>
      <w:r>
        <w:tab/>
      </w:r>
      <w:r w:rsidRPr="00701C6F">
        <w:rPr>
          <w:color w:val="FF0000"/>
        </w:rPr>
        <w:t>CONTENTS</w:t>
      </w:r>
    </w:p>
    <w:p w:rsidR="00D1392D" w:rsidP="000B6B9C" w:rsidRDefault="5BBC92EE" w14:paraId="313A2561" w14:textId="588B03EF">
      <w:pPr>
        <w:rPr>
          <w:ins w:author="Microsoft Word" w:date="2024-12-02T11:49:00Z" w16du:dateUtc="2024-12-02T11:49:00Z" w:id="5"/>
        </w:rPr>
      </w:pPr>
      <w:r>
        <w:rPr>
          <w:noProof/>
        </w:rPr>
        <w:drawing>
          <wp:inline distT="0" distB="0" distL="0" distR="0" wp14:anchorId="1CA47886" wp14:editId="0F5C7327">
            <wp:extent cx="5724525" cy="3181350"/>
            <wp:effectExtent l="0" t="0" r="0" b="0"/>
            <wp:docPr id="1852483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83575" name=""/>
                    <pic:cNvPicPr/>
                  </pic:nvPicPr>
                  <pic:blipFill>
                    <a:blip r:embed="rId11">
                      <a:extLst>
                        <a:ext uri="{28A0092B-C50C-407E-A947-70E740481C1C}">
                          <a14:useLocalDpi xmlns:a14="http://schemas.microsoft.com/office/drawing/2010/main" val="0"/>
                        </a:ext>
                      </a:extLst>
                    </a:blip>
                    <a:stretch>
                      <a:fillRect/>
                    </a:stretch>
                  </pic:blipFill>
                  <pic:spPr>
                    <a:xfrm>
                      <a:off x="0" y="0"/>
                      <a:ext cx="5724525" cy="3181350"/>
                    </a:xfrm>
                    <a:prstGeom prst="rect">
                      <a:avLst/>
                    </a:prstGeom>
                  </pic:spPr>
                </pic:pic>
              </a:graphicData>
            </a:graphic>
          </wp:inline>
        </w:drawing>
      </w:r>
    </w:p>
    <w:p w:rsidR="00D1392D" w:rsidP="000B6B9C" w:rsidRDefault="00D1392D" w14:paraId="053F9DFD" w14:textId="47CB72BA">
      <w:pPr>
        <w:spacing w:line="360" w:lineRule="auto"/>
        <w:jc w:val="center"/>
        <w:rPr>
          <w:ins w:author="Microsoft Word" w:date="2024-12-02T11:49:00Z" w16du:dateUtc="2024-12-02T11:49:00Z" w:id="6"/>
        </w:rPr>
      </w:pPr>
    </w:p>
    <w:p w:rsidR="00D1392D" w:rsidP="000B6B9C" w:rsidRDefault="000B6B9C" w14:paraId="7D3939CF" w14:textId="6E6DD6F9">
      <w:pPr>
        <w:rPr>
          <w:ins w:author="Microsoft Word" w:date="2024-12-02T11:49:00Z" w16du:dateUtc="2024-12-02T11:49:00Z" w:id="7"/>
        </w:rPr>
      </w:pPr>
      <w:r>
        <w:t xml:space="preserve">Slide 3 </w:t>
      </w:r>
      <w:r>
        <w:tab/>
      </w:r>
      <w:r w:rsidRPr="00701C6F">
        <w:rPr>
          <w:color w:val="FF0000"/>
        </w:rPr>
        <w:t>INTRODUCTION</w:t>
      </w:r>
    </w:p>
    <w:p w:rsidR="00D1392D" w:rsidP="00D1392D" w:rsidRDefault="52FD4973" w14:paraId="176BC0A0" w14:textId="525CEACF">
      <w:pPr>
        <w:spacing w:line="360" w:lineRule="auto"/>
        <w:jc w:val="center"/>
        <w:rPr>
          <w:ins w:author="Microsoft Word" w:date="2024-12-02T11:49:00Z" w16du:dateUtc="2024-12-02T11:49:00Z" w:id="8"/>
        </w:rPr>
      </w:pPr>
      <w:r>
        <w:rPr>
          <w:noProof/>
        </w:rPr>
        <w:drawing>
          <wp:inline distT="0" distB="0" distL="0" distR="0" wp14:anchorId="34C7C2C0" wp14:editId="539CDA76">
            <wp:extent cx="5724525" cy="3209925"/>
            <wp:effectExtent l="0" t="0" r="0" b="0"/>
            <wp:docPr id="21259703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70327" name=""/>
                    <pic:cNvPicPr/>
                  </pic:nvPicPr>
                  <pic:blipFill>
                    <a:blip r:embed="rId12">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p>
    <w:p w:rsidR="00D1392D" w:rsidP="00D1392D" w:rsidRDefault="00D1392D" w14:paraId="18BB076A" w14:textId="77777777">
      <w:pPr>
        <w:spacing w:line="360" w:lineRule="auto"/>
        <w:rPr>
          <w:ins w:author="Microsoft Word" w:date="2024-12-02T11:49:00Z" w16du:dateUtc="2024-12-02T11:49:00Z" w:id="9"/>
        </w:rPr>
      </w:pPr>
    </w:p>
    <w:p w:rsidR="000B6B9C" w:rsidP="000B6B9C" w:rsidRDefault="000B6B9C" w14:paraId="1BB37F49" w14:textId="5026CC8A">
      <w:pPr>
        <w:spacing w:line="360" w:lineRule="auto"/>
      </w:pPr>
      <w:r>
        <w:t xml:space="preserve">Slide 4 </w:t>
      </w:r>
      <w:r>
        <w:tab/>
      </w:r>
      <w:r w:rsidRPr="00701C6F">
        <w:rPr>
          <w:color w:val="FF0000"/>
        </w:rPr>
        <w:t>MAIN BODY</w:t>
      </w:r>
      <w:r>
        <w:t xml:space="preserve">   </w:t>
      </w:r>
    </w:p>
    <w:p w:rsidR="004D33BA" w:rsidP="004D33BA" w:rsidRDefault="4218B58D" w14:paraId="3D9595EB" w14:textId="63E76794">
      <w:pPr>
        <w:spacing w:line="360" w:lineRule="auto"/>
        <w:ind w:firstLine="720"/>
      </w:pPr>
      <w:r>
        <w:t xml:space="preserve">   </w:t>
      </w:r>
      <w:r w:rsidR="06B7FD55">
        <w:rPr>
          <w:noProof/>
        </w:rPr>
        <w:drawing>
          <wp:inline distT="0" distB="0" distL="0" distR="0" wp14:anchorId="05D5CFAF" wp14:editId="28D42F7C">
            <wp:extent cx="5724525" cy="3152775"/>
            <wp:effectExtent l="0" t="0" r="0" b="0"/>
            <wp:docPr id="18459567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56787" name=""/>
                    <pic:cNvPicPr/>
                  </pic:nvPicPr>
                  <pic:blipFill>
                    <a:blip r:embed="rId13">
                      <a:extLst>
                        <a:ext uri="{28A0092B-C50C-407E-A947-70E740481C1C}">
                          <a14:useLocalDpi xmlns:a14="http://schemas.microsoft.com/office/drawing/2010/main" val="0"/>
                        </a:ext>
                      </a:extLst>
                    </a:blip>
                    <a:stretch>
                      <a:fillRect/>
                    </a:stretch>
                  </pic:blipFill>
                  <pic:spPr>
                    <a:xfrm>
                      <a:off x="0" y="0"/>
                      <a:ext cx="5724525" cy="3152775"/>
                    </a:xfrm>
                    <a:prstGeom prst="rect">
                      <a:avLst/>
                    </a:prstGeom>
                  </pic:spPr>
                </pic:pic>
              </a:graphicData>
            </a:graphic>
          </wp:inline>
        </w:drawing>
      </w:r>
      <w:r w:rsidR="6916B258">
        <w:t xml:space="preserve"> </w:t>
      </w:r>
    </w:p>
    <w:p w:rsidR="72B6DEDE" w:rsidP="72B6DEDE" w:rsidRDefault="72B6DEDE" w14:paraId="0FF7695C" w14:textId="142EE506">
      <w:pPr>
        <w:spacing w:line="360" w:lineRule="auto"/>
        <w:ind w:firstLine="720"/>
      </w:pPr>
    </w:p>
    <w:p w:rsidR="6916B258" w:rsidP="72B6DEDE" w:rsidRDefault="6916B258" w14:paraId="4EBD7B5E" w14:textId="028E725B">
      <w:pPr>
        <w:spacing w:before="240" w:after="240" w:line="360" w:lineRule="auto"/>
        <w:jc w:val="both"/>
        <w:rPr>
          <w:rFonts w:ascii="Arial" w:hAnsi="Arial" w:eastAsia="Arial" w:cs="Arial"/>
          <w:color w:val="313131"/>
        </w:rPr>
      </w:pPr>
      <w:r w:rsidRPr="72B6DEDE">
        <w:rPr>
          <w:rFonts w:ascii="Arial" w:hAnsi="Arial" w:eastAsia="Arial" w:cs="Arial"/>
          <w:color w:val="313131"/>
        </w:rPr>
        <w:t xml:space="preserve">I took time in my self evaluation to examine my strengths, </w:t>
      </w:r>
      <w:r w:rsidRPr="72B6DEDE">
        <w:rPr>
          <w:rFonts w:ascii="Arial" w:hAnsi="Arial" w:eastAsia="Arial" w:cs="Arial"/>
          <w:color w:val="222222"/>
        </w:rPr>
        <w:t>weaknesses</w:t>
      </w:r>
      <w:r w:rsidRPr="72B6DEDE">
        <w:rPr>
          <w:rFonts w:ascii="Arial" w:hAnsi="Arial" w:eastAsia="Arial" w:cs="Arial"/>
          <w:color w:val="313131"/>
        </w:rPr>
        <w:t xml:space="preserve"> and the personal qualities I </w:t>
      </w:r>
      <w:r w:rsidRPr="72B6DEDE">
        <w:rPr>
          <w:rFonts w:ascii="Arial" w:hAnsi="Arial" w:eastAsia="Arial" w:cs="Arial"/>
          <w:color w:val="222222"/>
        </w:rPr>
        <w:t>possess</w:t>
      </w:r>
      <w:r w:rsidRPr="72B6DEDE">
        <w:rPr>
          <w:rFonts w:ascii="Arial" w:hAnsi="Arial" w:eastAsia="Arial" w:cs="Arial"/>
          <w:color w:val="313131"/>
        </w:rPr>
        <w:t xml:space="preserve"> from a perspective that </w:t>
      </w:r>
      <w:r w:rsidRPr="72B6DEDE">
        <w:rPr>
          <w:rFonts w:ascii="Arial" w:hAnsi="Arial" w:eastAsia="Arial" w:cs="Arial"/>
          <w:color w:val="222222"/>
        </w:rPr>
        <w:t>remains</w:t>
      </w:r>
      <w:r w:rsidRPr="72B6DEDE">
        <w:rPr>
          <w:rFonts w:ascii="Arial" w:hAnsi="Arial" w:eastAsia="Arial" w:cs="Arial"/>
          <w:color w:val="313131"/>
        </w:rPr>
        <w:t xml:space="preserve"> impartial and unbiased. Engaging in this self reflection provides a clearer understanding of areas I perform well in as well as areas that require further development and upkeep. By reflecting, I was able to identify the skills I’m reliant on, the areas that need to </w:t>
      </w:r>
      <w:r w:rsidRPr="72B6DEDE">
        <w:rPr>
          <w:rFonts w:ascii="Arial" w:hAnsi="Arial" w:eastAsia="Arial" w:cs="Arial"/>
          <w:color w:val="222222"/>
        </w:rPr>
        <w:t>be improved</w:t>
      </w:r>
      <w:r w:rsidRPr="72B6DEDE">
        <w:rPr>
          <w:rFonts w:ascii="Arial" w:hAnsi="Arial" w:eastAsia="Arial" w:cs="Arial"/>
          <w:color w:val="313131"/>
        </w:rPr>
        <w:t xml:space="preserve"> and the personal characteristics that affect and influence my work[2].</w:t>
      </w:r>
    </w:p>
    <w:p w:rsidR="6916B258" w:rsidP="72B6DEDE" w:rsidRDefault="6916B258" w14:paraId="335E012C" w14:textId="1C3A228D">
      <w:pPr>
        <w:spacing w:before="240" w:after="240" w:line="360" w:lineRule="auto"/>
        <w:jc w:val="both"/>
        <w:rPr>
          <w:rFonts w:ascii="Arial" w:hAnsi="Arial" w:eastAsia="Arial" w:cs="Arial"/>
          <w:color w:val="313131"/>
        </w:rPr>
      </w:pPr>
      <w:r w:rsidRPr="72B6DEDE">
        <w:rPr>
          <w:rFonts w:ascii="Arial" w:hAnsi="Arial" w:eastAsia="Arial" w:cs="Arial"/>
          <w:color w:val="313131"/>
        </w:rPr>
        <w:t>This self evaluation improves my understanding of my current stage of development and highlights the progress I need to take as well as the strengths that can help me get to my goals, the weaknesses I am aiming to eliminate and the personal characters that influence my everyday behaviour. My increased awareness of the factors affecting my personal, academic and professional career enables me to make more informed decisions about what my further priorities are[3].</w:t>
      </w:r>
    </w:p>
    <w:p w:rsidR="6916B258" w:rsidP="72B6DEDE" w:rsidRDefault="6916B258" w14:paraId="48285F91" w14:textId="1C2BC6C0">
      <w:pPr>
        <w:spacing w:before="240" w:after="240" w:line="360" w:lineRule="auto"/>
        <w:jc w:val="both"/>
      </w:pPr>
      <w:r w:rsidRPr="72B6DEDE">
        <w:rPr>
          <w:rFonts w:ascii="Arial" w:hAnsi="Arial" w:eastAsia="Arial" w:cs="Arial"/>
          <w:color w:val="313131"/>
        </w:rPr>
        <w:t>Through this reflective process, I named the strengths I often rely on- I’m a detail-oriented individual who places immense importance on accuracy and the finer aspects of my work. I also excel with time management which makes me punctual, reliable and dependable, allowing others to trust and value my contributions. Additionally, I enjoy working with others and aiding in creating an inclusive, safe environment which encourages confidence and comfort.</w:t>
      </w:r>
    </w:p>
    <w:p w:rsidR="6916B258" w:rsidP="72B6DEDE" w:rsidRDefault="6916B258" w14:paraId="38784688" w14:textId="43CD60CD">
      <w:pPr>
        <w:spacing w:before="240" w:after="240" w:line="360" w:lineRule="auto"/>
        <w:jc w:val="both"/>
      </w:pPr>
      <w:r w:rsidRPr="72B6DEDE">
        <w:rPr>
          <w:rFonts w:ascii="Arial" w:hAnsi="Arial" w:eastAsia="Arial" w:cs="Arial"/>
          <w:color w:val="313131"/>
        </w:rPr>
        <w:t xml:space="preserve">I was also made aware of several areas for improvement. I lack confidence particularly when editing or producing advanced creative work and tend to rely on simpler approaches. Furthermore, I am unable to continually focus on longer tasks without getting distracted due to my short attention span which has a negative effect on my overall productivity. The identification of these weaknesses has </w:t>
      </w:r>
      <w:r w:rsidRPr="72B6DEDE">
        <w:rPr>
          <w:rFonts w:ascii="Arial" w:hAnsi="Arial" w:eastAsia="Arial" w:cs="Arial"/>
          <w:color w:val="222222"/>
        </w:rPr>
        <w:t>assisted</w:t>
      </w:r>
      <w:r w:rsidRPr="72B6DEDE">
        <w:rPr>
          <w:rFonts w:ascii="Arial" w:hAnsi="Arial" w:eastAsia="Arial" w:cs="Arial"/>
          <w:color w:val="313131"/>
        </w:rPr>
        <w:t xml:space="preserve"> in me gain a clearer understanding of the skills I need to develop further.</w:t>
      </w:r>
    </w:p>
    <w:p w:rsidR="6916B258" w:rsidP="72B6DEDE" w:rsidRDefault="6916B258" w14:paraId="26A0828E" w14:textId="6F66D519">
      <w:pPr>
        <w:spacing w:before="240" w:after="240" w:line="360" w:lineRule="auto"/>
        <w:jc w:val="both"/>
      </w:pPr>
      <w:r w:rsidRPr="72B6DEDE">
        <w:rPr>
          <w:rFonts w:ascii="Arial" w:hAnsi="Arial" w:eastAsia="Arial" w:cs="Arial"/>
          <w:color w:val="313131"/>
        </w:rPr>
        <w:t>Recognising both what aids me as well as hinders me led to the creation of a Professional Development Plan (PDP). This plan aims to enable me to achieve clear, outlined goals that are explicitly designed to support my personal and professional growth by acting as a structured guide to help me maintain focus on my skill development and progress towards future endeavours.</w:t>
      </w:r>
      <w:r w:rsidRPr="72B6DEDE">
        <w:rPr>
          <w:b/>
          <w:bCs/>
          <w:color w:val="D86DCB" w:themeColor="accent5" w:themeTint="99"/>
        </w:rPr>
        <w:t xml:space="preserve"> </w:t>
      </w:r>
    </w:p>
    <w:p w:rsidR="6916B258" w:rsidP="72B6DEDE" w:rsidRDefault="6916B258" w14:paraId="62F72D15" w14:textId="1B00EB4D">
      <w:pPr>
        <w:spacing w:before="240" w:after="240" w:line="360" w:lineRule="auto"/>
        <w:jc w:val="both"/>
      </w:pPr>
      <w:r w:rsidRPr="72B6DEDE">
        <w:rPr>
          <w:rFonts w:ascii="Aptos" w:hAnsi="Aptos" w:eastAsia="Aptos" w:cs="Aptos"/>
          <w:color w:val="000000" w:themeColor="text1"/>
        </w:rPr>
        <w:t xml:space="preserve">[2]  D. Schön, </w:t>
      </w:r>
      <w:r w:rsidRPr="72B6DEDE">
        <w:rPr>
          <w:rFonts w:ascii="Aptos" w:hAnsi="Aptos" w:eastAsia="Aptos" w:cs="Aptos"/>
          <w:i/>
          <w:iCs/>
          <w:color w:val="000000" w:themeColor="text1"/>
        </w:rPr>
        <w:t>The Reflective Practitioner: How Professionals Think in Action</w:t>
      </w:r>
      <w:r w:rsidRPr="72B6DEDE">
        <w:rPr>
          <w:rFonts w:ascii="Aptos" w:hAnsi="Aptos" w:eastAsia="Aptos" w:cs="Aptos"/>
          <w:color w:val="000000" w:themeColor="text1"/>
        </w:rPr>
        <w:t>. New York, NY, USA: Basic Books, 1983.</w:t>
      </w:r>
    </w:p>
    <w:p w:rsidR="6916B258" w:rsidP="72B6DEDE" w:rsidRDefault="6916B258" w14:paraId="63F7D6F9" w14:textId="7399E2FC">
      <w:pPr>
        <w:spacing w:before="240" w:after="240" w:line="360" w:lineRule="auto"/>
        <w:jc w:val="both"/>
        <w:rPr>
          <w:rFonts w:ascii="Aptos" w:hAnsi="Aptos" w:eastAsia="Aptos" w:cs="Aptos"/>
          <w:color w:val="000000" w:themeColor="text1"/>
        </w:rPr>
      </w:pPr>
      <w:r w:rsidRPr="72B6DEDE">
        <w:rPr>
          <w:rFonts w:ascii="Aptos" w:hAnsi="Aptos" w:eastAsia="Aptos" w:cs="Aptos"/>
          <w:color w:val="000000" w:themeColor="text1"/>
        </w:rPr>
        <w:t xml:space="preserve">[3] D. A. Kolb, </w:t>
      </w:r>
      <w:r w:rsidRPr="72B6DEDE">
        <w:rPr>
          <w:rFonts w:ascii="Aptos" w:hAnsi="Aptos" w:eastAsia="Aptos" w:cs="Aptos"/>
          <w:i/>
          <w:iCs/>
          <w:color w:val="000000" w:themeColor="text1"/>
        </w:rPr>
        <w:t>Experiential Learning: Experience as the Source of Learning and Development</w:t>
      </w:r>
      <w:r w:rsidRPr="72B6DEDE">
        <w:rPr>
          <w:rFonts w:ascii="Aptos" w:hAnsi="Aptos" w:eastAsia="Aptos" w:cs="Aptos"/>
          <w:color w:val="000000" w:themeColor="text1"/>
        </w:rPr>
        <w:t>. Englewood Cliffs, NJ, USA: Prentice Hall, 1984.</w:t>
      </w:r>
    </w:p>
    <w:p w:rsidR="72B6DEDE" w:rsidP="72B6DEDE" w:rsidRDefault="72B6DEDE" w14:paraId="503385FA" w14:textId="404E42D1">
      <w:pPr>
        <w:spacing w:line="360" w:lineRule="auto"/>
        <w:ind w:firstLine="720"/>
      </w:pPr>
    </w:p>
    <w:p w:rsidR="007F713B" w:rsidP="007F713B" w:rsidRDefault="007F713B" w14:paraId="202DAD65" w14:textId="77777777">
      <w:pPr>
        <w:spacing w:line="360" w:lineRule="auto"/>
      </w:pPr>
    </w:p>
    <w:p w:rsidR="000B6B9C" w:rsidRDefault="000B6B9C" w14:paraId="38CCAA00" w14:textId="77777777">
      <w:r>
        <w:br w:type="page"/>
      </w:r>
    </w:p>
    <w:p w:rsidR="000B6B9C" w:rsidP="000B6B9C" w:rsidRDefault="77F2AA6A" w14:paraId="4307C2AC" w14:textId="452F231E">
      <w:pPr>
        <w:spacing w:line="360" w:lineRule="auto"/>
        <w:rPr>
          <w:color w:val="FF0000"/>
        </w:rPr>
      </w:pPr>
      <w:r>
        <w:t xml:space="preserve">Slide 5 </w:t>
      </w:r>
      <w:r w:rsidR="000B6B9C">
        <w:tab/>
      </w:r>
      <w:r w:rsidRPr="543838E4">
        <w:rPr>
          <w:color w:val="FF0000"/>
        </w:rPr>
        <w:t>GIBB’s REFLECTIVE MODEL</w:t>
      </w:r>
      <w:r w:rsidR="144748B7">
        <w:rPr>
          <w:noProof/>
        </w:rPr>
        <w:drawing>
          <wp:inline distT="0" distB="0" distL="0" distR="0" wp14:anchorId="2BC23445" wp14:editId="68E748E5">
            <wp:extent cx="5724525" cy="3257550"/>
            <wp:effectExtent l="0" t="0" r="0" b="0"/>
            <wp:docPr id="2259709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970934" name=""/>
                    <pic:cNvPicPr/>
                  </pic:nvPicPr>
                  <pic:blipFill>
                    <a:blip r:embed="rId14">
                      <a:extLst>
                        <a:ext uri="{28A0092B-C50C-407E-A947-70E740481C1C}">
                          <a14:useLocalDpi xmlns:a14="http://schemas.microsoft.com/office/drawing/2010/main" val="0"/>
                        </a:ext>
                      </a:extLst>
                    </a:blip>
                    <a:stretch>
                      <a:fillRect/>
                    </a:stretch>
                  </pic:blipFill>
                  <pic:spPr>
                    <a:xfrm>
                      <a:off x="0" y="0"/>
                      <a:ext cx="5724525" cy="3257550"/>
                    </a:xfrm>
                    <a:prstGeom prst="rect">
                      <a:avLst/>
                    </a:prstGeom>
                  </pic:spPr>
                </pic:pic>
              </a:graphicData>
            </a:graphic>
          </wp:inline>
        </w:drawing>
      </w:r>
    </w:p>
    <w:p w:rsidR="00E32C28" w:rsidP="000B6B9C" w:rsidRDefault="00E32C28" w14:paraId="2DA62FD0" w14:textId="44BAB964">
      <w:pPr>
        <w:spacing w:line="360" w:lineRule="auto"/>
        <w:jc w:val="center"/>
      </w:pPr>
    </w:p>
    <w:p w:rsidR="000B6B9C" w:rsidP="230A2B05" w:rsidRDefault="144748B7" w14:paraId="35B52CAA" w14:textId="2E96DF3C">
      <w:pPr>
        <w:spacing w:before="240" w:after="240" w:line="360" w:lineRule="auto"/>
        <w:rPr>
          <w:rFonts w:ascii="Arial" w:hAnsi="Arial" w:eastAsia="Arial" w:cs="Arial"/>
          <w:color w:val="313131"/>
        </w:rPr>
      </w:pPr>
      <w:r w:rsidRPr="230A2B05">
        <w:rPr>
          <w:rFonts w:ascii="Arial" w:hAnsi="Arial" w:eastAsia="Arial" w:cs="Arial"/>
          <w:color w:val="313131"/>
        </w:rPr>
        <w:t>Gibbs Reflective Cycle  was developed by Graham Gibbs to provide structure to reflecting on past experiences by offering a framework on how to evaluate experiences. It covers 6 stages -Description, Feelings, Analysis, Evaluation. Conclusion and Action Plan- and aims to examine past experiences in a way that allows you to learn and plan from them by promoting deeper learning and supporting the development of self awareness</w:t>
      </w:r>
      <w:r w:rsidRPr="230A2B05" w:rsidR="6B605AB6">
        <w:rPr>
          <w:rFonts w:ascii="Arial" w:hAnsi="Arial" w:eastAsia="Arial" w:cs="Arial"/>
          <w:color w:val="313131"/>
        </w:rPr>
        <w:t>[4]</w:t>
      </w:r>
      <w:r w:rsidRPr="230A2B05">
        <w:rPr>
          <w:rFonts w:ascii="Arial" w:hAnsi="Arial" w:eastAsia="Arial" w:cs="Arial"/>
          <w:color w:val="313131"/>
        </w:rPr>
        <w:t>.</w:t>
      </w:r>
    </w:p>
    <w:p w:rsidR="000B6B9C" w:rsidP="543838E4" w:rsidRDefault="144748B7" w14:paraId="72F47491" w14:textId="14EAB98B">
      <w:pPr>
        <w:spacing w:before="240" w:after="240" w:line="360" w:lineRule="auto"/>
      </w:pPr>
      <w:r w:rsidRPr="543838E4">
        <w:rPr>
          <w:rFonts w:ascii="Arial" w:hAnsi="Arial" w:eastAsia="Arial" w:cs="Arial"/>
          <w:color w:val="313131"/>
        </w:rPr>
        <w:t xml:space="preserve"> </w:t>
      </w:r>
    </w:p>
    <w:p w:rsidR="000B6B9C" w:rsidP="543838E4" w:rsidRDefault="144748B7" w14:paraId="75028AAD" w14:textId="60C8B83B">
      <w:pPr>
        <w:spacing w:before="240" w:after="240" w:line="360" w:lineRule="auto"/>
      </w:pPr>
      <w:r w:rsidRPr="230A2B05">
        <w:rPr>
          <w:rFonts w:ascii="Arial" w:hAnsi="Arial" w:eastAsia="Arial" w:cs="Arial"/>
          <w:color w:val="313131"/>
        </w:rPr>
        <w:t xml:space="preserve"> For assignment 2, Gibbs Reflective Cycle will be applied so I can critically reflect on my performance. I will clearly describe the events, then explore my emotions at the time, followed by an evaluation of my strengths and weaknesses as well as analysis of the factors that affect my performance, eventually drawing conclusions based on what I’ve learnt. This will all culminate into an action plan that will support my development, enabling me to produce a clear and organised reflection that effectively demonstrates my learning and progress.</w:t>
      </w:r>
    </w:p>
    <w:p w:rsidR="45A562A4" w:rsidP="230A2B05" w:rsidRDefault="45A562A4" w14:paraId="479C419F" w14:textId="783EA13D">
      <w:pPr>
        <w:spacing w:before="240" w:after="240" w:line="360" w:lineRule="auto"/>
      </w:pPr>
      <w:r w:rsidRPr="230A2B05">
        <w:rPr>
          <w:rFonts w:ascii="Arial" w:hAnsi="Arial" w:eastAsia="Arial" w:cs="Arial"/>
          <w:color w:val="000000" w:themeColor="text1"/>
        </w:rPr>
        <w:t xml:space="preserve">[4] G. Gibbs, </w:t>
      </w:r>
      <w:r w:rsidRPr="230A2B05">
        <w:rPr>
          <w:rFonts w:ascii="Arial" w:hAnsi="Arial" w:eastAsia="Arial" w:cs="Arial"/>
          <w:i/>
          <w:iCs/>
          <w:color w:val="000000" w:themeColor="text1"/>
        </w:rPr>
        <w:t>Learning by Doing: A Guide to Teaching and Learning Methods</w:t>
      </w:r>
      <w:r w:rsidRPr="230A2B05">
        <w:rPr>
          <w:rFonts w:ascii="Arial" w:hAnsi="Arial" w:eastAsia="Arial" w:cs="Arial"/>
          <w:color w:val="000000" w:themeColor="text1"/>
        </w:rPr>
        <w:t>. Oxford, U.K.: Oxford Polytechnic, 1988.</w:t>
      </w:r>
    </w:p>
    <w:p w:rsidR="000B6B9C" w:rsidP="000B6B9C" w:rsidRDefault="000B6B9C" w14:paraId="6A2C2379" w14:textId="19BF1EFD">
      <w:pPr>
        <w:spacing w:line="360" w:lineRule="auto"/>
      </w:pPr>
    </w:p>
    <w:p w:rsidRPr="00E56242" w:rsidR="000B6B9C" w:rsidP="000B6B9C" w:rsidRDefault="000B6B9C" w14:paraId="057D60C9" w14:textId="1A6D3237">
      <w:pPr>
        <w:spacing w:line="360" w:lineRule="auto"/>
        <w:rPr>
          <w:b/>
          <w:bCs/>
          <w:color w:val="FF0000"/>
        </w:rPr>
      </w:pPr>
      <w:r>
        <w:t xml:space="preserve">Slide 6 </w:t>
      </w:r>
      <w:r>
        <w:tab/>
      </w:r>
      <w:r>
        <w:rPr>
          <w:color w:val="FF0000"/>
        </w:rPr>
        <w:t>TASK 1: SELF EVALUATION</w:t>
      </w:r>
    </w:p>
    <w:p w:rsidR="00E32C28" w:rsidP="00E32C28" w:rsidRDefault="4BFD084D" w14:paraId="525B560E" w14:textId="2F01CA4B">
      <w:pPr>
        <w:spacing w:line="360" w:lineRule="auto"/>
        <w:jc w:val="center"/>
      </w:pPr>
      <w:r>
        <w:rPr>
          <w:noProof/>
        </w:rPr>
        <w:drawing>
          <wp:inline distT="0" distB="0" distL="0" distR="0" wp14:anchorId="1142D987" wp14:editId="74631374">
            <wp:extent cx="5724525" cy="3209925"/>
            <wp:effectExtent l="0" t="0" r="0" b="0"/>
            <wp:docPr id="16606827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82726" name=""/>
                    <pic:cNvPicPr/>
                  </pic:nvPicPr>
                  <pic:blipFill>
                    <a:blip r:embed="rId15">
                      <a:extLst>
                        <a:ext uri="{28A0092B-C50C-407E-A947-70E740481C1C}">
                          <a14:useLocalDpi xmlns:a14="http://schemas.microsoft.com/office/drawing/2010/main" val="0"/>
                        </a:ext>
                      </a:extLst>
                    </a:blip>
                    <a:stretch>
                      <a:fillRect/>
                    </a:stretch>
                  </pic:blipFill>
                  <pic:spPr>
                    <a:xfrm>
                      <a:off x="0" y="0"/>
                      <a:ext cx="5724525" cy="3209925"/>
                    </a:xfrm>
                    <a:prstGeom prst="rect">
                      <a:avLst/>
                    </a:prstGeom>
                  </pic:spPr>
                </pic:pic>
              </a:graphicData>
            </a:graphic>
          </wp:inline>
        </w:drawing>
      </w:r>
      <w:r w:rsidR="29985C78">
        <w:t xml:space="preserve"> </w:t>
      </w:r>
      <w:r w:rsidR="73E86A04">
        <w:t xml:space="preserve"> </w:t>
      </w:r>
    </w:p>
    <w:p w:rsidR="47AC65AA" w:rsidP="72B6DEDE" w:rsidRDefault="47AC65AA" w14:paraId="110F34C2" w14:textId="2A5A0E39">
      <w:r>
        <w:t xml:space="preserve">When </w:t>
      </w:r>
      <w:r w:rsidR="5F55AE8D">
        <w:t>evaluating myself</w:t>
      </w:r>
      <w:r>
        <w:t xml:space="preserve"> </w:t>
      </w:r>
      <w:r w:rsidR="67642515">
        <w:t>I</w:t>
      </w:r>
      <w:r>
        <w:t xml:space="preserve"> can list certain traits that resonate with me.</w:t>
      </w:r>
      <w:r w:rsidR="3A517ED5">
        <w:t xml:space="preserve"> </w:t>
      </w:r>
      <w:r>
        <w:t xml:space="preserve">For </w:t>
      </w:r>
      <w:r w:rsidR="1187C953">
        <w:t>example,</w:t>
      </w:r>
      <w:r>
        <w:t xml:space="preserve"> </w:t>
      </w:r>
      <w:r w:rsidR="0455451D">
        <w:t>I</w:t>
      </w:r>
      <w:r>
        <w:t xml:space="preserve"> am a quick </w:t>
      </w:r>
      <w:r w:rsidR="418BA695">
        <w:t>learner, this</w:t>
      </w:r>
      <w:r>
        <w:t xml:space="preserve"> means when content is put in fro</w:t>
      </w:r>
      <w:r w:rsidR="6F80A9FA">
        <w:t xml:space="preserve">nt of me, I able to mentally </w:t>
      </w:r>
      <w:r w:rsidR="7DC24DD7">
        <w:t>download, process</w:t>
      </w:r>
      <w:r w:rsidR="6F80A9FA">
        <w:t xml:space="preserve"> and understand</w:t>
      </w:r>
      <w:r w:rsidR="779ACA8D">
        <w:t xml:space="preserve"> it</w:t>
      </w:r>
      <w:r w:rsidR="5B9EBE4C">
        <w:t xml:space="preserve"> </w:t>
      </w:r>
      <w:r w:rsidR="48D519DC">
        <w:t>[5]</w:t>
      </w:r>
      <w:r w:rsidR="779ACA8D">
        <w:t>. I also have good time management allowing me to keep good track of assignment allowing me to avoid leaving it until the end which remove</w:t>
      </w:r>
      <w:r w:rsidR="6C6B28ED">
        <w:t xml:space="preserve">s last minute stress and panic. While having good time management and </w:t>
      </w:r>
      <w:r w:rsidR="158624E3">
        <w:t>being a quick learner,</w:t>
      </w:r>
      <w:r w:rsidR="6C6B28ED">
        <w:t xml:space="preserve"> </w:t>
      </w:r>
      <w:r w:rsidR="7442DA28">
        <w:t>I</w:t>
      </w:r>
      <w:r w:rsidR="6C6B28ED">
        <w:t xml:space="preserve"> also have good communication </w:t>
      </w:r>
      <w:r w:rsidR="4D5BD9FC">
        <w:t>skills</w:t>
      </w:r>
      <w:r w:rsidR="6C6B28ED">
        <w:t xml:space="preserve"> which allo</w:t>
      </w:r>
      <w:r w:rsidR="5DDE630A">
        <w:t xml:space="preserve">w me to communicate </w:t>
      </w:r>
      <w:r w:rsidR="2DD2A52B">
        <w:t>regarding</w:t>
      </w:r>
      <w:r w:rsidR="5DDE630A">
        <w:t xml:space="preserve"> my </w:t>
      </w:r>
      <w:r w:rsidR="7622CA74">
        <w:t>tasks. This</w:t>
      </w:r>
      <w:r w:rsidR="5DDE630A">
        <w:t xml:space="preserve"> also correlates with </w:t>
      </w:r>
      <w:r w:rsidR="2D75D72F">
        <w:t xml:space="preserve">my last </w:t>
      </w:r>
      <w:r w:rsidR="707D8B6F">
        <w:t>strength because</w:t>
      </w:r>
      <w:r w:rsidR="009512D4">
        <w:t xml:space="preserve"> </w:t>
      </w:r>
      <w:r w:rsidR="1422D2D8">
        <w:t>I</w:t>
      </w:r>
      <w:r w:rsidR="009512D4">
        <w:t xml:space="preserve"> can communicate good in group </w:t>
      </w:r>
      <w:r w:rsidR="50C8A5F1">
        <w:t xml:space="preserve">tasks </w:t>
      </w:r>
      <w:r w:rsidR="5A288B0C">
        <w:t>encouraging me</w:t>
      </w:r>
      <w:r w:rsidR="009512D4">
        <w:t xml:space="preserve"> to be a lead</w:t>
      </w:r>
      <w:r w:rsidR="12B3F739">
        <w:t>er.</w:t>
      </w:r>
    </w:p>
    <w:p w:rsidR="72B6DEDE" w:rsidP="72B6DEDE" w:rsidRDefault="72B6DEDE" w14:paraId="18FEF750" w14:textId="2F873D24"/>
    <w:p w:rsidR="51765FF3" w:rsidP="72B6DEDE" w:rsidRDefault="51765FF3" w14:paraId="2015A235" w14:textId="1EA4066A">
      <w:r>
        <w:t xml:space="preserve">On the other hand. I need to work on stress management this can happen when i feel as if my work does not </w:t>
      </w:r>
      <w:r w:rsidR="25765B8E">
        <w:t>reach a</w:t>
      </w:r>
      <w:r w:rsidR="3474B7C6">
        <w:t xml:space="preserve"> </w:t>
      </w:r>
      <w:r>
        <w:t>certain standard of quality</w:t>
      </w:r>
      <w:r w:rsidR="032E1705">
        <w:t xml:space="preserve"> leading me to stress, when it could be </w:t>
      </w:r>
      <w:r w:rsidR="6984C9E9">
        <w:t>avoided</w:t>
      </w:r>
      <w:r w:rsidR="032E1705">
        <w:t xml:space="preserve"> with good stress management such as taking a deep </w:t>
      </w:r>
      <w:r w:rsidR="5599DE9B">
        <w:t>breath</w:t>
      </w:r>
      <w:r w:rsidR="6C700B3F">
        <w:t xml:space="preserve"> [6]</w:t>
      </w:r>
      <w:r w:rsidR="5599DE9B">
        <w:t>.</w:t>
      </w:r>
      <w:r w:rsidR="56F32A70">
        <w:t xml:space="preserve"> In addition to this </w:t>
      </w:r>
      <w:r w:rsidR="2493A688">
        <w:t>another</w:t>
      </w:r>
      <w:r w:rsidR="56F32A70">
        <w:t xml:space="preserve"> </w:t>
      </w:r>
      <w:r w:rsidR="5CC68CDC">
        <w:t>weakness</w:t>
      </w:r>
      <w:r w:rsidR="56F32A70">
        <w:t xml:space="preserve"> of</w:t>
      </w:r>
      <w:r w:rsidR="43ED48AA">
        <w:t xml:space="preserve"> </w:t>
      </w:r>
      <w:r w:rsidR="56F32A70">
        <w:t xml:space="preserve">mine is not asking for help. This is </w:t>
      </w:r>
      <w:r w:rsidR="50B1126F">
        <w:t>because</w:t>
      </w:r>
      <w:r w:rsidR="56F32A70">
        <w:t xml:space="preserve"> </w:t>
      </w:r>
      <w:r w:rsidR="5A45A3AC">
        <w:t>I</w:t>
      </w:r>
      <w:r w:rsidR="56F32A70">
        <w:t xml:space="preserve"> </w:t>
      </w:r>
      <w:r w:rsidR="26675B46">
        <w:t xml:space="preserve">have tendencies of trying to be a perfectionist which is not </w:t>
      </w:r>
      <w:r w:rsidR="42C48382">
        <w:t>realistic.</w:t>
      </w:r>
      <w:r w:rsidR="29D29049">
        <w:t xml:space="preserve"> My last two weaknesses go hand in hand as I procrastinate which</w:t>
      </w:r>
      <w:r w:rsidR="2329E9B3">
        <w:t xml:space="preserve"> does not promote a </w:t>
      </w:r>
      <w:r w:rsidR="6C1E2E22">
        <w:t>hands-on</w:t>
      </w:r>
      <w:r w:rsidR="2329E9B3">
        <w:t xml:space="preserve"> approach </w:t>
      </w:r>
      <w:r w:rsidR="707A0FB3">
        <w:t>which affects</w:t>
      </w:r>
      <w:r w:rsidR="29D29049">
        <w:t xml:space="preserve"> m</w:t>
      </w:r>
      <w:r w:rsidR="6FAA81D5">
        <w:t>y focus for long periods of time because my mindset can be affected</w:t>
      </w:r>
      <w:r w:rsidR="617C1401">
        <w:t>.</w:t>
      </w:r>
    </w:p>
    <w:p w:rsidR="1C2B9714" w:rsidP="72B6DEDE" w:rsidRDefault="1C2B9714" w14:paraId="795850C7" w14:textId="4170CFBA">
      <w:r w:rsidRPr="72B6DEDE">
        <w:rPr>
          <w:rFonts w:ascii="Aptos" w:hAnsi="Aptos" w:eastAsia="Aptos" w:cs="Aptos"/>
          <w:color w:val="000000" w:themeColor="text1"/>
        </w:rPr>
        <w:t xml:space="preserve">[5] E. J. McKeachie, </w:t>
      </w:r>
      <w:r w:rsidRPr="72B6DEDE">
        <w:rPr>
          <w:rFonts w:ascii="Aptos" w:hAnsi="Aptos" w:eastAsia="Aptos" w:cs="Aptos"/>
          <w:i/>
          <w:iCs/>
          <w:color w:val="000000" w:themeColor="text1"/>
        </w:rPr>
        <w:t>McKeachie's Teaching Tips: Strategies, Research, and Theory for College and University Teachers</w:t>
      </w:r>
      <w:r w:rsidRPr="72B6DEDE">
        <w:rPr>
          <w:rFonts w:ascii="Aptos" w:hAnsi="Aptos" w:eastAsia="Aptos" w:cs="Aptos"/>
          <w:color w:val="000000" w:themeColor="text1"/>
        </w:rPr>
        <w:t>, 14th ed. Boston, MA, USA: Cengage Learning, 2013</w:t>
      </w:r>
    </w:p>
    <w:p w:rsidR="2CF10770" w:rsidP="72B6DEDE" w:rsidRDefault="2CF10770" w14:paraId="67F1A6F3" w14:textId="75FA3839">
      <w:r w:rsidRPr="72B6DEDE">
        <w:rPr>
          <w:rFonts w:ascii="Aptos" w:hAnsi="Aptos" w:eastAsia="Aptos" w:cs="Aptos"/>
          <w:color w:val="000000" w:themeColor="text1"/>
        </w:rPr>
        <w:t xml:space="preserve">[6] S. Covey, </w:t>
      </w:r>
      <w:r w:rsidRPr="72B6DEDE">
        <w:rPr>
          <w:rFonts w:ascii="Aptos" w:hAnsi="Aptos" w:eastAsia="Aptos" w:cs="Aptos"/>
          <w:i/>
          <w:iCs/>
          <w:color w:val="000000" w:themeColor="text1"/>
        </w:rPr>
        <w:t>The 7 Habits of Highly Effective People</w:t>
      </w:r>
      <w:r w:rsidRPr="72B6DEDE">
        <w:rPr>
          <w:rFonts w:ascii="Aptos" w:hAnsi="Aptos" w:eastAsia="Aptos" w:cs="Aptos"/>
          <w:color w:val="000000" w:themeColor="text1"/>
        </w:rPr>
        <w:t>. New York, NY, USA: Free Press, 1989</w:t>
      </w:r>
    </w:p>
    <w:p w:rsidR="72B6DEDE" w:rsidP="72B6DEDE" w:rsidRDefault="72B6DEDE" w14:paraId="6A58DBF8" w14:textId="7FF3B310">
      <w:pPr>
        <w:rPr>
          <w:rFonts w:ascii="Aptos" w:hAnsi="Aptos" w:eastAsia="Aptos" w:cs="Aptos"/>
          <w:color w:val="000000" w:themeColor="text1"/>
        </w:rPr>
      </w:pPr>
    </w:p>
    <w:p w:rsidR="007F7A15" w:rsidP="72B6DEDE" w:rsidRDefault="007F7A15" w14:paraId="760D6058" w14:textId="253EE46B">
      <w:pPr>
        <w:rPr>
          <w:rFonts w:ascii="Aptos" w:hAnsi="Aptos" w:eastAsia="Aptos" w:cs="Aptos"/>
          <w:color w:val="000000" w:themeColor="text1"/>
        </w:rPr>
      </w:pPr>
    </w:p>
    <w:p w:rsidR="00E32C28" w:rsidP="00E32C28" w:rsidRDefault="53C01320" w14:paraId="2F36417E" w14:textId="7CF1C382">
      <w:pPr>
        <w:spacing w:line="360" w:lineRule="auto"/>
        <w:jc w:val="center"/>
      </w:pPr>
      <w:r>
        <w:rPr>
          <w:noProof/>
        </w:rPr>
        <w:drawing>
          <wp:inline distT="0" distB="0" distL="0" distR="0" wp14:anchorId="6447840F" wp14:editId="205E3D66">
            <wp:extent cx="5724525" cy="3162300"/>
            <wp:effectExtent l="0" t="0" r="0" b="0"/>
            <wp:docPr id="10627043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04395" name=""/>
                    <pic:cNvPicPr/>
                  </pic:nvPicPr>
                  <pic:blipFill>
                    <a:blip r:embed="rId16">
                      <a:extLst>
                        <a:ext uri="{28A0092B-C50C-407E-A947-70E740481C1C}">
                          <a14:useLocalDpi xmlns:a14="http://schemas.microsoft.com/office/drawing/2010/main" val="0"/>
                        </a:ext>
                      </a:extLst>
                    </a:blip>
                    <a:stretch>
                      <a:fillRect/>
                    </a:stretch>
                  </pic:blipFill>
                  <pic:spPr>
                    <a:xfrm>
                      <a:off x="0" y="0"/>
                      <a:ext cx="5724525" cy="3162300"/>
                    </a:xfrm>
                    <a:prstGeom prst="rect">
                      <a:avLst/>
                    </a:prstGeom>
                  </pic:spPr>
                </pic:pic>
              </a:graphicData>
            </a:graphic>
          </wp:inline>
        </w:drawing>
      </w:r>
    </w:p>
    <w:p w:rsidR="00E32C28" w:rsidP="00E32C28" w:rsidRDefault="00E32C28" w14:paraId="78010AF9" w14:textId="77777777">
      <w:pPr>
        <w:spacing w:line="360" w:lineRule="auto"/>
        <w:jc w:val="center"/>
      </w:pPr>
    </w:p>
    <w:p w:rsidR="00E32C28" w:rsidP="543838E4" w:rsidRDefault="77F2AA6A" w14:paraId="23FA6CFD" w14:textId="24A11DEF">
      <w:pPr>
        <w:pStyle w:val="ListParagraph"/>
        <w:numPr>
          <w:ilvl w:val="0"/>
          <w:numId w:val="1"/>
        </w:numPr>
        <w:spacing w:line="360" w:lineRule="auto"/>
        <w:rPr>
          <w:rFonts w:ascii="Arial" w:hAnsi="Arial" w:eastAsia="Arial" w:cs="Arial"/>
          <w:color w:val="313131"/>
        </w:rPr>
      </w:pPr>
      <w:r w:rsidRPr="543838E4">
        <w:rPr>
          <w:b/>
          <w:bCs/>
          <w:color w:val="7030A0"/>
        </w:rPr>
        <w:t xml:space="preserve">  </w:t>
      </w:r>
      <w:r w:rsidRPr="543838E4" w:rsidR="17718306">
        <w:rPr>
          <w:rFonts w:ascii="Arial" w:hAnsi="Arial" w:eastAsia="Arial" w:cs="Arial"/>
          <w:color w:val="313131"/>
        </w:rPr>
        <w:t xml:space="preserve">Time Management – I can effectively prioritise my responsibilities while organising tasks and consistently meeting my deadlines. This allows me to work productively and ensure I can juggle tasks without </w:t>
      </w:r>
      <w:r w:rsidRPr="543838E4" w:rsidR="17718306">
        <w:rPr>
          <w:rFonts w:ascii="Arial" w:hAnsi="Arial" w:eastAsia="Arial" w:cs="Arial"/>
          <w:color w:val="222222"/>
        </w:rPr>
        <w:t>being overwhelmed</w:t>
      </w:r>
      <w:r w:rsidRPr="543838E4" w:rsidR="17718306">
        <w:rPr>
          <w:rFonts w:ascii="Arial" w:hAnsi="Arial" w:eastAsia="Arial" w:cs="Arial"/>
          <w:color w:val="313131"/>
        </w:rPr>
        <w:t xml:space="preserve"> by them.</w:t>
      </w:r>
    </w:p>
    <w:p w:rsidR="00E32C28" w:rsidP="543838E4" w:rsidRDefault="00E32C28" w14:paraId="48EAAC53" w14:textId="3B2BD302">
      <w:pPr>
        <w:pStyle w:val="ListParagraph"/>
        <w:spacing w:line="360" w:lineRule="auto"/>
        <w:rPr>
          <w:rFonts w:ascii="Arial" w:hAnsi="Arial" w:eastAsia="Arial" w:cs="Arial"/>
          <w:color w:val="313131"/>
        </w:rPr>
      </w:pPr>
    </w:p>
    <w:p w:rsidR="00E32C28" w:rsidP="543838E4" w:rsidRDefault="17718306" w14:paraId="2148DCFC" w14:textId="0D457EA6">
      <w:pPr>
        <w:pStyle w:val="ListParagraph"/>
        <w:numPr>
          <w:ilvl w:val="0"/>
          <w:numId w:val="1"/>
        </w:numPr>
        <w:spacing w:after="0" w:line="360" w:lineRule="auto"/>
        <w:rPr>
          <w:rFonts w:ascii="Arial" w:hAnsi="Arial" w:eastAsia="Arial" w:cs="Arial"/>
          <w:color w:val="313131"/>
        </w:rPr>
      </w:pPr>
      <w:r w:rsidRPr="543838E4">
        <w:rPr>
          <w:rFonts w:ascii="Arial" w:hAnsi="Arial" w:eastAsia="Arial" w:cs="Arial"/>
          <w:color w:val="313131"/>
        </w:rPr>
        <w:t>Quick Learner / Adaptability – I am versatile meaning I can apply new skills rapidly by swiftly gaining an understanding of them allowing me to never feel out of my depth in unfamiliar environments. This means I am constantly learning which boosts my personal and professional growth.</w:t>
      </w:r>
    </w:p>
    <w:p w:rsidR="00E32C28" w:rsidP="543838E4" w:rsidRDefault="00E32C28" w14:paraId="49CB691D" w14:textId="09E35D08">
      <w:pPr>
        <w:spacing w:after="0" w:line="360" w:lineRule="auto"/>
        <w:rPr>
          <w:rFonts w:ascii="Arial" w:hAnsi="Arial" w:eastAsia="Arial" w:cs="Arial"/>
          <w:color w:val="313131"/>
        </w:rPr>
      </w:pPr>
    </w:p>
    <w:p w:rsidR="00E32C28" w:rsidP="543838E4" w:rsidRDefault="17718306" w14:paraId="71CDF0E4" w14:textId="63493313">
      <w:pPr>
        <w:pStyle w:val="ListParagraph"/>
        <w:numPr>
          <w:ilvl w:val="0"/>
          <w:numId w:val="1"/>
        </w:numPr>
        <w:spacing w:after="0" w:line="360" w:lineRule="auto"/>
        <w:rPr>
          <w:rFonts w:ascii="Arial" w:hAnsi="Arial" w:eastAsia="Arial" w:cs="Arial"/>
          <w:color w:val="313131"/>
        </w:rPr>
      </w:pPr>
      <w:r w:rsidRPr="543838E4">
        <w:rPr>
          <w:rFonts w:ascii="Arial" w:hAnsi="Arial" w:eastAsia="Arial" w:cs="Arial"/>
          <w:color w:val="313131"/>
        </w:rPr>
        <w:t>Self-Awareness – I am completely aware of the extent of my strength and weaknesses meaning I make informed decisions about which aspects need improvement. Being self-aware helps me focus on personal development and respond to challenges more effectively.</w:t>
      </w:r>
    </w:p>
    <w:p w:rsidR="00E32C28" w:rsidP="543838E4" w:rsidRDefault="00E32C28" w14:paraId="61A7F51A" w14:textId="0AE0D7C7">
      <w:pPr>
        <w:pStyle w:val="ListParagraph"/>
        <w:spacing w:before="240" w:after="0" w:line="360" w:lineRule="auto"/>
        <w:rPr>
          <w:rFonts w:ascii="Arial" w:hAnsi="Arial" w:eastAsia="Arial" w:cs="Arial"/>
          <w:color w:val="313131"/>
        </w:rPr>
      </w:pPr>
    </w:p>
    <w:p w:rsidR="00E32C28" w:rsidP="543838E4" w:rsidRDefault="00E32C28" w14:paraId="63FC57B1" w14:textId="60E4CC74">
      <w:pPr>
        <w:spacing w:line="360" w:lineRule="auto"/>
        <w:rPr>
          <w:b/>
          <w:bCs/>
          <w:color w:val="7030A0"/>
        </w:rPr>
      </w:pPr>
    </w:p>
    <w:p w:rsidR="000B6B9C" w:rsidP="000B6B9C" w:rsidRDefault="000B6B9C" w14:paraId="1F1E958B" w14:textId="77777777">
      <w:pPr>
        <w:spacing w:line="360" w:lineRule="auto"/>
      </w:pPr>
    </w:p>
    <w:p w:rsidR="00E32C28" w:rsidP="230A2B05" w:rsidRDefault="09B7A06A" w14:paraId="24E20C35" w14:textId="77EC5439">
      <w:pPr>
        <w:spacing w:before="240" w:after="240" w:line="360" w:lineRule="auto"/>
        <w:rPr>
          <w:rFonts w:ascii="Arial" w:hAnsi="Arial" w:eastAsia="Arial" w:cs="Arial"/>
          <w:color w:val="313131"/>
        </w:rPr>
      </w:pPr>
      <w:r>
        <w:t>]</w:t>
      </w:r>
      <w:r w:rsidR="77F2AA6A">
        <w:t xml:space="preserve">Slide 8 </w:t>
      </w:r>
      <w:r w:rsidR="77F2AA6A">
        <w:tab/>
      </w:r>
      <w:r w:rsidR="0773B4C0">
        <w:rPr>
          <w:noProof/>
        </w:rPr>
        <w:drawing>
          <wp:inline distT="0" distB="0" distL="0" distR="0" wp14:anchorId="6E366CB4" wp14:editId="7599D266">
            <wp:extent cx="5724525" cy="2638425"/>
            <wp:effectExtent l="0" t="0" r="0" b="0"/>
            <wp:docPr id="18618357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35728" name=""/>
                    <pic:cNvPicPr/>
                  </pic:nvPicPr>
                  <pic:blipFill>
                    <a:blip r:embed="rId17">
                      <a:extLst>
                        <a:ext uri="{28A0092B-C50C-407E-A947-70E740481C1C}">
                          <a14:useLocalDpi xmlns:a14="http://schemas.microsoft.com/office/drawing/2010/main" val="0"/>
                        </a:ext>
                      </a:extLst>
                    </a:blip>
                    <a:stretch>
                      <a:fillRect/>
                    </a:stretch>
                  </pic:blipFill>
                  <pic:spPr>
                    <a:xfrm>
                      <a:off x="0" y="0"/>
                      <a:ext cx="5724525" cy="2638425"/>
                    </a:xfrm>
                    <a:prstGeom prst="rect">
                      <a:avLst/>
                    </a:prstGeom>
                  </pic:spPr>
                </pic:pic>
              </a:graphicData>
            </a:graphic>
          </wp:inline>
        </w:drawing>
      </w:r>
      <w:r w:rsidRPr="230A2B05" w:rsidR="3E31BF02">
        <w:rPr>
          <w:rFonts w:ascii="Arial" w:hAnsi="Arial" w:eastAsia="Arial" w:cs="Arial"/>
          <w:color w:val="313131"/>
        </w:rPr>
        <w:t xml:space="preserve">Through </w:t>
      </w:r>
      <w:r w:rsidRPr="230A2B05" w:rsidR="3E31BF02">
        <w:rPr>
          <w:rFonts w:ascii="Arial" w:hAnsi="Arial" w:eastAsia="Arial" w:cs="Arial"/>
          <w:color w:val="222222"/>
        </w:rPr>
        <w:t>my</w:t>
      </w:r>
      <w:r w:rsidRPr="230A2B05" w:rsidR="3E31BF02">
        <w:rPr>
          <w:rFonts w:ascii="Arial" w:hAnsi="Arial" w:eastAsia="Arial" w:cs="Arial"/>
          <w:color w:val="313131"/>
        </w:rPr>
        <w:t xml:space="preserve"> in-depth personal SWOT analysis, I identified 2 core strengths that collectively give me a boost in professional and academic sectors: strong time management skills and the ability to quickly learn new skills</w:t>
      </w:r>
      <w:r w:rsidRPr="230A2B05" w:rsidR="28763406">
        <w:rPr>
          <w:rFonts w:ascii="Arial" w:hAnsi="Arial" w:eastAsia="Arial" w:cs="Arial"/>
          <w:color w:val="313131"/>
        </w:rPr>
        <w:t xml:space="preserve"> [</w:t>
      </w:r>
      <w:r w:rsidRPr="72B6DEDE" w:rsidR="496B0CB0">
        <w:rPr>
          <w:rFonts w:ascii="Arial" w:hAnsi="Arial" w:eastAsia="Arial" w:cs="Arial"/>
          <w:color w:val="313131"/>
        </w:rPr>
        <w:t>7</w:t>
      </w:r>
      <w:r w:rsidRPr="230A2B05" w:rsidR="28763406">
        <w:rPr>
          <w:rFonts w:ascii="Arial" w:hAnsi="Arial" w:eastAsia="Arial" w:cs="Arial"/>
          <w:color w:val="313131"/>
        </w:rPr>
        <w:t>]</w:t>
      </w:r>
      <w:r w:rsidRPr="230A2B05" w:rsidR="3E31BF02">
        <w:rPr>
          <w:rFonts w:ascii="Arial" w:hAnsi="Arial" w:eastAsia="Arial" w:cs="Arial"/>
          <w:color w:val="313131"/>
        </w:rPr>
        <w:t>. Due to these, I am able to effectively create plans to tackle my workload by distributing time properly and consistently meeting deadlines. Additionally, I am highly adaptable particularly when researching new tasks or information meaning I learn new skills at a fast pace and apply them confidently. These 2 strengths are vital for sustaining productivity, allowing me to thrive when balancing multiple responsibilities or when I’m unfamiliar with a situation</w:t>
      </w:r>
      <w:r w:rsidRPr="230A2B05" w:rsidR="2B04B080">
        <w:rPr>
          <w:rFonts w:ascii="Arial" w:hAnsi="Arial" w:eastAsia="Arial" w:cs="Arial"/>
          <w:color w:val="313131"/>
        </w:rPr>
        <w:t xml:space="preserve"> [</w:t>
      </w:r>
      <w:r w:rsidRPr="72B6DEDE" w:rsidR="597AC158">
        <w:rPr>
          <w:rFonts w:ascii="Arial" w:hAnsi="Arial" w:eastAsia="Arial" w:cs="Arial"/>
          <w:color w:val="313131"/>
        </w:rPr>
        <w:t>8</w:t>
      </w:r>
      <w:r w:rsidRPr="230A2B05" w:rsidR="2B04B080">
        <w:rPr>
          <w:rFonts w:ascii="Arial" w:hAnsi="Arial" w:eastAsia="Arial" w:cs="Arial"/>
          <w:color w:val="313131"/>
        </w:rPr>
        <w:t xml:space="preserve">] </w:t>
      </w:r>
      <w:r w:rsidRPr="230A2B05" w:rsidR="3E31BF02">
        <w:rPr>
          <w:rFonts w:ascii="Arial" w:hAnsi="Arial" w:eastAsia="Arial" w:cs="Arial"/>
          <w:color w:val="313131"/>
        </w:rPr>
        <w:t>.</w:t>
      </w:r>
    </w:p>
    <w:p w:rsidR="00E32C28" w:rsidP="543838E4" w:rsidRDefault="3E31BF02" w14:paraId="0EE3F065" w14:textId="5724C7B2">
      <w:pPr>
        <w:spacing w:before="240" w:after="240" w:line="360" w:lineRule="auto"/>
      </w:pPr>
      <w:r w:rsidRPr="230A2B05">
        <w:rPr>
          <w:rFonts w:ascii="Arial" w:hAnsi="Arial" w:eastAsia="Arial" w:cs="Arial"/>
          <w:color w:val="313131"/>
        </w:rPr>
        <w:t>Conversely, the analysis also revealed an area that requires development. I often find it challenging to ask for help, commonly unable to determine when extra support is necessary, due to a tendency to try to independently overcome difficulties meaning my workspace becomes less efficient. Fortunately, recognising this area for improvement has enhanced my self awareness. I now know I can no longer avoid seeking guidance as this leads to increased stress and pressure which I hope to limit by addressing this weakness and developing greater confidence.</w:t>
      </w:r>
    </w:p>
    <w:p w:rsidR="230A2B05" w:rsidP="230A2B05" w:rsidRDefault="230A2B05" w14:paraId="0DF61F16" w14:textId="578705D5">
      <w:pPr>
        <w:spacing w:before="240" w:after="240" w:line="360" w:lineRule="auto"/>
        <w:rPr>
          <w:rFonts w:ascii="Arial" w:hAnsi="Arial" w:eastAsia="Arial" w:cs="Arial"/>
          <w:color w:val="313131"/>
        </w:rPr>
      </w:pPr>
    </w:p>
    <w:p w:rsidR="275C7547" w:rsidP="230A2B05" w:rsidRDefault="7D4E3DB5" w14:paraId="564841A5" w14:textId="6B9C177C">
      <w:pPr>
        <w:spacing w:before="240" w:after="240" w:line="360" w:lineRule="auto"/>
      </w:pPr>
      <w:r w:rsidRPr="72B6DEDE">
        <w:rPr>
          <w:rFonts w:ascii="Arial" w:hAnsi="Arial" w:eastAsia="Arial" w:cs="Arial"/>
          <w:color w:val="000000" w:themeColor="text1"/>
        </w:rPr>
        <w:t>[</w:t>
      </w:r>
      <w:r w:rsidRPr="72B6DEDE" w:rsidR="5C07DF21">
        <w:rPr>
          <w:rFonts w:ascii="Arial" w:hAnsi="Arial" w:eastAsia="Arial" w:cs="Arial"/>
          <w:color w:val="000000" w:themeColor="text1"/>
        </w:rPr>
        <w:t>7</w:t>
      </w:r>
      <w:r w:rsidRPr="230A2B05" w:rsidR="275C7547">
        <w:rPr>
          <w:rFonts w:ascii="Arial" w:hAnsi="Arial" w:eastAsia="Arial" w:cs="Arial"/>
          <w:color w:val="000000" w:themeColor="text1"/>
        </w:rPr>
        <w:t xml:space="preserve">] A. Hill and T. Westbrook, “SWOT analysis: It’s time for a product recall,” </w:t>
      </w:r>
      <w:r w:rsidRPr="230A2B05" w:rsidR="275C7547">
        <w:rPr>
          <w:rFonts w:ascii="Arial" w:hAnsi="Arial" w:eastAsia="Arial" w:cs="Arial"/>
          <w:i/>
          <w:iCs/>
          <w:color w:val="000000" w:themeColor="text1"/>
        </w:rPr>
        <w:t>Long Range Planning</w:t>
      </w:r>
      <w:r w:rsidRPr="230A2B05" w:rsidR="275C7547">
        <w:rPr>
          <w:rFonts w:ascii="Arial" w:hAnsi="Arial" w:eastAsia="Arial" w:cs="Arial"/>
          <w:color w:val="000000" w:themeColor="text1"/>
        </w:rPr>
        <w:t xml:space="preserve">, vol. 30, no. 1, pp. 46–52, 1997. </w:t>
      </w:r>
    </w:p>
    <w:p w:rsidR="275C7547" w:rsidP="230A2B05" w:rsidRDefault="275C7547" w14:paraId="53AB4C5F" w14:textId="76E24337">
      <w:pPr>
        <w:spacing w:before="240" w:after="240" w:line="360" w:lineRule="auto"/>
        <w:rPr>
          <w:rFonts w:ascii="Arial" w:hAnsi="Arial" w:eastAsia="Arial" w:cs="Arial"/>
          <w:color w:val="000000" w:themeColor="text1"/>
        </w:rPr>
      </w:pPr>
      <w:r w:rsidRPr="230A2B05">
        <w:rPr>
          <w:rFonts w:ascii="Arial" w:hAnsi="Arial" w:eastAsia="Arial" w:cs="Arial"/>
          <w:color w:val="000000" w:themeColor="text1"/>
        </w:rPr>
        <w:t>[</w:t>
      </w:r>
      <w:r w:rsidRPr="72B6DEDE" w:rsidR="2472A0D0">
        <w:rPr>
          <w:rFonts w:ascii="Arial" w:hAnsi="Arial" w:eastAsia="Arial" w:cs="Arial"/>
          <w:color w:val="000000" w:themeColor="text1"/>
        </w:rPr>
        <w:t>8</w:t>
      </w:r>
      <w:r w:rsidRPr="230A2B05">
        <w:rPr>
          <w:rFonts w:ascii="Arial" w:hAnsi="Arial" w:eastAsia="Arial" w:cs="Arial"/>
          <w:color w:val="000000" w:themeColor="text1"/>
        </w:rPr>
        <w:t xml:space="preserve">] S. Covey, </w:t>
      </w:r>
      <w:r w:rsidRPr="230A2B05">
        <w:rPr>
          <w:rFonts w:ascii="Arial" w:hAnsi="Arial" w:eastAsia="Arial" w:cs="Arial"/>
          <w:i/>
          <w:iCs/>
          <w:color w:val="000000" w:themeColor="text1"/>
        </w:rPr>
        <w:t>The 7 Habits of Highly Effective People</w:t>
      </w:r>
      <w:r w:rsidRPr="230A2B05">
        <w:rPr>
          <w:rFonts w:ascii="Arial" w:hAnsi="Arial" w:eastAsia="Arial" w:cs="Arial"/>
          <w:color w:val="000000" w:themeColor="text1"/>
        </w:rPr>
        <w:t>. New York, NY, USA: Free Press, 1989</w:t>
      </w:r>
    </w:p>
    <w:p w:rsidR="00E32C28" w:rsidP="543838E4" w:rsidRDefault="00E32C28" w14:paraId="6F7B5BD5" w14:textId="536DEAFC">
      <w:pPr>
        <w:spacing w:line="360" w:lineRule="auto"/>
        <w:rPr>
          <w:color w:val="FF0000"/>
        </w:rPr>
      </w:pPr>
    </w:p>
    <w:p w:rsidR="58211F89" w:rsidP="58211F89" w:rsidRDefault="58211F89" w14:paraId="78DB2CBC" w14:textId="142F7DA8">
      <w:pPr>
        <w:spacing w:line="360" w:lineRule="auto"/>
        <w:jc w:val="center"/>
      </w:pPr>
    </w:p>
    <w:p w:rsidRPr="000B6B9C" w:rsidR="00E32C28" w:rsidP="58211F89" w:rsidRDefault="000B6B9C" w14:paraId="6DA898E0" w14:textId="0777FA0B">
      <w:pPr>
        <w:spacing w:line="360" w:lineRule="auto"/>
        <w:rPr>
          <w:color w:val="FF0000"/>
        </w:rPr>
      </w:pPr>
      <w:r>
        <w:t xml:space="preserve">Slide 9 </w:t>
      </w:r>
      <w:r>
        <w:tab/>
      </w:r>
      <w:r w:rsidRPr="58211F89">
        <w:rPr>
          <w:color w:val="FF0000"/>
        </w:rPr>
        <w:t>UNIT 4 TOPIC SUMMARY</w:t>
      </w:r>
    </w:p>
    <w:p w:rsidR="58211F89" w:rsidP="58211F89" w:rsidRDefault="58211F89" w14:paraId="5C481EB2" w14:textId="239D0434">
      <w:pPr>
        <w:rPr>
          <w:color w:val="FF0000"/>
        </w:rPr>
      </w:pPr>
    </w:p>
    <w:p w:rsidR="6D63816C" w:rsidP="58211F89" w:rsidRDefault="6D63816C" w14:paraId="0305F8F5" w14:textId="3104A3D5">
      <w:pPr>
        <w:rPr>
          <w:color w:val="FF0000"/>
        </w:rPr>
      </w:pPr>
      <w:r>
        <w:rPr>
          <w:noProof/>
        </w:rPr>
        <w:drawing>
          <wp:inline distT="0" distB="0" distL="0" distR="0" wp14:anchorId="657F5C69" wp14:editId="28DF7887">
            <wp:extent cx="5724525" cy="3181350"/>
            <wp:effectExtent l="0" t="0" r="0" b="0"/>
            <wp:docPr id="3558588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58862" name=""/>
                    <pic:cNvPicPr/>
                  </pic:nvPicPr>
                  <pic:blipFill>
                    <a:blip r:embed="rId18">
                      <a:extLst>
                        <a:ext uri="{28A0092B-C50C-407E-A947-70E740481C1C}">
                          <a14:useLocalDpi xmlns:a14="http://schemas.microsoft.com/office/drawing/2010/main" val="0"/>
                        </a:ext>
                      </a:extLst>
                    </a:blip>
                    <a:stretch>
                      <a:fillRect/>
                    </a:stretch>
                  </pic:blipFill>
                  <pic:spPr>
                    <a:xfrm>
                      <a:off x="0" y="0"/>
                      <a:ext cx="5724525" cy="3181350"/>
                    </a:xfrm>
                    <a:prstGeom prst="rect">
                      <a:avLst/>
                    </a:prstGeom>
                  </pic:spPr>
                </pic:pic>
              </a:graphicData>
            </a:graphic>
          </wp:inline>
        </w:drawing>
      </w:r>
    </w:p>
    <w:p w:rsidR="58211F89" w:rsidP="58211F89" w:rsidRDefault="58211F89" w14:paraId="5DC18C6D" w14:textId="5C14E536">
      <w:pPr>
        <w:rPr>
          <w:color w:val="FF0000"/>
        </w:rPr>
      </w:pPr>
    </w:p>
    <w:p w:rsidR="00E32C28" w:rsidP="002B32F0" w:rsidRDefault="00E32C28" w14:paraId="225166BE" w14:textId="13BB3880">
      <w:pPr>
        <w:spacing w:line="360" w:lineRule="auto"/>
        <w:jc w:val="center"/>
      </w:pPr>
    </w:p>
    <w:p w:rsidRPr="00AF4A8A" w:rsidR="002B32F0" w:rsidP="543838E4" w:rsidRDefault="5EF401F3" w14:paraId="50799746" w14:textId="7CB24BB6">
      <w:pPr>
        <w:spacing w:line="360" w:lineRule="auto"/>
        <w:rPr>
          <w:rFonts w:ascii="Arial" w:hAnsi="Arial" w:eastAsia="Arial" w:cs="Arial"/>
          <w:color w:val="222222"/>
        </w:rPr>
      </w:pPr>
      <w:r w:rsidRPr="543838E4">
        <w:rPr>
          <w:b/>
          <w:bCs/>
          <w:color w:val="7030A0"/>
        </w:rPr>
        <w:t xml:space="preserve">Brief explanation:  </w:t>
      </w:r>
      <w:r w:rsidRPr="543838E4" w:rsidR="2A9C294F">
        <w:rPr>
          <w:rFonts w:ascii="Arial" w:hAnsi="Arial" w:eastAsia="Arial" w:cs="Arial"/>
          <w:color w:val="222222"/>
        </w:rPr>
        <w:t>Time management is the practice of effectively planning how your time is organised in order to carry out tasks and complete goals in a way that will not leave you rushed</w:t>
      </w:r>
      <w:r w:rsidRPr="72B6DEDE" w:rsidR="701DEDDD">
        <w:rPr>
          <w:rFonts w:ascii="Arial" w:hAnsi="Arial" w:eastAsia="Arial" w:cs="Arial"/>
          <w:color w:val="222222"/>
        </w:rPr>
        <w:t xml:space="preserve"> [9]</w:t>
      </w:r>
      <w:r w:rsidRPr="72B6DEDE" w:rsidR="2A9C294F">
        <w:rPr>
          <w:rFonts w:ascii="Arial" w:hAnsi="Arial" w:eastAsia="Arial" w:cs="Arial"/>
          <w:color w:val="222222"/>
        </w:rPr>
        <w:t>.</w:t>
      </w:r>
      <w:r w:rsidRPr="543838E4" w:rsidR="2A9C294F">
        <w:rPr>
          <w:rFonts w:ascii="Arial" w:hAnsi="Arial" w:eastAsia="Arial" w:cs="Arial"/>
          <w:color w:val="222222"/>
        </w:rPr>
        <w:t xml:space="preserve"> It is essential to set clear objectives as well as an achievable deadline for when daily responsibilities must be completed-this can be done by prioritising important work and structuring these responsibilities. Tools such as schedules and to do lists are designed to help individuals focus on high reward tasks despite continuous distractions and time-constraints</w:t>
      </w:r>
      <w:r w:rsidRPr="72B6DEDE" w:rsidR="58D3A37D">
        <w:rPr>
          <w:rFonts w:ascii="Arial" w:hAnsi="Arial" w:eastAsia="Arial" w:cs="Arial"/>
          <w:color w:val="222222"/>
        </w:rPr>
        <w:t xml:space="preserve"> [10]</w:t>
      </w:r>
      <w:r w:rsidRPr="72B6DEDE" w:rsidR="2A9C294F">
        <w:rPr>
          <w:rFonts w:ascii="Arial" w:hAnsi="Arial" w:eastAsia="Arial" w:cs="Arial"/>
          <w:color w:val="222222"/>
        </w:rPr>
        <w:t>.</w:t>
      </w:r>
      <w:r w:rsidRPr="543838E4" w:rsidR="2A9C294F">
        <w:rPr>
          <w:rFonts w:ascii="Arial" w:hAnsi="Arial" w:eastAsia="Arial" w:cs="Arial"/>
          <w:color w:val="222222"/>
        </w:rPr>
        <w:t xml:space="preserve"> For time management to be effective, one must be disciplined enough to impartially determine where to spend their time and what adjustments are required. Time management is vital in a modern business as it improves productivity and reduces stress by maintaining a healthy work-life balance.</w:t>
      </w:r>
    </w:p>
    <w:p w:rsidR="72B6DEDE" w:rsidP="72B6DEDE" w:rsidRDefault="72B6DEDE" w14:paraId="7DFB7F20" w14:textId="07E4B7EA">
      <w:pPr>
        <w:spacing w:line="360" w:lineRule="auto"/>
        <w:rPr>
          <w:rFonts w:ascii="Arial" w:hAnsi="Arial" w:eastAsia="Arial" w:cs="Arial"/>
          <w:color w:val="222222"/>
        </w:rPr>
      </w:pPr>
    </w:p>
    <w:p w:rsidR="7F43EC9D" w:rsidP="72B6DEDE" w:rsidRDefault="7F43EC9D" w14:paraId="7721FC72" w14:textId="41BA45DE">
      <w:pPr>
        <w:spacing w:line="360" w:lineRule="auto"/>
      </w:pPr>
      <w:r w:rsidRPr="72B6DEDE">
        <w:rPr>
          <w:rFonts w:ascii="Arial" w:hAnsi="Arial" w:eastAsia="Arial" w:cs="Arial"/>
          <w:color w:val="000000" w:themeColor="text1"/>
        </w:rPr>
        <w:t xml:space="preserve">[9] A. Lakein, </w:t>
      </w:r>
      <w:r w:rsidRPr="72B6DEDE">
        <w:rPr>
          <w:rFonts w:ascii="Arial" w:hAnsi="Arial" w:eastAsia="Arial" w:cs="Arial"/>
          <w:i/>
          <w:iCs/>
          <w:color w:val="000000" w:themeColor="text1"/>
        </w:rPr>
        <w:t>How to Get Control of Your Time and Your Life</w:t>
      </w:r>
      <w:r w:rsidRPr="72B6DEDE">
        <w:rPr>
          <w:rFonts w:ascii="Arial" w:hAnsi="Arial" w:eastAsia="Arial" w:cs="Arial"/>
          <w:color w:val="000000" w:themeColor="text1"/>
        </w:rPr>
        <w:t>. New York, NY, USA: Signet, 1973</w:t>
      </w:r>
    </w:p>
    <w:p w:rsidR="7F43EC9D" w:rsidP="72B6DEDE" w:rsidRDefault="7F43EC9D" w14:paraId="3EB1FB69" w14:textId="2D3AAE06">
      <w:pPr>
        <w:spacing w:line="360" w:lineRule="auto"/>
        <w:rPr>
          <w:rFonts w:ascii="Arial" w:hAnsi="Arial" w:eastAsia="Arial" w:cs="Arial"/>
          <w:color w:val="000000" w:themeColor="text1"/>
        </w:rPr>
      </w:pPr>
      <w:r w:rsidRPr="72B6DEDE">
        <w:rPr>
          <w:rFonts w:ascii="Arial" w:hAnsi="Arial" w:eastAsia="Arial" w:cs="Arial"/>
          <w:color w:val="000000" w:themeColor="text1"/>
        </w:rPr>
        <w:t xml:space="preserve">[10] B. R. Covey, </w:t>
      </w:r>
      <w:r w:rsidRPr="72B6DEDE">
        <w:rPr>
          <w:rFonts w:ascii="Arial" w:hAnsi="Arial" w:eastAsia="Arial" w:cs="Arial"/>
          <w:i/>
          <w:iCs/>
          <w:color w:val="000000" w:themeColor="text1"/>
        </w:rPr>
        <w:t>The 7 Habits of Highly Effective People</w:t>
      </w:r>
      <w:r w:rsidRPr="72B6DEDE">
        <w:rPr>
          <w:rFonts w:ascii="Arial" w:hAnsi="Arial" w:eastAsia="Arial" w:cs="Arial"/>
          <w:color w:val="000000" w:themeColor="text1"/>
        </w:rPr>
        <w:t>. New York, NY, USA: Free Press, 1989</w:t>
      </w:r>
    </w:p>
    <w:p w:rsidR="002B32F0" w:rsidP="002B32F0" w:rsidRDefault="7F43EC9D" w14:paraId="5BB12FFF" w14:textId="0FF601F5">
      <w:r>
        <w:t xml:space="preserve"> </w:t>
      </w:r>
    </w:p>
    <w:p w:rsidR="00E32C28" w:rsidP="002B32F0" w:rsidRDefault="002B32F0" w14:paraId="4AAC2D29" w14:textId="378B3BD4">
      <w:pPr>
        <w:rPr>
          <w:noProof/>
          <w:color w:val="FF0000"/>
        </w:rPr>
      </w:pPr>
      <w:r>
        <w:t xml:space="preserve">Slide 10 </w:t>
      </w:r>
      <w:r>
        <w:tab/>
      </w:r>
      <w:r w:rsidRPr="00E84E4C">
        <w:rPr>
          <w:noProof/>
          <w:color w:val="FF0000"/>
        </w:rPr>
        <w:t>CONCLUSION</w:t>
      </w:r>
    </w:p>
    <w:p w:rsidRPr="002B32F0" w:rsidR="002B32F0" w:rsidP="002B32F0" w:rsidRDefault="002B32F0" w14:paraId="04AEE822" w14:textId="77777777">
      <w:pPr>
        <w:rPr>
          <w:color w:val="FF0000"/>
        </w:rPr>
      </w:pPr>
    </w:p>
    <w:p w:rsidR="00D1392D" w:rsidP="543838E4" w:rsidRDefault="13FB72FE" w14:paraId="79D0E660" w14:textId="78174A17">
      <w:pPr>
        <w:spacing w:before="240" w:after="240" w:line="360" w:lineRule="auto"/>
        <w:jc w:val="center"/>
        <w:rPr>
          <w:rFonts w:ascii="Arial" w:hAnsi="Arial" w:eastAsia="Arial" w:cs="Arial"/>
          <w:color w:val="222222"/>
        </w:rPr>
      </w:pPr>
      <w:r>
        <w:rPr>
          <w:noProof/>
        </w:rPr>
        <w:drawing>
          <wp:inline distT="0" distB="0" distL="0" distR="0" wp14:anchorId="20B8EA93" wp14:editId="603789F0">
            <wp:extent cx="5724525" cy="3190875"/>
            <wp:effectExtent l="0" t="0" r="0" b="0"/>
            <wp:docPr id="1765270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70889" name=""/>
                    <pic:cNvPicPr/>
                  </pic:nvPicPr>
                  <pic:blipFill>
                    <a:blip r:embed="rId19">
                      <a:extLst>
                        <a:ext uri="{28A0092B-C50C-407E-A947-70E740481C1C}">
                          <a14:useLocalDpi xmlns:a14="http://schemas.microsoft.com/office/drawing/2010/main" val="0"/>
                        </a:ext>
                      </a:extLst>
                    </a:blip>
                    <a:stretch>
                      <a:fillRect/>
                    </a:stretch>
                  </pic:blipFill>
                  <pic:spPr>
                    <a:xfrm>
                      <a:off x="0" y="0"/>
                      <a:ext cx="5724525" cy="3190875"/>
                    </a:xfrm>
                    <a:prstGeom prst="rect">
                      <a:avLst/>
                    </a:prstGeom>
                  </pic:spPr>
                </pic:pic>
              </a:graphicData>
            </a:graphic>
          </wp:inline>
        </w:drawing>
      </w:r>
      <w:r w:rsidRPr="543838E4" w:rsidR="39A9CCFE">
        <w:rPr>
          <w:rFonts w:ascii="Arial" w:hAnsi="Arial" w:eastAsia="Arial" w:cs="Arial"/>
          <w:color w:val="222222"/>
        </w:rPr>
        <w:t xml:space="preserve"> </w:t>
      </w:r>
    </w:p>
    <w:p w:rsidR="00D1392D" w:rsidP="002B32F0" w:rsidRDefault="00D1392D" w14:paraId="030DB1A8" w14:textId="3EF98DB4">
      <w:pPr>
        <w:spacing w:line="360" w:lineRule="auto"/>
        <w:jc w:val="center"/>
      </w:pPr>
    </w:p>
    <w:p w:rsidR="002B32F0" w:rsidP="002B32F0" w:rsidRDefault="002B32F0" w14:paraId="617D4DEA" w14:textId="77777777">
      <w:pPr>
        <w:spacing w:line="360" w:lineRule="auto"/>
        <w:rPr>
          <w:b/>
          <w:bCs/>
          <w:color w:val="7030A0"/>
        </w:rPr>
      </w:pPr>
    </w:p>
    <w:p w:rsidR="002B32F0" w:rsidP="002B32F0" w:rsidRDefault="5EF401F3" w14:paraId="3B85567D" w14:textId="5E0E3111">
      <w:pPr>
        <w:spacing w:line="360" w:lineRule="auto"/>
        <w:rPr>
          <w:b/>
          <w:bCs/>
          <w:color w:val="7030A0"/>
        </w:rPr>
      </w:pPr>
      <w:r w:rsidRPr="543838E4">
        <w:rPr>
          <w:b/>
          <w:bCs/>
          <w:color w:val="7030A0"/>
        </w:rPr>
        <w:t xml:space="preserve">Brief explanation:  </w:t>
      </w:r>
    </w:p>
    <w:p w:rsidR="27AE8AAC" w:rsidP="543838E4" w:rsidRDefault="27AE8AAC" w14:paraId="6D14D36A" w14:textId="1DA9B652">
      <w:pPr>
        <w:spacing w:before="240" w:after="240"/>
      </w:pPr>
      <w:r w:rsidRPr="543838E4">
        <w:rPr>
          <w:rFonts w:ascii="Arial" w:hAnsi="Arial" w:eastAsia="Arial" w:cs="Arial"/>
          <w:color w:val="222222"/>
        </w:rPr>
        <w:t>Through this presentation, I self-reflected on my evaluation of my personal strengths and weaknesses resulting in an increased understanding of how my performance is affectedby my skills and areas of improvement. I used this information to develop a plan that includes SMART goals which provides clarity and structure for my personal and professional future known as a Personal Development Plan.</w:t>
      </w:r>
    </w:p>
    <w:p w:rsidR="27AE8AAC" w:rsidP="543838E4" w:rsidRDefault="27AE8AAC" w14:paraId="4F1ECBCD" w14:textId="353DC358">
      <w:pPr>
        <w:spacing w:before="240" w:after="240"/>
      </w:pPr>
      <w:r w:rsidRPr="543838E4">
        <w:rPr>
          <w:rFonts w:ascii="Arial" w:hAnsi="Arial" w:eastAsia="Arial" w:cs="Arial"/>
          <w:color w:val="222222"/>
        </w:rPr>
        <w:t>This assignment was a valuable demonstration of the importance of honest reflection. It makes it clear that the key to success and making meaningful progress is recognising your flaws as well as your strengths and that personal development becomes more effective when you focus it like I did when I set achievable goals based on the SMART framework.</w:t>
      </w:r>
    </w:p>
    <w:p w:rsidR="002B32F0" w:rsidP="00D1392D" w:rsidRDefault="002B32F0" w14:paraId="18860DC4" w14:textId="77777777">
      <w:pPr>
        <w:spacing w:line="360" w:lineRule="auto"/>
      </w:pPr>
    </w:p>
    <w:p w:rsidR="00D1392D" w:rsidP="00D1392D" w:rsidRDefault="00A10759" w14:paraId="3F652C29" w14:textId="1F22E3B3">
      <w:pPr>
        <w:spacing w:line="360" w:lineRule="auto"/>
        <w:rPr>
          <w:ins w:author="Microsoft Word" w:date="2024-12-02T11:49:00Z" w16du:dateUtc="2024-12-02T11:49:00Z" w:id="10"/>
        </w:rPr>
      </w:pPr>
      <w:r>
        <w:t>Slide 11</w:t>
      </w:r>
    </w:p>
    <w:p w:rsidR="002B32F0" w:rsidP="00E31D93" w:rsidRDefault="00A10759" w14:paraId="35ADBB16" w14:textId="77777777">
      <w:r>
        <w:t xml:space="preserve">  </w:t>
      </w:r>
      <w:r w:rsidR="002D410B">
        <w:tab/>
      </w:r>
      <w:r w:rsidR="002D410B">
        <w:t xml:space="preserve"> </w:t>
      </w:r>
      <w:r>
        <w:t xml:space="preserve"> </w:t>
      </w:r>
      <w:r w:rsidR="00A37A70">
        <w:rPr>
          <w:noProof/>
        </w:rPr>
        <w:drawing>
          <wp:inline distT="0" distB="0" distL="0" distR="0" wp14:anchorId="59E1DF73" wp14:editId="6DFA1699">
            <wp:extent cx="4572000" cy="2571750"/>
            <wp:effectExtent l="19050" t="19050" r="38100" b="38100"/>
            <wp:docPr id="1147570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2571750"/>
                    </a:xfrm>
                    <a:prstGeom prst="rect">
                      <a:avLst/>
                    </a:prstGeom>
                    <a:noFill/>
                    <a:ln w="6350" cmpd="sng">
                      <a:solidFill>
                        <a:srgbClr val="000000"/>
                      </a:solidFill>
                      <a:miter lim="800000"/>
                      <a:headEnd/>
                      <a:tailEnd/>
                    </a:ln>
                    <a:effectLst>
                      <a:outerShdw dist="35921" dir="2700000" algn="ctr" rotWithShape="0">
                        <a:srgbClr val="808080"/>
                      </a:outerShdw>
                    </a:effectLst>
                  </pic:spPr>
                </pic:pic>
              </a:graphicData>
            </a:graphic>
          </wp:inline>
        </w:drawing>
      </w:r>
      <w:bookmarkStart w:name="_Toc184033996" w:id="11"/>
    </w:p>
    <w:p w:rsidR="002B32F0" w:rsidP="00E31D93" w:rsidRDefault="002B32F0" w14:paraId="4FCBD4AE" w14:textId="77777777"/>
    <w:p w:rsidR="002D410B" w:rsidP="00E31D93" w:rsidRDefault="02530027" w14:paraId="5C7C4CF6" w14:textId="3FF25C4D">
      <w:r w:rsidRPr="543838E4">
        <w:rPr>
          <w:rStyle w:val="Heading1Char"/>
          <w:b/>
          <w:bCs/>
        </w:rPr>
        <w:t>Conclusion</w:t>
      </w:r>
      <w:bookmarkEnd w:id="11"/>
    </w:p>
    <w:p w:rsidR="002D410B" w:rsidP="543838E4" w:rsidRDefault="3B38568C" w14:paraId="19D9FD5B" w14:textId="46CAF6DE">
      <w:pPr>
        <w:spacing w:before="240" w:after="240"/>
      </w:pPr>
      <w:r w:rsidRPr="543838E4">
        <w:rPr>
          <w:rFonts w:ascii="Arial" w:hAnsi="Arial" w:eastAsia="Arial" w:cs="Arial"/>
          <w:color w:val="222222"/>
        </w:rPr>
        <w:t>I found this a highly informative process as it helped me broaden my mindset and consider areas I hadn’t noticed before-for example how my attention span affects my work- giving me an idea of what I need to improve as well as motivation to enact these improvements. This development plan has fundamentally changed my perspective as it increases my confidence due to the direction it has given me, creating a me that will continue to grow academically, professionally and personally.</w:t>
      </w:r>
    </w:p>
    <w:p w:rsidR="002D410B" w:rsidP="543838E4" w:rsidRDefault="002D410B" w14:paraId="09F22746" w14:textId="4D1A606A">
      <w:pPr>
        <w:spacing w:line="360" w:lineRule="auto"/>
      </w:pPr>
    </w:p>
    <w:p w:rsidR="002D410B" w:rsidP="002D410B" w:rsidRDefault="002D410B" w14:paraId="3E11366B" w14:textId="381742D2"/>
    <w:p w:rsidRPr="00570FA8" w:rsidR="002D410B" w:rsidP="00570FA8" w:rsidRDefault="002D410B" w14:paraId="779C62E8" w14:textId="438EA42B">
      <w:pPr>
        <w:pStyle w:val="Heading1"/>
        <w:rPr>
          <w:b/>
          <w:bCs/>
        </w:rPr>
      </w:pPr>
      <w:bookmarkStart w:name="_Toc184033997" w:id="12"/>
      <w:r w:rsidRPr="00570FA8">
        <w:rPr>
          <w:b/>
          <w:bCs/>
        </w:rPr>
        <w:t>References</w:t>
      </w:r>
      <w:bookmarkEnd w:id="12"/>
    </w:p>
    <w:p w:rsidR="002D410B" w:rsidP="72B6DEDE" w:rsidRDefault="5B417B98" w14:paraId="7EDC2B29" w14:textId="1FBE35AF">
      <w:pPr>
        <w:spacing w:before="240" w:after="240"/>
      </w:pPr>
      <w:r w:rsidRPr="72B6DEDE">
        <w:rPr>
          <w:rFonts w:ascii="Aptos" w:hAnsi="Aptos" w:eastAsia="Aptos" w:cs="Aptos"/>
          <w:color w:val="000000" w:themeColor="text1"/>
        </w:rPr>
        <w:t xml:space="preserve">1] D. Schön, The Reflective Practitioner: How Professionals Think in Action. New York, NY, USA: Basic Books, 1983. </w:t>
      </w:r>
    </w:p>
    <w:p w:rsidR="002D410B" w:rsidP="72B6DEDE" w:rsidRDefault="5B417B98" w14:paraId="49F35C71" w14:textId="3688F1E2">
      <w:pPr>
        <w:spacing w:before="240" w:after="240"/>
      </w:pPr>
      <w:r w:rsidRPr="72B6DEDE">
        <w:rPr>
          <w:rFonts w:ascii="Aptos" w:hAnsi="Aptos" w:eastAsia="Aptos" w:cs="Aptos"/>
          <w:color w:val="000000" w:themeColor="text1"/>
        </w:rPr>
        <w:t xml:space="preserve">[2] D. Schön, The Reflective Practitioner: How Professionals Think in Action. New York, NY, USA: Basic Books, 1983. </w:t>
      </w:r>
    </w:p>
    <w:p w:rsidR="002D410B" w:rsidP="72B6DEDE" w:rsidRDefault="5B417B98" w14:paraId="00C46598" w14:textId="16EE1524">
      <w:pPr>
        <w:spacing w:before="240" w:after="240"/>
      </w:pPr>
      <w:r w:rsidRPr="72B6DEDE">
        <w:rPr>
          <w:rFonts w:ascii="Aptos" w:hAnsi="Aptos" w:eastAsia="Aptos" w:cs="Aptos"/>
          <w:color w:val="000000" w:themeColor="text1"/>
        </w:rPr>
        <w:t xml:space="preserve">[3] D. A. Kolb, Experiential Learning: Experience as the Source of Learning and Development. Englewood Cliffs, NJ, USA: Prentice Hall, 1984. </w:t>
      </w:r>
    </w:p>
    <w:p w:rsidR="002D410B" w:rsidP="72B6DEDE" w:rsidRDefault="5B417B98" w14:paraId="6DFE50D9" w14:textId="6D994ABB">
      <w:pPr>
        <w:spacing w:before="240" w:after="240"/>
      </w:pPr>
      <w:r w:rsidRPr="72B6DEDE">
        <w:rPr>
          <w:rFonts w:ascii="Aptos" w:hAnsi="Aptos" w:eastAsia="Aptos" w:cs="Aptos"/>
          <w:color w:val="000000" w:themeColor="text1"/>
        </w:rPr>
        <w:t xml:space="preserve">[4] G. Gibbs, Learning by Doing: A Guide to Teaching and Learning Methods. Oxford, U.K.: Oxford Polytechnic, 1988. </w:t>
      </w:r>
    </w:p>
    <w:p w:rsidR="002D410B" w:rsidP="72B6DEDE" w:rsidRDefault="5B417B98" w14:paraId="0BDCE6BD" w14:textId="694FBCA5">
      <w:pPr>
        <w:spacing w:before="240" w:after="240"/>
      </w:pPr>
      <w:r w:rsidRPr="72B6DEDE">
        <w:rPr>
          <w:rFonts w:ascii="Aptos" w:hAnsi="Aptos" w:eastAsia="Aptos" w:cs="Aptos"/>
          <w:color w:val="000000" w:themeColor="text1"/>
        </w:rPr>
        <w:t xml:space="preserve">[5] E. J. McKeachie, McKeachie's Teaching Tips: Strategies, Research, and Theory for College and University Teachers, 14th ed. Boston, MA, USA: Cengage Learning, 2013 </w:t>
      </w:r>
    </w:p>
    <w:p w:rsidR="002D410B" w:rsidP="72B6DEDE" w:rsidRDefault="5B417B98" w14:paraId="58006023" w14:textId="3CB88F85">
      <w:pPr>
        <w:spacing w:before="240" w:after="240"/>
      </w:pPr>
      <w:r w:rsidRPr="72B6DEDE">
        <w:rPr>
          <w:rFonts w:ascii="Aptos" w:hAnsi="Aptos" w:eastAsia="Aptos" w:cs="Aptos"/>
          <w:color w:val="000000" w:themeColor="text1"/>
        </w:rPr>
        <w:t xml:space="preserve">[6] S. Covey, The 7 Habits of Highly Effective People. New York, NY, USA: Free Press, 1989 </w:t>
      </w:r>
    </w:p>
    <w:p w:rsidR="002D410B" w:rsidP="72B6DEDE" w:rsidRDefault="5B417B98" w14:paraId="27074533" w14:textId="04FD4332">
      <w:pPr>
        <w:spacing w:before="240" w:after="240"/>
      </w:pPr>
      <w:r w:rsidRPr="72B6DEDE">
        <w:rPr>
          <w:rFonts w:ascii="Aptos" w:hAnsi="Aptos" w:eastAsia="Aptos" w:cs="Aptos"/>
          <w:color w:val="000000" w:themeColor="text1"/>
        </w:rPr>
        <w:t xml:space="preserve">[7] A. Hill and T. Westbrook, “SWOT analysis: It’s time for a product recall,” Long Range Planning, vol. 30, no. 1, pp. 46–52, 1997. </w:t>
      </w:r>
    </w:p>
    <w:p w:rsidR="002D410B" w:rsidP="72B6DEDE" w:rsidRDefault="5B417B98" w14:paraId="04F5D7E1" w14:textId="29F60B6A">
      <w:pPr>
        <w:spacing w:before="240" w:after="240"/>
      </w:pPr>
      <w:r w:rsidRPr="72B6DEDE">
        <w:rPr>
          <w:rFonts w:ascii="Aptos" w:hAnsi="Aptos" w:eastAsia="Aptos" w:cs="Aptos"/>
          <w:color w:val="000000" w:themeColor="text1"/>
        </w:rPr>
        <w:t xml:space="preserve">[8] S. Covey, The 7 Habits of Highly Effective People. New York, NY, USA: Free Press, 1989 </w:t>
      </w:r>
    </w:p>
    <w:p w:rsidR="002D410B" w:rsidP="72B6DEDE" w:rsidRDefault="5B417B98" w14:paraId="2B3780C4" w14:textId="7293F4BC">
      <w:pPr>
        <w:spacing w:before="240" w:after="240"/>
      </w:pPr>
      <w:r w:rsidRPr="72B6DEDE">
        <w:rPr>
          <w:rFonts w:ascii="Aptos" w:hAnsi="Aptos" w:eastAsia="Aptos" w:cs="Aptos"/>
          <w:color w:val="000000" w:themeColor="text1"/>
        </w:rPr>
        <w:t xml:space="preserve">[9] A. Lakein, How to Get Control of Your Time and Your Life. New York, NY, USA: Signet, 1973 </w:t>
      </w:r>
    </w:p>
    <w:p w:rsidR="002D410B" w:rsidP="72B6DEDE" w:rsidRDefault="5B417B98" w14:paraId="3A512815" w14:textId="643BF70D">
      <w:pPr>
        <w:spacing w:before="240" w:after="240"/>
      </w:pPr>
      <w:r w:rsidRPr="72B6DEDE">
        <w:rPr>
          <w:rFonts w:ascii="Aptos" w:hAnsi="Aptos" w:eastAsia="Aptos" w:cs="Aptos"/>
          <w:color w:val="000000" w:themeColor="text1"/>
        </w:rPr>
        <w:t xml:space="preserve">[10] B. R. Covey, The 7 Habits of Highly Effective People. New York, NY, USA: Free Press, 1989 </w:t>
      </w:r>
    </w:p>
    <w:p w:rsidR="002D410B" w:rsidP="72B6DEDE" w:rsidRDefault="002D410B" w14:paraId="114E493E" w14:textId="5A682F22">
      <w:pPr>
        <w:spacing w:before="240" w:after="240"/>
        <w:rPr>
          <w:rFonts w:ascii="Aptos" w:hAnsi="Aptos" w:eastAsia="Aptos" w:cs="Aptos"/>
          <w:color w:val="000000" w:themeColor="text1"/>
        </w:rPr>
      </w:pPr>
    </w:p>
    <w:p w:rsidR="002D410B" w:rsidP="002D410B" w:rsidRDefault="002D410B" w14:paraId="3402B774" w14:textId="12B31F1F"/>
    <w:p w:rsidR="002D410B" w:rsidP="00D1392D" w:rsidRDefault="002D410B" w14:paraId="25BB589E" w14:textId="77777777"/>
    <w:p w:rsidR="002D410B" w:rsidP="00D1392D" w:rsidRDefault="002D410B" w14:paraId="767032A3" w14:textId="77777777"/>
    <w:p w:rsidR="002D410B" w:rsidP="00D1392D" w:rsidRDefault="002D410B" w14:paraId="26ED554F" w14:textId="77777777"/>
    <w:p w:rsidR="002D410B" w:rsidP="00D1392D" w:rsidRDefault="002D410B" w14:paraId="4ABD8D14" w14:textId="77777777"/>
    <w:sectPr w:rsidR="002D410B" w:rsidSect="00E32C2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6C3F" w:rsidP="00D1392D" w:rsidRDefault="00486C3F" w14:paraId="45E8AA52" w14:textId="77777777">
      <w:pPr>
        <w:spacing w:after="0" w:line="240" w:lineRule="auto"/>
      </w:pPr>
      <w:r>
        <w:separator/>
      </w:r>
    </w:p>
  </w:endnote>
  <w:endnote w:type="continuationSeparator" w:id="0">
    <w:p w:rsidR="00486C3F" w:rsidP="00D1392D" w:rsidRDefault="00486C3F" w14:paraId="2C40D354" w14:textId="77777777">
      <w:pPr>
        <w:spacing w:after="0" w:line="240" w:lineRule="auto"/>
      </w:pPr>
      <w:r>
        <w:continuationSeparator/>
      </w:r>
    </w:p>
  </w:endnote>
  <w:endnote w:type="continuationNotice" w:id="1">
    <w:p w:rsidR="00486C3F" w:rsidRDefault="00486C3F" w14:paraId="3E49566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Vrinda">
    <w:panose1 w:val="00000400000000000000"/>
    <w:charset w:val="01"/>
    <w:family w:val="roman"/>
    <w:pitch w:val="variable"/>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6C3F" w:rsidP="00D1392D" w:rsidRDefault="00486C3F" w14:paraId="72CBCD53" w14:textId="77777777">
      <w:pPr>
        <w:spacing w:after="0" w:line="240" w:lineRule="auto"/>
      </w:pPr>
      <w:r>
        <w:separator/>
      </w:r>
    </w:p>
  </w:footnote>
  <w:footnote w:type="continuationSeparator" w:id="0">
    <w:p w:rsidR="00486C3F" w:rsidP="00D1392D" w:rsidRDefault="00486C3F" w14:paraId="425E3BF3" w14:textId="77777777">
      <w:pPr>
        <w:spacing w:after="0" w:line="240" w:lineRule="auto"/>
      </w:pPr>
      <w:r>
        <w:continuationSeparator/>
      </w:r>
    </w:p>
  </w:footnote>
  <w:footnote w:type="continuationNotice" w:id="1">
    <w:p w:rsidR="00486C3F" w:rsidRDefault="00486C3F" w14:paraId="7BE596BC"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009CA2"/>
    <w:multiLevelType w:val="hybridMultilevel"/>
    <w:tmpl w:val="FFFFFFFF"/>
    <w:lvl w:ilvl="0" w:tplc="D4288D74">
      <w:start w:val="1"/>
      <w:numFmt w:val="decimal"/>
      <w:lvlText w:val="%1."/>
      <w:lvlJc w:val="left"/>
      <w:pPr>
        <w:ind w:left="720" w:hanging="360"/>
      </w:pPr>
    </w:lvl>
    <w:lvl w:ilvl="1" w:tplc="19BE0564">
      <w:start w:val="1"/>
      <w:numFmt w:val="lowerLetter"/>
      <w:lvlText w:val="%2."/>
      <w:lvlJc w:val="left"/>
      <w:pPr>
        <w:ind w:left="1440" w:hanging="360"/>
      </w:pPr>
    </w:lvl>
    <w:lvl w:ilvl="2" w:tplc="2C54ED46">
      <w:start w:val="1"/>
      <w:numFmt w:val="lowerRoman"/>
      <w:lvlText w:val="%3."/>
      <w:lvlJc w:val="right"/>
      <w:pPr>
        <w:ind w:left="2160" w:hanging="180"/>
      </w:pPr>
    </w:lvl>
    <w:lvl w:ilvl="3" w:tplc="45903092">
      <w:start w:val="1"/>
      <w:numFmt w:val="decimal"/>
      <w:lvlText w:val="%4."/>
      <w:lvlJc w:val="left"/>
      <w:pPr>
        <w:ind w:left="2880" w:hanging="360"/>
      </w:pPr>
    </w:lvl>
    <w:lvl w:ilvl="4" w:tplc="A04E4F26">
      <w:start w:val="1"/>
      <w:numFmt w:val="lowerLetter"/>
      <w:lvlText w:val="%5."/>
      <w:lvlJc w:val="left"/>
      <w:pPr>
        <w:ind w:left="3600" w:hanging="360"/>
      </w:pPr>
    </w:lvl>
    <w:lvl w:ilvl="5" w:tplc="BB38D9CC">
      <w:start w:val="1"/>
      <w:numFmt w:val="lowerRoman"/>
      <w:lvlText w:val="%6."/>
      <w:lvlJc w:val="right"/>
      <w:pPr>
        <w:ind w:left="4320" w:hanging="180"/>
      </w:pPr>
    </w:lvl>
    <w:lvl w:ilvl="6" w:tplc="20ACC64A">
      <w:start w:val="1"/>
      <w:numFmt w:val="decimal"/>
      <w:lvlText w:val="%7."/>
      <w:lvlJc w:val="left"/>
      <w:pPr>
        <w:ind w:left="5040" w:hanging="360"/>
      </w:pPr>
    </w:lvl>
    <w:lvl w:ilvl="7" w:tplc="BF6E502A">
      <w:start w:val="1"/>
      <w:numFmt w:val="lowerLetter"/>
      <w:lvlText w:val="%8."/>
      <w:lvlJc w:val="left"/>
      <w:pPr>
        <w:ind w:left="5760" w:hanging="360"/>
      </w:pPr>
    </w:lvl>
    <w:lvl w:ilvl="8" w:tplc="C02040C8">
      <w:start w:val="1"/>
      <w:numFmt w:val="lowerRoman"/>
      <w:lvlText w:val="%9."/>
      <w:lvlJc w:val="right"/>
      <w:pPr>
        <w:ind w:left="6480" w:hanging="180"/>
      </w:pPr>
    </w:lvl>
  </w:abstractNum>
  <w:abstractNum w:abstractNumId="1" w15:restartNumberingAfterBreak="0">
    <w:nsid w:val="7F3F619A"/>
    <w:multiLevelType w:val="hybridMultilevel"/>
    <w:tmpl w:val="FFFFFFFF"/>
    <w:lvl w:ilvl="0" w:tplc="3730763C">
      <w:start w:val="1"/>
      <w:numFmt w:val="decimal"/>
      <w:lvlText w:val="%1."/>
      <w:lvlJc w:val="left"/>
      <w:pPr>
        <w:ind w:left="720" w:hanging="360"/>
      </w:pPr>
    </w:lvl>
    <w:lvl w:ilvl="1" w:tplc="5F42F468">
      <w:start w:val="1"/>
      <w:numFmt w:val="lowerLetter"/>
      <w:lvlText w:val="%2."/>
      <w:lvlJc w:val="left"/>
      <w:pPr>
        <w:ind w:left="1440" w:hanging="360"/>
      </w:pPr>
    </w:lvl>
    <w:lvl w:ilvl="2" w:tplc="BA1E9508">
      <w:start w:val="1"/>
      <w:numFmt w:val="lowerRoman"/>
      <w:lvlText w:val="%3."/>
      <w:lvlJc w:val="right"/>
      <w:pPr>
        <w:ind w:left="2160" w:hanging="180"/>
      </w:pPr>
    </w:lvl>
    <w:lvl w:ilvl="3" w:tplc="EFA63CA6">
      <w:start w:val="1"/>
      <w:numFmt w:val="decimal"/>
      <w:lvlText w:val="%4."/>
      <w:lvlJc w:val="left"/>
      <w:pPr>
        <w:ind w:left="2880" w:hanging="360"/>
      </w:pPr>
    </w:lvl>
    <w:lvl w:ilvl="4" w:tplc="3BDE2C88">
      <w:start w:val="1"/>
      <w:numFmt w:val="lowerLetter"/>
      <w:lvlText w:val="%5."/>
      <w:lvlJc w:val="left"/>
      <w:pPr>
        <w:ind w:left="3600" w:hanging="360"/>
      </w:pPr>
    </w:lvl>
    <w:lvl w:ilvl="5" w:tplc="DF5080EE">
      <w:start w:val="1"/>
      <w:numFmt w:val="lowerRoman"/>
      <w:lvlText w:val="%6."/>
      <w:lvlJc w:val="right"/>
      <w:pPr>
        <w:ind w:left="4320" w:hanging="180"/>
      </w:pPr>
    </w:lvl>
    <w:lvl w:ilvl="6" w:tplc="8E76E8B8">
      <w:start w:val="1"/>
      <w:numFmt w:val="decimal"/>
      <w:lvlText w:val="%7."/>
      <w:lvlJc w:val="left"/>
      <w:pPr>
        <w:ind w:left="5040" w:hanging="360"/>
      </w:pPr>
    </w:lvl>
    <w:lvl w:ilvl="7" w:tplc="7DFED5EC">
      <w:start w:val="1"/>
      <w:numFmt w:val="lowerLetter"/>
      <w:lvlText w:val="%8."/>
      <w:lvlJc w:val="left"/>
      <w:pPr>
        <w:ind w:left="5760" w:hanging="360"/>
      </w:pPr>
    </w:lvl>
    <w:lvl w:ilvl="8" w:tplc="6C00A1C2">
      <w:start w:val="1"/>
      <w:numFmt w:val="lowerRoman"/>
      <w:lvlText w:val="%9."/>
      <w:lvlJc w:val="right"/>
      <w:pPr>
        <w:ind w:left="6480" w:hanging="180"/>
      </w:pPr>
    </w:lvl>
  </w:abstractNum>
  <w:num w:numId="1" w16cid:durableId="1580597357">
    <w:abstractNumId w:val="1"/>
  </w:num>
  <w:num w:numId="2" w16cid:durableId="183692110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257C1"/>
    <w:rsid w:val="00035318"/>
    <w:rsid w:val="00047781"/>
    <w:rsid w:val="00050CCE"/>
    <w:rsid w:val="000663A7"/>
    <w:rsid w:val="00080D54"/>
    <w:rsid w:val="000851AC"/>
    <w:rsid w:val="000A1CB4"/>
    <w:rsid w:val="000B3496"/>
    <w:rsid w:val="000B6B9C"/>
    <w:rsid w:val="000E7A59"/>
    <w:rsid w:val="00106073"/>
    <w:rsid w:val="00145293"/>
    <w:rsid w:val="00166D33"/>
    <w:rsid w:val="00192DA1"/>
    <w:rsid w:val="001A2FB4"/>
    <w:rsid w:val="001B44D7"/>
    <w:rsid w:val="001C008E"/>
    <w:rsid w:val="001D2E5C"/>
    <w:rsid w:val="001F3093"/>
    <w:rsid w:val="001F30DF"/>
    <w:rsid w:val="001F4F5E"/>
    <w:rsid w:val="0020018E"/>
    <w:rsid w:val="0020048E"/>
    <w:rsid w:val="0023641A"/>
    <w:rsid w:val="00253ABA"/>
    <w:rsid w:val="00262A35"/>
    <w:rsid w:val="002673FE"/>
    <w:rsid w:val="00283EAE"/>
    <w:rsid w:val="002938FE"/>
    <w:rsid w:val="002B32F0"/>
    <w:rsid w:val="002C3A94"/>
    <w:rsid w:val="002D410B"/>
    <w:rsid w:val="002D4D60"/>
    <w:rsid w:val="002E45B8"/>
    <w:rsid w:val="00304EBE"/>
    <w:rsid w:val="00306EA7"/>
    <w:rsid w:val="00307C38"/>
    <w:rsid w:val="00324660"/>
    <w:rsid w:val="00330A5C"/>
    <w:rsid w:val="00331D5A"/>
    <w:rsid w:val="0034448D"/>
    <w:rsid w:val="00380C80"/>
    <w:rsid w:val="00394445"/>
    <w:rsid w:val="003B52F8"/>
    <w:rsid w:val="003D6A6E"/>
    <w:rsid w:val="003E098A"/>
    <w:rsid w:val="003E14E2"/>
    <w:rsid w:val="003E1A2A"/>
    <w:rsid w:val="00407AF4"/>
    <w:rsid w:val="004158C7"/>
    <w:rsid w:val="00421A96"/>
    <w:rsid w:val="00453452"/>
    <w:rsid w:val="0045427B"/>
    <w:rsid w:val="00461AAA"/>
    <w:rsid w:val="00486C3F"/>
    <w:rsid w:val="00492041"/>
    <w:rsid w:val="004A199D"/>
    <w:rsid w:val="004C13B9"/>
    <w:rsid w:val="004D33BA"/>
    <w:rsid w:val="004E0133"/>
    <w:rsid w:val="004F3173"/>
    <w:rsid w:val="0050441D"/>
    <w:rsid w:val="00507FB7"/>
    <w:rsid w:val="00521D90"/>
    <w:rsid w:val="00546C4E"/>
    <w:rsid w:val="00570FA8"/>
    <w:rsid w:val="0057374F"/>
    <w:rsid w:val="0058206F"/>
    <w:rsid w:val="00587076"/>
    <w:rsid w:val="00592916"/>
    <w:rsid w:val="005A003F"/>
    <w:rsid w:val="005D3F68"/>
    <w:rsid w:val="005D5A16"/>
    <w:rsid w:val="005E6E36"/>
    <w:rsid w:val="006115BB"/>
    <w:rsid w:val="00624B16"/>
    <w:rsid w:val="00640F01"/>
    <w:rsid w:val="00641E8C"/>
    <w:rsid w:val="00644095"/>
    <w:rsid w:val="006719D8"/>
    <w:rsid w:val="006A1E7A"/>
    <w:rsid w:val="006A6900"/>
    <w:rsid w:val="006B498E"/>
    <w:rsid w:val="006D4635"/>
    <w:rsid w:val="006E03E8"/>
    <w:rsid w:val="006E4339"/>
    <w:rsid w:val="006E70A3"/>
    <w:rsid w:val="007038A5"/>
    <w:rsid w:val="007059B6"/>
    <w:rsid w:val="00730B77"/>
    <w:rsid w:val="0074792E"/>
    <w:rsid w:val="007501E9"/>
    <w:rsid w:val="00760543"/>
    <w:rsid w:val="00765C84"/>
    <w:rsid w:val="0077276B"/>
    <w:rsid w:val="007B1A9F"/>
    <w:rsid w:val="007C63C4"/>
    <w:rsid w:val="007E7A60"/>
    <w:rsid w:val="007F1968"/>
    <w:rsid w:val="007F713B"/>
    <w:rsid w:val="007F7A15"/>
    <w:rsid w:val="008104C8"/>
    <w:rsid w:val="00810AA8"/>
    <w:rsid w:val="008118BD"/>
    <w:rsid w:val="00857B8A"/>
    <w:rsid w:val="00867D64"/>
    <w:rsid w:val="00873FE2"/>
    <w:rsid w:val="008A3CED"/>
    <w:rsid w:val="008B0E90"/>
    <w:rsid w:val="008C02A6"/>
    <w:rsid w:val="008C777E"/>
    <w:rsid w:val="00923B7B"/>
    <w:rsid w:val="0092754D"/>
    <w:rsid w:val="00930F3B"/>
    <w:rsid w:val="009426A4"/>
    <w:rsid w:val="00945F71"/>
    <w:rsid w:val="009512D4"/>
    <w:rsid w:val="00957348"/>
    <w:rsid w:val="009607B0"/>
    <w:rsid w:val="00964615"/>
    <w:rsid w:val="00971A98"/>
    <w:rsid w:val="00976E91"/>
    <w:rsid w:val="0098498E"/>
    <w:rsid w:val="009B466E"/>
    <w:rsid w:val="009C5138"/>
    <w:rsid w:val="009D4D16"/>
    <w:rsid w:val="009E2BCA"/>
    <w:rsid w:val="00A10759"/>
    <w:rsid w:val="00A37A70"/>
    <w:rsid w:val="00A442C9"/>
    <w:rsid w:val="00A551E6"/>
    <w:rsid w:val="00A85549"/>
    <w:rsid w:val="00A872B4"/>
    <w:rsid w:val="00AF16C9"/>
    <w:rsid w:val="00AF4A8A"/>
    <w:rsid w:val="00AF6341"/>
    <w:rsid w:val="00B2356D"/>
    <w:rsid w:val="00B23E59"/>
    <w:rsid w:val="00B24C98"/>
    <w:rsid w:val="00B31ED3"/>
    <w:rsid w:val="00B427AB"/>
    <w:rsid w:val="00B570E1"/>
    <w:rsid w:val="00B8032F"/>
    <w:rsid w:val="00B8495A"/>
    <w:rsid w:val="00B922D4"/>
    <w:rsid w:val="00BA004A"/>
    <w:rsid w:val="00BD108F"/>
    <w:rsid w:val="00BD3473"/>
    <w:rsid w:val="00C05BFC"/>
    <w:rsid w:val="00C10CF3"/>
    <w:rsid w:val="00C15D34"/>
    <w:rsid w:val="00C230C1"/>
    <w:rsid w:val="00C25C1C"/>
    <w:rsid w:val="00C36AC7"/>
    <w:rsid w:val="00C740D6"/>
    <w:rsid w:val="00CA69A5"/>
    <w:rsid w:val="00CD51DC"/>
    <w:rsid w:val="00CF5FC2"/>
    <w:rsid w:val="00D02861"/>
    <w:rsid w:val="00D1392D"/>
    <w:rsid w:val="00D25414"/>
    <w:rsid w:val="00D33923"/>
    <w:rsid w:val="00D80734"/>
    <w:rsid w:val="00D81BE7"/>
    <w:rsid w:val="00D948D4"/>
    <w:rsid w:val="00DB55C1"/>
    <w:rsid w:val="00DC57C2"/>
    <w:rsid w:val="00DD0125"/>
    <w:rsid w:val="00DE3166"/>
    <w:rsid w:val="00DF73FE"/>
    <w:rsid w:val="00E15359"/>
    <w:rsid w:val="00E23B05"/>
    <w:rsid w:val="00E263FC"/>
    <w:rsid w:val="00E31D93"/>
    <w:rsid w:val="00E32AB1"/>
    <w:rsid w:val="00E32C28"/>
    <w:rsid w:val="00E42447"/>
    <w:rsid w:val="00E42BBF"/>
    <w:rsid w:val="00E53591"/>
    <w:rsid w:val="00E64647"/>
    <w:rsid w:val="00E72F84"/>
    <w:rsid w:val="00E742C3"/>
    <w:rsid w:val="00E9650F"/>
    <w:rsid w:val="00EB0399"/>
    <w:rsid w:val="00EC0523"/>
    <w:rsid w:val="00EC7202"/>
    <w:rsid w:val="00F35802"/>
    <w:rsid w:val="00F40847"/>
    <w:rsid w:val="00F56AD1"/>
    <w:rsid w:val="00F60A72"/>
    <w:rsid w:val="00F63FD8"/>
    <w:rsid w:val="00F721B0"/>
    <w:rsid w:val="00F900A8"/>
    <w:rsid w:val="00F91742"/>
    <w:rsid w:val="00FB649A"/>
    <w:rsid w:val="00FD02D9"/>
    <w:rsid w:val="00FF737C"/>
    <w:rsid w:val="02530027"/>
    <w:rsid w:val="02B441F7"/>
    <w:rsid w:val="032E1705"/>
    <w:rsid w:val="0339935E"/>
    <w:rsid w:val="039B8BF1"/>
    <w:rsid w:val="0455451D"/>
    <w:rsid w:val="04734C50"/>
    <w:rsid w:val="04CD8BFD"/>
    <w:rsid w:val="050DCBA9"/>
    <w:rsid w:val="06B7FD55"/>
    <w:rsid w:val="06D2D5E6"/>
    <w:rsid w:val="0773B4C0"/>
    <w:rsid w:val="087BB5A9"/>
    <w:rsid w:val="09B7A06A"/>
    <w:rsid w:val="0AEA2EB4"/>
    <w:rsid w:val="0BA584B8"/>
    <w:rsid w:val="0E51585E"/>
    <w:rsid w:val="1187C953"/>
    <w:rsid w:val="11B8F47C"/>
    <w:rsid w:val="12B3F739"/>
    <w:rsid w:val="13FB72FE"/>
    <w:rsid w:val="1422D2D8"/>
    <w:rsid w:val="144748B7"/>
    <w:rsid w:val="158624E3"/>
    <w:rsid w:val="15D44C01"/>
    <w:rsid w:val="1759B25D"/>
    <w:rsid w:val="175DCE3A"/>
    <w:rsid w:val="17718306"/>
    <w:rsid w:val="18A46C8E"/>
    <w:rsid w:val="18D36785"/>
    <w:rsid w:val="1AD73709"/>
    <w:rsid w:val="1C2B9714"/>
    <w:rsid w:val="1DA01358"/>
    <w:rsid w:val="1E27E5D9"/>
    <w:rsid w:val="1EC554FA"/>
    <w:rsid w:val="1FF32133"/>
    <w:rsid w:val="212114DD"/>
    <w:rsid w:val="2258FEF3"/>
    <w:rsid w:val="2280CE3A"/>
    <w:rsid w:val="230A2B05"/>
    <w:rsid w:val="2329E9B3"/>
    <w:rsid w:val="2472A0D0"/>
    <w:rsid w:val="2493A688"/>
    <w:rsid w:val="25765B8E"/>
    <w:rsid w:val="26675B46"/>
    <w:rsid w:val="275C7547"/>
    <w:rsid w:val="27AE8AAC"/>
    <w:rsid w:val="28763406"/>
    <w:rsid w:val="29985C78"/>
    <w:rsid w:val="29A8D991"/>
    <w:rsid w:val="29D29049"/>
    <w:rsid w:val="2A9C294F"/>
    <w:rsid w:val="2B04B080"/>
    <w:rsid w:val="2B9C6E13"/>
    <w:rsid w:val="2C82468D"/>
    <w:rsid w:val="2CF10770"/>
    <w:rsid w:val="2CF56995"/>
    <w:rsid w:val="2D75D72F"/>
    <w:rsid w:val="2D7F93A8"/>
    <w:rsid w:val="2DD2A52B"/>
    <w:rsid w:val="318B9FA0"/>
    <w:rsid w:val="322BF126"/>
    <w:rsid w:val="336F6758"/>
    <w:rsid w:val="33E16C8E"/>
    <w:rsid w:val="3474B7C6"/>
    <w:rsid w:val="39A9CCFE"/>
    <w:rsid w:val="39EFB475"/>
    <w:rsid w:val="3A517ED5"/>
    <w:rsid w:val="3B38568C"/>
    <w:rsid w:val="3BBEB9CE"/>
    <w:rsid w:val="3E31BF02"/>
    <w:rsid w:val="402949C3"/>
    <w:rsid w:val="418BA695"/>
    <w:rsid w:val="4218B58D"/>
    <w:rsid w:val="42462DCF"/>
    <w:rsid w:val="42A8F022"/>
    <w:rsid w:val="42C48382"/>
    <w:rsid w:val="439E61F9"/>
    <w:rsid w:val="43ED48AA"/>
    <w:rsid w:val="45A562A4"/>
    <w:rsid w:val="45ECBF8C"/>
    <w:rsid w:val="463CA93A"/>
    <w:rsid w:val="46AD61F8"/>
    <w:rsid w:val="4791FF44"/>
    <w:rsid w:val="47AC65AA"/>
    <w:rsid w:val="482E07ED"/>
    <w:rsid w:val="48D519DC"/>
    <w:rsid w:val="48E268ED"/>
    <w:rsid w:val="48F5AA79"/>
    <w:rsid w:val="496B0CB0"/>
    <w:rsid w:val="4A7C83A3"/>
    <w:rsid w:val="4B760495"/>
    <w:rsid w:val="4B89FD70"/>
    <w:rsid w:val="4BFD084D"/>
    <w:rsid w:val="4D5BD9FC"/>
    <w:rsid w:val="4DC0A91B"/>
    <w:rsid w:val="4DE60292"/>
    <w:rsid w:val="4EB2EF50"/>
    <w:rsid w:val="4F16466F"/>
    <w:rsid w:val="4F44E414"/>
    <w:rsid w:val="4FFA7A8D"/>
    <w:rsid w:val="50B1126F"/>
    <w:rsid w:val="50C8A5F1"/>
    <w:rsid w:val="51765FF3"/>
    <w:rsid w:val="52FD4973"/>
    <w:rsid w:val="53AE7F5B"/>
    <w:rsid w:val="53C01320"/>
    <w:rsid w:val="53C4EA6C"/>
    <w:rsid w:val="5427CE66"/>
    <w:rsid w:val="543838E4"/>
    <w:rsid w:val="54938724"/>
    <w:rsid w:val="5599DE9B"/>
    <w:rsid w:val="566E4A8D"/>
    <w:rsid w:val="56F32A70"/>
    <w:rsid w:val="58211F89"/>
    <w:rsid w:val="58D3A37D"/>
    <w:rsid w:val="597AC158"/>
    <w:rsid w:val="599DD2C5"/>
    <w:rsid w:val="5A288B0C"/>
    <w:rsid w:val="5A45A3AC"/>
    <w:rsid w:val="5B417B98"/>
    <w:rsid w:val="5B9EBE4C"/>
    <w:rsid w:val="5BBC92EE"/>
    <w:rsid w:val="5C07DF21"/>
    <w:rsid w:val="5CC68CDC"/>
    <w:rsid w:val="5DDE630A"/>
    <w:rsid w:val="5DE36576"/>
    <w:rsid w:val="5EF401F3"/>
    <w:rsid w:val="5F22C250"/>
    <w:rsid w:val="5F55AE8D"/>
    <w:rsid w:val="5F5C7EAE"/>
    <w:rsid w:val="617C1401"/>
    <w:rsid w:val="6240F091"/>
    <w:rsid w:val="62BA2693"/>
    <w:rsid w:val="63781119"/>
    <w:rsid w:val="63A0FB7D"/>
    <w:rsid w:val="647B5F0C"/>
    <w:rsid w:val="64C43793"/>
    <w:rsid w:val="657F3918"/>
    <w:rsid w:val="66373C2C"/>
    <w:rsid w:val="66EEC1AE"/>
    <w:rsid w:val="67642515"/>
    <w:rsid w:val="67B8DEF2"/>
    <w:rsid w:val="683DB625"/>
    <w:rsid w:val="686FD651"/>
    <w:rsid w:val="69000F5F"/>
    <w:rsid w:val="6916B258"/>
    <w:rsid w:val="6984C9E9"/>
    <w:rsid w:val="6B605AB6"/>
    <w:rsid w:val="6BB6FF8D"/>
    <w:rsid w:val="6BCC61A3"/>
    <w:rsid w:val="6C1E2E22"/>
    <w:rsid w:val="6C6B28ED"/>
    <w:rsid w:val="6C700B3F"/>
    <w:rsid w:val="6D63816C"/>
    <w:rsid w:val="6D9CD531"/>
    <w:rsid w:val="6E7BF78D"/>
    <w:rsid w:val="6EFB8447"/>
    <w:rsid w:val="6F80A9FA"/>
    <w:rsid w:val="6FAA81D5"/>
    <w:rsid w:val="701DEDDD"/>
    <w:rsid w:val="707A0FB3"/>
    <w:rsid w:val="707D8B6F"/>
    <w:rsid w:val="7141C6A6"/>
    <w:rsid w:val="71EC3D01"/>
    <w:rsid w:val="72B6DEDE"/>
    <w:rsid w:val="7370D361"/>
    <w:rsid w:val="73E86A04"/>
    <w:rsid w:val="740000C1"/>
    <w:rsid w:val="7442DA28"/>
    <w:rsid w:val="7622CA74"/>
    <w:rsid w:val="779ACA8D"/>
    <w:rsid w:val="77F2AA6A"/>
    <w:rsid w:val="78B0F881"/>
    <w:rsid w:val="78B9F9DD"/>
    <w:rsid w:val="78BF4891"/>
    <w:rsid w:val="7A1BF889"/>
    <w:rsid w:val="7B375295"/>
    <w:rsid w:val="7D4E3DB5"/>
    <w:rsid w:val="7DC24DD7"/>
    <w:rsid w:val="7EBCAD8A"/>
    <w:rsid w:val="7F43EC9D"/>
    <w:rsid w:val="7FB7150F"/>
    <w:rsid w:val="7FD0B6F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09CEBE4E-6B24-4658-B231-F463EDF57D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32C2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32C2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32C2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32C2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32C2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32C2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32C2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styleId="QuoteChar" w:customStyle="1">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styleId="NoSpacingChar" w:customStyle="1">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CA69A5"/>
    <w:rPr>
      <w:color w:val="605E5C"/>
      <w:shd w:val="clear" w:color="auto" w:fill="E1DFDD"/>
    </w:rPr>
  </w:style>
  <w:style w:type="character" w:styleId="FollowedHyperlink">
    <w:name w:val="FollowedHyperlink"/>
    <w:basedOn w:val="DefaultParagraphFont"/>
    <w:uiPriority w:val="99"/>
    <w:semiHidden/>
    <w:unhideWhenUsed/>
    <w:rsid w:val="004F3173"/>
    <w:rPr>
      <w:color w:val="96607D" w:themeColor="followedHyperlink"/>
      <w:u w:val="single"/>
    </w:rPr>
  </w:style>
  <w:style w:type="paragraph" w:styleId="Revision">
    <w:name w:val="Revision"/>
    <w:hidden/>
    <w:uiPriority w:val="99"/>
    <w:semiHidden/>
    <w:rsid w:val="00B235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youtu.be/9-TMSPb4Iu4?si=4tfTly2jY6Jm4bdX" TargetMode="External"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image" Target="media/image12.emf"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ettings" Target="settings.xml" Id="rId4" /><Relationship Type="http://schemas.openxmlformats.org/officeDocument/2006/relationships/image" Target="media/image1.jpg" Id="rId9" /><Relationship Type="http://schemas.openxmlformats.org/officeDocument/2006/relationships/image" Target="media/image6.png" Id="rId14" /><Relationship Type="http://schemas.openxmlformats.org/officeDocument/2006/relationships/theme" Target="theme/theme1.xml" Id="rId22" /><Relationship Type="http://schemas.openxmlformats.org/officeDocument/2006/relationships/hyperlink" Target="https://youtu.be/9-TMSPb4Iu4?si=4tfTly2jY6Jm4bdX" TargetMode="External" Id="R95932cb9877247b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LONDON CAMPUS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 2</dc:title>
  <dc:subject>Learning in the Digital Era</dc:subject>
  <dc:creator>UNIVERSITY OF WALES TRINITY SAINT DAVID</dc:creator>
  <keywords/>
  <dc:description/>
  <lastModifiedBy>Daud Jama (2442748)</lastModifiedBy>
  <revision>42</revision>
  <dcterms:created xsi:type="dcterms:W3CDTF">2025-12-02T11:27:00.0000000Z</dcterms:created>
  <dcterms:modified xsi:type="dcterms:W3CDTF">2025-12-19T02:42:54.4605384Z</dcterms:modified>
</coreProperties>
</file>