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0"/>
        <w:tblW w:w="0" w:type="auto"/>
        <w:tblInd w:w="5" w:type="dxa"/>
        <w:tblCellMar>
          <w:left w:w="85" w:type="dxa"/>
        </w:tblCellMar>
        <w:tblLook w:val="04A0" w:firstRow="1" w:lastRow="0" w:firstColumn="1" w:lastColumn="0" w:noHBand="0" w:noVBand="1"/>
      </w:tblPr>
      <w:tblGrid>
        <w:gridCol w:w="9736"/>
      </w:tblGrid>
      <w:tr w:rsidR="001A3413" w14:paraId="5978493A" w14:textId="77777777" w:rsidTr="00A37228">
        <w:trPr>
          <w:trHeight w:val="2268"/>
        </w:trPr>
        <w:tc>
          <w:tcPr>
            <w:tcW w:w="9736" w:type="dxa"/>
          </w:tcPr>
          <w:p w14:paraId="1DB23A6E" w14:textId="6568D5D9" w:rsidR="001A3413" w:rsidRDefault="001A3413" w:rsidP="00630CEC">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630CEC">
              <w:rPr>
                <w:rFonts w:cs="Arial"/>
                <w:color w:val="520D5D" w:themeColor="accent1"/>
                <w:sz w:val="56"/>
                <w:szCs w:val="56"/>
              </w:rPr>
              <w:t>3</w:t>
            </w:r>
            <w:r w:rsidRPr="00770D87">
              <w:rPr>
                <w:rFonts w:cs="Arial"/>
                <w:color w:val="520D5D" w:themeColor="accent1"/>
                <w:sz w:val="56"/>
                <w:szCs w:val="56"/>
              </w:rPr>
              <w:t xml:space="preserve"> </w:t>
            </w:r>
            <w:r w:rsidRPr="00770D87">
              <w:rPr>
                <w:rFonts w:cs="Arial"/>
                <w:color w:val="520D5D" w:themeColor="accent1"/>
                <w:sz w:val="56"/>
                <w:szCs w:val="56"/>
              </w:rPr>
              <w:br/>
            </w:r>
            <w:r w:rsidR="00630CEC" w:rsidRPr="0080477D">
              <w:rPr>
                <w:color w:val="520D5D"/>
                <w:sz w:val="56"/>
                <w:szCs w:val="56"/>
              </w:rPr>
              <w:t>Core behaviours for</w:t>
            </w:r>
            <w:r w:rsidR="00CA7645">
              <w:rPr>
                <w:color w:val="520D5D"/>
                <w:sz w:val="56"/>
                <w:szCs w:val="56"/>
              </w:rPr>
              <w:t xml:space="preserve"> </w:t>
            </w:r>
            <w:r w:rsidR="00630CEC" w:rsidRPr="00CA7645">
              <w:rPr>
                <w:color w:val="520D5D"/>
                <w:sz w:val="56"/>
                <w:szCs w:val="56"/>
              </w:rPr>
              <w:t>people professionals</w:t>
            </w:r>
            <w:r w:rsidRPr="00770D87">
              <w:rPr>
                <w:rFonts w:cs="Arial"/>
                <w:color w:val="520D5D" w:themeColor="accent1"/>
                <w:sz w:val="56"/>
                <w:szCs w:val="56"/>
              </w:rPr>
              <w:t xml:space="preserve"> </w:t>
            </w:r>
          </w:p>
        </w:tc>
      </w:tr>
      <w:tr w:rsidR="001A3413" w14:paraId="2CBAA271" w14:textId="77777777" w:rsidTr="00A37228">
        <w:trPr>
          <w:trHeight w:val="1020"/>
        </w:trPr>
        <w:tc>
          <w:tcPr>
            <w:tcW w:w="9736" w:type="dxa"/>
          </w:tcPr>
          <w:p w14:paraId="1CC9C51A" w14:textId="77777777" w:rsidR="001A3413" w:rsidRDefault="001A3413" w:rsidP="00F7214C">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p w14:paraId="769E29E8" w14:textId="4DE000DE" w:rsidR="001A3413" w:rsidRPr="00CB2342" w:rsidRDefault="003357BC" w:rsidP="00F7214C">
            <w:pPr>
              <w:spacing w:before="120" w:after="120"/>
              <w:rPr>
                <w:rFonts w:asciiTheme="minorHAnsi" w:hAnsiTheme="minorHAnsi" w:cstheme="minorHAnsi"/>
                <w:b/>
                <w:bCs/>
                <w:color w:val="595959" w:themeColor="text1" w:themeTint="A6"/>
                <w:sz w:val="28"/>
                <w:szCs w:val="28"/>
              </w:rPr>
            </w:pPr>
            <w:r w:rsidRPr="00705A20">
              <w:rPr>
                <w:rFonts w:asciiTheme="minorHAnsi" w:hAnsiTheme="minorHAnsi" w:cstheme="minorHAnsi"/>
                <w:b/>
                <w:color w:val="595959" w:themeColor="text1" w:themeTint="A6"/>
                <w:sz w:val="28"/>
                <w:szCs w:val="28"/>
              </w:rPr>
              <w:t>Assessment ID / CIPD_3CO</w:t>
            </w:r>
            <w:r w:rsidR="0094143A" w:rsidRPr="00705A20">
              <w:rPr>
                <w:rFonts w:asciiTheme="minorHAnsi" w:hAnsiTheme="minorHAnsi" w:cstheme="minorHAnsi"/>
                <w:b/>
                <w:color w:val="595959" w:themeColor="text1" w:themeTint="A6"/>
                <w:sz w:val="28"/>
                <w:szCs w:val="28"/>
              </w:rPr>
              <w:t>03_</w:t>
            </w:r>
            <w:r w:rsidR="006B5A0C" w:rsidRPr="00705A20">
              <w:rPr>
                <w:rFonts w:asciiTheme="minorHAnsi" w:hAnsiTheme="minorHAnsi" w:cstheme="minorHAnsi"/>
                <w:b/>
                <w:bCs/>
                <w:color w:val="595959" w:themeColor="text1" w:themeTint="A6"/>
                <w:sz w:val="28"/>
                <w:szCs w:val="28"/>
              </w:rPr>
              <w:t>22</w:t>
            </w:r>
            <w:r w:rsidR="0094143A" w:rsidRPr="00705A20">
              <w:rPr>
                <w:rFonts w:asciiTheme="minorHAnsi" w:hAnsiTheme="minorHAnsi" w:cstheme="minorHAnsi"/>
                <w:b/>
                <w:color w:val="595959" w:themeColor="text1" w:themeTint="A6"/>
                <w:sz w:val="28"/>
                <w:szCs w:val="28"/>
              </w:rPr>
              <w:t>_01</w:t>
            </w:r>
          </w:p>
        </w:tc>
      </w:tr>
      <w:tr w:rsidR="001A3413" w14:paraId="60A6CC73" w14:textId="77777777" w:rsidTr="00A37228">
        <w:trPr>
          <w:trHeight w:val="6243"/>
        </w:trPr>
        <w:tc>
          <w:tcPr>
            <w:tcW w:w="9736" w:type="dxa"/>
          </w:tcPr>
          <w:p w14:paraId="43B061DA" w14:textId="1B543C69" w:rsidR="001A3413" w:rsidRDefault="00800A61" w:rsidP="00494858">
            <w:pPr>
              <w:rPr>
                <w:rFonts w:ascii="Georgia" w:hAnsi="Georgia" w:cs="Arial"/>
                <w:i/>
                <w:iCs/>
                <w:color w:val="595959" w:themeColor="text1" w:themeTint="A6"/>
                <w:sz w:val="72"/>
                <w:szCs w:val="72"/>
              </w:rPr>
            </w:pPr>
            <w:r>
              <w:rPr>
                <w:rFonts w:cs="Arial"/>
                <w:noProof/>
                <w:color w:val="520D5D" w:themeColor="accent1"/>
                <w:sz w:val="72"/>
                <w:szCs w:val="72"/>
              </w:rPr>
              <mc:AlternateContent>
                <mc:Choice Requires="wpg">
                  <w:drawing>
                    <wp:anchor distT="0" distB="0" distL="114300" distR="114300" simplePos="0" relativeHeight="251658245" behindDoc="0" locked="0" layoutInCell="1" allowOverlap="1" wp14:anchorId="359EEA5D" wp14:editId="2C91CC60">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118A1583" id="Group 22" o:spid="_x0000_s1026" style="position:absolute;margin-left:209.8pt;margin-top:30.15pt;width:269.3pt;height:269.3pt;z-index:251658245;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520d5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520d5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520d5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14:paraId="27F609BF" w14:textId="77777777" w:rsidTr="00A37228">
        <w:tc>
          <w:tcPr>
            <w:tcW w:w="9736" w:type="dxa"/>
          </w:tcPr>
          <w:p w14:paraId="79FE32F6" w14:textId="77777777" w:rsidR="001A3413" w:rsidRDefault="001A3413" w:rsidP="000B3588">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tbl>
    <w:bookmarkEnd w:id="0"/>
    <w:p w14:paraId="24E099F6" w14:textId="60DCF950" w:rsidR="00F475B2" w:rsidRPr="00616053" w:rsidRDefault="004415E4" w:rsidP="00494858">
      <w:pPr>
        <w:rPr>
          <w:rFonts w:cs="Arial"/>
          <w:color w:val="520D5D" w:themeColor="accent1"/>
          <w:sz w:val="16"/>
          <w:szCs w:val="16"/>
        </w:rPr>
        <w:sectPr w:rsidR="00F475B2" w:rsidRPr="00616053" w:rsidSect="009B6151">
          <w:headerReference w:type="default" r:id="rId10"/>
          <w:footerReference w:type="default" r:id="rId11"/>
          <w:pgSz w:w="11900" w:h="16840"/>
          <w:pgMar w:top="3119" w:right="1077" w:bottom="567" w:left="1077" w:header="624" w:footer="720" w:gutter="0"/>
          <w:cols w:space="720"/>
          <w:docGrid w:linePitch="360"/>
        </w:sectPr>
      </w:pPr>
      <w:r>
        <w:rPr>
          <w:rFonts w:cs="Arial"/>
          <w:noProof/>
        </w:rPr>
        <mc:AlternateContent>
          <mc:Choice Requires="wps">
            <w:drawing>
              <wp:anchor distT="0" distB="0" distL="114300" distR="114300" simplePos="0" relativeHeight="251658240" behindDoc="1" locked="0" layoutInCell="1" allowOverlap="1" wp14:anchorId="36B1994A" wp14:editId="7FC9981E">
                <wp:simplePos x="0" y="0"/>
                <wp:positionH relativeFrom="page">
                  <wp:posOffset>-18107</wp:posOffset>
                </wp:positionH>
                <wp:positionV relativeFrom="page">
                  <wp:posOffset>-588475</wp:posOffset>
                </wp:positionV>
                <wp:extent cx="7734300" cy="11461687"/>
                <wp:effectExtent l="0" t="0" r="19050" b="26035"/>
                <wp:wrapNone/>
                <wp:docPr id="8" name="Rectangle 8"/>
                <wp:cNvGraphicFramePr/>
                <a:graphic xmlns:a="http://schemas.openxmlformats.org/drawingml/2006/main">
                  <a:graphicData uri="http://schemas.microsoft.com/office/word/2010/wordprocessingShape">
                    <wps:wsp>
                      <wps:cNvSpPr/>
                      <wps:spPr>
                        <a:xfrm>
                          <a:off x="0" y="0"/>
                          <a:ext cx="7734300" cy="11461687"/>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452B7A1C" id="Rectangle 8" o:spid="_x0000_s1026" style="position:absolute;margin-left:-1.45pt;margin-top:-46.35pt;width:609pt;height:90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" fillcolor="#520d5d" strokecolor="#28062e [1604]" strokeweight="1pt">
                <v:fill opacity="3341f"/>
                <w10:wrap anchorx="page" anchory="page"/>
              </v:rect>
            </w:pict>
          </mc:Fallback>
        </mc:AlternateContent>
      </w:r>
      <w:r w:rsidR="00AC21B2" w:rsidRPr="00616053">
        <w:rPr>
          <w:rFonts w:cs="Arial"/>
          <w:color w:val="520D5D" w:themeColor="accent1"/>
          <w:sz w:val="16"/>
          <w:szCs w:val="16"/>
        </w:rPr>
        <w:br w:type="page"/>
      </w:r>
    </w:p>
    <w:p w14:paraId="577F4756" w14:textId="77777777" w:rsidR="00AC21B2" w:rsidRPr="007453B8" w:rsidRDefault="00AC21B2" w:rsidP="00494858">
      <w:pPr>
        <w:rPr>
          <w:rFonts w:cs="Arial"/>
          <w:b/>
          <w:bCs/>
          <w:color w:val="520D5D" w:themeColor="accent1"/>
          <w:sz w:val="72"/>
          <w:szCs w:val="72"/>
        </w:rPr>
      </w:pPr>
    </w:p>
    <w:p w14:paraId="48E08755" w14:textId="77777777" w:rsidR="00374986" w:rsidRPr="00D745D3" w:rsidRDefault="00374986" w:rsidP="00AA6CD6">
      <w:pPr>
        <w:rPr>
          <w:rFont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E90C1A" w:rsidRPr="00CC7B2D" w14:paraId="5D4B5962" w14:textId="77777777" w:rsidTr="004D5C22">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6D4DD0AC" w14:textId="77777777" w:rsidR="00E90C1A" w:rsidRPr="00A54F6B" w:rsidRDefault="00E90C1A" w:rsidP="004D5C22">
            <w:pPr>
              <w:rPr>
                <w:rFonts w:eastAsia="Arial" w:cs="Arial"/>
                <w:b/>
                <w:bCs/>
              </w:rPr>
            </w:pPr>
            <w:r w:rsidRPr="009F59B1">
              <w:rPr>
                <w:rFonts w:eastAsia="Arial" w:cs="Arial"/>
                <w:b/>
                <w:bCs/>
                <w:szCs w:val="22"/>
              </w:rPr>
              <w:t>Please write clearly in block capitals.</w:t>
            </w:r>
            <w:r>
              <w:t xml:space="preserve">  </w:t>
            </w:r>
          </w:p>
        </w:tc>
      </w:tr>
      <w:tr w:rsidR="00E90C1A" w:rsidRPr="00CC7B2D" w14:paraId="5F5EC7E6" w14:textId="77777777" w:rsidTr="004D5C22">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EB0EB08" w14:textId="77777777" w:rsidR="00E90C1A" w:rsidRPr="003F461E" w:rsidRDefault="00E90C1A" w:rsidP="004D5C22">
            <w:pPr>
              <w:rPr>
                <w:rFonts w:eastAsia="Arial" w:cs="Arial"/>
                <w:b/>
                <w:bCs/>
                <w:szCs w:val="22"/>
              </w:rPr>
            </w:pPr>
            <w:r w:rsidRPr="003F461E">
              <w:rPr>
                <w:rFonts w:eastAsia="Arial"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3550FF" w14:textId="73B2123E" w:rsidR="00E90C1A" w:rsidRPr="003F461E" w:rsidRDefault="00E90C1A" w:rsidP="004D5C22">
            <w:pPr>
              <w:rPr>
                <w:rFonts w:eastAsia="Arial" w:cs="Arial"/>
                <w:szCs w:val="22"/>
                <w:rPrChange w:id="2" w:author="Abbie Hudson" w:date="2023-04-16T13:26:00Z">
                  <w:rPr>
                    <w:rFonts w:eastAsia="Arial" w:cs="Arial"/>
                    <w:szCs w:val="22"/>
                  </w:rPr>
                </w:rPrChange>
              </w:rPr>
            </w:pPr>
            <w:r w:rsidRPr="003F461E">
              <w:rPr>
                <w:rFonts w:eastAsia="Arial" w:cs="Arial"/>
                <w:szCs w:val="22"/>
              </w:rPr>
              <w:t xml:space="preserve"> </w:t>
            </w:r>
            <w:ins w:id="3" w:author="Abbie Hudson" w:date="2023-04-16T13:25:00Z">
              <w:r w:rsidR="003F461E" w:rsidRPr="003F461E">
                <w:rPr>
                  <w:rFonts w:eastAsia="Arial" w:cs="Arial"/>
                  <w:szCs w:val="22"/>
                </w:rPr>
                <w:t>6</w:t>
              </w:r>
            </w:ins>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C711E3B" w14:textId="1172D94D" w:rsidR="00E90C1A" w:rsidRPr="003F461E" w:rsidRDefault="003F461E" w:rsidP="004D5C22">
            <w:pPr>
              <w:rPr>
                <w:rFonts w:eastAsia="Arial" w:cs="Arial"/>
                <w:szCs w:val="22"/>
              </w:rPr>
            </w:pPr>
            <w:ins w:id="4" w:author="Abbie Hudson" w:date="2023-04-16T13:25:00Z">
              <w:r w:rsidRPr="003F461E">
                <w:rPr>
                  <w:rFonts w:eastAsia="Arial" w:cs="Arial"/>
                  <w:szCs w:val="22"/>
                </w:rPr>
                <w:t>6</w:t>
              </w:r>
            </w:ins>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AA17DDF" w14:textId="7E070D5A" w:rsidR="00E90C1A" w:rsidRPr="003F461E" w:rsidRDefault="003F461E" w:rsidP="004D5C22">
            <w:pPr>
              <w:rPr>
                <w:rFonts w:eastAsia="Arial" w:cs="Arial"/>
                <w:szCs w:val="22"/>
              </w:rPr>
            </w:pPr>
            <w:ins w:id="5" w:author="Abbie Hudson" w:date="2023-04-16T13:25:00Z">
              <w:r w:rsidRPr="003F461E">
                <w:rPr>
                  <w:rFonts w:eastAsia="Arial" w:cs="Arial"/>
                  <w:szCs w:val="22"/>
                </w:rPr>
                <w:t>9</w:t>
              </w:r>
            </w:ins>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66B5F1" w14:textId="77777777" w:rsidR="00E90C1A" w:rsidRPr="00980D08" w:rsidRDefault="00E90C1A" w:rsidP="004D5C22">
            <w:pPr>
              <w:rPr>
                <w:rFonts w:eastAsia="Arial" w:cs="Arial"/>
                <w:szCs w:val="22"/>
              </w:rPr>
            </w:pPr>
          </w:p>
        </w:tc>
      </w:tr>
      <w:tr w:rsidR="00E90C1A" w:rsidRPr="00CC7B2D" w14:paraId="136739B9" w14:textId="77777777" w:rsidTr="004D5C22">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227AB3B" w14:textId="77777777" w:rsidR="00E90C1A" w:rsidRPr="003F461E" w:rsidRDefault="00E90C1A" w:rsidP="004D5C22">
            <w:pPr>
              <w:rPr>
                <w:rFonts w:eastAsia="Arial" w:cs="Arial"/>
                <w:b/>
                <w:bCs/>
                <w:szCs w:val="22"/>
              </w:rPr>
            </w:pPr>
            <w:r w:rsidRPr="003F461E">
              <w:rPr>
                <w:rFonts w:eastAsia="Arial" w:cs="Arial"/>
                <w:b/>
                <w:bCs/>
                <w:szCs w:val="22"/>
              </w:rPr>
              <w:t>Centre name:</w:t>
            </w:r>
          </w:p>
          <w:p w14:paraId="56E0C6C1" w14:textId="77777777" w:rsidR="00E90C1A" w:rsidRPr="003F461E" w:rsidRDefault="00E90C1A" w:rsidP="004D5C22">
            <w:pPr>
              <w:rPr>
                <w:rFonts w:eastAsia="Arial" w:cs="Arial"/>
                <w:b/>
                <w:bCs/>
                <w:szCs w:val="22"/>
                <w:rPrChange w:id="6" w:author="Abbie Hudson" w:date="2023-04-16T13:26:00Z">
                  <w:rPr>
                    <w:rFonts w:eastAsia="Arial" w:cs="Arial"/>
                    <w:b/>
                    <w:bCs/>
                    <w:szCs w:val="22"/>
                  </w:rPr>
                </w:rPrChange>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835CF88" w14:textId="3253C221" w:rsidR="00E90C1A" w:rsidRPr="003F461E" w:rsidRDefault="003F461E" w:rsidP="004D5C22">
            <w:pPr>
              <w:rPr>
                <w:rFonts w:eastAsia="Arial" w:cs="Arial"/>
                <w:szCs w:val="22"/>
                <w:rPrChange w:id="7" w:author="Abbie Hudson" w:date="2023-04-16T13:26:00Z">
                  <w:rPr>
                    <w:rFonts w:eastAsia="Arial" w:cs="Arial"/>
                    <w:szCs w:val="22"/>
                  </w:rPr>
                </w:rPrChange>
              </w:rPr>
            </w:pPr>
            <w:ins w:id="8" w:author="Abbie Hudson" w:date="2023-04-16T13:26:00Z">
              <w:r w:rsidRPr="003F461E">
                <w:rPr>
                  <w:rFonts w:eastAsia="Arial" w:cs="Arial"/>
                  <w:szCs w:val="22"/>
                  <w:rPrChange w:id="9" w:author="Abbie Hudson" w:date="2023-04-16T13:26:00Z">
                    <w:rPr>
                      <w:rFonts w:eastAsia="Arial" w:cs="Arial"/>
                      <w:szCs w:val="22"/>
                    </w:rPr>
                  </w:rPrChange>
                </w:rPr>
                <w:t>UWTSD</w:t>
              </w:r>
            </w:ins>
          </w:p>
        </w:tc>
      </w:tr>
      <w:tr w:rsidR="00E90C1A" w:rsidRPr="00CC7B2D" w14:paraId="09DA34D9" w14:textId="77777777" w:rsidTr="004D5C22">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A1E3336" w14:textId="77777777" w:rsidR="00E90C1A" w:rsidRPr="00A54F6B" w:rsidRDefault="00E90C1A" w:rsidP="004D5C22">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9FA9FB" w14:textId="524B39EA" w:rsidR="00E90C1A" w:rsidRPr="00980D08" w:rsidRDefault="00E90C1A" w:rsidP="004D5C22">
            <w:pPr>
              <w:rPr>
                <w:rFonts w:eastAsia="Arial" w:cs="Arial"/>
                <w:szCs w:val="22"/>
              </w:rPr>
            </w:pPr>
            <w:r w:rsidRPr="00980D08">
              <w:rPr>
                <w:rFonts w:eastAsia="Arial" w:cs="Arial"/>
                <w:szCs w:val="22"/>
              </w:rPr>
              <w:t xml:space="preserve"> </w:t>
            </w:r>
            <w:ins w:id="10" w:author="Abbie Hudson" w:date="2023-04-16T13:26:00Z">
              <w:r w:rsidR="003F461E">
                <w:rPr>
                  <w:rFonts w:eastAsia="Arial" w:cs="Arial"/>
                  <w:szCs w:val="22"/>
                </w:rPr>
                <w:t>8</w:t>
              </w:r>
            </w:ins>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48FCB1" w14:textId="2AF99C40" w:rsidR="00E90C1A" w:rsidRPr="00980D08" w:rsidRDefault="00E90C1A" w:rsidP="004D5C22">
            <w:pPr>
              <w:rPr>
                <w:rFonts w:eastAsia="Arial" w:cs="Arial"/>
                <w:szCs w:val="22"/>
              </w:rPr>
            </w:pPr>
            <w:r w:rsidRPr="00980D08">
              <w:rPr>
                <w:rFonts w:eastAsia="Arial" w:cs="Arial"/>
                <w:szCs w:val="22"/>
              </w:rPr>
              <w:t xml:space="preserve"> </w:t>
            </w:r>
            <w:ins w:id="11" w:author="Abbie Hudson" w:date="2023-04-16T13:26:00Z">
              <w:r w:rsidR="003F461E">
                <w:rPr>
                  <w:rFonts w:eastAsia="Arial" w:cs="Arial"/>
                  <w:szCs w:val="22"/>
                </w:rPr>
                <w:t>6</w:t>
              </w:r>
            </w:ins>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12EB8A" w14:textId="44EC1FB6" w:rsidR="00E90C1A" w:rsidRPr="00980D08" w:rsidRDefault="003F461E" w:rsidP="004D5C22">
            <w:pPr>
              <w:rPr>
                <w:rFonts w:eastAsia="Arial" w:cs="Arial"/>
                <w:szCs w:val="22"/>
              </w:rPr>
            </w:pPr>
            <w:ins w:id="12" w:author="Abbie Hudson" w:date="2023-04-16T13:26:00Z">
              <w:r>
                <w:rPr>
                  <w:rFonts w:eastAsia="Arial" w:cs="Arial"/>
                  <w:szCs w:val="22"/>
                </w:rPr>
                <w:t>4</w:t>
              </w:r>
            </w:ins>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6E2F3C8" w14:textId="31896881" w:rsidR="00E90C1A" w:rsidRPr="00980D08" w:rsidRDefault="003F461E" w:rsidP="004D5C22">
            <w:pPr>
              <w:rPr>
                <w:rFonts w:eastAsia="Arial" w:cs="Arial"/>
                <w:szCs w:val="22"/>
              </w:rPr>
            </w:pPr>
            <w:ins w:id="13" w:author="Abbie Hudson" w:date="2023-04-16T13:26:00Z">
              <w:r>
                <w:rPr>
                  <w:rFonts w:eastAsia="Arial" w:cs="Arial"/>
                  <w:szCs w:val="22"/>
                </w:rPr>
                <w:t>5</w:t>
              </w:r>
            </w:ins>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AF3A03" w14:textId="7F7AD91A" w:rsidR="00E90C1A" w:rsidRPr="00980D08" w:rsidRDefault="003F461E" w:rsidP="004D5C22">
            <w:pPr>
              <w:rPr>
                <w:rFonts w:eastAsia="Arial" w:cs="Arial"/>
                <w:szCs w:val="22"/>
              </w:rPr>
            </w:pPr>
            <w:ins w:id="14" w:author="Abbie Hudson" w:date="2023-04-16T13:26:00Z">
              <w:r>
                <w:rPr>
                  <w:rFonts w:eastAsia="Arial" w:cs="Arial"/>
                  <w:szCs w:val="22"/>
                </w:rPr>
                <w:t>1</w:t>
              </w:r>
            </w:ins>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C5176C2" w14:textId="26E7BC26" w:rsidR="00E90C1A" w:rsidRPr="00980D08" w:rsidRDefault="003F461E" w:rsidP="004D5C22">
            <w:pPr>
              <w:rPr>
                <w:rFonts w:eastAsia="Arial" w:cs="Arial"/>
                <w:szCs w:val="22"/>
              </w:rPr>
            </w:pPr>
            <w:ins w:id="15" w:author="Abbie Hudson" w:date="2023-04-16T13:26:00Z">
              <w:r>
                <w:rPr>
                  <w:rFonts w:eastAsia="Arial" w:cs="Arial"/>
                  <w:szCs w:val="22"/>
                </w:rPr>
                <w:t>6</w:t>
              </w:r>
            </w:ins>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45B915" w14:textId="2329C178" w:rsidR="00E90C1A" w:rsidRPr="00980D08" w:rsidRDefault="003F461E" w:rsidP="004D5C22">
            <w:pPr>
              <w:rPr>
                <w:rFonts w:eastAsia="Arial" w:cs="Arial"/>
                <w:szCs w:val="22"/>
              </w:rPr>
            </w:pPr>
            <w:ins w:id="16" w:author="Abbie Hudson" w:date="2023-04-16T13:26:00Z">
              <w:r>
                <w:rPr>
                  <w:rFonts w:eastAsia="Arial" w:cs="Arial"/>
                  <w:szCs w:val="22"/>
                </w:rPr>
                <w:t>1</w:t>
              </w:r>
            </w:ins>
          </w:p>
        </w:tc>
      </w:tr>
      <w:tr w:rsidR="00E90C1A" w:rsidRPr="00CC7B2D" w14:paraId="6FD392F5"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32A109F" w14:textId="77777777" w:rsidR="00E90C1A" w:rsidRPr="00A54F6B" w:rsidRDefault="00E90C1A" w:rsidP="004D5C22">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FCC688C" w14:textId="4ED9F9A4" w:rsidR="00E90C1A" w:rsidRPr="00980D08" w:rsidRDefault="00E90C1A" w:rsidP="004D5C22">
            <w:pPr>
              <w:rPr>
                <w:rFonts w:eastAsia="Arial" w:cs="Arial"/>
                <w:szCs w:val="22"/>
              </w:rPr>
            </w:pPr>
            <w:r w:rsidRPr="00980D08">
              <w:rPr>
                <w:rFonts w:eastAsia="Arial" w:cs="Arial"/>
                <w:szCs w:val="22"/>
              </w:rPr>
              <w:t xml:space="preserve"> </w:t>
            </w:r>
            <w:ins w:id="17" w:author="Abbie Hudson" w:date="2023-04-16T13:26:00Z">
              <w:r w:rsidR="003F461E">
                <w:rPr>
                  <w:rFonts w:eastAsia="Arial" w:cs="Arial"/>
                  <w:szCs w:val="22"/>
                </w:rPr>
                <w:t>HUDSON</w:t>
              </w:r>
            </w:ins>
          </w:p>
        </w:tc>
      </w:tr>
      <w:tr w:rsidR="00E90C1A" w:rsidRPr="00CC7B2D" w14:paraId="368368BD"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2B9A183" w14:textId="77777777" w:rsidR="00E90C1A" w:rsidRPr="00A54F6B" w:rsidRDefault="00E90C1A" w:rsidP="004D5C22">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675F6A1" w14:textId="095EF801" w:rsidR="00E90C1A" w:rsidRPr="00980D08" w:rsidRDefault="00E90C1A" w:rsidP="004D5C22">
            <w:pPr>
              <w:rPr>
                <w:rFonts w:eastAsia="Arial" w:cs="Arial"/>
                <w:szCs w:val="22"/>
              </w:rPr>
            </w:pPr>
            <w:r w:rsidRPr="00980D08">
              <w:rPr>
                <w:rFonts w:eastAsia="Arial" w:cs="Arial"/>
                <w:szCs w:val="22"/>
              </w:rPr>
              <w:t xml:space="preserve"> </w:t>
            </w:r>
            <w:ins w:id="18" w:author="Abbie Hudson" w:date="2023-04-16T13:26:00Z">
              <w:r w:rsidR="003F461E">
                <w:rPr>
                  <w:rFonts w:eastAsia="Arial" w:cs="Arial"/>
                  <w:szCs w:val="22"/>
                </w:rPr>
                <w:t>ABBIE ELIZABETH</w:t>
              </w:r>
            </w:ins>
          </w:p>
        </w:tc>
      </w:tr>
      <w:tr w:rsidR="00E90C1A" w:rsidRPr="00CC7B2D" w14:paraId="7C1380E1"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6A55E3DD" w14:textId="77777777" w:rsidR="00E90C1A" w:rsidRPr="00980D08" w:rsidRDefault="00E90C1A" w:rsidP="004D5C22">
            <w:pPr>
              <w:rPr>
                <w:rFonts w:eastAsia="Arial" w:cs="Arial"/>
                <w:szCs w:val="22"/>
              </w:rPr>
            </w:pPr>
          </w:p>
        </w:tc>
      </w:tr>
      <w:tr w:rsidR="00E90C1A" w:rsidRPr="00CC7B2D" w14:paraId="1668872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34431A6" w14:textId="77777777" w:rsidR="00E90C1A" w:rsidRPr="002C43D8" w:rsidRDefault="00E90C1A" w:rsidP="004D5C22">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A317529" w14:textId="77777777" w:rsidR="00E90C1A" w:rsidRPr="00980D08" w:rsidRDefault="00E90C1A" w:rsidP="004D5C22">
            <w:pPr>
              <w:rPr>
                <w:rFonts w:eastAsia="Arial" w:cs="Arial"/>
                <w:szCs w:val="22"/>
              </w:rPr>
            </w:pPr>
            <w:r w:rsidRPr="00980D08">
              <w:rPr>
                <w:rFonts w:eastAsia="Arial" w:cs="Arial"/>
                <w:szCs w:val="22"/>
              </w:rPr>
              <w:t>3CO0</w:t>
            </w:r>
            <w:r>
              <w:rPr>
                <w:rFonts w:eastAsia="Arial" w:cs="Arial"/>
                <w:szCs w:val="22"/>
              </w:rPr>
              <w:t>3</w:t>
            </w:r>
          </w:p>
        </w:tc>
      </w:tr>
      <w:tr w:rsidR="00E90C1A" w:rsidRPr="00CC7B2D" w14:paraId="48799E5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315B42A" w14:textId="77777777" w:rsidR="00E90C1A" w:rsidRPr="00A54F6B" w:rsidRDefault="00E90C1A" w:rsidP="004D5C22">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D96A9" w14:textId="77777777" w:rsidR="00E90C1A" w:rsidRPr="00980D08" w:rsidRDefault="00E90C1A" w:rsidP="004D5C22">
            <w:pPr>
              <w:rPr>
                <w:rFonts w:eastAsia="Arial" w:cs="Arial"/>
                <w:szCs w:val="22"/>
              </w:rPr>
            </w:pPr>
            <w:r w:rsidRPr="006114EF">
              <w:rPr>
                <w:rFonts w:eastAsia="Arial" w:cs="Arial"/>
                <w:szCs w:val="22"/>
              </w:rPr>
              <w:t>Core behaviours for</w:t>
            </w:r>
            <w:r>
              <w:rPr>
                <w:rFonts w:eastAsia="Arial" w:cs="Arial"/>
                <w:szCs w:val="22"/>
              </w:rPr>
              <w:t xml:space="preserve"> </w:t>
            </w:r>
            <w:r w:rsidRPr="006114EF">
              <w:rPr>
                <w:rFonts w:eastAsia="Arial" w:cs="Arial"/>
                <w:szCs w:val="22"/>
              </w:rPr>
              <w:t>people professionals</w:t>
            </w:r>
          </w:p>
        </w:tc>
      </w:tr>
      <w:tr w:rsidR="00E90C1A" w:rsidRPr="00CC7B2D" w14:paraId="098290FA"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CBC84B6" w14:textId="77777777" w:rsidR="00E90C1A" w:rsidRPr="00A54F6B" w:rsidRDefault="00E90C1A" w:rsidP="004D5C22">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3C25C9" w14:textId="77777777" w:rsidR="00E90C1A" w:rsidRPr="00980D08" w:rsidRDefault="00E90C1A" w:rsidP="004D5C22">
            <w:pPr>
              <w:rPr>
                <w:rFonts w:eastAsia="Arial" w:cs="Arial"/>
                <w:szCs w:val="22"/>
              </w:rPr>
            </w:pPr>
            <w:r w:rsidRPr="00980D08">
              <w:rPr>
                <w:rFonts w:eastAsia="Arial" w:cs="Arial"/>
                <w:szCs w:val="22"/>
              </w:rPr>
              <w:t>CIPD_3CO0</w:t>
            </w:r>
            <w:r>
              <w:rPr>
                <w:rFonts w:eastAsia="Arial" w:cs="Arial"/>
                <w:szCs w:val="22"/>
              </w:rPr>
              <w:t>3</w:t>
            </w:r>
            <w:r w:rsidRPr="00980D08">
              <w:rPr>
                <w:rFonts w:eastAsia="Arial" w:cs="Arial"/>
                <w:szCs w:val="22"/>
              </w:rPr>
              <w:t>_22_01</w:t>
            </w:r>
          </w:p>
        </w:tc>
      </w:tr>
      <w:tr w:rsidR="00E90C1A" w:rsidRPr="00CC7B2D" w14:paraId="325CB6D1"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1006B15" w14:textId="77777777" w:rsidR="00E90C1A" w:rsidRDefault="00E90C1A" w:rsidP="004D5C22">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8190189" w14:textId="77777777" w:rsidR="00E90C1A" w:rsidRPr="00980D08" w:rsidRDefault="00E90C1A" w:rsidP="004D5C22">
            <w:pPr>
              <w:rPr>
                <w:rFonts w:eastAsia="Arial" w:cs="Arial"/>
                <w:szCs w:val="22"/>
              </w:rPr>
            </w:pPr>
          </w:p>
        </w:tc>
      </w:tr>
      <w:tr w:rsidR="00E90C1A" w:rsidRPr="00CC7B2D" w14:paraId="5A7A3F8F"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9DE45CC" w14:textId="77777777" w:rsidR="00E90C1A" w:rsidRDefault="00E90C1A" w:rsidP="004D5C22">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F285CBB" w14:textId="77777777" w:rsidR="00E90C1A" w:rsidRPr="00980D08" w:rsidRDefault="00E90C1A" w:rsidP="004D5C22">
            <w:pPr>
              <w:rPr>
                <w:rFonts w:eastAsia="Arial" w:cs="Arial"/>
                <w:szCs w:val="22"/>
              </w:rPr>
            </w:pPr>
          </w:p>
        </w:tc>
      </w:tr>
      <w:tr w:rsidR="00E90C1A" w:rsidRPr="00CC7B2D" w14:paraId="485E556B"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EE531AF" w14:textId="77777777" w:rsidR="00E90C1A" w:rsidRDefault="00E90C1A" w:rsidP="004D5C22">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9AFCD28" w14:textId="77777777" w:rsidR="00E90C1A" w:rsidRPr="00980D08" w:rsidRDefault="00E90C1A" w:rsidP="004D5C22">
            <w:pPr>
              <w:rPr>
                <w:rFonts w:eastAsia="Arial" w:cs="Arial"/>
                <w:szCs w:val="22"/>
              </w:rPr>
            </w:pPr>
          </w:p>
        </w:tc>
      </w:tr>
      <w:tr w:rsidR="00E90C1A" w:rsidRPr="00CC7B2D" w14:paraId="26FCF56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5FFB433" w14:textId="77777777" w:rsidR="00E90C1A" w:rsidRDefault="00E90C1A" w:rsidP="004D5C22">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DB0E990" w14:textId="77777777" w:rsidR="00E90C1A" w:rsidRPr="00980D08" w:rsidRDefault="00E90C1A" w:rsidP="004D5C22">
            <w:pPr>
              <w:rPr>
                <w:rFonts w:eastAsia="Arial" w:cs="Arial"/>
                <w:szCs w:val="22"/>
              </w:rPr>
            </w:pPr>
          </w:p>
        </w:tc>
      </w:tr>
      <w:tr w:rsidR="00E90C1A" w:rsidRPr="00CC7B2D" w14:paraId="4FE1B2DD"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5F642E" w14:textId="77777777" w:rsidR="00E90C1A" w:rsidRPr="00262C9D" w:rsidRDefault="00E90C1A" w:rsidP="004D5C22">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3932AE7" w14:textId="77777777" w:rsidR="00E90C1A" w:rsidRPr="00980D08" w:rsidRDefault="00E90C1A" w:rsidP="004D5C22">
            <w:pPr>
              <w:rPr>
                <w:rFonts w:eastAsia="Arial" w:cs="Arial"/>
                <w:szCs w:val="22"/>
              </w:rPr>
            </w:pPr>
          </w:p>
        </w:tc>
      </w:tr>
      <w:tr w:rsidR="00E90C1A" w:rsidRPr="00CC7B2D" w14:paraId="74A39240"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2097A50C" w14:textId="77777777" w:rsidR="00E90C1A" w:rsidRPr="00980D08" w:rsidRDefault="00E90C1A" w:rsidP="004D5C22">
            <w:pPr>
              <w:rPr>
                <w:rFonts w:eastAsia="Arial" w:cs="Arial"/>
                <w:szCs w:val="22"/>
              </w:rPr>
            </w:pPr>
          </w:p>
        </w:tc>
      </w:tr>
      <w:tr w:rsidR="00E90C1A" w:rsidRPr="00CC7B2D" w14:paraId="14DB5A37"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22E99BC" w14:textId="77777777" w:rsidR="00E90C1A" w:rsidRPr="00080C13" w:rsidRDefault="00E90C1A" w:rsidP="004D5C22">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0CC9E23" w14:textId="77777777" w:rsidR="00E90C1A" w:rsidRPr="00980D08" w:rsidRDefault="00E90C1A" w:rsidP="004D5C22">
            <w:pPr>
              <w:rPr>
                <w:rFonts w:eastAsia="Arial" w:cs="Arial"/>
                <w:szCs w:val="22"/>
              </w:rPr>
            </w:pPr>
          </w:p>
        </w:tc>
      </w:tr>
      <w:tr w:rsidR="00E90C1A" w:rsidRPr="00CC7B2D" w14:paraId="70CBB207"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E20BDFB" w14:textId="77777777" w:rsidR="00E90C1A" w:rsidRPr="00080C13" w:rsidRDefault="00E90C1A" w:rsidP="004D5C22">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9252366" w14:textId="77777777" w:rsidR="00E90C1A" w:rsidRPr="00980D08" w:rsidRDefault="00E90C1A" w:rsidP="004D5C22">
            <w:pPr>
              <w:rPr>
                <w:rFonts w:eastAsia="Arial" w:cs="Arial"/>
                <w:szCs w:val="22"/>
              </w:rPr>
            </w:pPr>
          </w:p>
        </w:tc>
      </w:tr>
      <w:tr w:rsidR="00E90C1A" w:rsidRPr="00CC7B2D" w14:paraId="4647A4FE"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5179BCAA" w14:textId="77777777" w:rsidR="00E90C1A" w:rsidRPr="00980D08" w:rsidRDefault="00E90C1A" w:rsidP="004D5C22">
            <w:pPr>
              <w:rPr>
                <w:rFonts w:eastAsia="Arial" w:cs="Arial"/>
                <w:szCs w:val="22"/>
              </w:rPr>
            </w:pPr>
          </w:p>
        </w:tc>
      </w:tr>
      <w:tr w:rsidR="00E90C1A" w:rsidRPr="00CC7B2D" w14:paraId="4ED47030"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59178F1" w14:textId="77777777" w:rsidR="00E90C1A" w:rsidRPr="00080C13" w:rsidRDefault="00E90C1A" w:rsidP="004D5C22">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8D99921" w14:textId="77777777" w:rsidR="00E90C1A" w:rsidRPr="00980D08" w:rsidRDefault="00E90C1A" w:rsidP="004D5C22">
            <w:pPr>
              <w:rPr>
                <w:rFonts w:eastAsia="Arial" w:cs="Arial"/>
                <w:szCs w:val="22"/>
              </w:rPr>
            </w:pPr>
          </w:p>
        </w:tc>
      </w:tr>
      <w:tr w:rsidR="00E90C1A" w:rsidRPr="00CC7B2D" w14:paraId="2ED0F94F"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6E0BC2D" w14:textId="77777777" w:rsidR="00E90C1A" w:rsidRPr="00080C13" w:rsidRDefault="00E90C1A" w:rsidP="004D5C22">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9FE2EA" w14:textId="77777777" w:rsidR="00E90C1A" w:rsidRPr="00980D08" w:rsidRDefault="00E90C1A" w:rsidP="004D5C22">
            <w:pPr>
              <w:rPr>
                <w:rFonts w:eastAsia="Arial" w:cs="Arial"/>
                <w:szCs w:val="22"/>
              </w:rPr>
            </w:pPr>
          </w:p>
        </w:tc>
      </w:tr>
    </w:tbl>
    <w:p w14:paraId="5735F75D" w14:textId="77777777" w:rsidR="00FD4BE3" w:rsidRPr="00D745D3" w:rsidRDefault="00FD4BE3" w:rsidP="00AA6CD6">
      <w:pPr>
        <w:rPr>
          <w:rFonts w:eastAsia="Times New Roman" w:cs="Arial"/>
          <w:b/>
          <w:bCs/>
          <w:lang w:eastAsia="en-GB"/>
        </w:rPr>
      </w:pPr>
    </w:p>
    <w:p w14:paraId="4C5F9FBF" w14:textId="77777777" w:rsidR="00FD4BE3" w:rsidRPr="00D745D3" w:rsidRDefault="00FD4BE3" w:rsidP="00AA6CD6">
      <w:pPr>
        <w:rPr>
          <w:rFonts w:eastAsia="Times New Roman" w:cs="Arial"/>
          <w:b/>
          <w:bCs/>
          <w:lang w:eastAsia="en-GB"/>
        </w:rPr>
      </w:pPr>
    </w:p>
    <w:p w14:paraId="0B8050FC" w14:textId="77777777" w:rsidR="00D57799" w:rsidRPr="00D745D3" w:rsidRDefault="00D57799" w:rsidP="00AA6CD6">
      <w:pPr>
        <w:rPr>
          <w:rFonts w:eastAsia="Times New Roman" w:cs="Arial"/>
          <w:b/>
          <w:bCs/>
          <w:lang w:eastAsia="en-GB"/>
        </w:rPr>
        <w:sectPr w:rsidR="00D57799" w:rsidRPr="00D745D3" w:rsidSect="006E185F">
          <w:headerReference w:type="default" r:id="rId12"/>
          <w:footerReference w:type="default" r:id="rId13"/>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54AF8AEB" w14:textId="77777777" w:rsidR="00892EED" w:rsidRPr="002E4302" w:rsidRDefault="00D93665" w:rsidP="00E65DEF">
      <w:pPr>
        <w:pStyle w:val="Nornal"/>
        <w:spacing w:after="0"/>
        <w:ind w:right="2544"/>
        <w:rPr>
          <w:b/>
          <w:bCs/>
          <w:color w:val="520D5D" w:themeColor="accent1"/>
          <w:sz w:val="20"/>
          <w:szCs w:val="20"/>
        </w:rPr>
      </w:pPr>
      <w:r w:rsidRPr="005C722B">
        <w:rPr>
          <w:b/>
          <w:bCs/>
          <w:noProof/>
          <w:sz w:val="48"/>
          <w:szCs w:val="48"/>
          <w:lang w:eastAsia="en-GB"/>
        </w:rPr>
        <w:lastRenderedPageBreak/>
        <w:drawing>
          <wp:anchor distT="0" distB="0" distL="114300" distR="114300" simplePos="0" relativeHeight="251658244" behindDoc="1" locked="0" layoutInCell="1" allowOverlap="1" wp14:anchorId="705A4980" wp14:editId="52C2B068">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19" w:name="_Hlk102743660"/>
      <w:r w:rsidR="00892EED" w:rsidRPr="005C722B">
        <w:rPr>
          <w:b/>
          <w:bCs/>
          <w:color w:val="520D5D" w:themeColor="accent1"/>
          <w:sz w:val="48"/>
          <w:szCs w:val="48"/>
        </w:rPr>
        <w:t>3CO0</w:t>
      </w:r>
      <w:r w:rsidR="0081131C">
        <w:rPr>
          <w:b/>
          <w:bCs/>
          <w:color w:val="520D5D" w:themeColor="accent1"/>
          <w:sz w:val="48"/>
          <w:szCs w:val="48"/>
        </w:rPr>
        <w:t>3</w:t>
      </w:r>
      <w:r w:rsidR="0028493F" w:rsidRPr="005C722B">
        <w:rPr>
          <w:b/>
          <w:bCs/>
          <w:color w:val="520D5D" w:themeColor="accent1"/>
          <w:sz w:val="48"/>
          <w:szCs w:val="48"/>
        </w:rPr>
        <w:br/>
      </w:r>
      <w:r w:rsidR="0081131C">
        <w:rPr>
          <w:b/>
          <w:bCs/>
          <w:color w:val="520D5D"/>
          <w:sz w:val="48"/>
          <w:szCs w:val="48"/>
        </w:rPr>
        <w:t>Core behaviours for people</w:t>
      </w:r>
      <w:r w:rsidR="0081131C">
        <w:rPr>
          <w:color w:val="520D5D"/>
          <w:sz w:val="48"/>
          <w:szCs w:val="48"/>
        </w:rPr>
        <w:br/>
      </w:r>
      <w:r w:rsidR="0081131C">
        <w:rPr>
          <w:b/>
          <w:bCs/>
          <w:color w:val="520D5D"/>
          <w:sz w:val="48"/>
          <w:szCs w:val="48"/>
        </w:rPr>
        <w:t>professionals</w:t>
      </w:r>
      <w:r w:rsidR="000114E4">
        <w:rPr>
          <w:b/>
          <w:bCs/>
          <w:color w:val="520D5D" w:themeColor="accent1"/>
          <w:sz w:val="48"/>
          <w:szCs w:val="48"/>
        </w:rPr>
        <w:br/>
      </w:r>
      <w:bookmarkEnd w:id="19"/>
      <w:r w:rsidR="00892EED" w:rsidRPr="005C722B">
        <w:rPr>
          <w:b/>
          <w:bCs/>
          <w:color w:val="520D5D" w:themeColor="accent1"/>
          <w:sz w:val="48"/>
          <w:szCs w:val="48"/>
        </w:rPr>
        <w:t xml:space="preserve"> </w:t>
      </w:r>
    </w:p>
    <w:p w14:paraId="74A897B8" w14:textId="75F105DC" w:rsidR="00201066" w:rsidRPr="005D3723" w:rsidRDefault="0081131C" w:rsidP="00D93665">
      <w:pPr>
        <w:pStyle w:val="Nornal"/>
        <w:rPr>
          <w:color w:val="000000"/>
        </w:rPr>
      </w:pPr>
      <w:bookmarkStart w:id="20" w:name="_Hlk102743699"/>
      <w:r>
        <w:rPr>
          <w:color w:val="000000"/>
        </w:rPr>
        <w:t>This unit introduces the core behaviours for people professionals, focusing on ethical practice to</w:t>
      </w:r>
      <w:r>
        <w:rPr>
          <w:color w:val="000000"/>
        </w:rPr>
        <w:br/>
        <w:t>create value. It considers how certain ways of thinking and acting should be universally consistent,</w:t>
      </w:r>
      <w:r>
        <w:rPr>
          <w:color w:val="000000"/>
        </w:rPr>
        <w:br/>
        <w:t>even in new and challenging situations, to promote a sense of wellbeing and inclusivity in the</w:t>
      </w:r>
      <w:r>
        <w:rPr>
          <w:color w:val="000000"/>
        </w:rPr>
        <w:br/>
        <w:t>organisation.</w:t>
      </w:r>
      <w:bookmarkEnd w:id="1"/>
    </w:p>
    <w:p w14:paraId="387E5913" w14:textId="489BBA3D" w:rsidR="00971ED3" w:rsidRPr="00971ED3" w:rsidRDefault="005D3723" w:rsidP="00971ED3">
      <w:pPr>
        <w:pStyle w:val="Heading3"/>
      </w:pPr>
      <w:r w:rsidRPr="006B65C6">
        <mc:AlternateContent>
          <mc:Choice Requires="wps">
            <w:drawing>
              <wp:anchor distT="0" distB="0" distL="114300" distR="114300" simplePos="0" relativeHeight="251658243" behindDoc="1" locked="0" layoutInCell="1" allowOverlap="1" wp14:anchorId="11F657D5" wp14:editId="0007377B">
                <wp:simplePos x="0" y="0"/>
                <wp:positionH relativeFrom="margin">
                  <wp:align>center</wp:align>
                </wp:positionH>
                <wp:positionV relativeFrom="paragraph">
                  <wp:posOffset>64770</wp:posOffset>
                </wp:positionV>
                <wp:extent cx="6408000" cy="6408000"/>
                <wp:effectExtent l="0" t="0" r="0" b="0"/>
                <wp:wrapNone/>
                <wp:docPr id="2" name="Rectangle 2"/>
                <wp:cNvGraphicFramePr/>
                <a:graphic xmlns:a="http://schemas.openxmlformats.org/drawingml/2006/main">
                  <a:graphicData uri="http://schemas.microsoft.com/office/word/2010/wordprocessingShape">
                    <wps:wsp>
                      <wps:cNvSpPr/>
                      <wps:spPr>
                        <a:xfrm>
                          <a:off x="0" y="0"/>
                          <a:ext cx="6408000" cy="64080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E3CB9E" w14:textId="2C93D5C4" w:rsidR="00347127" w:rsidRDefault="00347127" w:rsidP="003471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F657D5" id="Rectangle 2" o:spid="_x0000_s1026" style="position:absolute;margin-left:0;margin-top:5.1pt;width:504.55pt;height:504.55pt;z-index:-251658237;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" fillcolor="#520d5d" stroked="f" strokeweight="1pt">
                <v:fill opacity="3084f"/>
                <v:textbox>
                  <w:txbxContent>
                    <w:p w14:paraId="2AE3CB9E" w14:textId="2C93D5C4" w:rsidR="00347127" w:rsidRDefault="00347127" w:rsidP="00347127">
                      <w:pPr>
                        <w:jc w:val="center"/>
                      </w:pPr>
                    </w:p>
                  </w:txbxContent>
                </v:textbox>
                <w10:wrap anchorx="margin"/>
              </v:rect>
            </w:pict>
          </mc:Fallback>
        </mc:AlternateContent>
      </w:r>
      <w:r w:rsidR="00350F2C" w:rsidRPr="006B65C6">
        <w:t xml:space="preserve">CIPD’s </w:t>
      </w:r>
      <w:r w:rsidR="00AB28DB" w:rsidRPr="006B65C6">
        <w:t>insight</w:t>
      </w:r>
    </w:p>
    <w:p w14:paraId="210B50EA" w14:textId="77777777" w:rsidR="00136A0D" w:rsidRDefault="00971ED3" w:rsidP="00BA54D2">
      <w:pPr>
        <w:spacing w:after="120"/>
        <w:rPr>
          <w:rFonts w:asciiTheme="minorHAnsi" w:hAnsiTheme="minorHAnsi" w:cstheme="minorHAnsi"/>
          <w:b/>
          <w:color w:val="520D5D" w:themeColor="accent1"/>
          <w:szCs w:val="22"/>
        </w:rPr>
      </w:pPr>
      <w:r w:rsidRPr="00BA54D2">
        <w:rPr>
          <w:rFonts w:asciiTheme="minorHAnsi" w:hAnsiTheme="minorHAnsi" w:cstheme="minorHAnsi"/>
          <w:b/>
          <w:color w:val="520D5D" w:themeColor="accent1"/>
          <w:szCs w:val="22"/>
        </w:rPr>
        <w:t>Ethical practice and the role of people professionals</w:t>
      </w:r>
      <w:r w:rsidR="00356800">
        <w:rPr>
          <w:rFonts w:asciiTheme="minorHAnsi" w:hAnsiTheme="minorHAnsi" w:cstheme="minorHAnsi"/>
          <w:b/>
          <w:color w:val="520D5D" w:themeColor="accent1"/>
          <w:szCs w:val="22"/>
        </w:rPr>
        <w:t xml:space="preserve"> (April 2022)</w:t>
      </w:r>
      <w:r w:rsidR="00136A0D">
        <w:rPr>
          <w:rFonts w:asciiTheme="minorHAnsi" w:hAnsiTheme="minorHAnsi" w:cstheme="minorHAnsi"/>
          <w:b/>
          <w:color w:val="520D5D" w:themeColor="accent1"/>
          <w:szCs w:val="22"/>
        </w:rPr>
        <w:t xml:space="preserve"> </w:t>
      </w:r>
    </w:p>
    <w:p w14:paraId="6BF6676B" w14:textId="77777777" w:rsidR="00136A0D" w:rsidRDefault="00971ED3" w:rsidP="00BA54D2">
      <w:pPr>
        <w:spacing w:after="120"/>
        <w:rPr>
          <w:rFonts w:asciiTheme="minorHAnsi" w:hAnsiTheme="minorHAnsi" w:cstheme="minorHAnsi"/>
          <w:color w:val="520D5D" w:themeColor="accent1"/>
          <w:szCs w:val="22"/>
        </w:rPr>
      </w:pPr>
      <w:r w:rsidRPr="00BA54D2">
        <w:rPr>
          <w:rFonts w:asciiTheme="minorHAnsi" w:hAnsiTheme="minorHAnsi" w:cstheme="minorHAnsi"/>
          <w:color w:val="520D5D" w:themeColor="accent1"/>
          <w:szCs w:val="22"/>
        </w:rPr>
        <w:t>Explore the role people professionals play in applying ethical values to organisational practice</w:t>
      </w:r>
      <w:r w:rsidR="00BA54D2">
        <w:rPr>
          <w:rFonts w:asciiTheme="minorHAnsi" w:hAnsiTheme="minorHAnsi" w:cstheme="minorHAnsi"/>
          <w:color w:val="520D5D" w:themeColor="accent1"/>
          <w:szCs w:val="22"/>
        </w:rPr>
        <w:t>.</w:t>
      </w:r>
    </w:p>
    <w:p w14:paraId="65537A6D" w14:textId="77777777" w:rsidR="00136A0D" w:rsidRDefault="00971ED3" w:rsidP="00BA54D2">
      <w:pPr>
        <w:spacing w:after="120"/>
        <w:rPr>
          <w:rFonts w:asciiTheme="minorHAnsi" w:hAnsiTheme="minorHAnsi" w:cstheme="minorHAnsi"/>
          <w:color w:val="520D5D" w:themeColor="accent1"/>
          <w:szCs w:val="22"/>
        </w:rPr>
      </w:pPr>
      <w:r w:rsidRPr="00BA54D2">
        <w:rPr>
          <w:rFonts w:asciiTheme="minorHAnsi" w:hAnsiTheme="minorHAnsi" w:cstheme="minorHAnsi"/>
          <w:color w:val="520D5D" w:themeColor="accent1"/>
          <w:szCs w:val="22"/>
        </w:rPr>
        <w:t>Scandals involving workplace harassment and poor treatment of workers have highlighted what can happen when ethics aren’t integral to the way organisations operate. With unique access to staff throughout their careers, as well as opportunities to influence an organisation’s strategy and the way it manages its workforce, people professionals are uniquely placed to support embedding principled decision-making into daily practice. Ethics are at the heart of professionalism. To create cultures of transparency and trust, practitioners should demonstrate strong standards of integrity when advising business leaders.</w:t>
      </w:r>
    </w:p>
    <w:p w14:paraId="6732DF9A" w14:textId="3E67FEFD" w:rsidR="00136A0D" w:rsidRDefault="00971ED3" w:rsidP="00BA54D2">
      <w:pPr>
        <w:spacing w:after="120"/>
        <w:rPr>
          <w:rFonts w:asciiTheme="minorHAnsi" w:hAnsiTheme="minorHAnsi" w:cstheme="minorHAnsi"/>
          <w:color w:val="520D5D" w:themeColor="accent1"/>
          <w:szCs w:val="22"/>
        </w:rPr>
      </w:pPr>
      <w:r w:rsidRPr="00BA54D2">
        <w:rPr>
          <w:rFonts w:asciiTheme="minorHAnsi" w:hAnsiTheme="minorHAnsi" w:cstheme="minorHAnsi"/>
          <w:color w:val="520D5D" w:themeColor="accent1"/>
          <w:szCs w:val="22"/>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r w:rsidR="00136A0D">
        <w:rPr>
          <w:rFonts w:asciiTheme="minorHAnsi" w:hAnsiTheme="minorHAnsi" w:cstheme="minorHAnsi"/>
          <w:color w:val="520D5D" w:themeColor="accent1"/>
          <w:szCs w:val="22"/>
        </w:rPr>
        <w:t>.</w:t>
      </w:r>
    </w:p>
    <w:p w14:paraId="672F38E4" w14:textId="3E373315" w:rsidR="00136A0D" w:rsidRPr="00136A0D" w:rsidRDefault="005758E8" w:rsidP="00BA54D2">
      <w:pPr>
        <w:spacing w:after="120"/>
        <w:rPr>
          <w:rFonts w:asciiTheme="minorHAnsi" w:hAnsiTheme="minorHAnsi" w:cstheme="minorHAnsi"/>
          <w:b/>
          <w:bCs/>
          <w:color w:val="520D5D" w:themeColor="accent1"/>
          <w:szCs w:val="22"/>
        </w:rPr>
      </w:pPr>
      <w:hyperlink r:id="rId15" w:history="1">
        <w:r w:rsidR="00136A0D" w:rsidRPr="00136A0D">
          <w:rPr>
            <w:rStyle w:val="Hyperlink"/>
            <w:rFonts w:asciiTheme="minorHAnsi" w:hAnsiTheme="minorHAnsi" w:cstheme="minorHAnsi"/>
            <w:b/>
            <w:bCs/>
            <w:color w:val="520D5D" w:themeColor="accent1"/>
            <w:szCs w:val="22"/>
          </w:rPr>
          <w:t>https://www.cipd.co.uk/knowledge/culture/ethics/role-hr-factsheet</w:t>
        </w:r>
      </w:hyperlink>
    </w:p>
    <w:p w14:paraId="6BD86B00" w14:textId="77777777" w:rsidR="00016041" w:rsidRDefault="00016041" w:rsidP="0040320D">
      <w:pPr>
        <w:spacing w:after="120"/>
        <w:rPr>
          <w:rFonts w:asciiTheme="minorHAnsi" w:hAnsiTheme="minorHAnsi" w:cstheme="minorHAnsi"/>
          <w:color w:val="00B050"/>
          <w:szCs w:val="22"/>
        </w:rPr>
      </w:pPr>
    </w:p>
    <w:p w14:paraId="5AF98696" w14:textId="29D502C8" w:rsidR="00935FB8" w:rsidRPr="00C465D1" w:rsidRDefault="00935FB8" w:rsidP="0040320D">
      <w:pPr>
        <w:spacing w:after="120"/>
        <w:rPr>
          <w:b/>
          <w:color w:val="520D5D" w:themeColor="accent1"/>
          <w:szCs w:val="22"/>
        </w:rPr>
      </w:pPr>
      <w:r w:rsidRPr="00C465D1">
        <w:rPr>
          <w:b/>
          <w:color w:val="520D5D" w:themeColor="accent1"/>
          <w:szCs w:val="22"/>
        </w:rPr>
        <w:t>Ethics at work</w:t>
      </w:r>
      <w:r w:rsidR="00407E79" w:rsidRPr="00C465D1">
        <w:rPr>
          <w:b/>
          <w:color w:val="520D5D" w:themeColor="accent1"/>
          <w:szCs w:val="22"/>
        </w:rPr>
        <w:t>; an employer’s guide</w:t>
      </w:r>
    </w:p>
    <w:p w14:paraId="27F302BE" w14:textId="30760091" w:rsidR="00D06359" w:rsidRPr="00C465D1" w:rsidRDefault="00CB6DF3" w:rsidP="0012334F">
      <w:pPr>
        <w:pStyle w:val="Nornal"/>
        <w:rPr>
          <w:rFonts w:asciiTheme="minorHAnsi" w:hAnsiTheme="minorHAnsi" w:cstheme="minorHAnsi"/>
          <w:color w:val="520D5D" w:themeColor="accent1"/>
        </w:rPr>
      </w:pPr>
      <w:r w:rsidRPr="00C465D1">
        <w:rPr>
          <w:rFonts w:asciiTheme="minorHAnsi" w:hAnsiTheme="minorHAnsi" w:cstheme="minorHAnsi"/>
          <w:color w:val="520D5D" w:themeColor="accent1"/>
        </w:rPr>
        <w:t xml:space="preserve">Red flags, </w:t>
      </w:r>
      <w:r w:rsidR="00D37388" w:rsidRPr="00C465D1">
        <w:rPr>
          <w:rFonts w:asciiTheme="minorHAnsi" w:hAnsiTheme="minorHAnsi" w:cstheme="minorHAnsi"/>
          <w:color w:val="520D5D" w:themeColor="accent1"/>
        </w:rPr>
        <w:t>practical resources and action points for employers looking to foster ethical behaviour in their organisation.</w:t>
      </w:r>
    </w:p>
    <w:p w14:paraId="0970B889" w14:textId="39A67E0B" w:rsidR="0095408D" w:rsidRPr="00C465D1" w:rsidRDefault="00F45480" w:rsidP="002C08A8">
      <w:pPr>
        <w:pStyle w:val="Nornal"/>
        <w:rPr>
          <w:color w:val="520D5D" w:themeColor="accent1"/>
        </w:rPr>
      </w:pPr>
      <w:r w:rsidRPr="00C465D1">
        <w:rPr>
          <w:color w:val="520D5D" w:themeColor="accent1"/>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2687BF19" w14:textId="77777777" w:rsidR="00810845" w:rsidRDefault="005758E8" w:rsidP="00810845">
      <w:pPr>
        <w:pStyle w:val="Nornal"/>
        <w:rPr>
          <w:rStyle w:val="Hyperlink"/>
          <w:b/>
          <w:bCs/>
          <w:color w:val="520D5D" w:themeColor="accent1"/>
        </w:rPr>
      </w:pPr>
      <w:hyperlink r:id="rId16" w:history="1">
        <w:r w:rsidR="00C465D1" w:rsidRPr="00C465D1">
          <w:rPr>
            <w:rStyle w:val="Hyperlink"/>
            <w:b/>
            <w:bCs/>
            <w:color w:val="520D5D" w:themeColor="accent1"/>
          </w:rPr>
          <w:t>https://www.cipd.co.uk/knowledge/culture/ethics/ethics-work-guide</w:t>
        </w:r>
      </w:hyperlink>
    </w:p>
    <w:p w14:paraId="7125FC24" w14:textId="77777777" w:rsidR="00810845" w:rsidRPr="00810845" w:rsidRDefault="00810845" w:rsidP="00810845">
      <w:pPr>
        <w:pStyle w:val="Nornal"/>
        <w:rPr>
          <w:rStyle w:val="Hyperlink"/>
          <w:b/>
          <w:bCs/>
          <w:color w:val="520D5D" w:themeColor="accent1"/>
        </w:rPr>
      </w:pPr>
    </w:p>
    <w:p w14:paraId="66D47EFC" w14:textId="33105477" w:rsidR="00810845" w:rsidRPr="00810845" w:rsidRDefault="00810845" w:rsidP="00810845">
      <w:pPr>
        <w:pStyle w:val="Nornal"/>
        <w:rPr>
          <w:b/>
          <w:bCs/>
          <w:color w:val="520D5D" w:themeColor="accent1"/>
          <w:u w:val="single"/>
        </w:rPr>
      </w:pPr>
      <w:r w:rsidRPr="00810845">
        <w:rPr>
          <w:rFonts w:asciiTheme="minorHAnsi" w:hAnsiTheme="minorHAnsi" w:cstheme="minorBidi"/>
          <w:bCs/>
          <w:color w:val="520D5D" w:themeColor="accent1"/>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Fonts w:asciiTheme="minorHAnsi" w:hAnsiTheme="minorHAnsi" w:cstheme="minorBidi"/>
          <w:bCs/>
          <w:color w:val="520D5D" w:themeColor="accent1"/>
          <w:sz w:val="20"/>
          <w:szCs w:val="20"/>
        </w:rPr>
        <w:t>.</w:t>
      </w:r>
    </w:p>
    <w:p w14:paraId="456B13B6" w14:textId="77777777" w:rsidR="00810845" w:rsidRPr="00C465D1" w:rsidRDefault="00810845" w:rsidP="002C08A8">
      <w:pPr>
        <w:pStyle w:val="Nornal"/>
        <w:rPr>
          <w:b/>
          <w:bCs/>
          <w:color w:val="520D5D" w:themeColor="accent1"/>
        </w:rPr>
      </w:pPr>
    </w:p>
    <w:p w14:paraId="3491D005" w14:textId="77777777" w:rsidR="00C465D1" w:rsidRPr="00705A20" w:rsidRDefault="00C465D1" w:rsidP="002C08A8">
      <w:pPr>
        <w:pStyle w:val="Nornal"/>
      </w:pPr>
    </w:p>
    <w:p w14:paraId="609CE175" w14:textId="77777777" w:rsidR="00407E79" w:rsidRPr="002E4302" w:rsidRDefault="00407E79" w:rsidP="00A67BF9">
      <w:pPr>
        <w:rPr>
          <w:color w:val="28062E" w:themeColor="accent1" w:themeShade="80"/>
          <w:sz w:val="18"/>
          <w:szCs w:val="18"/>
        </w:rPr>
      </w:pPr>
    </w:p>
    <w:bookmarkEnd w:id="20"/>
    <w:p w14:paraId="5724257B" w14:textId="77777777" w:rsidR="006A2C6F" w:rsidRDefault="006A2C6F">
      <w:pPr>
        <w:spacing w:line="240" w:lineRule="auto"/>
        <w:rPr>
          <w:rFonts w:asciiTheme="minorHAnsi" w:eastAsia="Times New Roman" w:hAnsiTheme="minorHAnsi" w:cstheme="minorHAnsi"/>
          <w:color w:val="7F7F7F" w:themeColor="text1" w:themeTint="80"/>
          <w:sz w:val="28"/>
          <w:szCs w:val="28"/>
          <w:lang w:eastAsia="en-GB"/>
        </w:rPr>
      </w:pPr>
      <w:r>
        <w:rPr>
          <w:rFonts w:asciiTheme="minorHAnsi" w:hAnsiTheme="minorHAnsi" w:cstheme="minorHAnsi"/>
        </w:rPr>
        <w:br w:type="page"/>
      </w:r>
    </w:p>
    <w:p w14:paraId="30B6AF98" w14:textId="16D07BA5" w:rsidR="00D7612A" w:rsidRPr="00506EA3" w:rsidRDefault="00D7612A" w:rsidP="000543F3">
      <w:pPr>
        <w:pStyle w:val="Heading2"/>
        <w:spacing w:before="360" w:after="240"/>
        <w:rPr>
          <w:rFonts w:asciiTheme="minorHAnsi" w:hAnsiTheme="minorHAnsi" w:cstheme="minorHAnsi"/>
        </w:rPr>
      </w:pPr>
      <w:r w:rsidRPr="00506EA3">
        <w:rPr>
          <w:rFonts w:asciiTheme="minorHAnsi" w:hAnsiTheme="minorHAnsi" w:cstheme="minorHAnsi"/>
        </w:rPr>
        <w:lastRenderedPageBreak/>
        <w:t>Preparation</w:t>
      </w:r>
      <w:r w:rsidR="00E0366A" w:rsidRPr="00506EA3">
        <w:rPr>
          <w:rFonts w:asciiTheme="minorHAnsi" w:hAnsiTheme="minorHAnsi" w:cstheme="minorHAnsi"/>
        </w:rPr>
        <w:t xml:space="preserve"> </w:t>
      </w:r>
      <w:r w:rsidRPr="00506EA3">
        <w:rPr>
          <w:rFonts w:asciiTheme="minorHAnsi" w:hAnsiTheme="minorHAnsi" w:cstheme="minorHAnsi"/>
        </w:rPr>
        <w:t>for the Tasks</w:t>
      </w:r>
      <w:r w:rsidR="000A11FE" w:rsidRPr="00506EA3">
        <w:rPr>
          <w:rFonts w:asciiTheme="minorHAnsi" w:hAnsiTheme="minorHAnsi" w:cstheme="minorHAnsi"/>
        </w:rPr>
        <w:t>:</w:t>
      </w:r>
    </w:p>
    <w:p w14:paraId="6B7B29DD" w14:textId="3A3BDF44"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At the start of your </w:t>
      </w:r>
      <w:r w:rsidR="007F773B" w:rsidRPr="007C236E">
        <w:rPr>
          <w:rFonts w:asciiTheme="minorHAnsi" w:hAnsiTheme="minorHAnsi" w:cstheme="minorHAnsi"/>
          <w:szCs w:val="22"/>
        </w:rPr>
        <w:t>assignment,</w:t>
      </w:r>
      <w:r w:rsidRPr="007C236E">
        <w:rPr>
          <w:rFonts w:asciiTheme="minorHAnsi" w:hAnsiTheme="minorHAnsi" w:cstheme="minorHAnsi"/>
          <w:szCs w:val="22"/>
        </w:rPr>
        <w:t xml:space="preserve"> you are encouraged to plan your assessment work</w:t>
      </w:r>
      <w:r w:rsidRPr="007C236E">
        <w:rPr>
          <w:rFonts w:asciiTheme="minorHAnsi" w:hAnsiTheme="minorHAnsi" w:cstheme="minorHAnsi"/>
          <w:szCs w:val="22"/>
        </w:rPr>
        <w:br/>
        <w:t>with your Assessor and where appropriate agree milestones so that they can help</w:t>
      </w:r>
      <w:r w:rsidRPr="007C236E">
        <w:rPr>
          <w:rFonts w:asciiTheme="minorHAnsi" w:hAnsiTheme="minorHAnsi" w:cstheme="minorHAnsi"/>
          <w:szCs w:val="22"/>
        </w:rPr>
        <w:br/>
        <w:t>you monitor your progress.</w:t>
      </w:r>
    </w:p>
    <w:p w14:paraId="6F0206B5" w14:textId="77777777"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Refer to the indicative content in the unit to guide and support your evidence.</w:t>
      </w:r>
    </w:p>
    <w:p w14:paraId="3BC83EAC" w14:textId="0BE44D0D"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Pay attention to how your evidence is presented</w:t>
      </w:r>
      <w:r w:rsidR="002E4302">
        <w:rPr>
          <w:rFonts w:asciiTheme="minorHAnsi" w:hAnsiTheme="minorHAnsi" w:cstheme="minorHAnsi"/>
          <w:szCs w:val="22"/>
        </w:rPr>
        <w:t xml:space="preserve">. </w:t>
      </w:r>
    </w:p>
    <w:p w14:paraId="0C191C23" w14:textId="77777777" w:rsidR="0081131C" w:rsidRPr="000543F3"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Make sure that the evidence </w:t>
      </w:r>
      <w:r w:rsidRPr="00F01E84">
        <w:rPr>
          <w:rFonts w:asciiTheme="minorHAnsi" w:hAnsiTheme="minorHAnsi" w:cstheme="minorHAnsi"/>
          <w:color w:val="000000"/>
          <w:szCs w:val="22"/>
        </w:rPr>
        <w:t>generated for this assessment remains your own</w:t>
      </w:r>
      <w:r w:rsidRPr="00F01E84">
        <w:rPr>
          <w:rFonts w:asciiTheme="minorHAnsi" w:hAnsiTheme="minorHAnsi" w:cstheme="minorHAnsi"/>
          <w:color w:val="000000"/>
          <w:szCs w:val="22"/>
        </w:rPr>
        <w:br/>
        <w:t>work.</w:t>
      </w:r>
    </w:p>
    <w:p w14:paraId="0863A9EA" w14:textId="77777777" w:rsidR="0081131C" w:rsidRPr="008E6895" w:rsidRDefault="0081131C" w:rsidP="008E6895">
      <w:pPr>
        <w:pStyle w:val="Heading2"/>
        <w:spacing w:before="360" w:after="240"/>
        <w:rPr>
          <w:rFonts w:asciiTheme="minorHAnsi" w:hAnsiTheme="minorHAnsi" w:cstheme="minorHAnsi"/>
        </w:rPr>
      </w:pPr>
      <w:r w:rsidRPr="008E6895">
        <w:rPr>
          <w:rFonts w:asciiTheme="minorHAnsi" w:hAnsiTheme="minorHAnsi" w:cstheme="minorHAnsi"/>
        </w:rPr>
        <w:t>You will also benefit from:</w:t>
      </w:r>
    </w:p>
    <w:p w14:paraId="727A37A4" w14:textId="04E48F93" w:rsidR="0081131C" w:rsidRPr="000543F3" w:rsidRDefault="00AC7C73" w:rsidP="00133D91">
      <w:pPr>
        <w:pStyle w:val="Listparag"/>
        <w:ind w:left="714" w:hanging="357"/>
      </w:pPr>
      <w:r w:rsidRPr="000543F3">
        <w:t>Completing and</w:t>
      </w:r>
      <w:r w:rsidR="0081131C" w:rsidRPr="000543F3">
        <w:t xml:space="preserve"> </w:t>
      </w:r>
      <w:r w:rsidRPr="000543F3">
        <w:t>a</w:t>
      </w:r>
      <w:r w:rsidR="0081131C" w:rsidRPr="000543F3">
        <w:t>cting on formative feedback from your Assessor.</w:t>
      </w:r>
    </w:p>
    <w:p w14:paraId="53DF3930" w14:textId="3812DC15" w:rsidR="004A3764" w:rsidRPr="000543F3" w:rsidRDefault="0081131C" w:rsidP="00133D91">
      <w:pPr>
        <w:pStyle w:val="Listparag"/>
        <w:ind w:left="714" w:hanging="357"/>
      </w:pPr>
      <w:r w:rsidRPr="000543F3">
        <w:t>Reflecting on your own experiences of learning opportunities and</w:t>
      </w:r>
      <w:r w:rsidR="004A3764" w:rsidRPr="000543F3">
        <w:t xml:space="preserve"> continuing professional development.</w:t>
      </w:r>
      <w:r w:rsidRPr="000543F3">
        <w:t xml:space="preserve"> </w:t>
      </w:r>
    </w:p>
    <w:p w14:paraId="31DFD8A5" w14:textId="6B00A7EC" w:rsidR="00566E8B" w:rsidRPr="000543F3" w:rsidRDefault="0081131C" w:rsidP="00133D91">
      <w:pPr>
        <w:pStyle w:val="Listparag"/>
        <w:ind w:left="714" w:hanging="357"/>
      </w:pPr>
      <w:r w:rsidRPr="000543F3">
        <w:t xml:space="preserve"> Reading the CIPD</w:t>
      </w:r>
      <w:r w:rsidR="00B477B2" w:rsidRPr="000543F3">
        <w:t xml:space="preserve"> Insight,</w:t>
      </w:r>
      <w:r w:rsidRPr="000543F3">
        <w:t xml:space="preserve"> Fact Sheets and related online material on these topics.</w:t>
      </w:r>
    </w:p>
    <w:p w14:paraId="73870136" w14:textId="77777777" w:rsidR="00F977ED" w:rsidRDefault="00615308" w:rsidP="00AA6CD6">
      <w:pPr>
        <w:rPr>
          <w:rFonts w:eastAsia="Times New Roman" w:cs="Arial"/>
          <w:b/>
          <w:bCs/>
          <w:lang w:eastAsia="en-GB"/>
        </w:rPr>
      </w:pPr>
      <w:r w:rsidRPr="001D022A">
        <w:rPr>
          <w:noProof/>
          <w:lang w:eastAsia="en-GB"/>
        </w:rPr>
        <w:drawing>
          <wp:anchor distT="0" distB="0" distL="114300" distR="114300" simplePos="0" relativeHeight="251658242" behindDoc="0" locked="0" layoutInCell="1" allowOverlap="1" wp14:anchorId="7AE3FF15" wp14:editId="17BDBC9F">
            <wp:simplePos x="0" y="0"/>
            <wp:positionH relativeFrom="margin">
              <wp:align>right</wp:align>
            </wp:positionH>
            <wp:positionV relativeFrom="margin">
              <wp:align>bottom</wp:align>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BEBA8EAE-BF5A-486C-A8C5-ECC9F3942E4B}">
                          <a14:imgProps xmlns:a14="http://schemas.microsoft.com/office/drawing/2010/main">
                            <a14:imgLayer r:embed="rId18">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467B91" w14:textId="77777777" w:rsidR="00CD0861" w:rsidRDefault="00CD0861" w:rsidP="00AA6CD6">
      <w:pPr>
        <w:rPr>
          <w:rFonts w:eastAsia="Times New Roman" w:cs="Arial"/>
          <w:b/>
          <w:bCs/>
          <w:lang w:eastAsia="en-GB"/>
        </w:rPr>
        <w:sectPr w:rsidR="00CD0861" w:rsidSect="00DD0F87">
          <w:headerReference w:type="default" r:id="rId19"/>
          <w:pgSz w:w="11900" w:h="16840"/>
          <w:pgMar w:top="1134" w:right="1134" w:bottom="1077" w:left="1134" w:header="567" w:footer="720" w:gutter="0"/>
          <w:cols w:space="720"/>
          <w:docGrid w:linePitch="360"/>
        </w:sectPr>
      </w:pPr>
    </w:p>
    <w:p w14:paraId="530A44D6" w14:textId="3C31113D" w:rsidR="00083C89" w:rsidRDefault="00D7612A" w:rsidP="002E4302">
      <w:pPr>
        <w:pStyle w:val="Heading1"/>
      </w:pPr>
      <w:r>
        <w:lastRenderedPageBreak/>
        <w:t>Task</w:t>
      </w:r>
      <w:r w:rsidR="00630CEC">
        <w:t xml:space="preserve"> </w:t>
      </w:r>
      <w:r w:rsidR="00D9721F">
        <w:t>One</w:t>
      </w:r>
      <w:r w:rsidR="00630CEC">
        <w:t xml:space="preserve"> </w:t>
      </w:r>
      <w:r w:rsidR="00E9682C">
        <w:t>–</w:t>
      </w:r>
      <w:r w:rsidR="00D53D10">
        <w:t xml:space="preserve"> </w:t>
      </w:r>
      <w:r w:rsidR="00E0366A">
        <w:t xml:space="preserve">Ethical </w:t>
      </w:r>
      <w:r w:rsidR="008025DE">
        <w:t>p</w:t>
      </w:r>
      <w:r w:rsidR="00604C52">
        <w:t>ractice</w:t>
      </w:r>
      <w:r w:rsidR="00397955">
        <w:t xml:space="preserve"> </w:t>
      </w:r>
      <w:r w:rsidR="008025DE">
        <w:t>p</w:t>
      </w:r>
      <w:r w:rsidR="00E0366A">
        <w:t>aper</w:t>
      </w:r>
    </w:p>
    <w:p w14:paraId="1A5F37D3" w14:textId="737982DA" w:rsidR="002176F9" w:rsidRDefault="00433727" w:rsidP="0096429E">
      <w:pPr>
        <w:rPr>
          <w:lang w:eastAsia="en-GB"/>
        </w:rPr>
      </w:pPr>
      <w:r w:rsidRPr="0096429E">
        <w:rPr>
          <w:lang w:eastAsia="en-GB"/>
        </w:rPr>
        <w:t xml:space="preserve">You are currently studying for your CIPD qualification at a local study centre. Your study group has been asked to provide </w:t>
      </w:r>
      <w:r w:rsidR="00114330">
        <w:rPr>
          <w:lang w:eastAsia="en-GB"/>
        </w:rPr>
        <w:t xml:space="preserve">information about </w:t>
      </w:r>
      <w:r w:rsidR="00A37311">
        <w:rPr>
          <w:lang w:eastAsia="en-GB"/>
        </w:rPr>
        <w:t xml:space="preserve">the role of a </w:t>
      </w:r>
      <w:r w:rsidR="00114330">
        <w:rPr>
          <w:lang w:eastAsia="en-GB"/>
        </w:rPr>
        <w:t>People Practice</w:t>
      </w:r>
      <w:r w:rsidR="00A37311">
        <w:rPr>
          <w:lang w:eastAsia="en-GB"/>
        </w:rPr>
        <w:t xml:space="preserve"> Professional,</w:t>
      </w:r>
      <w:r w:rsidR="002176F9">
        <w:rPr>
          <w:lang w:eastAsia="en-GB"/>
        </w:rPr>
        <w:t xml:space="preserve"> </w:t>
      </w:r>
      <w:r w:rsidR="00114330">
        <w:rPr>
          <w:lang w:eastAsia="en-GB"/>
        </w:rPr>
        <w:t xml:space="preserve">for </w:t>
      </w:r>
      <w:r w:rsidR="00114330" w:rsidRPr="0096429E">
        <w:rPr>
          <w:lang w:eastAsia="en-GB"/>
        </w:rPr>
        <w:t xml:space="preserve">a </w:t>
      </w:r>
      <w:proofErr w:type="gramStart"/>
      <w:r w:rsidR="00651D31">
        <w:rPr>
          <w:lang w:eastAsia="en-GB"/>
        </w:rPr>
        <w:t>c</w:t>
      </w:r>
      <w:r w:rsidR="00114330" w:rsidRPr="0096429E">
        <w:rPr>
          <w:lang w:eastAsia="en-GB"/>
        </w:rPr>
        <w:t>areers</w:t>
      </w:r>
      <w:proofErr w:type="gramEnd"/>
      <w:r w:rsidR="00114330" w:rsidRPr="0096429E">
        <w:rPr>
          <w:lang w:eastAsia="en-GB"/>
        </w:rPr>
        <w:t xml:space="preserve"> </w:t>
      </w:r>
      <w:r w:rsidR="00096019">
        <w:rPr>
          <w:lang w:eastAsia="en-GB"/>
        </w:rPr>
        <w:t>platform</w:t>
      </w:r>
      <w:r w:rsidR="00A37311">
        <w:rPr>
          <w:lang w:eastAsia="en-GB"/>
        </w:rPr>
        <w:t>,</w:t>
      </w:r>
      <w:r w:rsidR="00114330">
        <w:rPr>
          <w:lang w:eastAsia="en-GB"/>
        </w:rPr>
        <w:t xml:space="preserve"> </w:t>
      </w:r>
      <w:r w:rsidR="002176F9">
        <w:rPr>
          <w:lang w:eastAsia="en-GB"/>
        </w:rPr>
        <w:t>and you</w:t>
      </w:r>
      <w:r w:rsidR="003540D8">
        <w:rPr>
          <w:lang w:eastAsia="en-GB"/>
        </w:rPr>
        <w:t xml:space="preserve"> and</w:t>
      </w:r>
      <w:r w:rsidR="002176F9">
        <w:rPr>
          <w:lang w:eastAsia="en-GB"/>
        </w:rPr>
        <w:t xml:space="preserve"> your fellow learners have decided t</w:t>
      </w:r>
      <w:r w:rsidR="00B634A6">
        <w:rPr>
          <w:lang w:eastAsia="en-GB"/>
        </w:rPr>
        <w:t xml:space="preserve">o </w:t>
      </w:r>
      <w:r w:rsidR="00A37311">
        <w:rPr>
          <w:lang w:eastAsia="en-GB"/>
        </w:rPr>
        <w:t>each write about a different aspect of the role.</w:t>
      </w:r>
    </w:p>
    <w:p w14:paraId="72F7A4B8" w14:textId="6DFD0FBC" w:rsidR="002176F9" w:rsidRDefault="002176F9" w:rsidP="0096429E">
      <w:pPr>
        <w:rPr>
          <w:lang w:eastAsia="en-GB"/>
        </w:rPr>
      </w:pPr>
    </w:p>
    <w:p w14:paraId="2ACBD050" w14:textId="589115B8" w:rsidR="00A37311" w:rsidRPr="00C769B7" w:rsidRDefault="000B2946" w:rsidP="0096429E">
      <w:r>
        <w:rPr>
          <w:lang w:eastAsia="en-GB"/>
        </w:rPr>
        <w:t>For your contribution, y</w:t>
      </w:r>
      <w:r w:rsidR="003540D8" w:rsidRPr="00C769B7">
        <w:rPr>
          <w:lang w:eastAsia="en-GB"/>
        </w:rPr>
        <w:t xml:space="preserve">ou have </w:t>
      </w:r>
      <w:r w:rsidR="00A37311" w:rsidRPr="00C769B7">
        <w:rPr>
          <w:lang w:eastAsia="en-GB"/>
        </w:rPr>
        <w:t>decided</w:t>
      </w:r>
      <w:r w:rsidR="003540D8" w:rsidRPr="00C769B7">
        <w:rPr>
          <w:lang w:eastAsia="en-GB"/>
        </w:rPr>
        <w:t xml:space="preserve"> </w:t>
      </w:r>
      <w:r w:rsidR="0096429E" w:rsidRPr="00C769B7">
        <w:rPr>
          <w:lang w:eastAsia="en-GB"/>
        </w:rPr>
        <w:t xml:space="preserve">to write about </w:t>
      </w:r>
      <w:r w:rsidR="006B702E" w:rsidRPr="00C769B7">
        <w:rPr>
          <w:lang w:eastAsia="en-GB"/>
        </w:rPr>
        <w:t xml:space="preserve">ethics and </w:t>
      </w:r>
      <w:r w:rsidR="00B634A6" w:rsidRPr="00C769B7">
        <w:t xml:space="preserve">how a people practice professional would demonstrate and promote ethical practice at work. </w:t>
      </w:r>
      <w:r w:rsidR="00A37311" w:rsidRPr="00C769B7">
        <w:t xml:space="preserve"> </w:t>
      </w:r>
      <w:r w:rsidR="00B634A6" w:rsidRPr="00C769B7">
        <w:t xml:space="preserve">Having discussed </w:t>
      </w:r>
      <w:r w:rsidR="00A37311" w:rsidRPr="00C769B7">
        <w:t>this</w:t>
      </w:r>
      <w:r w:rsidR="00B634A6" w:rsidRPr="00C769B7">
        <w:t xml:space="preserve"> </w:t>
      </w:r>
      <w:r>
        <w:t xml:space="preserve">idea </w:t>
      </w:r>
      <w:r w:rsidR="00B634A6" w:rsidRPr="00C769B7">
        <w:t xml:space="preserve">with your tutor you have agreed to </w:t>
      </w:r>
      <w:r w:rsidR="00A37311" w:rsidRPr="00C769B7">
        <w:t xml:space="preserve">write a short paper, covering </w:t>
      </w:r>
      <w:r w:rsidR="00C769B7" w:rsidRPr="00C769B7">
        <w:t>all</w:t>
      </w:r>
      <w:r w:rsidR="00B634A6" w:rsidRPr="00C769B7">
        <w:t xml:space="preserve"> 4 points below.</w:t>
      </w:r>
      <w:r w:rsidR="00A37311" w:rsidRPr="00C769B7">
        <w:t xml:space="preserve"> </w:t>
      </w:r>
    </w:p>
    <w:p w14:paraId="63BDE0ED" w14:textId="77777777" w:rsidR="00A37311" w:rsidRDefault="00A37311" w:rsidP="0096429E">
      <w:pPr>
        <w:rPr>
          <w:color w:val="00B050"/>
        </w:rPr>
      </w:pPr>
    </w:p>
    <w:p w14:paraId="5F2B8D12" w14:textId="77777777" w:rsidR="00CB7797" w:rsidRDefault="00CB7797" w:rsidP="004D1DCA">
      <w:pPr>
        <w:pStyle w:val="Nornal"/>
        <w:rPr>
          <w:color w:val="000000"/>
        </w:rPr>
      </w:pPr>
    </w:p>
    <w:p w14:paraId="680E0B98" w14:textId="094396BB" w:rsidR="00C769B7" w:rsidRPr="00C769B7" w:rsidRDefault="00822C58" w:rsidP="00C769B7">
      <w:pPr>
        <w:pStyle w:val="Nornal"/>
        <w:numPr>
          <w:ilvl w:val="0"/>
          <w:numId w:val="9"/>
        </w:numPr>
        <w:rPr>
          <w:color w:val="000000"/>
        </w:rPr>
      </w:pPr>
      <w:r w:rsidRPr="00162568">
        <w:rPr>
          <w:color w:val="000000"/>
        </w:rPr>
        <w:t>Explain what is meant by ‘</w:t>
      </w:r>
      <w:r w:rsidR="002314A4" w:rsidRPr="00162568">
        <w:rPr>
          <w:color w:val="000000"/>
        </w:rPr>
        <w:t>ethical principles</w:t>
      </w:r>
      <w:r w:rsidRPr="00162568">
        <w:rPr>
          <w:color w:val="000000"/>
        </w:rPr>
        <w:t xml:space="preserve">’ </w:t>
      </w:r>
      <w:r w:rsidR="00FC5239" w:rsidRPr="00162568">
        <w:rPr>
          <w:color w:val="000000"/>
        </w:rPr>
        <w:t xml:space="preserve">and </w:t>
      </w:r>
      <w:r w:rsidR="00A93BF3" w:rsidRPr="00162568">
        <w:rPr>
          <w:color w:val="000000"/>
        </w:rPr>
        <w:t>‘</w:t>
      </w:r>
      <w:r w:rsidRPr="00162568">
        <w:rPr>
          <w:color w:val="000000"/>
        </w:rPr>
        <w:t>professional values</w:t>
      </w:r>
      <w:r w:rsidR="00A93BF3" w:rsidRPr="00162568">
        <w:rPr>
          <w:color w:val="000000"/>
        </w:rPr>
        <w:t>’</w:t>
      </w:r>
      <w:r w:rsidRPr="00162568">
        <w:rPr>
          <w:color w:val="000000"/>
        </w:rPr>
        <w:t xml:space="preserve">, </w:t>
      </w:r>
      <w:r w:rsidR="005163ED" w:rsidRPr="00162568">
        <w:rPr>
          <w:color w:val="000000"/>
        </w:rPr>
        <w:t>and</w:t>
      </w:r>
      <w:r w:rsidR="00A06711" w:rsidRPr="00162568">
        <w:rPr>
          <w:color w:val="000000"/>
        </w:rPr>
        <w:t xml:space="preserve"> how </w:t>
      </w:r>
      <w:r w:rsidR="00A93BF3" w:rsidRPr="00162568">
        <w:rPr>
          <w:color w:val="000000"/>
        </w:rPr>
        <w:t xml:space="preserve">these </w:t>
      </w:r>
      <w:r w:rsidR="00A06711" w:rsidRPr="00162568">
        <w:rPr>
          <w:color w:val="000000"/>
        </w:rPr>
        <w:t>might</w:t>
      </w:r>
      <w:r w:rsidRPr="00162568">
        <w:rPr>
          <w:color w:val="000000"/>
        </w:rPr>
        <w:t xml:space="preserve"> </w:t>
      </w:r>
      <w:r w:rsidR="00EF10FE" w:rsidRPr="00162568">
        <w:rPr>
          <w:color w:val="000000"/>
        </w:rPr>
        <w:t>inform</w:t>
      </w:r>
      <w:r w:rsidR="00210A1E" w:rsidRPr="00162568">
        <w:rPr>
          <w:color w:val="000000"/>
        </w:rPr>
        <w:t xml:space="preserve"> the way </w:t>
      </w:r>
      <w:r w:rsidR="007004B3" w:rsidRPr="00162568">
        <w:rPr>
          <w:color w:val="000000"/>
        </w:rPr>
        <w:t>people</w:t>
      </w:r>
      <w:r w:rsidR="00210A1E" w:rsidRPr="00162568">
        <w:rPr>
          <w:color w:val="000000"/>
        </w:rPr>
        <w:t xml:space="preserve"> </w:t>
      </w:r>
      <w:r w:rsidR="005163ED" w:rsidRPr="00162568">
        <w:rPr>
          <w:color w:val="000000"/>
        </w:rPr>
        <w:t xml:space="preserve">approach their </w:t>
      </w:r>
      <w:r w:rsidR="00210A1E" w:rsidRPr="00162568">
        <w:rPr>
          <w:color w:val="000000"/>
        </w:rPr>
        <w:t>work</w:t>
      </w:r>
      <w:r w:rsidR="00FC5239" w:rsidRPr="00162568">
        <w:rPr>
          <w:color w:val="000000"/>
        </w:rPr>
        <w:t xml:space="preserve">. </w:t>
      </w:r>
      <w:r w:rsidR="002314A4" w:rsidRPr="00162568">
        <w:rPr>
          <w:color w:val="000000"/>
        </w:rPr>
        <w:t>(</w:t>
      </w:r>
      <w:r w:rsidR="005F6A94">
        <w:rPr>
          <w:color w:val="000000"/>
        </w:rPr>
        <w:t xml:space="preserve">AC </w:t>
      </w:r>
      <w:r w:rsidR="002314A4" w:rsidRPr="00162568">
        <w:rPr>
          <w:color w:val="000000"/>
        </w:rPr>
        <w:t>1.1)</w:t>
      </w:r>
    </w:p>
    <w:p w14:paraId="6AF2338E" w14:textId="45AF5BFF" w:rsidR="002314A4" w:rsidRPr="00162568" w:rsidRDefault="002314A4" w:rsidP="007479E3">
      <w:pPr>
        <w:pStyle w:val="Nornal"/>
        <w:numPr>
          <w:ilvl w:val="0"/>
          <w:numId w:val="9"/>
        </w:numPr>
        <w:rPr>
          <w:color w:val="000000"/>
        </w:rPr>
      </w:pPr>
      <w:r w:rsidRPr="00162568">
        <w:rPr>
          <w:color w:val="000000" w:themeColor="text1"/>
        </w:rPr>
        <w:t xml:space="preserve">Identify a piece of legislation </w:t>
      </w:r>
      <w:r w:rsidR="00AA1B62" w:rsidRPr="00162568">
        <w:rPr>
          <w:color w:val="000000" w:themeColor="text1"/>
        </w:rPr>
        <w:t xml:space="preserve">and a Code of Practice </w:t>
      </w:r>
      <w:r w:rsidRPr="00162568">
        <w:rPr>
          <w:color w:val="000000" w:themeColor="text1"/>
        </w:rPr>
        <w:t>that support et</w:t>
      </w:r>
      <w:r w:rsidR="00FC5239" w:rsidRPr="00162568">
        <w:rPr>
          <w:color w:val="000000" w:themeColor="text1"/>
        </w:rPr>
        <w:t>hical and professional practice, with examples of how</w:t>
      </w:r>
      <w:r w:rsidR="00822C58" w:rsidRPr="00162568">
        <w:rPr>
          <w:color w:val="000000" w:themeColor="text1"/>
        </w:rPr>
        <w:t xml:space="preserve"> </w:t>
      </w:r>
      <w:r w:rsidR="00FC5239" w:rsidRPr="00162568">
        <w:rPr>
          <w:color w:val="000000" w:themeColor="text1"/>
        </w:rPr>
        <w:t>a</w:t>
      </w:r>
      <w:r w:rsidR="00D10AB5" w:rsidRPr="00162568">
        <w:rPr>
          <w:color w:val="000000" w:themeColor="text1"/>
        </w:rPr>
        <w:t xml:space="preserve"> people professional</w:t>
      </w:r>
      <w:r w:rsidR="00FC5239" w:rsidRPr="00162568">
        <w:rPr>
          <w:color w:val="000000" w:themeColor="text1"/>
        </w:rPr>
        <w:t xml:space="preserve"> </w:t>
      </w:r>
      <w:r w:rsidR="00260EDA" w:rsidRPr="00162568">
        <w:rPr>
          <w:color w:val="000000" w:themeColor="text1"/>
        </w:rPr>
        <w:t>would</w:t>
      </w:r>
      <w:r w:rsidR="00FC5239" w:rsidRPr="00162568">
        <w:rPr>
          <w:color w:val="000000" w:themeColor="text1"/>
        </w:rPr>
        <w:t xml:space="preserve"> conform to these. (</w:t>
      </w:r>
      <w:r w:rsidR="005F6A94">
        <w:rPr>
          <w:color w:val="000000" w:themeColor="text1"/>
        </w:rPr>
        <w:t xml:space="preserve">AC </w:t>
      </w:r>
      <w:r w:rsidR="00FC5239" w:rsidRPr="00162568">
        <w:rPr>
          <w:color w:val="000000" w:themeColor="text1"/>
        </w:rPr>
        <w:t>1.2)</w:t>
      </w:r>
    </w:p>
    <w:p w14:paraId="5D6AE1A2" w14:textId="084EB991" w:rsidR="00FC5239" w:rsidRPr="00162568" w:rsidRDefault="00822C58" w:rsidP="00162568">
      <w:pPr>
        <w:pStyle w:val="Nornal"/>
        <w:numPr>
          <w:ilvl w:val="0"/>
          <w:numId w:val="9"/>
        </w:numPr>
        <w:spacing w:after="0"/>
        <w:rPr>
          <w:color w:val="000000"/>
        </w:rPr>
      </w:pPr>
      <w:r w:rsidRPr="00162568">
        <w:rPr>
          <w:color w:val="000000"/>
        </w:rPr>
        <w:t>Describe</w:t>
      </w:r>
      <w:r w:rsidR="007004B3" w:rsidRPr="00162568">
        <w:rPr>
          <w:color w:val="000000"/>
        </w:rPr>
        <w:t xml:space="preserve"> </w:t>
      </w:r>
      <w:r w:rsidR="009B0523" w:rsidRPr="00162568">
        <w:rPr>
          <w:color w:val="000000"/>
        </w:rPr>
        <w:t xml:space="preserve">how </w:t>
      </w:r>
      <w:r w:rsidR="00D10AB5" w:rsidRPr="00162568">
        <w:rPr>
          <w:color w:val="000000"/>
        </w:rPr>
        <w:t>a people professional w</w:t>
      </w:r>
      <w:r w:rsidR="009B0523" w:rsidRPr="00162568">
        <w:rPr>
          <w:color w:val="000000"/>
        </w:rPr>
        <w:t>ould</w:t>
      </w:r>
      <w:r w:rsidRPr="00162568">
        <w:rPr>
          <w:color w:val="000000"/>
        </w:rPr>
        <w:t xml:space="preserve"> </w:t>
      </w:r>
      <w:r w:rsidR="00034F45" w:rsidRPr="00162568">
        <w:rPr>
          <w:color w:val="000000"/>
        </w:rPr>
        <w:t xml:space="preserve">demonstrate </w:t>
      </w:r>
      <w:r w:rsidR="00BC702C" w:rsidRPr="00162568">
        <w:rPr>
          <w:color w:val="000000"/>
        </w:rPr>
        <w:t>respectful and inclusive working in relation to:</w:t>
      </w:r>
      <w:r w:rsidR="008E3BD8" w:rsidRPr="00162568">
        <w:rPr>
          <w:color w:val="000000"/>
        </w:rPr>
        <w:t xml:space="preserve"> (</w:t>
      </w:r>
      <w:r w:rsidR="005F6A94">
        <w:rPr>
          <w:color w:val="000000"/>
        </w:rPr>
        <w:t xml:space="preserve">AC </w:t>
      </w:r>
      <w:r w:rsidR="00BC702C" w:rsidRPr="00162568">
        <w:rPr>
          <w:color w:val="000000"/>
        </w:rPr>
        <w:t>2.1</w:t>
      </w:r>
      <w:r w:rsidR="008E3BD8" w:rsidRPr="00162568">
        <w:rPr>
          <w:color w:val="000000"/>
        </w:rPr>
        <w:t>)</w:t>
      </w:r>
    </w:p>
    <w:p w14:paraId="14CB01EE" w14:textId="77777777" w:rsidR="00A759B9" w:rsidRPr="00162568" w:rsidRDefault="00A759B9" w:rsidP="00A759B9">
      <w:pPr>
        <w:pStyle w:val="Listparag"/>
        <w:numPr>
          <w:ilvl w:val="1"/>
          <w:numId w:val="15"/>
        </w:numPr>
      </w:pPr>
      <w:r w:rsidRPr="00162568">
        <w:t xml:space="preserve">contributing views and opinions </w:t>
      </w:r>
    </w:p>
    <w:p w14:paraId="4B15B6E4" w14:textId="77777777" w:rsidR="00A759B9" w:rsidRPr="00162568" w:rsidRDefault="00A759B9" w:rsidP="00A759B9">
      <w:pPr>
        <w:pStyle w:val="Listparag"/>
        <w:numPr>
          <w:ilvl w:val="1"/>
          <w:numId w:val="15"/>
        </w:numPr>
      </w:pPr>
      <w:r w:rsidRPr="00162568">
        <w:t>clarifying problems or issues</w:t>
      </w:r>
    </w:p>
    <w:p w14:paraId="50E7F2FF" w14:textId="19ABC931" w:rsidR="00EE0DAE" w:rsidRPr="00162568" w:rsidRDefault="00A759B9" w:rsidP="004833D9">
      <w:pPr>
        <w:pStyle w:val="Listparag"/>
        <w:numPr>
          <w:ilvl w:val="1"/>
          <w:numId w:val="15"/>
        </w:numPr>
      </w:pPr>
      <w:r w:rsidRPr="00162568">
        <w:t>working effectively as part of a team</w:t>
      </w:r>
    </w:p>
    <w:p w14:paraId="3242CE76" w14:textId="5657506D" w:rsidR="004444CD" w:rsidRDefault="004444CD" w:rsidP="00A71D58">
      <w:pPr>
        <w:pStyle w:val="Listparag"/>
        <w:numPr>
          <w:ilvl w:val="0"/>
          <w:numId w:val="0"/>
        </w:numPr>
        <w:ind w:left="720" w:hanging="360"/>
      </w:pPr>
      <w:r>
        <w:t xml:space="preserve">4)   </w:t>
      </w:r>
      <w:r w:rsidR="000A4852">
        <w:t xml:space="preserve">Summarise </w:t>
      </w:r>
      <w:r w:rsidRPr="00162568">
        <w:t xml:space="preserve">different ways </w:t>
      </w:r>
      <w:r w:rsidR="00A71D58">
        <w:t xml:space="preserve">a </w:t>
      </w:r>
      <w:r w:rsidR="00500655">
        <w:t>people professional</w:t>
      </w:r>
      <w:r w:rsidR="00A71D58">
        <w:t xml:space="preserve"> would </w:t>
      </w:r>
      <w:r w:rsidR="00500655">
        <w:t xml:space="preserve">stay up-to-date with </w:t>
      </w:r>
      <w:r w:rsidR="007B1A90">
        <w:t xml:space="preserve">people practice and world of work issues and </w:t>
      </w:r>
      <w:r w:rsidRPr="00162568">
        <w:t>developments</w:t>
      </w:r>
      <w:r w:rsidR="007B1A90">
        <w:t xml:space="preserve">, </w:t>
      </w:r>
      <w:r w:rsidR="009124A3">
        <w:t xml:space="preserve">highlighting </w:t>
      </w:r>
      <w:r w:rsidR="009124A3" w:rsidRPr="00EC56AB">
        <w:t>2</w:t>
      </w:r>
      <w:r w:rsidR="009124A3">
        <w:t xml:space="preserve"> ways </w:t>
      </w:r>
      <w:r w:rsidR="007B54FC">
        <w:t>in particular</w:t>
      </w:r>
      <w:r w:rsidR="001F06CA">
        <w:t>,</w:t>
      </w:r>
      <w:r w:rsidR="007B54FC">
        <w:t xml:space="preserve"> </w:t>
      </w:r>
      <w:r w:rsidR="009124A3">
        <w:t xml:space="preserve">that you </w:t>
      </w:r>
      <w:r w:rsidR="00A82496">
        <w:t xml:space="preserve">have </w:t>
      </w:r>
      <w:r w:rsidR="009124A3">
        <w:t>personally f</w:t>
      </w:r>
      <w:r w:rsidR="00A82496">
        <w:t>ou</w:t>
      </w:r>
      <w:r w:rsidR="007B54FC">
        <w:t>nd</w:t>
      </w:r>
      <w:r w:rsidR="009124A3">
        <w:t xml:space="preserve"> effective.</w:t>
      </w:r>
      <w:r w:rsidR="007B1A90">
        <w:t xml:space="preserve"> </w:t>
      </w:r>
      <w:r w:rsidRPr="00162568">
        <w:t>(</w:t>
      </w:r>
      <w:r w:rsidR="005F6A94">
        <w:t xml:space="preserve">AC </w:t>
      </w:r>
      <w:r w:rsidRPr="00162568">
        <w:t>2.2)</w:t>
      </w:r>
    </w:p>
    <w:p w14:paraId="195C3147" w14:textId="614EC659" w:rsidR="00C26481" w:rsidRDefault="00C26481" w:rsidP="00A71D58">
      <w:pPr>
        <w:pStyle w:val="Listparag"/>
        <w:numPr>
          <w:ilvl w:val="0"/>
          <w:numId w:val="0"/>
        </w:numPr>
        <w:ind w:left="720" w:hanging="360"/>
      </w:pPr>
    </w:p>
    <w:p w14:paraId="48F82656" w14:textId="261C3926" w:rsidR="00B50F3C" w:rsidRDefault="003D64F8" w:rsidP="003D339F">
      <w:pPr>
        <w:pStyle w:val="Listparag"/>
        <w:numPr>
          <w:ilvl w:val="0"/>
          <w:numId w:val="0"/>
        </w:numPr>
        <w:rPr>
          <w:rFonts w:asciiTheme="majorHAnsi" w:hAnsiTheme="majorHAnsi" w:cstheme="majorHAnsi"/>
          <w:sz w:val="28"/>
          <w:szCs w:val="28"/>
        </w:rPr>
      </w:pPr>
      <w:r w:rsidRPr="00C7066A">
        <w:rPr>
          <w:noProof/>
          <w:color w:val="520D5D" w:themeColor="accent1"/>
        </w:rPr>
        <mc:AlternateContent>
          <mc:Choice Requires="wps">
            <w:drawing>
              <wp:anchor distT="0" distB="0" distL="114300" distR="114300" simplePos="0" relativeHeight="251658247" behindDoc="1" locked="0" layoutInCell="1" allowOverlap="1" wp14:anchorId="611C8646" wp14:editId="2B24572D">
                <wp:simplePos x="0" y="0"/>
                <wp:positionH relativeFrom="margin">
                  <wp:posOffset>-47153</wp:posOffset>
                </wp:positionH>
                <wp:positionV relativeFrom="paragraph">
                  <wp:posOffset>162560</wp:posOffset>
                </wp:positionV>
                <wp:extent cx="6407785" cy="957580"/>
                <wp:effectExtent l="0" t="0" r="0" b="0"/>
                <wp:wrapNone/>
                <wp:docPr id="6" name="Rectangle 6"/>
                <wp:cNvGraphicFramePr/>
                <a:graphic xmlns:a="http://schemas.openxmlformats.org/drawingml/2006/main">
                  <a:graphicData uri="http://schemas.microsoft.com/office/word/2010/wordprocessingShape">
                    <wps:wsp>
                      <wps:cNvSpPr/>
                      <wps:spPr>
                        <a:xfrm>
                          <a:off x="0" y="0"/>
                          <a:ext cx="6407785" cy="95758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A1B20B0" id="Rectangle 6" o:spid="_x0000_s1026" style="position:absolute;margin-left:-3.7pt;margin-top:12.8pt;width:504.55pt;height:75.4pt;z-index:-25165823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" fillcolor="#520d5d" stroked="f" strokeweight="1pt">
                <v:fill opacity="3341f"/>
                <w10:wrap anchorx="margin"/>
              </v:rect>
            </w:pict>
          </mc:Fallback>
        </mc:AlternateContent>
      </w:r>
    </w:p>
    <w:p w14:paraId="37ECD81A" w14:textId="166C0493" w:rsidR="00BE1979" w:rsidRPr="00665EF2" w:rsidRDefault="003D339F" w:rsidP="003D339F">
      <w:pPr>
        <w:pStyle w:val="Listparag"/>
        <w:numPr>
          <w:ilvl w:val="0"/>
          <w:numId w:val="0"/>
        </w:numPr>
        <w:rPr>
          <w:rFonts w:asciiTheme="majorHAnsi" w:hAnsiTheme="majorHAnsi" w:cstheme="majorBidi"/>
          <w:color w:val="520D5D" w:themeColor="accent1"/>
          <w:sz w:val="28"/>
          <w:szCs w:val="28"/>
        </w:rPr>
      </w:pPr>
      <w:r w:rsidRPr="00665EF2">
        <w:rPr>
          <w:rFonts w:asciiTheme="majorHAnsi" w:hAnsiTheme="majorHAnsi" w:cstheme="majorBidi"/>
          <w:color w:val="520D5D" w:themeColor="accent1"/>
          <w:sz w:val="28"/>
          <w:szCs w:val="28"/>
        </w:rPr>
        <w:t>Your evidence must consist of:</w:t>
      </w:r>
      <w:r w:rsidR="00B50F3C" w:rsidRPr="00665EF2">
        <w:rPr>
          <w:rFonts w:asciiTheme="majorHAnsi" w:hAnsiTheme="majorHAnsi" w:cstheme="majorBidi"/>
          <w:color w:val="520D5D" w:themeColor="accent1"/>
          <w:sz w:val="28"/>
          <w:szCs w:val="28"/>
        </w:rPr>
        <w:t xml:space="preserve"> </w:t>
      </w:r>
    </w:p>
    <w:p w14:paraId="042EE257" w14:textId="7A579241" w:rsidR="008A1EFB" w:rsidRPr="002F2EC5" w:rsidRDefault="00CB7797" w:rsidP="002F2EC5">
      <w:pPr>
        <w:pStyle w:val="ListParagraph"/>
        <w:numPr>
          <w:ilvl w:val="0"/>
          <w:numId w:val="23"/>
        </w:numPr>
        <w:rPr>
          <w:rFonts w:asciiTheme="majorHAnsi" w:eastAsia="Times New Roman" w:hAnsiTheme="majorHAnsi" w:cstheme="majorHAnsi"/>
          <w:szCs w:val="22"/>
          <w:lang w:eastAsia="en-GB"/>
        </w:rPr>
      </w:pPr>
      <w:r w:rsidRPr="002F2EC5">
        <w:rPr>
          <w:rFonts w:asciiTheme="majorHAnsi" w:eastAsia="Times New Roman" w:hAnsiTheme="majorHAnsi" w:cstheme="majorHAnsi"/>
          <w:szCs w:val="22"/>
          <w:lang w:eastAsia="en-GB"/>
        </w:rPr>
        <w:t>A w</w:t>
      </w:r>
      <w:r w:rsidR="001F06CA" w:rsidRPr="002F2EC5">
        <w:rPr>
          <w:rFonts w:asciiTheme="majorHAnsi" w:eastAsia="Times New Roman" w:hAnsiTheme="majorHAnsi" w:cstheme="majorHAnsi"/>
          <w:szCs w:val="22"/>
          <w:lang w:eastAsia="en-GB"/>
        </w:rPr>
        <w:t xml:space="preserve">ritten </w:t>
      </w:r>
      <w:r w:rsidRPr="002F2EC5">
        <w:rPr>
          <w:rFonts w:asciiTheme="majorHAnsi" w:eastAsia="Times New Roman" w:hAnsiTheme="majorHAnsi" w:cstheme="majorHAnsi"/>
          <w:szCs w:val="22"/>
          <w:lang w:eastAsia="en-GB"/>
        </w:rPr>
        <w:t xml:space="preserve">summary addressing all the </w:t>
      </w:r>
      <w:r w:rsidR="001F06CA" w:rsidRPr="002F2EC5">
        <w:rPr>
          <w:rFonts w:asciiTheme="majorHAnsi" w:eastAsia="Times New Roman" w:hAnsiTheme="majorHAnsi" w:cstheme="majorHAnsi"/>
          <w:szCs w:val="22"/>
          <w:lang w:eastAsia="en-GB"/>
        </w:rPr>
        <w:t>points above</w:t>
      </w:r>
      <w:r w:rsidR="008A1EFB" w:rsidRPr="002F2EC5">
        <w:rPr>
          <w:rFonts w:asciiTheme="majorHAnsi" w:eastAsia="Times New Roman" w:hAnsiTheme="majorHAnsi" w:cstheme="majorHAnsi"/>
          <w:szCs w:val="22"/>
          <w:lang w:eastAsia="en-GB"/>
        </w:rPr>
        <w:t xml:space="preserve"> (approximately 1</w:t>
      </w:r>
      <w:r w:rsidR="005D1666">
        <w:rPr>
          <w:rFonts w:asciiTheme="majorHAnsi" w:eastAsia="Times New Roman" w:hAnsiTheme="majorHAnsi" w:cstheme="majorHAnsi"/>
          <w:szCs w:val="22"/>
          <w:lang w:eastAsia="en-GB"/>
        </w:rPr>
        <w:t>20</w:t>
      </w:r>
      <w:r w:rsidR="008A1EFB" w:rsidRPr="002F2EC5">
        <w:rPr>
          <w:rFonts w:asciiTheme="majorHAnsi" w:eastAsia="Times New Roman" w:hAnsiTheme="majorHAnsi" w:cstheme="majorHAnsi"/>
          <w:szCs w:val="22"/>
          <w:lang w:eastAsia="en-GB"/>
        </w:rPr>
        <w:t xml:space="preserve">0 words, refer to CIPD word count policy). </w:t>
      </w:r>
    </w:p>
    <w:p w14:paraId="2C37490B" w14:textId="77777777" w:rsidR="002F2EC5" w:rsidRPr="00274B40" w:rsidRDefault="002F2EC5" w:rsidP="00705A20">
      <w:pPr>
        <w:pStyle w:val="Listparag"/>
        <w:numPr>
          <w:ilvl w:val="0"/>
          <w:numId w:val="0"/>
        </w:numPr>
        <w:ind w:left="720"/>
        <w:rPr>
          <w:rFonts w:asciiTheme="majorHAnsi" w:hAnsiTheme="majorHAnsi" w:cstheme="majorHAnsi"/>
          <w:szCs w:val="22"/>
        </w:rPr>
      </w:pPr>
    </w:p>
    <w:p w14:paraId="142234E8" w14:textId="77777777" w:rsidR="00B50F3C" w:rsidRPr="00B50F3C" w:rsidRDefault="00B50F3C" w:rsidP="007E2380">
      <w:pPr>
        <w:pStyle w:val="Listparag"/>
        <w:numPr>
          <w:ilvl w:val="0"/>
          <w:numId w:val="0"/>
        </w:numPr>
        <w:rPr>
          <w:szCs w:val="22"/>
        </w:rPr>
      </w:pPr>
    </w:p>
    <w:p w14:paraId="66262725" w14:textId="77777777" w:rsidR="00BE1979" w:rsidRDefault="00BE1979" w:rsidP="007E2380">
      <w:pPr>
        <w:pStyle w:val="Listparag"/>
        <w:numPr>
          <w:ilvl w:val="0"/>
          <w:numId w:val="0"/>
        </w:numPr>
      </w:pPr>
    </w:p>
    <w:p w14:paraId="3E10F712" w14:textId="77777777" w:rsidR="00BC702C" w:rsidRPr="00822C58" w:rsidRDefault="00BC702C" w:rsidP="007E2380">
      <w:pPr>
        <w:pStyle w:val="Listparag"/>
        <w:numPr>
          <w:ilvl w:val="0"/>
          <w:numId w:val="0"/>
        </w:numPr>
      </w:pPr>
    </w:p>
    <w:p w14:paraId="57BAD6B0" w14:textId="77777777" w:rsidR="00E0366A" w:rsidRPr="00D745D3" w:rsidRDefault="00E0366A" w:rsidP="00AA6CD6">
      <w:pPr>
        <w:rPr>
          <w:rFonts w:eastAsia="Times New Roman" w:cs="Arial"/>
          <w:lang w:eastAsia="en-GB"/>
        </w:rPr>
      </w:pPr>
    </w:p>
    <w:p w14:paraId="504C8492" w14:textId="6EE38C15" w:rsidR="00C26481" w:rsidRDefault="00C26481">
      <w:pPr>
        <w:spacing w:line="240" w:lineRule="auto"/>
        <w:rPr>
          <w:rFonts w:ascii="Georgia" w:hAnsi="Georgia" w:cstheme="minorHAnsi"/>
          <w:i/>
          <w:iCs/>
          <w:color w:val="520D5D" w:themeColor="accent1"/>
          <w:sz w:val="48"/>
          <w:szCs w:val="48"/>
        </w:rPr>
      </w:pPr>
      <w:r>
        <w:br w:type="page"/>
      </w:r>
    </w:p>
    <w:p w14:paraId="4DBBBE09" w14:textId="4D162A62" w:rsidR="00E0366A" w:rsidRDefault="00E0366A" w:rsidP="004A1939">
      <w:pPr>
        <w:pStyle w:val="Heading1"/>
      </w:pPr>
      <w:r>
        <w:lastRenderedPageBreak/>
        <w:t xml:space="preserve">Task Two – </w:t>
      </w:r>
      <w:r w:rsidR="00B201B1">
        <w:t xml:space="preserve">Professional </w:t>
      </w:r>
      <w:r w:rsidR="0069617F">
        <w:t>Development</w:t>
      </w:r>
      <w:r w:rsidR="00DE7652">
        <w:t xml:space="preserve"> </w:t>
      </w:r>
      <w:r w:rsidR="00D91DBF">
        <w:t>Record</w:t>
      </w:r>
    </w:p>
    <w:p w14:paraId="1DB519B9" w14:textId="28F79B53" w:rsidR="0079710F" w:rsidRDefault="00D977C2" w:rsidP="004A1939">
      <w:pPr>
        <w:pStyle w:val="Nornal"/>
      </w:pPr>
      <w:r>
        <w:t xml:space="preserve">A crucial aspect of being a People Practice professional is staying up to date with issues and developments and ensuring professional currency by regularly upgrading </w:t>
      </w:r>
      <w:r w:rsidR="00BA332F">
        <w:t xml:space="preserve">knowledge and </w:t>
      </w:r>
      <w:r>
        <w:t>skills</w:t>
      </w:r>
      <w:r w:rsidR="00BA332F">
        <w:t>.</w:t>
      </w:r>
      <w:r w:rsidR="00A82496">
        <w:t xml:space="preserve"> This task </w:t>
      </w:r>
      <w:r w:rsidR="0079710F">
        <w:t>is about how you</w:t>
      </w:r>
      <w:r w:rsidR="00C769B7">
        <w:t>,</w:t>
      </w:r>
      <w:r w:rsidR="0079710F">
        <w:t xml:space="preserve"> </w:t>
      </w:r>
      <w:r w:rsidR="00C769B7">
        <w:t xml:space="preserve">personally, </w:t>
      </w:r>
      <w:r w:rsidR="0079710F">
        <w:t xml:space="preserve">do this. </w:t>
      </w:r>
      <w:r w:rsidR="00A82496">
        <w:t xml:space="preserve"> </w:t>
      </w:r>
    </w:p>
    <w:p w14:paraId="2E209316" w14:textId="7773A301" w:rsidR="004833D9" w:rsidRDefault="0079710F" w:rsidP="004A1939">
      <w:pPr>
        <w:pStyle w:val="Nornal"/>
      </w:pPr>
      <w:r>
        <w:t>The task requires you to</w:t>
      </w:r>
      <w:r w:rsidR="00F854F3">
        <w:t xml:space="preserve"> provide a</w:t>
      </w:r>
      <w:r>
        <w:t xml:space="preserve"> </w:t>
      </w:r>
      <w:r w:rsidR="00323471">
        <w:t>record</w:t>
      </w:r>
      <w:r w:rsidR="00BA332F">
        <w:t xml:space="preserve"> </w:t>
      </w:r>
      <w:r w:rsidR="00F854F3">
        <w:t>of how y</w:t>
      </w:r>
      <w:r w:rsidR="00BA332F">
        <w:t xml:space="preserve">ou </w:t>
      </w:r>
      <w:r w:rsidR="00FB02E3">
        <w:t xml:space="preserve">have </w:t>
      </w:r>
      <w:r w:rsidR="00BA332F">
        <w:t>maintain</w:t>
      </w:r>
      <w:r w:rsidR="00F854F3">
        <w:t>ed</w:t>
      </w:r>
      <w:r w:rsidR="00BA332F">
        <w:t xml:space="preserve"> and upgrade</w:t>
      </w:r>
      <w:r w:rsidR="00F854F3">
        <w:t>d</w:t>
      </w:r>
      <w:r w:rsidR="00BA332F">
        <w:t xml:space="preserve"> your own knowledge and skills</w:t>
      </w:r>
      <w:r w:rsidR="00C05568">
        <w:t xml:space="preserve">, along with </w:t>
      </w:r>
      <w:r w:rsidR="00FB02E3">
        <w:t>your</w:t>
      </w:r>
      <w:r w:rsidR="00C05568">
        <w:t xml:space="preserve"> reflections on how </w:t>
      </w:r>
      <w:r w:rsidR="00FB02E3">
        <w:t>effective this has been.</w:t>
      </w:r>
      <w:r w:rsidR="00572A6B">
        <w:t xml:space="preserve">  Your ‘record’ can be presented as a simple written account or as a formal CPD Record</w:t>
      </w:r>
      <w:r w:rsidR="00FB02E3">
        <w:t xml:space="preserve"> and should cover </w:t>
      </w:r>
      <w:r w:rsidR="0069617F">
        <w:t>at least 3 activities</w:t>
      </w:r>
      <w:r w:rsidR="00FB02E3">
        <w:t xml:space="preserve"> undertaken within the last year.</w:t>
      </w:r>
      <w:r w:rsidR="004045EE">
        <w:t xml:space="preserve"> (AC 2.3)</w:t>
      </w:r>
    </w:p>
    <w:p w14:paraId="560BE7BB" w14:textId="4706E93E" w:rsidR="004833D9" w:rsidRDefault="0079710F" w:rsidP="00BD0B93">
      <w:pPr>
        <w:pStyle w:val="Nornal"/>
      </w:pPr>
      <w:r>
        <w:t>To complete the task</w:t>
      </w:r>
      <w:r w:rsidR="00F854F3">
        <w:t xml:space="preserve">, provide a </w:t>
      </w:r>
      <w:r w:rsidR="0069617F">
        <w:t>written account/</w:t>
      </w:r>
      <w:r w:rsidR="00F854F3">
        <w:t>CPD Record, in which you</w:t>
      </w:r>
      <w:r w:rsidR="004833D9">
        <w:t>:</w:t>
      </w:r>
    </w:p>
    <w:p w14:paraId="45B156DB" w14:textId="7879CA4B" w:rsidR="00E51D43" w:rsidRDefault="00F968E0" w:rsidP="00E51D43">
      <w:pPr>
        <w:pStyle w:val="Listparag"/>
        <w:numPr>
          <w:ilvl w:val="0"/>
          <w:numId w:val="17"/>
        </w:numPr>
      </w:pPr>
      <w:r>
        <w:t>D</w:t>
      </w:r>
      <w:r w:rsidR="004833D9">
        <w:t xml:space="preserve">escribe </w:t>
      </w:r>
      <w:r w:rsidR="0069617F">
        <w:t xml:space="preserve">(at least </w:t>
      </w:r>
      <w:r w:rsidR="000B4F3A">
        <w:t>3</w:t>
      </w:r>
      <w:r w:rsidR="0069617F">
        <w:t>)</w:t>
      </w:r>
      <w:r w:rsidR="000B4F3A">
        <w:t xml:space="preserve"> </w:t>
      </w:r>
      <w:r w:rsidR="004833D9">
        <w:t>activit</w:t>
      </w:r>
      <w:r w:rsidR="004444CD">
        <w:t>i</w:t>
      </w:r>
      <w:r w:rsidR="004833D9">
        <w:t xml:space="preserve">es </w:t>
      </w:r>
      <w:r w:rsidR="004444CD">
        <w:t xml:space="preserve">you have undertaken to develop your </w:t>
      </w:r>
      <w:r w:rsidR="006E3753">
        <w:t>knowledge, skills</w:t>
      </w:r>
      <w:r w:rsidR="000B4F3A">
        <w:t xml:space="preserve">, </w:t>
      </w:r>
      <w:r w:rsidR="006E3753">
        <w:t>and experience</w:t>
      </w:r>
      <w:r w:rsidR="000B4F3A">
        <w:t xml:space="preserve"> over the last year</w:t>
      </w:r>
      <w:r w:rsidR="006E3753">
        <w:t>.</w:t>
      </w:r>
      <w:r w:rsidR="009124A3">
        <w:t xml:space="preserve">  </w:t>
      </w:r>
      <w:r w:rsidR="00F854F3">
        <w:t xml:space="preserve">Activities </w:t>
      </w:r>
      <w:r w:rsidR="009124A3">
        <w:t>may be</w:t>
      </w:r>
      <w:r w:rsidR="00D91DBF">
        <w:t>,</w:t>
      </w:r>
      <w:r w:rsidR="009124A3">
        <w:t xml:space="preserve"> </w:t>
      </w:r>
      <w:r w:rsidR="00D91DBF">
        <w:t xml:space="preserve">for example, </w:t>
      </w:r>
      <w:r w:rsidR="002A528F">
        <w:t>formal development activities such as planned learning event</w:t>
      </w:r>
      <w:r w:rsidR="00D91DBF">
        <w:t>s</w:t>
      </w:r>
      <w:r w:rsidR="002A528F">
        <w:t xml:space="preserve"> or programme</w:t>
      </w:r>
      <w:r w:rsidR="00D91DBF">
        <w:t>s</w:t>
      </w:r>
      <w:r w:rsidR="002A528F">
        <w:t>, informal activit</w:t>
      </w:r>
      <w:r w:rsidR="006E3753">
        <w:t>ies</w:t>
      </w:r>
      <w:r w:rsidR="002A528F">
        <w:t xml:space="preserve"> such as researching online or reading a book, work-based activities such as participating in a particular work project </w:t>
      </w:r>
      <w:r w:rsidR="00D91DBF">
        <w:t xml:space="preserve">or simply </w:t>
      </w:r>
      <w:r w:rsidR="000B4F3A">
        <w:t>putting</w:t>
      </w:r>
      <w:r w:rsidR="006E3753">
        <w:t xml:space="preserve"> yourself in a </w:t>
      </w:r>
      <w:r w:rsidR="00B93284">
        <w:t xml:space="preserve">work role or </w:t>
      </w:r>
      <w:r w:rsidR="006E3753">
        <w:t>position that you kn</w:t>
      </w:r>
      <w:r w:rsidR="000B4F3A">
        <w:t>ew would</w:t>
      </w:r>
      <w:r w:rsidR="006E3753">
        <w:t xml:space="preserve"> stretch and develop you.</w:t>
      </w:r>
      <w:r w:rsidR="002A528F">
        <w:t xml:space="preserve"> </w:t>
      </w:r>
      <w:r w:rsidR="006E3753">
        <w:t xml:space="preserve">The activities may </w:t>
      </w:r>
      <w:r w:rsidR="000B4F3A">
        <w:t>have been</w:t>
      </w:r>
      <w:r w:rsidR="006E3753">
        <w:t xml:space="preserve"> in response to a</w:t>
      </w:r>
      <w:r w:rsidR="00B93284">
        <w:t>n identified</w:t>
      </w:r>
      <w:r w:rsidR="00590436">
        <w:t xml:space="preserve"> performance issue or problem or may </w:t>
      </w:r>
      <w:r w:rsidR="00CB7797">
        <w:t>reflect</w:t>
      </w:r>
      <w:r w:rsidR="00590436">
        <w:t xml:space="preserve"> a new area of interest</w:t>
      </w:r>
      <w:r w:rsidR="000B4F3A">
        <w:t xml:space="preserve"> for you</w:t>
      </w:r>
      <w:r w:rsidR="00590436">
        <w:t xml:space="preserve">. </w:t>
      </w:r>
      <w:r>
        <w:t xml:space="preserve"> </w:t>
      </w:r>
      <w:r w:rsidR="00590436">
        <w:t>You</w:t>
      </w:r>
      <w:r w:rsidR="00F854F3">
        <w:t>r record</w:t>
      </w:r>
      <w:r w:rsidR="00590436">
        <w:t xml:space="preserve"> should explain the reasons for your choice of activity as well as what </w:t>
      </w:r>
      <w:r>
        <w:t>the activity involved.</w:t>
      </w:r>
      <w:r w:rsidR="00E51D43">
        <w:t xml:space="preserve"> (This is the </w:t>
      </w:r>
      <w:r w:rsidR="00E51D43" w:rsidRPr="001A7052">
        <w:rPr>
          <w:b/>
          <w:bCs/>
        </w:rPr>
        <w:t xml:space="preserve">WHY </w:t>
      </w:r>
      <w:r w:rsidR="00E51D43">
        <w:t xml:space="preserve">and the </w:t>
      </w:r>
      <w:r w:rsidR="00E51D43" w:rsidRPr="001A7052">
        <w:rPr>
          <w:b/>
          <w:bCs/>
        </w:rPr>
        <w:t>WHAT</w:t>
      </w:r>
      <w:r w:rsidR="00E51D43">
        <w:t xml:space="preserve"> of your </w:t>
      </w:r>
      <w:r w:rsidR="000B4F3A">
        <w:t>CPD Record</w:t>
      </w:r>
      <w:r w:rsidR="00E51D43">
        <w:t>.)</w:t>
      </w:r>
    </w:p>
    <w:p w14:paraId="422DF25D" w14:textId="17CA6296" w:rsidR="00F65809" w:rsidRDefault="00F968E0" w:rsidP="00D91DBF">
      <w:pPr>
        <w:pStyle w:val="Listparag"/>
        <w:numPr>
          <w:ilvl w:val="0"/>
          <w:numId w:val="17"/>
        </w:numPr>
      </w:pPr>
      <w:r>
        <w:t xml:space="preserve">Reflect on the outcomes of </w:t>
      </w:r>
      <w:r w:rsidR="00557138">
        <w:t>each activity</w:t>
      </w:r>
      <w:r>
        <w:t xml:space="preserve"> and </w:t>
      </w:r>
      <w:r w:rsidR="00E51D43">
        <w:t>their</w:t>
      </w:r>
      <w:r>
        <w:t xml:space="preserve"> impact on your </w:t>
      </w:r>
      <w:r w:rsidR="00E51D43">
        <w:t>practice</w:t>
      </w:r>
      <w:r>
        <w:t xml:space="preserve">. </w:t>
      </w:r>
      <w:r w:rsidR="00AB6DA0">
        <w:t>For example</w:t>
      </w:r>
      <w:r w:rsidR="0017033C">
        <w:t>:</w:t>
      </w:r>
      <w:r w:rsidR="00AB6DA0">
        <w:t xml:space="preserve"> </w:t>
      </w:r>
      <w:r w:rsidR="00557138">
        <w:t>d</w:t>
      </w:r>
      <w:r w:rsidR="0017033C">
        <w:t>id</w:t>
      </w:r>
      <w:r>
        <w:t xml:space="preserve"> you gain a greater understanding of, or more knowledge about, something and if so</w:t>
      </w:r>
      <w:r w:rsidR="00D91DBF">
        <w:t>,</w:t>
      </w:r>
      <w:r>
        <w:t xml:space="preserve"> how </w:t>
      </w:r>
      <w:r w:rsidR="00E51D43">
        <w:t>has</w:t>
      </w:r>
      <w:r>
        <w:t xml:space="preserve"> that actually impact</w:t>
      </w:r>
      <w:r w:rsidR="00E51D43">
        <w:t>ed</w:t>
      </w:r>
      <w:r>
        <w:t xml:space="preserve"> your </w:t>
      </w:r>
      <w:r w:rsidR="00E51D43">
        <w:t xml:space="preserve">behaviour? </w:t>
      </w:r>
      <w:r>
        <w:t xml:space="preserve">  </w:t>
      </w:r>
      <w:r w:rsidR="00E51D43">
        <w:t xml:space="preserve">How are you, or </w:t>
      </w:r>
      <w:r w:rsidR="0017033C">
        <w:t>is</w:t>
      </w:r>
      <w:r w:rsidR="00E51D43">
        <w:t xml:space="preserve"> your performance</w:t>
      </w:r>
      <w:r w:rsidR="00AB6DA0">
        <w:t>,</w:t>
      </w:r>
      <w:r w:rsidR="00E51D43">
        <w:t xml:space="preserve"> different </w:t>
      </w:r>
      <w:r w:rsidR="00D91DBF">
        <w:t>because of</w:t>
      </w:r>
      <w:r w:rsidR="00E51D43">
        <w:t xml:space="preserve"> the learning undertaken?  </w:t>
      </w:r>
      <w:r w:rsidR="00AB6DA0">
        <w:t xml:space="preserve">Was the activity worth doing in terms of its impact on your </w:t>
      </w:r>
      <w:r w:rsidR="0017033C">
        <w:t xml:space="preserve">behaviour or </w:t>
      </w:r>
      <w:r w:rsidR="00AB6DA0">
        <w:t xml:space="preserve">performance? </w:t>
      </w:r>
      <w:r w:rsidR="0017033C">
        <w:t xml:space="preserve"> Did</w:t>
      </w:r>
      <w:r w:rsidR="00D91DBF">
        <w:t xml:space="preserve"> the activity ma</w:t>
      </w:r>
      <w:r w:rsidR="0017033C">
        <w:t>k</w:t>
      </w:r>
      <w:r w:rsidR="00D91DBF">
        <w:t xml:space="preserve">e you aware of, or </w:t>
      </w:r>
      <w:r w:rsidR="00AB6DA0">
        <w:t xml:space="preserve">maybe </w:t>
      </w:r>
      <w:r w:rsidR="00D91DBF">
        <w:t xml:space="preserve">generate, other development needs? </w:t>
      </w:r>
      <w:r w:rsidR="00AB6DA0">
        <w:t xml:space="preserve">What </w:t>
      </w:r>
      <w:r w:rsidR="0017033C">
        <w:t>conclusions did you draw from this for further activities</w:t>
      </w:r>
      <w:r w:rsidR="00AB6DA0">
        <w:t>?  (</w:t>
      </w:r>
      <w:r w:rsidR="00E51D43">
        <w:t xml:space="preserve">This is the </w:t>
      </w:r>
      <w:r w:rsidR="00E51D43" w:rsidRPr="00006954">
        <w:rPr>
          <w:b/>
          <w:bCs/>
        </w:rPr>
        <w:t>SO WHAT</w:t>
      </w:r>
      <w:r w:rsidR="00DE7652">
        <w:t>!</w:t>
      </w:r>
      <w:r w:rsidR="00E51D43">
        <w:t xml:space="preserve"> of your CPD Record.)</w:t>
      </w:r>
    </w:p>
    <w:p w14:paraId="5CDE84F8" w14:textId="378887CB" w:rsidR="008F1763" w:rsidRDefault="00BD67C1" w:rsidP="008F1763">
      <w:pPr>
        <w:pStyle w:val="Nornal"/>
      </w:pPr>
      <w:r>
        <w:rPr>
          <w:noProof/>
        </w:rPr>
        <mc:AlternateContent>
          <mc:Choice Requires="wps">
            <w:drawing>
              <wp:anchor distT="0" distB="0" distL="114300" distR="114300" simplePos="0" relativeHeight="251658241" behindDoc="1" locked="0" layoutInCell="1" allowOverlap="1" wp14:anchorId="3170167B" wp14:editId="2091EB65">
                <wp:simplePos x="0" y="0"/>
                <wp:positionH relativeFrom="column">
                  <wp:posOffset>-148590</wp:posOffset>
                </wp:positionH>
                <wp:positionV relativeFrom="paragraph">
                  <wp:posOffset>255270</wp:posOffset>
                </wp:positionV>
                <wp:extent cx="6408000" cy="1287780"/>
                <wp:effectExtent l="0" t="0" r="0" b="7620"/>
                <wp:wrapNone/>
                <wp:docPr id="9" name="Rectangle 9"/>
                <wp:cNvGraphicFramePr/>
                <a:graphic xmlns:a="http://schemas.openxmlformats.org/drawingml/2006/main">
                  <a:graphicData uri="http://schemas.microsoft.com/office/word/2010/wordprocessingShape">
                    <wps:wsp>
                      <wps:cNvSpPr/>
                      <wps:spPr>
                        <a:xfrm>
                          <a:off x="0" y="0"/>
                          <a:ext cx="6408000" cy="128778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70167B" id="Rectangle 9" o:spid="_x0000_s1027" style="position:absolute;margin-left:-11.7pt;margin-top:20.1pt;width:504.55pt;height:101.4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" fillcolor="#520d5d" stroked="f" strokeweight="1pt">
                <v:fill opacity="3341f"/>
                <v:textbo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v:textbox>
              </v:rect>
            </w:pict>
          </mc:Fallback>
        </mc:AlternateContent>
      </w:r>
      <w:bookmarkStart w:id="21" w:name="_Hlk102477058"/>
    </w:p>
    <w:p w14:paraId="05F55342" w14:textId="781A9EB5" w:rsidR="008F1763" w:rsidRPr="0011459A" w:rsidRDefault="008F1763" w:rsidP="00CD7849">
      <w:pPr>
        <w:pStyle w:val="Heading2"/>
        <w:spacing w:before="360" w:after="240"/>
        <w:rPr>
          <w:color w:val="520D5D" w:themeColor="accent1"/>
        </w:rPr>
      </w:pPr>
      <w:r w:rsidRPr="0011459A">
        <w:rPr>
          <w:color w:val="520D5D" w:themeColor="accent1"/>
        </w:rPr>
        <w:t>Your evidence must consist of:</w:t>
      </w:r>
    </w:p>
    <w:p w14:paraId="2F87CE6A" w14:textId="047A0884" w:rsidR="008F1763" w:rsidRPr="0011459A" w:rsidRDefault="00B93284" w:rsidP="0011459A">
      <w:pPr>
        <w:pStyle w:val="Listparag"/>
      </w:pPr>
      <w:r>
        <w:t>A</w:t>
      </w:r>
      <w:r w:rsidR="00F854F3">
        <w:t xml:space="preserve"> </w:t>
      </w:r>
      <w:r w:rsidR="0069617F">
        <w:t>written account/</w:t>
      </w:r>
      <w:r>
        <w:t>CPD Record</w:t>
      </w:r>
      <w:r w:rsidR="00F854F3">
        <w:t xml:space="preserve"> </w:t>
      </w:r>
      <w:r w:rsidR="008A1EFB">
        <w:t xml:space="preserve">covering </w:t>
      </w:r>
      <w:r w:rsidR="0069617F">
        <w:t xml:space="preserve">at least </w:t>
      </w:r>
      <w:r w:rsidR="008A1EFB">
        <w:t xml:space="preserve">3 </w:t>
      </w:r>
      <w:r w:rsidR="00323471">
        <w:t>activities</w:t>
      </w:r>
      <w:r w:rsidR="008A1EFB">
        <w:t xml:space="preserve">, </w:t>
      </w:r>
      <w:r w:rsidR="00323471">
        <w:t>(</w:t>
      </w:r>
      <w:proofErr w:type="spellStart"/>
      <w:r>
        <w:t>ie</w:t>
      </w:r>
      <w:proofErr w:type="spellEnd"/>
      <w:r>
        <w:t xml:space="preserve"> </w:t>
      </w:r>
      <w:r w:rsidR="008A1EFB">
        <w:t xml:space="preserve">descriptions of </w:t>
      </w:r>
      <w:r>
        <w:t xml:space="preserve">3 </w:t>
      </w:r>
      <w:r w:rsidR="008A1EFB">
        <w:t xml:space="preserve">activities, with </w:t>
      </w:r>
      <w:r>
        <w:t>related reflections</w:t>
      </w:r>
      <w:r w:rsidR="0017033C">
        <w:t xml:space="preserve"> </w:t>
      </w:r>
      <w:r w:rsidR="0069617F">
        <w:t xml:space="preserve">on impact </w:t>
      </w:r>
      <w:r w:rsidR="0017033C">
        <w:t xml:space="preserve">for each </w:t>
      </w:r>
      <w:r w:rsidR="00323471">
        <w:t>activity), undertaken over the last year</w:t>
      </w:r>
      <w:r w:rsidR="008A1EFB">
        <w:t>.</w:t>
      </w:r>
      <w:r w:rsidR="00AB6DA0">
        <w:t xml:space="preserve">   </w:t>
      </w:r>
      <w:r w:rsidR="008A1EFB">
        <w:t>(</w:t>
      </w:r>
      <w:r w:rsidR="00AB6DA0">
        <w:t>A</w:t>
      </w:r>
      <w:r w:rsidR="008F1763" w:rsidRPr="0011459A">
        <w:t xml:space="preserve">pproximately </w:t>
      </w:r>
      <w:r w:rsidR="005D1666">
        <w:t>8</w:t>
      </w:r>
      <w:r w:rsidR="00557138">
        <w:t>00</w:t>
      </w:r>
      <w:r w:rsidR="008F1763" w:rsidRPr="0011459A">
        <w:t xml:space="preserve"> words, refer to CIPD work count policy)</w:t>
      </w:r>
    </w:p>
    <w:p w14:paraId="4AACCAB8" w14:textId="5474EDBF" w:rsidR="009F5439" w:rsidRDefault="009F5439" w:rsidP="002C5965">
      <w:pPr>
        <w:pStyle w:val="Nornal"/>
      </w:pPr>
    </w:p>
    <w:bookmarkEnd w:id="21"/>
    <w:p w14:paraId="65BCCFBE" w14:textId="79FD5EAB" w:rsidR="00285915" w:rsidRPr="00D745D3" w:rsidRDefault="00285915" w:rsidP="00AA6CD6">
      <w:pPr>
        <w:rPr>
          <w:rFonts w:eastAsia="Times New Roman" w:cs="Arial"/>
          <w:b/>
          <w:bCs/>
          <w:lang w:eastAsia="en-GB"/>
        </w:rPr>
      </w:pPr>
    </w:p>
    <w:p w14:paraId="177AA7F5" w14:textId="77777777" w:rsidR="00285915" w:rsidRPr="00D745D3" w:rsidRDefault="00285915" w:rsidP="00AA6CD6">
      <w:pPr>
        <w:rPr>
          <w:rFonts w:eastAsia="Times New Roman" w:cs="Arial"/>
          <w:b/>
          <w:bCs/>
          <w:lang w:eastAsia="en-GB"/>
        </w:rPr>
      </w:pPr>
    </w:p>
    <w:p w14:paraId="34121570" w14:textId="735762A0" w:rsidR="00BA61FB" w:rsidRDefault="00BA61FB">
      <w:pPr>
        <w:spacing w:line="240" w:lineRule="auto"/>
        <w:rPr>
          <w:rFonts w:eastAsiaTheme="majorEastAsia" w:cs="Arial"/>
          <w:b/>
          <w:bCs/>
          <w:noProof/>
          <w:color w:val="3D0945" w:themeColor="accent1" w:themeShade="BF"/>
          <w:sz w:val="32"/>
          <w:lang w:eastAsia="en-GB"/>
        </w:rPr>
      </w:pPr>
      <w:r>
        <w:br w:type="page"/>
      </w:r>
    </w:p>
    <w:p w14:paraId="69E504A5" w14:textId="59E4A81C" w:rsidR="00D7612A" w:rsidRPr="00D745D3" w:rsidRDefault="00C81E1D" w:rsidP="006B65C6">
      <w:pPr>
        <w:pStyle w:val="Heading3"/>
      </w:pPr>
      <w:r w:rsidRPr="00D745D3">
        <w:lastRenderedPageBreak/>
        <w:t xml:space="preserve">Assessment </w:t>
      </w:r>
      <w:r w:rsidR="00285915" w:rsidRPr="00D745D3">
        <w:t xml:space="preserve">Criteria </w:t>
      </w:r>
      <w:r w:rsidRPr="00D745D3">
        <w:t>Evidence</w:t>
      </w:r>
      <w:r w:rsidR="00630CEC">
        <w:t xml:space="preserve"> </w:t>
      </w:r>
      <w:r w:rsidRPr="00D745D3">
        <w:t>Checklist</w:t>
      </w:r>
    </w:p>
    <w:p w14:paraId="0924486E" w14:textId="77777777" w:rsidR="00697A95" w:rsidRDefault="00697A95" w:rsidP="00697A95">
      <w:pPr>
        <w:pStyle w:val="Nornal"/>
        <w:rPr>
          <w:rFonts w:eastAsia="Times New Roman"/>
          <w:lang w:eastAsia="en-GB"/>
        </w:rPr>
      </w:pPr>
      <w:r>
        <w:rPr>
          <w:rFonts w:eastAsia="Times New Roman"/>
          <w:lang w:eastAsia="en-GB"/>
        </w:rPr>
        <w:t>You may find</w:t>
      </w:r>
      <w:r w:rsidR="00DC2BB5" w:rsidRPr="00D745D3">
        <w:rPr>
          <w:rFonts w:eastAsia="Times New Roman"/>
          <w:lang w:eastAsia="en-GB"/>
        </w:rPr>
        <w:t xml:space="preserve"> th</w:t>
      </w:r>
      <w:r w:rsidR="00DC2BB5">
        <w:rPr>
          <w:rFonts w:eastAsia="Times New Roman"/>
          <w:lang w:eastAsia="en-GB"/>
        </w:rPr>
        <w:t xml:space="preserve">e following </w:t>
      </w:r>
      <w:r w:rsidRPr="00D745D3">
        <w:rPr>
          <w:rFonts w:eastAsia="Times New Roman"/>
          <w:lang w:eastAsia="en-GB"/>
        </w:rPr>
        <w:t xml:space="preserve">checklist </w:t>
      </w:r>
      <w:r>
        <w:rPr>
          <w:rFonts w:eastAsia="Times New Roman"/>
          <w:lang w:eastAsia="en-GB"/>
        </w:rPr>
        <w:t>helpful</w:t>
      </w:r>
      <w:r w:rsidR="00DC2BB5" w:rsidRPr="00D745D3">
        <w:rPr>
          <w:rFonts w:eastAsia="Times New Roman"/>
          <w:lang w:eastAsia="en-GB"/>
        </w:rPr>
        <w:t xml:space="preserve"> to make sure that you have included the required evidence to meet </w:t>
      </w:r>
      <w:r>
        <w:rPr>
          <w:rFonts w:eastAsia="Times New Roman"/>
          <w:lang w:eastAsia="en-GB"/>
        </w:rPr>
        <w:t>the</w:t>
      </w:r>
      <w:r w:rsidR="00DC2BB5">
        <w:rPr>
          <w:rFonts w:eastAsia="Times New Roman"/>
          <w:lang w:eastAsia="en-GB"/>
        </w:rPr>
        <w:t xml:space="preserve"> </w:t>
      </w:r>
      <w:r w:rsidR="00DC2BB5" w:rsidRPr="00D745D3">
        <w:rPr>
          <w:rFonts w:eastAsia="Times New Roman"/>
          <w:lang w:eastAsia="en-GB"/>
        </w:rPr>
        <w:t xml:space="preserve">task. </w:t>
      </w:r>
      <w:r>
        <w:rPr>
          <w:rFonts w:eastAsia="Times New Roman"/>
          <w:lang w:eastAsia="en-GB"/>
        </w:rPr>
        <w:t>This is not a mandatory requirement as long as it is clear in your submission where the assessment criteria have been met.</w:t>
      </w:r>
    </w:p>
    <w:p w14:paraId="11F00D2E" w14:textId="17C9F0AE" w:rsidR="00DC2BB5" w:rsidRDefault="00DC2BB5" w:rsidP="00DC2BB5">
      <w:pPr>
        <w:pStyle w:val="Nornal"/>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373"/>
        <w:gridCol w:w="1317"/>
        <w:gridCol w:w="3420"/>
      </w:tblGrid>
      <w:tr w:rsidR="001A05B8" w:rsidRPr="007A1892" w14:paraId="7B5735C4" w14:textId="77777777" w:rsidTr="685B4DFE">
        <w:trPr>
          <w:cantSplit/>
          <w:trHeight w:val="510"/>
          <w:tblHeader/>
        </w:trPr>
        <w:tc>
          <w:tcPr>
            <w:tcW w:w="5007" w:type="dxa"/>
            <w:gridSpan w:val="2"/>
            <w:tcBorders>
              <w:top w:val="single" w:sz="4" w:space="0" w:color="520D5D" w:themeColor="accent1"/>
              <w:bottom w:val="single" w:sz="4" w:space="0" w:color="520D5D" w:themeColor="accent1"/>
            </w:tcBorders>
            <w:shd w:val="clear" w:color="auto" w:fill="DDCCE6"/>
            <w:vAlign w:val="bottom"/>
          </w:tcPr>
          <w:p w14:paraId="5B0F1908" w14:textId="52D4C52C" w:rsidR="001A05B8" w:rsidRDefault="001A05B8" w:rsidP="004079E2">
            <w:pPr>
              <w:pStyle w:val="Nornal"/>
              <w:rPr>
                <w:b/>
                <w:bCs/>
                <w:color w:val="520D5D" w:themeColor="accent1"/>
              </w:rPr>
            </w:pPr>
            <w:r>
              <w:rPr>
                <w:b/>
                <w:bCs/>
                <w:color w:val="520D5D" w:themeColor="accent1"/>
              </w:rPr>
              <w:t xml:space="preserve">Task </w:t>
            </w:r>
            <w:r w:rsidR="00150122">
              <w:rPr>
                <w:b/>
                <w:bCs/>
                <w:color w:val="520D5D" w:themeColor="accent1"/>
              </w:rPr>
              <w:t xml:space="preserve">1 </w:t>
            </w:r>
            <w:r>
              <w:rPr>
                <w:b/>
                <w:bCs/>
                <w:color w:val="520D5D" w:themeColor="accent1"/>
              </w:rPr>
              <w:t xml:space="preserve">– </w:t>
            </w:r>
            <w:r w:rsidR="00630CEC" w:rsidRPr="00D04644">
              <w:rPr>
                <w:b/>
                <w:bCs/>
                <w:color w:val="520D5D" w:themeColor="accent1"/>
              </w:rPr>
              <w:t xml:space="preserve">Ethical practice </w:t>
            </w:r>
            <w:r w:rsidR="00F269FB" w:rsidRPr="00D04644">
              <w:rPr>
                <w:b/>
                <w:bCs/>
                <w:color w:val="520D5D" w:themeColor="accent1"/>
              </w:rPr>
              <w:t>paper</w:t>
            </w:r>
            <w:r w:rsidR="00EA0E54">
              <w:rPr>
                <w:b/>
                <w:bCs/>
                <w:color w:val="520D5D" w:themeColor="accent1"/>
              </w:rPr>
              <w:t xml:space="preserve"> </w:t>
            </w:r>
          </w:p>
          <w:p w14:paraId="6D40311A" w14:textId="77777777" w:rsidR="001A05B8" w:rsidRPr="007A1892" w:rsidRDefault="001A05B8" w:rsidP="004079E2">
            <w:pPr>
              <w:pStyle w:val="Nornal"/>
              <w:rPr>
                <w:b/>
                <w:bCs/>
                <w:color w:val="520D5D" w:themeColor="accent1"/>
              </w:rPr>
            </w:pPr>
            <w:r w:rsidRPr="007A1892">
              <w:rPr>
                <w:b/>
                <w:bCs/>
                <w:color w:val="520D5D" w:themeColor="accent1"/>
              </w:rPr>
              <w:t>Assessment criteria</w:t>
            </w:r>
          </w:p>
        </w:tc>
        <w:tc>
          <w:tcPr>
            <w:tcW w:w="1111" w:type="dxa"/>
            <w:tcBorders>
              <w:top w:val="single" w:sz="4" w:space="0" w:color="520D5D" w:themeColor="accent1"/>
              <w:bottom w:val="single" w:sz="4" w:space="0" w:color="520D5D" w:themeColor="accent1"/>
            </w:tcBorders>
            <w:shd w:val="clear" w:color="auto" w:fill="DDCCE6"/>
            <w:vAlign w:val="bottom"/>
          </w:tcPr>
          <w:p w14:paraId="52A8B38C" w14:textId="77777777" w:rsidR="001A05B8" w:rsidRPr="007A1892" w:rsidRDefault="001A05B8" w:rsidP="004079E2">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3514" w:type="dxa"/>
            <w:tcBorders>
              <w:top w:val="single" w:sz="4" w:space="0" w:color="520D5D" w:themeColor="accent1"/>
              <w:bottom w:val="single" w:sz="4" w:space="0" w:color="520D5D" w:themeColor="accent1"/>
            </w:tcBorders>
            <w:shd w:val="clear" w:color="auto" w:fill="DDCCE6"/>
            <w:vAlign w:val="bottom"/>
          </w:tcPr>
          <w:p w14:paraId="2CFCDA80" w14:textId="77777777" w:rsidR="001A05B8" w:rsidRPr="007A1892" w:rsidRDefault="001A05B8" w:rsidP="004079E2">
            <w:pPr>
              <w:pStyle w:val="Nornal"/>
              <w:jc w:val="center"/>
              <w:rPr>
                <w:b/>
                <w:bCs/>
                <w:color w:val="520D5D" w:themeColor="accent1"/>
              </w:rPr>
            </w:pPr>
            <w:r w:rsidRPr="007A1892">
              <w:rPr>
                <w:b/>
                <w:bCs/>
                <w:color w:val="520D5D" w:themeColor="accent1"/>
              </w:rPr>
              <w:t>Evidence reference</w:t>
            </w:r>
          </w:p>
        </w:tc>
      </w:tr>
      <w:tr w:rsidR="00150122" w:rsidRPr="00AB26D2" w14:paraId="1D053A76"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520D5D" w:themeColor="accent1"/>
              <w:bottom w:val="single" w:sz="4" w:space="0" w:color="3D0945" w:themeColor="accent1" w:themeShade="BF"/>
            </w:tcBorders>
            <w:shd w:val="clear" w:color="auto" w:fill="F5EEF8"/>
          </w:tcPr>
          <w:p w14:paraId="5BB6952A" w14:textId="77777777" w:rsidR="00150122" w:rsidRPr="00015B1D" w:rsidRDefault="00150122" w:rsidP="00150122">
            <w:pPr>
              <w:pStyle w:val="Nornal"/>
              <w:rPr>
                <w:color w:val="000000" w:themeColor="text1"/>
              </w:rPr>
            </w:pPr>
            <w:r w:rsidRPr="00920E58">
              <w:t>1.1</w:t>
            </w:r>
          </w:p>
        </w:tc>
        <w:tc>
          <w:tcPr>
            <w:tcW w:w="4485" w:type="dxa"/>
            <w:tcBorders>
              <w:top w:val="single" w:sz="4" w:space="0" w:color="520D5D" w:themeColor="accent1"/>
              <w:bottom w:val="single" w:sz="4" w:space="0" w:color="3D0945" w:themeColor="accent1" w:themeShade="BF"/>
              <w:right w:val="single" w:sz="4" w:space="0" w:color="DDCCE6"/>
            </w:tcBorders>
            <w:shd w:val="clear" w:color="auto" w:fill="F5EEF8"/>
          </w:tcPr>
          <w:p w14:paraId="06855AEE" w14:textId="6E36D2F8" w:rsidR="00150122" w:rsidRPr="00AB26D2" w:rsidRDefault="004F34B4" w:rsidP="00150122">
            <w:pPr>
              <w:pStyle w:val="Nornal"/>
            </w:pPr>
            <w:r>
              <w:t>Explain</w:t>
            </w:r>
            <w:r w:rsidR="00150122" w:rsidRPr="00920E58">
              <w:t xml:space="preserve"> ethical principles and professional values </w:t>
            </w:r>
            <w:r w:rsidR="00647D5D">
              <w:t>including</w:t>
            </w:r>
            <w:r>
              <w:t xml:space="preserve"> how these can </w:t>
            </w:r>
            <w:r w:rsidR="00150122" w:rsidRPr="00920E58">
              <w:t>inform approaches to work.</w:t>
            </w:r>
          </w:p>
        </w:tc>
        <w:tc>
          <w:tcPr>
            <w:tcW w:w="1111" w:type="dxa"/>
            <w:tcBorders>
              <w:top w:val="single" w:sz="4" w:space="0" w:color="520D5D" w:themeColor="accent1"/>
              <w:left w:val="single" w:sz="4" w:space="0" w:color="DDCCE6"/>
              <w:bottom w:val="single" w:sz="4" w:space="0" w:color="3D0945" w:themeColor="accent1" w:themeShade="BF"/>
              <w:right w:val="single" w:sz="4" w:space="0" w:color="DDCCE6"/>
            </w:tcBorders>
          </w:tcPr>
          <w:p w14:paraId="44FE1ACD" w14:textId="77777777" w:rsidR="00150122" w:rsidRPr="008030A9" w:rsidRDefault="00150122" w:rsidP="00150122">
            <w:pPr>
              <w:pStyle w:val="Nornal"/>
            </w:pPr>
          </w:p>
        </w:tc>
        <w:tc>
          <w:tcPr>
            <w:tcW w:w="3514" w:type="dxa"/>
            <w:tcBorders>
              <w:top w:val="single" w:sz="4" w:space="0" w:color="520D5D" w:themeColor="accent1"/>
              <w:left w:val="single" w:sz="4" w:space="0" w:color="DDCCE6"/>
              <w:bottom w:val="single" w:sz="4" w:space="0" w:color="3D0945" w:themeColor="accent1" w:themeShade="BF"/>
            </w:tcBorders>
          </w:tcPr>
          <w:p w14:paraId="6357091B" w14:textId="29C1D709" w:rsidR="00150122" w:rsidRPr="001A67E5" w:rsidRDefault="00150122" w:rsidP="007F2B24">
            <w:pPr>
              <w:pStyle w:val="Nornal"/>
              <w:rPr>
                <w:rFonts w:ascii="Viner Hand ITC" w:eastAsia="Malgun Gothic Semilight" w:hAnsi="Viner Hand ITC" w:cs="Malgun Gothic Semilight"/>
              </w:rPr>
            </w:pPr>
          </w:p>
        </w:tc>
      </w:tr>
      <w:tr w:rsidR="00150122" w:rsidRPr="00AB26D2" w14:paraId="55937DF1"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6CA078B0" w14:textId="77777777" w:rsidR="00150122" w:rsidRPr="00015B1D" w:rsidRDefault="00630CEC" w:rsidP="00150122">
            <w:pPr>
              <w:pStyle w:val="Nornal"/>
              <w:rPr>
                <w:color w:val="000000" w:themeColor="text1"/>
              </w:rPr>
            </w:pPr>
            <w:r>
              <w:rPr>
                <w:color w:val="000000" w:themeColor="text1"/>
              </w:rPr>
              <w:t>1.2</w:t>
            </w:r>
          </w:p>
        </w:tc>
        <w:tc>
          <w:tcPr>
            <w:tcW w:w="448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6342DE23" w14:textId="77777777" w:rsidR="00150122" w:rsidRPr="00AB26D2" w:rsidRDefault="00630CEC" w:rsidP="00150122">
            <w:pPr>
              <w:pStyle w:val="Nornal"/>
            </w:pPr>
            <w:r>
              <w:rPr>
                <w:color w:val="000000"/>
              </w:rPr>
              <w:t>Specify ways in which you conform</w:t>
            </w:r>
            <w:r>
              <w:rPr>
                <w:color w:val="000000"/>
              </w:rPr>
              <w:br/>
              <w:t>consistently with relevant regulation and</w:t>
            </w:r>
            <w:r>
              <w:rPr>
                <w:color w:val="000000"/>
              </w:rPr>
              <w:br/>
              <w:t>law within the context of ethics and</w:t>
            </w:r>
            <w:r>
              <w:rPr>
                <w:color w:val="000000"/>
              </w:rPr>
              <w:br/>
              <w:t>professional practice.</w:t>
            </w:r>
          </w:p>
        </w:tc>
        <w:tc>
          <w:tcPr>
            <w:tcW w:w="1111"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1750DBA1" w14:textId="77777777" w:rsidR="00150122" w:rsidRPr="008030A9" w:rsidRDefault="00150122" w:rsidP="00150122">
            <w:pPr>
              <w:pStyle w:val="Nornal"/>
            </w:pPr>
          </w:p>
        </w:tc>
        <w:tc>
          <w:tcPr>
            <w:tcW w:w="3514" w:type="dxa"/>
            <w:tcBorders>
              <w:top w:val="single" w:sz="4" w:space="0" w:color="3D0945" w:themeColor="accent1" w:themeShade="BF"/>
              <w:left w:val="single" w:sz="4" w:space="0" w:color="DDCCE6"/>
              <w:bottom w:val="single" w:sz="4" w:space="0" w:color="3D0945" w:themeColor="accent1" w:themeShade="BF"/>
            </w:tcBorders>
          </w:tcPr>
          <w:p w14:paraId="14066D15" w14:textId="442BB7AF" w:rsidR="00150122" w:rsidRPr="008030A9" w:rsidRDefault="00150122" w:rsidP="007F2B24">
            <w:pPr>
              <w:pStyle w:val="Nornal"/>
            </w:pPr>
          </w:p>
        </w:tc>
      </w:tr>
      <w:tr w:rsidR="001A05B8" w:rsidRPr="00AB26D2" w14:paraId="771FB737"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1653730D" w14:textId="2C8F4F0B" w:rsidR="001A05B8" w:rsidRPr="00015B1D" w:rsidRDefault="004F34B4" w:rsidP="004079E2">
            <w:pPr>
              <w:pStyle w:val="Nornal"/>
              <w:rPr>
                <w:color w:val="000000" w:themeColor="text1"/>
              </w:rPr>
            </w:pPr>
            <w:r>
              <w:rPr>
                <w:color w:val="000000" w:themeColor="text1"/>
              </w:rPr>
              <w:t>2.1</w:t>
            </w:r>
          </w:p>
        </w:tc>
        <w:tc>
          <w:tcPr>
            <w:tcW w:w="448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7430DABD" w14:textId="77777777" w:rsidR="000A767F" w:rsidRDefault="004F34B4" w:rsidP="00F406BA">
            <w:pPr>
              <w:pStyle w:val="Listparag"/>
              <w:numPr>
                <w:ilvl w:val="0"/>
                <w:numId w:val="0"/>
              </w:numPr>
              <w:rPr>
                <w:rFonts w:asciiTheme="minorHAnsi" w:hAnsiTheme="minorHAnsi" w:cstheme="minorHAnsi"/>
                <w:color w:val="000000"/>
              </w:rPr>
            </w:pPr>
            <w:r>
              <w:rPr>
                <w:rFonts w:asciiTheme="minorHAnsi" w:hAnsiTheme="minorHAnsi" w:cstheme="minorHAnsi"/>
                <w:color w:val="000000"/>
              </w:rPr>
              <w:t>Summarise ways of demonstrating respectful and inclusive working</w:t>
            </w:r>
            <w:r w:rsidR="000A767F">
              <w:rPr>
                <w:rFonts w:asciiTheme="minorHAnsi" w:hAnsiTheme="minorHAnsi" w:cstheme="minorHAnsi"/>
                <w:color w:val="000000"/>
              </w:rPr>
              <w:t>,</w:t>
            </w:r>
            <w:r>
              <w:rPr>
                <w:rFonts w:asciiTheme="minorHAnsi" w:hAnsiTheme="minorHAnsi" w:cstheme="minorHAnsi"/>
                <w:color w:val="000000"/>
              </w:rPr>
              <w:t xml:space="preserve"> in relation to</w:t>
            </w:r>
            <w:r w:rsidR="000A767F">
              <w:rPr>
                <w:rFonts w:asciiTheme="minorHAnsi" w:hAnsiTheme="minorHAnsi" w:cstheme="minorHAnsi"/>
                <w:color w:val="000000"/>
              </w:rPr>
              <w:t>:</w:t>
            </w:r>
          </w:p>
          <w:p w14:paraId="21F75439" w14:textId="7AC50A80" w:rsidR="000A767F" w:rsidRDefault="00630CEC" w:rsidP="000A767F">
            <w:pPr>
              <w:pStyle w:val="Listparag"/>
              <w:numPr>
                <w:ilvl w:val="0"/>
                <w:numId w:val="21"/>
              </w:numPr>
              <w:rPr>
                <w:rFonts w:asciiTheme="minorHAnsi" w:hAnsiTheme="minorHAnsi" w:cstheme="minorHAnsi"/>
                <w:color w:val="000000"/>
              </w:rPr>
            </w:pPr>
            <w:r w:rsidRPr="00630CEC">
              <w:rPr>
                <w:rFonts w:asciiTheme="minorHAnsi" w:hAnsiTheme="minorHAnsi" w:cstheme="minorHAnsi"/>
                <w:color w:val="000000"/>
              </w:rPr>
              <w:t>contribut</w:t>
            </w:r>
            <w:r w:rsidR="000A767F">
              <w:rPr>
                <w:rFonts w:asciiTheme="minorHAnsi" w:hAnsiTheme="minorHAnsi" w:cstheme="minorHAnsi"/>
                <w:color w:val="000000"/>
              </w:rPr>
              <w:t xml:space="preserve">ing </w:t>
            </w:r>
            <w:r w:rsidRPr="00630CEC">
              <w:rPr>
                <w:rFonts w:asciiTheme="minorHAnsi" w:hAnsiTheme="minorHAnsi" w:cstheme="minorHAnsi"/>
                <w:color w:val="000000"/>
              </w:rPr>
              <w:t>your views and</w:t>
            </w:r>
            <w:r w:rsidRPr="00630CEC">
              <w:rPr>
                <w:rFonts w:asciiTheme="minorHAnsi" w:hAnsiTheme="minorHAnsi" w:cstheme="minorHAnsi"/>
                <w:color w:val="000000"/>
              </w:rPr>
              <w:br/>
              <w:t>opinions</w:t>
            </w:r>
          </w:p>
          <w:p w14:paraId="4816DF92" w14:textId="77777777" w:rsidR="000A767F" w:rsidRDefault="000A767F" w:rsidP="000A767F">
            <w:pPr>
              <w:pStyle w:val="Listparag"/>
              <w:numPr>
                <w:ilvl w:val="0"/>
                <w:numId w:val="20"/>
              </w:numPr>
              <w:rPr>
                <w:rFonts w:asciiTheme="minorHAnsi" w:hAnsiTheme="minorHAnsi" w:cstheme="minorHAnsi"/>
                <w:color w:val="000000"/>
              </w:rPr>
            </w:pPr>
            <w:r>
              <w:rPr>
                <w:rFonts w:asciiTheme="minorHAnsi" w:hAnsiTheme="minorHAnsi" w:cstheme="minorHAnsi"/>
                <w:color w:val="000000"/>
              </w:rPr>
              <w:t>c</w:t>
            </w:r>
            <w:r w:rsidRPr="00630CEC">
              <w:rPr>
                <w:rFonts w:asciiTheme="minorHAnsi" w:hAnsiTheme="minorHAnsi" w:cstheme="minorHAnsi"/>
                <w:color w:val="000000"/>
              </w:rPr>
              <w:t>larify</w:t>
            </w:r>
            <w:r>
              <w:rPr>
                <w:rFonts w:asciiTheme="minorHAnsi" w:hAnsiTheme="minorHAnsi" w:cstheme="minorHAnsi"/>
                <w:color w:val="000000"/>
              </w:rPr>
              <w:t>ing</w:t>
            </w:r>
            <w:r w:rsidRPr="00630CEC">
              <w:rPr>
                <w:rFonts w:asciiTheme="minorHAnsi" w:hAnsiTheme="minorHAnsi" w:cstheme="minorHAnsi"/>
                <w:color w:val="000000"/>
              </w:rPr>
              <w:t xml:space="preserve"> problems or issues</w:t>
            </w:r>
          </w:p>
          <w:p w14:paraId="1A716DCD" w14:textId="79349AE3" w:rsidR="001A05B8" w:rsidRPr="000A767F" w:rsidRDefault="00630CEC" w:rsidP="000A767F">
            <w:pPr>
              <w:pStyle w:val="Listparag"/>
              <w:numPr>
                <w:ilvl w:val="0"/>
                <w:numId w:val="20"/>
              </w:numPr>
              <w:rPr>
                <w:rFonts w:asciiTheme="minorHAnsi" w:hAnsiTheme="minorHAnsi" w:cstheme="minorHAnsi"/>
                <w:color w:val="000000"/>
              </w:rPr>
            </w:pPr>
            <w:r w:rsidRPr="00630CEC">
              <w:rPr>
                <w:rFonts w:asciiTheme="minorHAnsi" w:hAnsiTheme="minorHAnsi" w:cstheme="minorHAnsi"/>
                <w:color w:val="000000"/>
              </w:rPr>
              <w:t>work</w:t>
            </w:r>
            <w:r w:rsidR="001640C4">
              <w:rPr>
                <w:rFonts w:asciiTheme="minorHAnsi" w:hAnsiTheme="minorHAnsi" w:cstheme="minorHAnsi"/>
                <w:color w:val="000000"/>
              </w:rPr>
              <w:t>ing</w:t>
            </w:r>
            <w:r w:rsidRPr="00630CEC">
              <w:rPr>
                <w:rFonts w:asciiTheme="minorHAnsi" w:hAnsiTheme="minorHAnsi" w:cstheme="minorHAnsi"/>
                <w:color w:val="000000"/>
              </w:rPr>
              <w:t xml:space="preserve"> effectively as part of a team.</w:t>
            </w:r>
          </w:p>
        </w:tc>
        <w:tc>
          <w:tcPr>
            <w:tcW w:w="1111"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0C8E0E2B" w14:textId="77777777" w:rsidR="001A05B8" w:rsidRPr="008030A9" w:rsidRDefault="001A05B8" w:rsidP="004079E2">
            <w:pPr>
              <w:pStyle w:val="Nornal"/>
            </w:pPr>
          </w:p>
        </w:tc>
        <w:tc>
          <w:tcPr>
            <w:tcW w:w="3514" w:type="dxa"/>
            <w:tcBorders>
              <w:top w:val="single" w:sz="4" w:space="0" w:color="3D0945" w:themeColor="accent1" w:themeShade="BF"/>
              <w:left w:val="single" w:sz="4" w:space="0" w:color="DDCCE6"/>
              <w:bottom w:val="single" w:sz="4" w:space="0" w:color="3D0945" w:themeColor="accent1" w:themeShade="BF"/>
            </w:tcBorders>
          </w:tcPr>
          <w:p w14:paraId="40C2400B" w14:textId="5C32826D" w:rsidR="001A05B8" w:rsidRPr="008030A9" w:rsidRDefault="001A05B8" w:rsidP="007F2B24">
            <w:pPr>
              <w:pStyle w:val="Nornal"/>
            </w:pPr>
          </w:p>
        </w:tc>
      </w:tr>
      <w:tr w:rsidR="006934B7" w:rsidRPr="00AB26D2" w14:paraId="391D05B4"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084729C1" w14:textId="77777777" w:rsidR="006934B7" w:rsidRPr="001300C4" w:rsidRDefault="00630CEC" w:rsidP="006934B7">
            <w:pPr>
              <w:pStyle w:val="Nornal"/>
            </w:pPr>
            <w:r>
              <w:t>2.2</w:t>
            </w:r>
          </w:p>
        </w:tc>
        <w:tc>
          <w:tcPr>
            <w:tcW w:w="448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2D1988B6" w14:textId="160478F0" w:rsidR="00190ABA" w:rsidRPr="001300C4" w:rsidRDefault="000A767F" w:rsidP="006934B7">
            <w:pPr>
              <w:pStyle w:val="Nornal"/>
            </w:pPr>
            <w:r>
              <w:rPr>
                <w:color w:val="000000"/>
              </w:rPr>
              <w:t>Recommend ways in which you can</w:t>
            </w:r>
            <w:r>
              <w:rPr>
                <w:color w:val="000000"/>
              </w:rPr>
              <w:br/>
              <w:t>show inquisitiveness about issues and</w:t>
            </w:r>
            <w:r>
              <w:rPr>
                <w:color w:val="000000"/>
              </w:rPr>
              <w:br/>
              <w:t>developments in the people profession</w:t>
            </w:r>
            <w:r>
              <w:rPr>
                <w:color w:val="000000"/>
              </w:rPr>
              <w:br/>
              <w:t>and the wider world of work.</w:t>
            </w:r>
          </w:p>
        </w:tc>
        <w:tc>
          <w:tcPr>
            <w:tcW w:w="1111"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79E7F6A" w14:textId="77777777" w:rsidR="006934B7" w:rsidRPr="008030A9" w:rsidRDefault="006934B7" w:rsidP="006934B7">
            <w:pPr>
              <w:pStyle w:val="Nornal"/>
            </w:pPr>
          </w:p>
        </w:tc>
        <w:tc>
          <w:tcPr>
            <w:tcW w:w="3514" w:type="dxa"/>
            <w:tcBorders>
              <w:top w:val="single" w:sz="4" w:space="0" w:color="3D0945" w:themeColor="accent1" w:themeShade="BF"/>
              <w:left w:val="single" w:sz="4" w:space="0" w:color="DDCCE6"/>
              <w:bottom w:val="single" w:sz="4" w:space="0" w:color="3D0945" w:themeColor="accent1" w:themeShade="BF"/>
            </w:tcBorders>
          </w:tcPr>
          <w:p w14:paraId="268AE26C" w14:textId="75763DCE" w:rsidR="006934B7" w:rsidRPr="008030A9" w:rsidRDefault="006934B7" w:rsidP="007F2B24">
            <w:pPr>
              <w:pStyle w:val="Nornal"/>
            </w:pPr>
          </w:p>
        </w:tc>
      </w:tr>
    </w:tbl>
    <w:p w14:paraId="19EC8B27" w14:textId="45B69D20" w:rsidR="00F616E5" w:rsidRDefault="00F616E5">
      <w:pPr>
        <w:spacing w:line="240" w:lineRule="auto"/>
        <w:rPr>
          <w:rFonts w:eastAsia="Times New Roman" w:cs="Arial"/>
          <w:szCs w:val="22"/>
          <w:lang w:eastAsia="en-GB"/>
        </w:rPr>
      </w:pPr>
    </w:p>
    <w:p w14:paraId="3616CD89" w14:textId="77777777" w:rsidR="00686975" w:rsidRDefault="00686975">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F616E5" w:rsidRPr="007A1892" w14:paraId="19378B0A" w14:textId="77777777" w:rsidTr="004079E2">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2A30A92" w14:textId="0838B333" w:rsidR="00F616E5" w:rsidRDefault="00F616E5" w:rsidP="004079E2">
            <w:pPr>
              <w:pStyle w:val="Nornal"/>
              <w:rPr>
                <w:b/>
                <w:bCs/>
                <w:color w:val="520D5D" w:themeColor="accent1"/>
              </w:rPr>
            </w:pPr>
            <w:r>
              <w:rPr>
                <w:b/>
                <w:bCs/>
                <w:color w:val="520D5D" w:themeColor="accent1"/>
              </w:rPr>
              <w:t xml:space="preserve">Task </w:t>
            </w:r>
            <w:r w:rsidR="00183343">
              <w:rPr>
                <w:b/>
                <w:bCs/>
                <w:color w:val="520D5D" w:themeColor="accent1"/>
              </w:rPr>
              <w:t>2</w:t>
            </w:r>
            <w:r>
              <w:rPr>
                <w:b/>
                <w:bCs/>
                <w:color w:val="520D5D" w:themeColor="accent1"/>
              </w:rPr>
              <w:t xml:space="preserve"> – </w:t>
            </w:r>
            <w:r w:rsidR="00CB7797">
              <w:rPr>
                <w:b/>
                <w:bCs/>
                <w:color w:val="520D5D"/>
              </w:rPr>
              <w:t>Professional Development Record</w:t>
            </w:r>
          </w:p>
          <w:p w14:paraId="63D94DBE" w14:textId="77777777" w:rsidR="00F616E5" w:rsidRPr="007A1892" w:rsidRDefault="00F616E5" w:rsidP="004079E2">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2884F89" w14:textId="77777777" w:rsidR="00F616E5" w:rsidRPr="007A1892" w:rsidRDefault="00F616E5" w:rsidP="004079E2">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6260089E" w14:textId="77777777" w:rsidR="00F616E5" w:rsidRPr="007A1892" w:rsidRDefault="00F616E5" w:rsidP="004079E2">
            <w:pPr>
              <w:pStyle w:val="Nornal"/>
              <w:jc w:val="center"/>
              <w:rPr>
                <w:b/>
                <w:bCs/>
                <w:color w:val="520D5D" w:themeColor="accent1"/>
              </w:rPr>
            </w:pPr>
            <w:r w:rsidRPr="007A1892">
              <w:rPr>
                <w:b/>
                <w:bCs/>
                <w:color w:val="520D5D" w:themeColor="accent1"/>
              </w:rPr>
              <w:t>Evidence reference</w:t>
            </w:r>
          </w:p>
        </w:tc>
      </w:tr>
      <w:tr w:rsidR="00F616E5" w:rsidRPr="00AB26D2" w14:paraId="2BE18176" w14:textId="77777777" w:rsidTr="004079E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0D5CAD0" w14:textId="568EA035" w:rsidR="00F616E5" w:rsidRPr="00015B1D" w:rsidRDefault="00630CEC" w:rsidP="00630CEC">
            <w:pPr>
              <w:pStyle w:val="Nornal"/>
              <w:rPr>
                <w:color w:val="000000" w:themeColor="text1"/>
              </w:rPr>
            </w:pPr>
            <w:r>
              <w:rPr>
                <w:color w:val="000000"/>
              </w:rPr>
              <w:t>2.</w:t>
            </w:r>
            <w:r w:rsidR="00D53C4D">
              <w:rPr>
                <w:color w:val="000000"/>
              </w:rPr>
              <w:t>3</w:t>
            </w:r>
            <w:r>
              <w:rPr>
                <w:color w:val="000000"/>
              </w:rPr>
              <w:t xml:space="preserve"> </w:t>
            </w:r>
          </w:p>
        </w:tc>
        <w:tc>
          <w:tcPr>
            <w:tcW w:w="2220" w:type="pct"/>
            <w:tcBorders>
              <w:right w:val="single" w:sz="4" w:space="0" w:color="DDCCE6"/>
            </w:tcBorders>
            <w:shd w:val="clear" w:color="auto" w:fill="F5EEF8"/>
          </w:tcPr>
          <w:p w14:paraId="14D25306" w14:textId="13EB5207" w:rsidR="00F616E5" w:rsidRPr="00AB26D2" w:rsidRDefault="000A767F" w:rsidP="00F616E5">
            <w:pPr>
              <w:pStyle w:val="Nornal"/>
            </w:pPr>
            <w:r>
              <w:rPr>
                <w:color w:val="000000"/>
              </w:rPr>
              <w:t>Demonstrate</w:t>
            </w:r>
            <w:r w:rsidR="00630CEC">
              <w:rPr>
                <w:color w:val="000000"/>
              </w:rPr>
              <w:t xml:space="preserve"> proactive approaches to</w:t>
            </w:r>
            <w:r w:rsidR="00630CEC">
              <w:rPr>
                <w:color w:val="000000"/>
              </w:rPr>
              <w:br/>
              <w:t>developing, recording and reflecting on</w:t>
            </w:r>
            <w:r w:rsidR="00630CEC">
              <w:rPr>
                <w:color w:val="000000"/>
              </w:rPr>
              <w:br/>
              <w:t>your professional knowledge, skills and</w:t>
            </w:r>
            <w:r w:rsidR="00630CEC">
              <w:rPr>
                <w:color w:val="000000"/>
              </w:rPr>
              <w:br/>
              <w:t>experiences.</w:t>
            </w:r>
          </w:p>
        </w:tc>
        <w:tc>
          <w:tcPr>
            <w:tcW w:w="685" w:type="pct"/>
            <w:tcBorders>
              <w:left w:val="single" w:sz="4" w:space="0" w:color="DDCCE6"/>
              <w:right w:val="single" w:sz="4" w:space="0" w:color="DDCCE6"/>
            </w:tcBorders>
          </w:tcPr>
          <w:p w14:paraId="63C7CF44" w14:textId="77777777" w:rsidR="00F616E5" w:rsidRPr="008030A9" w:rsidRDefault="00F616E5" w:rsidP="00F616E5">
            <w:pPr>
              <w:pStyle w:val="Nornal"/>
            </w:pPr>
          </w:p>
        </w:tc>
        <w:tc>
          <w:tcPr>
            <w:tcW w:w="1824" w:type="pct"/>
            <w:tcBorders>
              <w:left w:val="single" w:sz="4" w:space="0" w:color="DDCCE6"/>
            </w:tcBorders>
          </w:tcPr>
          <w:p w14:paraId="0367457D" w14:textId="033C8D4D" w:rsidR="00F616E5" w:rsidRPr="008030A9" w:rsidRDefault="00F616E5" w:rsidP="007F2B24">
            <w:pPr>
              <w:pStyle w:val="Nornal"/>
            </w:pPr>
          </w:p>
        </w:tc>
      </w:tr>
    </w:tbl>
    <w:p w14:paraId="0530566D" w14:textId="77777777" w:rsidR="001A05B8" w:rsidRDefault="001A05B8" w:rsidP="002F69BB">
      <w:pPr>
        <w:pStyle w:val="Nornal"/>
        <w:rPr>
          <w:rFonts w:eastAsia="Times New Roman"/>
          <w:lang w:eastAsia="en-GB"/>
        </w:rPr>
      </w:pPr>
    </w:p>
    <w:p w14:paraId="2A703CCF" w14:textId="77777777" w:rsidR="00F616E5" w:rsidRPr="00D745D3" w:rsidRDefault="00F616E5" w:rsidP="002F69BB">
      <w:pPr>
        <w:pStyle w:val="Nornal"/>
        <w:rPr>
          <w:rFonts w:eastAsia="Times New Roman"/>
          <w:lang w:eastAsia="en-GB"/>
        </w:rPr>
      </w:pPr>
    </w:p>
    <w:p w14:paraId="4BFB7924" w14:textId="77777777" w:rsidR="00A12E3E" w:rsidRDefault="00A12E3E" w:rsidP="006B65C6">
      <w:pPr>
        <w:pStyle w:val="Heading3"/>
      </w:pPr>
      <w:r>
        <w:br w:type="page"/>
      </w:r>
    </w:p>
    <w:p w14:paraId="0E3671DB" w14:textId="77777777" w:rsidR="003A583E" w:rsidRDefault="003A583E" w:rsidP="006B65C6">
      <w:pPr>
        <w:pStyle w:val="Heading3"/>
      </w:pPr>
    </w:p>
    <w:p w14:paraId="096335CB" w14:textId="1D9C3F55" w:rsidR="00964A2B" w:rsidRPr="00D745D3" w:rsidRDefault="00964A2B" w:rsidP="006B65C6">
      <w:pPr>
        <w:pStyle w:val="Heading3"/>
        <w:rPr>
          <w:rFonts w:eastAsia="Times New Roman"/>
        </w:rPr>
      </w:pPr>
      <w:r w:rsidRPr="00D745D3">
        <w:t xml:space="preserve">Declaration of Authentication </w:t>
      </w:r>
    </w:p>
    <w:p w14:paraId="3E136CCF" w14:textId="77777777" w:rsidR="00964A2B" w:rsidRPr="00D745D3" w:rsidRDefault="00964A2B" w:rsidP="00740D87">
      <w:pPr>
        <w:pStyle w:val="Heading2"/>
        <w:rPr>
          <w:rFonts w:eastAsia="Arial" w:cs="Arial"/>
        </w:rPr>
      </w:pPr>
      <w:r w:rsidRPr="00D745D3">
        <w:rPr>
          <w:rFonts w:eastAsia="Arial"/>
        </w:rPr>
        <w:t xml:space="preserve">Declaration by learner </w:t>
      </w:r>
    </w:p>
    <w:p w14:paraId="0A4226A8"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930B5E" w:rsidRPr="00553528" w14:paraId="3C20C7B3" w14:textId="77777777" w:rsidTr="005423F6">
        <w:trPr>
          <w:trHeight w:val="629"/>
        </w:trPr>
        <w:tc>
          <w:tcPr>
            <w:tcW w:w="9351" w:type="dxa"/>
            <w:gridSpan w:val="2"/>
            <w:tcBorders>
              <w:bottom w:val="nil"/>
            </w:tcBorders>
          </w:tcPr>
          <w:p w14:paraId="17448EA3" w14:textId="77777777" w:rsidR="00930B5E" w:rsidRPr="008E0695" w:rsidRDefault="00930B5E" w:rsidP="005423F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930B5E" w:rsidRPr="00553528" w14:paraId="5E193315" w14:textId="77777777" w:rsidTr="005423F6">
        <w:trPr>
          <w:trHeight w:val="680"/>
        </w:trPr>
        <w:tc>
          <w:tcPr>
            <w:tcW w:w="4248" w:type="dxa"/>
            <w:tcBorders>
              <w:top w:val="nil"/>
              <w:bottom w:val="nil"/>
              <w:right w:val="nil"/>
            </w:tcBorders>
          </w:tcPr>
          <w:p w14:paraId="55ED8B57" w14:textId="77777777" w:rsidR="00930B5E" w:rsidRDefault="00930B5E" w:rsidP="005423F6">
            <w:pPr>
              <w:spacing w:before="120" w:after="120" w:line="360" w:lineRule="auto"/>
              <w:rPr>
                <w:ins w:id="22" w:author="Abbie Hudson" w:date="2023-04-16T13:27:00Z"/>
                <w:rFonts w:eastAsia="Arial" w:cs="Arial"/>
                <w:b/>
              </w:rPr>
            </w:pPr>
            <w:r w:rsidRPr="00553528">
              <w:rPr>
                <w:rFonts w:eastAsia="Arial" w:cs="Arial"/>
                <w:b/>
              </w:rPr>
              <w:t>Learner name:</w:t>
            </w:r>
          </w:p>
          <w:p w14:paraId="5099F89D" w14:textId="22746F15" w:rsidR="003F461E" w:rsidRPr="00553528" w:rsidRDefault="003F461E" w:rsidP="005423F6">
            <w:pPr>
              <w:spacing w:before="120" w:after="120" w:line="360" w:lineRule="auto"/>
              <w:rPr>
                <w:rFonts w:cs="Arial"/>
              </w:rPr>
            </w:pPr>
            <w:ins w:id="23" w:author="Abbie Hudson" w:date="2023-04-16T13:27:00Z">
              <w:r>
                <w:rPr>
                  <w:rFonts w:cs="Arial"/>
                </w:rPr>
                <w:t>Abbie Elizabeth Hudson</w:t>
              </w:r>
            </w:ins>
          </w:p>
        </w:tc>
        <w:tc>
          <w:tcPr>
            <w:tcW w:w="5103" w:type="dxa"/>
            <w:tcBorders>
              <w:top w:val="nil"/>
              <w:left w:val="nil"/>
              <w:bottom w:val="nil"/>
            </w:tcBorders>
          </w:tcPr>
          <w:p w14:paraId="3DE39007" w14:textId="77777777" w:rsidR="00930B5E" w:rsidRPr="00553528" w:rsidRDefault="00930B5E" w:rsidP="005423F6">
            <w:pPr>
              <w:spacing w:before="120" w:after="120" w:line="360" w:lineRule="auto"/>
              <w:rPr>
                <w:rFonts w:cs="Arial"/>
              </w:rPr>
            </w:pPr>
          </w:p>
        </w:tc>
      </w:tr>
      <w:tr w:rsidR="00930B5E" w:rsidRPr="00553528" w14:paraId="38D01298" w14:textId="77777777" w:rsidTr="005423F6">
        <w:trPr>
          <w:trHeight w:val="680"/>
        </w:trPr>
        <w:tc>
          <w:tcPr>
            <w:tcW w:w="4248" w:type="dxa"/>
            <w:tcBorders>
              <w:top w:val="nil"/>
              <w:bottom w:val="nil"/>
              <w:right w:val="nil"/>
            </w:tcBorders>
          </w:tcPr>
          <w:p w14:paraId="2BAEC48C" w14:textId="77777777" w:rsidR="00930B5E" w:rsidRDefault="00930B5E" w:rsidP="005423F6">
            <w:pPr>
              <w:spacing w:before="120" w:after="120" w:line="360" w:lineRule="auto"/>
              <w:rPr>
                <w:ins w:id="24" w:author="Abbie Hudson" w:date="2023-04-16T13:27:00Z"/>
                <w:rFonts w:eastAsia="Arial" w:cs="Arial"/>
                <w:b/>
              </w:rPr>
            </w:pPr>
            <w:r w:rsidRPr="00553528">
              <w:rPr>
                <w:rFonts w:eastAsia="Arial" w:cs="Arial"/>
                <w:b/>
              </w:rPr>
              <w:t>Learner signature:</w:t>
            </w:r>
          </w:p>
          <w:p w14:paraId="07C9A4F8" w14:textId="6AB6EF25" w:rsidR="003F461E" w:rsidRPr="00553528" w:rsidRDefault="003F461E" w:rsidP="005423F6">
            <w:pPr>
              <w:spacing w:before="120" w:after="120" w:line="360" w:lineRule="auto"/>
              <w:rPr>
                <w:rFonts w:cs="Arial"/>
              </w:rPr>
            </w:pPr>
            <w:ins w:id="25" w:author="Abbie Hudson" w:date="2023-04-16T13:27:00Z">
              <w:r>
                <w:rPr>
                  <w:noProof/>
                </w:rPr>
                <w:drawing>
                  <wp:inline distT="0" distB="0" distL="0" distR="0" wp14:anchorId="070158CE" wp14:editId="59B87BB3">
                    <wp:extent cx="1684020" cy="101474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0 (6).jpe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695967" cy="1021947"/>
                            </a:xfrm>
                            <a:prstGeom prst="rect">
                              <a:avLst/>
                            </a:prstGeom>
                          </pic:spPr>
                        </pic:pic>
                      </a:graphicData>
                    </a:graphic>
                  </wp:inline>
                </w:drawing>
              </w:r>
            </w:ins>
          </w:p>
        </w:tc>
        <w:tc>
          <w:tcPr>
            <w:tcW w:w="5103" w:type="dxa"/>
            <w:tcBorders>
              <w:top w:val="nil"/>
              <w:left w:val="nil"/>
              <w:bottom w:val="nil"/>
            </w:tcBorders>
          </w:tcPr>
          <w:p w14:paraId="5DCA66A1" w14:textId="77777777" w:rsidR="00930B5E" w:rsidRPr="00553528" w:rsidRDefault="00930B5E" w:rsidP="005423F6">
            <w:pPr>
              <w:spacing w:before="120" w:after="120" w:line="360" w:lineRule="auto"/>
              <w:rPr>
                <w:rFonts w:cs="Arial"/>
              </w:rPr>
            </w:pPr>
          </w:p>
        </w:tc>
      </w:tr>
      <w:tr w:rsidR="00930B5E" w:rsidRPr="00553528" w14:paraId="561828D4" w14:textId="77777777" w:rsidTr="005423F6">
        <w:trPr>
          <w:trHeight w:val="680"/>
        </w:trPr>
        <w:tc>
          <w:tcPr>
            <w:tcW w:w="4248" w:type="dxa"/>
            <w:tcBorders>
              <w:top w:val="nil"/>
              <w:bottom w:val="single" w:sz="4" w:space="0" w:color="7F7F7F" w:themeColor="text1" w:themeTint="80"/>
              <w:right w:val="nil"/>
            </w:tcBorders>
          </w:tcPr>
          <w:p w14:paraId="21661E79" w14:textId="6A946C15" w:rsidR="00930B5E" w:rsidRDefault="00930B5E" w:rsidP="005423F6">
            <w:pPr>
              <w:spacing w:before="120" w:after="120" w:line="360" w:lineRule="auto"/>
              <w:rPr>
                <w:rFonts w:eastAsia="Arial" w:cs="Arial"/>
                <w:b/>
              </w:rPr>
            </w:pPr>
            <w:r w:rsidRPr="00553528">
              <w:rPr>
                <w:rFonts w:eastAsia="Arial" w:cs="Arial"/>
                <w:b/>
              </w:rPr>
              <w:t>Dat</w:t>
            </w:r>
            <w:r>
              <w:rPr>
                <w:rFonts w:eastAsia="Arial" w:cs="Arial"/>
                <w:b/>
              </w:rPr>
              <w:t>e*</w:t>
            </w:r>
            <w:ins w:id="26" w:author="Abbie Hudson" w:date="2023-04-16T13:27:00Z">
              <w:r w:rsidR="003F461E">
                <w:rPr>
                  <w:rFonts w:eastAsia="Arial" w:cs="Arial"/>
                  <w:b/>
                </w:rPr>
                <w:t>: 16/04/2023</w:t>
              </w:r>
            </w:ins>
            <w:bookmarkStart w:id="27" w:name="_GoBack"/>
            <w:bookmarkEnd w:id="27"/>
          </w:p>
          <w:p w14:paraId="65ABC5D9" w14:textId="77777777" w:rsidR="00930B5E" w:rsidRPr="00553528" w:rsidRDefault="00930B5E" w:rsidP="005423F6">
            <w:pPr>
              <w:spacing w:before="120" w:after="120" w:line="360" w:lineRule="auto"/>
              <w:rPr>
                <w:rFonts w:eastAsia="Arial" w:cs="Arial"/>
                <w:b/>
              </w:rPr>
            </w:pPr>
            <w:r>
              <w:rPr>
                <w:rFonts w:eastAsia="Arial" w:cs="Arial"/>
                <w:b/>
              </w:rPr>
              <w:t xml:space="preserve">*This should be the date on which you submit your </w:t>
            </w:r>
            <w:r w:rsidRPr="00930B5E">
              <w:rPr>
                <w:rFonts w:eastAsia="Arial" w:cs="Arial"/>
                <w:b/>
              </w:rPr>
              <w:t>assessment</w:t>
            </w:r>
          </w:p>
        </w:tc>
        <w:tc>
          <w:tcPr>
            <w:tcW w:w="5103" w:type="dxa"/>
            <w:tcBorders>
              <w:top w:val="nil"/>
              <w:left w:val="nil"/>
              <w:bottom w:val="single" w:sz="4" w:space="0" w:color="7F7F7F" w:themeColor="text1" w:themeTint="80"/>
            </w:tcBorders>
          </w:tcPr>
          <w:p w14:paraId="09D1F106" w14:textId="77777777" w:rsidR="00930B5E" w:rsidRPr="00553528" w:rsidRDefault="00930B5E" w:rsidP="005423F6">
            <w:pPr>
              <w:spacing w:before="120" w:after="120" w:line="360" w:lineRule="auto"/>
              <w:rPr>
                <w:rFonts w:cs="Arial"/>
              </w:rPr>
            </w:pPr>
          </w:p>
        </w:tc>
      </w:tr>
    </w:tbl>
    <w:p w14:paraId="0CA76482" w14:textId="77777777" w:rsidR="00930B5E" w:rsidRDefault="00930B5E" w:rsidP="000E2EDB">
      <w:pPr>
        <w:pStyle w:val="Heading2"/>
        <w:rPr>
          <w:rFonts w:eastAsia="Arial"/>
        </w:rPr>
      </w:pPr>
    </w:p>
    <w:p w14:paraId="4C442724" w14:textId="3658EDCB" w:rsidR="00964A2B" w:rsidRPr="00D745D3" w:rsidRDefault="00964A2B" w:rsidP="000E2EDB">
      <w:pPr>
        <w:pStyle w:val="Heading2"/>
        <w:rPr>
          <w:rFonts w:eastAsia="Arial" w:cs="Arial"/>
        </w:rPr>
      </w:pPr>
      <w:r w:rsidRPr="000E2EDB">
        <w:rPr>
          <w:rFonts w:eastAsia="Arial"/>
        </w:rPr>
        <w:t xml:space="preserve">Declaration by Assessor </w:t>
      </w:r>
    </w:p>
    <w:p w14:paraId="6D9E742E" w14:textId="77777777" w:rsidR="00995DB8" w:rsidRPr="00995DB8" w:rsidRDefault="00995DB8" w:rsidP="00995DB8">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916B3" w14:paraId="1082DFF2" w14:textId="77777777" w:rsidTr="00D0456C">
        <w:trPr>
          <w:trHeight w:val="1792"/>
        </w:trPr>
        <w:tc>
          <w:tcPr>
            <w:tcW w:w="9010" w:type="dxa"/>
            <w:gridSpan w:val="2"/>
          </w:tcPr>
          <w:p w14:paraId="72DBFC53" w14:textId="17D8E54A" w:rsidR="00E916B3" w:rsidRPr="00E916B3" w:rsidRDefault="00E916B3" w:rsidP="00E916B3">
            <w:pPr>
              <w:rPr>
                <w:rFonts w:cs="Arial"/>
                <w:b/>
                <w:bCs/>
              </w:rPr>
            </w:pPr>
            <w:r w:rsidRPr="00E916B3">
              <w:rPr>
                <w:rFonts w:eastAsia="Arial" w:cs="Arial"/>
                <w:b/>
                <w:bCs/>
              </w:rPr>
              <w:t>I confirm that</w:t>
            </w:r>
            <w:r w:rsidR="00010A0D">
              <w:rPr>
                <w:rFonts w:eastAsia="Arial" w:cs="Arial"/>
                <w:b/>
                <w:bCs/>
              </w:rPr>
              <w:t xml:space="preserve"> I am satisfied that to the best of my knowledge, the work produced is solely that of the learner.</w:t>
            </w:r>
          </w:p>
          <w:p w14:paraId="518FB0EA" w14:textId="76E0F86F" w:rsidR="00E916B3" w:rsidRDefault="00E916B3" w:rsidP="00010A0D">
            <w:pPr>
              <w:pStyle w:val="Listparag"/>
              <w:numPr>
                <w:ilvl w:val="0"/>
                <w:numId w:val="0"/>
              </w:numPr>
              <w:ind w:left="360"/>
            </w:pPr>
          </w:p>
        </w:tc>
      </w:tr>
      <w:tr w:rsidR="00E916B3" w14:paraId="50D557A0" w14:textId="77777777" w:rsidTr="00795B4A">
        <w:trPr>
          <w:trHeight w:val="680"/>
        </w:trPr>
        <w:tc>
          <w:tcPr>
            <w:tcW w:w="2972" w:type="dxa"/>
          </w:tcPr>
          <w:p w14:paraId="07D5FFB7" w14:textId="77777777" w:rsidR="00E916B3" w:rsidRDefault="001F6F7C" w:rsidP="003741F6">
            <w:pPr>
              <w:spacing w:before="120" w:after="120" w:line="360" w:lineRule="auto"/>
              <w:rPr>
                <w:rFonts w:cs="Arial"/>
              </w:rPr>
            </w:pPr>
            <w:r w:rsidRPr="00D745D3">
              <w:rPr>
                <w:rFonts w:eastAsia="Arial" w:cs="Arial"/>
                <w:b/>
              </w:rPr>
              <w:t xml:space="preserve">Assessor </w:t>
            </w:r>
            <w:r w:rsidR="00E916B3" w:rsidRPr="00D745D3">
              <w:rPr>
                <w:rFonts w:eastAsia="Arial" w:cs="Arial"/>
                <w:b/>
              </w:rPr>
              <w:t>name</w:t>
            </w:r>
            <w:r w:rsidR="00E916B3">
              <w:rPr>
                <w:rFonts w:eastAsia="Arial" w:cs="Arial"/>
                <w:b/>
              </w:rPr>
              <w:t>:</w:t>
            </w:r>
          </w:p>
        </w:tc>
        <w:tc>
          <w:tcPr>
            <w:tcW w:w="6038" w:type="dxa"/>
          </w:tcPr>
          <w:p w14:paraId="37BFB6D2" w14:textId="77777777" w:rsidR="00E916B3" w:rsidRDefault="00E916B3" w:rsidP="003741F6">
            <w:pPr>
              <w:spacing w:before="120" w:after="120" w:line="360" w:lineRule="auto"/>
              <w:rPr>
                <w:rFonts w:cs="Arial"/>
              </w:rPr>
            </w:pPr>
          </w:p>
        </w:tc>
      </w:tr>
      <w:tr w:rsidR="00E916B3" w14:paraId="6AAAC1F0" w14:textId="77777777" w:rsidTr="00795B4A">
        <w:trPr>
          <w:trHeight w:val="680"/>
        </w:trPr>
        <w:tc>
          <w:tcPr>
            <w:tcW w:w="2972" w:type="dxa"/>
          </w:tcPr>
          <w:p w14:paraId="238F7DF4" w14:textId="77777777" w:rsidR="00E916B3" w:rsidRDefault="001F6F7C" w:rsidP="003741F6">
            <w:pPr>
              <w:spacing w:before="120" w:after="120" w:line="360" w:lineRule="auto"/>
              <w:rPr>
                <w:rFonts w:cs="Arial"/>
              </w:rPr>
            </w:pPr>
            <w:r w:rsidRPr="00D745D3">
              <w:rPr>
                <w:rFonts w:eastAsia="Arial" w:cs="Arial"/>
                <w:b/>
              </w:rPr>
              <w:t>Assessor</w:t>
            </w:r>
            <w:r w:rsidR="00E916B3" w:rsidRPr="00D745D3">
              <w:rPr>
                <w:rFonts w:eastAsia="Arial" w:cs="Arial"/>
                <w:b/>
              </w:rPr>
              <w:t xml:space="preserve"> signature</w:t>
            </w:r>
            <w:r w:rsidR="00E916B3">
              <w:rPr>
                <w:rFonts w:eastAsia="Arial" w:cs="Arial"/>
                <w:b/>
              </w:rPr>
              <w:t>:</w:t>
            </w:r>
          </w:p>
        </w:tc>
        <w:tc>
          <w:tcPr>
            <w:tcW w:w="6038" w:type="dxa"/>
          </w:tcPr>
          <w:p w14:paraId="52DFB189" w14:textId="77777777" w:rsidR="00E916B3" w:rsidRDefault="00E916B3" w:rsidP="003741F6">
            <w:pPr>
              <w:spacing w:before="120" w:after="120" w:line="360" w:lineRule="auto"/>
              <w:rPr>
                <w:rFonts w:cs="Arial"/>
              </w:rPr>
            </w:pPr>
          </w:p>
        </w:tc>
      </w:tr>
      <w:tr w:rsidR="001F6F7C" w14:paraId="516958F6" w14:textId="77777777" w:rsidTr="00795B4A">
        <w:trPr>
          <w:trHeight w:val="680"/>
        </w:trPr>
        <w:tc>
          <w:tcPr>
            <w:tcW w:w="2972" w:type="dxa"/>
          </w:tcPr>
          <w:p w14:paraId="33DF06FB" w14:textId="77777777" w:rsidR="001F6F7C" w:rsidRPr="00D745D3" w:rsidRDefault="001F6F7C" w:rsidP="003741F6">
            <w:pPr>
              <w:spacing w:before="120" w:after="120" w:line="360" w:lineRule="auto"/>
              <w:rPr>
                <w:rFonts w:eastAsia="Arial" w:cs="Arial"/>
                <w:b/>
              </w:rPr>
            </w:pPr>
            <w:r>
              <w:rPr>
                <w:rFonts w:eastAsia="Arial" w:cs="Arial"/>
                <w:b/>
              </w:rPr>
              <w:t>Date:</w:t>
            </w:r>
          </w:p>
        </w:tc>
        <w:tc>
          <w:tcPr>
            <w:tcW w:w="6038" w:type="dxa"/>
          </w:tcPr>
          <w:p w14:paraId="0E1B8927" w14:textId="77777777" w:rsidR="001F6F7C" w:rsidRDefault="001F6F7C" w:rsidP="003741F6">
            <w:pPr>
              <w:spacing w:before="120" w:after="120" w:line="360" w:lineRule="auto"/>
              <w:rPr>
                <w:rFonts w:cs="Arial"/>
              </w:rPr>
            </w:pPr>
          </w:p>
        </w:tc>
      </w:tr>
    </w:tbl>
    <w:p w14:paraId="5186AD42" w14:textId="17E21B45" w:rsidR="00F915F4" w:rsidRDefault="00F915F4" w:rsidP="00705055">
      <w:pPr>
        <w:pStyle w:val="Heading1"/>
        <w:rPr>
          <w:rFonts w:cs="Arial"/>
        </w:rPr>
      </w:pPr>
    </w:p>
    <w:p w14:paraId="583CD38C" w14:textId="308C8584" w:rsidR="00FE651F" w:rsidRDefault="00FE651F" w:rsidP="00FE651F"/>
    <w:p w14:paraId="19EAE2C3" w14:textId="095CE041" w:rsidR="00FF0C0A" w:rsidRDefault="00FF0C0A" w:rsidP="00FE651F">
      <w:r>
        <w:br w:type="page"/>
      </w:r>
    </w:p>
    <w:p w14:paraId="05A21ACD" w14:textId="4FCDFA74" w:rsidR="00430DC3" w:rsidRDefault="00430DC3" w:rsidP="00430DC3">
      <w:pPr>
        <w:pStyle w:val="Nornal"/>
        <w:spacing w:after="360"/>
        <w:ind w:right="2544"/>
        <w:rPr>
          <w:rFonts w:asciiTheme="minorHAnsi" w:hAnsiTheme="minorHAnsi"/>
          <w:color w:val="000000" w:themeColor="text1"/>
        </w:rPr>
      </w:pPr>
      <w:r w:rsidRPr="005C722B">
        <w:rPr>
          <w:b/>
          <w:bCs/>
          <w:noProof/>
          <w:sz w:val="48"/>
          <w:szCs w:val="48"/>
          <w:lang w:eastAsia="en-GB"/>
        </w:rPr>
        <w:lastRenderedPageBreak/>
        <w:drawing>
          <wp:anchor distT="0" distB="0" distL="114300" distR="114300" simplePos="0" relativeHeight="251658246" behindDoc="1" locked="0" layoutInCell="1" allowOverlap="1" wp14:anchorId="2C8CCA89" wp14:editId="3042C70E">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3" name="Picture 3"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722B">
        <w:rPr>
          <w:b/>
          <w:bCs/>
          <w:color w:val="520D5D" w:themeColor="accent1"/>
          <w:sz w:val="48"/>
          <w:szCs w:val="48"/>
        </w:rPr>
        <w:t>3CO0</w:t>
      </w:r>
      <w:r>
        <w:rPr>
          <w:b/>
          <w:bCs/>
          <w:color w:val="520D5D" w:themeColor="accent1"/>
          <w:sz w:val="48"/>
          <w:szCs w:val="48"/>
        </w:rPr>
        <w:t>3</w:t>
      </w:r>
      <w:r w:rsidRPr="005C722B">
        <w:rPr>
          <w:b/>
          <w:bCs/>
          <w:color w:val="520D5D" w:themeColor="accent1"/>
          <w:sz w:val="48"/>
          <w:szCs w:val="48"/>
        </w:rPr>
        <w:br/>
      </w:r>
      <w:r>
        <w:rPr>
          <w:b/>
          <w:bCs/>
          <w:color w:val="520D5D"/>
          <w:sz w:val="48"/>
          <w:szCs w:val="48"/>
        </w:rPr>
        <w:t>Core behaviours for people</w:t>
      </w:r>
      <w:r>
        <w:rPr>
          <w:color w:val="520D5D"/>
          <w:sz w:val="48"/>
          <w:szCs w:val="48"/>
        </w:rPr>
        <w:br/>
      </w:r>
      <w:r>
        <w:rPr>
          <w:b/>
          <w:bCs/>
          <w:color w:val="520D5D"/>
          <w:sz w:val="48"/>
          <w:szCs w:val="48"/>
        </w:rPr>
        <w:t>professionals</w:t>
      </w:r>
      <w:r>
        <w:rPr>
          <w:b/>
          <w:bCs/>
          <w:color w:val="520D5D" w:themeColor="accent1"/>
          <w:sz w:val="48"/>
          <w:szCs w:val="48"/>
        </w:rPr>
        <w:br/>
      </w:r>
    </w:p>
    <w:p w14:paraId="36EACAFE" w14:textId="704AF2A1" w:rsidR="00430DC3" w:rsidRPr="00354AED" w:rsidRDefault="00430DC3" w:rsidP="00430DC3">
      <w:pPr>
        <w:pStyle w:val="Heading1"/>
        <w:rPr>
          <w:sz w:val="40"/>
          <w:szCs w:val="40"/>
          <w:lang w:eastAsia="en-GB"/>
        </w:rPr>
      </w:pPr>
      <w:r w:rsidRPr="00354AED">
        <w:rPr>
          <w:sz w:val="40"/>
          <w:szCs w:val="40"/>
          <w:lang w:eastAsia="en-GB"/>
        </w:rPr>
        <w:t xml:space="preserve">Assessment Criteria marking </w:t>
      </w:r>
      <w:r w:rsidR="00E9417B" w:rsidRPr="00354AED">
        <w:rPr>
          <w:sz w:val="40"/>
          <w:szCs w:val="40"/>
          <w:lang w:eastAsia="en-GB"/>
        </w:rPr>
        <w:t>descriptors.</w:t>
      </w:r>
    </w:p>
    <w:p w14:paraId="1322552E" w14:textId="77777777" w:rsidR="000D36F6" w:rsidRDefault="000D36F6" w:rsidP="000D36F6">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272A743E" w14:textId="77777777" w:rsidR="000D36F6" w:rsidRPr="00985F35" w:rsidRDefault="000D36F6" w:rsidP="000D36F6">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2BA40A6" w14:textId="77777777" w:rsidR="000D36F6" w:rsidRPr="00985F35" w:rsidRDefault="000D36F6" w:rsidP="000D36F6">
      <w:pPr>
        <w:pStyle w:val="Nornal"/>
      </w:pPr>
      <w:r>
        <w:t xml:space="preserve">The grid below shows the range for each unit assessment result based on total number of marks awarded across all assessment criteria.  </w:t>
      </w:r>
    </w:p>
    <w:p w14:paraId="5E4ED6C7" w14:textId="77777777" w:rsidR="000D36F6" w:rsidRPr="00985F35" w:rsidRDefault="000D36F6" w:rsidP="000D36F6">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1926C29" w14:textId="77777777" w:rsidR="000D36F6" w:rsidRDefault="000D36F6" w:rsidP="000D36F6">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394C0888" w14:textId="77777777" w:rsidR="000D36F6" w:rsidRPr="001E3FCC" w:rsidRDefault="000D36F6" w:rsidP="000D36F6">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34F0269E" w14:textId="77777777" w:rsidR="000D36F6" w:rsidRDefault="000D36F6" w:rsidP="000D36F6">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0D36F6" w:rsidRPr="00431C3E" w14:paraId="0FBE3D1C" w14:textId="77777777" w:rsidTr="00551074">
        <w:trPr>
          <w:trHeight w:val="50"/>
        </w:trPr>
        <w:tc>
          <w:tcPr>
            <w:tcW w:w="3005" w:type="dxa"/>
            <w:shd w:val="clear" w:color="auto" w:fill="DDCCE6"/>
            <w:vAlign w:val="center"/>
          </w:tcPr>
          <w:p w14:paraId="7C0653BC" w14:textId="77777777" w:rsidR="000D36F6" w:rsidRPr="00431C3E" w:rsidRDefault="000D36F6" w:rsidP="00551074">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19C7596C" w14:textId="77777777" w:rsidR="000D36F6" w:rsidRPr="00431C3E" w:rsidRDefault="000D36F6" w:rsidP="00551074">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0D36F6" w:rsidRPr="00431C3E" w14:paraId="20E310C2" w14:textId="77777777" w:rsidTr="00551074">
        <w:trPr>
          <w:trHeight w:val="454"/>
        </w:trPr>
        <w:tc>
          <w:tcPr>
            <w:tcW w:w="3005" w:type="dxa"/>
            <w:shd w:val="clear" w:color="auto" w:fill="B3D7DB"/>
            <w:vAlign w:val="center"/>
          </w:tcPr>
          <w:p w14:paraId="103B097B" w14:textId="69D548EA" w:rsidR="000D36F6" w:rsidRPr="00431C3E" w:rsidRDefault="000D36F6" w:rsidP="00551074">
            <w:pPr>
              <w:pStyle w:val="Nornal"/>
              <w:spacing w:after="60" w:line="276" w:lineRule="auto"/>
              <w:rPr>
                <w:b/>
                <w:bCs/>
                <w:sz w:val="24"/>
                <w:szCs w:val="24"/>
              </w:rPr>
            </w:pPr>
            <w:r w:rsidRPr="00431C3E">
              <w:rPr>
                <w:b/>
                <w:bCs/>
                <w:sz w:val="24"/>
                <w:szCs w:val="24"/>
              </w:rPr>
              <w:t xml:space="preserve">0 to </w:t>
            </w:r>
            <w:r w:rsidR="001B4553">
              <w:rPr>
                <w:b/>
                <w:bCs/>
                <w:sz w:val="24"/>
                <w:szCs w:val="24"/>
              </w:rPr>
              <w:t>9</w:t>
            </w:r>
          </w:p>
        </w:tc>
        <w:tc>
          <w:tcPr>
            <w:tcW w:w="3005" w:type="dxa"/>
            <w:shd w:val="clear" w:color="auto" w:fill="B3D7DB"/>
            <w:vAlign w:val="center"/>
          </w:tcPr>
          <w:p w14:paraId="43E770E6" w14:textId="77777777" w:rsidR="000D36F6" w:rsidRPr="00431C3E" w:rsidRDefault="000D36F6" w:rsidP="00551074">
            <w:pPr>
              <w:pStyle w:val="Nornal"/>
              <w:spacing w:after="60" w:line="276" w:lineRule="auto"/>
              <w:rPr>
                <w:b/>
                <w:bCs/>
                <w:sz w:val="24"/>
                <w:szCs w:val="24"/>
              </w:rPr>
            </w:pPr>
            <w:r w:rsidRPr="00431C3E">
              <w:rPr>
                <w:b/>
                <w:bCs/>
                <w:sz w:val="24"/>
                <w:szCs w:val="24"/>
              </w:rPr>
              <w:t>Fail</w:t>
            </w:r>
          </w:p>
        </w:tc>
      </w:tr>
      <w:tr w:rsidR="000D36F6" w:rsidRPr="00431C3E" w14:paraId="5A0E6423" w14:textId="77777777" w:rsidTr="00551074">
        <w:trPr>
          <w:trHeight w:val="454"/>
        </w:trPr>
        <w:tc>
          <w:tcPr>
            <w:tcW w:w="3005" w:type="dxa"/>
            <w:shd w:val="clear" w:color="auto" w:fill="CEE6E8"/>
            <w:vAlign w:val="center"/>
          </w:tcPr>
          <w:p w14:paraId="420696DA" w14:textId="63E98D76" w:rsidR="000D36F6" w:rsidRPr="00431C3E" w:rsidRDefault="001B4553" w:rsidP="00551074">
            <w:pPr>
              <w:pStyle w:val="Nornal"/>
              <w:spacing w:after="60" w:line="276" w:lineRule="auto"/>
              <w:rPr>
                <w:b/>
                <w:bCs/>
                <w:sz w:val="24"/>
                <w:szCs w:val="24"/>
              </w:rPr>
            </w:pPr>
            <w:r>
              <w:rPr>
                <w:b/>
                <w:bCs/>
                <w:sz w:val="24"/>
                <w:szCs w:val="24"/>
              </w:rPr>
              <w:t>10 to 12</w:t>
            </w:r>
            <w:r w:rsidR="000D36F6" w:rsidRPr="00431C3E">
              <w:rPr>
                <w:b/>
                <w:bCs/>
                <w:sz w:val="24"/>
                <w:szCs w:val="24"/>
              </w:rPr>
              <w:t xml:space="preserve"> </w:t>
            </w:r>
          </w:p>
        </w:tc>
        <w:tc>
          <w:tcPr>
            <w:tcW w:w="3005" w:type="dxa"/>
            <w:shd w:val="clear" w:color="auto" w:fill="CEE6E8"/>
            <w:vAlign w:val="center"/>
          </w:tcPr>
          <w:p w14:paraId="11D601C4" w14:textId="5A1C3E6F" w:rsidR="000D36F6" w:rsidRPr="00431C3E" w:rsidRDefault="000D36F6" w:rsidP="00551074">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0D36F6" w:rsidRPr="00431C3E" w14:paraId="18371ADA" w14:textId="77777777" w:rsidTr="00551074">
        <w:trPr>
          <w:trHeight w:val="454"/>
        </w:trPr>
        <w:tc>
          <w:tcPr>
            <w:tcW w:w="3005" w:type="dxa"/>
            <w:shd w:val="clear" w:color="auto" w:fill="E3EFF1"/>
            <w:vAlign w:val="center"/>
          </w:tcPr>
          <w:p w14:paraId="75248BCC" w14:textId="091D8BC1" w:rsidR="000D36F6" w:rsidRPr="00431C3E" w:rsidRDefault="001B4553" w:rsidP="00551074">
            <w:pPr>
              <w:pStyle w:val="Nornal"/>
              <w:spacing w:after="60" w:line="276" w:lineRule="auto"/>
              <w:rPr>
                <w:b/>
                <w:bCs/>
                <w:sz w:val="24"/>
                <w:szCs w:val="24"/>
              </w:rPr>
            </w:pPr>
            <w:r>
              <w:rPr>
                <w:b/>
                <w:bCs/>
                <w:sz w:val="24"/>
                <w:szCs w:val="24"/>
              </w:rPr>
              <w:t>13 to 16</w:t>
            </w:r>
          </w:p>
        </w:tc>
        <w:tc>
          <w:tcPr>
            <w:tcW w:w="3005" w:type="dxa"/>
            <w:shd w:val="clear" w:color="auto" w:fill="E3EFF1"/>
            <w:vAlign w:val="center"/>
          </w:tcPr>
          <w:p w14:paraId="1613FF55" w14:textId="77777777" w:rsidR="000D36F6" w:rsidRPr="00431C3E" w:rsidRDefault="000D36F6" w:rsidP="00551074">
            <w:pPr>
              <w:pStyle w:val="Nornal"/>
              <w:spacing w:after="60" w:line="276" w:lineRule="auto"/>
              <w:rPr>
                <w:b/>
                <w:bCs/>
                <w:sz w:val="24"/>
                <w:szCs w:val="24"/>
              </w:rPr>
            </w:pPr>
            <w:r>
              <w:rPr>
                <w:b/>
                <w:bCs/>
                <w:sz w:val="24"/>
                <w:szCs w:val="24"/>
              </w:rPr>
              <w:t>Pass</w:t>
            </w:r>
          </w:p>
        </w:tc>
      </w:tr>
      <w:tr w:rsidR="000D36F6" w:rsidRPr="00431C3E" w14:paraId="583008A7" w14:textId="77777777" w:rsidTr="00551074">
        <w:trPr>
          <w:trHeight w:val="50"/>
        </w:trPr>
        <w:tc>
          <w:tcPr>
            <w:tcW w:w="3005" w:type="dxa"/>
            <w:shd w:val="clear" w:color="auto" w:fill="EFF6F7"/>
            <w:vAlign w:val="center"/>
          </w:tcPr>
          <w:p w14:paraId="150DCECD" w14:textId="20859B8A" w:rsidR="000D36F6" w:rsidRPr="00431C3E" w:rsidRDefault="00322DB6" w:rsidP="00551074">
            <w:pPr>
              <w:pStyle w:val="Nornal"/>
              <w:spacing w:after="60" w:line="276" w:lineRule="auto"/>
              <w:rPr>
                <w:b/>
                <w:bCs/>
                <w:sz w:val="24"/>
                <w:szCs w:val="24"/>
              </w:rPr>
            </w:pPr>
            <w:r>
              <w:rPr>
                <w:b/>
                <w:bCs/>
                <w:sz w:val="24"/>
                <w:szCs w:val="24"/>
              </w:rPr>
              <w:t>17 to 20</w:t>
            </w:r>
          </w:p>
        </w:tc>
        <w:tc>
          <w:tcPr>
            <w:tcW w:w="3005" w:type="dxa"/>
            <w:shd w:val="clear" w:color="auto" w:fill="EFF6F7"/>
            <w:vAlign w:val="center"/>
          </w:tcPr>
          <w:p w14:paraId="4DC34B64" w14:textId="77777777" w:rsidR="000D36F6" w:rsidRPr="00431C3E" w:rsidRDefault="000D36F6" w:rsidP="00551074">
            <w:pPr>
              <w:pStyle w:val="Nornal"/>
              <w:spacing w:after="60" w:line="276" w:lineRule="auto"/>
              <w:rPr>
                <w:b/>
                <w:bCs/>
                <w:sz w:val="24"/>
                <w:szCs w:val="24"/>
              </w:rPr>
            </w:pPr>
            <w:r>
              <w:rPr>
                <w:b/>
                <w:bCs/>
                <w:sz w:val="24"/>
                <w:szCs w:val="24"/>
              </w:rPr>
              <w:t>High Pass</w:t>
            </w:r>
          </w:p>
        </w:tc>
      </w:tr>
    </w:tbl>
    <w:p w14:paraId="1630031B" w14:textId="1E2E3507" w:rsidR="000D36F6" w:rsidRDefault="000D36F6" w:rsidP="000D36F6">
      <w:pPr>
        <w:spacing w:line="240" w:lineRule="auto"/>
        <w:rPr>
          <w:b/>
          <w:bCs/>
          <w:color w:val="28062E" w:themeColor="accent1" w:themeShade="80"/>
          <w:sz w:val="36"/>
          <w:szCs w:val="36"/>
        </w:rPr>
      </w:pPr>
      <w:r>
        <w:rPr>
          <w:b/>
          <w:bCs/>
          <w:color w:val="28062E" w:themeColor="accent1" w:themeShade="80"/>
          <w:sz w:val="36"/>
          <w:szCs w:val="36"/>
        </w:rPr>
        <w:br w:type="page"/>
      </w:r>
    </w:p>
    <w:p w14:paraId="6DB5195E" w14:textId="77777777" w:rsidR="000D36F6" w:rsidRPr="005D3723" w:rsidRDefault="000D36F6" w:rsidP="005D3723">
      <w:pPr>
        <w:spacing w:line="240" w:lineRule="auto"/>
        <w:rPr>
          <w:b/>
          <w:color w:val="28062E" w:themeColor="accent1" w:themeShade="80"/>
          <w:sz w:val="36"/>
          <w:szCs w:val="36"/>
        </w:rPr>
        <w:sectPr w:rsidR="000D36F6" w:rsidRPr="005D3723" w:rsidSect="00430DC3">
          <w:headerReference w:type="default" r:id="rId21"/>
          <w:pgSz w:w="11900" w:h="16840"/>
          <w:pgMar w:top="1134" w:right="1134" w:bottom="1077" w:left="1134" w:header="720" w:footer="454" w:gutter="0"/>
          <w:cols w:space="720"/>
          <w:docGrid w:linePitch="360"/>
        </w:sectPr>
      </w:pPr>
    </w:p>
    <w:p w14:paraId="44852DF2" w14:textId="3C725AA4" w:rsidR="00673C4B" w:rsidRPr="00CB3D48" w:rsidRDefault="00673C4B" w:rsidP="00CB3D48">
      <w:pPr>
        <w:pStyle w:val="Heading1"/>
        <w:rPr>
          <w:sz w:val="40"/>
          <w:szCs w:val="40"/>
        </w:rPr>
      </w:pPr>
      <w:r w:rsidRPr="00CB3D48">
        <w:rPr>
          <w:sz w:val="40"/>
          <w:szCs w:val="40"/>
        </w:rPr>
        <w:lastRenderedPageBreak/>
        <w:t>Marking Descriptors</w:t>
      </w:r>
    </w:p>
    <w:tbl>
      <w:tblPr>
        <w:tblStyle w:val="TableGrid"/>
        <w:tblpPr w:leftFromText="181" w:rightFromText="181" w:vertAnchor="text" w:horzAnchor="margin" w:tblpY="12"/>
        <w:tblW w:w="9814"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6"/>
        <w:gridCol w:w="1705"/>
        <w:gridCol w:w="7143"/>
      </w:tblGrid>
      <w:tr w:rsidR="00CB3D48" w:rsidRPr="00C371C6" w14:paraId="77635183" w14:textId="77777777" w:rsidTr="00BA7E24">
        <w:trPr>
          <w:cantSplit/>
          <w:trHeight w:val="359"/>
          <w:tblHeader/>
        </w:trPr>
        <w:tc>
          <w:tcPr>
            <w:tcW w:w="966" w:type="dxa"/>
            <w:shd w:val="clear" w:color="auto" w:fill="B3D7DB"/>
          </w:tcPr>
          <w:p w14:paraId="43C0F68C" w14:textId="77777777" w:rsidR="00CB3D48" w:rsidRPr="00B76DF2" w:rsidRDefault="00CB3D48" w:rsidP="00BA7E24">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5" w:type="dxa"/>
            <w:tcBorders>
              <w:right w:val="single" w:sz="4" w:space="0" w:color="85BFC5"/>
            </w:tcBorders>
            <w:shd w:val="clear" w:color="auto" w:fill="B3D7DB"/>
          </w:tcPr>
          <w:p w14:paraId="5CBF3B8A" w14:textId="77777777" w:rsidR="00CB3D48" w:rsidRPr="00B76DF2" w:rsidRDefault="00CB3D48" w:rsidP="00BA7E24">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2F5BFF71" w14:textId="77777777" w:rsidR="00CB3D48" w:rsidRPr="00B76DF2" w:rsidRDefault="00CB3D48" w:rsidP="00BA7E24">
            <w:pPr>
              <w:pStyle w:val="Nornal"/>
              <w:spacing w:after="60"/>
              <w:rPr>
                <w:b/>
                <w:bCs/>
                <w:sz w:val="32"/>
                <w:szCs w:val="32"/>
              </w:rPr>
            </w:pPr>
            <w:r w:rsidRPr="00742781">
              <w:rPr>
                <w:b/>
                <w:bCs/>
                <w:color w:val="004147" w:themeColor="accent2" w:themeShade="80"/>
                <w:sz w:val="32"/>
                <w:szCs w:val="32"/>
              </w:rPr>
              <w:t>Descriptor</w:t>
            </w:r>
          </w:p>
        </w:tc>
      </w:tr>
      <w:tr w:rsidR="00CB3D48" w:rsidRPr="00290767" w14:paraId="2A6229C1" w14:textId="77777777" w:rsidTr="00BA7E24">
        <w:trPr>
          <w:cantSplit/>
          <w:trHeight w:val="515"/>
          <w:tblHeader/>
        </w:trPr>
        <w:tc>
          <w:tcPr>
            <w:tcW w:w="966" w:type="dxa"/>
            <w:shd w:val="clear" w:color="auto" w:fill="B3D7DB"/>
          </w:tcPr>
          <w:p w14:paraId="383B0906" w14:textId="77777777" w:rsidR="00CB3D48" w:rsidRPr="00290767" w:rsidRDefault="00CB3D48" w:rsidP="00BA7E24">
            <w:pPr>
              <w:pStyle w:val="Nornal"/>
              <w:jc w:val="center"/>
              <w:rPr>
                <w:b/>
                <w:bCs/>
                <w:color w:val="004147" w:themeColor="accent2" w:themeShade="80"/>
                <w:sz w:val="32"/>
                <w:szCs w:val="32"/>
              </w:rPr>
            </w:pPr>
            <w:r>
              <w:rPr>
                <w:b/>
                <w:bCs/>
                <w:color w:val="004147" w:themeColor="accent2" w:themeShade="80"/>
                <w:sz w:val="32"/>
                <w:szCs w:val="32"/>
              </w:rPr>
              <w:t>1</w:t>
            </w:r>
          </w:p>
        </w:tc>
        <w:tc>
          <w:tcPr>
            <w:tcW w:w="1705" w:type="dxa"/>
            <w:tcBorders>
              <w:right w:val="single" w:sz="4" w:space="0" w:color="85BFC5"/>
            </w:tcBorders>
            <w:shd w:val="clear" w:color="auto" w:fill="B3D7DB"/>
          </w:tcPr>
          <w:p w14:paraId="4BD5FD87" w14:textId="77777777" w:rsidR="00CB3D48" w:rsidRPr="00880E81" w:rsidRDefault="00CB3D48" w:rsidP="00BA7E24">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6B6BEF6B" w14:textId="77777777" w:rsidR="00CB3D48" w:rsidRPr="00FD09E7" w:rsidRDefault="00CB3D48" w:rsidP="00BA7E24">
            <w:pPr>
              <w:spacing w:after="120"/>
            </w:pPr>
            <w:r>
              <w:t>I</w:t>
            </w:r>
            <w:r w:rsidRPr="00FD09E7">
              <w:t>nsufficient</w:t>
            </w:r>
            <w:r>
              <w:t xml:space="preserve"> demonstration of</w:t>
            </w:r>
            <w:r w:rsidRPr="00FD09E7">
              <w:t xml:space="preserve"> knowledge, understanding or skills (as appropriate) required to meet the AC.</w:t>
            </w:r>
          </w:p>
          <w:p w14:paraId="26CCD1BC" w14:textId="77777777" w:rsidR="00CB3D48" w:rsidRPr="00FD09E7" w:rsidRDefault="00CB3D48" w:rsidP="00BA7E24">
            <w:pPr>
              <w:spacing w:after="120"/>
            </w:pPr>
            <w:r>
              <w:t>I</w:t>
            </w:r>
            <w:r w:rsidRPr="00FD09E7">
              <w:t>nsufficient examples included, where required, to support answers.</w:t>
            </w:r>
          </w:p>
          <w:p w14:paraId="1A96E880" w14:textId="77777777" w:rsidR="00CB3D48" w:rsidRPr="00FD09E7" w:rsidRDefault="00CB3D48" w:rsidP="00BA7E24">
            <w:pPr>
              <w:spacing w:after="120"/>
            </w:pPr>
            <w:r w:rsidRPr="00FD09E7">
              <w:t>Presentation and structure of assignment is not appropriate and does not meet the</w:t>
            </w:r>
            <w:r>
              <w:t xml:space="preserve"> assessment brief.</w:t>
            </w:r>
          </w:p>
        </w:tc>
      </w:tr>
      <w:tr w:rsidR="00CB3D48" w:rsidRPr="00290767" w14:paraId="480F0E59" w14:textId="77777777" w:rsidTr="00BA7E24">
        <w:trPr>
          <w:cantSplit/>
          <w:trHeight w:val="515"/>
          <w:tblHeader/>
        </w:trPr>
        <w:tc>
          <w:tcPr>
            <w:tcW w:w="966" w:type="dxa"/>
            <w:shd w:val="clear" w:color="auto" w:fill="CEE6E8"/>
          </w:tcPr>
          <w:p w14:paraId="12E88DE2" w14:textId="77777777" w:rsidR="00CB3D48" w:rsidRDefault="00CB3D48" w:rsidP="00BA7E24">
            <w:pPr>
              <w:pStyle w:val="Nornal"/>
              <w:jc w:val="center"/>
              <w:rPr>
                <w:b/>
                <w:bCs/>
                <w:color w:val="004147" w:themeColor="accent2" w:themeShade="80"/>
                <w:sz w:val="32"/>
                <w:szCs w:val="32"/>
              </w:rPr>
            </w:pPr>
            <w:r>
              <w:rPr>
                <w:b/>
                <w:bCs/>
                <w:color w:val="004147" w:themeColor="accent2" w:themeShade="80"/>
                <w:sz w:val="32"/>
                <w:szCs w:val="32"/>
              </w:rPr>
              <w:t>2</w:t>
            </w:r>
          </w:p>
        </w:tc>
        <w:tc>
          <w:tcPr>
            <w:tcW w:w="1705" w:type="dxa"/>
            <w:tcBorders>
              <w:right w:val="single" w:sz="4" w:space="0" w:color="85BFC5"/>
            </w:tcBorders>
            <w:shd w:val="clear" w:color="auto" w:fill="CEE6E8"/>
          </w:tcPr>
          <w:p w14:paraId="7E97D67D" w14:textId="77777777" w:rsidR="00CB3D48" w:rsidRPr="00880E81" w:rsidRDefault="00CB3D48" w:rsidP="00BA7E24">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220C6CE0" w14:textId="77777777" w:rsidR="00CB3D48" w:rsidRPr="00FD09E7" w:rsidRDefault="00CB3D48" w:rsidP="00BA7E24">
            <w:pPr>
              <w:spacing w:after="120"/>
            </w:pPr>
            <w:r w:rsidRPr="00FD09E7">
              <w:t xml:space="preserve">Demonstrates an acceptable level of knowledge, understanding or skills (as appropriate) required to meet the AC.  </w:t>
            </w:r>
          </w:p>
          <w:p w14:paraId="51B9A3C4" w14:textId="77777777" w:rsidR="00CB3D48" w:rsidRPr="00FD09E7" w:rsidRDefault="00CB3D48" w:rsidP="00BA7E24">
            <w:pPr>
              <w:spacing w:after="120"/>
            </w:pPr>
            <w:r w:rsidRPr="00FD09E7">
              <w:t>Sufficient and acceptable examples included, where required, to support answers.</w:t>
            </w:r>
          </w:p>
          <w:p w14:paraId="59CC809A" w14:textId="77777777" w:rsidR="00CB3D48" w:rsidRPr="00FD09E7" w:rsidRDefault="00CB3D48" w:rsidP="00BA7E24">
            <w:pPr>
              <w:spacing w:after="120"/>
            </w:pPr>
            <w:r w:rsidRPr="00FD09E7">
              <w:t>Required format adopted but some improvement required to the structure and presentation of the assignment.</w:t>
            </w:r>
          </w:p>
          <w:p w14:paraId="156E6B17" w14:textId="77777777" w:rsidR="00CB3D48" w:rsidRPr="00FD09E7" w:rsidRDefault="00CB3D48" w:rsidP="00BA7E24">
            <w:pPr>
              <w:spacing w:after="120"/>
            </w:pPr>
            <w:r w:rsidRPr="00FD09E7">
              <w:t>Answers are acceptable but could be clearer in responding to the task and presented in a more coherent way.</w:t>
            </w:r>
          </w:p>
        </w:tc>
      </w:tr>
      <w:tr w:rsidR="00CB3D48" w:rsidRPr="00290767" w14:paraId="01545E14" w14:textId="77777777" w:rsidTr="00BA7E24">
        <w:trPr>
          <w:cantSplit/>
          <w:trHeight w:val="515"/>
          <w:tblHeader/>
        </w:trPr>
        <w:tc>
          <w:tcPr>
            <w:tcW w:w="966" w:type="dxa"/>
            <w:shd w:val="clear" w:color="auto" w:fill="E3EFF1"/>
          </w:tcPr>
          <w:p w14:paraId="04A640A1" w14:textId="77777777" w:rsidR="00CB3D48" w:rsidRDefault="00CB3D48" w:rsidP="00BA7E24">
            <w:pPr>
              <w:pStyle w:val="Nornal"/>
              <w:jc w:val="center"/>
              <w:rPr>
                <w:b/>
                <w:bCs/>
                <w:color w:val="004147" w:themeColor="accent2" w:themeShade="80"/>
                <w:sz w:val="32"/>
                <w:szCs w:val="32"/>
              </w:rPr>
            </w:pPr>
            <w:r>
              <w:rPr>
                <w:b/>
                <w:bCs/>
                <w:color w:val="004147" w:themeColor="accent2" w:themeShade="80"/>
                <w:sz w:val="32"/>
                <w:szCs w:val="32"/>
              </w:rPr>
              <w:t>3</w:t>
            </w:r>
          </w:p>
        </w:tc>
        <w:tc>
          <w:tcPr>
            <w:tcW w:w="1705" w:type="dxa"/>
            <w:tcBorders>
              <w:right w:val="single" w:sz="4" w:space="0" w:color="85BFC5"/>
            </w:tcBorders>
            <w:shd w:val="clear" w:color="auto" w:fill="E3EFF1"/>
          </w:tcPr>
          <w:p w14:paraId="790A2139" w14:textId="77777777" w:rsidR="00CB3D48" w:rsidRPr="00880E81" w:rsidRDefault="00CB3D48" w:rsidP="00BA7E24">
            <w:pPr>
              <w:pStyle w:val="Nornal"/>
              <w:rPr>
                <w:b/>
                <w:bCs/>
                <w:color w:val="004147" w:themeColor="accent2" w:themeShade="80"/>
                <w:sz w:val="28"/>
                <w:szCs w:val="28"/>
              </w:rPr>
            </w:pPr>
            <w:r w:rsidRPr="00880E81">
              <w:rPr>
                <w:b/>
                <w:color w:val="004147" w:themeColor="accent2" w:themeShade="80"/>
                <w:sz w:val="28"/>
                <w:szCs w:val="28"/>
              </w:rPr>
              <w:t>Pass</w:t>
            </w:r>
          </w:p>
          <w:p w14:paraId="14A98584" w14:textId="77777777" w:rsidR="00CB3D48" w:rsidRPr="00880E81" w:rsidRDefault="00CB3D48" w:rsidP="00BA7E24">
            <w:pPr>
              <w:pStyle w:val="Nornal"/>
              <w:rPr>
                <w:b/>
                <w:color w:val="004147" w:themeColor="accent2" w:themeShade="80"/>
                <w:sz w:val="28"/>
                <w:szCs w:val="28"/>
              </w:rPr>
            </w:pPr>
          </w:p>
        </w:tc>
        <w:tc>
          <w:tcPr>
            <w:tcW w:w="7143" w:type="dxa"/>
            <w:tcBorders>
              <w:left w:val="single" w:sz="4" w:space="0" w:color="85BFC5"/>
            </w:tcBorders>
          </w:tcPr>
          <w:p w14:paraId="4673CB88" w14:textId="77777777" w:rsidR="00CB3D48" w:rsidRPr="00FD09E7" w:rsidRDefault="00CB3D48" w:rsidP="00BA7E24">
            <w:pPr>
              <w:spacing w:after="120"/>
            </w:pPr>
            <w:r w:rsidRPr="00FD09E7">
              <w:t>Demonstrates good knowledge, understanding or skills (as appropriate) required to meet the AC.</w:t>
            </w:r>
          </w:p>
          <w:p w14:paraId="6353EB2F" w14:textId="77777777" w:rsidR="00CB3D48" w:rsidRPr="00FD09E7" w:rsidRDefault="00CB3D48" w:rsidP="00BA7E24">
            <w:pPr>
              <w:spacing w:after="120"/>
            </w:pPr>
            <w:r w:rsidRPr="00FD09E7">
              <w:t xml:space="preserve">Includes </w:t>
            </w:r>
            <w:r>
              <w:t>confident use of</w:t>
            </w:r>
            <w:r w:rsidRPr="00FD09E7">
              <w:t xml:space="preserve"> examples, where required, to support each answer.</w:t>
            </w:r>
          </w:p>
          <w:p w14:paraId="25724E8E" w14:textId="77777777" w:rsidR="00CB3D48" w:rsidRPr="00FD09E7" w:rsidRDefault="00CB3D48" w:rsidP="00BA7E24">
            <w:pPr>
              <w:spacing w:after="120"/>
            </w:pPr>
            <w:r w:rsidRPr="00FD09E7">
              <w:t>Presentation and structure of assignment is appropriate for the assessment brief.</w:t>
            </w:r>
          </w:p>
          <w:p w14:paraId="2D3C6751" w14:textId="77777777" w:rsidR="00CB3D48" w:rsidRPr="00FD09E7" w:rsidRDefault="00CB3D48" w:rsidP="00BA7E24">
            <w:pPr>
              <w:spacing w:after="120"/>
            </w:pPr>
            <w:r w:rsidRPr="00FD09E7">
              <w:t>Answers are clear and well expressed.</w:t>
            </w:r>
          </w:p>
        </w:tc>
      </w:tr>
      <w:tr w:rsidR="00CB3D48" w:rsidRPr="00290767" w14:paraId="6023137A" w14:textId="77777777" w:rsidTr="00BA7E24">
        <w:trPr>
          <w:cantSplit/>
          <w:trHeight w:val="1496"/>
          <w:tblHeader/>
        </w:trPr>
        <w:tc>
          <w:tcPr>
            <w:tcW w:w="966" w:type="dxa"/>
            <w:shd w:val="clear" w:color="auto" w:fill="EFF6F7"/>
          </w:tcPr>
          <w:p w14:paraId="1CA9DBF7" w14:textId="77777777" w:rsidR="00CB3D48" w:rsidRDefault="00CB3D48" w:rsidP="00BA7E24">
            <w:pPr>
              <w:pStyle w:val="Nornal"/>
              <w:jc w:val="center"/>
              <w:rPr>
                <w:b/>
                <w:bCs/>
                <w:color w:val="004147" w:themeColor="accent2" w:themeShade="80"/>
                <w:sz w:val="32"/>
                <w:szCs w:val="32"/>
              </w:rPr>
            </w:pPr>
            <w:r>
              <w:rPr>
                <w:b/>
                <w:bCs/>
                <w:color w:val="004147" w:themeColor="accent2" w:themeShade="80"/>
                <w:sz w:val="32"/>
                <w:szCs w:val="32"/>
              </w:rPr>
              <w:t>4</w:t>
            </w:r>
          </w:p>
        </w:tc>
        <w:tc>
          <w:tcPr>
            <w:tcW w:w="1705" w:type="dxa"/>
            <w:tcBorders>
              <w:right w:val="single" w:sz="4" w:space="0" w:color="85BFC5"/>
            </w:tcBorders>
            <w:shd w:val="clear" w:color="auto" w:fill="EFF6F7"/>
          </w:tcPr>
          <w:p w14:paraId="3B685D23" w14:textId="77777777" w:rsidR="00CB3D48" w:rsidRPr="00880E81" w:rsidRDefault="00CB3D48" w:rsidP="00BA7E24">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2DC9D4DB" w14:textId="77777777" w:rsidR="00CB3D48" w:rsidRPr="00901E7E" w:rsidRDefault="00CB3D48" w:rsidP="00BA7E24">
            <w:pPr>
              <w:spacing w:after="120"/>
            </w:pPr>
            <w:r w:rsidRPr="00901E7E">
              <w:t>Demonstrates a wide range and confident level of knowledge, understanding or skill (as appropriate).</w:t>
            </w:r>
          </w:p>
          <w:p w14:paraId="32F79C24" w14:textId="77777777" w:rsidR="00CB3D48" w:rsidRPr="00901E7E" w:rsidRDefault="00CB3D48" w:rsidP="00BA7E24">
            <w:pPr>
              <w:spacing w:after="120"/>
            </w:pPr>
            <w:r w:rsidRPr="00901E7E">
              <w:t>Includes strong examples that illustrate the point being made, that link and support the answer well.</w:t>
            </w:r>
          </w:p>
          <w:p w14:paraId="602DEEF6" w14:textId="77777777" w:rsidR="00CB3D48" w:rsidRPr="00901E7E" w:rsidRDefault="00CB3D48" w:rsidP="00BA7E24">
            <w:pPr>
              <w:spacing w:after="120"/>
            </w:pPr>
            <w:r w:rsidRPr="00901E7E">
              <w:t>Answers are applied to the case organisation or an alternative organisation.</w:t>
            </w:r>
          </w:p>
          <w:p w14:paraId="5D35440F" w14:textId="77777777" w:rsidR="00CB3D48" w:rsidRPr="00901E7E" w:rsidRDefault="00CB3D48" w:rsidP="00BA7E24">
            <w:pPr>
              <w:spacing w:after="120"/>
            </w:pPr>
            <w:r w:rsidRPr="00901E7E">
              <w:t>Answers are clear, concise and well argued, directly respond to what has been asked.</w:t>
            </w:r>
          </w:p>
          <w:p w14:paraId="5F80D47B" w14:textId="77777777" w:rsidR="00CB3D48" w:rsidRPr="00901E7E" w:rsidRDefault="00CB3D48" w:rsidP="00BA7E24">
            <w:pPr>
              <w:spacing w:after="120"/>
            </w:pPr>
            <w:r w:rsidRPr="00901E7E">
              <w:t>The presentation of the assignment is well structured, coherent and focusses on the need of the questions.</w:t>
            </w:r>
          </w:p>
          <w:p w14:paraId="6C645523" w14:textId="77777777" w:rsidR="00CB3D48" w:rsidRPr="00FD09E7" w:rsidRDefault="00CB3D48" w:rsidP="00BA7E24">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0A0C160E" w14:textId="0CB6CDB6" w:rsidR="00CB3D48" w:rsidRDefault="00CB3D48" w:rsidP="00CB3D48"/>
    <w:p w14:paraId="5BFE828D" w14:textId="25A85168" w:rsidR="00CB3D48" w:rsidRDefault="00CB3D48" w:rsidP="00CB3D48">
      <w:r>
        <w:br w:type="page"/>
      </w:r>
    </w:p>
    <w:p w14:paraId="4AF3F36E" w14:textId="19D29EEC" w:rsidR="00430DC3" w:rsidRPr="00CB3D48" w:rsidRDefault="00430DC3" w:rsidP="00430DC3">
      <w:pPr>
        <w:pStyle w:val="Heading1"/>
        <w:rPr>
          <w:sz w:val="40"/>
          <w:szCs w:val="40"/>
          <w:lang w:eastAsia="en-GB"/>
        </w:rPr>
      </w:pPr>
      <w:r w:rsidRPr="00CB3D48">
        <w:rPr>
          <w:sz w:val="40"/>
          <w:szCs w:val="40"/>
          <w:lang w:eastAsia="en-GB"/>
        </w:rPr>
        <w:lastRenderedPageBreak/>
        <w:t>Marking grid</w:t>
      </w:r>
      <w:r w:rsidR="00DB394D">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E92A0F" w:rsidRPr="000E6777" w14:paraId="202F80A2" w14:textId="77777777" w:rsidTr="004D5C22">
        <w:tc>
          <w:tcPr>
            <w:tcW w:w="9016" w:type="dxa"/>
            <w:gridSpan w:val="2"/>
            <w:shd w:val="clear" w:color="auto" w:fill="DDCCE6"/>
          </w:tcPr>
          <w:p w14:paraId="0C686E81" w14:textId="77777777" w:rsidR="00E92A0F" w:rsidRDefault="00E92A0F" w:rsidP="004D5C22">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3</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1D63FEB7" w14:textId="77777777" w:rsidR="00E92A0F" w:rsidRPr="008C03A6" w:rsidRDefault="00E92A0F" w:rsidP="004D5C22">
            <w:pPr>
              <w:rPr>
                <w:rFonts w:eastAsia="Arial" w:cs="Arial"/>
                <w:b/>
                <w:bCs/>
                <w:color w:val="520D5D"/>
              </w:rPr>
            </w:pPr>
          </w:p>
        </w:tc>
      </w:tr>
      <w:tr w:rsidR="00E92A0F" w:rsidRPr="000E6777" w14:paraId="19D02993" w14:textId="77777777" w:rsidTr="004D5C22">
        <w:tc>
          <w:tcPr>
            <w:tcW w:w="3397" w:type="dxa"/>
            <w:shd w:val="clear" w:color="auto" w:fill="DDCCE6"/>
          </w:tcPr>
          <w:p w14:paraId="59668BA2" w14:textId="77777777" w:rsidR="00E92A0F" w:rsidRPr="00437702" w:rsidRDefault="00E92A0F" w:rsidP="004D5C22">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4E07BC50" w14:textId="77777777" w:rsidR="00E92A0F" w:rsidRPr="005C1BD3" w:rsidRDefault="00E92A0F" w:rsidP="004D5C22">
            <w:pPr>
              <w:rPr>
                <w:rFonts w:eastAsia="Arial" w:cs="Arial"/>
                <w:i/>
                <w:iCs/>
                <w:color w:val="520D5D"/>
              </w:rPr>
            </w:pPr>
            <w:r w:rsidRPr="005C1BD3">
              <w:rPr>
                <w:rFonts w:eastAsia="Arial" w:cs="Arial"/>
                <w:i/>
                <w:iCs/>
                <w:color w:val="520D5D"/>
                <w:highlight w:val="lightGray"/>
              </w:rPr>
              <w:t>Please enter your centre number here</w:t>
            </w:r>
          </w:p>
        </w:tc>
      </w:tr>
      <w:tr w:rsidR="00E92A0F" w:rsidRPr="000E6777" w14:paraId="306F4429" w14:textId="77777777" w:rsidTr="004D5C22">
        <w:tc>
          <w:tcPr>
            <w:tcW w:w="3397" w:type="dxa"/>
            <w:shd w:val="clear" w:color="auto" w:fill="DDCCE6"/>
          </w:tcPr>
          <w:p w14:paraId="61D79E14" w14:textId="77777777" w:rsidR="00E92A0F" w:rsidRPr="00437702" w:rsidRDefault="00E92A0F" w:rsidP="004D5C22">
            <w:pPr>
              <w:rPr>
                <w:rFonts w:eastAsia="Arial" w:cs="Arial"/>
                <w:b/>
                <w:bCs/>
                <w:color w:val="520D5D"/>
              </w:rPr>
            </w:pPr>
            <w:r w:rsidRPr="00437702">
              <w:rPr>
                <w:rFonts w:eastAsia="Arial" w:cs="Arial"/>
                <w:b/>
                <w:bCs/>
                <w:color w:val="520D5D"/>
              </w:rPr>
              <w:t>Centre name</w:t>
            </w:r>
          </w:p>
        </w:tc>
        <w:tc>
          <w:tcPr>
            <w:tcW w:w="5619" w:type="dxa"/>
            <w:shd w:val="clear" w:color="auto" w:fill="auto"/>
          </w:tcPr>
          <w:p w14:paraId="27D84F84" w14:textId="77777777" w:rsidR="00E92A0F" w:rsidRPr="00551D4C" w:rsidRDefault="00E92A0F" w:rsidP="004D5C22">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E92A0F" w:rsidRPr="000E6777" w14:paraId="4DBBEE8D" w14:textId="77777777" w:rsidTr="004D5C22">
        <w:tc>
          <w:tcPr>
            <w:tcW w:w="3397" w:type="dxa"/>
            <w:shd w:val="clear" w:color="auto" w:fill="DDCCE6"/>
          </w:tcPr>
          <w:p w14:paraId="37969E21" w14:textId="77777777" w:rsidR="00E92A0F" w:rsidRPr="00437702" w:rsidRDefault="00E92A0F" w:rsidP="004D5C22">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283D2B89" w14:textId="77777777" w:rsidR="00E92A0F" w:rsidRPr="00551D4C" w:rsidRDefault="00E92A0F" w:rsidP="004D5C22">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E92A0F" w:rsidRPr="000E6777" w14:paraId="710F9DC7" w14:textId="77777777" w:rsidTr="004D5C22">
        <w:tc>
          <w:tcPr>
            <w:tcW w:w="3397" w:type="dxa"/>
            <w:shd w:val="clear" w:color="auto" w:fill="DDCCE6"/>
          </w:tcPr>
          <w:p w14:paraId="3DBB7183" w14:textId="77777777" w:rsidR="00E92A0F" w:rsidRPr="00437702" w:rsidRDefault="00E92A0F" w:rsidP="004D5C22">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5AFE83B5" w14:textId="77777777" w:rsidR="00E92A0F" w:rsidRPr="00201271" w:rsidRDefault="00E92A0F" w:rsidP="004D5C22">
            <w:pPr>
              <w:rPr>
                <w:rFonts w:eastAsia="Arial" w:cs="Arial"/>
                <w:i/>
                <w:iCs/>
                <w:color w:val="520D5D"/>
              </w:rPr>
            </w:pPr>
            <w:r w:rsidRPr="00201271">
              <w:rPr>
                <w:rFonts w:eastAsia="Arial" w:cs="Arial"/>
                <w:i/>
                <w:iCs/>
                <w:color w:val="520D5D"/>
                <w:highlight w:val="lightGray"/>
              </w:rPr>
              <w:t>Please enter learner surname here</w:t>
            </w:r>
          </w:p>
        </w:tc>
      </w:tr>
      <w:tr w:rsidR="00E92A0F" w:rsidRPr="000E6777" w14:paraId="4636B212" w14:textId="77777777" w:rsidTr="004D5C22">
        <w:tc>
          <w:tcPr>
            <w:tcW w:w="3397" w:type="dxa"/>
            <w:shd w:val="clear" w:color="auto" w:fill="DDCCE6"/>
          </w:tcPr>
          <w:p w14:paraId="7F24D220" w14:textId="77777777" w:rsidR="00E92A0F" w:rsidRPr="00437702" w:rsidRDefault="00E92A0F" w:rsidP="004D5C22">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429E1920" w14:textId="77777777" w:rsidR="00E92A0F" w:rsidRPr="00201271" w:rsidRDefault="00E92A0F" w:rsidP="004D5C22">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0720BDA1" w14:textId="484E9990" w:rsidR="00430DC3" w:rsidRDefault="00430DC3" w:rsidP="00430DC3">
      <w:pPr>
        <w:spacing w:line="240" w:lineRule="auto"/>
        <w:rPr>
          <w:rFonts w:eastAsia="Times New Roman" w:cs="Arial"/>
          <w:szCs w:val="22"/>
          <w:lang w:eastAsia="en-GB"/>
        </w:rPr>
      </w:pPr>
    </w:p>
    <w:p w14:paraId="3F11E50C" w14:textId="57C4E567" w:rsidR="00430DC3" w:rsidRDefault="00430DC3" w:rsidP="00C3613A">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4F1CEF" w:rsidRPr="000E6777" w14:paraId="1E6246B5" w14:textId="77777777" w:rsidTr="004D5C22">
        <w:tc>
          <w:tcPr>
            <w:tcW w:w="9016" w:type="dxa"/>
            <w:gridSpan w:val="3"/>
            <w:shd w:val="clear" w:color="auto" w:fill="DDCCE6"/>
          </w:tcPr>
          <w:p w14:paraId="270BFD2D" w14:textId="77777777" w:rsidR="004F1CEF" w:rsidRDefault="004F1CEF" w:rsidP="004D5C22">
            <w:pPr>
              <w:rPr>
                <w:rFonts w:eastAsia="Arial" w:cs="Arial"/>
                <w:b/>
                <w:bCs/>
                <w:color w:val="520D5D"/>
              </w:rPr>
            </w:pPr>
            <w:r>
              <w:rPr>
                <w:rFonts w:eastAsia="Arial" w:cs="Arial"/>
                <w:b/>
                <w:bCs/>
                <w:color w:val="520D5D"/>
              </w:rPr>
              <w:t>TASK 1</w:t>
            </w:r>
          </w:p>
          <w:p w14:paraId="11FC7D5E" w14:textId="77777777" w:rsidR="004F1CEF" w:rsidRPr="00CD14AC" w:rsidRDefault="004F1CEF" w:rsidP="004D5C22">
            <w:pPr>
              <w:rPr>
                <w:rFonts w:eastAsia="Arial" w:cs="Arial"/>
                <w:b/>
                <w:bCs/>
                <w:color w:val="520D5D"/>
              </w:rPr>
            </w:pPr>
          </w:p>
        </w:tc>
      </w:tr>
      <w:tr w:rsidR="004F1CEF" w:rsidRPr="000E6777" w14:paraId="6F405E0E" w14:textId="77777777" w:rsidTr="004D5C22">
        <w:tc>
          <w:tcPr>
            <w:tcW w:w="1185" w:type="dxa"/>
            <w:shd w:val="clear" w:color="auto" w:fill="DDCCE6"/>
          </w:tcPr>
          <w:p w14:paraId="3B3F5323" w14:textId="77777777" w:rsidR="004F1CEF" w:rsidRPr="00CD14AC" w:rsidRDefault="004F1CEF" w:rsidP="004D5C22">
            <w:pPr>
              <w:rPr>
                <w:rFonts w:eastAsia="Arial" w:cs="Arial"/>
                <w:b/>
                <w:bCs/>
                <w:color w:val="520D5D"/>
              </w:rPr>
            </w:pPr>
            <w:r w:rsidRPr="00CD14AC">
              <w:rPr>
                <w:rFonts w:eastAsia="Arial" w:cs="Arial"/>
                <w:b/>
                <w:bCs/>
                <w:color w:val="520D5D"/>
              </w:rPr>
              <w:t>AC Number</w:t>
            </w:r>
          </w:p>
        </w:tc>
        <w:tc>
          <w:tcPr>
            <w:tcW w:w="6687" w:type="dxa"/>
            <w:shd w:val="clear" w:color="auto" w:fill="DDCCE6"/>
          </w:tcPr>
          <w:p w14:paraId="07654733" w14:textId="77777777" w:rsidR="004F1CEF" w:rsidRPr="00CD14AC" w:rsidRDefault="004F1CEF" w:rsidP="004D5C22">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53692F11" w14:textId="77777777" w:rsidR="004F1CEF" w:rsidRPr="00CD14AC" w:rsidRDefault="004F1CEF" w:rsidP="004D5C22">
            <w:pPr>
              <w:rPr>
                <w:rFonts w:eastAsia="Arial" w:cs="Arial"/>
                <w:b/>
                <w:bCs/>
                <w:color w:val="520D5D"/>
              </w:rPr>
            </w:pPr>
            <w:r w:rsidRPr="00CD14AC">
              <w:rPr>
                <w:rFonts w:eastAsia="Arial" w:cs="Arial"/>
                <w:b/>
                <w:bCs/>
                <w:color w:val="520D5D"/>
              </w:rPr>
              <w:t xml:space="preserve">Mark </w:t>
            </w:r>
          </w:p>
          <w:p w14:paraId="053F7A38" w14:textId="77777777" w:rsidR="004F1CEF" w:rsidRPr="00CD14AC" w:rsidRDefault="004F1CEF" w:rsidP="004D5C22">
            <w:pPr>
              <w:rPr>
                <w:rFonts w:eastAsia="Arial" w:cs="Arial"/>
                <w:b/>
                <w:bCs/>
                <w:color w:val="520D5D"/>
              </w:rPr>
            </w:pPr>
            <w:r w:rsidRPr="00CD14AC">
              <w:rPr>
                <w:rFonts w:eastAsia="Arial" w:cs="Arial"/>
                <w:b/>
                <w:bCs/>
                <w:color w:val="520D5D"/>
              </w:rPr>
              <w:t>1-4</w:t>
            </w:r>
          </w:p>
        </w:tc>
      </w:tr>
      <w:tr w:rsidR="004F1CEF" w:rsidRPr="000E6777" w14:paraId="0F60861B" w14:textId="77777777" w:rsidTr="004D5C22">
        <w:tc>
          <w:tcPr>
            <w:tcW w:w="1185" w:type="dxa"/>
            <w:vMerge w:val="restart"/>
            <w:shd w:val="clear" w:color="auto" w:fill="DDCCE6"/>
          </w:tcPr>
          <w:p w14:paraId="13652345" w14:textId="77777777" w:rsidR="004F1CEF" w:rsidRPr="00A86B47" w:rsidRDefault="004F1CEF" w:rsidP="004D5C22">
            <w:pPr>
              <w:rPr>
                <w:rFonts w:eastAsia="Arial" w:cs="Arial"/>
                <w:b/>
                <w:bCs/>
                <w:color w:val="520D5D"/>
              </w:rPr>
            </w:pPr>
            <w:r w:rsidRPr="00A86B47">
              <w:rPr>
                <w:rFonts w:eastAsia="Arial" w:cs="Arial"/>
                <w:color w:val="520D5D"/>
              </w:rPr>
              <w:t>1.1</w:t>
            </w:r>
          </w:p>
        </w:tc>
        <w:tc>
          <w:tcPr>
            <w:tcW w:w="6687" w:type="dxa"/>
            <w:shd w:val="clear" w:color="auto" w:fill="DDCCE6"/>
          </w:tcPr>
          <w:p w14:paraId="2A06BC00" w14:textId="6EDA0C87" w:rsidR="004F1CEF" w:rsidRPr="00A86B47" w:rsidRDefault="004F1CEF" w:rsidP="004D5C22">
            <w:pPr>
              <w:rPr>
                <w:rFonts w:eastAsia="Arial" w:cs="Arial"/>
                <w:b/>
                <w:bCs/>
                <w:color w:val="520D5D"/>
              </w:rPr>
            </w:pPr>
            <w:r w:rsidRPr="002315F0">
              <w:rPr>
                <w:rFonts w:eastAsia="Arial" w:cs="Arial"/>
                <w:color w:val="520D5D"/>
              </w:rPr>
              <w:t xml:space="preserve">Explain ethical principles and professional values </w:t>
            </w:r>
            <w:r w:rsidR="00372934">
              <w:rPr>
                <w:rFonts w:eastAsia="Arial" w:cs="Arial"/>
                <w:color w:val="520D5D"/>
              </w:rPr>
              <w:t>including</w:t>
            </w:r>
            <w:r w:rsidRPr="002315F0">
              <w:rPr>
                <w:rFonts w:eastAsia="Arial" w:cs="Arial"/>
                <w:color w:val="520D5D"/>
              </w:rPr>
              <w:t xml:space="preserve"> how these can inform approaches to work.</w:t>
            </w:r>
          </w:p>
        </w:tc>
        <w:tc>
          <w:tcPr>
            <w:tcW w:w="1144" w:type="dxa"/>
            <w:shd w:val="clear" w:color="auto" w:fill="DDCCE6"/>
          </w:tcPr>
          <w:p w14:paraId="5F670CBD" w14:textId="77777777" w:rsidR="004F1CEF" w:rsidRPr="00A86B47" w:rsidRDefault="004F1CEF" w:rsidP="004D5C22">
            <w:pPr>
              <w:rPr>
                <w:rFonts w:eastAsia="Arial" w:cs="Arial"/>
                <w:b/>
                <w:bCs/>
                <w:color w:val="520D5D"/>
              </w:rPr>
            </w:pPr>
          </w:p>
        </w:tc>
      </w:tr>
      <w:tr w:rsidR="004F1CEF" w:rsidRPr="000E6777" w14:paraId="382FF680" w14:textId="77777777" w:rsidTr="004D5C22">
        <w:trPr>
          <w:trHeight w:val="213"/>
        </w:trPr>
        <w:tc>
          <w:tcPr>
            <w:tcW w:w="1185" w:type="dxa"/>
            <w:vMerge/>
          </w:tcPr>
          <w:p w14:paraId="05056C50" w14:textId="77777777" w:rsidR="004F1CEF" w:rsidRPr="00A86B47" w:rsidRDefault="004F1CEF" w:rsidP="004D5C22">
            <w:pPr>
              <w:rPr>
                <w:rFonts w:eastAsia="Arial" w:cs="Arial"/>
                <w:color w:val="520D5D"/>
              </w:rPr>
            </w:pPr>
          </w:p>
        </w:tc>
        <w:tc>
          <w:tcPr>
            <w:tcW w:w="6687" w:type="dxa"/>
          </w:tcPr>
          <w:p w14:paraId="3C18FCE0"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w:t>
            </w:r>
          </w:p>
          <w:p w14:paraId="25A9DF9D" w14:textId="77777777" w:rsidR="004F1CEF" w:rsidRPr="00A86B47" w:rsidRDefault="004F1CEF" w:rsidP="004D5C22">
            <w:pPr>
              <w:rPr>
                <w:rFonts w:eastAsia="Arial" w:cs="Arial"/>
                <w:color w:val="520D5D"/>
              </w:rPr>
            </w:pPr>
          </w:p>
        </w:tc>
        <w:tc>
          <w:tcPr>
            <w:tcW w:w="1144" w:type="dxa"/>
          </w:tcPr>
          <w:p w14:paraId="00F45365"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Enter mark here</w:t>
            </w:r>
          </w:p>
        </w:tc>
      </w:tr>
      <w:tr w:rsidR="004F1CEF" w:rsidRPr="000E6777" w14:paraId="6AFD963C" w14:textId="77777777" w:rsidTr="004D5C22">
        <w:trPr>
          <w:trHeight w:val="213"/>
        </w:trPr>
        <w:tc>
          <w:tcPr>
            <w:tcW w:w="1185" w:type="dxa"/>
            <w:vMerge/>
          </w:tcPr>
          <w:p w14:paraId="231057CE" w14:textId="77777777" w:rsidR="004F1CEF" w:rsidRPr="00A86B47" w:rsidRDefault="004F1CEF" w:rsidP="004D5C22">
            <w:pPr>
              <w:rPr>
                <w:rFonts w:eastAsia="Arial" w:cs="Arial"/>
                <w:color w:val="520D5D"/>
              </w:rPr>
            </w:pPr>
          </w:p>
        </w:tc>
        <w:tc>
          <w:tcPr>
            <w:tcW w:w="6687" w:type="dxa"/>
          </w:tcPr>
          <w:p w14:paraId="45054DD5"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7787AF9B" w14:textId="77777777" w:rsidR="004F1CEF" w:rsidRPr="00A86B47" w:rsidRDefault="004F1CEF" w:rsidP="004D5C22">
            <w:pPr>
              <w:rPr>
                <w:rFonts w:eastAsia="Arial" w:cs="Arial"/>
                <w:color w:val="520D5D"/>
              </w:rPr>
            </w:pPr>
          </w:p>
        </w:tc>
        <w:tc>
          <w:tcPr>
            <w:tcW w:w="1144" w:type="dxa"/>
          </w:tcPr>
          <w:p w14:paraId="2B68B53C" w14:textId="77777777" w:rsidR="004F1CEF" w:rsidRPr="00A86B47" w:rsidRDefault="004F1CEF" w:rsidP="004D5C22">
            <w:pPr>
              <w:rPr>
                <w:rFonts w:eastAsia="Arial" w:cs="Arial"/>
                <w:b/>
                <w:bCs/>
                <w:color w:val="520D5D"/>
              </w:rPr>
            </w:pPr>
            <w:r w:rsidRPr="00A86B47">
              <w:rPr>
                <w:rFonts w:eastAsia="Arial" w:cs="Arial"/>
                <w:i/>
                <w:iCs/>
                <w:color w:val="520D5D"/>
                <w:highlight w:val="lightGray"/>
              </w:rPr>
              <w:t>Enter mark here</w:t>
            </w:r>
          </w:p>
        </w:tc>
      </w:tr>
      <w:tr w:rsidR="004F1CEF" w:rsidRPr="000E6777" w14:paraId="41D43B4E" w14:textId="77777777" w:rsidTr="004D5C22">
        <w:trPr>
          <w:trHeight w:val="213"/>
        </w:trPr>
        <w:tc>
          <w:tcPr>
            <w:tcW w:w="1185" w:type="dxa"/>
            <w:vMerge/>
          </w:tcPr>
          <w:p w14:paraId="1D797B07" w14:textId="77777777" w:rsidR="004F1CEF" w:rsidRPr="00A86B47" w:rsidRDefault="004F1CEF" w:rsidP="004D5C22">
            <w:pPr>
              <w:rPr>
                <w:rFonts w:eastAsia="Arial" w:cs="Arial"/>
                <w:color w:val="520D5D"/>
              </w:rPr>
            </w:pPr>
          </w:p>
        </w:tc>
        <w:tc>
          <w:tcPr>
            <w:tcW w:w="6687" w:type="dxa"/>
          </w:tcPr>
          <w:p w14:paraId="58717F80"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535480A" w14:textId="77777777" w:rsidR="004F1CEF" w:rsidRPr="00A86B47" w:rsidRDefault="004F1CEF" w:rsidP="004D5C22">
            <w:pPr>
              <w:rPr>
                <w:rFonts w:eastAsia="Arial" w:cs="Arial"/>
                <w:color w:val="520D5D"/>
              </w:rPr>
            </w:pPr>
          </w:p>
        </w:tc>
        <w:tc>
          <w:tcPr>
            <w:tcW w:w="1144" w:type="dxa"/>
          </w:tcPr>
          <w:p w14:paraId="381968BF" w14:textId="77777777" w:rsidR="004F1CEF" w:rsidRPr="00A86B47" w:rsidRDefault="004F1CEF" w:rsidP="004D5C22">
            <w:pPr>
              <w:rPr>
                <w:rFonts w:eastAsia="Arial" w:cs="Arial"/>
                <w:b/>
                <w:bCs/>
                <w:color w:val="520D5D"/>
              </w:rPr>
            </w:pPr>
            <w:r w:rsidRPr="00A86B47">
              <w:rPr>
                <w:rFonts w:eastAsia="Arial" w:cs="Arial"/>
                <w:i/>
                <w:iCs/>
                <w:color w:val="520D5D"/>
                <w:highlight w:val="lightGray"/>
              </w:rPr>
              <w:t>Enter mark here</w:t>
            </w:r>
          </w:p>
        </w:tc>
      </w:tr>
      <w:tr w:rsidR="004F1CEF" w:rsidRPr="00954BBB" w14:paraId="6D796EF9" w14:textId="77777777" w:rsidTr="004D5C22">
        <w:tc>
          <w:tcPr>
            <w:tcW w:w="1185" w:type="dxa"/>
            <w:vMerge w:val="restart"/>
            <w:shd w:val="clear" w:color="auto" w:fill="DDCCE6"/>
          </w:tcPr>
          <w:p w14:paraId="05F409F6" w14:textId="77777777" w:rsidR="004F1CEF" w:rsidRPr="00954BBB" w:rsidRDefault="004F1CEF" w:rsidP="004D5C22">
            <w:pPr>
              <w:rPr>
                <w:rFonts w:eastAsia="Arial" w:cs="Arial"/>
                <w:b/>
                <w:bCs/>
                <w:color w:val="520D5D"/>
              </w:rPr>
            </w:pPr>
            <w:r w:rsidRPr="00954BBB">
              <w:rPr>
                <w:rFonts w:eastAsia="Arial" w:cs="Arial"/>
                <w:color w:val="520D5D"/>
              </w:rPr>
              <w:t>1.2</w:t>
            </w:r>
          </w:p>
        </w:tc>
        <w:tc>
          <w:tcPr>
            <w:tcW w:w="6687" w:type="dxa"/>
            <w:shd w:val="clear" w:color="auto" w:fill="DDCCE6"/>
          </w:tcPr>
          <w:p w14:paraId="7E2EE80C" w14:textId="77777777" w:rsidR="004F1CEF" w:rsidRPr="00954BBB" w:rsidRDefault="004F1CEF" w:rsidP="004D5C22">
            <w:pPr>
              <w:rPr>
                <w:rFonts w:eastAsia="Arial" w:cs="Arial"/>
                <w:b/>
                <w:bCs/>
                <w:color w:val="520D5D"/>
              </w:rPr>
            </w:pPr>
            <w:r w:rsidRPr="00C870AD">
              <w:rPr>
                <w:rFonts w:eastAsia="Arial" w:cs="Arial"/>
                <w:color w:val="520D5D"/>
              </w:rPr>
              <w:t>Specify ways in which you conform consistently with relevant regulation and law within the context of ethics and professional practice.</w:t>
            </w:r>
          </w:p>
        </w:tc>
        <w:tc>
          <w:tcPr>
            <w:tcW w:w="1144" w:type="dxa"/>
            <w:shd w:val="clear" w:color="auto" w:fill="DDCCE6"/>
          </w:tcPr>
          <w:p w14:paraId="688911B6" w14:textId="77777777" w:rsidR="004F1CEF" w:rsidRPr="00954BBB" w:rsidRDefault="004F1CEF" w:rsidP="004D5C22">
            <w:pPr>
              <w:rPr>
                <w:rFonts w:eastAsia="Arial" w:cs="Arial"/>
                <w:b/>
                <w:bCs/>
                <w:color w:val="520D5D"/>
              </w:rPr>
            </w:pPr>
          </w:p>
        </w:tc>
      </w:tr>
      <w:tr w:rsidR="004F1CEF" w:rsidRPr="00954BBB" w14:paraId="69486DCB" w14:textId="77777777" w:rsidTr="004D5C22">
        <w:trPr>
          <w:trHeight w:val="213"/>
        </w:trPr>
        <w:tc>
          <w:tcPr>
            <w:tcW w:w="1185" w:type="dxa"/>
            <w:vMerge/>
          </w:tcPr>
          <w:p w14:paraId="66A329F6" w14:textId="77777777" w:rsidR="004F1CEF" w:rsidRPr="00954BBB" w:rsidRDefault="004F1CEF" w:rsidP="004D5C22">
            <w:pPr>
              <w:rPr>
                <w:rFonts w:eastAsia="Arial" w:cs="Arial"/>
                <w:color w:val="520D5D"/>
              </w:rPr>
            </w:pPr>
          </w:p>
        </w:tc>
        <w:tc>
          <w:tcPr>
            <w:tcW w:w="6687" w:type="dxa"/>
          </w:tcPr>
          <w:p w14:paraId="1C8DA49A"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00F06072" w14:textId="77777777" w:rsidR="004F1CEF" w:rsidRPr="00954BBB" w:rsidRDefault="004F1CEF" w:rsidP="004D5C22">
            <w:pPr>
              <w:rPr>
                <w:rFonts w:eastAsia="Arial" w:cs="Arial"/>
                <w:color w:val="520D5D"/>
              </w:rPr>
            </w:pPr>
          </w:p>
          <w:p w14:paraId="20B0A73E" w14:textId="77777777" w:rsidR="004F1CEF" w:rsidRPr="00954BBB" w:rsidRDefault="004F1CEF" w:rsidP="004D5C22">
            <w:pPr>
              <w:rPr>
                <w:rFonts w:eastAsia="Arial" w:cs="Arial"/>
                <w:color w:val="520D5D"/>
              </w:rPr>
            </w:pPr>
          </w:p>
        </w:tc>
        <w:tc>
          <w:tcPr>
            <w:tcW w:w="1144" w:type="dxa"/>
          </w:tcPr>
          <w:p w14:paraId="340CC759"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36DE7DD7" w14:textId="77777777" w:rsidTr="004D5C22">
        <w:trPr>
          <w:trHeight w:val="213"/>
        </w:trPr>
        <w:tc>
          <w:tcPr>
            <w:tcW w:w="1185" w:type="dxa"/>
            <w:vMerge/>
          </w:tcPr>
          <w:p w14:paraId="1AA8FFBE" w14:textId="77777777" w:rsidR="004F1CEF" w:rsidRPr="00954BBB" w:rsidRDefault="004F1CEF" w:rsidP="004D5C22">
            <w:pPr>
              <w:rPr>
                <w:rFonts w:eastAsia="Arial" w:cs="Arial"/>
                <w:color w:val="520D5D"/>
              </w:rPr>
            </w:pPr>
          </w:p>
        </w:tc>
        <w:tc>
          <w:tcPr>
            <w:tcW w:w="6687" w:type="dxa"/>
          </w:tcPr>
          <w:p w14:paraId="6067E8E6"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D5EA755" w14:textId="77777777" w:rsidR="004F1CEF" w:rsidRPr="00954BBB" w:rsidRDefault="004F1CEF" w:rsidP="004D5C22">
            <w:pPr>
              <w:rPr>
                <w:rFonts w:eastAsia="Arial" w:cs="Arial"/>
                <w:color w:val="520D5D"/>
              </w:rPr>
            </w:pPr>
          </w:p>
        </w:tc>
        <w:tc>
          <w:tcPr>
            <w:tcW w:w="1144" w:type="dxa"/>
          </w:tcPr>
          <w:p w14:paraId="0346315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170BFA4" w14:textId="77777777" w:rsidTr="004D5C22">
        <w:trPr>
          <w:trHeight w:val="213"/>
        </w:trPr>
        <w:tc>
          <w:tcPr>
            <w:tcW w:w="1185" w:type="dxa"/>
            <w:vMerge/>
          </w:tcPr>
          <w:p w14:paraId="108E684B" w14:textId="77777777" w:rsidR="004F1CEF" w:rsidRPr="00954BBB" w:rsidRDefault="004F1CEF" w:rsidP="004D5C22">
            <w:pPr>
              <w:rPr>
                <w:rFonts w:eastAsia="Arial" w:cs="Arial"/>
                <w:color w:val="520D5D"/>
              </w:rPr>
            </w:pPr>
          </w:p>
        </w:tc>
        <w:tc>
          <w:tcPr>
            <w:tcW w:w="6687" w:type="dxa"/>
          </w:tcPr>
          <w:p w14:paraId="4243BECB"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BFB3867" w14:textId="77777777" w:rsidR="004F1CEF" w:rsidRPr="00954BBB" w:rsidRDefault="004F1CEF" w:rsidP="004D5C22">
            <w:pPr>
              <w:rPr>
                <w:rFonts w:eastAsia="Arial" w:cs="Arial"/>
                <w:color w:val="520D5D"/>
              </w:rPr>
            </w:pPr>
          </w:p>
        </w:tc>
        <w:tc>
          <w:tcPr>
            <w:tcW w:w="1144" w:type="dxa"/>
          </w:tcPr>
          <w:p w14:paraId="2FAFAC46"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B9FE978" w14:textId="77777777" w:rsidTr="004D5C22">
        <w:tc>
          <w:tcPr>
            <w:tcW w:w="1185" w:type="dxa"/>
            <w:vMerge w:val="restart"/>
            <w:shd w:val="clear" w:color="auto" w:fill="DDCCE6"/>
          </w:tcPr>
          <w:p w14:paraId="5D74B19F" w14:textId="77777777" w:rsidR="004F1CEF" w:rsidRPr="00E959E4" w:rsidRDefault="004F1CEF" w:rsidP="004D5C22">
            <w:pPr>
              <w:rPr>
                <w:rFonts w:eastAsia="Arial" w:cs="Arial"/>
                <w:color w:val="520D5D"/>
              </w:rPr>
            </w:pPr>
            <w:r w:rsidRPr="00E959E4">
              <w:rPr>
                <w:rFonts w:eastAsia="Arial" w:cs="Arial"/>
                <w:color w:val="520D5D"/>
              </w:rPr>
              <w:t>2.1</w:t>
            </w:r>
          </w:p>
        </w:tc>
        <w:tc>
          <w:tcPr>
            <w:tcW w:w="6687" w:type="dxa"/>
            <w:shd w:val="clear" w:color="auto" w:fill="DDCCE6"/>
          </w:tcPr>
          <w:p w14:paraId="60CEFFB2" w14:textId="77777777" w:rsidR="004F1CEF" w:rsidRDefault="004F1CEF" w:rsidP="004D5C22">
            <w:pPr>
              <w:rPr>
                <w:rFonts w:eastAsia="Arial" w:cs="Arial"/>
                <w:color w:val="520D5D"/>
              </w:rPr>
            </w:pPr>
            <w:r w:rsidRPr="00E959E4">
              <w:rPr>
                <w:rFonts w:eastAsia="Arial" w:cs="Arial"/>
                <w:color w:val="520D5D"/>
              </w:rPr>
              <w:t>Summarise ways of demonstrating respectful and inclusive working, in relation to:</w:t>
            </w:r>
          </w:p>
          <w:p w14:paraId="00343A4B" w14:textId="77777777" w:rsidR="004F1CEF" w:rsidRPr="00E959E4" w:rsidRDefault="004F1CEF" w:rsidP="004D5C22">
            <w:pPr>
              <w:rPr>
                <w:rFonts w:eastAsia="Arial" w:cs="Arial"/>
                <w:color w:val="520D5D"/>
              </w:rPr>
            </w:pPr>
          </w:p>
          <w:p w14:paraId="6EACEE90" w14:textId="77777777" w:rsidR="004F1CEF" w:rsidRPr="00E959E4"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contributing your views and opinions</w:t>
            </w:r>
          </w:p>
          <w:p w14:paraId="7B4907AA" w14:textId="77777777" w:rsidR="004F1CEF" w:rsidRPr="00E959E4"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clarifying problems or issues</w:t>
            </w:r>
          </w:p>
          <w:p w14:paraId="3BB80F00" w14:textId="77777777" w:rsidR="004F1CEF"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working effectively as part of a team</w:t>
            </w:r>
          </w:p>
          <w:p w14:paraId="1F2451C9" w14:textId="77777777" w:rsidR="004F1CEF" w:rsidRPr="00954BBB" w:rsidRDefault="004F1CEF" w:rsidP="004D5C22">
            <w:pPr>
              <w:rPr>
                <w:rFonts w:eastAsia="Arial" w:cs="Arial"/>
                <w:b/>
                <w:bCs/>
                <w:color w:val="520D5D"/>
              </w:rPr>
            </w:pPr>
          </w:p>
        </w:tc>
        <w:tc>
          <w:tcPr>
            <w:tcW w:w="1144" w:type="dxa"/>
            <w:shd w:val="clear" w:color="auto" w:fill="DDCCE6"/>
          </w:tcPr>
          <w:p w14:paraId="4F625D3E" w14:textId="77777777" w:rsidR="004F1CEF" w:rsidRPr="00954BBB" w:rsidRDefault="004F1CEF" w:rsidP="004D5C22">
            <w:pPr>
              <w:rPr>
                <w:rFonts w:eastAsia="Arial" w:cs="Arial"/>
                <w:b/>
                <w:bCs/>
                <w:color w:val="520D5D"/>
              </w:rPr>
            </w:pPr>
          </w:p>
        </w:tc>
      </w:tr>
      <w:tr w:rsidR="004F1CEF" w:rsidRPr="00954BBB" w14:paraId="2C66BE4C" w14:textId="77777777" w:rsidTr="004D5C22">
        <w:trPr>
          <w:trHeight w:val="213"/>
        </w:trPr>
        <w:tc>
          <w:tcPr>
            <w:tcW w:w="1185" w:type="dxa"/>
            <w:vMerge/>
          </w:tcPr>
          <w:p w14:paraId="10CC612F" w14:textId="77777777" w:rsidR="004F1CEF" w:rsidRPr="00954BBB" w:rsidRDefault="004F1CEF" w:rsidP="004D5C22">
            <w:pPr>
              <w:rPr>
                <w:rFonts w:eastAsia="Arial" w:cs="Arial"/>
                <w:color w:val="520D5D"/>
              </w:rPr>
            </w:pPr>
          </w:p>
        </w:tc>
        <w:tc>
          <w:tcPr>
            <w:tcW w:w="6687" w:type="dxa"/>
          </w:tcPr>
          <w:p w14:paraId="0BB91195"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55E43BDF" w14:textId="77777777" w:rsidR="004F1CEF" w:rsidRPr="00954BBB" w:rsidRDefault="004F1CEF" w:rsidP="004D5C22">
            <w:pPr>
              <w:rPr>
                <w:rFonts w:eastAsia="Arial" w:cs="Arial"/>
                <w:color w:val="520D5D"/>
              </w:rPr>
            </w:pPr>
          </w:p>
          <w:p w14:paraId="2FD9C370" w14:textId="77777777" w:rsidR="004F1CEF" w:rsidRPr="00954BBB" w:rsidRDefault="004F1CEF" w:rsidP="004D5C22">
            <w:pPr>
              <w:rPr>
                <w:rFonts w:eastAsia="Arial" w:cs="Arial"/>
                <w:color w:val="520D5D"/>
              </w:rPr>
            </w:pPr>
          </w:p>
        </w:tc>
        <w:tc>
          <w:tcPr>
            <w:tcW w:w="1144" w:type="dxa"/>
          </w:tcPr>
          <w:p w14:paraId="502B68F7"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374F1E56" w14:textId="77777777" w:rsidTr="004D5C22">
        <w:trPr>
          <w:trHeight w:val="213"/>
        </w:trPr>
        <w:tc>
          <w:tcPr>
            <w:tcW w:w="1185" w:type="dxa"/>
            <w:vMerge/>
          </w:tcPr>
          <w:p w14:paraId="7C9F3908" w14:textId="77777777" w:rsidR="004F1CEF" w:rsidRPr="00954BBB" w:rsidRDefault="004F1CEF" w:rsidP="004D5C22">
            <w:pPr>
              <w:rPr>
                <w:rFonts w:eastAsia="Arial" w:cs="Arial"/>
                <w:color w:val="520D5D"/>
              </w:rPr>
            </w:pPr>
          </w:p>
        </w:tc>
        <w:tc>
          <w:tcPr>
            <w:tcW w:w="6687" w:type="dxa"/>
          </w:tcPr>
          <w:p w14:paraId="035BD66E"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53DEA70" w14:textId="77777777" w:rsidR="004F1CEF" w:rsidRPr="00954BBB" w:rsidRDefault="004F1CEF" w:rsidP="004D5C22">
            <w:pPr>
              <w:rPr>
                <w:rFonts w:eastAsia="Arial" w:cs="Arial"/>
                <w:color w:val="520D5D"/>
              </w:rPr>
            </w:pPr>
          </w:p>
        </w:tc>
        <w:tc>
          <w:tcPr>
            <w:tcW w:w="1144" w:type="dxa"/>
          </w:tcPr>
          <w:p w14:paraId="6357B888"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0ED0253" w14:textId="77777777" w:rsidTr="004D5C22">
        <w:trPr>
          <w:trHeight w:val="213"/>
        </w:trPr>
        <w:tc>
          <w:tcPr>
            <w:tcW w:w="1185" w:type="dxa"/>
            <w:vMerge/>
          </w:tcPr>
          <w:p w14:paraId="714B966A" w14:textId="77777777" w:rsidR="004F1CEF" w:rsidRPr="00954BBB" w:rsidRDefault="004F1CEF" w:rsidP="004D5C22">
            <w:pPr>
              <w:rPr>
                <w:rFonts w:eastAsia="Arial" w:cs="Arial"/>
                <w:color w:val="520D5D"/>
              </w:rPr>
            </w:pPr>
          </w:p>
        </w:tc>
        <w:tc>
          <w:tcPr>
            <w:tcW w:w="6687" w:type="dxa"/>
          </w:tcPr>
          <w:p w14:paraId="7BD66427"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ACD31EA" w14:textId="77777777" w:rsidR="004F1CEF" w:rsidRPr="00954BBB" w:rsidRDefault="004F1CEF" w:rsidP="004D5C22">
            <w:pPr>
              <w:rPr>
                <w:rFonts w:eastAsia="Arial" w:cs="Arial"/>
                <w:color w:val="520D5D"/>
              </w:rPr>
            </w:pPr>
          </w:p>
        </w:tc>
        <w:tc>
          <w:tcPr>
            <w:tcW w:w="1144" w:type="dxa"/>
          </w:tcPr>
          <w:p w14:paraId="5D00C0B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74046F56" w14:textId="77777777" w:rsidTr="004D5C22">
        <w:tc>
          <w:tcPr>
            <w:tcW w:w="1185" w:type="dxa"/>
            <w:vMerge w:val="restart"/>
            <w:shd w:val="clear" w:color="auto" w:fill="DDCCE6"/>
          </w:tcPr>
          <w:p w14:paraId="1F7ECA39" w14:textId="77777777" w:rsidR="004F1CEF" w:rsidRPr="003504A9" w:rsidRDefault="004F1CEF" w:rsidP="004D5C22">
            <w:pPr>
              <w:rPr>
                <w:rFonts w:eastAsia="Arial" w:cs="Arial"/>
                <w:color w:val="520D5D"/>
              </w:rPr>
            </w:pPr>
            <w:r w:rsidRPr="003504A9">
              <w:rPr>
                <w:rFonts w:eastAsia="Arial" w:cs="Arial"/>
                <w:color w:val="520D5D"/>
              </w:rPr>
              <w:t>2.2</w:t>
            </w:r>
          </w:p>
        </w:tc>
        <w:tc>
          <w:tcPr>
            <w:tcW w:w="6687" w:type="dxa"/>
            <w:shd w:val="clear" w:color="auto" w:fill="DDCCE6"/>
          </w:tcPr>
          <w:p w14:paraId="5E20BCA8" w14:textId="77777777" w:rsidR="004F1CEF" w:rsidRPr="00954BBB" w:rsidRDefault="004F1CEF" w:rsidP="004D5C22">
            <w:pPr>
              <w:rPr>
                <w:rFonts w:eastAsia="Arial" w:cs="Arial"/>
                <w:b/>
                <w:bCs/>
                <w:color w:val="520D5D"/>
              </w:rPr>
            </w:pPr>
            <w:r w:rsidRPr="003504A9">
              <w:rPr>
                <w:rFonts w:eastAsia="Arial" w:cs="Arial"/>
                <w:color w:val="520D5D"/>
              </w:rPr>
              <w:t>Recommend ways in which you can show inquisitiveness about issues and developments in the people profession and the wider world of work.</w:t>
            </w:r>
          </w:p>
        </w:tc>
        <w:tc>
          <w:tcPr>
            <w:tcW w:w="1144" w:type="dxa"/>
            <w:shd w:val="clear" w:color="auto" w:fill="DDCCE6"/>
          </w:tcPr>
          <w:p w14:paraId="28F2571B" w14:textId="77777777" w:rsidR="004F1CEF" w:rsidRPr="00954BBB" w:rsidRDefault="004F1CEF" w:rsidP="004D5C22">
            <w:pPr>
              <w:rPr>
                <w:rFonts w:eastAsia="Arial" w:cs="Arial"/>
                <w:b/>
                <w:bCs/>
                <w:color w:val="520D5D"/>
              </w:rPr>
            </w:pPr>
          </w:p>
        </w:tc>
      </w:tr>
      <w:tr w:rsidR="004F1CEF" w:rsidRPr="00954BBB" w14:paraId="1A7F9FCD" w14:textId="77777777" w:rsidTr="004D5C22">
        <w:trPr>
          <w:trHeight w:val="213"/>
        </w:trPr>
        <w:tc>
          <w:tcPr>
            <w:tcW w:w="1185" w:type="dxa"/>
            <w:vMerge/>
          </w:tcPr>
          <w:p w14:paraId="69302FD9" w14:textId="77777777" w:rsidR="004F1CEF" w:rsidRPr="00954BBB" w:rsidRDefault="004F1CEF" w:rsidP="004D5C22">
            <w:pPr>
              <w:rPr>
                <w:rFonts w:eastAsia="Arial" w:cs="Arial"/>
                <w:color w:val="520D5D"/>
              </w:rPr>
            </w:pPr>
          </w:p>
        </w:tc>
        <w:tc>
          <w:tcPr>
            <w:tcW w:w="6687" w:type="dxa"/>
          </w:tcPr>
          <w:p w14:paraId="78A8908A"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75BDEFDF" w14:textId="77777777" w:rsidR="004F1CEF" w:rsidRPr="00954BBB" w:rsidRDefault="004F1CEF" w:rsidP="004D5C22">
            <w:pPr>
              <w:rPr>
                <w:rFonts w:eastAsia="Arial" w:cs="Arial"/>
                <w:color w:val="520D5D"/>
              </w:rPr>
            </w:pPr>
          </w:p>
          <w:p w14:paraId="12A83407" w14:textId="77777777" w:rsidR="004F1CEF" w:rsidRPr="00954BBB" w:rsidRDefault="004F1CEF" w:rsidP="004D5C22">
            <w:pPr>
              <w:rPr>
                <w:rFonts w:eastAsia="Arial" w:cs="Arial"/>
                <w:color w:val="520D5D"/>
              </w:rPr>
            </w:pPr>
          </w:p>
        </w:tc>
        <w:tc>
          <w:tcPr>
            <w:tcW w:w="1144" w:type="dxa"/>
          </w:tcPr>
          <w:p w14:paraId="59E0A75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52312388" w14:textId="77777777" w:rsidTr="004D5C22">
        <w:trPr>
          <w:trHeight w:val="213"/>
        </w:trPr>
        <w:tc>
          <w:tcPr>
            <w:tcW w:w="1185" w:type="dxa"/>
            <w:vMerge/>
          </w:tcPr>
          <w:p w14:paraId="2D2238FE" w14:textId="77777777" w:rsidR="004F1CEF" w:rsidRPr="00954BBB" w:rsidRDefault="004F1CEF" w:rsidP="004D5C22">
            <w:pPr>
              <w:rPr>
                <w:rFonts w:eastAsia="Arial" w:cs="Arial"/>
                <w:color w:val="520D5D"/>
              </w:rPr>
            </w:pPr>
          </w:p>
        </w:tc>
        <w:tc>
          <w:tcPr>
            <w:tcW w:w="6687" w:type="dxa"/>
          </w:tcPr>
          <w:p w14:paraId="14F1209F"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17D3E05" w14:textId="77777777" w:rsidR="004F1CEF" w:rsidRPr="00954BBB" w:rsidRDefault="004F1CEF" w:rsidP="004D5C22">
            <w:pPr>
              <w:rPr>
                <w:rFonts w:eastAsia="Arial" w:cs="Arial"/>
                <w:color w:val="520D5D"/>
              </w:rPr>
            </w:pPr>
          </w:p>
        </w:tc>
        <w:tc>
          <w:tcPr>
            <w:tcW w:w="1144" w:type="dxa"/>
          </w:tcPr>
          <w:p w14:paraId="3CC0F984"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148E487E" w14:textId="77777777" w:rsidTr="004D5C22">
        <w:trPr>
          <w:trHeight w:val="213"/>
        </w:trPr>
        <w:tc>
          <w:tcPr>
            <w:tcW w:w="1185" w:type="dxa"/>
            <w:vMerge/>
          </w:tcPr>
          <w:p w14:paraId="422CF0E6" w14:textId="77777777" w:rsidR="004F1CEF" w:rsidRPr="00954BBB" w:rsidRDefault="004F1CEF" w:rsidP="004D5C22">
            <w:pPr>
              <w:rPr>
                <w:rFonts w:eastAsia="Arial" w:cs="Arial"/>
                <w:color w:val="520D5D"/>
              </w:rPr>
            </w:pPr>
          </w:p>
        </w:tc>
        <w:tc>
          <w:tcPr>
            <w:tcW w:w="6687" w:type="dxa"/>
          </w:tcPr>
          <w:p w14:paraId="51226EE3"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104D14F" w14:textId="77777777" w:rsidR="004F1CEF" w:rsidRPr="00954BBB" w:rsidRDefault="004F1CEF" w:rsidP="004D5C22">
            <w:pPr>
              <w:rPr>
                <w:rFonts w:eastAsia="Arial" w:cs="Arial"/>
                <w:color w:val="520D5D"/>
              </w:rPr>
            </w:pPr>
          </w:p>
        </w:tc>
        <w:tc>
          <w:tcPr>
            <w:tcW w:w="1144" w:type="dxa"/>
          </w:tcPr>
          <w:p w14:paraId="20DE8B2F"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1B131DB0" w14:textId="77777777" w:rsidTr="004D5C22">
        <w:trPr>
          <w:trHeight w:val="318"/>
        </w:trPr>
        <w:tc>
          <w:tcPr>
            <w:tcW w:w="7872" w:type="dxa"/>
            <w:gridSpan w:val="2"/>
            <w:shd w:val="clear" w:color="auto" w:fill="DDCCE6"/>
          </w:tcPr>
          <w:p w14:paraId="317FC904"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w:t>
            </w:r>
          </w:p>
          <w:p w14:paraId="0E4F5D9F" w14:textId="77777777" w:rsidR="004F1CEF" w:rsidRPr="00954BBB" w:rsidRDefault="004F1CEF" w:rsidP="004D5C22">
            <w:pPr>
              <w:rPr>
                <w:rFonts w:eastAsia="Arial" w:cs="Arial"/>
                <w:b/>
                <w:bCs/>
                <w:color w:val="520D5D"/>
              </w:rPr>
            </w:pPr>
          </w:p>
        </w:tc>
        <w:tc>
          <w:tcPr>
            <w:tcW w:w="1144" w:type="dxa"/>
            <w:shd w:val="clear" w:color="auto" w:fill="auto"/>
          </w:tcPr>
          <w:p w14:paraId="15C754F6" w14:textId="77777777" w:rsidR="004F1CEF" w:rsidRPr="000E7831" w:rsidRDefault="004F1CEF" w:rsidP="004D5C22">
            <w:pPr>
              <w:rPr>
                <w:rFonts w:eastAsia="Arial" w:cs="Arial"/>
                <w:i/>
                <w:iCs/>
                <w:color w:val="520D5D"/>
              </w:rPr>
            </w:pPr>
            <w:r w:rsidRPr="000E7831">
              <w:rPr>
                <w:rFonts w:eastAsia="Arial" w:cs="Arial"/>
                <w:i/>
                <w:iCs/>
                <w:color w:val="520D5D"/>
                <w:highlight w:val="lightGray"/>
              </w:rPr>
              <w:t>Enter total marks here</w:t>
            </w:r>
          </w:p>
        </w:tc>
      </w:tr>
      <w:tr w:rsidR="004F1CEF" w:rsidRPr="00954BBB" w14:paraId="3D6E8095" w14:textId="77777777" w:rsidTr="004D5C22">
        <w:trPr>
          <w:trHeight w:val="317"/>
        </w:trPr>
        <w:tc>
          <w:tcPr>
            <w:tcW w:w="7872" w:type="dxa"/>
            <w:gridSpan w:val="2"/>
            <w:shd w:val="clear" w:color="auto" w:fill="DDCCE6"/>
          </w:tcPr>
          <w:p w14:paraId="4766A4E1"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 (resubmission 1 if applicable)</w:t>
            </w:r>
          </w:p>
          <w:p w14:paraId="47D03191" w14:textId="77777777" w:rsidR="004F1CEF" w:rsidRPr="00954BBB" w:rsidRDefault="004F1CEF" w:rsidP="004D5C22">
            <w:pPr>
              <w:rPr>
                <w:rFonts w:eastAsia="Arial" w:cs="Arial"/>
                <w:b/>
                <w:bCs/>
                <w:color w:val="520D5D"/>
              </w:rPr>
            </w:pPr>
          </w:p>
        </w:tc>
        <w:tc>
          <w:tcPr>
            <w:tcW w:w="1144" w:type="dxa"/>
            <w:shd w:val="clear" w:color="auto" w:fill="auto"/>
          </w:tcPr>
          <w:p w14:paraId="190A5BBF" w14:textId="77777777" w:rsidR="004F1CEF" w:rsidRPr="00954BBB" w:rsidRDefault="004F1CEF" w:rsidP="004D5C22">
            <w:pPr>
              <w:rPr>
                <w:rFonts w:eastAsia="Arial" w:cs="Arial"/>
                <w:b/>
                <w:bCs/>
                <w:color w:val="520D5D"/>
              </w:rPr>
            </w:pPr>
            <w:r w:rsidRPr="000E7831">
              <w:rPr>
                <w:rFonts w:eastAsia="Arial" w:cs="Arial"/>
                <w:i/>
                <w:iCs/>
                <w:color w:val="520D5D"/>
                <w:highlight w:val="lightGray"/>
              </w:rPr>
              <w:t>Enter total marks here</w:t>
            </w:r>
          </w:p>
        </w:tc>
      </w:tr>
      <w:tr w:rsidR="004F1CEF" w:rsidRPr="00954BBB" w14:paraId="1329400E" w14:textId="77777777" w:rsidTr="004D5C22">
        <w:trPr>
          <w:trHeight w:val="317"/>
        </w:trPr>
        <w:tc>
          <w:tcPr>
            <w:tcW w:w="7872" w:type="dxa"/>
            <w:gridSpan w:val="2"/>
            <w:shd w:val="clear" w:color="auto" w:fill="DDCCE6"/>
          </w:tcPr>
          <w:p w14:paraId="5347B7EF"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 (resubmission 2 if applicable)</w:t>
            </w:r>
          </w:p>
        </w:tc>
        <w:tc>
          <w:tcPr>
            <w:tcW w:w="1144" w:type="dxa"/>
            <w:shd w:val="clear" w:color="auto" w:fill="auto"/>
          </w:tcPr>
          <w:p w14:paraId="01682392" w14:textId="77777777" w:rsidR="004F1CEF" w:rsidRPr="00954BBB" w:rsidRDefault="004F1CEF" w:rsidP="004D5C22">
            <w:pPr>
              <w:rPr>
                <w:rFonts w:eastAsia="Arial" w:cs="Arial"/>
                <w:b/>
                <w:bCs/>
                <w:color w:val="520D5D"/>
              </w:rPr>
            </w:pPr>
            <w:r w:rsidRPr="000E7831">
              <w:rPr>
                <w:rFonts w:eastAsia="Arial" w:cs="Arial"/>
                <w:i/>
                <w:iCs/>
                <w:color w:val="520D5D"/>
                <w:highlight w:val="lightGray"/>
              </w:rPr>
              <w:t>Enter total marks here</w:t>
            </w:r>
          </w:p>
        </w:tc>
      </w:tr>
    </w:tbl>
    <w:p w14:paraId="37A17829" w14:textId="77777777" w:rsidR="00C3613A" w:rsidRDefault="00C3613A" w:rsidP="00C3613A">
      <w:pPr>
        <w:pStyle w:val="Nornal"/>
        <w:spacing w:after="0"/>
        <w:rPr>
          <w:rFonts w:eastAsia="Times New Roman"/>
          <w:lang w:eastAsia="en-GB"/>
        </w:rPr>
      </w:pPr>
    </w:p>
    <w:p w14:paraId="7AED13B5" w14:textId="77777777" w:rsidR="00C3613A" w:rsidRDefault="00C3613A" w:rsidP="00C3613A">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EA2C39" w:rsidRPr="00954BBB" w14:paraId="77CB6C51" w14:textId="77777777" w:rsidTr="004D5C22">
        <w:tc>
          <w:tcPr>
            <w:tcW w:w="9016" w:type="dxa"/>
            <w:gridSpan w:val="3"/>
            <w:shd w:val="clear" w:color="auto" w:fill="DDCCE6"/>
          </w:tcPr>
          <w:p w14:paraId="4C564ABE" w14:textId="77777777" w:rsidR="00EA2C39" w:rsidRPr="00954BBB" w:rsidRDefault="00EA2C39" w:rsidP="004D5C22">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257E428A" w14:textId="77777777" w:rsidR="00EA2C39" w:rsidRPr="00954BBB" w:rsidRDefault="00EA2C39" w:rsidP="004D5C22">
            <w:pPr>
              <w:rPr>
                <w:rFonts w:eastAsia="Arial" w:cs="Arial"/>
                <w:b/>
                <w:bCs/>
                <w:color w:val="520D5D"/>
              </w:rPr>
            </w:pPr>
          </w:p>
        </w:tc>
      </w:tr>
      <w:tr w:rsidR="00EA2C39" w:rsidRPr="00954BBB" w14:paraId="104EECC5" w14:textId="77777777" w:rsidTr="004D5C22">
        <w:tc>
          <w:tcPr>
            <w:tcW w:w="1185" w:type="dxa"/>
            <w:shd w:val="clear" w:color="auto" w:fill="DDCCE6"/>
          </w:tcPr>
          <w:p w14:paraId="52074481" w14:textId="77777777" w:rsidR="00EA2C39" w:rsidRPr="00954BBB" w:rsidRDefault="00EA2C39" w:rsidP="004D5C22">
            <w:pPr>
              <w:rPr>
                <w:rFonts w:eastAsia="Arial" w:cs="Arial"/>
                <w:b/>
                <w:bCs/>
                <w:color w:val="520D5D"/>
              </w:rPr>
            </w:pPr>
            <w:r w:rsidRPr="00954BBB">
              <w:rPr>
                <w:rFonts w:eastAsia="Arial" w:cs="Arial"/>
                <w:b/>
                <w:bCs/>
                <w:color w:val="520D5D"/>
              </w:rPr>
              <w:t>AC Number</w:t>
            </w:r>
          </w:p>
        </w:tc>
        <w:tc>
          <w:tcPr>
            <w:tcW w:w="6687" w:type="dxa"/>
            <w:shd w:val="clear" w:color="auto" w:fill="DDCCE6"/>
          </w:tcPr>
          <w:p w14:paraId="7BDBE40C" w14:textId="77777777" w:rsidR="00EA2C39" w:rsidRPr="00954BBB" w:rsidRDefault="00EA2C39" w:rsidP="004D5C22">
            <w:pPr>
              <w:rPr>
                <w:rFonts w:eastAsia="Arial" w:cs="Arial"/>
                <w:b/>
                <w:bCs/>
                <w:color w:val="520D5D"/>
              </w:rPr>
            </w:pPr>
            <w:r w:rsidRPr="00954BBB">
              <w:rPr>
                <w:rFonts w:eastAsia="Arial" w:cs="Arial"/>
                <w:b/>
                <w:bCs/>
                <w:color w:val="520D5D"/>
              </w:rPr>
              <w:t>Assessment Criteria</w:t>
            </w:r>
          </w:p>
        </w:tc>
        <w:tc>
          <w:tcPr>
            <w:tcW w:w="1144" w:type="dxa"/>
            <w:shd w:val="clear" w:color="auto" w:fill="DDCCE6"/>
          </w:tcPr>
          <w:p w14:paraId="3DC8A2BC" w14:textId="77777777" w:rsidR="00EA2C39" w:rsidRPr="00954BBB" w:rsidRDefault="00EA2C39" w:rsidP="004D5C22">
            <w:pPr>
              <w:rPr>
                <w:rFonts w:eastAsia="Arial" w:cs="Arial"/>
                <w:b/>
                <w:bCs/>
                <w:color w:val="520D5D"/>
              </w:rPr>
            </w:pPr>
            <w:r w:rsidRPr="00954BBB">
              <w:rPr>
                <w:rFonts w:eastAsia="Arial" w:cs="Arial"/>
                <w:b/>
                <w:bCs/>
                <w:color w:val="520D5D"/>
              </w:rPr>
              <w:t xml:space="preserve">Mark </w:t>
            </w:r>
          </w:p>
          <w:p w14:paraId="5517E23C" w14:textId="77777777" w:rsidR="00EA2C39" w:rsidRPr="00954BBB" w:rsidRDefault="00EA2C39" w:rsidP="004D5C22">
            <w:pPr>
              <w:rPr>
                <w:rFonts w:eastAsia="Arial" w:cs="Arial"/>
                <w:b/>
                <w:bCs/>
                <w:color w:val="520D5D"/>
              </w:rPr>
            </w:pPr>
            <w:r w:rsidRPr="00954BBB">
              <w:rPr>
                <w:rFonts w:eastAsia="Arial" w:cs="Arial"/>
                <w:b/>
                <w:bCs/>
                <w:color w:val="520D5D"/>
              </w:rPr>
              <w:t>1-4</w:t>
            </w:r>
          </w:p>
        </w:tc>
      </w:tr>
      <w:tr w:rsidR="00EA2C39" w:rsidRPr="00954BBB" w14:paraId="53097AC9" w14:textId="77777777" w:rsidTr="004D5C22">
        <w:tc>
          <w:tcPr>
            <w:tcW w:w="1185" w:type="dxa"/>
            <w:vMerge w:val="restart"/>
            <w:shd w:val="clear" w:color="auto" w:fill="DDCCE6"/>
          </w:tcPr>
          <w:p w14:paraId="3EDDF44B" w14:textId="77777777" w:rsidR="00EA2C39" w:rsidRPr="001A7715" w:rsidRDefault="00EA2C39" w:rsidP="004D5C22">
            <w:pPr>
              <w:rPr>
                <w:rFonts w:eastAsia="Arial" w:cs="Arial"/>
                <w:color w:val="520D5D"/>
              </w:rPr>
            </w:pPr>
            <w:r w:rsidRPr="001A7715">
              <w:rPr>
                <w:rFonts w:eastAsia="Arial" w:cs="Arial"/>
                <w:color w:val="520D5D"/>
              </w:rPr>
              <w:t>2.3</w:t>
            </w:r>
          </w:p>
        </w:tc>
        <w:tc>
          <w:tcPr>
            <w:tcW w:w="6687" w:type="dxa"/>
            <w:shd w:val="clear" w:color="auto" w:fill="DDCCE6"/>
          </w:tcPr>
          <w:p w14:paraId="63F1B9F6" w14:textId="77777777" w:rsidR="00EA2C39" w:rsidRPr="00954BBB" w:rsidRDefault="00EA2C39" w:rsidP="004D5C22">
            <w:pPr>
              <w:rPr>
                <w:rFonts w:eastAsia="Arial" w:cs="Arial"/>
                <w:b/>
                <w:bCs/>
                <w:color w:val="520D5D"/>
              </w:rPr>
            </w:pPr>
            <w:r w:rsidRPr="001A7715">
              <w:rPr>
                <w:rFonts w:eastAsia="Arial" w:cs="Arial"/>
                <w:color w:val="520D5D"/>
              </w:rPr>
              <w:t>Demonstrate proactive approaches to developing, recording and</w:t>
            </w:r>
            <w:r>
              <w:rPr>
                <w:rFonts w:eastAsia="Arial" w:cs="Arial"/>
                <w:color w:val="520D5D"/>
              </w:rPr>
              <w:t xml:space="preserve"> </w:t>
            </w:r>
            <w:r w:rsidRPr="001A7715">
              <w:rPr>
                <w:rFonts w:eastAsia="Arial" w:cs="Arial"/>
                <w:color w:val="520D5D"/>
              </w:rPr>
              <w:t>reflecting</w:t>
            </w:r>
            <w:r>
              <w:rPr>
                <w:rFonts w:eastAsia="Arial" w:cs="Arial"/>
                <w:color w:val="520D5D"/>
              </w:rPr>
              <w:t xml:space="preserve"> </w:t>
            </w:r>
            <w:r w:rsidRPr="001A7715">
              <w:rPr>
                <w:rFonts w:eastAsia="Arial" w:cs="Arial"/>
                <w:color w:val="520D5D"/>
              </w:rPr>
              <w:t>on your professional knowledge, skills and experience.</w:t>
            </w:r>
          </w:p>
        </w:tc>
        <w:tc>
          <w:tcPr>
            <w:tcW w:w="1144" w:type="dxa"/>
            <w:shd w:val="clear" w:color="auto" w:fill="DDCCE6"/>
          </w:tcPr>
          <w:p w14:paraId="4B77EE9B" w14:textId="77777777" w:rsidR="00EA2C39" w:rsidRPr="00954BBB" w:rsidRDefault="00EA2C39" w:rsidP="004D5C22">
            <w:pPr>
              <w:rPr>
                <w:rFonts w:eastAsia="Arial" w:cs="Arial"/>
                <w:b/>
                <w:bCs/>
                <w:color w:val="520D5D"/>
              </w:rPr>
            </w:pPr>
          </w:p>
        </w:tc>
      </w:tr>
      <w:tr w:rsidR="00EA2C39" w:rsidRPr="00954BBB" w14:paraId="50952E5D" w14:textId="77777777" w:rsidTr="004D5C22">
        <w:trPr>
          <w:trHeight w:val="213"/>
        </w:trPr>
        <w:tc>
          <w:tcPr>
            <w:tcW w:w="1185" w:type="dxa"/>
            <w:vMerge/>
          </w:tcPr>
          <w:p w14:paraId="2DB85FFD" w14:textId="77777777" w:rsidR="00EA2C39" w:rsidRPr="00954BBB" w:rsidRDefault="00EA2C39" w:rsidP="004D5C22">
            <w:pPr>
              <w:rPr>
                <w:rFonts w:eastAsia="Arial" w:cs="Arial"/>
                <w:color w:val="520D5D"/>
              </w:rPr>
            </w:pPr>
          </w:p>
        </w:tc>
        <w:tc>
          <w:tcPr>
            <w:tcW w:w="6687" w:type="dxa"/>
          </w:tcPr>
          <w:p w14:paraId="15474720"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w:t>
            </w:r>
          </w:p>
          <w:p w14:paraId="6A8064C6" w14:textId="77777777" w:rsidR="00EA2C39" w:rsidRPr="00954BBB" w:rsidRDefault="00EA2C39" w:rsidP="004D5C22">
            <w:pPr>
              <w:rPr>
                <w:rFonts w:eastAsia="Arial" w:cs="Arial"/>
                <w:color w:val="520D5D"/>
              </w:rPr>
            </w:pPr>
          </w:p>
        </w:tc>
        <w:tc>
          <w:tcPr>
            <w:tcW w:w="1144" w:type="dxa"/>
          </w:tcPr>
          <w:p w14:paraId="5AA6EB13"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Enter mark here</w:t>
            </w:r>
          </w:p>
        </w:tc>
      </w:tr>
      <w:tr w:rsidR="00EA2C39" w:rsidRPr="00954BBB" w14:paraId="4620C02A" w14:textId="77777777" w:rsidTr="004D5C22">
        <w:trPr>
          <w:trHeight w:val="213"/>
        </w:trPr>
        <w:tc>
          <w:tcPr>
            <w:tcW w:w="1185" w:type="dxa"/>
            <w:vMerge/>
          </w:tcPr>
          <w:p w14:paraId="0620864C" w14:textId="77777777" w:rsidR="00EA2C39" w:rsidRPr="00954BBB" w:rsidRDefault="00EA2C39" w:rsidP="004D5C22">
            <w:pPr>
              <w:rPr>
                <w:rFonts w:eastAsia="Arial" w:cs="Arial"/>
                <w:color w:val="520D5D"/>
              </w:rPr>
            </w:pPr>
          </w:p>
        </w:tc>
        <w:tc>
          <w:tcPr>
            <w:tcW w:w="6687" w:type="dxa"/>
          </w:tcPr>
          <w:p w14:paraId="28CCC34A"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26CB1C4" w14:textId="77777777" w:rsidR="00EA2C39" w:rsidRPr="00954BBB" w:rsidRDefault="00EA2C39" w:rsidP="004D5C22">
            <w:pPr>
              <w:rPr>
                <w:rFonts w:eastAsia="Arial" w:cs="Arial"/>
                <w:color w:val="520D5D"/>
              </w:rPr>
            </w:pPr>
          </w:p>
        </w:tc>
        <w:tc>
          <w:tcPr>
            <w:tcW w:w="1144" w:type="dxa"/>
          </w:tcPr>
          <w:p w14:paraId="2EEC9BC6" w14:textId="77777777" w:rsidR="00EA2C39" w:rsidRPr="00954BBB" w:rsidRDefault="00EA2C39" w:rsidP="004D5C22">
            <w:pPr>
              <w:rPr>
                <w:rFonts w:eastAsia="Arial" w:cs="Arial"/>
                <w:b/>
                <w:bCs/>
                <w:color w:val="520D5D"/>
              </w:rPr>
            </w:pPr>
            <w:r w:rsidRPr="00954BBB">
              <w:rPr>
                <w:rFonts w:eastAsia="Arial" w:cs="Arial"/>
                <w:i/>
                <w:iCs/>
                <w:color w:val="520D5D"/>
                <w:highlight w:val="lightGray"/>
              </w:rPr>
              <w:t>Enter mark here</w:t>
            </w:r>
          </w:p>
        </w:tc>
      </w:tr>
      <w:tr w:rsidR="00EA2C39" w:rsidRPr="00954BBB" w14:paraId="1F9A8FE5" w14:textId="77777777" w:rsidTr="004D5C22">
        <w:trPr>
          <w:trHeight w:val="213"/>
        </w:trPr>
        <w:tc>
          <w:tcPr>
            <w:tcW w:w="1185" w:type="dxa"/>
            <w:vMerge/>
          </w:tcPr>
          <w:p w14:paraId="7178DECD" w14:textId="77777777" w:rsidR="00EA2C39" w:rsidRPr="00954BBB" w:rsidRDefault="00EA2C39" w:rsidP="004D5C22">
            <w:pPr>
              <w:rPr>
                <w:rFonts w:eastAsia="Arial" w:cs="Arial"/>
                <w:color w:val="520D5D"/>
              </w:rPr>
            </w:pPr>
          </w:p>
        </w:tc>
        <w:tc>
          <w:tcPr>
            <w:tcW w:w="6687" w:type="dxa"/>
          </w:tcPr>
          <w:p w14:paraId="45084C9E"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A7023D6" w14:textId="77777777" w:rsidR="00EA2C39" w:rsidRPr="00954BBB" w:rsidRDefault="00EA2C39" w:rsidP="004D5C22">
            <w:pPr>
              <w:rPr>
                <w:rFonts w:eastAsia="Arial" w:cs="Arial"/>
                <w:color w:val="520D5D"/>
              </w:rPr>
            </w:pPr>
          </w:p>
        </w:tc>
        <w:tc>
          <w:tcPr>
            <w:tcW w:w="1144" w:type="dxa"/>
          </w:tcPr>
          <w:p w14:paraId="6B1BABCC" w14:textId="77777777" w:rsidR="00EA2C39" w:rsidRPr="00954BBB" w:rsidRDefault="00EA2C39" w:rsidP="004D5C22">
            <w:pPr>
              <w:rPr>
                <w:rFonts w:eastAsia="Arial" w:cs="Arial"/>
                <w:b/>
                <w:bCs/>
                <w:color w:val="520D5D"/>
              </w:rPr>
            </w:pPr>
            <w:r w:rsidRPr="00954BBB">
              <w:rPr>
                <w:rFonts w:eastAsia="Arial" w:cs="Arial"/>
                <w:i/>
                <w:iCs/>
                <w:color w:val="520D5D"/>
                <w:highlight w:val="lightGray"/>
              </w:rPr>
              <w:t>Enter mark here</w:t>
            </w:r>
          </w:p>
        </w:tc>
      </w:tr>
      <w:tr w:rsidR="00EA2C39" w:rsidRPr="00954BBB" w14:paraId="740B5AA3" w14:textId="77777777" w:rsidTr="004D5C22">
        <w:trPr>
          <w:trHeight w:val="318"/>
        </w:trPr>
        <w:tc>
          <w:tcPr>
            <w:tcW w:w="7872" w:type="dxa"/>
            <w:gridSpan w:val="2"/>
            <w:shd w:val="clear" w:color="auto" w:fill="DDCCE6"/>
          </w:tcPr>
          <w:p w14:paraId="078F157E" w14:textId="77777777" w:rsidR="00EA2C39" w:rsidRPr="00954BBB" w:rsidRDefault="00EA2C39" w:rsidP="004D5C22">
            <w:pPr>
              <w:rPr>
                <w:rFonts w:eastAsia="Arial" w:cs="Arial"/>
                <w:b/>
                <w:bCs/>
                <w:color w:val="520D5D"/>
              </w:rPr>
            </w:pPr>
            <w:r w:rsidRPr="00954BBB">
              <w:rPr>
                <w:rFonts w:eastAsia="Arial" w:cs="Arial"/>
                <w:b/>
                <w:bCs/>
                <w:color w:val="520D5D"/>
              </w:rPr>
              <w:t xml:space="preserve">Total marks for SECTION </w:t>
            </w:r>
            <w:r>
              <w:rPr>
                <w:rFonts w:eastAsia="Arial" w:cs="Arial"/>
                <w:b/>
                <w:bCs/>
                <w:color w:val="520D5D"/>
              </w:rPr>
              <w:t>2</w:t>
            </w:r>
          </w:p>
          <w:p w14:paraId="17383953" w14:textId="77777777" w:rsidR="00EA2C39" w:rsidRPr="00954BBB" w:rsidRDefault="00EA2C39" w:rsidP="004D5C22">
            <w:pPr>
              <w:rPr>
                <w:rFonts w:eastAsia="Arial" w:cs="Arial"/>
                <w:b/>
                <w:bCs/>
                <w:color w:val="520D5D"/>
              </w:rPr>
            </w:pPr>
          </w:p>
        </w:tc>
        <w:tc>
          <w:tcPr>
            <w:tcW w:w="1144" w:type="dxa"/>
            <w:shd w:val="clear" w:color="auto" w:fill="auto"/>
          </w:tcPr>
          <w:p w14:paraId="62FBE19E"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r w:rsidR="00EA2C39" w:rsidRPr="00954BBB" w14:paraId="70406496" w14:textId="77777777" w:rsidTr="004D5C22">
        <w:trPr>
          <w:trHeight w:val="317"/>
        </w:trPr>
        <w:tc>
          <w:tcPr>
            <w:tcW w:w="7872" w:type="dxa"/>
            <w:gridSpan w:val="2"/>
            <w:shd w:val="clear" w:color="auto" w:fill="DDCCE6"/>
          </w:tcPr>
          <w:p w14:paraId="72A12329" w14:textId="77777777" w:rsidR="00EA2C39" w:rsidRPr="00954BBB" w:rsidRDefault="00EA2C39" w:rsidP="004D5C22">
            <w:pPr>
              <w:rPr>
                <w:rFonts w:eastAsia="Arial" w:cs="Arial"/>
                <w:b/>
                <w:bCs/>
                <w:color w:val="520D5D"/>
              </w:rPr>
            </w:pPr>
            <w:r w:rsidRPr="00954BBB">
              <w:rPr>
                <w:rFonts w:eastAsia="Arial" w:cs="Arial"/>
                <w:b/>
                <w:bCs/>
                <w:color w:val="520D5D"/>
              </w:rPr>
              <w:lastRenderedPageBreak/>
              <w:t xml:space="preserve">Total marks for SECTION </w:t>
            </w:r>
            <w:r>
              <w:rPr>
                <w:rFonts w:eastAsia="Arial" w:cs="Arial"/>
                <w:b/>
                <w:bCs/>
                <w:color w:val="520D5D"/>
              </w:rPr>
              <w:t>2</w:t>
            </w:r>
            <w:r w:rsidRPr="00954BBB">
              <w:rPr>
                <w:rFonts w:eastAsia="Arial" w:cs="Arial"/>
                <w:b/>
                <w:bCs/>
                <w:color w:val="520D5D"/>
              </w:rPr>
              <w:t xml:space="preserve"> (resubmission 1 if applicable)</w:t>
            </w:r>
          </w:p>
          <w:p w14:paraId="2ACED727" w14:textId="77777777" w:rsidR="00EA2C39" w:rsidRPr="00954BBB" w:rsidRDefault="00EA2C39" w:rsidP="004D5C22">
            <w:pPr>
              <w:rPr>
                <w:rFonts w:eastAsia="Arial" w:cs="Arial"/>
                <w:b/>
                <w:bCs/>
                <w:color w:val="520D5D"/>
              </w:rPr>
            </w:pPr>
          </w:p>
        </w:tc>
        <w:tc>
          <w:tcPr>
            <w:tcW w:w="1144" w:type="dxa"/>
            <w:shd w:val="clear" w:color="auto" w:fill="auto"/>
          </w:tcPr>
          <w:p w14:paraId="5C20C55D"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r w:rsidR="00EA2C39" w:rsidRPr="00954BBB" w14:paraId="36C48BA4" w14:textId="77777777" w:rsidTr="004D5C22">
        <w:trPr>
          <w:trHeight w:val="317"/>
        </w:trPr>
        <w:tc>
          <w:tcPr>
            <w:tcW w:w="7872" w:type="dxa"/>
            <w:gridSpan w:val="2"/>
            <w:shd w:val="clear" w:color="auto" w:fill="DDCCE6"/>
          </w:tcPr>
          <w:p w14:paraId="715FCC98" w14:textId="77777777" w:rsidR="00EA2C39" w:rsidRPr="00954BBB" w:rsidRDefault="00EA2C39" w:rsidP="004D5C22">
            <w:pPr>
              <w:rPr>
                <w:rFonts w:eastAsia="Arial" w:cs="Arial"/>
                <w:b/>
                <w:bCs/>
                <w:color w:val="520D5D"/>
              </w:rPr>
            </w:pPr>
            <w:r w:rsidRPr="00954BBB">
              <w:rPr>
                <w:rFonts w:eastAsia="Arial" w:cs="Arial"/>
                <w:b/>
                <w:bCs/>
                <w:color w:val="520D5D"/>
              </w:rPr>
              <w:t xml:space="preserve">Total marks for SECTION </w:t>
            </w:r>
            <w:r>
              <w:rPr>
                <w:rFonts w:eastAsia="Arial" w:cs="Arial"/>
                <w:b/>
                <w:bCs/>
                <w:color w:val="520D5D"/>
              </w:rPr>
              <w:t>2</w:t>
            </w:r>
            <w:r w:rsidRPr="00954BBB">
              <w:rPr>
                <w:rFonts w:eastAsia="Arial" w:cs="Arial"/>
                <w:b/>
                <w:bCs/>
                <w:color w:val="520D5D"/>
              </w:rPr>
              <w:t xml:space="preserve"> (resubmission 2 if applicable)</w:t>
            </w:r>
          </w:p>
        </w:tc>
        <w:tc>
          <w:tcPr>
            <w:tcW w:w="1144" w:type="dxa"/>
            <w:shd w:val="clear" w:color="auto" w:fill="auto"/>
          </w:tcPr>
          <w:p w14:paraId="0338D809"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bl>
    <w:p w14:paraId="70F0A67C" w14:textId="77777777" w:rsidR="008E69F2" w:rsidRDefault="008E69F2" w:rsidP="008E69F2"/>
    <w:p w14:paraId="4FE208DE" w14:textId="77777777" w:rsidR="004415E4" w:rsidRDefault="004415E4" w:rsidP="008E69F2"/>
    <w:tbl>
      <w:tblPr>
        <w:tblStyle w:val="TableGrid1"/>
        <w:tblW w:w="9016" w:type="dxa"/>
        <w:tblLook w:val="04A0" w:firstRow="1" w:lastRow="0" w:firstColumn="1" w:lastColumn="0" w:noHBand="0" w:noVBand="1"/>
      </w:tblPr>
      <w:tblGrid>
        <w:gridCol w:w="2547"/>
        <w:gridCol w:w="850"/>
        <w:gridCol w:w="1701"/>
        <w:gridCol w:w="2774"/>
        <w:gridCol w:w="1144"/>
      </w:tblGrid>
      <w:tr w:rsidR="004415E4" w:rsidRPr="000E6777" w14:paraId="64197558" w14:textId="77777777" w:rsidTr="004D5C22">
        <w:trPr>
          <w:trHeight w:val="213"/>
        </w:trPr>
        <w:tc>
          <w:tcPr>
            <w:tcW w:w="3397" w:type="dxa"/>
            <w:gridSpan w:val="2"/>
            <w:shd w:val="clear" w:color="auto" w:fill="DDCCE6"/>
          </w:tcPr>
          <w:p w14:paraId="4D424C57" w14:textId="77777777" w:rsidR="004415E4" w:rsidRDefault="004415E4" w:rsidP="004D5C22">
            <w:pPr>
              <w:rPr>
                <w:rFonts w:eastAsia="Arial" w:cs="Arial"/>
                <w:b/>
                <w:bCs/>
                <w:color w:val="520D5D"/>
              </w:rPr>
            </w:pPr>
            <w:r>
              <w:rPr>
                <w:rFonts w:eastAsia="Arial" w:cs="Arial"/>
                <w:b/>
                <w:bCs/>
                <w:color w:val="520D5D"/>
              </w:rPr>
              <w:t>Total marks for UNIT</w:t>
            </w:r>
          </w:p>
          <w:p w14:paraId="03777841" w14:textId="77777777" w:rsidR="004415E4" w:rsidRDefault="004415E4" w:rsidP="004D5C22">
            <w:pPr>
              <w:rPr>
                <w:rFonts w:eastAsia="Arial" w:cs="Arial"/>
                <w:b/>
                <w:bCs/>
                <w:color w:val="520D5D"/>
              </w:rPr>
            </w:pPr>
          </w:p>
        </w:tc>
        <w:tc>
          <w:tcPr>
            <w:tcW w:w="1701" w:type="dxa"/>
            <w:shd w:val="clear" w:color="auto" w:fill="auto"/>
          </w:tcPr>
          <w:p w14:paraId="194D1681"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3D6511E1" w14:textId="77777777" w:rsidR="004415E4" w:rsidRDefault="004415E4" w:rsidP="004D5C22">
            <w:pPr>
              <w:jc w:val="right"/>
              <w:rPr>
                <w:rFonts w:eastAsia="Arial" w:cs="Arial"/>
                <w:b/>
                <w:bCs/>
                <w:color w:val="520D5D"/>
              </w:rPr>
            </w:pPr>
            <w:r>
              <w:rPr>
                <w:rFonts w:eastAsia="Arial" w:cs="Arial"/>
                <w:b/>
                <w:bCs/>
                <w:color w:val="520D5D"/>
              </w:rPr>
              <w:t>Grade</w:t>
            </w:r>
          </w:p>
        </w:tc>
        <w:tc>
          <w:tcPr>
            <w:tcW w:w="1144" w:type="dxa"/>
            <w:shd w:val="clear" w:color="auto" w:fill="auto"/>
          </w:tcPr>
          <w:p w14:paraId="696BB55C"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Enter grade here</w:t>
            </w:r>
          </w:p>
        </w:tc>
      </w:tr>
      <w:tr w:rsidR="004415E4" w:rsidRPr="000E6777" w14:paraId="2EC63238" w14:textId="77777777" w:rsidTr="004D5C22">
        <w:trPr>
          <w:trHeight w:val="213"/>
        </w:trPr>
        <w:tc>
          <w:tcPr>
            <w:tcW w:w="3397" w:type="dxa"/>
            <w:gridSpan w:val="2"/>
            <w:shd w:val="clear" w:color="auto" w:fill="DDCCE6"/>
          </w:tcPr>
          <w:p w14:paraId="3FB79287" w14:textId="77777777" w:rsidR="004415E4" w:rsidRDefault="004415E4" w:rsidP="004D5C22">
            <w:pPr>
              <w:rPr>
                <w:rFonts w:eastAsia="Arial" w:cs="Arial"/>
                <w:b/>
                <w:bCs/>
                <w:color w:val="520D5D"/>
              </w:rPr>
            </w:pPr>
            <w:r>
              <w:rPr>
                <w:rFonts w:eastAsia="Arial" w:cs="Arial"/>
                <w:b/>
                <w:bCs/>
                <w:color w:val="520D5D"/>
              </w:rPr>
              <w:t>Total marks for UNIT (resubmission 1 if applicable)</w:t>
            </w:r>
          </w:p>
          <w:p w14:paraId="007D0B8E" w14:textId="77777777" w:rsidR="004415E4" w:rsidRDefault="004415E4" w:rsidP="004D5C22">
            <w:pPr>
              <w:rPr>
                <w:rFonts w:eastAsia="Arial" w:cs="Arial"/>
                <w:b/>
                <w:bCs/>
                <w:color w:val="520D5D"/>
              </w:rPr>
            </w:pPr>
          </w:p>
        </w:tc>
        <w:tc>
          <w:tcPr>
            <w:tcW w:w="1701" w:type="dxa"/>
            <w:shd w:val="clear" w:color="auto" w:fill="auto"/>
          </w:tcPr>
          <w:p w14:paraId="5830F723"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6985EE87" w14:textId="77777777" w:rsidR="004415E4" w:rsidRDefault="004415E4" w:rsidP="004D5C22">
            <w:pPr>
              <w:jc w:val="right"/>
              <w:rPr>
                <w:rFonts w:eastAsia="Arial" w:cs="Arial"/>
                <w:b/>
                <w:bCs/>
                <w:color w:val="520D5D"/>
              </w:rPr>
            </w:pPr>
            <w:r>
              <w:rPr>
                <w:rFonts w:eastAsia="Arial" w:cs="Arial"/>
                <w:b/>
                <w:bCs/>
                <w:color w:val="520D5D"/>
              </w:rPr>
              <w:t>Grade (resubmission 1 if applicable)</w:t>
            </w:r>
          </w:p>
        </w:tc>
        <w:tc>
          <w:tcPr>
            <w:tcW w:w="1144" w:type="dxa"/>
            <w:shd w:val="clear" w:color="auto" w:fill="auto"/>
          </w:tcPr>
          <w:p w14:paraId="521C9D2A" w14:textId="77777777" w:rsidR="004415E4" w:rsidRPr="000E6777" w:rsidRDefault="004415E4" w:rsidP="004D5C22">
            <w:pPr>
              <w:rPr>
                <w:rFonts w:eastAsia="Arial" w:cs="Arial"/>
                <w:b/>
                <w:bCs/>
                <w:color w:val="520D5D"/>
              </w:rPr>
            </w:pPr>
            <w:r w:rsidRPr="006E222B">
              <w:rPr>
                <w:rFonts w:eastAsia="Arial" w:cs="Arial"/>
                <w:i/>
                <w:iCs/>
                <w:color w:val="520D5D"/>
                <w:highlight w:val="lightGray"/>
              </w:rPr>
              <w:t>Enter grade here</w:t>
            </w:r>
          </w:p>
        </w:tc>
      </w:tr>
      <w:tr w:rsidR="004415E4" w:rsidRPr="000E6777" w14:paraId="015D6AF3" w14:textId="77777777" w:rsidTr="004D5C22">
        <w:trPr>
          <w:trHeight w:val="213"/>
        </w:trPr>
        <w:tc>
          <w:tcPr>
            <w:tcW w:w="3397" w:type="dxa"/>
            <w:gridSpan w:val="2"/>
            <w:shd w:val="clear" w:color="auto" w:fill="DDCCE6"/>
          </w:tcPr>
          <w:p w14:paraId="04815FA5" w14:textId="77777777" w:rsidR="004415E4" w:rsidRDefault="004415E4" w:rsidP="004D5C22">
            <w:pPr>
              <w:tabs>
                <w:tab w:val="left" w:pos="2317"/>
                <w:tab w:val="right" w:pos="7656"/>
              </w:tabs>
              <w:rPr>
                <w:rFonts w:eastAsia="Arial" w:cs="Arial"/>
                <w:b/>
                <w:bCs/>
                <w:color w:val="520D5D"/>
              </w:rPr>
            </w:pPr>
            <w:r>
              <w:rPr>
                <w:rFonts w:eastAsia="Arial" w:cs="Arial"/>
                <w:b/>
                <w:bCs/>
                <w:color w:val="520D5D"/>
              </w:rPr>
              <w:t>Total marks for UNIT (resubmission 2 if applicable)</w:t>
            </w:r>
          </w:p>
          <w:p w14:paraId="723EF37D" w14:textId="77777777" w:rsidR="004415E4" w:rsidRDefault="004415E4" w:rsidP="004D5C22">
            <w:pPr>
              <w:tabs>
                <w:tab w:val="left" w:pos="2317"/>
                <w:tab w:val="right" w:pos="7656"/>
              </w:tabs>
              <w:rPr>
                <w:rFonts w:eastAsia="Arial" w:cs="Arial"/>
                <w:b/>
                <w:bCs/>
                <w:color w:val="520D5D"/>
              </w:rPr>
            </w:pPr>
          </w:p>
        </w:tc>
        <w:tc>
          <w:tcPr>
            <w:tcW w:w="1701" w:type="dxa"/>
            <w:shd w:val="clear" w:color="auto" w:fill="auto"/>
          </w:tcPr>
          <w:p w14:paraId="740FE53D"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20DA457B" w14:textId="77777777" w:rsidR="004415E4" w:rsidRDefault="004415E4" w:rsidP="004D5C22">
            <w:pPr>
              <w:jc w:val="right"/>
              <w:rPr>
                <w:rFonts w:eastAsia="Arial" w:cs="Arial"/>
                <w:b/>
                <w:bCs/>
                <w:color w:val="520D5D"/>
              </w:rPr>
            </w:pPr>
            <w:r>
              <w:rPr>
                <w:rFonts w:eastAsia="Arial" w:cs="Arial"/>
                <w:b/>
                <w:bCs/>
                <w:color w:val="520D5D"/>
              </w:rPr>
              <w:t>Grade (resubmission 2 if applicable)</w:t>
            </w:r>
          </w:p>
        </w:tc>
        <w:tc>
          <w:tcPr>
            <w:tcW w:w="1144" w:type="dxa"/>
            <w:shd w:val="clear" w:color="auto" w:fill="auto"/>
          </w:tcPr>
          <w:p w14:paraId="70A83DF2" w14:textId="77777777" w:rsidR="004415E4" w:rsidRPr="000E6777" w:rsidRDefault="004415E4" w:rsidP="004D5C22">
            <w:pPr>
              <w:rPr>
                <w:rFonts w:eastAsia="Arial" w:cs="Arial"/>
                <w:b/>
                <w:bCs/>
                <w:color w:val="520D5D"/>
              </w:rPr>
            </w:pPr>
            <w:r w:rsidRPr="006E222B">
              <w:rPr>
                <w:rFonts w:eastAsia="Arial" w:cs="Arial"/>
                <w:i/>
                <w:iCs/>
                <w:color w:val="520D5D"/>
                <w:highlight w:val="lightGray"/>
              </w:rPr>
              <w:t>Enter grade here</w:t>
            </w:r>
          </w:p>
        </w:tc>
      </w:tr>
      <w:tr w:rsidR="004415E4" w:rsidRPr="000E6777" w14:paraId="6A8C10BC" w14:textId="77777777" w:rsidTr="004D5C22">
        <w:tc>
          <w:tcPr>
            <w:tcW w:w="9016" w:type="dxa"/>
            <w:gridSpan w:val="5"/>
            <w:shd w:val="clear" w:color="auto" w:fill="auto"/>
          </w:tcPr>
          <w:p w14:paraId="77DC8D78" w14:textId="77777777" w:rsidR="004415E4" w:rsidRDefault="004415E4" w:rsidP="004D5C22">
            <w:pPr>
              <w:rPr>
                <w:rFonts w:eastAsia="Arial" w:cs="Arial"/>
                <w:b/>
                <w:bCs/>
                <w:color w:val="520D5D"/>
              </w:rPr>
            </w:pPr>
            <w:r>
              <w:rPr>
                <w:rFonts w:eastAsia="Arial" w:cs="Arial"/>
                <w:b/>
                <w:bCs/>
                <w:color w:val="520D5D"/>
              </w:rPr>
              <w:t>Assessor Feedback Summary</w:t>
            </w:r>
          </w:p>
          <w:p w14:paraId="632C2057" w14:textId="77777777" w:rsidR="004415E4" w:rsidRPr="006E222B" w:rsidRDefault="004415E4" w:rsidP="004D5C22">
            <w:pPr>
              <w:rPr>
                <w:rFonts w:eastAsia="Arial" w:cs="Arial"/>
                <w:b/>
                <w:bCs/>
                <w:color w:val="520D5D"/>
              </w:rPr>
            </w:pPr>
          </w:p>
          <w:p w14:paraId="2EE196A1" w14:textId="77777777" w:rsidR="004415E4" w:rsidRPr="006E222B" w:rsidRDefault="004415E4" w:rsidP="004D5C22">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1F5C5CFB" w14:textId="77777777" w:rsidR="004415E4" w:rsidRPr="006E222B" w:rsidRDefault="004415E4" w:rsidP="004D5C22">
            <w:pPr>
              <w:rPr>
                <w:rFonts w:eastAsia="Arial" w:cs="Arial"/>
                <w:i/>
                <w:iCs/>
                <w:color w:val="520D5D"/>
                <w:highlight w:val="lightGray"/>
              </w:rPr>
            </w:pPr>
          </w:p>
          <w:p w14:paraId="3567CF64" w14:textId="77777777" w:rsidR="004415E4" w:rsidRPr="000E6777" w:rsidRDefault="004415E4" w:rsidP="004D5C22">
            <w:pPr>
              <w:rPr>
                <w:rFonts w:eastAsia="Arial" w:cs="Arial"/>
                <w:b/>
                <w:bCs/>
                <w:color w:val="520D5D"/>
              </w:rPr>
            </w:pPr>
          </w:p>
        </w:tc>
      </w:tr>
      <w:tr w:rsidR="004415E4" w:rsidRPr="000E6777" w14:paraId="54AD1012" w14:textId="77777777" w:rsidTr="004D5C22">
        <w:tc>
          <w:tcPr>
            <w:tcW w:w="2547" w:type="dxa"/>
            <w:shd w:val="clear" w:color="auto" w:fill="DDCCE6"/>
          </w:tcPr>
          <w:p w14:paraId="1A6ADB3C" w14:textId="77777777" w:rsidR="004415E4" w:rsidRDefault="004415E4" w:rsidP="004D5C22">
            <w:pPr>
              <w:rPr>
                <w:rFonts w:eastAsia="Arial" w:cs="Arial"/>
                <w:b/>
                <w:bCs/>
                <w:color w:val="520D5D"/>
              </w:rPr>
            </w:pPr>
            <w:r>
              <w:rPr>
                <w:rFonts w:eastAsia="Arial" w:cs="Arial"/>
                <w:b/>
                <w:bCs/>
                <w:color w:val="520D5D"/>
              </w:rPr>
              <w:t>Assessor signature</w:t>
            </w:r>
          </w:p>
        </w:tc>
        <w:tc>
          <w:tcPr>
            <w:tcW w:w="6469" w:type="dxa"/>
            <w:gridSpan w:val="4"/>
            <w:shd w:val="clear" w:color="auto" w:fill="auto"/>
          </w:tcPr>
          <w:p w14:paraId="10694599"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Please enter your Assessor signature here</w:t>
            </w:r>
          </w:p>
          <w:p w14:paraId="319FA5EC" w14:textId="77777777" w:rsidR="004415E4" w:rsidRDefault="004415E4" w:rsidP="004D5C22">
            <w:pPr>
              <w:rPr>
                <w:rFonts w:eastAsia="Arial" w:cs="Arial"/>
                <w:b/>
                <w:bCs/>
                <w:color w:val="520D5D"/>
              </w:rPr>
            </w:pPr>
          </w:p>
        </w:tc>
      </w:tr>
      <w:tr w:rsidR="004415E4" w:rsidRPr="000E6777" w14:paraId="19727A20" w14:textId="77777777" w:rsidTr="004D5C22">
        <w:tc>
          <w:tcPr>
            <w:tcW w:w="2547" w:type="dxa"/>
            <w:shd w:val="clear" w:color="auto" w:fill="DDCCE6"/>
          </w:tcPr>
          <w:p w14:paraId="0E4E6B5E" w14:textId="77777777" w:rsidR="004415E4" w:rsidRDefault="004415E4" w:rsidP="004D5C22">
            <w:pPr>
              <w:rPr>
                <w:rFonts w:eastAsia="Arial" w:cs="Arial"/>
                <w:b/>
                <w:bCs/>
                <w:color w:val="520D5D"/>
              </w:rPr>
            </w:pPr>
            <w:r>
              <w:rPr>
                <w:rFonts w:eastAsia="Arial" w:cs="Arial"/>
                <w:b/>
                <w:bCs/>
                <w:color w:val="520D5D"/>
              </w:rPr>
              <w:t>Date</w:t>
            </w:r>
          </w:p>
        </w:tc>
        <w:tc>
          <w:tcPr>
            <w:tcW w:w="6469" w:type="dxa"/>
            <w:gridSpan w:val="4"/>
            <w:shd w:val="clear" w:color="auto" w:fill="auto"/>
          </w:tcPr>
          <w:p w14:paraId="7179AD0B"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Please enter date here</w:t>
            </w:r>
          </w:p>
          <w:p w14:paraId="63F06C2A" w14:textId="77777777" w:rsidR="004415E4" w:rsidRDefault="004415E4" w:rsidP="004D5C22">
            <w:pPr>
              <w:rPr>
                <w:rFonts w:eastAsia="Arial" w:cs="Arial"/>
                <w:b/>
                <w:bCs/>
                <w:color w:val="520D5D"/>
              </w:rPr>
            </w:pPr>
          </w:p>
        </w:tc>
      </w:tr>
    </w:tbl>
    <w:p w14:paraId="7AD7866C" w14:textId="77777777" w:rsidR="008E69F2" w:rsidRPr="008E69F2" w:rsidRDefault="008E69F2" w:rsidP="008E69F2"/>
    <w:sectPr w:rsidR="008E69F2" w:rsidRPr="008E69F2" w:rsidSect="00705055">
      <w:headerReference w:type="default" r:id="rId22"/>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783E15" w14:textId="77777777" w:rsidR="005758E8" w:rsidRDefault="005758E8" w:rsidP="00CB3ADD">
      <w:pPr>
        <w:spacing w:line="240" w:lineRule="auto"/>
      </w:pPr>
      <w:r>
        <w:separator/>
      </w:r>
    </w:p>
  </w:endnote>
  <w:endnote w:type="continuationSeparator" w:id="0">
    <w:p w14:paraId="5012D7FD" w14:textId="77777777" w:rsidR="005758E8" w:rsidRDefault="005758E8" w:rsidP="00CB3ADD">
      <w:pPr>
        <w:spacing w:line="240" w:lineRule="auto"/>
      </w:pPr>
      <w:r>
        <w:continuationSeparator/>
      </w:r>
    </w:p>
  </w:endnote>
  <w:endnote w:type="continuationNotice" w:id="1">
    <w:p w14:paraId="34886F24" w14:textId="77777777" w:rsidR="005758E8" w:rsidRDefault="005758E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0"/>
    <w:family w:val="swiss"/>
    <w:pitch w:val="variable"/>
    <w:sig w:usb0="B0000AAF" w:usb1="09DF7CFB" w:usb2="00000012" w:usb3="00000000" w:csb0="003E01B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EBA03" w14:textId="7825DEE3" w:rsidR="00B36EB0" w:rsidRDefault="00B840C4" w:rsidP="00B840C4">
    <w:pPr>
      <w:pStyle w:val="Footer"/>
    </w:pPr>
    <w:r w:rsidRPr="005B7239">
      <w:rPr>
        <w:b/>
        <w:bCs/>
        <w:sz w:val="24"/>
        <w:szCs w:val="28"/>
      </w:rPr>
      <w:t xml:space="preserve">Version 1- June 2022, the last moderation window for results for this assessment brief is </w:t>
    </w:r>
    <w:r w:rsidRPr="0099445B">
      <w:rPr>
        <w:b/>
        <w:bCs/>
        <w:sz w:val="24"/>
        <w:szCs w:val="28"/>
      </w:rPr>
      <w:t>September</w:t>
    </w:r>
    <w:r w:rsidRPr="000950C1">
      <w:rPr>
        <w:b/>
        <w:bCs/>
        <w:sz w:val="24"/>
        <w:szCs w:val="28"/>
      </w:rPr>
      <w:t xml:space="preserve"> 2023</w:t>
    </w:r>
    <w:r w:rsidR="009B275F">
      <w:tab/>
    </w:r>
    <w:r w:rsidR="009B275F">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176872" w14:textId="52F52C30" w:rsidR="00F475B2" w:rsidRDefault="00F475B2" w:rsidP="009B275F">
    <w:pPr>
      <w:pStyle w:val="Footer"/>
      <w:jc w:val="right"/>
    </w:pPr>
    <w:r>
      <w:rPr>
        <w:noProof/>
        <w:color w:val="FFFFFF" w:themeColor="background1"/>
        <w:lang w:eastAsia="en-GB"/>
      </w:rPr>
      <w:drawing>
        <wp:inline distT="0" distB="0" distL="0" distR="0" wp14:anchorId="6637F84C" wp14:editId="0C3D5C92">
          <wp:extent cx="741045" cy="251460"/>
          <wp:effectExtent l="0" t="0" r="1905" b="0"/>
          <wp:docPr id="4" name="Picture 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FF709D">
      <w:tab/>
      <w:t>Version 1- June 2022</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00ED2E78">
          <w:rPr>
            <w:noProof/>
            <w:color w:val="7F7F7F" w:themeColor="text1" w:themeTint="80"/>
          </w:rPr>
          <w:t>10</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D36BF9" w14:textId="77777777" w:rsidR="005758E8" w:rsidRDefault="005758E8" w:rsidP="00CB3ADD">
      <w:pPr>
        <w:spacing w:line="240" w:lineRule="auto"/>
      </w:pPr>
      <w:r>
        <w:separator/>
      </w:r>
    </w:p>
  </w:footnote>
  <w:footnote w:type="continuationSeparator" w:id="0">
    <w:p w14:paraId="0B527F67" w14:textId="77777777" w:rsidR="005758E8" w:rsidRDefault="005758E8" w:rsidP="00CB3ADD">
      <w:pPr>
        <w:spacing w:line="240" w:lineRule="auto"/>
      </w:pPr>
      <w:r>
        <w:continuationSeparator/>
      </w:r>
    </w:p>
  </w:footnote>
  <w:footnote w:type="continuationNotice" w:id="1">
    <w:p w14:paraId="2CF0DFE4" w14:textId="77777777" w:rsidR="005758E8" w:rsidRDefault="005758E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8C6E3C"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00B5EFDA" wp14:editId="5EBF2695">
          <wp:simplePos x="0" y="0"/>
          <wp:positionH relativeFrom="page">
            <wp:posOffset>665035</wp:posOffset>
          </wp:positionH>
          <wp:positionV relativeFrom="page">
            <wp:posOffset>720090</wp:posOffset>
          </wp:positionV>
          <wp:extent cx="1332000" cy="687600"/>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EF69F"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9935CC" w14:textId="7A0147E4"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6F1FBD">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DB4366" w14:textId="57979070" w:rsidR="00430DC3" w:rsidRPr="009F0B2F" w:rsidRDefault="00430DC3"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010A0D">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ACB5D3" w14:textId="155F4BA2"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D82B25">
      <w:rPr>
        <w:color w:val="808080" w:themeColor="background1" w:themeShade="80"/>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05B5E"/>
    <w:multiLevelType w:val="hybridMultilevel"/>
    <w:tmpl w:val="FB184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C67264"/>
    <w:multiLevelType w:val="hybridMultilevel"/>
    <w:tmpl w:val="501CD2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6A4B39"/>
    <w:multiLevelType w:val="hybridMultilevel"/>
    <w:tmpl w:val="2CC04B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9317C"/>
    <w:multiLevelType w:val="hybridMultilevel"/>
    <w:tmpl w:val="48DED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3"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145E8B"/>
    <w:multiLevelType w:val="hybridMultilevel"/>
    <w:tmpl w:val="80A852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327608"/>
    <w:multiLevelType w:val="hybridMultilevel"/>
    <w:tmpl w:val="DBAAC680"/>
    <w:lvl w:ilvl="0" w:tplc="41049A46">
      <w:start w:val="1"/>
      <w:numFmt w:val="bullet"/>
      <w:lvlText w:val="-"/>
      <w:lvlJc w:val="left"/>
      <w:pPr>
        <w:ind w:left="1080" w:hanging="360"/>
      </w:pPr>
      <w:rPr>
        <w:rFonts w:ascii="Arial" w:hAnsi="Arial" w:hint="default"/>
        <w:color w:val="520D5D" w:themeColor="accent1"/>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9620417"/>
    <w:multiLevelType w:val="hybridMultilevel"/>
    <w:tmpl w:val="501E0192"/>
    <w:lvl w:ilvl="0" w:tplc="22AC99B6">
      <w:start w:val="1"/>
      <w:numFmt w:val="bullet"/>
      <w:lvlText w:val=""/>
      <w:lvlJc w:val="left"/>
      <w:pPr>
        <w:ind w:left="720" w:hanging="360"/>
      </w:pPr>
      <w:rPr>
        <w:rFonts w:ascii="Wingdings" w:hAnsi="Wingdings" w:hint="default"/>
        <w:color w:val="520D5D" w:themeColor="accent1"/>
      </w:rPr>
    </w:lvl>
    <w:lvl w:ilvl="1" w:tplc="41049A46">
      <w:start w:val="1"/>
      <w:numFmt w:val="bullet"/>
      <w:lvlText w:val="-"/>
      <w:lvlJc w:val="left"/>
      <w:pPr>
        <w:ind w:left="1440" w:hanging="360"/>
      </w:pPr>
      <w:rPr>
        <w:rFonts w:ascii="Arial" w:hAnsi="Arial"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E50B5C"/>
    <w:multiLevelType w:val="hybridMultilevel"/>
    <w:tmpl w:val="845AD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F67E71"/>
    <w:multiLevelType w:val="hybridMultilevel"/>
    <w:tmpl w:val="6DBE98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E3CC3"/>
    <w:multiLevelType w:val="hybridMultilevel"/>
    <w:tmpl w:val="9C201624"/>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A92536"/>
    <w:multiLevelType w:val="hybridMultilevel"/>
    <w:tmpl w:val="D6F86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2B535A"/>
    <w:multiLevelType w:val="hybridMultilevel"/>
    <w:tmpl w:val="C8202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CF7988"/>
    <w:multiLevelType w:val="hybridMultilevel"/>
    <w:tmpl w:val="6CD49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CC6137"/>
    <w:multiLevelType w:val="hybridMultilevel"/>
    <w:tmpl w:val="AEB49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094E2E"/>
    <w:multiLevelType w:val="hybridMultilevel"/>
    <w:tmpl w:val="F0CC55D6"/>
    <w:lvl w:ilvl="0" w:tplc="22AC99B6">
      <w:start w:val="1"/>
      <w:numFmt w:val="bullet"/>
      <w:lvlText w:val=""/>
      <w:lvlJc w:val="left"/>
      <w:pPr>
        <w:ind w:left="720" w:hanging="360"/>
      </w:pPr>
      <w:rPr>
        <w:rFonts w:ascii="Wingdings" w:hAnsi="Wingdings" w:hint="default"/>
        <w:color w:val="520D5D" w:themeColor="accent1"/>
      </w:rPr>
    </w:lvl>
    <w:lvl w:ilvl="1" w:tplc="08090005">
      <w:start w:val="1"/>
      <w:numFmt w:val="bullet"/>
      <w:lvlText w:val=""/>
      <w:lvlJc w:val="left"/>
      <w:pPr>
        <w:ind w:left="1440" w:hanging="360"/>
      </w:pPr>
      <w:rPr>
        <w:rFonts w:ascii="Wingdings" w:hAnsi="Wingdings"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B5087A"/>
    <w:multiLevelType w:val="hybridMultilevel"/>
    <w:tmpl w:val="B6F6A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3E444E"/>
    <w:multiLevelType w:val="hybridMultilevel"/>
    <w:tmpl w:val="2EA839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8C36797"/>
    <w:multiLevelType w:val="hybridMultilevel"/>
    <w:tmpl w:val="CE8A1EAC"/>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ED6EEE"/>
    <w:multiLevelType w:val="hybridMultilevel"/>
    <w:tmpl w:val="AC9C6FF2"/>
    <w:lvl w:ilvl="0" w:tplc="1BBEB768">
      <w:start w:val="1"/>
      <w:numFmt w:val="bullet"/>
      <w:lvlText w:val=""/>
      <w:lvlJc w:val="left"/>
      <w:pPr>
        <w:ind w:left="720" w:hanging="360"/>
      </w:pPr>
      <w:rPr>
        <w:rFonts w:ascii="Wingdings" w:hAnsi="Wingdings"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B84C65"/>
    <w:multiLevelType w:val="hybridMultilevel"/>
    <w:tmpl w:val="04C68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F80DA8"/>
    <w:multiLevelType w:val="hybridMultilevel"/>
    <w:tmpl w:val="67BC2EF8"/>
    <w:lvl w:ilvl="0" w:tplc="FFFFFFFF">
      <w:start w:val="1"/>
      <w:numFmt w:val="decimal"/>
      <w:lvlText w:val="%1)"/>
      <w:lvlJc w:val="left"/>
      <w:pPr>
        <w:ind w:left="720" w:hanging="360"/>
      </w:pPr>
      <w:rPr>
        <w:rFonts w:hint="default"/>
        <w:b/>
        <w:i w:val="0"/>
        <w:color w:val="520D5D" w:themeColor="accent1"/>
      </w:rPr>
    </w:lvl>
    <w:lvl w:ilvl="1" w:tplc="08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73F6B4E"/>
    <w:multiLevelType w:val="hybridMultilevel"/>
    <w:tmpl w:val="3E6032FE"/>
    <w:lvl w:ilvl="0" w:tplc="B14670F2">
      <w:start w:val="1"/>
      <w:numFmt w:val="decimal"/>
      <w:lvlText w:val="%1)"/>
      <w:lvlJc w:val="left"/>
      <w:pPr>
        <w:ind w:left="720" w:hanging="360"/>
      </w:pPr>
      <w:rPr>
        <w:rFonts w:hint="default"/>
        <w:b/>
        <w:i w:val="0"/>
        <w:color w:val="520D5D" w:themeColor="accent1"/>
      </w:rPr>
    </w:lvl>
    <w:lvl w:ilvl="1" w:tplc="08090019">
      <w:start w:val="1"/>
      <w:numFmt w:val="lowerLetter"/>
      <w:lvlText w:val="%2."/>
      <w:lvlJc w:val="left"/>
      <w:pPr>
        <w:ind w:left="1440" w:hanging="360"/>
      </w:pPr>
    </w:lvl>
    <w:lvl w:ilvl="2" w:tplc="82CC3EAE">
      <w:numFmt w:val="bullet"/>
      <w:lvlText w:val="-"/>
      <w:lvlJc w:val="left"/>
      <w:pPr>
        <w:ind w:left="2340" w:hanging="36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8"/>
  </w:num>
  <w:num w:numId="3">
    <w:abstractNumId w:val="2"/>
  </w:num>
  <w:num w:numId="4">
    <w:abstractNumId w:val="14"/>
  </w:num>
  <w:num w:numId="5">
    <w:abstractNumId w:val="17"/>
  </w:num>
  <w:num w:numId="6">
    <w:abstractNumId w:val="9"/>
  </w:num>
  <w:num w:numId="7">
    <w:abstractNumId w:val="12"/>
  </w:num>
  <w:num w:numId="8">
    <w:abstractNumId w:val="8"/>
  </w:num>
  <w:num w:numId="9">
    <w:abstractNumId w:val="22"/>
  </w:num>
  <w:num w:numId="10">
    <w:abstractNumId w:val="15"/>
  </w:num>
  <w:num w:numId="11">
    <w:abstractNumId w:val="7"/>
  </w:num>
  <w:num w:numId="12">
    <w:abstractNumId w:val="10"/>
  </w:num>
  <w:num w:numId="13">
    <w:abstractNumId w:val="6"/>
  </w:num>
  <w:num w:numId="14">
    <w:abstractNumId w:val="3"/>
  </w:num>
  <w:num w:numId="15">
    <w:abstractNumId w:val="21"/>
  </w:num>
  <w:num w:numId="16">
    <w:abstractNumId w:val="20"/>
  </w:num>
  <w:num w:numId="17">
    <w:abstractNumId w:val="13"/>
  </w:num>
  <w:num w:numId="18">
    <w:abstractNumId w:val="16"/>
  </w:num>
  <w:num w:numId="19">
    <w:abstractNumId w:val="1"/>
  </w:num>
  <w:num w:numId="20">
    <w:abstractNumId w:val="5"/>
  </w:num>
  <w:num w:numId="21">
    <w:abstractNumId w:val="0"/>
  </w:num>
  <w:num w:numId="22">
    <w:abstractNumId w:val="11"/>
  </w:num>
  <w:num w:numId="23">
    <w:abstractNumId w:val="19"/>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bbie Hudson">
    <w15:presenceInfo w15:providerId="None" w15:userId="Abbie Huds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DateAndTime/>
  <w:proofState w:spelling="clean" w:grammar="clean"/>
  <w:trackRevisions/>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xNjU0tTS0MDBT0lEKTi0uzszPAykwNK0FACYjyRctAAAA"/>
  </w:docVars>
  <w:rsids>
    <w:rsidRoot w:val="00AB287C"/>
    <w:rsid w:val="00001907"/>
    <w:rsid w:val="00006954"/>
    <w:rsid w:val="00010A0D"/>
    <w:rsid w:val="000114E4"/>
    <w:rsid w:val="00014646"/>
    <w:rsid w:val="00014DF4"/>
    <w:rsid w:val="00015B1D"/>
    <w:rsid w:val="00016041"/>
    <w:rsid w:val="00017058"/>
    <w:rsid w:val="00023583"/>
    <w:rsid w:val="00023F9F"/>
    <w:rsid w:val="0002439C"/>
    <w:rsid w:val="00024919"/>
    <w:rsid w:val="000263E3"/>
    <w:rsid w:val="00030036"/>
    <w:rsid w:val="00033368"/>
    <w:rsid w:val="00033964"/>
    <w:rsid w:val="000343F7"/>
    <w:rsid w:val="00034F45"/>
    <w:rsid w:val="000356BA"/>
    <w:rsid w:val="000364F4"/>
    <w:rsid w:val="0004421E"/>
    <w:rsid w:val="00044F03"/>
    <w:rsid w:val="00053915"/>
    <w:rsid w:val="000543F3"/>
    <w:rsid w:val="00055DAA"/>
    <w:rsid w:val="00056A88"/>
    <w:rsid w:val="000611EA"/>
    <w:rsid w:val="0006171B"/>
    <w:rsid w:val="00062A8B"/>
    <w:rsid w:val="00066666"/>
    <w:rsid w:val="000710CF"/>
    <w:rsid w:val="00071E62"/>
    <w:rsid w:val="0007286D"/>
    <w:rsid w:val="0007297D"/>
    <w:rsid w:val="00076468"/>
    <w:rsid w:val="00083BF8"/>
    <w:rsid w:val="00083C89"/>
    <w:rsid w:val="000850FA"/>
    <w:rsid w:val="00085C7B"/>
    <w:rsid w:val="00086D8E"/>
    <w:rsid w:val="00087359"/>
    <w:rsid w:val="0009260A"/>
    <w:rsid w:val="00094991"/>
    <w:rsid w:val="00096019"/>
    <w:rsid w:val="0009614F"/>
    <w:rsid w:val="00096772"/>
    <w:rsid w:val="000A11FE"/>
    <w:rsid w:val="000A146C"/>
    <w:rsid w:val="000A3933"/>
    <w:rsid w:val="000A4725"/>
    <w:rsid w:val="000A4852"/>
    <w:rsid w:val="000A52C0"/>
    <w:rsid w:val="000A767F"/>
    <w:rsid w:val="000B2946"/>
    <w:rsid w:val="000B3588"/>
    <w:rsid w:val="000B4F3A"/>
    <w:rsid w:val="000C04ED"/>
    <w:rsid w:val="000C2BF6"/>
    <w:rsid w:val="000D1808"/>
    <w:rsid w:val="000D36F6"/>
    <w:rsid w:val="000D7ABB"/>
    <w:rsid w:val="000E171F"/>
    <w:rsid w:val="000E2EDB"/>
    <w:rsid w:val="000E4FA8"/>
    <w:rsid w:val="000E5E30"/>
    <w:rsid w:val="000E5F23"/>
    <w:rsid w:val="000F006B"/>
    <w:rsid w:val="000F0AE3"/>
    <w:rsid w:val="000F1624"/>
    <w:rsid w:val="000F3C80"/>
    <w:rsid w:val="000F5C6C"/>
    <w:rsid w:val="000F6355"/>
    <w:rsid w:val="001003E6"/>
    <w:rsid w:val="001006C4"/>
    <w:rsid w:val="00101429"/>
    <w:rsid w:val="00102DEE"/>
    <w:rsid w:val="00102EDA"/>
    <w:rsid w:val="001108BC"/>
    <w:rsid w:val="001122BB"/>
    <w:rsid w:val="00114330"/>
    <w:rsid w:val="0011459A"/>
    <w:rsid w:val="001160A9"/>
    <w:rsid w:val="0012227C"/>
    <w:rsid w:val="0012334F"/>
    <w:rsid w:val="00123A3C"/>
    <w:rsid w:val="00125402"/>
    <w:rsid w:val="00127C72"/>
    <w:rsid w:val="00132DF3"/>
    <w:rsid w:val="001337EA"/>
    <w:rsid w:val="00133D91"/>
    <w:rsid w:val="00136A0D"/>
    <w:rsid w:val="00136B2D"/>
    <w:rsid w:val="00137B0D"/>
    <w:rsid w:val="00145BA2"/>
    <w:rsid w:val="00145FDB"/>
    <w:rsid w:val="00150122"/>
    <w:rsid w:val="00151E8C"/>
    <w:rsid w:val="0015752B"/>
    <w:rsid w:val="00160C5D"/>
    <w:rsid w:val="00162221"/>
    <w:rsid w:val="00162568"/>
    <w:rsid w:val="001640C4"/>
    <w:rsid w:val="0016455C"/>
    <w:rsid w:val="0016643D"/>
    <w:rsid w:val="0017033C"/>
    <w:rsid w:val="00173C20"/>
    <w:rsid w:val="00173F65"/>
    <w:rsid w:val="00173FE0"/>
    <w:rsid w:val="00174D21"/>
    <w:rsid w:val="00175DE9"/>
    <w:rsid w:val="001829F0"/>
    <w:rsid w:val="00183343"/>
    <w:rsid w:val="00190ABA"/>
    <w:rsid w:val="001931CD"/>
    <w:rsid w:val="001938A8"/>
    <w:rsid w:val="00194169"/>
    <w:rsid w:val="001A05B8"/>
    <w:rsid w:val="001A3413"/>
    <w:rsid w:val="001A584D"/>
    <w:rsid w:val="001A67E5"/>
    <w:rsid w:val="001A7052"/>
    <w:rsid w:val="001B11A3"/>
    <w:rsid w:val="001B14DE"/>
    <w:rsid w:val="001B2DA1"/>
    <w:rsid w:val="001B3BAF"/>
    <w:rsid w:val="001B4553"/>
    <w:rsid w:val="001B45D7"/>
    <w:rsid w:val="001B7129"/>
    <w:rsid w:val="001C43A1"/>
    <w:rsid w:val="001C587C"/>
    <w:rsid w:val="001D022A"/>
    <w:rsid w:val="001D2F0C"/>
    <w:rsid w:val="001D36E1"/>
    <w:rsid w:val="001D3738"/>
    <w:rsid w:val="001D541A"/>
    <w:rsid w:val="001E12DB"/>
    <w:rsid w:val="001F0191"/>
    <w:rsid w:val="001F06CA"/>
    <w:rsid w:val="001F2A64"/>
    <w:rsid w:val="001F6F74"/>
    <w:rsid w:val="001F6F7C"/>
    <w:rsid w:val="0020041A"/>
    <w:rsid w:val="00201066"/>
    <w:rsid w:val="00202E2C"/>
    <w:rsid w:val="0020373F"/>
    <w:rsid w:val="002051DC"/>
    <w:rsid w:val="00210A1E"/>
    <w:rsid w:val="00210AE3"/>
    <w:rsid w:val="00211C93"/>
    <w:rsid w:val="00216CF4"/>
    <w:rsid w:val="002176F9"/>
    <w:rsid w:val="00220120"/>
    <w:rsid w:val="002207B3"/>
    <w:rsid w:val="00221192"/>
    <w:rsid w:val="002229EF"/>
    <w:rsid w:val="00224410"/>
    <w:rsid w:val="00224870"/>
    <w:rsid w:val="00224ACE"/>
    <w:rsid w:val="00227249"/>
    <w:rsid w:val="00230832"/>
    <w:rsid w:val="00230E43"/>
    <w:rsid w:val="002314A4"/>
    <w:rsid w:val="0023251C"/>
    <w:rsid w:val="00232F6B"/>
    <w:rsid w:val="002361B4"/>
    <w:rsid w:val="00237A04"/>
    <w:rsid w:val="002405D9"/>
    <w:rsid w:val="00242706"/>
    <w:rsid w:val="002439DE"/>
    <w:rsid w:val="00247DD1"/>
    <w:rsid w:val="002513BD"/>
    <w:rsid w:val="00251CFC"/>
    <w:rsid w:val="0025510B"/>
    <w:rsid w:val="002564CE"/>
    <w:rsid w:val="00260EDA"/>
    <w:rsid w:val="00271F47"/>
    <w:rsid w:val="002729DD"/>
    <w:rsid w:val="00274B40"/>
    <w:rsid w:val="0028493F"/>
    <w:rsid w:val="00285915"/>
    <w:rsid w:val="00287C76"/>
    <w:rsid w:val="00290767"/>
    <w:rsid w:val="002A1A8E"/>
    <w:rsid w:val="002A528F"/>
    <w:rsid w:val="002A6DD9"/>
    <w:rsid w:val="002B0C12"/>
    <w:rsid w:val="002B2E0A"/>
    <w:rsid w:val="002B3E23"/>
    <w:rsid w:val="002B4975"/>
    <w:rsid w:val="002C08A8"/>
    <w:rsid w:val="002C27D2"/>
    <w:rsid w:val="002C56EA"/>
    <w:rsid w:val="002C5965"/>
    <w:rsid w:val="002D350E"/>
    <w:rsid w:val="002E4302"/>
    <w:rsid w:val="002F03B9"/>
    <w:rsid w:val="002F0BE8"/>
    <w:rsid w:val="002F0C07"/>
    <w:rsid w:val="002F2153"/>
    <w:rsid w:val="002F2EC5"/>
    <w:rsid w:val="002F69BB"/>
    <w:rsid w:val="003013AE"/>
    <w:rsid w:val="00306674"/>
    <w:rsid w:val="00306F03"/>
    <w:rsid w:val="00310552"/>
    <w:rsid w:val="00314E20"/>
    <w:rsid w:val="00322DB6"/>
    <w:rsid w:val="00323471"/>
    <w:rsid w:val="00325133"/>
    <w:rsid w:val="00325474"/>
    <w:rsid w:val="00326D3F"/>
    <w:rsid w:val="00327F95"/>
    <w:rsid w:val="00331655"/>
    <w:rsid w:val="003319A5"/>
    <w:rsid w:val="00333136"/>
    <w:rsid w:val="003357BC"/>
    <w:rsid w:val="00343612"/>
    <w:rsid w:val="003447E5"/>
    <w:rsid w:val="00345985"/>
    <w:rsid w:val="00347127"/>
    <w:rsid w:val="00350F2C"/>
    <w:rsid w:val="00353EE1"/>
    <w:rsid w:val="003540D8"/>
    <w:rsid w:val="00354158"/>
    <w:rsid w:val="00354AED"/>
    <w:rsid w:val="00354F67"/>
    <w:rsid w:val="00356800"/>
    <w:rsid w:val="00356D8A"/>
    <w:rsid w:val="00363742"/>
    <w:rsid w:val="00372934"/>
    <w:rsid w:val="003741F6"/>
    <w:rsid w:val="00374986"/>
    <w:rsid w:val="00375335"/>
    <w:rsid w:val="003801C9"/>
    <w:rsid w:val="00382979"/>
    <w:rsid w:val="00386814"/>
    <w:rsid w:val="0038716F"/>
    <w:rsid w:val="003875D9"/>
    <w:rsid w:val="0039172C"/>
    <w:rsid w:val="0039380F"/>
    <w:rsid w:val="00394B9D"/>
    <w:rsid w:val="00397955"/>
    <w:rsid w:val="003A0E02"/>
    <w:rsid w:val="003A583E"/>
    <w:rsid w:val="003B1571"/>
    <w:rsid w:val="003B2FFA"/>
    <w:rsid w:val="003B4C1F"/>
    <w:rsid w:val="003B50DB"/>
    <w:rsid w:val="003B5D55"/>
    <w:rsid w:val="003C355E"/>
    <w:rsid w:val="003C46B4"/>
    <w:rsid w:val="003C5730"/>
    <w:rsid w:val="003C64C9"/>
    <w:rsid w:val="003D0C08"/>
    <w:rsid w:val="003D1892"/>
    <w:rsid w:val="003D2E41"/>
    <w:rsid w:val="003D339F"/>
    <w:rsid w:val="003D4C10"/>
    <w:rsid w:val="003D4F79"/>
    <w:rsid w:val="003D5C15"/>
    <w:rsid w:val="003D63F1"/>
    <w:rsid w:val="003D64F8"/>
    <w:rsid w:val="003D66BD"/>
    <w:rsid w:val="003D6F03"/>
    <w:rsid w:val="003E47C6"/>
    <w:rsid w:val="003E49CC"/>
    <w:rsid w:val="003E5354"/>
    <w:rsid w:val="003E60C5"/>
    <w:rsid w:val="003E715C"/>
    <w:rsid w:val="003F1915"/>
    <w:rsid w:val="003F1C15"/>
    <w:rsid w:val="003F461E"/>
    <w:rsid w:val="003F478D"/>
    <w:rsid w:val="003F76C4"/>
    <w:rsid w:val="003F7F82"/>
    <w:rsid w:val="00401DC5"/>
    <w:rsid w:val="0040208A"/>
    <w:rsid w:val="0040320D"/>
    <w:rsid w:val="004045EE"/>
    <w:rsid w:val="004079E2"/>
    <w:rsid w:val="00407E79"/>
    <w:rsid w:val="00411D6E"/>
    <w:rsid w:val="004122BF"/>
    <w:rsid w:val="00412EEE"/>
    <w:rsid w:val="00421F36"/>
    <w:rsid w:val="00430DC3"/>
    <w:rsid w:val="004313BF"/>
    <w:rsid w:val="0043258B"/>
    <w:rsid w:val="0043260B"/>
    <w:rsid w:val="00433727"/>
    <w:rsid w:val="00435498"/>
    <w:rsid w:val="004415E4"/>
    <w:rsid w:val="004444CD"/>
    <w:rsid w:val="004473FB"/>
    <w:rsid w:val="00447CB7"/>
    <w:rsid w:val="00452887"/>
    <w:rsid w:val="0045358D"/>
    <w:rsid w:val="00457419"/>
    <w:rsid w:val="00461C6D"/>
    <w:rsid w:val="004622BD"/>
    <w:rsid w:val="00466E0E"/>
    <w:rsid w:val="00474724"/>
    <w:rsid w:val="0048076B"/>
    <w:rsid w:val="00482CA3"/>
    <w:rsid w:val="004833D9"/>
    <w:rsid w:val="004838FE"/>
    <w:rsid w:val="004859E5"/>
    <w:rsid w:val="0049174C"/>
    <w:rsid w:val="00494858"/>
    <w:rsid w:val="00495FD2"/>
    <w:rsid w:val="0049681F"/>
    <w:rsid w:val="00496B13"/>
    <w:rsid w:val="004A1939"/>
    <w:rsid w:val="004A3764"/>
    <w:rsid w:val="004B286E"/>
    <w:rsid w:val="004B48DB"/>
    <w:rsid w:val="004B66C7"/>
    <w:rsid w:val="004C1A58"/>
    <w:rsid w:val="004D0DA5"/>
    <w:rsid w:val="004D1DCA"/>
    <w:rsid w:val="004D721F"/>
    <w:rsid w:val="004E12D1"/>
    <w:rsid w:val="004E33B2"/>
    <w:rsid w:val="004E3E2A"/>
    <w:rsid w:val="004E4E5E"/>
    <w:rsid w:val="004F1CEF"/>
    <w:rsid w:val="004F211E"/>
    <w:rsid w:val="004F34B4"/>
    <w:rsid w:val="004F35E3"/>
    <w:rsid w:val="004F6909"/>
    <w:rsid w:val="004F7E33"/>
    <w:rsid w:val="00500655"/>
    <w:rsid w:val="005010F2"/>
    <w:rsid w:val="00501D48"/>
    <w:rsid w:val="0050564A"/>
    <w:rsid w:val="00506EA3"/>
    <w:rsid w:val="00506ED1"/>
    <w:rsid w:val="0050716C"/>
    <w:rsid w:val="0050734F"/>
    <w:rsid w:val="00511FF4"/>
    <w:rsid w:val="005163ED"/>
    <w:rsid w:val="005301EB"/>
    <w:rsid w:val="005303A1"/>
    <w:rsid w:val="00533685"/>
    <w:rsid w:val="0053798C"/>
    <w:rsid w:val="00542E69"/>
    <w:rsid w:val="00544802"/>
    <w:rsid w:val="005459A4"/>
    <w:rsid w:val="00551074"/>
    <w:rsid w:val="005553CD"/>
    <w:rsid w:val="00555F12"/>
    <w:rsid w:val="00556822"/>
    <w:rsid w:val="00557138"/>
    <w:rsid w:val="005625CE"/>
    <w:rsid w:val="00562A6C"/>
    <w:rsid w:val="00563BF6"/>
    <w:rsid w:val="00565FB3"/>
    <w:rsid w:val="00566E8B"/>
    <w:rsid w:val="005670A3"/>
    <w:rsid w:val="00572A6B"/>
    <w:rsid w:val="005758E8"/>
    <w:rsid w:val="00576220"/>
    <w:rsid w:val="005766D9"/>
    <w:rsid w:val="00584410"/>
    <w:rsid w:val="00590436"/>
    <w:rsid w:val="00590DC5"/>
    <w:rsid w:val="00597DB3"/>
    <w:rsid w:val="005A40F0"/>
    <w:rsid w:val="005A79D9"/>
    <w:rsid w:val="005B02F7"/>
    <w:rsid w:val="005C026E"/>
    <w:rsid w:val="005C3F10"/>
    <w:rsid w:val="005C4BE4"/>
    <w:rsid w:val="005C5A45"/>
    <w:rsid w:val="005C6EF3"/>
    <w:rsid w:val="005C722B"/>
    <w:rsid w:val="005C7F09"/>
    <w:rsid w:val="005D1666"/>
    <w:rsid w:val="005D23A9"/>
    <w:rsid w:val="005D326C"/>
    <w:rsid w:val="005D3723"/>
    <w:rsid w:val="005D6359"/>
    <w:rsid w:val="005E1F76"/>
    <w:rsid w:val="005E265A"/>
    <w:rsid w:val="005E7BB3"/>
    <w:rsid w:val="005F3C6F"/>
    <w:rsid w:val="005F6A94"/>
    <w:rsid w:val="005F771B"/>
    <w:rsid w:val="00602E8C"/>
    <w:rsid w:val="00604C52"/>
    <w:rsid w:val="0061091C"/>
    <w:rsid w:val="00615308"/>
    <w:rsid w:val="00615C54"/>
    <w:rsid w:val="00616053"/>
    <w:rsid w:val="006215E5"/>
    <w:rsid w:val="00622DB1"/>
    <w:rsid w:val="006259DA"/>
    <w:rsid w:val="006274AF"/>
    <w:rsid w:val="00630481"/>
    <w:rsid w:val="00630CEC"/>
    <w:rsid w:val="006319AE"/>
    <w:rsid w:val="00631D36"/>
    <w:rsid w:val="0064049A"/>
    <w:rsid w:val="006465DE"/>
    <w:rsid w:val="00647C6C"/>
    <w:rsid w:val="00647D5D"/>
    <w:rsid w:val="00651D31"/>
    <w:rsid w:val="00653982"/>
    <w:rsid w:val="00653FD1"/>
    <w:rsid w:val="006559A8"/>
    <w:rsid w:val="00655B97"/>
    <w:rsid w:val="006562F3"/>
    <w:rsid w:val="00661B79"/>
    <w:rsid w:val="00662D7F"/>
    <w:rsid w:val="006641B0"/>
    <w:rsid w:val="00665EF2"/>
    <w:rsid w:val="00665FF2"/>
    <w:rsid w:val="0066673E"/>
    <w:rsid w:val="00671AA8"/>
    <w:rsid w:val="006720C3"/>
    <w:rsid w:val="006721BD"/>
    <w:rsid w:val="00673C4B"/>
    <w:rsid w:val="0067632D"/>
    <w:rsid w:val="006859C3"/>
    <w:rsid w:val="00686975"/>
    <w:rsid w:val="00687F52"/>
    <w:rsid w:val="006921F6"/>
    <w:rsid w:val="006934B7"/>
    <w:rsid w:val="006934D4"/>
    <w:rsid w:val="0069617F"/>
    <w:rsid w:val="00697A95"/>
    <w:rsid w:val="006A2C6F"/>
    <w:rsid w:val="006A6C53"/>
    <w:rsid w:val="006B24E2"/>
    <w:rsid w:val="006B496C"/>
    <w:rsid w:val="006B5A0C"/>
    <w:rsid w:val="006B5D40"/>
    <w:rsid w:val="006B63F2"/>
    <w:rsid w:val="006B65C6"/>
    <w:rsid w:val="006B702E"/>
    <w:rsid w:val="006B7277"/>
    <w:rsid w:val="006C528B"/>
    <w:rsid w:val="006C64F0"/>
    <w:rsid w:val="006C6636"/>
    <w:rsid w:val="006D3B1E"/>
    <w:rsid w:val="006D6155"/>
    <w:rsid w:val="006E13FC"/>
    <w:rsid w:val="006E145B"/>
    <w:rsid w:val="006E185F"/>
    <w:rsid w:val="006E1B24"/>
    <w:rsid w:val="006E3753"/>
    <w:rsid w:val="006E6676"/>
    <w:rsid w:val="006E7A8C"/>
    <w:rsid w:val="006F0C8C"/>
    <w:rsid w:val="006F1FBD"/>
    <w:rsid w:val="006F7E11"/>
    <w:rsid w:val="0070016E"/>
    <w:rsid w:val="007004B3"/>
    <w:rsid w:val="00703294"/>
    <w:rsid w:val="00705055"/>
    <w:rsid w:val="00705A20"/>
    <w:rsid w:val="007114A8"/>
    <w:rsid w:val="00715B64"/>
    <w:rsid w:val="00720DCD"/>
    <w:rsid w:val="0072444B"/>
    <w:rsid w:val="00724F77"/>
    <w:rsid w:val="007269B9"/>
    <w:rsid w:val="00730BBF"/>
    <w:rsid w:val="007339CF"/>
    <w:rsid w:val="007379E5"/>
    <w:rsid w:val="00740D6B"/>
    <w:rsid w:val="00740D87"/>
    <w:rsid w:val="00741F2C"/>
    <w:rsid w:val="00742781"/>
    <w:rsid w:val="00743C23"/>
    <w:rsid w:val="0074539E"/>
    <w:rsid w:val="007453B8"/>
    <w:rsid w:val="00745FF7"/>
    <w:rsid w:val="007479E3"/>
    <w:rsid w:val="00752886"/>
    <w:rsid w:val="00753D50"/>
    <w:rsid w:val="007613A8"/>
    <w:rsid w:val="00763200"/>
    <w:rsid w:val="00766525"/>
    <w:rsid w:val="00770D87"/>
    <w:rsid w:val="00772A1C"/>
    <w:rsid w:val="00772D8F"/>
    <w:rsid w:val="00777F5C"/>
    <w:rsid w:val="00785A53"/>
    <w:rsid w:val="00793702"/>
    <w:rsid w:val="00795B4A"/>
    <w:rsid w:val="007970CD"/>
    <w:rsid w:val="0079710F"/>
    <w:rsid w:val="007974EE"/>
    <w:rsid w:val="007A1044"/>
    <w:rsid w:val="007A229F"/>
    <w:rsid w:val="007A6509"/>
    <w:rsid w:val="007A7782"/>
    <w:rsid w:val="007B1A90"/>
    <w:rsid w:val="007B26B1"/>
    <w:rsid w:val="007B54FC"/>
    <w:rsid w:val="007C1974"/>
    <w:rsid w:val="007C236E"/>
    <w:rsid w:val="007D5D6C"/>
    <w:rsid w:val="007D6414"/>
    <w:rsid w:val="007E2380"/>
    <w:rsid w:val="007E2BE5"/>
    <w:rsid w:val="007E308B"/>
    <w:rsid w:val="007E3D70"/>
    <w:rsid w:val="007F1F44"/>
    <w:rsid w:val="007F21DC"/>
    <w:rsid w:val="007F2B24"/>
    <w:rsid w:val="007F66BD"/>
    <w:rsid w:val="007F70AA"/>
    <w:rsid w:val="007F773B"/>
    <w:rsid w:val="008002E2"/>
    <w:rsid w:val="00800A61"/>
    <w:rsid w:val="008025DE"/>
    <w:rsid w:val="008028E2"/>
    <w:rsid w:val="0080477D"/>
    <w:rsid w:val="008062B1"/>
    <w:rsid w:val="00810845"/>
    <w:rsid w:val="0081131C"/>
    <w:rsid w:val="00814061"/>
    <w:rsid w:val="00815739"/>
    <w:rsid w:val="008157DA"/>
    <w:rsid w:val="00815CD9"/>
    <w:rsid w:val="008213C4"/>
    <w:rsid w:val="0082234A"/>
    <w:rsid w:val="00822C58"/>
    <w:rsid w:val="00827788"/>
    <w:rsid w:val="00827C52"/>
    <w:rsid w:val="00833155"/>
    <w:rsid w:val="00837C89"/>
    <w:rsid w:val="00845D54"/>
    <w:rsid w:val="008470A9"/>
    <w:rsid w:val="00851420"/>
    <w:rsid w:val="008564C6"/>
    <w:rsid w:val="00861AE3"/>
    <w:rsid w:val="00861BD0"/>
    <w:rsid w:val="008627F3"/>
    <w:rsid w:val="00862EE5"/>
    <w:rsid w:val="00864C44"/>
    <w:rsid w:val="00865D64"/>
    <w:rsid w:val="00866DF2"/>
    <w:rsid w:val="00872CFD"/>
    <w:rsid w:val="00873B96"/>
    <w:rsid w:val="00875B1D"/>
    <w:rsid w:val="00876150"/>
    <w:rsid w:val="00880AD1"/>
    <w:rsid w:val="00883855"/>
    <w:rsid w:val="008838F9"/>
    <w:rsid w:val="00884500"/>
    <w:rsid w:val="00884C28"/>
    <w:rsid w:val="0088534E"/>
    <w:rsid w:val="00885F96"/>
    <w:rsid w:val="00887BB4"/>
    <w:rsid w:val="00890CD4"/>
    <w:rsid w:val="00892EED"/>
    <w:rsid w:val="008948AF"/>
    <w:rsid w:val="0089556A"/>
    <w:rsid w:val="008971B0"/>
    <w:rsid w:val="008A1EFB"/>
    <w:rsid w:val="008A2694"/>
    <w:rsid w:val="008A6BFA"/>
    <w:rsid w:val="008A7E3D"/>
    <w:rsid w:val="008B4248"/>
    <w:rsid w:val="008B63AD"/>
    <w:rsid w:val="008B6911"/>
    <w:rsid w:val="008C27A4"/>
    <w:rsid w:val="008C59C6"/>
    <w:rsid w:val="008D030E"/>
    <w:rsid w:val="008D0701"/>
    <w:rsid w:val="008D3039"/>
    <w:rsid w:val="008D3105"/>
    <w:rsid w:val="008D4E03"/>
    <w:rsid w:val="008D5326"/>
    <w:rsid w:val="008D6706"/>
    <w:rsid w:val="008D75FC"/>
    <w:rsid w:val="008E13EB"/>
    <w:rsid w:val="008E15B3"/>
    <w:rsid w:val="008E2949"/>
    <w:rsid w:val="008E3BD8"/>
    <w:rsid w:val="008E5C70"/>
    <w:rsid w:val="008E5C88"/>
    <w:rsid w:val="008E5F8E"/>
    <w:rsid w:val="008E6895"/>
    <w:rsid w:val="008E69F2"/>
    <w:rsid w:val="008E75CF"/>
    <w:rsid w:val="008E7892"/>
    <w:rsid w:val="008F002C"/>
    <w:rsid w:val="008F0D9D"/>
    <w:rsid w:val="008F1763"/>
    <w:rsid w:val="008F3368"/>
    <w:rsid w:val="008F6616"/>
    <w:rsid w:val="00900E99"/>
    <w:rsid w:val="009016D4"/>
    <w:rsid w:val="009038F0"/>
    <w:rsid w:val="0090494F"/>
    <w:rsid w:val="009055A8"/>
    <w:rsid w:val="00910715"/>
    <w:rsid w:val="0091137B"/>
    <w:rsid w:val="009124A3"/>
    <w:rsid w:val="00912864"/>
    <w:rsid w:val="009177A4"/>
    <w:rsid w:val="0092036B"/>
    <w:rsid w:val="00922B67"/>
    <w:rsid w:val="009246DC"/>
    <w:rsid w:val="00925421"/>
    <w:rsid w:val="009256EE"/>
    <w:rsid w:val="0092688F"/>
    <w:rsid w:val="00926A64"/>
    <w:rsid w:val="00930B5E"/>
    <w:rsid w:val="00931C54"/>
    <w:rsid w:val="0093341E"/>
    <w:rsid w:val="00934050"/>
    <w:rsid w:val="00935494"/>
    <w:rsid w:val="00935647"/>
    <w:rsid w:val="00935B5A"/>
    <w:rsid w:val="00935FB8"/>
    <w:rsid w:val="0094143A"/>
    <w:rsid w:val="00943A55"/>
    <w:rsid w:val="009445DF"/>
    <w:rsid w:val="009476AA"/>
    <w:rsid w:val="00952594"/>
    <w:rsid w:val="0095366D"/>
    <w:rsid w:val="0095408D"/>
    <w:rsid w:val="0095508F"/>
    <w:rsid w:val="009550F4"/>
    <w:rsid w:val="009568A7"/>
    <w:rsid w:val="00957C73"/>
    <w:rsid w:val="00960514"/>
    <w:rsid w:val="009636E9"/>
    <w:rsid w:val="0096429E"/>
    <w:rsid w:val="00964A2B"/>
    <w:rsid w:val="00965A37"/>
    <w:rsid w:val="00965DD2"/>
    <w:rsid w:val="00967A41"/>
    <w:rsid w:val="00967EDA"/>
    <w:rsid w:val="00971ED3"/>
    <w:rsid w:val="00973456"/>
    <w:rsid w:val="00981DFC"/>
    <w:rsid w:val="00984477"/>
    <w:rsid w:val="009877DA"/>
    <w:rsid w:val="009925CB"/>
    <w:rsid w:val="00993A3A"/>
    <w:rsid w:val="00993C98"/>
    <w:rsid w:val="009945E8"/>
    <w:rsid w:val="009953BD"/>
    <w:rsid w:val="00995DB8"/>
    <w:rsid w:val="009A06DD"/>
    <w:rsid w:val="009A0E0B"/>
    <w:rsid w:val="009A1055"/>
    <w:rsid w:val="009A1AFB"/>
    <w:rsid w:val="009A1C85"/>
    <w:rsid w:val="009A2116"/>
    <w:rsid w:val="009A4791"/>
    <w:rsid w:val="009A7F42"/>
    <w:rsid w:val="009B0523"/>
    <w:rsid w:val="009B275F"/>
    <w:rsid w:val="009B4E90"/>
    <w:rsid w:val="009B6151"/>
    <w:rsid w:val="009C03F8"/>
    <w:rsid w:val="009C0E74"/>
    <w:rsid w:val="009C16C0"/>
    <w:rsid w:val="009C3E7B"/>
    <w:rsid w:val="009C41D1"/>
    <w:rsid w:val="009C67E4"/>
    <w:rsid w:val="009D4534"/>
    <w:rsid w:val="009D50B1"/>
    <w:rsid w:val="009E3267"/>
    <w:rsid w:val="009E3F81"/>
    <w:rsid w:val="009E6626"/>
    <w:rsid w:val="009F0B2F"/>
    <w:rsid w:val="009F18AB"/>
    <w:rsid w:val="009F5439"/>
    <w:rsid w:val="009F6AA5"/>
    <w:rsid w:val="009F750D"/>
    <w:rsid w:val="009F77C7"/>
    <w:rsid w:val="00A03D0F"/>
    <w:rsid w:val="00A04681"/>
    <w:rsid w:val="00A06711"/>
    <w:rsid w:val="00A1133C"/>
    <w:rsid w:val="00A11647"/>
    <w:rsid w:val="00A12E3E"/>
    <w:rsid w:val="00A174CB"/>
    <w:rsid w:val="00A179EA"/>
    <w:rsid w:val="00A25ED1"/>
    <w:rsid w:val="00A25F84"/>
    <w:rsid w:val="00A26B8F"/>
    <w:rsid w:val="00A26D6C"/>
    <w:rsid w:val="00A30D6D"/>
    <w:rsid w:val="00A31046"/>
    <w:rsid w:val="00A37228"/>
    <w:rsid w:val="00A37311"/>
    <w:rsid w:val="00A41F80"/>
    <w:rsid w:val="00A438EC"/>
    <w:rsid w:val="00A45FB5"/>
    <w:rsid w:val="00A47682"/>
    <w:rsid w:val="00A50BDC"/>
    <w:rsid w:val="00A51546"/>
    <w:rsid w:val="00A558B1"/>
    <w:rsid w:val="00A56D04"/>
    <w:rsid w:val="00A57E1D"/>
    <w:rsid w:val="00A57FE3"/>
    <w:rsid w:val="00A67BF9"/>
    <w:rsid w:val="00A71D58"/>
    <w:rsid w:val="00A7389D"/>
    <w:rsid w:val="00A74766"/>
    <w:rsid w:val="00A759B9"/>
    <w:rsid w:val="00A81F90"/>
    <w:rsid w:val="00A82496"/>
    <w:rsid w:val="00A8751D"/>
    <w:rsid w:val="00A93BF3"/>
    <w:rsid w:val="00A96244"/>
    <w:rsid w:val="00AA1B62"/>
    <w:rsid w:val="00AA6CD6"/>
    <w:rsid w:val="00AB0AB7"/>
    <w:rsid w:val="00AB26D2"/>
    <w:rsid w:val="00AB287C"/>
    <w:rsid w:val="00AB28DB"/>
    <w:rsid w:val="00AB4323"/>
    <w:rsid w:val="00AB44FB"/>
    <w:rsid w:val="00AB6DA0"/>
    <w:rsid w:val="00AB6E95"/>
    <w:rsid w:val="00AC1706"/>
    <w:rsid w:val="00AC21B2"/>
    <w:rsid w:val="00AC35C8"/>
    <w:rsid w:val="00AC672F"/>
    <w:rsid w:val="00AC7C73"/>
    <w:rsid w:val="00AD3E77"/>
    <w:rsid w:val="00AD7F1D"/>
    <w:rsid w:val="00AE0A58"/>
    <w:rsid w:val="00AE35E8"/>
    <w:rsid w:val="00AE485C"/>
    <w:rsid w:val="00AE61DE"/>
    <w:rsid w:val="00AF2C14"/>
    <w:rsid w:val="00AF5077"/>
    <w:rsid w:val="00B03212"/>
    <w:rsid w:val="00B037EB"/>
    <w:rsid w:val="00B05265"/>
    <w:rsid w:val="00B05587"/>
    <w:rsid w:val="00B0750D"/>
    <w:rsid w:val="00B100F6"/>
    <w:rsid w:val="00B1461A"/>
    <w:rsid w:val="00B16FD0"/>
    <w:rsid w:val="00B1792C"/>
    <w:rsid w:val="00B201B1"/>
    <w:rsid w:val="00B231D9"/>
    <w:rsid w:val="00B26911"/>
    <w:rsid w:val="00B31A86"/>
    <w:rsid w:val="00B33DA8"/>
    <w:rsid w:val="00B34D31"/>
    <w:rsid w:val="00B35E30"/>
    <w:rsid w:val="00B36075"/>
    <w:rsid w:val="00B36EB0"/>
    <w:rsid w:val="00B433A8"/>
    <w:rsid w:val="00B43B77"/>
    <w:rsid w:val="00B477B2"/>
    <w:rsid w:val="00B50800"/>
    <w:rsid w:val="00B50F3C"/>
    <w:rsid w:val="00B53853"/>
    <w:rsid w:val="00B61F12"/>
    <w:rsid w:val="00B634A6"/>
    <w:rsid w:val="00B66845"/>
    <w:rsid w:val="00B714C5"/>
    <w:rsid w:val="00B8253C"/>
    <w:rsid w:val="00B840C4"/>
    <w:rsid w:val="00B842D7"/>
    <w:rsid w:val="00B879D3"/>
    <w:rsid w:val="00B92906"/>
    <w:rsid w:val="00B929C5"/>
    <w:rsid w:val="00B930EB"/>
    <w:rsid w:val="00B93284"/>
    <w:rsid w:val="00BA332F"/>
    <w:rsid w:val="00BA42A6"/>
    <w:rsid w:val="00BA54D2"/>
    <w:rsid w:val="00BA61FB"/>
    <w:rsid w:val="00BA7E24"/>
    <w:rsid w:val="00BB0B68"/>
    <w:rsid w:val="00BB14F3"/>
    <w:rsid w:val="00BB3E01"/>
    <w:rsid w:val="00BB4429"/>
    <w:rsid w:val="00BB654D"/>
    <w:rsid w:val="00BC114F"/>
    <w:rsid w:val="00BC702C"/>
    <w:rsid w:val="00BC73A4"/>
    <w:rsid w:val="00BD018A"/>
    <w:rsid w:val="00BD0B93"/>
    <w:rsid w:val="00BD67C1"/>
    <w:rsid w:val="00BE1979"/>
    <w:rsid w:val="00BE3082"/>
    <w:rsid w:val="00BF3225"/>
    <w:rsid w:val="00C02FB1"/>
    <w:rsid w:val="00C05568"/>
    <w:rsid w:val="00C0771E"/>
    <w:rsid w:val="00C10779"/>
    <w:rsid w:val="00C1498E"/>
    <w:rsid w:val="00C20158"/>
    <w:rsid w:val="00C25BD1"/>
    <w:rsid w:val="00C26481"/>
    <w:rsid w:val="00C26FA7"/>
    <w:rsid w:val="00C2773F"/>
    <w:rsid w:val="00C34A29"/>
    <w:rsid w:val="00C35429"/>
    <w:rsid w:val="00C35828"/>
    <w:rsid w:val="00C3613A"/>
    <w:rsid w:val="00C37F8D"/>
    <w:rsid w:val="00C4505F"/>
    <w:rsid w:val="00C465D1"/>
    <w:rsid w:val="00C475BB"/>
    <w:rsid w:val="00C5395B"/>
    <w:rsid w:val="00C55112"/>
    <w:rsid w:val="00C5549D"/>
    <w:rsid w:val="00C56794"/>
    <w:rsid w:val="00C60C76"/>
    <w:rsid w:val="00C61065"/>
    <w:rsid w:val="00C61A2D"/>
    <w:rsid w:val="00C63AEB"/>
    <w:rsid w:val="00C65104"/>
    <w:rsid w:val="00C6576E"/>
    <w:rsid w:val="00C769B7"/>
    <w:rsid w:val="00C81E14"/>
    <w:rsid w:val="00C81E1D"/>
    <w:rsid w:val="00C84B23"/>
    <w:rsid w:val="00C85BE0"/>
    <w:rsid w:val="00C90742"/>
    <w:rsid w:val="00C94706"/>
    <w:rsid w:val="00CA0126"/>
    <w:rsid w:val="00CA7645"/>
    <w:rsid w:val="00CB2342"/>
    <w:rsid w:val="00CB3ADD"/>
    <w:rsid w:val="00CB3D48"/>
    <w:rsid w:val="00CB5CFB"/>
    <w:rsid w:val="00CB6DF3"/>
    <w:rsid w:val="00CB7797"/>
    <w:rsid w:val="00CC00C5"/>
    <w:rsid w:val="00CC3A29"/>
    <w:rsid w:val="00CC4716"/>
    <w:rsid w:val="00CC5948"/>
    <w:rsid w:val="00CC7C5D"/>
    <w:rsid w:val="00CD0861"/>
    <w:rsid w:val="00CD0C40"/>
    <w:rsid w:val="00CD0D31"/>
    <w:rsid w:val="00CD31CC"/>
    <w:rsid w:val="00CD5817"/>
    <w:rsid w:val="00CD6C4C"/>
    <w:rsid w:val="00CD7849"/>
    <w:rsid w:val="00CE5557"/>
    <w:rsid w:val="00CF20E9"/>
    <w:rsid w:val="00CF22A6"/>
    <w:rsid w:val="00CF63E6"/>
    <w:rsid w:val="00D002D2"/>
    <w:rsid w:val="00D0456C"/>
    <w:rsid w:val="00D04644"/>
    <w:rsid w:val="00D06359"/>
    <w:rsid w:val="00D07A60"/>
    <w:rsid w:val="00D10AB5"/>
    <w:rsid w:val="00D13A0F"/>
    <w:rsid w:val="00D14360"/>
    <w:rsid w:val="00D16C03"/>
    <w:rsid w:val="00D20992"/>
    <w:rsid w:val="00D2164A"/>
    <w:rsid w:val="00D21BCB"/>
    <w:rsid w:val="00D23DD5"/>
    <w:rsid w:val="00D24AB0"/>
    <w:rsid w:val="00D24CD9"/>
    <w:rsid w:val="00D30391"/>
    <w:rsid w:val="00D30944"/>
    <w:rsid w:val="00D338E5"/>
    <w:rsid w:val="00D35A80"/>
    <w:rsid w:val="00D37388"/>
    <w:rsid w:val="00D406DD"/>
    <w:rsid w:val="00D40E56"/>
    <w:rsid w:val="00D41562"/>
    <w:rsid w:val="00D416DB"/>
    <w:rsid w:val="00D42378"/>
    <w:rsid w:val="00D442E0"/>
    <w:rsid w:val="00D44B62"/>
    <w:rsid w:val="00D451DB"/>
    <w:rsid w:val="00D50787"/>
    <w:rsid w:val="00D515D7"/>
    <w:rsid w:val="00D53C4D"/>
    <w:rsid w:val="00D53D10"/>
    <w:rsid w:val="00D54DC8"/>
    <w:rsid w:val="00D55A5C"/>
    <w:rsid w:val="00D57799"/>
    <w:rsid w:val="00D623FB"/>
    <w:rsid w:val="00D6545F"/>
    <w:rsid w:val="00D70176"/>
    <w:rsid w:val="00D71375"/>
    <w:rsid w:val="00D71CDF"/>
    <w:rsid w:val="00D745D3"/>
    <w:rsid w:val="00D74C9B"/>
    <w:rsid w:val="00D74D59"/>
    <w:rsid w:val="00D75E57"/>
    <w:rsid w:val="00D7612A"/>
    <w:rsid w:val="00D80E3D"/>
    <w:rsid w:val="00D825AE"/>
    <w:rsid w:val="00D82B25"/>
    <w:rsid w:val="00D85969"/>
    <w:rsid w:val="00D86239"/>
    <w:rsid w:val="00D91DBF"/>
    <w:rsid w:val="00D93665"/>
    <w:rsid w:val="00D9721F"/>
    <w:rsid w:val="00D977C2"/>
    <w:rsid w:val="00D9795C"/>
    <w:rsid w:val="00DA490D"/>
    <w:rsid w:val="00DA5CD9"/>
    <w:rsid w:val="00DA6B29"/>
    <w:rsid w:val="00DB0A77"/>
    <w:rsid w:val="00DB16B9"/>
    <w:rsid w:val="00DB1CE4"/>
    <w:rsid w:val="00DB1DDE"/>
    <w:rsid w:val="00DB3287"/>
    <w:rsid w:val="00DB394D"/>
    <w:rsid w:val="00DC2BB5"/>
    <w:rsid w:val="00DC67B5"/>
    <w:rsid w:val="00DC691A"/>
    <w:rsid w:val="00DD0F87"/>
    <w:rsid w:val="00DD1374"/>
    <w:rsid w:val="00DD289E"/>
    <w:rsid w:val="00DD2D17"/>
    <w:rsid w:val="00DD32A6"/>
    <w:rsid w:val="00DD32E0"/>
    <w:rsid w:val="00DD3E70"/>
    <w:rsid w:val="00DD5BF7"/>
    <w:rsid w:val="00DD7A57"/>
    <w:rsid w:val="00DD7B5B"/>
    <w:rsid w:val="00DE00AB"/>
    <w:rsid w:val="00DE1087"/>
    <w:rsid w:val="00DE111F"/>
    <w:rsid w:val="00DE2CE8"/>
    <w:rsid w:val="00DE313B"/>
    <w:rsid w:val="00DE3CA5"/>
    <w:rsid w:val="00DE5D76"/>
    <w:rsid w:val="00DE5F46"/>
    <w:rsid w:val="00DE6006"/>
    <w:rsid w:val="00DE688D"/>
    <w:rsid w:val="00DE7652"/>
    <w:rsid w:val="00DF13FE"/>
    <w:rsid w:val="00DF1AE8"/>
    <w:rsid w:val="00DF2461"/>
    <w:rsid w:val="00E01773"/>
    <w:rsid w:val="00E0366A"/>
    <w:rsid w:val="00E0679F"/>
    <w:rsid w:val="00E06BA8"/>
    <w:rsid w:val="00E072E8"/>
    <w:rsid w:val="00E07343"/>
    <w:rsid w:val="00E11426"/>
    <w:rsid w:val="00E118FF"/>
    <w:rsid w:val="00E11E11"/>
    <w:rsid w:val="00E12B0F"/>
    <w:rsid w:val="00E12B85"/>
    <w:rsid w:val="00E20247"/>
    <w:rsid w:val="00E2177B"/>
    <w:rsid w:val="00E228EB"/>
    <w:rsid w:val="00E24D5B"/>
    <w:rsid w:val="00E256A7"/>
    <w:rsid w:val="00E276A6"/>
    <w:rsid w:val="00E307D6"/>
    <w:rsid w:val="00E31411"/>
    <w:rsid w:val="00E33F9D"/>
    <w:rsid w:val="00E34557"/>
    <w:rsid w:val="00E34D21"/>
    <w:rsid w:val="00E42E6E"/>
    <w:rsid w:val="00E47EAE"/>
    <w:rsid w:val="00E51D43"/>
    <w:rsid w:val="00E52444"/>
    <w:rsid w:val="00E5310D"/>
    <w:rsid w:val="00E62A7E"/>
    <w:rsid w:val="00E6437E"/>
    <w:rsid w:val="00E65DEF"/>
    <w:rsid w:val="00E6710C"/>
    <w:rsid w:val="00E74471"/>
    <w:rsid w:val="00E80E09"/>
    <w:rsid w:val="00E827AB"/>
    <w:rsid w:val="00E82854"/>
    <w:rsid w:val="00E82AE8"/>
    <w:rsid w:val="00E83F12"/>
    <w:rsid w:val="00E86C53"/>
    <w:rsid w:val="00E90C1A"/>
    <w:rsid w:val="00E90DF6"/>
    <w:rsid w:val="00E916B3"/>
    <w:rsid w:val="00E92A0F"/>
    <w:rsid w:val="00E93785"/>
    <w:rsid w:val="00E9417B"/>
    <w:rsid w:val="00E94B67"/>
    <w:rsid w:val="00E9682C"/>
    <w:rsid w:val="00EA0E54"/>
    <w:rsid w:val="00EA2C39"/>
    <w:rsid w:val="00EA56A1"/>
    <w:rsid w:val="00EB0E6B"/>
    <w:rsid w:val="00EB25B2"/>
    <w:rsid w:val="00EB3FBC"/>
    <w:rsid w:val="00EB5928"/>
    <w:rsid w:val="00EB7119"/>
    <w:rsid w:val="00EB75FE"/>
    <w:rsid w:val="00EC1E69"/>
    <w:rsid w:val="00EC480E"/>
    <w:rsid w:val="00EC56AB"/>
    <w:rsid w:val="00EC58F9"/>
    <w:rsid w:val="00EC66DE"/>
    <w:rsid w:val="00EC687D"/>
    <w:rsid w:val="00ED00DF"/>
    <w:rsid w:val="00ED0298"/>
    <w:rsid w:val="00ED226E"/>
    <w:rsid w:val="00ED2E78"/>
    <w:rsid w:val="00ED7322"/>
    <w:rsid w:val="00ED7518"/>
    <w:rsid w:val="00EE033A"/>
    <w:rsid w:val="00EE0DAE"/>
    <w:rsid w:val="00EE1E6D"/>
    <w:rsid w:val="00EE4226"/>
    <w:rsid w:val="00EE435C"/>
    <w:rsid w:val="00EE61B2"/>
    <w:rsid w:val="00EE753A"/>
    <w:rsid w:val="00EF10FE"/>
    <w:rsid w:val="00EF170B"/>
    <w:rsid w:val="00EF2D69"/>
    <w:rsid w:val="00EF35C0"/>
    <w:rsid w:val="00EF55A3"/>
    <w:rsid w:val="00EF6EF7"/>
    <w:rsid w:val="00F01E84"/>
    <w:rsid w:val="00F2313A"/>
    <w:rsid w:val="00F238C9"/>
    <w:rsid w:val="00F266BB"/>
    <w:rsid w:val="00F269FB"/>
    <w:rsid w:val="00F31085"/>
    <w:rsid w:val="00F3119A"/>
    <w:rsid w:val="00F3484C"/>
    <w:rsid w:val="00F35670"/>
    <w:rsid w:val="00F406BA"/>
    <w:rsid w:val="00F40BCF"/>
    <w:rsid w:val="00F4207D"/>
    <w:rsid w:val="00F438D5"/>
    <w:rsid w:val="00F43C6D"/>
    <w:rsid w:val="00F45480"/>
    <w:rsid w:val="00F45C49"/>
    <w:rsid w:val="00F461B0"/>
    <w:rsid w:val="00F46EA7"/>
    <w:rsid w:val="00F475B2"/>
    <w:rsid w:val="00F52B91"/>
    <w:rsid w:val="00F546FB"/>
    <w:rsid w:val="00F56F8C"/>
    <w:rsid w:val="00F605CA"/>
    <w:rsid w:val="00F616E5"/>
    <w:rsid w:val="00F62267"/>
    <w:rsid w:val="00F64B59"/>
    <w:rsid w:val="00F65410"/>
    <w:rsid w:val="00F65809"/>
    <w:rsid w:val="00F67A50"/>
    <w:rsid w:val="00F710E7"/>
    <w:rsid w:val="00F7214C"/>
    <w:rsid w:val="00F72D47"/>
    <w:rsid w:val="00F77E82"/>
    <w:rsid w:val="00F819F6"/>
    <w:rsid w:val="00F854F3"/>
    <w:rsid w:val="00F90804"/>
    <w:rsid w:val="00F915F4"/>
    <w:rsid w:val="00F93385"/>
    <w:rsid w:val="00F94D1C"/>
    <w:rsid w:val="00F968E0"/>
    <w:rsid w:val="00F977ED"/>
    <w:rsid w:val="00FA06EF"/>
    <w:rsid w:val="00FA15B4"/>
    <w:rsid w:val="00FA1E26"/>
    <w:rsid w:val="00FA31B2"/>
    <w:rsid w:val="00FA4F7C"/>
    <w:rsid w:val="00FA5B20"/>
    <w:rsid w:val="00FB02E3"/>
    <w:rsid w:val="00FB3380"/>
    <w:rsid w:val="00FB3B48"/>
    <w:rsid w:val="00FB5362"/>
    <w:rsid w:val="00FC115D"/>
    <w:rsid w:val="00FC2A3B"/>
    <w:rsid w:val="00FC4CF2"/>
    <w:rsid w:val="00FC5239"/>
    <w:rsid w:val="00FC5BED"/>
    <w:rsid w:val="00FC709F"/>
    <w:rsid w:val="00FD039B"/>
    <w:rsid w:val="00FD0566"/>
    <w:rsid w:val="00FD152A"/>
    <w:rsid w:val="00FD2412"/>
    <w:rsid w:val="00FD3F00"/>
    <w:rsid w:val="00FD4BE3"/>
    <w:rsid w:val="00FE1993"/>
    <w:rsid w:val="00FE3432"/>
    <w:rsid w:val="00FE3994"/>
    <w:rsid w:val="00FE50C6"/>
    <w:rsid w:val="00FE651F"/>
    <w:rsid w:val="00FE6C93"/>
    <w:rsid w:val="00FF0C0A"/>
    <w:rsid w:val="00FF2A86"/>
    <w:rsid w:val="00FF46A9"/>
    <w:rsid w:val="00FF709D"/>
    <w:rsid w:val="01DDEB5A"/>
    <w:rsid w:val="021A6B0D"/>
    <w:rsid w:val="026E0D8E"/>
    <w:rsid w:val="036B012C"/>
    <w:rsid w:val="045B4583"/>
    <w:rsid w:val="0476ADE1"/>
    <w:rsid w:val="06644A3A"/>
    <w:rsid w:val="0784EEC1"/>
    <w:rsid w:val="080B986A"/>
    <w:rsid w:val="08E35957"/>
    <w:rsid w:val="09A511BE"/>
    <w:rsid w:val="0B3DD5C0"/>
    <w:rsid w:val="0BD3958F"/>
    <w:rsid w:val="0BFD23A7"/>
    <w:rsid w:val="0E96FB1A"/>
    <w:rsid w:val="0F038E55"/>
    <w:rsid w:val="10472AAB"/>
    <w:rsid w:val="119DE7C1"/>
    <w:rsid w:val="1226C238"/>
    <w:rsid w:val="12EAF7E6"/>
    <w:rsid w:val="13EA9564"/>
    <w:rsid w:val="147F4EFF"/>
    <w:rsid w:val="157CB722"/>
    <w:rsid w:val="16F4B1A5"/>
    <w:rsid w:val="189D6A06"/>
    <w:rsid w:val="191A8033"/>
    <w:rsid w:val="19968C12"/>
    <w:rsid w:val="1A8D1833"/>
    <w:rsid w:val="1C153360"/>
    <w:rsid w:val="1C563C3B"/>
    <w:rsid w:val="1E5BC200"/>
    <w:rsid w:val="1F8778E0"/>
    <w:rsid w:val="20D2BA52"/>
    <w:rsid w:val="2192DCE8"/>
    <w:rsid w:val="21D8EDD4"/>
    <w:rsid w:val="222EAE9E"/>
    <w:rsid w:val="2242769D"/>
    <w:rsid w:val="233F3770"/>
    <w:rsid w:val="236BB43B"/>
    <w:rsid w:val="246209A6"/>
    <w:rsid w:val="2816C31F"/>
    <w:rsid w:val="287B9DDD"/>
    <w:rsid w:val="287F52F2"/>
    <w:rsid w:val="2A64D4AD"/>
    <w:rsid w:val="2BE281F0"/>
    <w:rsid w:val="2C8EB3C2"/>
    <w:rsid w:val="2CEF9ECA"/>
    <w:rsid w:val="2DBD0DC4"/>
    <w:rsid w:val="2E03F7DB"/>
    <w:rsid w:val="2E08E624"/>
    <w:rsid w:val="2E989C41"/>
    <w:rsid w:val="3297A616"/>
    <w:rsid w:val="33147306"/>
    <w:rsid w:val="375B6D10"/>
    <w:rsid w:val="379D68FB"/>
    <w:rsid w:val="38D99387"/>
    <w:rsid w:val="3939E8A7"/>
    <w:rsid w:val="3B52C0F7"/>
    <w:rsid w:val="3C63D0DA"/>
    <w:rsid w:val="3E6A09AB"/>
    <w:rsid w:val="41AC323D"/>
    <w:rsid w:val="41D624B4"/>
    <w:rsid w:val="42A8483A"/>
    <w:rsid w:val="43DF3879"/>
    <w:rsid w:val="44B3C583"/>
    <w:rsid w:val="47C4F7F8"/>
    <w:rsid w:val="4C32459D"/>
    <w:rsid w:val="4C5DBA22"/>
    <w:rsid w:val="4CB3C7A3"/>
    <w:rsid w:val="4EA46904"/>
    <w:rsid w:val="4F4B7917"/>
    <w:rsid w:val="5112CEE4"/>
    <w:rsid w:val="53F40BAC"/>
    <w:rsid w:val="54D523A0"/>
    <w:rsid w:val="54F9D2E8"/>
    <w:rsid w:val="550B839F"/>
    <w:rsid w:val="555BF7F8"/>
    <w:rsid w:val="59B75DCF"/>
    <w:rsid w:val="5AE417AF"/>
    <w:rsid w:val="5B22E6BA"/>
    <w:rsid w:val="5BD0C424"/>
    <w:rsid w:val="5C45B0C9"/>
    <w:rsid w:val="5C9FC3D6"/>
    <w:rsid w:val="60A73127"/>
    <w:rsid w:val="618D2E4E"/>
    <w:rsid w:val="61EE9BA0"/>
    <w:rsid w:val="63AA1DB6"/>
    <w:rsid w:val="64CFBF40"/>
    <w:rsid w:val="685B4DFE"/>
    <w:rsid w:val="68F968EB"/>
    <w:rsid w:val="699651DF"/>
    <w:rsid w:val="69CD0980"/>
    <w:rsid w:val="6B3CD406"/>
    <w:rsid w:val="6BB6E887"/>
    <w:rsid w:val="6F61B171"/>
    <w:rsid w:val="719E9BC7"/>
    <w:rsid w:val="71F21342"/>
    <w:rsid w:val="724BDFF6"/>
    <w:rsid w:val="740298CB"/>
    <w:rsid w:val="752E0CB5"/>
    <w:rsid w:val="7677D24B"/>
    <w:rsid w:val="787A3D5F"/>
    <w:rsid w:val="79D92735"/>
    <w:rsid w:val="7A33838E"/>
    <w:rsid w:val="7A48B1D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00D6C8"/>
  <w14:defaultImageDpi w14:val="32767"/>
  <w15:docId w15:val="{67F8F3A0-04D0-4C2F-B45B-FE771A01D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6B65C6"/>
    <w:pPr>
      <w:keepNext/>
      <w:keepLines/>
      <w:spacing w:before="600" w:after="280" w:line="264" w:lineRule="auto"/>
      <w:outlineLvl w:val="2"/>
    </w:pPr>
    <w:rPr>
      <w:rFonts w:eastAsiaTheme="majorEastAsia" w:cs="Arial"/>
      <w:b/>
      <w:bCs/>
      <w:noProof/>
      <w:color w:val="3D0945" w:themeColor="accent1" w:themeShade="BF"/>
      <w:sz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E12B85"/>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6B65C6"/>
    <w:rPr>
      <w:rFonts w:ascii="Arial" w:eastAsiaTheme="majorEastAsia" w:hAnsi="Arial" w:cs="Arial"/>
      <w:b/>
      <w:bCs/>
      <w:noProof/>
      <w:color w:val="3D0945" w:themeColor="accent1" w:themeShade="BF"/>
      <w:sz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1"/>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430DC3"/>
    <w:rPr>
      <w:i/>
      <w:iCs/>
      <w:color w:val="520D5D" w:themeColor="accent1"/>
    </w:rPr>
  </w:style>
  <w:style w:type="character" w:customStyle="1" w:styleId="UnresolvedMention2">
    <w:name w:val="Unresolved Mention2"/>
    <w:basedOn w:val="DefaultParagraphFont"/>
    <w:uiPriority w:val="99"/>
    <w:unhideWhenUsed/>
    <w:rsid w:val="003D4C10"/>
    <w:rPr>
      <w:color w:val="605E5C"/>
      <w:shd w:val="clear" w:color="auto" w:fill="E1DFDD"/>
    </w:rPr>
  </w:style>
  <w:style w:type="character" w:customStyle="1" w:styleId="Mention2">
    <w:name w:val="Mention2"/>
    <w:basedOn w:val="DefaultParagraphFont"/>
    <w:uiPriority w:val="99"/>
    <w:unhideWhenUsed/>
    <w:rsid w:val="003D4C10"/>
    <w:rPr>
      <w:color w:val="2B579A"/>
      <w:shd w:val="clear" w:color="auto" w:fill="E1DFDD"/>
    </w:rPr>
  </w:style>
  <w:style w:type="table" w:styleId="TableGridLight">
    <w:name w:val="Grid Table Light"/>
    <w:basedOn w:val="TableNormal"/>
    <w:uiPriority w:val="40"/>
    <w:rsid w:val="007E2BE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3">
    <w:name w:val="Unresolved Mention3"/>
    <w:basedOn w:val="DefaultParagraphFont"/>
    <w:uiPriority w:val="99"/>
    <w:unhideWhenUsed/>
    <w:rsid w:val="00E83F12"/>
    <w:rPr>
      <w:color w:val="605E5C"/>
      <w:shd w:val="clear" w:color="auto" w:fill="E1DFDD"/>
    </w:rPr>
  </w:style>
  <w:style w:type="character" w:customStyle="1" w:styleId="Mention3">
    <w:name w:val="Mention3"/>
    <w:basedOn w:val="DefaultParagraphFont"/>
    <w:uiPriority w:val="99"/>
    <w:unhideWhenUsed/>
    <w:rsid w:val="00E83F12"/>
    <w:rPr>
      <w:color w:val="2B579A"/>
      <w:shd w:val="clear" w:color="auto" w:fill="E1DFDD"/>
    </w:rPr>
  </w:style>
  <w:style w:type="character" w:styleId="FollowedHyperlink">
    <w:name w:val="FollowedHyperlink"/>
    <w:basedOn w:val="DefaultParagraphFont"/>
    <w:uiPriority w:val="99"/>
    <w:semiHidden/>
    <w:unhideWhenUsed/>
    <w:rsid w:val="00CB2342"/>
    <w:rPr>
      <w:color w:val="A3648B" w:themeColor="followedHyperlink"/>
      <w:u w:val="single"/>
    </w:rPr>
  </w:style>
  <w:style w:type="character" w:styleId="UnresolvedMention">
    <w:name w:val="Unresolved Mention"/>
    <w:basedOn w:val="DefaultParagraphFont"/>
    <w:uiPriority w:val="99"/>
    <w:semiHidden/>
    <w:unhideWhenUsed/>
    <w:rsid w:val="00A74766"/>
    <w:rPr>
      <w:color w:val="605E5C"/>
      <w:shd w:val="clear" w:color="auto" w:fill="E1DFDD"/>
    </w:rPr>
  </w:style>
  <w:style w:type="table" w:customStyle="1" w:styleId="TableGrid1">
    <w:name w:val="Table Grid1"/>
    <w:basedOn w:val="TableNormal"/>
    <w:next w:val="TableGrid"/>
    <w:uiPriority w:val="39"/>
    <w:rsid w:val="00B0750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0750D"/>
    <w:pPr>
      <w:widowControl w:val="0"/>
      <w:autoSpaceDE w:val="0"/>
      <w:autoSpaceDN w:val="0"/>
      <w:spacing w:line="240" w:lineRule="auto"/>
    </w:pPr>
    <w:rPr>
      <w:rFonts w:eastAsia="Arial" w:cs="Arial"/>
      <w:szCs w:val="22"/>
    </w:rPr>
  </w:style>
  <w:style w:type="character" w:styleId="Mention">
    <w:name w:val="Mention"/>
    <w:basedOn w:val="DefaultParagraphFont"/>
    <w:uiPriority w:val="99"/>
    <w:unhideWhenUsed/>
    <w:rsid w:val="00EE435C"/>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5616102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45135160">
      <w:bodyDiv w:val="1"/>
      <w:marLeft w:val="0"/>
      <w:marRight w:val="0"/>
      <w:marTop w:val="0"/>
      <w:marBottom w:val="0"/>
      <w:divBdr>
        <w:top w:val="none" w:sz="0" w:space="0" w:color="auto"/>
        <w:left w:val="none" w:sz="0" w:space="0" w:color="auto"/>
        <w:bottom w:val="none" w:sz="0" w:space="0" w:color="auto"/>
        <w:right w:val="none" w:sz="0" w:space="0" w:color="auto"/>
      </w:divBdr>
    </w:div>
    <w:div w:id="2049647722">
      <w:bodyDiv w:val="1"/>
      <w:marLeft w:val="0"/>
      <w:marRight w:val="0"/>
      <w:marTop w:val="0"/>
      <w:marBottom w:val="0"/>
      <w:divBdr>
        <w:top w:val="none" w:sz="0" w:space="0" w:color="auto"/>
        <w:left w:val="none" w:sz="0" w:space="0" w:color="auto"/>
        <w:bottom w:val="none" w:sz="0" w:space="0" w:color="auto"/>
        <w:right w:val="none" w:sz="0" w:space="0" w:color="auto"/>
      </w:divBdr>
    </w:div>
    <w:div w:id="2053188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07/relationships/hdphoto" Target="media/hdphoto1.wdp"/><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image" Target="media/image4.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cipd.co.uk/knowledge/culture/ethics/ethics-work-guide" TargetMode="External"/><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microsoft.com/office/2011/relationships/people" Target="people.xml"/><Relationship Id="rId5" Type="http://schemas.openxmlformats.org/officeDocument/2006/relationships/styles" Target="styles.xml"/><Relationship Id="rId15" Type="http://schemas.openxmlformats.org/officeDocument/2006/relationships/hyperlink" Target="https://www.cipd.co.uk/knowledge/culture/ethics/role-hr-factsheet"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header" Target="header5.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FBA8965F-87C3-421F-808E-546A516F23F4}"/>
      </w:docPartPr>
      <w:docPartBody>
        <w:p w:rsidR="006C7263" w:rsidRDefault="006C726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0"/>
    <w:family w:val="swiss"/>
    <w:pitch w:val="variable"/>
    <w:sig w:usb0="B0000AAF" w:usb1="09DF7CFB" w:usb2="00000012" w:usb3="00000000" w:csb0="003E01BD"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C7263"/>
    <w:rsid w:val="0007151E"/>
    <w:rsid w:val="000B19DF"/>
    <w:rsid w:val="001829C3"/>
    <w:rsid w:val="00244114"/>
    <w:rsid w:val="002D2647"/>
    <w:rsid w:val="00377CB0"/>
    <w:rsid w:val="00402D71"/>
    <w:rsid w:val="00433411"/>
    <w:rsid w:val="005E01E5"/>
    <w:rsid w:val="005E5C0D"/>
    <w:rsid w:val="005F1318"/>
    <w:rsid w:val="00616D02"/>
    <w:rsid w:val="00661510"/>
    <w:rsid w:val="006A7D46"/>
    <w:rsid w:val="006B6671"/>
    <w:rsid w:val="006C7263"/>
    <w:rsid w:val="0070677E"/>
    <w:rsid w:val="007331CE"/>
    <w:rsid w:val="007808DB"/>
    <w:rsid w:val="007F01EF"/>
    <w:rsid w:val="008050E0"/>
    <w:rsid w:val="00837B69"/>
    <w:rsid w:val="00854F39"/>
    <w:rsid w:val="008E51DA"/>
    <w:rsid w:val="009523D8"/>
    <w:rsid w:val="00985A74"/>
    <w:rsid w:val="00AC287D"/>
    <w:rsid w:val="00AD532A"/>
    <w:rsid w:val="00B552DA"/>
    <w:rsid w:val="00BE4791"/>
    <w:rsid w:val="00BF6F95"/>
    <w:rsid w:val="00C027B4"/>
    <w:rsid w:val="00C614A1"/>
    <w:rsid w:val="00DB3E1D"/>
    <w:rsid w:val="00E04AB7"/>
    <w:rsid w:val="00E54F8C"/>
    <w:rsid w:val="00EB0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9" ma:contentTypeDescription="Create a new document." ma:contentTypeScope="" ma:versionID="450cde94602111ab388379ee36b0f6d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35ee56192b3bf3a7f6fe7165f9a723f"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A6C979C5-EB5F-4DD5-B1FB-D5490E51BCEC}">
  <ds:schemaRefs>
    <ds:schemaRef ds:uri="http://schemas.microsoft.com/sharepoint/v3/contenttype/forms"/>
  </ds:schemaRefs>
</ds:datastoreItem>
</file>

<file path=customXml/itemProps2.xml><?xml version="1.0" encoding="utf-8"?>
<ds:datastoreItem xmlns:ds="http://schemas.openxmlformats.org/officeDocument/2006/customXml" ds:itemID="{07F77E3E-BF6F-408A-9775-8E232F2D0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7F74F8-8055-4961-9E19-11ED9024CE1D}">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1393</TotalTime>
  <Pages>15</Pages>
  <Words>2415</Words>
  <Characters>13768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Abbie Hudson</cp:lastModifiedBy>
  <cp:revision>3</cp:revision>
  <dcterms:created xsi:type="dcterms:W3CDTF">2023-02-13T09:50:00Z</dcterms:created>
  <dcterms:modified xsi:type="dcterms:W3CDTF">2023-04-16T12:27:00Z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