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E096A" w14:textId="77777777" w:rsidR="00C60A23" w:rsidRDefault="00C60A23">
      <w:pPr>
        <w:rPr>
          <w:rFonts w:ascii="Arial" w:hAnsi="Arial" w:cs="Arial"/>
          <w:lang w:val="en-US"/>
        </w:rPr>
      </w:pPr>
    </w:p>
    <w:p w14:paraId="54239EED" w14:textId="77777777" w:rsidR="00C60A23" w:rsidRDefault="00C60A23">
      <w:pPr>
        <w:rPr>
          <w:ins w:id="0" w:author="Microsoft Word" w:date="2026-10-24T22:48:00Z" w16du:dateUtc="2026-10-24T21:48:00Z"/>
          <w:rFonts w:ascii="Arial" w:hAnsi="Arial" w:cs="Arial"/>
          <w:lang w:val="en-US"/>
        </w:rPr>
      </w:pPr>
    </w:p>
    <w:p w14:paraId="516B2605" w14:textId="2747EC88" w:rsidR="00EF3496" w:rsidRPr="00583BBB" w:rsidRDefault="00BA367B">
      <w:pPr>
        <w:rPr>
          <w:rFonts w:ascii="Arial" w:hAnsi="Arial" w:cs="Arial"/>
          <w:lang w:val="en-US"/>
        </w:rPr>
      </w:pPr>
      <w:r w:rsidRPr="00583BBB">
        <w:rPr>
          <w:rFonts w:ascii="Arial" w:hAnsi="Arial" w:cs="Arial"/>
          <w:lang w:val="en-US"/>
        </w:rPr>
        <w:t xml:space="preserve">Name: Maria Ali </w:t>
      </w:r>
    </w:p>
    <w:p w14:paraId="68D8BD7C" w14:textId="30D5E485" w:rsidR="00BA367B" w:rsidRPr="00583BBB" w:rsidRDefault="00BA367B">
      <w:pPr>
        <w:rPr>
          <w:rFonts w:ascii="Arial" w:hAnsi="Arial" w:cs="Arial"/>
          <w:lang w:val="en-US"/>
        </w:rPr>
      </w:pPr>
      <w:r w:rsidRPr="00583BBB">
        <w:rPr>
          <w:rFonts w:ascii="Arial" w:hAnsi="Arial" w:cs="Arial"/>
          <w:lang w:val="en-US"/>
        </w:rPr>
        <w:t>Student ID:2509258</w:t>
      </w:r>
    </w:p>
    <w:p w14:paraId="3182159C" w14:textId="16C095DD" w:rsidR="00BA367B" w:rsidRPr="00583BBB" w:rsidRDefault="00BA367B">
      <w:pPr>
        <w:rPr>
          <w:rFonts w:ascii="Arial" w:hAnsi="Arial" w:cs="Arial"/>
          <w:lang w:val="en-US"/>
        </w:rPr>
      </w:pPr>
      <w:r w:rsidRPr="00583BBB">
        <w:rPr>
          <w:rFonts w:ascii="Arial" w:hAnsi="Arial" w:cs="Arial"/>
          <w:lang w:val="en-US"/>
        </w:rPr>
        <w:t xml:space="preserve">Module: introduction to physiology </w:t>
      </w:r>
    </w:p>
    <w:p w14:paraId="2D344BF9" w14:textId="7BEA2FB7" w:rsidR="00BA367B" w:rsidRPr="00583BBB" w:rsidRDefault="00BA367B">
      <w:pPr>
        <w:rPr>
          <w:rFonts w:ascii="Arial" w:hAnsi="Arial" w:cs="Arial"/>
          <w:lang w:val="en-US"/>
        </w:rPr>
      </w:pPr>
      <w:r w:rsidRPr="00583BBB">
        <w:rPr>
          <w:rFonts w:ascii="Arial" w:hAnsi="Arial" w:cs="Arial"/>
          <w:lang w:val="en-US"/>
        </w:rPr>
        <w:t>Module Code: BMHP5023</w:t>
      </w:r>
    </w:p>
    <w:p w14:paraId="7E21F379" w14:textId="09298A3F" w:rsidR="00BA367B" w:rsidRPr="00583BBB" w:rsidRDefault="00BA367B">
      <w:pPr>
        <w:rPr>
          <w:rFonts w:ascii="Arial" w:hAnsi="Arial" w:cs="Arial"/>
          <w:lang w:val="en-US"/>
        </w:rPr>
      </w:pPr>
      <w:r w:rsidRPr="00583BBB">
        <w:rPr>
          <w:rFonts w:ascii="Arial" w:hAnsi="Arial" w:cs="Arial"/>
          <w:lang w:val="en-US"/>
        </w:rPr>
        <w:t>Assignment Title: Component 1 written assignment (case study report)</w:t>
      </w:r>
    </w:p>
    <w:p w14:paraId="11220B40" w14:textId="1ECBB66F" w:rsidR="00BA367B" w:rsidRPr="00583BBB" w:rsidRDefault="00BA367B">
      <w:pPr>
        <w:rPr>
          <w:rFonts w:ascii="Arial" w:hAnsi="Arial" w:cs="Arial"/>
          <w:lang w:val="en-US"/>
        </w:rPr>
      </w:pPr>
      <w:r w:rsidRPr="00583BBB">
        <w:rPr>
          <w:rFonts w:ascii="Arial" w:hAnsi="Arial" w:cs="Arial"/>
          <w:lang w:val="en-US"/>
        </w:rPr>
        <w:t xml:space="preserve">Lecturer: Robert Nartowski </w:t>
      </w:r>
    </w:p>
    <w:p w14:paraId="5B73C956" w14:textId="21D2FE6D" w:rsidR="00BA367B" w:rsidRPr="00583BBB" w:rsidRDefault="00BA367B">
      <w:pPr>
        <w:rPr>
          <w:rFonts w:ascii="Arial" w:hAnsi="Arial" w:cs="Arial"/>
          <w:lang w:val="en-US"/>
        </w:rPr>
      </w:pPr>
    </w:p>
    <w:p w14:paraId="367768DA" w14:textId="77777777" w:rsidR="00BA367B" w:rsidRPr="00583BBB" w:rsidRDefault="00BA367B">
      <w:pPr>
        <w:rPr>
          <w:rFonts w:ascii="Arial" w:hAnsi="Arial" w:cs="Arial"/>
          <w:lang w:val="en-US"/>
        </w:rPr>
      </w:pPr>
      <w:r w:rsidRPr="00583BBB">
        <w:rPr>
          <w:rFonts w:ascii="Arial" w:hAnsi="Arial" w:cs="Arial"/>
          <w:lang w:val="en-US"/>
        </w:rPr>
        <w:br w:type="page"/>
      </w:r>
    </w:p>
    <w:p w14:paraId="3861FA7A" w14:textId="26FAEFF0" w:rsidR="00BA367B" w:rsidRPr="00583BBB" w:rsidRDefault="00BA367B">
      <w:pPr>
        <w:rPr>
          <w:rFonts w:ascii="Arial" w:hAnsi="Arial" w:cs="Arial"/>
          <w:lang w:val="en-US"/>
        </w:rPr>
      </w:pPr>
      <w:r w:rsidRPr="00583BBB">
        <w:rPr>
          <w:rFonts w:ascii="Arial" w:hAnsi="Arial" w:cs="Arial"/>
          <w:lang w:val="en-US"/>
        </w:rPr>
        <w:lastRenderedPageBreak/>
        <w:t>What is diabetes and what are the risk factors of having diabetes?</w:t>
      </w:r>
    </w:p>
    <w:p w14:paraId="7E3D0E0C" w14:textId="449D853B" w:rsidR="00583BBB" w:rsidRPr="00583BBB" w:rsidRDefault="00435131" w:rsidP="00583BBB">
      <w:pPr>
        <w:rPr>
          <w:rFonts w:ascii="Arial" w:eastAsia="Times New Roman" w:hAnsi="Arial" w:cs="Arial"/>
          <w:kern w:val="0"/>
          <w:lang w:eastAsia="en-GB"/>
          <w14:ligatures w14:val="none"/>
        </w:rPr>
      </w:pPr>
      <w:r w:rsidRPr="00583BBB">
        <w:rPr>
          <w:rFonts w:ascii="Arial" w:hAnsi="Arial" w:cs="Arial"/>
        </w:rPr>
        <w:t>Diabetes is a chronic condition that occurs when your blood sugar (glucose) is too high because your body cannot produce enough insulin or use it properly.</w:t>
      </w:r>
      <w:r w:rsidRPr="00583BBB">
        <w:rPr>
          <w:rFonts w:ascii="Arial" w:eastAsia="Times New Roman" w:hAnsi="Arial" w:cs="Arial"/>
          <w:kern w:val="0"/>
          <w:lang w:eastAsia="en-GB"/>
          <w14:ligatures w14:val="none"/>
        </w:rPr>
        <w:t xml:space="preserve"> </w:t>
      </w:r>
      <w:r w:rsidRPr="00583BBB">
        <w:rPr>
          <w:rFonts w:ascii="Arial" w:hAnsi="Arial" w:cs="Arial"/>
        </w:rPr>
        <w:t xml:space="preserve">This leads to high blood sugar levels (hyperglycaemia), which can affect major organs over time. It is the most common form of diabetes, supported by resources from the </w:t>
      </w:r>
      <w:hyperlink r:id="rId8" w:tgtFrame="_blank" w:history="1">
        <w:r w:rsidRPr="00583BBB">
          <w:rPr>
            <w:rStyle w:val="Hyperlink"/>
            <w:rFonts w:ascii="Arial" w:hAnsi="Arial" w:cs="Arial"/>
          </w:rPr>
          <w:t>NHS</w:t>
        </w:r>
      </w:hyperlink>
      <w:r w:rsidRPr="00583BBB">
        <w:rPr>
          <w:rFonts w:ascii="Arial" w:hAnsi="Arial" w:cs="Arial"/>
        </w:rPr>
        <w:t xml:space="preserve"> and </w:t>
      </w:r>
      <w:hyperlink r:id="rId9" w:tgtFrame="_blank" w:history="1">
        <w:r w:rsidRPr="00583BBB">
          <w:rPr>
            <w:rStyle w:val="Hyperlink"/>
            <w:rFonts w:ascii="Arial" w:hAnsi="Arial" w:cs="Arial"/>
          </w:rPr>
          <w:t>Diabetes UK</w:t>
        </w:r>
      </w:hyperlink>
      <w:r w:rsidRPr="00583BBB">
        <w:rPr>
          <w:rFonts w:ascii="Arial" w:hAnsi="Arial" w:cs="Arial"/>
        </w:rPr>
        <w:t xml:space="preserve">. </w:t>
      </w:r>
      <w:r w:rsidR="00583BBB" w:rsidRPr="00583BBB">
        <w:rPr>
          <w:rFonts w:ascii="Arial" w:hAnsi="Arial" w:cs="Arial"/>
        </w:rPr>
        <w:t>Type 2 diabetes risk factors include older age, being overweight or having a large waist measurement, a family history of the condition, a sedentary lifestyle, and specific ethnic backgrounds.</w:t>
      </w:r>
      <w:r w:rsidR="00583BBB" w:rsidRPr="00583BBB">
        <w:rPr>
          <w:rFonts w:ascii="Arial" w:eastAsia="Times New Roman" w:hAnsi="Arial" w:cs="Arial"/>
          <w:kern w:val="0"/>
          <w:lang w:eastAsia="en-GB"/>
          <w14:ligatures w14:val="none"/>
        </w:rPr>
        <w:t xml:space="preserve"> (NHS, 2023)</w:t>
      </w:r>
    </w:p>
    <w:p w14:paraId="013B8FB2" w14:textId="0750DF91" w:rsidR="00435131" w:rsidRPr="00583BBB" w:rsidRDefault="00435131" w:rsidP="00435131">
      <w:pPr>
        <w:rPr>
          <w:rFonts w:ascii="Arial" w:hAnsi="Arial" w:cs="Arial"/>
        </w:rPr>
      </w:pPr>
    </w:p>
    <w:p w14:paraId="1F723578" w14:textId="742A7746" w:rsidR="00583BBB" w:rsidRPr="00583BBB" w:rsidRDefault="00583BBB" w:rsidP="00435131">
      <w:pPr>
        <w:rPr>
          <w:rFonts w:ascii="Arial" w:hAnsi="Arial" w:cs="Arial"/>
        </w:rPr>
      </w:pPr>
      <w:r w:rsidRPr="00583BBB">
        <w:rPr>
          <w:rFonts w:ascii="Arial" w:hAnsi="Arial" w:cs="Arial"/>
        </w:rPr>
        <w:t>The main risk factors include:</w:t>
      </w:r>
    </w:p>
    <w:p w14:paraId="29EC0828" w14:textId="75D30811" w:rsidR="00583BBB" w:rsidRPr="00583BBB" w:rsidRDefault="00583BBB" w:rsidP="00583BBB">
      <w:pPr>
        <w:numPr>
          <w:ilvl w:val="0"/>
          <w:numId w:val="1"/>
        </w:numPr>
        <w:spacing w:after="0" w:line="240" w:lineRule="auto"/>
        <w:rPr>
          <w:rFonts w:ascii="Arial" w:eastAsia="Times New Roman" w:hAnsi="Arial" w:cs="Arial"/>
          <w:kern w:val="0"/>
          <w:lang w:eastAsia="en-GB"/>
          <w14:ligatures w14:val="none"/>
        </w:rPr>
      </w:pPr>
      <w:r w:rsidRPr="00583BBB">
        <w:rPr>
          <w:rFonts w:ascii="Arial" w:eastAsia="Times New Roman" w:hAnsi="Arial" w:cs="Arial"/>
          <w:b/>
          <w:bCs/>
          <w:kern w:val="0"/>
          <w:lang w:eastAsia="en-GB"/>
          <w14:ligatures w14:val="none"/>
        </w:rPr>
        <w:t>Age:</w:t>
      </w:r>
      <w:r w:rsidRPr="00583BBB">
        <w:rPr>
          <w:rFonts w:ascii="Arial" w:eastAsia="Times New Roman" w:hAnsi="Arial" w:cs="Arial"/>
          <w:kern w:val="0"/>
          <w:lang w:eastAsia="en-GB"/>
          <w14:ligatures w14:val="none"/>
        </w:rPr>
        <w:t xml:space="preserve"> Risk increases as you get older, particularly after age 40 for White populations and age 25 for South Asian, Black African, and African-Caribbean populations. </w:t>
      </w:r>
    </w:p>
    <w:p w14:paraId="5F019FB3" w14:textId="15364394" w:rsidR="00583BBB" w:rsidRPr="00583BBB" w:rsidRDefault="00583BBB" w:rsidP="00583BBB">
      <w:pPr>
        <w:numPr>
          <w:ilvl w:val="0"/>
          <w:numId w:val="1"/>
        </w:numPr>
        <w:spacing w:after="0" w:line="240" w:lineRule="auto"/>
        <w:rPr>
          <w:rFonts w:ascii="Arial" w:eastAsia="Times New Roman" w:hAnsi="Arial" w:cs="Arial"/>
          <w:kern w:val="0"/>
          <w:lang w:eastAsia="en-GB"/>
          <w14:ligatures w14:val="none"/>
        </w:rPr>
      </w:pPr>
      <w:r w:rsidRPr="00583BBB">
        <w:rPr>
          <w:rFonts w:ascii="Arial" w:eastAsia="Times New Roman" w:hAnsi="Arial" w:cs="Arial"/>
          <w:b/>
          <w:bCs/>
          <w:kern w:val="0"/>
          <w:lang w:eastAsia="en-GB"/>
          <w14:ligatures w14:val="none"/>
        </w:rPr>
        <w:t>Weight and Shape:</w:t>
      </w:r>
      <w:r w:rsidRPr="00583BBB">
        <w:rPr>
          <w:rFonts w:ascii="Arial" w:eastAsia="Times New Roman" w:hAnsi="Arial" w:cs="Arial"/>
          <w:kern w:val="0"/>
          <w:lang w:eastAsia="en-GB"/>
          <w14:ligatures w14:val="none"/>
        </w:rPr>
        <w:t xml:space="preserve"> Being overweight or having high visceral fat (fat around your abdomen and organs) raises insulin resistance. </w:t>
      </w:r>
    </w:p>
    <w:p w14:paraId="5C588691" w14:textId="309E93A2" w:rsidR="00583BBB" w:rsidRPr="00583BBB" w:rsidRDefault="00583BBB" w:rsidP="00583BBB">
      <w:pPr>
        <w:numPr>
          <w:ilvl w:val="0"/>
          <w:numId w:val="1"/>
        </w:numPr>
        <w:spacing w:after="0" w:line="240" w:lineRule="auto"/>
        <w:rPr>
          <w:rFonts w:ascii="Arial" w:eastAsia="Times New Roman" w:hAnsi="Arial" w:cs="Arial"/>
          <w:kern w:val="0"/>
          <w:lang w:eastAsia="en-GB"/>
          <w14:ligatures w14:val="none"/>
        </w:rPr>
      </w:pPr>
      <w:r w:rsidRPr="00583BBB">
        <w:rPr>
          <w:rFonts w:ascii="Arial" w:eastAsia="Times New Roman" w:hAnsi="Arial" w:cs="Arial"/>
          <w:b/>
          <w:bCs/>
          <w:kern w:val="0"/>
          <w:lang w:eastAsia="en-GB"/>
          <w14:ligatures w14:val="none"/>
        </w:rPr>
        <w:t>Ethnicity:</w:t>
      </w:r>
      <w:r w:rsidRPr="00583BBB">
        <w:rPr>
          <w:rFonts w:ascii="Arial" w:eastAsia="Times New Roman" w:hAnsi="Arial" w:cs="Arial"/>
          <w:kern w:val="0"/>
          <w:lang w:eastAsia="en-GB"/>
          <w14:ligatures w14:val="none"/>
        </w:rPr>
        <w:t xml:space="preserve"> People of South Asian, Chinese, Black African, or African-Caribbean descent face a 2 to 6 times higher risk compared to White populations. </w:t>
      </w:r>
    </w:p>
    <w:p w14:paraId="4B2F6222" w14:textId="2382EC7E" w:rsidR="00583BBB" w:rsidRPr="00583BBB" w:rsidRDefault="00583BBB" w:rsidP="00583BBB">
      <w:pPr>
        <w:numPr>
          <w:ilvl w:val="0"/>
          <w:numId w:val="1"/>
        </w:numPr>
        <w:spacing w:after="0" w:line="240" w:lineRule="auto"/>
        <w:rPr>
          <w:rFonts w:ascii="Arial" w:eastAsia="Times New Roman" w:hAnsi="Arial" w:cs="Arial"/>
          <w:kern w:val="0"/>
          <w:lang w:eastAsia="en-GB"/>
          <w14:ligatures w14:val="none"/>
        </w:rPr>
      </w:pPr>
      <w:r w:rsidRPr="00583BBB">
        <w:rPr>
          <w:rFonts w:ascii="Arial" w:eastAsia="Times New Roman" w:hAnsi="Arial" w:cs="Arial"/>
          <w:b/>
          <w:bCs/>
          <w:kern w:val="0"/>
          <w:lang w:eastAsia="en-GB"/>
          <w14:ligatures w14:val="none"/>
        </w:rPr>
        <w:t>Family History:</w:t>
      </w:r>
      <w:r w:rsidRPr="00583BBB">
        <w:rPr>
          <w:rFonts w:ascii="Arial" w:eastAsia="Times New Roman" w:hAnsi="Arial" w:cs="Arial"/>
          <w:kern w:val="0"/>
          <w:lang w:eastAsia="en-GB"/>
          <w14:ligatures w14:val="none"/>
        </w:rPr>
        <w:t xml:space="preserve"> Having a parent, sibling, or child with type 2 diabetes increases your risk by 2 to 6 times.</w:t>
      </w:r>
    </w:p>
    <w:p w14:paraId="73D49D0C" w14:textId="12DEE867" w:rsidR="00583BBB" w:rsidRPr="00583BBB" w:rsidRDefault="00583BBB" w:rsidP="00583BBB">
      <w:pPr>
        <w:numPr>
          <w:ilvl w:val="0"/>
          <w:numId w:val="1"/>
        </w:numPr>
        <w:spacing w:after="0" w:line="240" w:lineRule="auto"/>
        <w:rPr>
          <w:rFonts w:ascii="Arial" w:eastAsia="Times New Roman" w:hAnsi="Arial" w:cs="Arial"/>
          <w:kern w:val="0"/>
          <w:lang w:eastAsia="en-GB"/>
          <w14:ligatures w14:val="none"/>
        </w:rPr>
      </w:pPr>
      <w:r w:rsidRPr="00583BBB">
        <w:rPr>
          <w:rFonts w:ascii="Arial" w:eastAsia="Times New Roman" w:hAnsi="Arial" w:cs="Arial"/>
          <w:b/>
          <w:bCs/>
          <w:kern w:val="0"/>
          <w:lang w:eastAsia="en-GB"/>
          <w14:ligatures w14:val="none"/>
        </w:rPr>
        <w:t>Health and Medical History:</w:t>
      </w:r>
      <w:r w:rsidRPr="00583BBB">
        <w:rPr>
          <w:rFonts w:ascii="Arial" w:eastAsia="Times New Roman" w:hAnsi="Arial" w:cs="Arial"/>
          <w:kern w:val="0"/>
          <w:lang w:eastAsia="en-GB"/>
          <w14:ligatures w14:val="none"/>
        </w:rPr>
        <w:t xml:space="preserve"> High blood pressure, prediabetes (non-diabetic hyperglycaemia), polycystic ovary syndrome (PCOS), or a history of gestational diabetes increase risk. </w:t>
      </w:r>
    </w:p>
    <w:p w14:paraId="3E99C860" w14:textId="79843B6B" w:rsidR="00583BBB" w:rsidRPr="00583BBB" w:rsidRDefault="00583BBB" w:rsidP="00583BBB">
      <w:pPr>
        <w:numPr>
          <w:ilvl w:val="0"/>
          <w:numId w:val="1"/>
        </w:numPr>
        <w:spacing w:after="0" w:line="240" w:lineRule="auto"/>
        <w:rPr>
          <w:rFonts w:ascii="Arial" w:eastAsia="Times New Roman" w:hAnsi="Arial" w:cs="Arial"/>
          <w:kern w:val="0"/>
          <w:lang w:eastAsia="en-GB"/>
          <w14:ligatures w14:val="none"/>
        </w:rPr>
      </w:pPr>
      <w:r w:rsidRPr="00583BBB">
        <w:rPr>
          <w:rFonts w:ascii="Arial" w:eastAsia="Times New Roman" w:hAnsi="Arial" w:cs="Arial"/>
          <w:b/>
          <w:bCs/>
          <w:kern w:val="0"/>
          <w:lang w:eastAsia="en-GB"/>
          <w14:ligatures w14:val="none"/>
        </w:rPr>
        <w:t>Lifestyle:</w:t>
      </w:r>
      <w:r w:rsidRPr="00583BBB">
        <w:rPr>
          <w:rFonts w:ascii="Arial" w:eastAsia="Times New Roman" w:hAnsi="Arial" w:cs="Arial"/>
          <w:kern w:val="0"/>
          <w:lang w:eastAsia="en-GB"/>
          <w14:ligatures w14:val="none"/>
        </w:rPr>
        <w:t xml:space="preserve"> Smoking, high alcohol intake, poor sleep, and a lack of regular physical activity contribute significantly. (Diabetes UK, 2020)</w:t>
      </w:r>
    </w:p>
    <w:p w14:paraId="79B1A488" w14:textId="77777777" w:rsidR="00583BBB" w:rsidRPr="00583BBB" w:rsidRDefault="00583BBB" w:rsidP="00583BBB">
      <w:pPr>
        <w:spacing w:after="0" w:line="240" w:lineRule="auto"/>
        <w:rPr>
          <w:rFonts w:ascii="Arial" w:eastAsia="Times New Roman" w:hAnsi="Arial" w:cs="Arial"/>
          <w:kern w:val="0"/>
          <w:lang w:eastAsia="en-GB"/>
          <w14:ligatures w14:val="none"/>
        </w:rPr>
      </w:pPr>
    </w:p>
    <w:p w14:paraId="7AB96216" w14:textId="77777777" w:rsidR="00583BBB" w:rsidRPr="00583BBB" w:rsidRDefault="00583BBB" w:rsidP="00583BBB">
      <w:pPr>
        <w:spacing w:after="0" w:line="240" w:lineRule="auto"/>
        <w:rPr>
          <w:rFonts w:ascii="Arial" w:eastAsia="Times New Roman" w:hAnsi="Arial" w:cs="Arial"/>
          <w:kern w:val="0"/>
          <w:lang w:eastAsia="en-GB"/>
          <w14:ligatures w14:val="none"/>
        </w:rPr>
      </w:pPr>
    </w:p>
    <w:p w14:paraId="30E54CB6" w14:textId="77777777" w:rsidR="00583BBB" w:rsidRPr="00583BBB" w:rsidRDefault="00583BBB" w:rsidP="00583BBB">
      <w:pPr>
        <w:spacing w:after="0" w:line="240" w:lineRule="auto"/>
        <w:rPr>
          <w:rFonts w:ascii="Arial" w:eastAsia="Times New Roman" w:hAnsi="Arial" w:cs="Arial"/>
          <w:kern w:val="0"/>
          <w:lang w:eastAsia="en-GB"/>
          <w14:ligatures w14:val="none"/>
        </w:rPr>
      </w:pPr>
    </w:p>
    <w:p w14:paraId="4ABAC342" w14:textId="77777777" w:rsidR="00583BBB" w:rsidRPr="00583BBB" w:rsidRDefault="00583BBB" w:rsidP="00583BBB">
      <w:pPr>
        <w:spacing w:after="0" w:line="240" w:lineRule="auto"/>
        <w:rPr>
          <w:rFonts w:ascii="Arial" w:eastAsia="Times New Roman" w:hAnsi="Arial" w:cs="Arial"/>
          <w:kern w:val="0"/>
          <w:lang w:eastAsia="en-GB"/>
          <w14:ligatures w14:val="none"/>
        </w:rPr>
      </w:pPr>
    </w:p>
    <w:p w14:paraId="5F2DBB0D" w14:textId="4D4A42D6" w:rsidR="00583BBB" w:rsidRPr="00583BBB" w:rsidRDefault="00583BBB" w:rsidP="00583BBB">
      <w:pPr>
        <w:spacing w:after="0" w:line="240" w:lineRule="auto"/>
        <w:rPr>
          <w:rFonts w:ascii="Arial" w:eastAsia="Times New Roman" w:hAnsi="Arial" w:cs="Arial"/>
          <w:kern w:val="0"/>
          <w:lang w:eastAsia="en-GB"/>
          <w14:ligatures w14:val="none"/>
        </w:rPr>
      </w:pPr>
      <w:r w:rsidRPr="00583BBB">
        <w:rPr>
          <w:rFonts w:ascii="Arial" w:eastAsia="Times New Roman" w:hAnsi="Arial" w:cs="Arial"/>
          <w:kern w:val="0"/>
          <w:lang w:eastAsia="en-GB"/>
          <w14:ligatures w14:val="none"/>
        </w:rPr>
        <w:t>How are blood sugar levels maintained?</w:t>
      </w:r>
    </w:p>
    <w:p w14:paraId="48965C3B" w14:textId="77777777" w:rsidR="00583BBB" w:rsidRPr="00583BBB" w:rsidRDefault="00583BBB" w:rsidP="00583BBB">
      <w:pPr>
        <w:spacing w:after="0" w:line="240" w:lineRule="auto"/>
        <w:rPr>
          <w:rFonts w:ascii="Arial" w:eastAsia="Times New Roman" w:hAnsi="Arial" w:cs="Arial"/>
          <w:kern w:val="0"/>
          <w:lang w:eastAsia="en-GB"/>
          <w14:ligatures w14:val="none"/>
        </w:rPr>
      </w:pPr>
    </w:p>
    <w:p w14:paraId="573DE597" w14:textId="2A860B57" w:rsidR="00583BBB" w:rsidRPr="00583BBB" w:rsidRDefault="00583BBB" w:rsidP="00583BBB">
      <w:pPr>
        <w:spacing w:after="0" w:line="240" w:lineRule="auto"/>
        <w:rPr>
          <w:rFonts w:ascii="Arial" w:eastAsia="Times New Roman" w:hAnsi="Arial" w:cs="Arial"/>
          <w:kern w:val="0"/>
          <w:lang w:eastAsia="en-GB"/>
          <w14:ligatures w14:val="none"/>
        </w:rPr>
      </w:pPr>
      <w:r w:rsidRPr="00583BBB">
        <w:rPr>
          <w:rFonts w:ascii="Arial" w:hAnsi="Arial" w:cs="Arial"/>
          <w:color w:val="000000"/>
        </w:rPr>
        <w:t>Blood glucose concentration is tightly regulated, normally kept between 4.0–5.5 mmol/L when fasting, rising temporarily after meals but returning to baseline within 2 hours. This balance is controlled by the pancreas, its hormones, and target organs—mainly the liver, muscle, and adipose tissue—working as a self</w:t>
      </w:r>
      <w:r w:rsidRPr="00583BBB">
        <w:rPr>
          <w:rFonts w:ascii="Arial" w:hAnsi="Arial" w:cs="Arial"/>
          <w:color w:val="000000"/>
        </w:rPr>
        <w:noBreakHyphen/>
        <w:t>correcting feedback system.</w:t>
      </w:r>
    </w:p>
    <w:p w14:paraId="5B6C599E" w14:textId="77777777" w:rsidR="00583BBB" w:rsidRPr="00583BBB" w:rsidRDefault="00583BBB" w:rsidP="00583BBB">
      <w:pPr>
        <w:spacing w:after="0" w:line="240" w:lineRule="auto"/>
        <w:rPr>
          <w:rFonts w:ascii="Arial" w:eastAsia="Times New Roman" w:hAnsi="Arial" w:cs="Arial"/>
          <w:kern w:val="0"/>
          <w:lang w:eastAsia="en-GB"/>
          <w14:ligatures w14:val="none"/>
        </w:rPr>
      </w:pPr>
    </w:p>
    <w:p w14:paraId="6B7218C6" w14:textId="07B1C29F" w:rsidR="00583BBB" w:rsidRPr="00583BBB" w:rsidRDefault="00583BBB" w:rsidP="00583BBB">
      <w:pPr>
        <w:rPr>
          <w:rFonts w:ascii="Arial" w:eastAsia="Times New Roman" w:hAnsi="Arial" w:cs="Arial"/>
          <w:kern w:val="0"/>
          <w:lang w:eastAsia="en-GB"/>
          <w14:ligatures w14:val="none"/>
        </w:rPr>
      </w:pPr>
      <w:r w:rsidRPr="00583BBB">
        <w:rPr>
          <w:rFonts w:ascii="Arial" w:hAnsi="Arial" w:cs="Arial"/>
        </w:rPr>
        <w:t xml:space="preserve">When you eat or drink carbohydrates such as bread, rice fruits or sweets your digestive system breaks them down into glucose. This glucose moves into your blood stream causing your blood sugar level to rise. When the glucose starts to rise the role of the pancreas starts it releases a hormone called insulin. Insulin acts like a key allowing glucose to move out of your blood and into your cells to be used for energy or it can be stored for later. As the cells start to absorb the glucose the blood sugar levels drop back down to your baseline pre meal range usually within 1.5-2 hours after eating. </w:t>
      </w:r>
      <w:r w:rsidRPr="00583BBB">
        <w:rPr>
          <w:rFonts w:ascii="Arial" w:eastAsia="Times New Roman" w:hAnsi="Arial" w:cs="Arial"/>
          <w:kern w:val="0"/>
          <w:lang w:eastAsia="en-GB"/>
          <w14:ligatures w14:val="none"/>
        </w:rPr>
        <w:t>(British Heart Foundation, 2022)</w:t>
      </w:r>
    </w:p>
    <w:p w14:paraId="68BD2C7E" w14:textId="7AEAB8F6" w:rsidR="00583BBB" w:rsidRPr="00583BBB" w:rsidRDefault="00583BBB" w:rsidP="00583BBB">
      <w:pPr>
        <w:rPr>
          <w:rFonts w:ascii="Arial" w:eastAsia="Times New Roman" w:hAnsi="Arial" w:cs="Arial"/>
          <w:kern w:val="0"/>
          <w:lang w:eastAsia="en-GB"/>
          <w14:ligatures w14:val="none"/>
        </w:rPr>
      </w:pPr>
      <w:r w:rsidRPr="00583BBB">
        <w:rPr>
          <w:rFonts w:ascii="Arial" w:eastAsia="Times New Roman" w:hAnsi="Arial" w:cs="Arial"/>
          <w:kern w:val="0"/>
          <w:lang w:eastAsia="en-GB"/>
          <w14:ligatures w14:val="none"/>
        </w:rPr>
        <w:t xml:space="preserve">Cell metabolism in type 2 diabetes- type 2 diabetes is defined first by insulin resistance the cells in the body fail to respond properly to insulin followed by a gradual loss of pancreatic insulin production </w:t>
      </w:r>
      <w:r w:rsidRPr="00583BBB">
        <w:rPr>
          <w:rFonts w:ascii="Arial" w:hAnsi="Arial" w:cs="Arial"/>
          <w:color w:val="000000"/>
        </w:rPr>
        <w:t>In Type 2 diabetes, cells become deaf to insulin. Glucose stays outside while cells hunt for other fuel — mostly fat — which creates toxic by</w:t>
      </w:r>
      <w:r w:rsidRPr="00583BBB">
        <w:rPr>
          <w:rFonts w:ascii="Arial" w:hAnsi="Arial" w:cs="Arial"/>
          <w:color w:val="000000"/>
        </w:rPr>
        <w:noBreakHyphen/>
        <w:t>products, inflammation, and further resistance. Eventually the pancreas can’t compensate, insulin levels fall, and blood sugar rises even more. It is a systemic metabolic failure involving muscle, fat, liver, and pancreas together.</w:t>
      </w:r>
    </w:p>
    <w:p w14:paraId="440F9765" w14:textId="132D4304" w:rsidR="00583BBB" w:rsidRPr="00583BBB" w:rsidRDefault="00583BBB" w:rsidP="00435131">
      <w:pPr>
        <w:rPr>
          <w:rFonts w:ascii="Arial" w:hAnsi="Arial" w:cs="Arial"/>
        </w:rPr>
      </w:pPr>
    </w:p>
    <w:p w14:paraId="4897D4BC" w14:textId="119408D3" w:rsidR="00583BBB" w:rsidRPr="00583BBB" w:rsidRDefault="00583BBB" w:rsidP="00435131">
      <w:pPr>
        <w:rPr>
          <w:rFonts w:ascii="Arial" w:hAnsi="Arial" w:cs="Arial"/>
        </w:rPr>
      </w:pPr>
      <w:r w:rsidRPr="00583BBB">
        <w:rPr>
          <w:rFonts w:ascii="Arial" w:hAnsi="Arial" w:cs="Arial"/>
        </w:rPr>
        <w:lastRenderedPageBreak/>
        <w:t xml:space="preserve">Cells use glucose and oxygen to produce ATP (adenosine triphosphate) this molecule provides usable energy for the bodies activities such as muscle movement, growth and maintaining body temperature this process is called cellular respiration. </w:t>
      </w:r>
    </w:p>
    <w:p w14:paraId="32A19290" w14:textId="77777777" w:rsidR="00583BBB" w:rsidRPr="00583BBB" w:rsidRDefault="00583BBB" w:rsidP="00435131">
      <w:pPr>
        <w:rPr>
          <w:rFonts w:ascii="Arial" w:hAnsi="Arial" w:cs="Arial"/>
        </w:rPr>
      </w:pPr>
    </w:p>
    <w:p w14:paraId="19CED618" w14:textId="7FB9CEA8" w:rsidR="00583BBB" w:rsidRPr="00583BBB" w:rsidRDefault="00583BBB" w:rsidP="00583BBB">
      <w:pPr>
        <w:rPr>
          <w:rFonts w:ascii="Arial" w:eastAsia="Times New Roman" w:hAnsi="Arial" w:cs="Arial"/>
          <w:kern w:val="0"/>
          <w:lang w:eastAsia="en-GB"/>
          <w14:ligatures w14:val="none"/>
        </w:rPr>
      </w:pPr>
      <w:r w:rsidRPr="00583BBB">
        <w:rPr>
          <w:rFonts w:ascii="Arial" w:hAnsi="Arial" w:cs="Arial"/>
          <w:noProof/>
        </w:rPr>
        <w:drawing>
          <wp:inline distT="0" distB="0" distL="0" distR="0" wp14:anchorId="0E5D4AE3" wp14:editId="62BB7646">
            <wp:extent cx="3609975" cy="3209925"/>
            <wp:effectExtent l="0" t="0" r="9525" b="9525"/>
            <wp:docPr id="112288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9975" cy="3209925"/>
                    </a:xfrm>
                    <a:prstGeom prst="rect">
                      <a:avLst/>
                    </a:prstGeom>
                    <a:noFill/>
                  </pic:spPr>
                </pic:pic>
              </a:graphicData>
            </a:graphic>
          </wp:inline>
        </w:drawing>
      </w:r>
      <w:r w:rsidRPr="00583BBB">
        <w:rPr>
          <w:rFonts w:ascii="Arial" w:eastAsia="Times New Roman" w:hAnsi="Arial" w:cs="Arial"/>
          <w:kern w:val="0"/>
          <w:lang w:eastAsia="en-GB"/>
          <w14:ligatures w14:val="none"/>
        </w:rPr>
        <w:t xml:space="preserve"> (Reid, 2020)</w:t>
      </w:r>
    </w:p>
    <w:p w14:paraId="7D9DF3B0" w14:textId="55E3453B" w:rsidR="00583BBB" w:rsidRPr="00583BBB" w:rsidRDefault="00583BBB" w:rsidP="00435131">
      <w:pPr>
        <w:rPr>
          <w:rFonts w:ascii="Arial" w:hAnsi="Arial" w:cs="Arial"/>
        </w:rPr>
      </w:pPr>
      <w:r w:rsidRPr="00583BBB">
        <w:rPr>
          <w:rFonts w:ascii="Arial" w:hAnsi="Arial" w:cs="Arial"/>
        </w:rPr>
        <w:t>Managing blood sugar level are important especially in type 2 diabetes because high glucose levels in the bloodstream damages blood vessels and nerves overtime. Controlling blood sugar levels matter because it prevents long time complications. Consistently having high blood sugar levels increase the risk of heart attacks, strokes, kidney disease, vision loss or blindness and nerve damage in the feet.</w:t>
      </w:r>
    </w:p>
    <w:p w14:paraId="3668D6AF" w14:textId="77777777" w:rsidR="00583BBB" w:rsidRDefault="00583BBB" w:rsidP="00583BBB">
      <w:pPr>
        <w:rPr>
          <w:rFonts w:ascii="Arial" w:eastAsia="Times New Roman" w:hAnsi="Arial" w:cs="Arial"/>
          <w:kern w:val="0"/>
          <w:lang w:eastAsia="en-GB"/>
          <w14:ligatures w14:val="none"/>
        </w:rPr>
      </w:pPr>
      <w:r w:rsidRPr="00583BBB">
        <w:rPr>
          <w:rFonts w:ascii="Arial" w:hAnsi="Arial" w:cs="Arial"/>
        </w:rPr>
        <w:t xml:space="preserve">Insulin helps move sugar from the blood into the cells to be used for energy. Without proper control cells are starved of energy while sugar builds up dangerously in the blood. Managing blood sugar levels helps prevent dehydration, extreme fatigue, frequent urination and slow healing wounds. </w:t>
      </w:r>
      <w:r w:rsidRPr="00583BBB">
        <w:rPr>
          <w:rFonts w:ascii="Arial" w:eastAsia="Times New Roman" w:hAnsi="Arial" w:cs="Arial"/>
          <w:kern w:val="0"/>
          <w:lang w:eastAsia="en-GB"/>
          <w14:ligatures w14:val="none"/>
        </w:rPr>
        <w:t>(National Institute of Diabetes and Digestive and Kidney Diseases, 2017)</w:t>
      </w:r>
    </w:p>
    <w:p w14:paraId="36822180" w14:textId="77777777" w:rsidR="00583BBB" w:rsidRDefault="00583BBB" w:rsidP="00583BBB">
      <w:pPr>
        <w:rPr>
          <w:rFonts w:ascii="Arial" w:eastAsia="Times New Roman" w:hAnsi="Arial" w:cs="Arial"/>
          <w:kern w:val="0"/>
          <w:lang w:eastAsia="en-GB"/>
          <w14:ligatures w14:val="none"/>
        </w:rPr>
      </w:pPr>
    </w:p>
    <w:p w14:paraId="30D815EC" w14:textId="3F438A65" w:rsidR="00583BBB" w:rsidRPr="00583BBB" w:rsidRDefault="00583BBB" w:rsidP="00583BB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When regulation of blood sugar levels fails the body can no longer keep sugar in the blood within a healthy range. Blood sugar is the body’s main source of energy especially for the brain, so balance is important. </w:t>
      </w:r>
    </w:p>
    <w:p w14:paraId="01890B84" w14:textId="5B4866B0" w:rsidR="00583BBB" w:rsidRDefault="00583BBB" w:rsidP="00583BB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Blood sugar levels can be too high or too low. The terms for this are hyperglycaemia (high blood sugar) and hypoglycaemia (low blood sugar)</w:t>
      </w:r>
    </w:p>
    <w:p w14:paraId="7F86B26C" w14:textId="77777777" w:rsidR="00583BBB" w:rsidRDefault="00583BBB" w:rsidP="00583BBB">
      <w:pPr>
        <w:rPr>
          <w:rFonts w:ascii="Arial" w:eastAsia="Times New Roman" w:hAnsi="Arial" w:cs="Arial"/>
          <w:kern w:val="0"/>
          <w:lang w:eastAsia="en-GB"/>
          <w14:ligatures w14:val="none"/>
        </w:rPr>
      </w:pPr>
    </w:p>
    <w:p w14:paraId="20B7F6C3" w14:textId="38795ACB" w:rsidR="00583BBB" w:rsidRDefault="00583BBB" w:rsidP="00583BB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Hyperglycaemia (high blood sugar)- too much glucose. It’s often caused by insufficient insulin or insulin resistance. The symptoms for high blood sugar levels are feeling really thirsty, frequently urinating extremely fatigued or blurred vision. </w:t>
      </w:r>
    </w:p>
    <w:p w14:paraId="76FBF364" w14:textId="77777777" w:rsidR="00583BBB" w:rsidRDefault="00583BBB" w:rsidP="00583BBB">
      <w:pPr>
        <w:rPr>
          <w:rFonts w:ascii="Arial" w:eastAsia="Times New Roman" w:hAnsi="Arial" w:cs="Arial"/>
          <w:kern w:val="0"/>
          <w:lang w:eastAsia="en-GB"/>
          <w14:ligatures w14:val="none"/>
        </w:rPr>
      </w:pPr>
    </w:p>
    <w:p w14:paraId="555A1C42" w14:textId="3882DF02" w:rsidR="00583BBB" w:rsidRDefault="00583BBB" w:rsidP="00583BB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Hypoglycaemia (low blood sugar)- this is too little glucose in the blood. It’s often caused by excess insulin or certain diabetes medicines. Symptoms for this are shaking, sweating, hunger, dizziness and confusion. Severe risks are seizures and unconsciousness.</w:t>
      </w:r>
    </w:p>
    <w:p w14:paraId="40E8D1BC" w14:textId="77777777" w:rsidR="00583BBB" w:rsidRDefault="00583BBB" w:rsidP="00583BBB">
      <w:pPr>
        <w:rPr>
          <w:rFonts w:ascii="Arial" w:eastAsia="Times New Roman" w:hAnsi="Arial" w:cs="Arial"/>
          <w:kern w:val="0"/>
          <w:lang w:eastAsia="en-GB"/>
          <w14:ligatures w14:val="none"/>
        </w:rPr>
      </w:pPr>
    </w:p>
    <w:p w14:paraId="59BF62D3" w14:textId="4B99ED99" w:rsidR="00583BBB" w:rsidRDefault="00583BBB" w:rsidP="00583BB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How does lifestyle factors affect glucose control? </w:t>
      </w:r>
    </w:p>
    <w:p w14:paraId="17AE8C9B" w14:textId="1F354673" w:rsidR="00583BBB" w:rsidRDefault="00583BBB" w:rsidP="00583BB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Lifestyle factors are the foundation of glucose control they directly influence insulin sensitivity, glucose production and how quickly sugar clears from your bloodstream.</w:t>
      </w:r>
    </w:p>
    <w:p w14:paraId="76F7EC83" w14:textId="6E889D02" w:rsidR="00583BBB" w:rsidRDefault="00583BBB" w:rsidP="00583BB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Diet and eating patterns:</w:t>
      </w:r>
    </w:p>
    <w:p w14:paraId="2D2C433B" w14:textId="529D7493" w:rsidR="00583BBB" w:rsidRPr="00583BBB" w:rsidRDefault="00583BBB" w:rsidP="00583BB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Carbohydrates amount and types-refined carbs such as white bread, pastries and sugary drinks digest fast glucose levels increase very quickly. Whole grains, legumes, high fibre foods release glucose gradually so it rises slowly. Pairing carbs with protein, health fats or fibre slows absorption and lowers peak glucose levels. Eating in a certain order can also prevent a rise in glucose levels for example eating vegetables/protein first, carbs last can reduce post meal glucose rise by 20-30%</w:t>
      </w:r>
    </w:p>
    <w:p w14:paraId="02614BF0" w14:textId="77777777" w:rsidR="003D7DC2" w:rsidRPr="006E7C4D" w:rsidRDefault="003D7DC2" w:rsidP="00583BBB">
      <w:pPr>
        <w:rPr>
          <w:rFonts w:ascii="Arial" w:eastAsia="Times New Roman" w:hAnsi="Arial" w:cs="Arial"/>
          <w:kern w:val="0"/>
          <w:lang w:eastAsia="en-GB"/>
          <w14:ligatures w14:val="none"/>
        </w:rPr>
      </w:pPr>
    </w:p>
    <w:p w14:paraId="5BD5FBD0" w14:textId="073AA196" w:rsidR="003D7DC2" w:rsidRPr="006E7C4D" w:rsidRDefault="00390E8B" w:rsidP="00583BBB">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Physical activity</w:t>
      </w:r>
      <w:r w:rsidR="00C62BA9" w:rsidRPr="006E7C4D">
        <w:rPr>
          <w:rFonts w:ascii="Arial" w:eastAsia="Times New Roman" w:hAnsi="Arial" w:cs="Arial"/>
          <w:kern w:val="0"/>
          <w:lang w:eastAsia="en-GB"/>
          <w14:ligatures w14:val="none"/>
        </w:rPr>
        <w:t>:</w:t>
      </w:r>
    </w:p>
    <w:p w14:paraId="46196BEB" w14:textId="649D84BB" w:rsidR="00C62BA9" w:rsidRPr="006E7C4D" w:rsidRDefault="00C62BA9" w:rsidP="00583BBB">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During exercise muscl</w:t>
      </w:r>
      <w:r w:rsidR="00ED579D" w:rsidRPr="006E7C4D">
        <w:rPr>
          <w:rFonts w:ascii="Arial" w:eastAsia="Times New Roman" w:hAnsi="Arial" w:cs="Arial"/>
          <w:kern w:val="0"/>
          <w:lang w:eastAsia="en-GB"/>
          <w14:ligatures w14:val="none"/>
        </w:rPr>
        <w:t xml:space="preserve">es use glucose for energy </w:t>
      </w:r>
    </w:p>
    <w:p w14:paraId="5229AE7C" w14:textId="5C188E52" w:rsidR="00ED579D" w:rsidRPr="006E7C4D" w:rsidRDefault="00FC0BE5" w:rsidP="00583BBB">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 xml:space="preserve">Regular </w:t>
      </w:r>
      <w:r w:rsidR="00270BDA" w:rsidRPr="006E7C4D">
        <w:rPr>
          <w:rFonts w:ascii="Arial" w:eastAsia="Times New Roman" w:hAnsi="Arial" w:cs="Arial"/>
          <w:kern w:val="0"/>
          <w:lang w:eastAsia="en-GB"/>
          <w14:ligatures w14:val="none"/>
        </w:rPr>
        <w:t xml:space="preserve">aerobic activity and resistance training can improve </w:t>
      </w:r>
      <w:r w:rsidR="00952E4C" w:rsidRPr="006E7C4D">
        <w:rPr>
          <w:rFonts w:ascii="Arial" w:eastAsia="Times New Roman" w:hAnsi="Arial" w:cs="Arial"/>
          <w:kern w:val="0"/>
          <w:lang w:eastAsia="en-GB"/>
          <w14:ligatures w14:val="none"/>
        </w:rPr>
        <w:t>insulin sensitivity</w:t>
      </w:r>
    </w:p>
    <w:p w14:paraId="5DA86DDC" w14:textId="1BA144B9" w:rsidR="00583BBB" w:rsidRPr="00583BBB" w:rsidRDefault="00952E4C" w:rsidP="00583BBB">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Inactivity and prolonged sitting may contribute to insulin resistance over time</w:t>
      </w:r>
    </w:p>
    <w:p w14:paraId="6207C1EA" w14:textId="6F00BF21" w:rsidR="00583BBB" w:rsidRPr="00583BBB" w:rsidRDefault="00267C9A" w:rsidP="00435131">
      <w:pPr>
        <w:rPr>
          <w:rFonts w:ascii="Arial" w:hAnsi="Arial" w:cs="Arial"/>
        </w:rPr>
      </w:pPr>
      <w:r w:rsidRPr="006E7C4D">
        <w:rPr>
          <w:rFonts w:ascii="Arial" w:eastAsia="Times New Roman" w:hAnsi="Arial" w:cs="Arial"/>
          <w:kern w:val="0"/>
          <w:lang w:eastAsia="en-GB"/>
          <w14:ligatures w14:val="none"/>
        </w:rPr>
        <w:t xml:space="preserve">Walking after meals can reduce </w:t>
      </w:r>
      <w:r w:rsidR="00D51A07" w:rsidRPr="006E7C4D">
        <w:rPr>
          <w:rFonts w:ascii="Arial" w:eastAsia="Times New Roman" w:hAnsi="Arial" w:cs="Arial"/>
          <w:kern w:val="0"/>
          <w:lang w:eastAsia="en-GB"/>
          <w14:ligatures w14:val="none"/>
        </w:rPr>
        <w:t>post meal glucose spikes</w:t>
      </w:r>
    </w:p>
    <w:p w14:paraId="14A2AAD1" w14:textId="61725255" w:rsidR="00D51A07" w:rsidRPr="006E7C4D" w:rsidRDefault="006C66E4" w:rsidP="00435131">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Physical inactivity can increase the risk of insulin resistance</w:t>
      </w:r>
      <w:r w:rsidR="003B1E00" w:rsidRPr="006E7C4D">
        <w:rPr>
          <w:rFonts w:ascii="Arial" w:eastAsia="Times New Roman" w:hAnsi="Arial" w:cs="Arial"/>
          <w:kern w:val="0"/>
          <w:lang w:eastAsia="en-GB"/>
          <w14:ligatures w14:val="none"/>
        </w:rPr>
        <w:t xml:space="preserve"> and type 2 diabetes</w:t>
      </w:r>
    </w:p>
    <w:p w14:paraId="58C4B057" w14:textId="77777777" w:rsidR="003B1E00" w:rsidRPr="006E7C4D" w:rsidRDefault="003B1E00" w:rsidP="00435131">
      <w:pPr>
        <w:rPr>
          <w:rFonts w:ascii="Arial" w:eastAsia="Times New Roman" w:hAnsi="Arial" w:cs="Arial"/>
          <w:kern w:val="0"/>
          <w:lang w:eastAsia="en-GB"/>
          <w14:ligatures w14:val="none"/>
        </w:rPr>
      </w:pPr>
    </w:p>
    <w:p w14:paraId="04EE7E92" w14:textId="1D967CF6" w:rsidR="003B1E00" w:rsidRPr="006E7C4D" w:rsidRDefault="003B1E00" w:rsidP="00435131">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Sleep quality and duration</w:t>
      </w:r>
    </w:p>
    <w:p w14:paraId="3013DE36" w14:textId="714E5587" w:rsidR="003B1E00" w:rsidRPr="006E7C4D" w:rsidRDefault="003B1E00" w:rsidP="00435131">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Poor sleep and in</w:t>
      </w:r>
      <w:r w:rsidR="00AA520E" w:rsidRPr="006E7C4D">
        <w:rPr>
          <w:rFonts w:ascii="Arial" w:eastAsia="Times New Roman" w:hAnsi="Arial" w:cs="Arial"/>
          <w:kern w:val="0"/>
          <w:lang w:eastAsia="en-GB"/>
          <w14:ligatures w14:val="none"/>
        </w:rPr>
        <w:t>sufficient sleep can reduce insulin sensitivity</w:t>
      </w:r>
    </w:p>
    <w:p w14:paraId="64B740C6" w14:textId="2812FA36" w:rsidR="005A6303" w:rsidRPr="006E7C4D" w:rsidRDefault="005F6C1A" w:rsidP="00435131">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S</w:t>
      </w:r>
      <w:r w:rsidR="005A6303" w:rsidRPr="006E7C4D">
        <w:rPr>
          <w:rFonts w:ascii="Arial" w:eastAsia="Times New Roman" w:hAnsi="Arial" w:cs="Arial"/>
          <w:kern w:val="0"/>
          <w:lang w:eastAsia="en-GB"/>
          <w14:ligatures w14:val="none"/>
        </w:rPr>
        <w:t>le</w:t>
      </w:r>
      <w:r w:rsidRPr="006E7C4D">
        <w:rPr>
          <w:rFonts w:ascii="Arial" w:eastAsia="Times New Roman" w:hAnsi="Arial" w:cs="Arial"/>
          <w:kern w:val="0"/>
          <w:lang w:eastAsia="en-GB"/>
          <w14:ligatures w14:val="none"/>
        </w:rPr>
        <w:t xml:space="preserve">ep deprivation </w:t>
      </w:r>
      <w:r w:rsidR="006D565A" w:rsidRPr="006E7C4D">
        <w:rPr>
          <w:rFonts w:ascii="Arial" w:eastAsia="Times New Roman" w:hAnsi="Arial" w:cs="Arial"/>
          <w:kern w:val="0"/>
          <w:lang w:eastAsia="en-GB"/>
          <w14:ligatures w14:val="none"/>
        </w:rPr>
        <w:t xml:space="preserve">may increase hunger and cravings for high sugar foods </w:t>
      </w:r>
    </w:p>
    <w:p w14:paraId="3E725787" w14:textId="77777777" w:rsidR="00E3142B" w:rsidRPr="006E7C4D" w:rsidRDefault="00D16558" w:rsidP="00E3142B">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Irregular sleep patterns can disrupt hormones involved in glucose regulation</w:t>
      </w:r>
      <w:r w:rsidR="00E3142B" w:rsidRPr="006E7C4D">
        <w:rPr>
          <w:rFonts w:ascii="Arial" w:eastAsia="Times New Roman" w:hAnsi="Arial" w:cs="Arial"/>
          <w:kern w:val="0"/>
          <w:lang w:eastAsia="en-GB"/>
          <w14:ligatures w14:val="none"/>
        </w:rPr>
        <w:t>(Cervoni, 2026)</w:t>
      </w:r>
    </w:p>
    <w:p w14:paraId="09BC566D" w14:textId="4394B846" w:rsidR="006D565A" w:rsidRPr="006E7C4D" w:rsidRDefault="006D565A" w:rsidP="00435131">
      <w:pPr>
        <w:rPr>
          <w:rFonts w:ascii="Arial" w:eastAsia="Times New Roman" w:hAnsi="Arial" w:cs="Arial"/>
          <w:kern w:val="0"/>
          <w:lang w:eastAsia="en-GB"/>
          <w14:ligatures w14:val="none"/>
        </w:rPr>
      </w:pPr>
    </w:p>
    <w:p w14:paraId="1AAB8C03" w14:textId="77777777" w:rsidR="00D16558" w:rsidRPr="006E7C4D" w:rsidRDefault="00D16558" w:rsidP="00435131">
      <w:pPr>
        <w:rPr>
          <w:rFonts w:ascii="Arial" w:eastAsia="Times New Roman" w:hAnsi="Arial" w:cs="Arial"/>
          <w:kern w:val="0"/>
          <w:lang w:eastAsia="en-GB"/>
          <w14:ligatures w14:val="none"/>
        </w:rPr>
      </w:pPr>
    </w:p>
    <w:p w14:paraId="6CEAEE3C" w14:textId="43788376" w:rsidR="00D16558" w:rsidRPr="006E7C4D" w:rsidRDefault="00D16558" w:rsidP="00435131">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Stress and mental health</w:t>
      </w:r>
    </w:p>
    <w:p w14:paraId="2E93FF9B" w14:textId="6153D81D" w:rsidR="00D16558" w:rsidRPr="006E7C4D" w:rsidRDefault="007A7A40" w:rsidP="00435131">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 xml:space="preserve">Stress triggers the release of hormones such as </w:t>
      </w:r>
      <w:r w:rsidR="001D6312" w:rsidRPr="006E7C4D">
        <w:rPr>
          <w:rFonts w:ascii="Arial" w:eastAsia="Times New Roman" w:hAnsi="Arial" w:cs="Arial"/>
          <w:kern w:val="0"/>
          <w:lang w:eastAsia="en-GB"/>
          <w14:ligatures w14:val="none"/>
        </w:rPr>
        <w:t>cortisol and adrenaline</w:t>
      </w:r>
    </w:p>
    <w:p w14:paraId="7B5FE503" w14:textId="73C40105" w:rsidR="001D6312" w:rsidRPr="006E7C4D" w:rsidRDefault="001D6312" w:rsidP="00435131">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 xml:space="preserve">These hormones can increase </w:t>
      </w:r>
      <w:r w:rsidR="00C76CEB" w:rsidRPr="006E7C4D">
        <w:rPr>
          <w:rFonts w:ascii="Arial" w:eastAsia="Times New Roman" w:hAnsi="Arial" w:cs="Arial"/>
          <w:kern w:val="0"/>
          <w:lang w:eastAsia="en-GB"/>
          <w14:ligatures w14:val="none"/>
        </w:rPr>
        <w:t xml:space="preserve">blood glucose by stimulating glucose release </w:t>
      </w:r>
      <w:r w:rsidR="00D146C4" w:rsidRPr="006E7C4D">
        <w:rPr>
          <w:rFonts w:ascii="Arial" w:eastAsia="Times New Roman" w:hAnsi="Arial" w:cs="Arial"/>
          <w:kern w:val="0"/>
          <w:lang w:eastAsia="en-GB"/>
          <w14:ligatures w14:val="none"/>
        </w:rPr>
        <w:t>from the liver and reducing insulin sen</w:t>
      </w:r>
      <w:r w:rsidR="003E7E40" w:rsidRPr="006E7C4D">
        <w:rPr>
          <w:rFonts w:ascii="Arial" w:eastAsia="Times New Roman" w:hAnsi="Arial" w:cs="Arial"/>
          <w:kern w:val="0"/>
          <w:lang w:eastAsia="en-GB"/>
          <w14:ligatures w14:val="none"/>
        </w:rPr>
        <w:t xml:space="preserve">sitivity </w:t>
      </w:r>
    </w:p>
    <w:p w14:paraId="3ADF591C" w14:textId="77777777" w:rsidR="00083BBC" w:rsidRDefault="00530846" w:rsidP="00083BBC">
      <w:pPr>
        <w:rPr>
          <w:rFonts w:ascii="Arial" w:eastAsia="Times New Roman" w:hAnsi="Arial" w:cs="Arial"/>
          <w:kern w:val="0"/>
          <w:lang w:eastAsia="en-GB"/>
          <w14:ligatures w14:val="none"/>
        </w:rPr>
      </w:pPr>
      <w:r w:rsidRPr="006E7C4D">
        <w:rPr>
          <w:rFonts w:ascii="Arial" w:eastAsia="Times New Roman" w:hAnsi="Arial" w:cs="Arial"/>
          <w:kern w:val="0"/>
          <w:lang w:eastAsia="en-GB"/>
          <w14:ligatures w14:val="none"/>
        </w:rPr>
        <w:t xml:space="preserve">Chronic stress may </w:t>
      </w:r>
      <w:r w:rsidR="00091FAF" w:rsidRPr="006E7C4D">
        <w:rPr>
          <w:rFonts w:ascii="Arial" w:eastAsia="Times New Roman" w:hAnsi="Arial" w:cs="Arial"/>
          <w:kern w:val="0"/>
          <w:lang w:eastAsia="en-GB"/>
          <w14:ligatures w14:val="none"/>
        </w:rPr>
        <w:t>also affect sleep, eating habits and physical activity</w:t>
      </w:r>
      <w:r w:rsidR="00083BBC" w:rsidRPr="006E7C4D">
        <w:rPr>
          <w:rFonts w:ascii="Arial" w:eastAsia="Times New Roman" w:hAnsi="Arial" w:cs="Arial"/>
          <w:kern w:val="0"/>
          <w:lang w:eastAsia="en-GB"/>
          <w14:ligatures w14:val="none"/>
        </w:rPr>
        <w:t xml:space="preserve"> (Chacko and Signore, 2020)</w:t>
      </w:r>
    </w:p>
    <w:p w14:paraId="30A49409" w14:textId="77777777" w:rsidR="001A2FE3" w:rsidRDefault="001A2FE3" w:rsidP="00083BBC">
      <w:pPr>
        <w:rPr>
          <w:rFonts w:ascii="Arial" w:eastAsia="Times New Roman" w:hAnsi="Arial" w:cs="Arial"/>
          <w:kern w:val="0"/>
          <w:lang w:eastAsia="en-GB"/>
          <w14:ligatures w14:val="none"/>
        </w:rPr>
      </w:pPr>
    </w:p>
    <w:p w14:paraId="645A617C" w14:textId="6DA6591A" w:rsidR="00E75DBE" w:rsidRDefault="00E75DBE" w:rsidP="00083BBC">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Body weight and body </w:t>
      </w:r>
      <w:r w:rsidR="00627021">
        <w:rPr>
          <w:rFonts w:ascii="Arial" w:eastAsia="Times New Roman" w:hAnsi="Arial" w:cs="Arial"/>
          <w:kern w:val="0"/>
          <w:lang w:eastAsia="en-GB"/>
          <w14:ligatures w14:val="none"/>
        </w:rPr>
        <w:t>composition Excess</w:t>
      </w:r>
      <w:r>
        <w:rPr>
          <w:rFonts w:ascii="Arial" w:eastAsia="Times New Roman" w:hAnsi="Arial" w:cs="Arial"/>
          <w:kern w:val="0"/>
          <w:lang w:eastAsia="en-GB"/>
          <w14:ligatures w14:val="none"/>
        </w:rPr>
        <w:t xml:space="preserve"> body fat particularly around the abdomen </w:t>
      </w:r>
      <w:r w:rsidR="008549C3">
        <w:rPr>
          <w:rFonts w:ascii="Arial" w:eastAsia="Times New Roman" w:hAnsi="Arial" w:cs="Arial"/>
          <w:kern w:val="0"/>
          <w:lang w:eastAsia="en-GB"/>
          <w14:ligatures w14:val="none"/>
        </w:rPr>
        <w:t xml:space="preserve">is associated with increased insulin resistance </w:t>
      </w:r>
    </w:p>
    <w:p w14:paraId="4FE9ABC3" w14:textId="77777777" w:rsidR="00DB5B6A" w:rsidRPr="00DB5B6A" w:rsidRDefault="00DB5B6A" w:rsidP="00DB5B6A">
      <w:pPr>
        <w:rPr>
          <w:rFonts w:ascii="Arial" w:eastAsia="Times New Roman" w:hAnsi="Arial" w:cs="Arial"/>
          <w:kern w:val="0"/>
          <w:lang w:eastAsia="en-GB"/>
          <w14:ligatures w14:val="none"/>
        </w:rPr>
      </w:pPr>
      <w:r w:rsidRPr="00DB5B6A">
        <w:rPr>
          <w:rFonts w:ascii="Arial" w:eastAsia="Times New Roman" w:hAnsi="Arial" w:cs="Arial"/>
          <w:kern w:val="0"/>
          <w:lang w:eastAsia="en-GB"/>
          <w14:ligatures w14:val="none"/>
        </w:rPr>
        <w:t>Insulin-resistant cells respond less effectively to insulin.</w:t>
      </w:r>
    </w:p>
    <w:p w14:paraId="526F4635" w14:textId="77777777" w:rsidR="00DB5B6A" w:rsidRPr="00DB5B6A" w:rsidRDefault="00DB5B6A" w:rsidP="00DB5B6A">
      <w:pPr>
        <w:rPr>
          <w:rFonts w:ascii="Arial" w:eastAsia="Times New Roman" w:hAnsi="Arial" w:cs="Arial"/>
          <w:kern w:val="0"/>
          <w:lang w:eastAsia="en-GB"/>
          <w14:ligatures w14:val="none"/>
        </w:rPr>
      </w:pPr>
      <w:r w:rsidRPr="00DB5B6A">
        <w:rPr>
          <w:rFonts w:ascii="Arial" w:eastAsia="Times New Roman" w:hAnsi="Arial" w:cs="Arial"/>
          <w:kern w:val="0"/>
          <w:lang w:eastAsia="en-GB"/>
          <w14:ligatures w14:val="none"/>
        </w:rPr>
        <w:t>The pancreas may need to produce more insulin to maintain normal glucose levels.</w:t>
      </w:r>
    </w:p>
    <w:p w14:paraId="3ABB451B" w14:textId="20F17996" w:rsidR="00DB5B6A" w:rsidRDefault="00DB5B6A" w:rsidP="00DB5B6A">
      <w:pPr>
        <w:rPr>
          <w:rFonts w:ascii="Arial" w:eastAsia="Times New Roman" w:hAnsi="Arial" w:cs="Arial"/>
          <w:kern w:val="0"/>
          <w:lang w:eastAsia="en-GB"/>
          <w14:ligatures w14:val="none"/>
        </w:rPr>
      </w:pPr>
      <w:r w:rsidRPr="00DB5B6A">
        <w:rPr>
          <w:rFonts w:ascii="Arial" w:eastAsia="Times New Roman" w:hAnsi="Arial" w:cs="Arial"/>
          <w:kern w:val="0"/>
          <w:lang w:eastAsia="en-GB"/>
          <w14:ligatures w14:val="none"/>
        </w:rPr>
        <w:t>For people with excess weight and type 2 diabetes, even modest, sustained weight loss can improve glucose control.</w:t>
      </w:r>
    </w:p>
    <w:p w14:paraId="6B2FCEC5" w14:textId="385D1CB5" w:rsidR="000D14F6" w:rsidRPr="000D14F6" w:rsidRDefault="000D14F6" w:rsidP="00DB5B6A">
      <w:pPr>
        <w:rPr>
          <w:rFonts w:ascii="Arial" w:eastAsia="Times New Roman" w:hAnsi="Arial" w:cs="Arial"/>
          <w:kern w:val="0"/>
          <w:lang w:eastAsia="en-GB"/>
          <w14:ligatures w14:val="none"/>
        </w:rPr>
      </w:pPr>
      <w:r w:rsidRPr="000D14F6">
        <w:rPr>
          <w:rFonts w:ascii="Arial" w:eastAsia="Times New Roman" w:hAnsi="Arial" w:cs="Arial"/>
          <w:kern w:val="0"/>
          <w:lang w:eastAsia="en-GB"/>
          <w14:ligatures w14:val="none"/>
        </w:rPr>
        <w:t>Alcohol and smoking</w:t>
      </w:r>
    </w:p>
    <w:p w14:paraId="5C237EC3" w14:textId="77777777" w:rsidR="000D14F6" w:rsidRPr="000D14F6" w:rsidRDefault="000D14F6" w:rsidP="000D14F6">
      <w:pPr>
        <w:pStyle w:val="x1ghz6dp"/>
        <w:shd w:val="clear" w:color="auto" w:fill="FCFCFC"/>
        <w:spacing w:before="0" w:beforeAutospacing="0" w:after="0" w:afterAutospacing="0"/>
        <w:rPr>
          <w:rFonts w:ascii="Arial" w:hAnsi="Arial" w:cs="Arial"/>
          <w:color w:val="0D0D0D"/>
          <w:sz w:val="22"/>
          <w:szCs w:val="22"/>
        </w:rPr>
      </w:pPr>
      <w:r w:rsidRPr="000D14F6">
        <w:rPr>
          <w:rStyle w:val="xt0psk2"/>
          <w:rFonts w:ascii="Arial" w:eastAsiaTheme="majorEastAsia" w:hAnsi="Arial" w:cs="Arial"/>
          <w:color w:val="0D0D0D"/>
          <w:sz w:val="22"/>
          <w:szCs w:val="22"/>
          <w:bdr w:val="none" w:sz="0" w:space="0" w:color="auto" w:frame="1"/>
        </w:rPr>
        <w:t>Alcohol</w:t>
      </w:r>
      <w:r w:rsidRPr="000D14F6">
        <w:rPr>
          <w:rFonts w:ascii="Arial" w:hAnsi="Arial" w:cs="Arial"/>
          <w:color w:val="0D0D0D"/>
          <w:sz w:val="22"/>
          <w:szCs w:val="22"/>
        </w:rPr>
        <w:t xml:space="preserve"> can cause glucose fluctuations. It may initially raise glucose depending on the drink, while later suppressing glucose release from the liver and causing hypoglycaemia, especially in people taking insulin or certain diabetes medicines.</w:t>
      </w:r>
    </w:p>
    <w:p w14:paraId="58C2D4A2" w14:textId="77777777" w:rsidR="000D14F6" w:rsidRPr="000D14F6" w:rsidRDefault="000D14F6" w:rsidP="000D14F6">
      <w:pPr>
        <w:pStyle w:val="x1ghz6dp"/>
        <w:shd w:val="clear" w:color="auto" w:fill="FCFCFC"/>
        <w:spacing w:before="0" w:beforeAutospacing="0" w:after="0" w:afterAutospacing="0"/>
        <w:rPr>
          <w:rFonts w:ascii="Arial" w:hAnsi="Arial" w:cs="Arial"/>
          <w:color w:val="0D0D0D"/>
          <w:sz w:val="22"/>
          <w:szCs w:val="22"/>
        </w:rPr>
      </w:pPr>
      <w:r w:rsidRPr="000D14F6">
        <w:rPr>
          <w:rStyle w:val="xt0psk2"/>
          <w:rFonts w:ascii="Arial" w:eastAsiaTheme="majorEastAsia" w:hAnsi="Arial" w:cs="Arial"/>
          <w:color w:val="0D0D0D"/>
          <w:sz w:val="22"/>
          <w:szCs w:val="22"/>
          <w:bdr w:val="none" w:sz="0" w:space="0" w:color="auto" w:frame="1"/>
        </w:rPr>
        <w:t>Smoking</w:t>
      </w:r>
      <w:r w:rsidRPr="000D14F6">
        <w:rPr>
          <w:rFonts w:ascii="Arial" w:hAnsi="Arial" w:cs="Arial"/>
          <w:color w:val="0D0D0D"/>
          <w:sz w:val="22"/>
          <w:szCs w:val="22"/>
        </w:rPr>
        <w:t xml:space="preserve"> increases insulin resistance and cardiovascular risk. Nicotine can also adversely affect glucose regulation.</w:t>
      </w:r>
    </w:p>
    <w:p w14:paraId="6B8429B7" w14:textId="77777777" w:rsidR="000D14F6" w:rsidRDefault="000D14F6" w:rsidP="00083BBC">
      <w:pPr>
        <w:rPr>
          <w:rFonts w:ascii="Arial" w:eastAsia="Times New Roman" w:hAnsi="Arial" w:cs="Arial"/>
          <w:kern w:val="0"/>
          <w:lang w:eastAsia="en-GB"/>
          <w14:ligatures w14:val="none"/>
        </w:rPr>
      </w:pPr>
    </w:p>
    <w:p w14:paraId="591F7F23" w14:textId="64ECCD12" w:rsidR="00B6389D" w:rsidRPr="009E20D7" w:rsidRDefault="0059684D" w:rsidP="00083BBC">
      <w:pPr>
        <w:rPr>
          <w:rFonts w:ascii="Arial" w:hAnsi="Arial" w:cs="Arial"/>
        </w:rPr>
      </w:pPr>
      <w:r w:rsidRPr="006E7C4D">
        <w:rPr>
          <w:rFonts w:ascii="Arial" w:eastAsia="Times New Roman" w:hAnsi="Arial" w:cs="Arial"/>
          <w:kern w:val="0"/>
          <w:lang w:eastAsia="en-GB"/>
          <w14:ligatures w14:val="none"/>
        </w:rPr>
        <w:t xml:space="preserve">Keeping track of your health data is very important </w:t>
      </w:r>
      <w:r w:rsidR="009E26E2" w:rsidRPr="006E7C4D">
        <w:rPr>
          <w:rFonts w:ascii="Arial" w:eastAsia="Times New Roman" w:hAnsi="Arial" w:cs="Arial"/>
          <w:kern w:val="0"/>
          <w:lang w:eastAsia="en-GB"/>
          <w14:ligatures w14:val="none"/>
        </w:rPr>
        <w:t xml:space="preserve">as it helps </w:t>
      </w:r>
      <w:r w:rsidR="00822199" w:rsidRPr="006E7C4D">
        <w:rPr>
          <w:rFonts w:ascii="Arial" w:eastAsia="Times New Roman" w:hAnsi="Arial" w:cs="Arial"/>
          <w:kern w:val="0"/>
          <w:lang w:eastAsia="en-GB"/>
          <w14:ligatures w14:val="none"/>
        </w:rPr>
        <w:t>acting on early warning symptoms before things get bad</w:t>
      </w:r>
      <w:r w:rsidR="00064AA8" w:rsidRPr="006E7C4D">
        <w:rPr>
          <w:rFonts w:ascii="Arial" w:eastAsia="Times New Roman" w:hAnsi="Arial" w:cs="Arial"/>
          <w:kern w:val="0"/>
          <w:lang w:eastAsia="en-GB"/>
          <w14:ligatures w14:val="none"/>
        </w:rPr>
        <w:t xml:space="preserve">. Symptoms like fatigue or a mild cough </w:t>
      </w:r>
      <w:r w:rsidR="00E23D38" w:rsidRPr="006E7C4D">
        <w:rPr>
          <w:rFonts w:ascii="Arial" w:eastAsia="Times New Roman" w:hAnsi="Arial" w:cs="Arial"/>
          <w:kern w:val="0"/>
          <w:lang w:eastAsia="en-GB"/>
          <w14:ligatures w14:val="none"/>
        </w:rPr>
        <w:t>can be highly</w:t>
      </w:r>
      <w:r w:rsidR="00E23D38">
        <w:rPr>
          <w:rFonts w:ascii="Calibri" w:eastAsia="Times New Roman" w:hAnsi="Calibri" w:cs="Calibri"/>
          <w:kern w:val="0"/>
          <w:sz w:val="24"/>
          <w:szCs w:val="24"/>
          <w:lang w:eastAsia="en-GB"/>
          <w14:ligatures w14:val="none"/>
        </w:rPr>
        <w:t xml:space="preserve"> </w:t>
      </w:r>
      <w:r w:rsidR="00E23D38" w:rsidRPr="009E20D7">
        <w:rPr>
          <w:rFonts w:ascii="Arial" w:eastAsia="Times New Roman" w:hAnsi="Arial" w:cs="Arial"/>
          <w:kern w:val="0"/>
          <w:lang w:eastAsia="en-GB"/>
          <w14:ligatures w14:val="none"/>
        </w:rPr>
        <w:t xml:space="preserve">subjective. A concrete drop in peak flow </w:t>
      </w:r>
      <w:r w:rsidR="00914190" w:rsidRPr="009E20D7">
        <w:rPr>
          <w:rFonts w:ascii="Arial" w:eastAsia="Times New Roman" w:hAnsi="Arial" w:cs="Arial"/>
          <w:kern w:val="0"/>
          <w:lang w:eastAsia="en-GB"/>
          <w14:ligatures w14:val="none"/>
        </w:rPr>
        <w:t xml:space="preserve">or a sudden spike in blood glucose acts as a definitive signal that the body requires immediate </w:t>
      </w:r>
      <w:r w:rsidR="0031159D" w:rsidRPr="009E20D7">
        <w:rPr>
          <w:rFonts w:ascii="Arial" w:eastAsia="Times New Roman" w:hAnsi="Arial" w:cs="Arial"/>
          <w:kern w:val="0"/>
          <w:lang w:eastAsia="en-GB"/>
          <w14:ligatures w14:val="none"/>
        </w:rPr>
        <w:t xml:space="preserve">intervention. </w:t>
      </w:r>
      <w:r w:rsidR="0031159D" w:rsidRPr="009E20D7">
        <w:rPr>
          <w:rFonts w:ascii="Arial" w:hAnsi="Arial" w:cs="Arial"/>
        </w:rPr>
        <w:t>Regular</w:t>
      </w:r>
      <w:r w:rsidR="00E26EA2" w:rsidRPr="009E20D7">
        <w:rPr>
          <w:rFonts w:ascii="Arial" w:hAnsi="Arial" w:cs="Arial"/>
        </w:rPr>
        <w:t xml:space="preserve"> monitoring drastically lowers the likelihood of severe, life-threatening </w:t>
      </w:r>
      <w:r w:rsidR="00FC352B" w:rsidRPr="009E20D7">
        <w:rPr>
          <w:rFonts w:ascii="Arial" w:hAnsi="Arial" w:cs="Arial"/>
        </w:rPr>
        <w:t>complications (</w:t>
      </w:r>
      <w:r w:rsidR="00FC352B" w:rsidRPr="009E20D7">
        <w:rPr>
          <w:rFonts w:ascii="Arial" w:eastAsia="Times New Roman" w:hAnsi="Arial" w:cs="Arial"/>
          <w:kern w:val="0"/>
          <w:lang w:eastAsia="en-GB"/>
          <w14:ligatures w14:val="none"/>
        </w:rPr>
        <w:t xml:space="preserve">Isaacs, </w:t>
      </w:r>
      <w:r w:rsidR="00745824" w:rsidRPr="009E20D7">
        <w:rPr>
          <w:rFonts w:ascii="Arial" w:eastAsia="Times New Roman" w:hAnsi="Arial" w:cs="Arial"/>
          <w:kern w:val="0"/>
          <w:lang w:eastAsia="en-GB"/>
          <w14:ligatures w14:val="none"/>
        </w:rPr>
        <w:t>2018)</w:t>
      </w:r>
      <w:r w:rsidR="00745824" w:rsidRPr="009E20D7">
        <w:rPr>
          <w:rFonts w:ascii="Arial" w:hAnsi="Arial" w:cs="Arial"/>
        </w:rPr>
        <w:t xml:space="preserve"> Consistently</w:t>
      </w:r>
      <w:r w:rsidR="001E6F41" w:rsidRPr="009E20D7">
        <w:rPr>
          <w:rFonts w:ascii="Arial" w:hAnsi="Arial" w:cs="Arial"/>
        </w:rPr>
        <w:t xml:space="preserve"> keeping your biometric </w:t>
      </w:r>
      <w:r w:rsidR="008E5093" w:rsidRPr="009E20D7">
        <w:rPr>
          <w:rFonts w:ascii="Arial" w:hAnsi="Arial" w:cs="Arial"/>
        </w:rPr>
        <w:t xml:space="preserve">numbers within range prevents the gradual, silent damage that chronic </w:t>
      </w:r>
      <w:r w:rsidR="00EE76FB" w:rsidRPr="009E20D7">
        <w:rPr>
          <w:rFonts w:ascii="Arial" w:hAnsi="Arial" w:cs="Arial"/>
        </w:rPr>
        <w:t xml:space="preserve">conditions cause over time such as </w:t>
      </w:r>
      <w:r w:rsidR="00647C89" w:rsidRPr="009E20D7">
        <w:rPr>
          <w:rFonts w:ascii="Arial" w:hAnsi="Arial" w:cs="Arial"/>
        </w:rPr>
        <w:t xml:space="preserve">microvascular nerve damage or permanent airway </w:t>
      </w:r>
      <w:r w:rsidR="00FC352B" w:rsidRPr="009E20D7">
        <w:rPr>
          <w:rFonts w:ascii="Arial" w:hAnsi="Arial" w:cs="Arial"/>
        </w:rPr>
        <w:t>remodelling.</w:t>
      </w:r>
    </w:p>
    <w:p w14:paraId="1C49A436" w14:textId="226B5F7E" w:rsidR="00A00C3E" w:rsidRPr="009E20D7" w:rsidRDefault="00745824" w:rsidP="00A00C3E">
      <w:pPr>
        <w:rPr>
          <w:rFonts w:ascii="Arial" w:eastAsia="Times New Roman" w:hAnsi="Arial" w:cs="Arial"/>
          <w:kern w:val="0"/>
          <w:lang w:eastAsia="en-GB"/>
          <w14:ligatures w14:val="none"/>
        </w:rPr>
      </w:pPr>
      <w:r w:rsidRPr="009E20D7">
        <w:rPr>
          <w:rFonts w:ascii="Arial" w:hAnsi="Arial" w:cs="Arial"/>
        </w:rPr>
        <w:t>Practical and realistic lifestyle changes can significantly improve blood glucose control, energy levels, and overall health when managing diabetes</w:t>
      </w:r>
      <w:r w:rsidR="00F967EC" w:rsidRPr="009E20D7">
        <w:rPr>
          <w:rFonts w:ascii="Arial" w:hAnsi="Arial" w:cs="Arial"/>
        </w:rPr>
        <w:t xml:space="preserve">. For example, </w:t>
      </w:r>
      <w:r w:rsidR="009E14AA" w:rsidRPr="009E20D7">
        <w:rPr>
          <w:rFonts w:ascii="Arial" w:hAnsi="Arial" w:cs="Arial"/>
        </w:rPr>
        <w:t xml:space="preserve">using the healthy plate method fill half the plate with </w:t>
      </w:r>
      <w:r w:rsidR="00495876" w:rsidRPr="009E20D7">
        <w:rPr>
          <w:rFonts w:ascii="Arial" w:hAnsi="Arial" w:cs="Arial"/>
        </w:rPr>
        <w:t xml:space="preserve">non-starchy vegetables like greens, broccoli </w:t>
      </w:r>
      <w:r w:rsidR="003D5198" w:rsidRPr="009E20D7">
        <w:rPr>
          <w:rFonts w:ascii="Arial" w:hAnsi="Arial" w:cs="Arial"/>
        </w:rPr>
        <w:t xml:space="preserve">or peppers one quarter with lean protein like chicken, fish, beans </w:t>
      </w:r>
      <w:r w:rsidR="00ED1C92" w:rsidRPr="009E20D7">
        <w:rPr>
          <w:rFonts w:ascii="Arial" w:hAnsi="Arial" w:cs="Arial"/>
        </w:rPr>
        <w:t>one quarter with high fibre whole grain carbo</w:t>
      </w:r>
      <w:r w:rsidR="00A0099D" w:rsidRPr="009E20D7">
        <w:rPr>
          <w:rFonts w:ascii="Arial" w:hAnsi="Arial" w:cs="Arial"/>
        </w:rPr>
        <w:t xml:space="preserve">hydrates like brown rice, </w:t>
      </w:r>
      <w:r w:rsidR="00B75313" w:rsidRPr="009E20D7">
        <w:rPr>
          <w:rFonts w:ascii="Arial" w:hAnsi="Arial" w:cs="Arial"/>
        </w:rPr>
        <w:t>oats or wholemeal bread</w:t>
      </w:r>
      <w:r w:rsidR="004F0BDB" w:rsidRPr="009E20D7">
        <w:rPr>
          <w:rFonts w:ascii="Arial" w:hAnsi="Arial" w:cs="Arial"/>
        </w:rPr>
        <w:t xml:space="preserve"> </w:t>
      </w:r>
      <w:r w:rsidR="004F0BDB" w:rsidRPr="009E20D7">
        <w:rPr>
          <w:rFonts w:ascii="Arial" w:eastAsia="Times New Roman" w:hAnsi="Arial" w:cs="Arial"/>
          <w:kern w:val="0"/>
          <w:lang w:eastAsia="en-GB"/>
          <w14:ligatures w14:val="none"/>
        </w:rPr>
        <w:t>(Diabetes UK, 2017).</w:t>
      </w:r>
      <w:r w:rsidR="00B75313" w:rsidRPr="009E20D7">
        <w:rPr>
          <w:rFonts w:ascii="Arial" w:hAnsi="Arial" w:cs="Arial"/>
        </w:rPr>
        <w:t xml:space="preserve"> </w:t>
      </w:r>
      <w:r w:rsidR="006035BE" w:rsidRPr="009E20D7">
        <w:rPr>
          <w:rFonts w:ascii="Arial" w:hAnsi="Arial" w:cs="Arial"/>
        </w:rPr>
        <w:t>Swapping unhealthy sugary foods or snack</w:t>
      </w:r>
      <w:r w:rsidR="00BA4212" w:rsidRPr="009E20D7">
        <w:rPr>
          <w:rFonts w:ascii="Arial" w:hAnsi="Arial" w:cs="Arial"/>
        </w:rPr>
        <w:t xml:space="preserve">s for healthy foods/snacks gradually make a difference like </w:t>
      </w:r>
      <w:r w:rsidR="00D70201" w:rsidRPr="009E20D7">
        <w:rPr>
          <w:rFonts w:ascii="Arial" w:hAnsi="Arial" w:cs="Arial"/>
        </w:rPr>
        <w:t xml:space="preserve">exchanging white refined carbs for wholegrains replace sugary </w:t>
      </w:r>
      <w:r w:rsidR="00FC2CAE" w:rsidRPr="009E20D7">
        <w:rPr>
          <w:rFonts w:ascii="Arial" w:hAnsi="Arial" w:cs="Arial"/>
        </w:rPr>
        <w:t>fizzy drinks with water or zero calorie options</w:t>
      </w:r>
      <w:r w:rsidR="00E6715A" w:rsidRPr="009E20D7">
        <w:rPr>
          <w:rFonts w:ascii="Arial" w:hAnsi="Arial" w:cs="Arial"/>
        </w:rPr>
        <w:t>.</w:t>
      </w:r>
      <w:r w:rsidR="00F8070F" w:rsidRPr="009E20D7">
        <w:rPr>
          <w:rFonts w:ascii="Arial" w:hAnsi="Arial" w:cs="Arial"/>
        </w:rPr>
        <w:t xml:space="preserve"> Eating protein and vegetables </w:t>
      </w:r>
      <w:r w:rsidR="008C68A6" w:rsidRPr="009E20D7">
        <w:rPr>
          <w:rFonts w:ascii="Arial" w:hAnsi="Arial" w:cs="Arial"/>
        </w:rPr>
        <w:t xml:space="preserve">a few minutes before starchy carbohydrates </w:t>
      </w:r>
      <w:r w:rsidR="00714E70" w:rsidRPr="009E20D7">
        <w:rPr>
          <w:rFonts w:ascii="Arial" w:hAnsi="Arial" w:cs="Arial"/>
        </w:rPr>
        <w:t>can help lower post meal blood sugar levels.</w:t>
      </w:r>
      <w:r w:rsidR="00A00C3E" w:rsidRPr="009E20D7">
        <w:rPr>
          <w:rFonts w:ascii="Arial" w:eastAsia="Times New Roman" w:hAnsi="Arial" w:cs="Arial"/>
          <w:kern w:val="0"/>
          <w:lang w:eastAsia="en-GB"/>
          <w14:ligatures w14:val="none"/>
        </w:rPr>
        <w:t xml:space="preserve"> (NHS, 2025)</w:t>
      </w:r>
    </w:p>
    <w:p w14:paraId="64DC12B5" w14:textId="77777777" w:rsidR="00EA66D6" w:rsidRPr="009E20D7" w:rsidRDefault="00EA66D6" w:rsidP="00A00C3E">
      <w:pPr>
        <w:rPr>
          <w:rFonts w:ascii="Arial" w:eastAsia="Times New Roman" w:hAnsi="Arial" w:cs="Arial"/>
          <w:kern w:val="0"/>
          <w:lang w:eastAsia="en-GB"/>
          <w14:ligatures w14:val="none"/>
        </w:rPr>
      </w:pPr>
    </w:p>
    <w:p w14:paraId="1350298D" w14:textId="54447410" w:rsidR="00F21DC4" w:rsidRPr="009E20D7" w:rsidRDefault="00F21DC4" w:rsidP="00A00C3E">
      <w:pPr>
        <w:rPr>
          <w:rFonts w:ascii="Arial" w:hAnsi="Arial" w:cs="Arial"/>
        </w:rPr>
      </w:pPr>
      <w:r w:rsidRPr="009E20D7">
        <w:rPr>
          <w:rFonts w:ascii="Arial" w:hAnsi="Arial" w:cs="Arial"/>
        </w:rPr>
        <w:t xml:space="preserve">Health professionals — including doctors, nurses, dietitians, and specialist diabetes care teams — hold one of the most important roles in helping people understand and manage their </w:t>
      </w:r>
      <w:r w:rsidR="00E7550E" w:rsidRPr="009E20D7">
        <w:rPr>
          <w:rFonts w:ascii="Arial" w:hAnsi="Arial" w:cs="Arial"/>
        </w:rPr>
        <w:t>health and</w:t>
      </w:r>
      <w:r w:rsidRPr="009E20D7">
        <w:rPr>
          <w:rFonts w:ascii="Arial" w:hAnsi="Arial" w:cs="Arial"/>
        </w:rPr>
        <w:t xml:space="preserve"> nowhere is this clearer than with diabetes.</w:t>
      </w:r>
      <w:r w:rsidR="002A4EEE" w:rsidRPr="009E20D7">
        <w:rPr>
          <w:rFonts w:ascii="Arial" w:hAnsi="Arial" w:cs="Arial"/>
        </w:rPr>
        <w:t xml:space="preserve"> Core responsibilities in patient edu</w:t>
      </w:r>
      <w:r w:rsidR="00856752" w:rsidRPr="009E20D7">
        <w:rPr>
          <w:rFonts w:ascii="Arial" w:hAnsi="Arial" w:cs="Arial"/>
        </w:rPr>
        <w:t>cation teach</w:t>
      </w:r>
      <w:r w:rsidR="00A4501A" w:rsidRPr="009E20D7">
        <w:rPr>
          <w:rFonts w:ascii="Arial" w:hAnsi="Arial" w:cs="Arial"/>
        </w:rPr>
        <w:t xml:space="preserve"> patients how to monitor blood glucose</w:t>
      </w:r>
      <w:r w:rsidR="00B15D15" w:rsidRPr="009E20D7">
        <w:rPr>
          <w:rFonts w:ascii="Arial" w:hAnsi="Arial" w:cs="Arial"/>
        </w:rPr>
        <w:t xml:space="preserve">, count carbohydrates, inject insulin or use continuous </w:t>
      </w:r>
      <w:r w:rsidR="001942C8" w:rsidRPr="009E20D7">
        <w:rPr>
          <w:rFonts w:ascii="Arial" w:hAnsi="Arial" w:cs="Arial"/>
        </w:rPr>
        <w:t xml:space="preserve">glucose monitors and </w:t>
      </w:r>
      <w:r w:rsidR="00294E24" w:rsidRPr="009E20D7">
        <w:rPr>
          <w:rFonts w:ascii="Arial" w:hAnsi="Arial" w:cs="Arial"/>
        </w:rPr>
        <w:t>pumps</w:t>
      </w:r>
      <w:r w:rsidR="00294E24" w:rsidRPr="009E20D7">
        <w:rPr>
          <w:rFonts w:ascii="Arial" w:eastAsia="Times New Roman" w:hAnsi="Arial" w:cs="Arial"/>
          <w:kern w:val="0"/>
          <w:lang w:eastAsia="en-GB"/>
          <w14:ligatures w14:val="none"/>
        </w:rPr>
        <w:t xml:space="preserve"> (Cooper, 2023)</w:t>
      </w:r>
      <w:r w:rsidR="00294E24" w:rsidRPr="009E20D7">
        <w:rPr>
          <w:rFonts w:ascii="Arial" w:hAnsi="Arial" w:cs="Arial"/>
        </w:rPr>
        <w:t xml:space="preserve"> They</w:t>
      </w:r>
      <w:r w:rsidRPr="009E20D7">
        <w:rPr>
          <w:rFonts w:ascii="Arial" w:hAnsi="Arial" w:cs="Arial"/>
        </w:rPr>
        <w:t xml:space="preserve"> do far more than treat illness or hand out advice: they act as trusted guides who turn confusing, often frightening information into something clear, manageable, and personal. For many people, receiving a diabetes diagnosis can feel overwhelming, full of new words, rules, and fears about what the future holds. It is the professional’s job to meet patients where they are, explain things without using hard-to-understand jargon, and make sure every person feels heard, respected, and able to ask questions — no matter how simple those questions may seem.</w:t>
      </w:r>
    </w:p>
    <w:p w14:paraId="001AAB3D" w14:textId="07FF03C6" w:rsidR="00EA66D6" w:rsidRPr="009E20D7" w:rsidRDefault="00EA66D6" w:rsidP="00A00C3E">
      <w:pPr>
        <w:rPr>
          <w:rFonts w:ascii="Arial" w:eastAsia="Times New Roman" w:hAnsi="Arial" w:cs="Arial"/>
          <w:kern w:val="0"/>
          <w:lang w:eastAsia="en-GB"/>
          <w14:ligatures w14:val="none"/>
        </w:rPr>
      </w:pPr>
      <w:r w:rsidRPr="009E20D7">
        <w:rPr>
          <w:rFonts w:ascii="Arial" w:hAnsi="Arial" w:cs="Arial"/>
          <w:color w:val="000000"/>
        </w:rPr>
        <w:t xml:space="preserve">A key part of their work is making education personal. They know that no two people are the same: what works well for one person may not fit another’s life, culture, budget, or daily routine. Instead of giving out a one-size-fits-all list of rules, good professionals take time to learn about each patient’s situation, then help build knowledge and skills that actually work for them. They teach practical things — how to check blood sugar, choose affordable healthy meals, stay active safely, and spot signs of trouble — but they also help people understand why these steps matter, so choices come from understanding rather than fear or duty. This shifts the relationship: patients stop feeling like they are being told what to </w:t>
      </w:r>
      <w:r w:rsidR="002D3B44" w:rsidRPr="009E20D7">
        <w:rPr>
          <w:rFonts w:ascii="Arial" w:hAnsi="Arial" w:cs="Arial"/>
          <w:color w:val="000000"/>
        </w:rPr>
        <w:t>do and</w:t>
      </w:r>
      <w:r w:rsidRPr="009E20D7">
        <w:rPr>
          <w:rFonts w:ascii="Arial" w:hAnsi="Arial" w:cs="Arial"/>
          <w:color w:val="000000"/>
        </w:rPr>
        <w:t xml:space="preserve"> start feeling confident enough to take charge of their own health.</w:t>
      </w:r>
    </w:p>
    <w:p w14:paraId="6C7646B2" w14:textId="502D77D2" w:rsidR="00745824" w:rsidRPr="009E20D7" w:rsidRDefault="00745824" w:rsidP="00083BBC">
      <w:pPr>
        <w:rPr>
          <w:rFonts w:ascii="Arial" w:hAnsi="Arial" w:cs="Arial"/>
        </w:rPr>
      </w:pPr>
    </w:p>
    <w:p w14:paraId="5D6E532C" w14:textId="04B22E82" w:rsidR="00745824" w:rsidRPr="009E20D7" w:rsidRDefault="002920B0" w:rsidP="00083BBC">
      <w:pPr>
        <w:rPr>
          <w:rFonts w:ascii="Arial" w:hAnsi="Arial" w:cs="Arial"/>
        </w:rPr>
      </w:pPr>
      <w:r w:rsidRPr="009E20D7">
        <w:rPr>
          <w:rFonts w:ascii="Arial" w:hAnsi="Arial" w:cs="Arial"/>
        </w:rPr>
        <w:t xml:space="preserve">In conclusion, Understanding and looking after diabetes is about so much more than just following doctor’s orders or checking numbers on a machine—it is about caring for your whole self, staying independent, and feeling confident and in control. First, it helps to know that diabetes is not just about high or low sugar levels: it affects your entire body. It can influence your heart, nerves, kidneys, eyes, and how you feel day to day, whether you have type 1, type 2, or gestational diabetes. When you learn how food, exercise, sleep, stress, and medicine work together for your health, you stop feeling lost or </w:t>
      </w:r>
      <w:r w:rsidR="00360657" w:rsidRPr="009E20D7">
        <w:rPr>
          <w:rFonts w:ascii="Arial" w:hAnsi="Arial" w:cs="Arial"/>
        </w:rPr>
        <w:t>worried and</w:t>
      </w:r>
      <w:r w:rsidRPr="009E20D7">
        <w:rPr>
          <w:rFonts w:ascii="Arial" w:hAnsi="Arial" w:cs="Arial"/>
        </w:rPr>
        <w:t xml:space="preserve"> start making choices that make a real difference. This knowledge helps you avoid serious health problems </w:t>
      </w:r>
      <w:r w:rsidR="00360657" w:rsidRPr="009E20D7">
        <w:rPr>
          <w:rFonts w:ascii="Arial" w:hAnsi="Arial" w:cs="Arial"/>
        </w:rPr>
        <w:t>later</w:t>
      </w:r>
      <w:r w:rsidRPr="009E20D7">
        <w:rPr>
          <w:rFonts w:ascii="Arial" w:hAnsi="Arial" w:cs="Arial"/>
        </w:rPr>
        <w:t>—such as heart disease, trouble seeing, kidney damage, pain in your hands and feet, or needing to stay in hospital often</w:t>
      </w:r>
      <w:r w:rsidR="00906FA7" w:rsidRPr="009E20D7">
        <w:rPr>
          <w:rFonts w:ascii="Arial" w:hAnsi="Arial" w:cs="Arial"/>
        </w:rPr>
        <w:t xml:space="preserve">. When more people understand diabetes in our communities, it means cases are found sooner, fewer people get very sick, and everyone works together to make shops, schools, and workplaces easier places to stay healthy. It takes pressure off hospitals and helps everyone treat one another fairly. In the end, managing diabetes is not about giving up things you love—it is about finding the right balance so you can enjoy life, stay strong, and look forward to the future. Learning all you can and taking small, steady steps is the best way to protect your health now </w:t>
      </w:r>
      <w:r w:rsidR="00F97D69" w:rsidRPr="009E20D7">
        <w:rPr>
          <w:rFonts w:ascii="Arial" w:hAnsi="Arial" w:cs="Arial"/>
        </w:rPr>
        <w:t>and, in the years,</w:t>
      </w:r>
      <w:r w:rsidR="00906FA7" w:rsidRPr="009E20D7">
        <w:rPr>
          <w:rFonts w:ascii="Arial" w:hAnsi="Arial" w:cs="Arial"/>
        </w:rPr>
        <w:t xml:space="preserve"> ahead, so you can live well and thrive, not just get by</w:t>
      </w:r>
      <w:r w:rsidR="009E529A" w:rsidRPr="009E20D7">
        <w:rPr>
          <w:rFonts w:ascii="Arial" w:hAnsi="Arial" w:cs="Arial"/>
        </w:rPr>
        <w:t>.</w:t>
      </w:r>
      <w:r w:rsidR="00955B76" w:rsidRPr="00955B76">
        <w:rPr>
          <w:rFonts w:ascii="Arial" w:hAnsi="Arial" w:cs="Arial"/>
          <w:color w:val="000000"/>
        </w:rPr>
        <w:t xml:space="preserve"> </w:t>
      </w:r>
      <w:r w:rsidR="00955B76">
        <w:rPr>
          <w:rFonts w:ascii="Arial" w:hAnsi="Arial" w:cs="Arial"/>
          <w:color w:val="000000"/>
        </w:rPr>
        <w:t>Starting early matters more than many people realise. The sooner you take notice and make changes, the easier it is to keep well and stop harm before it starts. High sugar levels can quietly cause damage over months and years, often without you feeling anything at first. By the time symptoms show, harm may already have taken place. Acting early—even with small changes—can stop this in its tracks. You do not need to change your whole life overnight; eating a little better, moving more, and keeping up with check-ups can shift everything for the better. It also means building a strong bond with your care team, so you have someone to turn to with every worry or question. Living with diabetes can feel hard sometimes, and it is normal to have days when things feel too much. That is why being kind to yourself is just as important as checking your levels. You are not alone—family, friends, and health workers are there to support you every step of the way.</w:t>
      </w:r>
    </w:p>
    <w:p w14:paraId="399AF77F" w14:textId="256A5300" w:rsidR="00530846" w:rsidRPr="009E20D7" w:rsidRDefault="00530846" w:rsidP="00435131">
      <w:pPr>
        <w:rPr>
          <w:rFonts w:ascii="Arial" w:hAnsi="Arial" w:cs="Arial"/>
        </w:rPr>
      </w:pPr>
    </w:p>
    <w:p w14:paraId="4183F2C0" w14:textId="77777777" w:rsidR="00583BBB" w:rsidRPr="00583BBB" w:rsidRDefault="00583BBB">
      <w:pPr>
        <w:rPr>
          <w:rFonts w:ascii="Arial" w:hAnsi="Arial" w:cs="Arial"/>
        </w:rPr>
      </w:pPr>
      <w:r w:rsidRPr="00583BBB">
        <w:rPr>
          <w:rFonts w:ascii="Arial" w:hAnsi="Arial" w:cs="Arial"/>
        </w:rPr>
        <w:br w:type="page"/>
      </w:r>
    </w:p>
    <w:p w14:paraId="5B3BBF8D" w14:textId="12FE33B9" w:rsidR="00583BBB" w:rsidRPr="00583BBB" w:rsidRDefault="00583BBB" w:rsidP="00583BBB">
      <w:pPr>
        <w:jc w:val="center"/>
        <w:rPr>
          <w:rFonts w:ascii="Arial" w:hAnsi="Arial" w:cs="Arial"/>
          <w:u w:val="single"/>
        </w:rPr>
      </w:pPr>
      <w:r w:rsidRPr="00583BBB">
        <w:rPr>
          <w:rFonts w:ascii="Arial" w:hAnsi="Arial" w:cs="Arial"/>
          <w:u w:val="single"/>
        </w:rPr>
        <w:lastRenderedPageBreak/>
        <w:t>References</w:t>
      </w:r>
    </w:p>
    <w:p w14:paraId="198EA418" w14:textId="77777777" w:rsidR="00583BBB" w:rsidRPr="00583BBB" w:rsidRDefault="00583BBB" w:rsidP="00583BBB">
      <w:pPr>
        <w:rPr>
          <w:rFonts w:ascii="Arial" w:hAnsi="Arial" w:cs="Arial"/>
        </w:rPr>
      </w:pPr>
    </w:p>
    <w:p w14:paraId="0083D0EA" w14:textId="77777777" w:rsidR="00583BBB" w:rsidRPr="00583BBB" w:rsidRDefault="00583BBB" w:rsidP="00583BBB">
      <w:pPr>
        <w:spacing w:after="0" w:line="360" w:lineRule="atLeast"/>
        <w:rPr>
          <w:rFonts w:ascii="Arial" w:eastAsia="Times New Roman" w:hAnsi="Arial" w:cs="Arial"/>
          <w:kern w:val="0"/>
          <w:lang w:eastAsia="en-GB"/>
          <w14:ligatures w14:val="none"/>
        </w:rPr>
      </w:pPr>
      <w:r w:rsidRPr="00583BBB">
        <w:rPr>
          <w:rFonts w:ascii="Arial" w:eastAsia="Times New Roman" w:hAnsi="Arial" w:cs="Arial"/>
          <w:kern w:val="0"/>
          <w:lang w:eastAsia="en-GB"/>
          <w14:ligatures w14:val="none"/>
        </w:rPr>
        <w:t xml:space="preserve">NHS (2023). </w:t>
      </w:r>
      <w:r w:rsidRPr="00583BBB">
        <w:rPr>
          <w:rFonts w:ascii="Arial" w:eastAsia="Times New Roman" w:hAnsi="Arial" w:cs="Arial"/>
          <w:i/>
          <w:iCs/>
          <w:kern w:val="0"/>
          <w:lang w:eastAsia="en-GB"/>
          <w14:ligatures w14:val="none"/>
        </w:rPr>
        <w:t>What is type 2 diabetes?</w:t>
      </w:r>
      <w:r w:rsidRPr="00583BBB">
        <w:rPr>
          <w:rFonts w:ascii="Arial" w:eastAsia="Times New Roman" w:hAnsi="Arial" w:cs="Arial"/>
          <w:kern w:val="0"/>
          <w:lang w:eastAsia="en-GB"/>
          <w14:ligatures w14:val="none"/>
        </w:rPr>
        <w:t xml:space="preserve"> [online] NHS. Available at: https://www.nhs.uk/conditions/type-2-diabetes/ [Accessed 23 Oct. 2026].</w:t>
      </w:r>
    </w:p>
    <w:p w14:paraId="10FA5EDB" w14:textId="77777777" w:rsidR="00583BBB" w:rsidRPr="00583BBB" w:rsidRDefault="00583BBB" w:rsidP="00583BBB">
      <w:pPr>
        <w:spacing w:after="0" w:line="360" w:lineRule="atLeast"/>
        <w:rPr>
          <w:rFonts w:ascii="Arial" w:eastAsia="Times New Roman" w:hAnsi="Arial" w:cs="Arial"/>
          <w:kern w:val="0"/>
          <w:lang w:eastAsia="en-GB"/>
          <w14:ligatures w14:val="none"/>
        </w:rPr>
      </w:pPr>
    </w:p>
    <w:p w14:paraId="1D03AC27" w14:textId="77777777" w:rsidR="00583BBB" w:rsidRPr="00583BBB" w:rsidRDefault="00583BBB" w:rsidP="00583BBB">
      <w:pPr>
        <w:spacing w:after="0" w:line="360" w:lineRule="atLeast"/>
        <w:rPr>
          <w:rFonts w:ascii="Arial" w:eastAsia="Times New Roman" w:hAnsi="Arial" w:cs="Arial"/>
          <w:kern w:val="0"/>
          <w:lang w:eastAsia="en-GB"/>
          <w14:ligatures w14:val="none"/>
        </w:rPr>
      </w:pPr>
      <w:r w:rsidRPr="00583BBB">
        <w:rPr>
          <w:rFonts w:ascii="Arial" w:eastAsia="Times New Roman" w:hAnsi="Arial" w:cs="Arial"/>
          <w:kern w:val="0"/>
          <w:lang w:eastAsia="en-GB"/>
          <w14:ligatures w14:val="none"/>
        </w:rPr>
        <w:t xml:space="preserve">Diabetes UK (2020). </w:t>
      </w:r>
      <w:r w:rsidRPr="00583BBB">
        <w:rPr>
          <w:rFonts w:ascii="Arial" w:eastAsia="Times New Roman" w:hAnsi="Arial" w:cs="Arial"/>
          <w:i/>
          <w:iCs/>
          <w:kern w:val="0"/>
          <w:lang w:eastAsia="en-GB"/>
          <w14:ligatures w14:val="none"/>
        </w:rPr>
        <w:t>Diabetes risk factors</w:t>
      </w:r>
      <w:r w:rsidRPr="00583BBB">
        <w:rPr>
          <w:rFonts w:ascii="Arial" w:eastAsia="Times New Roman" w:hAnsi="Arial" w:cs="Arial"/>
          <w:kern w:val="0"/>
          <w:lang w:eastAsia="en-GB"/>
          <w14:ligatures w14:val="none"/>
        </w:rPr>
        <w:t>. [online] Diabetes UK. Available at: https://www.diabetes.org.uk/about-diabetes/type-2-diabetes/diabetes-risk-factors [Accessed 23 Oct. 2026].</w:t>
      </w:r>
    </w:p>
    <w:p w14:paraId="3F8FA77B" w14:textId="77777777" w:rsidR="00583BBB" w:rsidRPr="00583BBB" w:rsidRDefault="00583BBB" w:rsidP="00583BBB">
      <w:pPr>
        <w:spacing w:after="0" w:line="360" w:lineRule="atLeast"/>
        <w:rPr>
          <w:rFonts w:ascii="Arial" w:eastAsia="Times New Roman" w:hAnsi="Arial" w:cs="Arial"/>
          <w:kern w:val="0"/>
          <w:lang w:eastAsia="en-GB"/>
          <w14:ligatures w14:val="none"/>
        </w:rPr>
      </w:pPr>
    </w:p>
    <w:p w14:paraId="51F62411" w14:textId="77777777" w:rsidR="00583BBB" w:rsidRPr="00583BBB" w:rsidRDefault="00583BBB" w:rsidP="00583BBB">
      <w:pPr>
        <w:spacing w:after="0" w:line="360" w:lineRule="atLeast"/>
        <w:rPr>
          <w:rFonts w:ascii="Arial" w:eastAsia="Times New Roman" w:hAnsi="Arial" w:cs="Arial"/>
          <w:kern w:val="0"/>
          <w:lang w:eastAsia="en-GB"/>
          <w14:ligatures w14:val="none"/>
        </w:rPr>
      </w:pPr>
      <w:r w:rsidRPr="00583BBB">
        <w:rPr>
          <w:rFonts w:ascii="Arial" w:eastAsia="Times New Roman" w:hAnsi="Arial" w:cs="Arial"/>
          <w:kern w:val="0"/>
          <w:lang w:eastAsia="en-GB"/>
          <w14:ligatures w14:val="none"/>
        </w:rPr>
        <w:t xml:space="preserve">British Heart Foundation (2022). </w:t>
      </w:r>
      <w:r w:rsidRPr="00583BBB">
        <w:rPr>
          <w:rFonts w:ascii="Arial" w:eastAsia="Times New Roman" w:hAnsi="Arial" w:cs="Arial"/>
          <w:i/>
          <w:iCs/>
          <w:kern w:val="0"/>
          <w:lang w:eastAsia="en-GB"/>
          <w14:ligatures w14:val="none"/>
        </w:rPr>
        <w:t>Why should I know my blood sugar levels?</w:t>
      </w:r>
      <w:r w:rsidRPr="00583BBB">
        <w:rPr>
          <w:rFonts w:ascii="Arial" w:eastAsia="Times New Roman" w:hAnsi="Arial" w:cs="Arial"/>
          <w:kern w:val="0"/>
          <w:lang w:eastAsia="en-GB"/>
          <w14:ligatures w14:val="none"/>
        </w:rPr>
        <w:t xml:space="preserve"> [online] www.bhf.org.uk. Available at: https://www.bhf.org.uk/informationsupport/heart-matters-magazine/medical/tests/blood-sugar [Accessed 23 Oct. 2026].</w:t>
      </w:r>
    </w:p>
    <w:p w14:paraId="1ED2D681" w14:textId="77777777" w:rsidR="00583BBB" w:rsidRPr="00583BBB" w:rsidRDefault="00583BBB" w:rsidP="00583BBB">
      <w:pPr>
        <w:spacing w:after="0" w:line="360" w:lineRule="atLeast"/>
        <w:rPr>
          <w:rFonts w:ascii="Arial" w:eastAsia="Times New Roman" w:hAnsi="Arial" w:cs="Arial"/>
          <w:kern w:val="0"/>
          <w:lang w:eastAsia="en-GB"/>
          <w14:ligatures w14:val="none"/>
        </w:rPr>
      </w:pPr>
    </w:p>
    <w:p w14:paraId="3A16B492" w14:textId="77777777" w:rsidR="00583BBB" w:rsidRPr="00583BBB" w:rsidRDefault="00583BBB" w:rsidP="00583BBB">
      <w:pPr>
        <w:spacing w:after="0" w:line="360" w:lineRule="atLeast"/>
        <w:rPr>
          <w:rFonts w:ascii="Arial" w:eastAsia="Times New Roman" w:hAnsi="Arial" w:cs="Arial"/>
          <w:kern w:val="0"/>
          <w:lang w:eastAsia="en-GB"/>
          <w14:ligatures w14:val="none"/>
        </w:rPr>
      </w:pPr>
      <w:r w:rsidRPr="00583BBB">
        <w:rPr>
          <w:rFonts w:ascii="Arial" w:eastAsia="Times New Roman" w:hAnsi="Arial" w:cs="Arial"/>
          <w:kern w:val="0"/>
          <w:lang w:eastAsia="en-GB"/>
          <w14:ligatures w14:val="none"/>
        </w:rPr>
        <w:t xml:space="preserve">Reid, J. (2020). </w:t>
      </w:r>
      <w:r w:rsidRPr="00583BBB">
        <w:rPr>
          <w:rFonts w:ascii="Arial" w:eastAsia="Times New Roman" w:hAnsi="Arial" w:cs="Arial"/>
          <w:i/>
          <w:iCs/>
          <w:kern w:val="0"/>
          <w:lang w:eastAsia="en-GB"/>
          <w14:ligatures w14:val="none"/>
        </w:rPr>
        <w:t>Photosynthesis and metabolism</w:t>
      </w:r>
      <w:r w:rsidRPr="00583BBB">
        <w:rPr>
          <w:rFonts w:ascii="Arial" w:eastAsia="Times New Roman" w:hAnsi="Arial" w:cs="Arial"/>
          <w:kern w:val="0"/>
          <w:lang w:eastAsia="en-GB"/>
          <w14:ligatures w14:val="none"/>
        </w:rPr>
        <w:t>. [online] Vcu.edu. Available at: https://pressbooks.library.vcu.edu/biol217vcu/chapter/3b-photosynthesis-and-metabolism/ [Accessed 23 Oct. 2026].</w:t>
      </w:r>
    </w:p>
    <w:p w14:paraId="3E07372C" w14:textId="77777777" w:rsidR="00583BBB" w:rsidRPr="00583BBB" w:rsidRDefault="00583BBB" w:rsidP="00583BBB">
      <w:pPr>
        <w:spacing w:after="0" w:line="360" w:lineRule="atLeast"/>
        <w:rPr>
          <w:rFonts w:ascii="Arial" w:eastAsia="Times New Roman" w:hAnsi="Arial" w:cs="Arial"/>
          <w:kern w:val="0"/>
          <w:lang w:eastAsia="en-GB"/>
          <w14:ligatures w14:val="none"/>
        </w:rPr>
      </w:pPr>
    </w:p>
    <w:p w14:paraId="7A192962" w14:textId="5D961E74" w:rsidR="00583BBB" w:rsidRPr="00583BBB" w:rsidRDefault="00583BBB" w:rsidP="00583BBB">
      <w:pPr>
        <w:spacing w:after="0" w:line="360" w:lineRule="atLeast"/>
        <w:rPr>
          <w:rFonts w:ascii="Arial" w:eastAsia="Times New Roman" w:hAnsi="Arial" w:cs="Arial"/>
          <w:kern w:val="0"/>
          <w:lang w:eastAsia="en-GB"/>
          <w14:ligatures w14:val="none"/>
        </w:rPr>
      </w:pPr>
      <w:r w:rsidRPr="00583BBB">
        <w:rPr>
          <w:rFonts w:ascii="Arial" w:eastAsia="Times New Roman" w:hAnsi="Arial" w:cs="Arial"/>
          <w:kern w:val="0"/>
          <w:lang w:eastAsia="en-GB"/>
          <w14:ligatures w14:val="none"/>
        </w:rPr>
        <w:t xml:space="preserve">National Institute of Diabetes and Digestive and Kidney Diseases (2017). </w:t>
      </w:r>
      <w:r w:rsidRPr="00583BBB">
        <w:rPr>
          <w:rFonts w:ascii="Arial" w:eastAsia="Times New Roman" w:hAnsi="Arial" w:cs="Arial"/>
          <w:i/>
          <w:iCs/>
          <w:kern w:val="0"/>
          <w:lang w:eastAsia="en-GB"/>
          <w14:ligatures w14:val="none"/>
        </w:rPr>
        <w:t>Type 2 diabetes</w:t>
      </w:r>
      <w:r w:rsidRPr="00583BBB">
        <w:rPr>
          <w:rFonts w:ascii="Arial" w:eastAsia="Times New Roman" w:hAnsi="Arial" w:cs="Arial"/>
          <w:kern w:val="0"/>
          <w:lang w:eastAsia="en-GB"/>
          <w14:ligatures w14:val="none"/>
        </w:rPr>
        <w:t>. [online] National Institute of Diabetes and Digestive and Kidney Diseases. Available at: https://www.niddk.nih.gov/health-information/diabetes/overview/what-is-diabetes/type-2-diabetes [Accessed 23 Oct. 2026].</w:t>
      </w:r>
    </w:p>
    <w:p w14:paraId="0EC861C5" w14:textId="77777777" w:rsidR="00430167" w:rsidRDefault="00430167" w:rsidP="00583BBB">
      <w:pPr>
        <w:spacing w:after="0" w:line="360" w:lineRule="atLeast"/>
        <w:rPr>
          <w:rFonts w:ascii="Arial" w:eastAsia="Times New Roman" w:hAnsi="Arial" w:cs="Arial"/>
          <w:kern w:val="0"/>
          <w:lang w:eastAsia="en-GB"/>
          <w14:ligatures w14:val="none"/>
        </w:rPr>
      </w:pPr>
    </w:p>
    <w:p w14:paraId="6496503E" w14:textId="77777777" w:rsidR="00430167" w:rsidRDefault="00430167" w:rsidP="00430167">
      <w:pPr>
        <w:spacing w:after="0" w:line="360" w:lineRule="atLeast"/>
        <w:rPr>
          <w:rFonts w:ascii="Calibri" w:eastAsia="Times New Roman" w:hAnsi="Calibri" w:cs="Calibri"/>
          <w:kern w:val="0"/>
          <w:sz w:val="24"/>
          <w:szCs w:val="24"/>
          <w:lang w:eastAsia="en-GB"/>
          <w14:ligatures w14:val="none"/>
        </w:rPr>
      </w:pPr>
      <w:r w:rsidRPr="00430167">
        <w:rPr>
          <w:rFonts w:ascii="Calibri" w:eastAsia="Times New Roman" w:hAnsi="Calibri" w:cs="Calibri"/>
          <w:kern w:val="0"/>
          <w:sz w:val="24"/>
          <w:szCs w:val="24"/>
          <w:lang w:eastAsia="en-GB"/>
          <w14:ligatures w14:val="none"/>
        </w:rPr>
        <w:t xml:space="preserve">Chacko, E. and Signore, C. (2020). Five evidence-based lifestyle habits people with diabetes can use. </w:t>
      </w:r>
      <w:r w:rsidRPr="00430167">
        <w:rPr>
          <w:rFonts w:ascii="Calibri" w:eastAsia="Times New Roman" w:hAnsi="Calibri" w:cs="Calibri"/>
          <w:i/>
          <w:iCs/>
          <w:kern w:val="0"/>
          <w:sz w:val="24"/>
          <w:szCs w:val="24"/>
          <w:lang w:eastAsia="en-GB"/>
          <w14:ligatures w14:val="none"/>
        </w:rPr>
        <w:t>Clinical Diabetes</w:t>
      </w:r>
      <w:r w:rsidRPr="00430167">
        <w:rPr>
          <w:rFonts w:ascii="Calibri" w:eastAsia="Times New Roman" w:hAnsi="Calibri" w:cs="Calibri"/>
          <w:kern w:val="0"/>
          <w:sz w:val="24"/>
          <w:szCs w:val="24"/>
          <w:lang w:eastAsia="en-GB"/>
          <w14:ligatures w14:val="none"/>
        </w:rPr>
        <w:t>, 38(3), pp.273–284. doi:10.2337/cd19-0078.</w:t>
      </w:r>
    </w:p>
    <w:p w14:paraId="5B85FAAF" w14:textId="77777777" w:rsidR="006E2E72" w:rsidRDefault="006E2E72" w:rsidP="00430167">
      <w:pPr>
        <w:spacing w:after="0" w:line="360" w:lineRule="atLeast"/>
        <w:rPr>
          <w:rFonts w:ascii="Calibri" w:eastAsia="Times New Roman" w:hAnsi="Calibri" w:cs="Calibri"/>
          <w:kern w:val="0"/>
          <w:sz w:val="24"/>
          <w:szCs w:val="24"/>
          <w:lang w:eastAsia="en-GB"/>
          <w14:ligatures w14:val="none"/>
        </w:rPr>
      </w:pPr>
    </w:p>
    <w:p w14:paraId="106E217D" w14:textId="77777777" w:rsidR="006E2E72" w:rsidRPr="00430167" w:rsidRDefault="006E2E72" w:rsidP="00430167">
      <w:pPr>
        <w:spacing w:after="0" w:line="360" w:lineRule="atLeast"/>
        <w:rPr>
          <w:rFonts w:ascii="Calibri" w:eastAsia="Times New Roman" w:hAnsi="Calibri" w:cs="Calibri"/>
          <w:kern w:val="0"/>
          <w:sz w:val="24"/>
          <w:szCs w:val="24"/>
          <w:lang w:eastAsia="en-GB"/>
          <w14:ligatures w14:val="none"/>
        </w:rPr>
      </w:pPr>
    </w:p>
    <w:p w14:paraId="0123169C" w14:textId="77777777" w:rsidR="006E2E72" w:rsidRPr="006E2E72" w:rsidRDefault="006E2E72" w:rsidP="006E2E72">
      <w:pPr>
        <w:spacing w:after="0" w:line="360" w:lineRule="atLeast"/>
        <w:rPr>
          <w:rFonts w:ascii="Calibri" w:eastAsia="Times New Roman" w:hAnsi="Calibri" w:cs="Calibri"/>
          <w:kern w:val="0"/>
          <w:sz w:val="24"/>
          <w:szCs w:val="24"/>
          <w:lang w:eastAsia="en-GB"/>
          <w14:ligatures w14:val="none"/>
        </w:rPr>
      </w:pPr>
      <w:r w:rsidRPr="006E2E72">
        <w:rPr>
          <w:rFonts w:ascii="Calibri" w:eastAsia="Times New Roman" w:hAnsi="Calibri" w:cs="Calibri"/>
          <w:kern w:val="0"/>
          <w:sz w:val="24"/>
          <w:szCs w:val="24"/>
          <w:lang w:eastAsia="en-GB"/>
          <w14:ligatures w14:val="none"/>
        </w:rPr>
        <w:t xml:space="preserve">Cervoni, B. (2026). </w:t>
      </w:r>
      <w:r w:rsidRPr="006E2E72">
        <w:rPr>
          <w:rFonts w:ascii="Calibri" w:eastAsia="Times New Roman" w:hAnsi="Calibri" w:cs="Calibri"/>
          <w:i/>
          <w:iCs/>
          <w:kern w:val="0"/>
          <w:sz w:val="24"/>
          <w:szCs w:val="24"/>
          <w:lang w:eastAsia="en-GB"/>
          <w14:ligatures w14:val="none"/>
        </w:rPr>
        <w:t>3 Things that are quietly impacting your blood sugar</w:t>
      </w:r>
      <w:r w:rsidRPr="006E2E72">
        <w:rPr>
          <w:rFonts w:ascii="Calibri" w:eastAsia="Times New Roman" w:hAnsi="Calibri" w:cs="Calibri"/>
          <w:kern w:val="0"/>
          <w:sz w:val="24"/>
          <w:szCs w:val="24"/>
          <w:lang w:eastAsia="en-GB"/>
          <w14:ligatures w14:val="none"/>
        </w:rPr>
        <w:t>. [online] Yahoo Health. Available at: https://www.eatingwell.com/things-quietly-impacting-your-blood-sugar-12177958 [Accessed 24 Oct. 2026].</w:t>
      </w:r>
    </w:p>
    <w:p w14:paraId="2B80EAFE" w14:textId="77777777" w:rsidR="00430167" w:rsidRDefault="00430167" w:rsidP="00583BBB">
      <w:pPr>
        <w:spacing w:after="0" w:line="360" w:lineRule="atLeast"/>
        <w:rPr>
          <w:rFonts w:ascii="Arial" w:eastAsia="Times New Roman" w:hAnsi="Arial" w:cs="Arial"/>
          <w:kern w:val="0"/>
          <w:lang w:eastAsia="en-GB"/>
          <w14:ligatures w14:val="none"/>
        </w:rPr>
      </w:pPr>
    </w:p>
    <w:p w14:paraId="1A6D7D8D" w14:textId="77777777" w:rsidR="004A08A9" w:rsidRDefault="004A08A9" w:rsidP="004A08A9">
      <w:pPr>
        <w:spacing w:after="0" w:line="360" w:lineRule="atLeast"/>
        <w:rPr>
          <w:rFonts w:ascii="Calibri" w:eastAsia="Times New Roman" w:hAnsi="Calibri" w:cs="Calibri"/>
          <w:kern w:val="0"/>
          <w:sz w:val="24"/>
          <w:szCs w:val="24"/>
          <w:lang w:eastAsia="en-GB"/>
          <w14:ligatures w14:val="none"/>
        </w:rPr>
      </w:pPr>
      <w:r w:rsidRPr="004A08A9">
        <w:rPr>
          <w:rFonts w:ascii="Calibri" w:eastAsia="Times New Roman" w:hAnsi="Calibri" w:cs="Calibri"/>
          <w:kern w:val="0"/>
          <w:sz w:val="24"/>
          <w:szCs w:val="24"/>
          <w:lang w:eastAsia="en-GB"/>
          <w14:ligatures w14:val="none"/>
        </w:rPr>
        <w:t xml:space="preserve">Isaacs, D. (2018). </w:t>
      </w:r>
      <w:r w:rsidRPr="004A08A9">
        <w:rPr>
          <w:rFonts w:ascii="Calibri" w:eastAsia="Times New Roman" w:hAnsi="Calibri" w:cs="Calibri"/>
          <w:i/>
          <w:iCs/>
          <w:kern w:val="0"/>
          <w:sz w:val="24"/>
          <w:szCs w:val="24"/>
          <w:lang w:eastAsia="en-GB"/>
          <w14:ligatures w14:val="none"/>
        </w:rPr>
        <w:t>Why monitoring blood glucose levels are important | onetouch®</w:t>
      </w:r>
      <w:r w:rsidRPr="004A08A9">
        <w:rPr>
          <w:rFonts w:ascii="Calibri" w:eastAsia="Times New Roman" w:hAnsi="Calibri" w:cs="Calibri"/>
          <w:kern w:val="0"/>
          <w:sz w:val="24"/>
          <w:szCs w:val="24"/>
          <w:lang w:eastAsia="en-GB"/>
          <w14:ligatures w14:val="none"/>
        </w:rPr>
        <w:t>. [online] www.onetouch.com. Available at: https://www.onetouch.com/about-diabetes/managing-diabetes/why-monitor-blood-glucose [Accessed 24 Oct. 2026].</w:t>
      </w:r>
    </w:p>
    <w:p w14:paraId="47496215" w14:textId="77777777" w:rsidR="0038375F" w:rsidRDefault="0038375F" w:rsidP="004A08A9">
      <w:pPr>
        <w:spacing w:after="0" w:line="360" w:lineRule="atLeast"/>
        <w:rPr>
          <w:rFonts w:ascii="Calibri" w:eastAsia="Times New Roman" w:hAnsi="Calibri" w:cs="Calibri"/>
          <w:kern w:val="0"/>
          <w:sz w:val="24"/>
          <w:szCs w:val="24"/>
          <w:lang w:eastAsia="en-GB"/>
          <w14:ligatures w14:val="none"/>
        </w:rPr>
      </w:pPr>
    </w:p>
    <w:p w14:paraId="52C5F3E4" w14:textId="77777777" w:rsidR="0038375F" w:rsidRDefault="0038375F" w:rsidP="0038375F">
      <w:pPr>
        <w:spacing w:after="0" w:line="360" w:lineRule="atLeast"/>
        <w:rPr>
          <w:rFonts w:ascii="Calibri" w:eastAsia="Times New Roman" w:hAnsi="Calibri" w:cs="Calibri"/>
          <w:kern w:val="0"/>
          <w:sz w:val="24"/>
          <w:szCs w:val="24"/>
          <w:lang w:eastAsia="en-GB"/>
          <w14:ligatures w14:val="none"/>
        </w:rPr>
      </w:pPr>
      <w:r w:rsidRPr="0038375F">
        <w:rPr>
          <w:rFonts w:ascii="Calibri" w:eastAsia="Times New Roman" w:hAnsi="Calibri" w:cs="Calibri"/>
          <w:kern w:val="0"/>
          <w:sz w:val="24"/>
          <w:szCs w:val="24"/>
          <w:lang w:eastAsia="en-GB"/>
          <w14:ligatures w14:val="none"/>
        </w:rPr>
        <w:t xml:space="preserve">NHS (2025). </w:t>
      </w:r>
      <w:r w:rsidRPr="0038375F">
        <w:rPr>
          <w:rFonts w:ascii="Calibri" w:eastAsia="Times New Roman" w:hAnsi="Calibri" w:cs="Calibri"/>
          <w:i/>
          <w:iCs/>
          <w:kern w:val="0"/>
          <w:sz w:val="24"/>
          <w:szCs w:val="24"/>
          <w:lang w:eastAsia="en-GB"/>
          <w14:ligatures w14:val="none"/>
        </w:rPr>
        <w:t>Treatment for type 2 diabetes</w:t>
      </w:r>
      <w:r w:rsidRPr="0038375F">
        <w:rPr>
          <w:rFonts w:ascii="Calibri" w:eastAsia="Times New Roman" w:hAnsi="Calibri" w:cs="Calibri"/>
          <w:kern w:val="0"/>
          <w:sz w:val="24"/>
          <w:szCs w:val="24"/>
          <w:lang w:eastAsia="en-GB"/>
          <w14:ligatures w14:val="none"/>
        </w:rPr>
        <w:t>. [online] NHS. Available at: https://www.nhs.uk/conditions/type-2-diabetes/treatment/ [Accessed 24 Oct. 2026].</w:t>
      </w:r>
    </w:p>
    <w:p w14:paraId="6FFAC459" w14:textId="77777777" w:rsidR="00CD6A6D" w:rsidRDefault="00CD6A6D" w:rsidP="0038375F">
      <w:pPr>
        <w:spacing w:after="0" w:line="360" w:lineRule="atLeast"/>
        <w:rPr>
          <w:rFonts w:ascii="Calibri" w:eastAsia="Times New Roman" w:hAnsi="Calibri" w:cs="Calibri"/>
          <w:kern w:val="0"/>
          <w:sz w:val="24"/>
          <w:szCs w:val="24"/>
          <w:lang w:eastAsia="en-GB"/>
          <w14:ligatures w14:val="none"/>
        </w:rPr>
      </w:pPr>
    </w:p>
    <w:p w14:paraId="5C447D14" w14:textId="31843898" w:rsidR="00CD6A6D" w:rsidRPr="00CD6A6D" w:rsidRDefault="00CD6A6D" w:rsidP="00CD6A6D">
      <w:pPr>
        <w:spacing w:after="0" w:line="360" w:lineRule="atLeast"/>
        <w:rPr>
          <w:rFonts w:ascii="Calibri" w:eastAsia="Times New Roman" w:hAnsi="Calibri" w:cs="Calibri"/>
          <w:kern w:val="0"/>
          <w:sz w:val="24"/>
          <w:szCs w:val="24"/>
          <w:lang w:eastAsia="en-GB"/>
          <w14:ligatures w14:val="none"/>
        </w:rPr>
      </w:pPr>
      <w:r w:rsidRPr="00CD6A6D">
        <w:rPr>
          <w:rFonts w:ascii="Calibri" w:eastAsia="Times New Roman" w:hAnsi="Calibri" w:cs="Calibri"/>
          <w:kern w:val="0"/>
          <w:sz w:val="24"/>
          <w:szCs w:val="24"/>
          <w:lang w:eastAsia="en-GB"/>
          <w14:ligatures w14:val="none"/>
        </w:rPr>
        <w:t xml:space="preserve">Cooper, H. (2023). Capturing the impact of patient education for people with type 2 diabetes mellitus. </w:t>
      </w:r>
      <w:r w:rsidRPr="00CD6A6D">
        <w:rPr>
          <w:rFonts w:ascii="Calibri" w:eastAsia="Times New Roman" w:hAnsi="Calibri" w:cs="Calibri"/>
          <w:i/>
          <w:iCs/>
          <w:kern w:val="0"/>
          <w:sz w:val="24"/>
          <w:szCs w:val="24"/>
          <w:lang w:eastAsia="en-GB"/>
          <w14:ligatures w14:val="none"/>
        </w:rPr>
        <w:t>Liverpool.ac.uk</w:t>
      </w:r>
      <w:r w:rsidRPr="00CD6A6D">
        <w:rPr>
          <w:rFonts w:ascii="Calibri" w:eastAsia="Times New Roman" w:hAnsi="Calibri" w:cs="Calibri"/>
          <w:kern w:val="0"/>
          <w:sz w:val="24"/>
          <w:szCs w:val="24"/>
          <w:lang w:eastAsia="en-GB"/>
          <w14:ligatures w14:val="none"/>
        </w:rPr>
        <w:t>. [online] doi: https://livrepository.liverpool.ac.uk/3175995/1/272589.pdf.</w:t>
      </w:r>
    </w:p>
    <w:p w14:paraId="24795943" w14:textId="77777777" w:rsidR="00CD6A6D" w:rsidRPr="0038375F" w:rsidRDefault="00CD6A6D" w:rsidP="0038375F">
      <w:pPr>
        <w:spacing w:after="0" w:line="360" w:lineRule="atLeast"/>
        <w:rPr>
          <w:rFonts w:ascii="Calibri" w:eastAsia="Times New Roman" w:hAnsi="Calibri" w:cs="Calibri"/>
          <w:kern w:val="0"/>
          <w:sz w:val="24"/>
          <w:szCs w:val="24"/>
          <w:lang w:eastAsia="en-GB"/>
          <w14:ligatures w14:val="none"/>
        </w:rPr>
      </w:pPr>
    </w:p>
    <w:p w14:paraId="15081386" w14:textId="77777777" w:rsidR="0038375F" w:rsidRDefault="0038375F" w:rsidP="004A08A9">
      <w:pPr>
        <w:spacing w:after="0" w:line="360" w:lineRule="atLeast"/>
        <w:rPr>
          <w:rFonts w:ascii="Calibri" w:eastAsia="Times New Roman" w:hAnsi="Calibri" w:cs="Calibri"/>
          <w:kern w:val="0"/>
          <w:sz w:val="24"/>
          <w:szCs w:val="24"/>
          <w:lang w:eastAsia="en-GB"/>
          <w14:ligatures w14:val="none"/>
        </w:rPr>
      </w:pPr>
    </w:p>
    <w:p w14:paraId="0CD7F97B" w14:textId="77777777" w:rsidR="00583BA6" w:rsidRPr="00583BA6" w:rsidRDefault="00583BA6" w:rsidP="00583BA6">
      <w:pPr>
        <w:spacing w:after="0" w:line="360" w:lineRule="atLeast"/>
        <w:rPr>
          <w:rFonts w:ascii="Calibri" w:eastAsia="Times New Roman" w:hAnsi="Calibri" w:cs="Calibri"/>
          <w:kern w:val="0"/>
          <w:sz w:val="24"/>
          <w:szCs w:val="24"/>
          <w:lang w:eastAsia="en-GB"/>
          <w14:ligatures w14:val="none"/>
        </w:rPr>
      </w:pPr>
      <w:r w:rsidRPr="00583BA6">
        <w:rPr>
          <w:rFonts w:ascii="Calibri" w:eastAsia="Times New Roman" w:hAnsi="Calibri" w:cs="Calibri"/>
          <w:kern w:val="0"/>
          <w:sz w:val="24"/>
          <w:szCs w:val="24"/>
          <w:lang w:eastAsia="en-GB"/>
          <w14:ligatures w14:val="none"/>
        </w:rPr>
        <w:t xml:space="preserve">Diabetes UK (2017). </w:t>
      </w:r>
      <w:r w:rsidRPr="00583BA6">
        <w:rPr>
          <w:rFonts w:ascii="Calibri" w:eastAsia="Times New Roman" w:hAnsi="Calibri" w:cs="Calibri"/>
          <w:i/>
          <w:iCs/>
          <w:kern w:val="0"/>
          <w:sz w:val="24"/>
          <w:szCs w:val="24"/>
          <w:lang w:eastAsia="en-GB"/>
          <w14:ligatures w14:val="none"/>
        </w:rPr>
        <w:t>Your lifestyle, diabetes and food</w:t>
      </w:r>
      <w:r w:rsidRPr="00583BA6">
        <w:rPr>
          <w:rFonts w:ascii="Calibri" w:eastAsia="Times New Roman" w:hAnsi="Calibri" w:cs="Calibri"/>
          <w:kern w:val="0"/>
          <w:sz w:val="24"/>
          <w:szCs w:val="24"/>
          <w:lang w:eastAsia="en-GB"/>
          <w14:ligatures w14:val="none"/>
        </w:rPr>
        <w:t>. [online] Diabetes UK. Available at: https://www.diabetes.org.uk/living-with-diabetes/eating/your-lifestyle-diabetes-and-food [Accessed 24 Oct. 2026].</w:t>
      </w:r>
    </w:p>
    <w:p w14:paraId="0C5B7520" w14:textId="77777777" w:rsidR="00583BA6" w:rsidRPr="004A08A9" w:rsidRDefault="00583BA6" w:rsidP="004A08A9">
      <w:pPr>
        <w:spacing w:after="0" w:line="360" w:lineRule="atLeast"/>
        <w:rPr>
          <w:rFonts w:ascii="Calibri" w:eastAsia="Times New Roman" w:hAnsi="Calibri" w:cs="Calibri"/>
          <w:kern w:val="0"/>
          <w:sz w:val="24"/>
          <w:szCs w:val="24"/>
          <w:lang w:eastAsia="en-GB"/>
          <w14:ligatures w14:val="none"/>
        </w:rPr>
      </w:pPr>
    </w:p>
    <w:p w14:paraId="48FB2FB6" w14:textId="77777777" w:rsidR="004A08A9" w:rsidRPr="00583BBB" w:rsidRDefault="004A08A9" w:rsidP="00583BBB">
      <w:pPr>
        <w:spacing w:after="0" w:line="360" w:lineRule="atLeast"/>
        <w:rPr>
          <w:rFonts w:ascii="Arial" w:eastAsia="Times New Roman" w:hAnsi="Arial" w:cs="Arial"/>
          <w:kern w:val="0"/>
          <w:lang w:eastAsia="en-GB"/>
          <w14:ligatures w14:val="none"/>
        </w:rPr>
      </w:pPr>
    </w:p>
    <w:p w14:paraId="18B181C3" w14:textId="77777777" w:rsidR="00583BBB" w:rsidRPr="00583BBB" w:rsidRDefault="00583BBB" w:rsidP="00583BBB">
      <w:pPr>
        <w:spacing w:after="0" w:line="360" w:lineRule="atLeast"/>
        <w:rPr>
          <w:rFonts w:ascii="Arial" w:eastAsia="Times New Roman" w:hAnsi="Arial" w:cs="Arial"/>
          <w:kern w:val="0"/>
          <w:lang w:eastAsia="en-GB"/>
          <w14:ligatures w14:val="none"/>
        </w:rPr>
      </w:pPr>
    </w:p>
    <w:p w14:paraId="69E13E34" w14:textId="77777777" w:rsidR="00583BBB" w:rsidRPr="00583BBB" w:rsidRDefault="00583BBB" w:rsidP="00583BBB">
      <w:pPr>
        <w:spacing w:after="0" w:line="360" w:lineRule="atLeast"/>
        <w:rPr>
          <w:rFonts w:ascii="Arial" w:eastAsia="Times New Roman" w:hAnsi="Arial" w:cs="Arial"/>
          <w:kern w:val="0"/>
          <w:lang w:eastAsia="en-GB"/>
          <w14:ligatures w14:val="none"/>
        </w:rPr>
      </w:pPr>
    </w:p>
    <w:p w14:paraId="64BF2676" w14:textId="65043EE9" w:rsidR="00BA367B" w:rsidRPr="00583BBB" w:rsidRDefault="00BA367B">
      <w:pPr>
        <w:rPr>
          <w:rFonts w:ascii="Arial" w:hAnsi="Arial" w:cs="Arial"/>
          <w:lang w:val="en-US"/>
        </w:rPr>
      </w:pPr>
    </w:p>
    <w:sectPr w:rsidR="00BA367B" w:rsidRPr="00583B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715A4"/>
    <w:multiLevelType w:val="multilevel"/>
    <w:tmpl w:val="B424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670215"/>
    <w:multiLevelType w:val="multilevel"/>
    <w:tmpl w:val="0F3E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5907841">
    <w:abstractNumId w:val="0"/>
  </w:num>
  <w:num w:numId="2" w16cid:durableId="1717192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67B"/>
    <w:rsid w:val="00064AA8"/>
    <w:rsid w:val="00083BBC"/>
    <w:rsid w:val="00091FAF"/>
    <w:rsid w:val="000D14F6"/>
    <w:rsid w:val="001942C8"/>
    <w:rsid w:val="001A2FE3"/>
    <w:rsid w:val="001D6312"/>
    <w:rsid w:val="001E6F41"/>
    <w:rsid w:val="00201981"/>
    <w:rsid w:val="002401C6"/>
    <w:rsid w:val="00267C9A"/>
    <w:rsid w:val="00270BDA"/>
    <w:rsid w:val="002920B0"/>
    <w:rsid w:val="00294E24"/>
    <w:rsid w:val="002A4EEE"/>
    <w:rsid w:val="002A74F8"/>
    <w:rsid w:val="002D3B44"/>
    <w:rsid w:val="002D76AC"/>
    <w:rsid w:val="0031159D"/>
    <w:rsid w:val="00360657"/>
    <w:rsid w:val="0038375F"/>
    <w:rsid w:val="00390E8B"/>
    <w:rsid w:val="003B1E00"/>
    <w:rsid w:val="003D5198"/>
    <w:rsid w:val="003D7DC2"/>
    <w:rsid w:val="003E7E40"/>
    <w:rsid w:val="00430167"/>
    <w:rsid w:val="00435131"/>
    <w:rsid w:val="00495876"/>
    <w:rsid w:val="004A08A9"/>
    <w:rsid w:val="004B364F"/>
    <w:rsid w:val="004F0BDB"/>
    <w:rsid w:val="00530846"/>
    <w:rsid w:val="00533FE5"/>
    <w:rsid w:val="005472E5"/>
    <w:rsid w:val="00583BA6"/>
    <w:rsid w:val="00583BBB"/>
    <w:rsid w:val="0059684D"/>
    <w:rsid w:val="005A6303"/>
    <w:rsid w:val="005F6C1A"/>
    <w:rsid w:val="006035BE"/>
    <w:rsid w:val="00627021"/>
    <w:rsid w:val="00647C89"/>
    <w:rsid w:val="00672AB7"/>
    <w:rsid w:val="006C66E4"/>
    <w:rsid w:val="006D565A"/>
    <w:rsid w:val="006D6627"/>
    <w:rsid w:val="006E2E72"/>
    <w:rsid w:val="006E7C4D"/>
    <w:rsid w:val="00714E70"/>
    <w:rsid w:val="00745824"/>
    <w:rsid w:val="007A7A40"/>
    <w:rsid w:val="00822199"/>
    <w:rsid w:val="00827105"/>
    <w:rsid w:val="008549C3"/>
    <w:rsid w:val="00856752"/>
    <w:rsid w:val="008C68A6"/>
    <w:rsid w:val="008E5093"/>
    <w:rsid w:val="00906FA7"/>
    <w:rsid w:val="00914190"/>
    <w:rsid w:val="00952E4C"/>
    <w:rsid w:val="00955B76"/>
    <w:rsid w:val="009E14AA"/>
    <w:rsid w:val="009E20D7"/>
    <w:rsid w:val="009E26E2"/>
    <w:rsid w:val="009E529A"/>
    <w:rsid w:val="00A0099D"/>
    <w:rsid w:val="00A00C3E"/>
    <w:rsid w:val="00A4501A"/>
    <w:rsid w:val="00A64D67"/>
    <w:rsid w:val="00A9659C"/>
    <w:rsid w:val="00AA520E"/>
    <w:rsid w:val="00B15D15"/>
    <w:rsid w:val="00B6389D"/>
    <w:rsid w:val="00B75313"/>
    <w:rsid w:val="00BA367B"/>
    <w:rsid w:val="00BA4212"/>
    <w:rsid w:val="00C31D43"/>
    <w:rsid w:val="00C60A23"/>
    <w:rsid w:val="00C62BA9"/>
    <w:rsid w:val="00C76CEB"/>
    <w:rsid w:val="00CD6A6D"/>
    <w:rsid w:val="00D146C4"/>
    <w:rsid w:val="00D16558"/>
    <w:rsid w:val="00D32EAA"/>
    <w:rsid w:val="00D51A07"/>
    <w:rsid w:val="00D70201"/>
    <w:rsid w:val="00DB5B6A"/>
    <w:rsid w:val="00DE3818"/>
    <w:rsid w:val="00E23D38"/>
    <w:rsid w:val="00E26EA2"/>
    <w:rsid w:val="00E3142B"/>
    <w:rsid w:val="00E6715A"/>
    <w:rsid w:val="00E7550E"/>
    <w:rsid w:val="00E75DBE"/>
    <w:rsid w:val="00EA66D6"/>
    <w:rsid w:val="00ED1C92"/>
    <w:rsid w:val="00ED579D"/>
    <w:rsid w:val="00EE667C"/>
    <w:rsid w:val="00EE76FB"/>
    <w:rsid w:val="00EE7F89"/>
    <w:rsid w:val="00EF3496"/>
    <w:rsid w:val="00F21DC4"/>
    <w:rsid w:val="00F8070F"/>
    <w:rsid w:val="00F967EC"/>
    <w:rsid w:val="00F97D69"/>
    <w:rsid w:val="00FC0BE5"/>
    <w:rsid w:val="00FC2CAE"/>
    <w:rsid w:val="00FC352B"/>
    <w:rsid w:val="00FD1CA0"/>
    <w:rsid w:val="00FE3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D47F"/>
  <w15:chartTrackingRefBased/>
  <w15:docId w15:val="{382B9AEA-86B3-4491-B66A-F653D4036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6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36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6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6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6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6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6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6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6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6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36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6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6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6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6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6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6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67B"/>
    <w:rPr>
      <w:rFonts w:eastAsiaTheme="majorEastAsia" w:cstheme="majorBidi"/>
      <w:color w:val="272727" w:themeColor="text1" w:themeTint="D8"/>
    </w:rPr>
  </w:style>
  <w:style w:type="paragraph" w:styleId="Title">
    <w:name w:val="Title"/>
    <w:basedOn w:val="Normal"/>
    <w:next w:val="Normal"/>
    <w:link w:val="TitleChar"/>
    <w:uiPriority w:val="10"/>
    <w:qFormat/>
    <w:rsid w:val="00BA36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6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6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6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67B"/>
    <w:pPr>
      <w:spacing w:before="160"/>
      <w:jc w:val="center"/>
    </w:pPr>
    <w:rPr>
      <w:i/>
      <w:iCs/>
      <w:color w:val="404040" w:themeColor="text1" w:themeTint="BF"/>
    </w:rPr>
  </w:style>
  <w:style w:type="character" w:customStyle="1" w:styleId="QuoteChar">
    <w:name w:val="Quote Char"/>
    <w:basedOn w:val="DefaultParagraphFont"/>
    <w:link w:val="Quote"/>
    <w:uiPriority w:val="29"/>
    <w:rsid w:val="00BA367B"/>
    <w:rPr>
      <w:i/>
      <w:iCs/>
      <w:color w:val="404040" w:themeColor="text1" w:themeTint="BF"/>
    </w:rPr>
  </w:style>
  <w:style w:type="paragraph" w:styleId="ListParagraph">
    <w:name w:val="List Paragraph"/>
    <w:basedOn w:val="Normal"/>
    <w:uiPriority w:val="34"/>
    <w:qFormat/>
    <w:rsid w:val="00BA367B"/>
    <w:pPr>
      <w:ind w:left="720"/>
      <w:contextualSpacing/>
    </w:pPr>
  </w:style>
  <w:style w:type="character" w:styleId="IntenseEmphasis">
    <w:name w:val="Intense Emphasis"/>
    <w:basedOn w:val="DefaultParagraphFont"/>
    <w:uiPriority w:val="21"/>
    <w:qFormat/>
    <w:rsid w:val="00BA367B"/>
    <w:rPr>
      <w:i/>
      <w:iCs/>
      <w:color w:val="0F4761" w:themeColor="accent1" w:themeShade="BF"/>
    </w:rPr>
  </w:style>
  <w:style w:type="paragraph" w:styleId="IntenseQuote">
    <w:name w:val="Intense Quote"/>
    <w:basedOn w:val="Normal"/>
    <w:next w:val="Normal"/>
    <w:link w:val="IntenseQuoteChar"/>
    <w:uiPriority w:val="30"/>
    <w:qFormat/>
    <w:rsid w:val="00BA36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67B"/>
    <w:rPr>
      <w:i/>
      <w:iCs/>
      <w:color w:val="0F4761" w:themeColor="accent1" w:themeShade="BF"/>
    </w:rPr>
  </w:style>
  <w:style w:type="character" w:styleId="IntenseReference">
    <w:name w:val="Intense Reference"/>
    <w:basedOn w:val="DefaultParagraphFont"/>
    <w:uiPriority w:val="32"/>
    <w:qFormat/>
    <w:rsid w:val="00BA367B"/>
    <w:rPr>
      <w:b/>
      <w:bCs/>
      <w:smallCaps/>
      <w:color w:val="0F4761" w:themeColor="accent1" w:themeShade="BF"/>
      <w:spacing w:val="5"/>
    </w:rPr>
  </w:style>
  <w:style w:type="character" w:styleId="Hyperlink">
    <w:name w:val="Hyperlink"/>
    <w:basedOn w:val="DefaultParagraphFont"/>
    <w:uiPriority w:val="99"/>
    <w:unhideWhenUsed/>
    <w:rsid w:val="00435131"/>
    <w:rPr>
      <w:color w:val="467886" w:themeColor="hyperlink"/>
      <w:u w:val="single"/>
    </w:rPr>
  </w:style>
  <w:style w:type="character" w:styleId="UnresolvedMention">
    <w:name w:val="Unresolved Mention"/>
    <w:basedOn w:val="DefaultParagraphFont"/>
    <w:uiPriority w:val="99"/>
    <w:semiHidden/>
    <w:unhideWhenUsed/>
    <w:rsid w:val="00435131"/>
    <w:rPr>
      <w:color w:val="605E5C"/>
      <w:shd w:val="clear" w:color="auto" w:fill="E1DFDD"/>
    </w:rPr>
  </w:style>
  <w:style w:type="paragraph" w:customStyle="1" w:styleId="x1ghz6dp">
    <w:name w:val="x1ghz6dp"/>
    <w:basedOn w:val="Normal"/>
    <w:rsid w:val="00EE7F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xt0psk2">
    <w:name w:val="xt0psk2"/>
    <w:basedOn w:val="DefaultParagraphFont"/>
    <w:rsid w:val="00EE7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https://www.diabetes.org.uk/about-diabete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8436ad7b855e29a452684ff22fb799ae">
  <xsd:schema xmlns:xsd="http://www.w3.org/2001/XMLSchema" xmlns:xs="http://www.w3.org/2001/XMLSchema" xmlns:p="http://schemas.microsoft.com/office/2006/metadata/properties" xmlns:ns3="3ef5847a-e696-4fee-a2c0-6c3f87568321" targetNamespace="http://schemas.microsoft.com/office/2006/metadata/properties" ma:root="true" ma:fieldsID="8ffa1f22459c8bf19fc6064872ee08b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FFE9092-9936-4494-8F0F-D919C891C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8458C3-1B10-4436-AB6C-08AB5882305D}">
  <ds:schemaRefs>
    <ds:schemaRef ds:uri="http://schemas.microsoft.com/sharepoint/v3/contenttype/forms"/>
  </ds:schemaRefs>
</ds:datastoreItem>
</file>

<file path=customXml/itemProps3.xml><?xml version="1.0" encoding="utf-8"?>
<ds:datastoreItem xmlns:ds="http://schemas.openxmlformats.org/officeDocument/2006/customXml" ds:itemID="{688815E2-E63D-45B1-B0D5-695B91A34DAA}">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5</Pages>
  <Words>2350</Words>
  <Characters>13398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Ali (2509258)</dc:creator>
  <cp:keywords/>
  <dc:description/>
  <cp:lastModifiedBy>Maria Ali (2509258)</cp:lastModifiedBy>
  <cp:revision>7</cp:revision>
  <dcterms:created xsi:type="dcterms:W3CDTF">2026-10-23T14:10:00Z</dcterms:created>
  <dcterms:modified xsi:type="dcterms:W3CDTF">2026-10-24T21:48:00Z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