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A6DC1A" w14:textId="77777777" w:rsidR="00EE5546" w:rsidRDefault="795D80E1" w:rsidP="00EE5546">
      <w:bookmarkStart w:id="0" w:name="_Hlk216642555"/>
      <w:bookmarkEnd w:id="0"/>
      <w:r w:rsidRPr="00CE203D">
        <w:rPr>
          <w:rFonts w:ascii="Arial" w:hAnsi="Arial" w:cs="Arial"/>
          <w:b/>
          <w:bCs/>
          <w:color w:val="215E99" w:themeColor="text2" w:themeTint="BF"/>
          <w:sz w:val="40"/>
          <w:szCs w:val="40"/>
        </w:rPr>
        <w:br/>
      </w:r>
      <w:r w:rsidR="00EE5546">
        <w:rPr>
          <w:noProof/>
        </w:rPr>
        <w:drawing>
          <wp:inline distT="114300" distB="114300" distL="114300" distR="114300" wp14:anchorId="74C27064" wp14:editId="11FA38BC">
            <wp:extent cx="3467100" cy="1310640"/>
            <wp:effectExtent l="0" t="0" r="0" b="3810"/>
            <wp:docPr id="1" name="image2.png" descr="A close-up of a sign&#10;&#10;AI-generated content may be incorrect."/>
            <wp:cNvGraphicFramePr/>
            <a:graphic xmlns:a="http://schemas.openxmlformats.org/drawingml/2006/main">
              <a:graphicData uri="http://schemas.openxmlformats.org/drawingml/2006/picture">
                <pic:pic xmlns:pic="http://schemas.openxmlformats.org/drawingml/2006/picture">
                  <pic:nvPicPr>
                    <pic:cNvPr id="1" name="image2.png" descr="A close-up of a sign&#10;&#10;AI-generated content may be incorrect."/>
                    <pic:cNvPicPr preferRelativeResize="0"/>
                  </pic:nvPicPr>
                  <pic:blipFill>
                    <a:blip r:embed="rId8"/>
                    <a:srcRect/>
                    <a:stretch>
                      <a:fillRect/>
                    </a:stretch>
                  </pic:blipFill>
                  <pic:spPr>
                    <a:xfrm>
                      <a:off x="0" y="0"/>
                      <a:ext cx="3470497" cy="1311924"/>
                    </a:xfrm>
                    <a:prstGeom prst="rect">
                      <a:avLst/>
                    </a:prstGeom>
                    <a:ln/>
                  </pic:spPr>
                </pic:pic>
              </a:graphicData>
            </a:graphic>
          </wp:inline>
        </w:drawing>
      </w:r>
    </w:p>
    <w:p w14:paraId="0A56B840" w14:textId="77777777" w:rsidR="00EE5546" w:rsidRDefault="00EE5546" w:rsidP="00EE5546"/>
    <w:p w14:paraId="3BE72AD2" w14:textId="77777777" w:rsidR="00EE5546" w:rsidRDefault="00EE5546" w:rsidP="00EE5546">
      <w:pPr>
        <w:pStyle w:val="Title"/>
      </w:pPr>
      <w:bookmarkStart w:id="1" w:name="_flglyvqdrjd8" w:colFirst="0" w:colLast="0"/>
      <w:bookmarkEnd w:id="1"/>
    </w:p>
    <w:p w14:paraId="2EE4EF8B" w14:textId="16DC9C4C" w:rsidR="002C3ADC" w:rsidRDefault="002C3ADC" w:rsidP="00EE5546">
      <w:pPr>
        <w:pStyle w:val="Title"/>
        <w:rPr>
          <w:rFonts w:ascii="Arial" w:hAnsi="Arial" w:cs="Arial"/>
          <w:sz w:val="48"/>
          <w:szCs w:val="48"/>
        </w:rPr>
      </w:pPr>
      <w:bookmarkStart w:id="2" w:name="_valm2w6ttdhf" w:colFirst="0" w:colLast="0"/>
      <w:bookmarkEnd w:id="2"/>
      <w:r>
        <w:rPr>
          <w:rFonts w:ascii="Arial" w:hAnsi="Arial" w:cs="Arial"/>
          <w:sz w:val="48"/>
          <w:szCs w:val="48"/>
        </w:rPr>
        <w:t xml:space="preserve"> </w:t>
      </w:r>
    </w:p>
    <w:p w14:paraId="136CCF1C" w14:textId="698BAFD2" w:rsidR="00EE5546" w:rsidRPr="00DB5C74" w:rsidRDefault="00EE5546" w:rsidP="00EE5546">
      <w:pPr>
        <w:pStyle w:val="Title"/>
        <w:rPr>
          <w:rFonts w:ascii="Arial" w:hAnsi="Arial" w:cs="Arial"/>
          <w:sz w:val="48"/>
          <w:szCs w:val="48"/>
        </w:rPr>
      </w:pPr>
      <w:r w:rsidRPr="00DB5C74">
        <w:rPr>
          <w:rFonts w:ascii="Arial" w:hAnsi="Arial" w:cs="Arial"/>
          <w:sz w:val="48"/>
          <w:szCs w:val="48"/>
        </w:rPr>
        <w:t xml:space="preserve"> </w:t>
      </w:r>
    </w:p>
    <w:p w14:paraId="4B7A488C" w14:textId="1194F9B3" w:rsidR="00DB5C74" w:rsidRPr="006958DE" w:rsidRDefault="00DB5C74" w:rsidP="00DB5C74">
      <w:pPr>
        <w:pStyle w:val="Title"/>
        <w:jc w:val="both"/>
        <w:rPr>
          <w:rFonts w:ascii="Arial" w:hAnsi="Arial" w:cs="Arial"/>
          <w:sz w:val="32"/>
          <w:szCs w:val="32"/>
        </w:rPr>
      </w:pPr>
      <w:r w:rsidRPr="006958DE">
        <w:rPr>
          <w:rFonts w:ascii="Arial" w:hAnsi="Arial" w:cs="Arial"/>
          <w:sz w:val="32"/>
          <w:szCs w:val="32"/>
        </w:rPr>
        <w:t>Programme: Ba</w:t>
      </w:r>
      <w:r w:rsidR="00FF708F" w:rsidRPr="006958DE">
        <w:rPr>
          <w:rFonts w:ascii="Arial" w:hAnsi="Arial" w:cs="Arial"/>
          <w:sz w:val="32"/>
          <w:szCs w:val="32"/>
        </w:rPr>
        <w:t xml:space="preserve"> </w:t>
      </w:r>
      <w:r w:rsidRPr="006958DE">
        <w:rPr>
          <w:rFonts w:ascii="Arial" w:hAnsi="Arial" w:cs="Arial"/>
          <w:sz w:val="32"/>
          <w:szCs w:val="32"/>
        </w:rPr>
        <w:t>(hons)</w:t>
      </w:r>
      <w:r w:rsidR="002C3ADC" w:rsidRPr="006958DE">
        <w:rPr>
          <w:rFonts w:ascii="Arial" w:hAnsi="Arial" w:cs="Arial"/>
          <w:sz w:val="32"/>
          <w:szCs w:val="32"/>
        </w:rPr>
        <w:t xml:space="preserve"> </w:t>
      </w:r>
      <w:r w:rsidRPr="006958DE">
        <w:rPr>
          <w:rFonts w:ascii="Arial" w:hAnsi="Arial" w:cs="Arial"/>
          <w:sz w:val="32"/>
          <w:szCs w:val="32"/>
        </w:rPr>
        <w:t>leadership and Management Skills for the Workplace</w:t>
      </w:r>
    </w:p>
    <w:p w14:paraId="67C1B1D9" w14:textId="77777777" w:rsidR="006958DE" w:rsidRDefault="006958DE" w:rsidP="00946C6C">
      <w:pPr>
        <w:pStyle w:val="Title"/>
        <w:jc w:val="both"/>
        <w:rPr>
          <w:rFonts w:ascii="Arial" w:hAnsi="Arial" w:cs="Arial"/>
          <w:sz w:val="32"/>
          <w:szCs w:val="32"/>
        </w:rPr>
      </w:pPr>
    </w:p>
    <w:p w14:paraId="551555F7" w14:textId="6806CBB4" w:rsidR="00946C6C" w:rsidRPr="006958DE" w:rsidRDefault="00946C6C" w:rsidP="00946C6C">
      <w:pPr>
        <w:pStyle w:val="Title"/>
        <w:jc w:val="both"/>
        <w:rPr>
          <w:rFonts w:ascii="Arial" w:hAnsi="Arial" w:cs="Arial"/>
          <w:sz w:val="32"/>
          <w:szCs w:val="32"/>
        </w:rPr>
      </w:pPr>
      <w:r w:rsidRPr="006958DE">
        <w:rPr>
          <w:rFonts w:ascii="Arial" w:hAnsi="Arial" w:cs="Arial"/>
          <w:sz w:val="32"/>
          <w:szCs w:val="32"/>
        </w:rPr>
        <w:t>Module:    Understand and Engaging Stakeholders</w:t>
      </w:r>
    </w:p>
    <w:p w14:paraId="11357396" w14:textId="77777777" w:rsidR="006958DE" w:rsidRDefault="006958DE" w:rsidP="00946C6C">
      <w:pPr>
        <w:pStyle w:val="Title"/>
        <w:jc w:val="both"/>
        <w:rPr>
          <w:rFonts w:ascii="Arial" w:hAnsi="Arial" w:cs="Arial"/>
          <w:sz w:val="32"/>
          <w:szCs w:val="32"/>
        </w:rPr>
      </w:pPr>
    </w:p>
    <w:p w14:paraId="49A0E13B" w14:textId="51A06452" w:rsidR="00946C6C" w:rsidRPr="006958DE" w:rsidRDefault="00946C6C" w:rsidP="00946C6C">
      <w:pPr>
        <w:pStyle w:val="Title"/>
        <w:jc w:val="both"/>
        <w:rPr>
          <w:rFonts w:ascii="Arial" w:hAnsi="Arial" w:cs="Arial"/>
          <w:sz w:val="32"/>
          <w:szCs w:val="32"/>
        </w:rPr>
      </w:pPr>
      <w:r w:rsidRPr="006958DE">
        <w:rPr>
          <w:rFonts w:ascii="Arial" w:hAnsi="Arial" w:cs="Arial"/>
          <w:sz w:val="32"/>
          <w:szCs w:val="32"/>
        </w:rPr>
        <w:t>Module Code:  LCLM5001</w:t>
      </w:r>
    </w:p>
    <w:p w14:paraId="7566012F" w14:textId="77777777" w:rsidR="006958DE" w:rsidRDefault="006958DE" w:rsidP="00DB5C74">
      <w:pPr>
        <w:pStyle w:val="Title"/>
        <w:jc w:val="both"/>
        <w:rPr>
          <w:rFonts w:ascii="Arial" w:hAnsi="Arial" w:cs="Arial"/>
          <w:sz w:val="32"/>
          <w:szCs w:val="32"/>
        </w:rPr>
      </w:pPr>
    </w:p>
    <w:p w14:paraId="2D3E04A4" w14:textId="4A9FF425" w:rsidR="00DB5C74" w:rsidRPr="006958DE" w:rsidRDefault="00DB5C74" w:rsidP="00DB5C74">
      <w:pPr>
        <w:pStyle w:val="Title"/>
        <w:jc w:val="both"/>
        <w:rPr>
          <w:rFonts w:ascii="Arial" w:hAnsi="Arial" w:cs="Arial"/>
          <w:sz w:val="32"/>
          <w:szCs w:val="32"/>
        </w:rPr>
      </w:pPr>
      <w:r w:rsidRPr="006958DE">
        <w:rPr>
          <w:rFonts w:ascii="Arial" w:hAnsi="Arial" w:cs="Arial"/>
          <w:sz w:val="32"/>
          <w:szCs w:val="32"/>
        </w:rPr>
        <w:t>Student Name</w:t>
      </w:r>
      <w:r w:rsidR="002C3ADC" w:rsidRPr="006958DE">
        <w:rPr>
          <w:rFonts w:ascii="Arial" w:hAnsi="Arial" w:cs="Arial"/>
          <w:sz w:val="32"/>
          <w:szCs w:val="32"/>
        </w:rPr>
        <w:t>:</w:t>
      </w:r>
      <w:r w:rsidRPr="006958DE">
        <w:rPr>
          <w:rFonts w:ascii="Arial" w:hAnsi="Arial" w:cs="Arial"/>
          <w:sz w:val="32"/>
          <w:szCs w:val="32"/>
        </w:rPr>
        <w:t xml:space="preserve"> Willan Marcelo Espin </w:t>
      </w:r>
      <w:r w:rsidR="002C3ADC" w:rsidRPr="006958DE">
        <w:rPr>
          <w:rFonts w:ascii="Arial" w:hAnsi="Arial" w:cs="Arial"/>
          <w:sz w:val="32"/>
          <w:szCs w:val="32"/>
        </w:rPr>
        <w:t>T</w:t>
      </w:r>
      <w:r w:rsidRPr="006958DE">
        <w:rPr>
          <w:rFonts w:ascii="Arial" w:hAnsi="Arial" w:cs="Arial"/>
          <w:sz w:val="32"/>
          <w:szCs w:val="32"/>
        </w:rPr>
        <w:t xml:space="preserve">apia </w:t>
      </w:r>
    </w:p>
    <w:p w14:paraId="61882777" w14:textId="77777777" w:rsidR="00946C6C" w:rsidRPr="006958DE" w:rsidRDefault="00946C6C" w:rsidP="00DB5C74">
      <w:pPr>
        <w:pStyle w:val="Title"/>
        <w:jc w:val="both"/>
        <w:rPr>
          <w:rFonts w:ascii="Arial" w:hAnsi="Arial" w:cs="Arial"/>
          <w:sz w:val="32"/>
          <w:szCs w:val="32"/>
        </w:rPr>
      </w:pPr>
    </w:p>
    <w:p w14:paraId="3F44E2FE" w14:textId="31B756C2" w:rsidR="00DB5C74" w:rsidRPr="006958DE" w:rsidRDefault="00DB5C74" w:rsidP="00DB5C74">
      <w:pPr>
        <w:pStyle w:val="Title"/>
        <w:jc w:val="both"/>
        <w:rPr>
          <w:rFonts w:ascii="Arial" w:hAnsi="Arial" w:cs="Arial"/>
          <w:sz w:val="32"/>
          <w:szCs w:val="32"/>
        </w:rPr>
      </w:pPr>
      <w:r w:rsidRPr="006958DE">
        <w:rPr>
          <w:rFonts w:ascii="Arial" w:hAnsi="Arial" w:cs="Arial"/>
          <w:sz w:val="32"/>
          <w:szCs w:val="32"/>
        </w:rPr>
        <w:t>Student ID</w:t>
      </w:r>
      <w:r w:rsidR="002C3ADC" w:rsidRPr="006958DE">
        <w:rPr>
          <w:rFonts w:ascii="Arial" w:hAnsi="Arial" w:cs="Arial"/>
          <w:sz w:val="32"/>
          <w:szCs w:val="32"/>
        </w:rPr>
        <w:t xml:space="preserve">:      </w:t>
      </w:r>
      <w:r w:rsidRPr="006958DE">
        <w:rPr>
          <w:rFonts w:ascii="Arial" w:hAnsi="Arial" w:cs="Arial"/>
          <w:sz w:val="32"/>
          <w:szCs w:val="32"/>
        </w:rPr>
        <w:t xml:space="preserve"> 2411166  </w:t>
      </w:r>
    </w:p>
    <w:p w14:paraId="26CF525D" w14:textId="77777777" w:rsidR="006958DE" w:rsidRDefault="006958DE" w:rsidP="00DB5C74">
      <w:pPr>
        <w:jc w:val="both"/>
        <w:rPr>
          <w:rFonts w:ascii="Arial" w:hAnsi="Arial" w:cs="Arial"/>
          <w:sz w:val="32"/>
          <w:szCs w:val="32"/>
        </w:rPr>
      </w:pPr>
    </w:p>
    <w:p w14:paraId="2EF13897" w14:textId="65486ECB" w:rsidR="00DB5C74" w:rsidRPr="006958DE" w:rsidRDefault="00DB5C74" w:rsidP="00DB5C74">
      <w:pPr>
        <w:jc w:val="both"/>
        <w:rPr>
          <w:rFonts w:ascii="Arial" w:hAnsi="Arial" w:cs="Arial"/>
          <w:sz w:val="32"/>
          <w:szCs w:val="32"/>
        </w:rPr>
      </w:pPr>
      <w:r w:rsidRPr="006958DE">
        <w:rPr>
          <w:rFonts w:ascii="Arial" w:hAnsi="Arial" w:cs="Arial"/>
          <w:sz w:val="32"/>
          <w:szCs w:val="32"/>
        </w:rPr>
        <w:t xml:space="preserve">LECTURER`S NAME: </w:t>
      </w:r>
      <w:r w:rsidR="002C3ADC" w:rsidRPr="006958DE">
        <w:rPr>
          <w:rFonts w:ascii="Arial" w:hAnsi="Arial" w:cs="Arial"/>
          <w:sz w:val="32"/>
          <w:szCs w:val="32"/>
        </w:rPr>
        <w:t>Sukhpreet Grewal</w:t>
      </w:r>
    </w:p>
    <w:p w14:paraId="50520F22" w14:textId="6406DAF7" w:rsidR="00EE5546" w:rsidRPr="00176ED3" w:rsidRDefault="00EE5546" w:rsidP="00EE5546">
      <w:pPr>
        <w:pStyle w:val="Title"/>
        <w:rPr>
          <w:sz w:val="32"/>
          <w:szCs w:val="32"/>
        </w:rPr>
      </w:pPr>
    </w:p>
    <w:p w14:paraId="771B5A66" w14:textId="2B464270" w:rsidR="00EE5546" w:rsidRDefault="00EE5546" w:rsidP="00EE5546">
      <w:pPr>
        <w:pStyle w:val="Title"/>
      </w:pPr>
    </w:p>
    <w:p w14:paraId="6F67ED18" w14:textId="77777777" w:rsidR="00EE5546" w:rsidRDefault="00EE5546" w:rsidP="00EE5546">
      <w:pPr>
        <w:pStyle w:val="Title"/>
      </w:pPr>
      <w:r>
        <w:t xml:space="preserve"> </w:t>
      </w:r>
    </w:p>
    <w:p w14:paraId="00FF9D3F" w14:textId="77777777" w:rsidR="00EE5546" w:rsidRPr="008514A3" w:rsidRDefault="00EE5546" w:rsidP="00EE5546"/>
    <w:p w14:paraId="6940202C" w14:textId="77777777" w:rsidR="00EE5546" w:rsidRPr="008514A3" w:rsidRDefault="00EE5546" w:rsidP="00EE5546"/>
    <w:p w14:paraId="5C1F3138" w14:textId="77777777" w:rsidR="00EE5546" w:rsidRDefault="00EE5546" w:rsidP="00EE5546"/>
    <w:p w14:paraId="33B0129A" w14:textId="77777777" w:rsidR="00EE5546" w:rsidRDefault="00EE5546" w:rsidP="00EE5546"/>
    <w:p w14:paraId="04C66EF2" w14:textId="6F91A27B" w:rsidR="00EE5546" w:rsidRDefault="00DB76A4" w:rsidP="00EE5546">
      <w:pPr>
        <w:rPr>
          <w:b/>
          <w:sz w:val="28"/>
          <w:szCs w:val="28"/>
        </w:rPr>
      </w:pPr>
      <w:r w:rsidRPr="001E0319">
        <w:rPr>
          <w:b/>
          <w:sz w:val="28"/>
          <w:szCs w:val="28"/>
        </w:rPr>
        <w:lastRenderedPageBreak/>
        <w:t>Table of Contents</w:t>
      </w:r>
    </w:p>
    <w:p w14:paraId="5AB2C368" w14:textId="5D1C506C" w:rsidR="00DB76A4" w:rsidRPr="00DB76A4" w:rsidRDefault="00DB76A4" w:rsidP="00DB76A4">
      <w:pPr>
        <w:pStyle w:val="ListParagraph"/>
        <w:widowControl w:val="0"/>
        <w:numPr>
          <w:ilvl w:val="0"/>
          <w:numId w:val="17"/>
        </w:numPr>
        <w:tabs>
          <w:tab w:val="right" w:leader="dot" w:pos="12000"/>
        </w:tabs>
        <w:spacing w:before="60"/>
        <w:rPr>
          <w:rFonts w:ascii="Arial" w:eastAsia="Arial" w:hAnsi="Arial" w:cs="Arial"/>
          <w:sz w:val="22"/>
          <w:szCs w:val="22"/>
        </w:rPr>
      </w:pPr>
      <w:r w:rsidRPr="00DB76A4">
        <w:rPr>
          <w:rFonts w:ascii="Arial" w:eastAsia="Arial" w:hAnsi="Arial" w:cs="Arial"/>
          <w:sz w:val="22"/>
          <w:szCs w:val="22"/>
        </w:rPr>
        <w:t>Introduction of the Healthcare central London</w:t>
      </w:r>
    </w:p>
    <w:p w14:paraId="5C3B42B3" w14:textId="77777777" w:rsidR="00DB76A4" w:rsidRPr="00DB76A4" w:rsidRDefault="00DB76A4" w:rsidP="00DB76A4">
      <w:pPr>
        <w:widowControl w:val="0"/>
        <w:tabs>
          <w:tab w:val="right" w:leader="dot" w:pos="12000"/>
        </w:tabs>
        <w:spacing w:before="60"/>
        <w:rPr>
          <w:rFonts w:ascii="Arial" w:hAnsi="Arial" w:cs="Arial"/>
          <w:sz w:val="22"/>
          <w:szCs w:val="22"/>
        </w:rPr>
      </w:pPr>
      <w:hyperlink w:anchor="_1ht06pfeh20s">
        <w:r w:rsidRPr="00DB76A4">
          <w:rPr>
            <w:rFonts w:ascii="Arial" w:hAnsi="Arial" w:cs="Arial"/>
            <w:color w:val="000000"/>
            <w:sz w:val="22"/>
            <w:szCs w:val="22"/>
          </w:rPr>
          <w:t>2.0.  Swot Analysis</w:t>
        </w:r>
      </w:hyperlink>
    </w:p>
    <w:p w14:paraId="0AB94451" w14:textId="77777777" w:rsidR="00DB76A4" w:rsidRPr="001E0319" w:rsidRDefault="00DB76A4" w:rsidP="00DB76A4">
      <w:pPr>
        <w:widowControl w:val="0"/>
        <w:tabs>
          <w:tab w:val="right" w:leader="dot" w:pos="12000"/>
        </w:tabs>
        <w:spacing w:before="60"/>
        <w:rPr>
          <w:rFonts w:ascii="Arial" w:hAnsi="Arial" w:cs="Arial"/>
          <w:sz w:val="22"/>
          <w:szCs w:val="22"/>
        </w:rPr>
      </w:pPr>
      <w:hyperlink w:anchor="_kh0agjb6h2b3">
        <w:r w:rsidRPr="001E0319">
          <w:rPr>
            <w:rFonts w:ascii="Arial" w:hAnsi="Arial" w:cs="Arial"/>
            <w:color w:val="000000"/>
            <w:sz w:val="22"/>
            <w:szCs w:val="22"/>
          </w:rPr>
          <w:t>3.0.  Identifying Key Stakeholders internal and external</w:t>
        </w:r>
      </w:hyperlink>
    </w:p>
    <w:p w14:paraId="007E91F3" w14:textId="24F8B334" w:rsidR="00DB76A4" w:rsidRPr="001E0319" w:rsidRDefault="00DB76A4" w:rsidP="00DB76A4">
      <w:pPr>
        <w:widowControl w:val="0"/>
        <w:tabs>
          <w:tab w:val="right" w:leader="dot" w:pos="12000"/>
        </w:tabs>
        <w:spacing w:before="60"/>
        <w:rPr>
          <w:rFonts w:ascii="Arial" w:hAnsi="Arial" w:cs="Arial"/>
          <w:sz w:val="22"/>
          <w:szCs w:val="22"/>
        </w:rPr>
      </w:pPr>
      <w:r w:rsidRPr="001E0319">
        <w:rPr>
          <w:rFonts w:ascii="Arial" w:eastAsia="Arial" w:hAnsi="Arial" w:cs="Arial"/>
          <w:sz w:val="22"/>
          <w:szCs w:val="22"/>
        </w:rPr>
        <w:t>3.1.</w:t>
      </w:r>
      <w:r w:rsidRPr="001E0319">
        <w:rPr>
          <w:rFonts w:ascii="Arial" w:hAnsi="Arial" w:cs="Arial"/>
          <w:sz w:val="22"/>
          <w:szCs w:val="22"/>
        </w:rPr>
        <w:t xml:space="preserve"> Key Internal and External Stakeholders</w:t>
      </w:r>
      <w:r>
        <w:rPr>
          <w:rFonts w:ascii="Arial" w:hAnsi="Arial" w:cs="Arial"/>
          <w:sz w:val="22"/>
          <w:szCs w:val="22"/>
        </w:rPr>
        <w:t>, Project SMART</w:t>
      </w:r>
    </w:p>
    <w:p w14:paraId="02D987DC" w14:textId="12B1C570" w:rsidR="00DB76A4" w:rsidRDefault="00DB76A4" w:rsidP="00DB76A4">
      <w:pPr>
        <w:widowControl w:val="0"/>
        <w:tabs>
          <w:tab w:val="right" w:leader="dot" w:pos="12000"/>
        </w:tabs>
        <w:spacing w:before="60"/>
        <w:rPr>
          <w:rFonts w:ascii="Arial" w:eastAsia="Arial" w:hAnsi="Arial" w:cs="Arial"/>
          <w:sz w:val="22"/>
          <w:szCs w:val="22"/>
        </w:rPr>
      </w:pPr>
      <w:r w:rsidRPr="00DB76A4">
        <w:rPr>
          <w:rFonts w:ascii="Arial" w:eastAsia="Arial" w:hAnsi="Arial" w:cs="Arial"/>
          <w:sz w:val="22"/>
          <w:szCs w:val="22"/>
        </w:rPr>
        <w:t xml:space="preserve">3.2. </w:t>
      </w:r>
      <w:bookmarkStart w:id="3" w:name="_Hlk216867088"/>
      <w:r w:rsidRPr="00DB76A4">
        <w:rPr>
          <w:rFonts w:ascii="Arial" w:eastAsia="Arial" w:hAnsi="Arial" w:cs="Arial"/>
          <w:sz w:val="22"/>
          <w:szCs w:val="22"/>
        </w:rPr>
        <w:t xml:space="preserve">Smart 75 Wearable health device </w:t>
      </w:r>
      <w:bookmarkEnd w:id="3"/>
      <w:r w:rsidRPr="00DB76A4">
        <w:rPr>
          <w:rFonts w:ascii="Arial" w:eastAsia="Arial" w:hAnsi="Arial" w:cs="Arial"/>
          <w:sz w:val="22"/>
          <w:szCs w:val="22"/>
        </w:rPr>
        <w:t>presents a Complex healthcare</w:t>
      </w:r>
    </w:p>
    <w:p w14:paraId="3CBB09A0" w14:textId="77777777" w:rsidR="00DB76A4" w:rsidRPr="001E0319" w:rsidRDefault="00DB76A4" w:rsidP="00DB76A4">
      <w:pPr>
        <w:rPr>
          <w:rFonts w:ascii="Arial" w:hAnsi="Arial" w:cs="Arial"/>
          <w:sz w:val="22"/>
          <w:szCs w:val="22"/>
        </w:rPr>
      </w:pPr>
      <w:r w:rsidRPr="001E0319">
        <w:rPr>
          <w:rFonts w:ascii="Arial" w:hAnsi="Arial" w:cs="Arial"/>
          <w:sz w:val="22"/>
          <w:szCs w:val="22"/>
        </w:rPr>
        <w:t xml:space="preserve">4.0. The 4C’s model </w:t>
      </w:r>
    </w:p>
    <w:p w14:paraId="6E6D1225" w14:textId="1C42B916" w:rsidR="00DB76A4" w:rsidRDefault="00DB76A4" w:rsidP="00DB76A4">
      <w:pPr>
        <w:widowControl w:val="0"/>
        <w:tabs>
          <w:tab w:val="right" w:leader="dot" w:pos="12000"/>
        </w:tabs>
        <w:spacing w:before="60"/>
        <w:rPr>
          <w:rFonts w:ascii="Arial" w:hAnsi="Arial" w:cs="Arial"/>
          <w:sz w:val="22"/>
          <w:szCs w:val="22"/>
        </w:rPr>
      </w:pPr>
      <w:r>
        <w:rPr>
          <w:rFonts w:ascii="Arial" w:hAnsi="Arial" w:cs="Arial"/>
          <w:sz w:val="22"/>
          <w:szCs w:val="22"/>
        </w:rPr>
        <w:t xml:space="preserve">4.1. </w:t>
      </w:r>
      <w:ins w:id="4" w:author="Willan Marcelo Espin Tapia (2411166)" w:date="2025-12-18T03:26:00Z" w16du:dateUtc="2025-12-18T03:26:00Z">
        <w:r w:rsidR="0085194E">
          <w:rPr>
            <w:rFonts w:ascii="Arial" w:hAnsi="Arial" w:cs="Arial"/>
            <w:sz w:val="22"/>
            <w:szCs w:val="22"/>
          </w:rPr>
          <w:t xml:space="preserve"> </w:t>
        </w:r>
      </w:ins>
      <w:r w:rsidR="006958DE">
        <w:rPr>
          <w:rFonts w:ascii="Arial" w:hAnsi="Arial" w:cs="Arial"/>
          <w:sz w:val="22"/>
          <w:szCs w:val="22"/>
        </w:rPr>
        <w:t>Maci Matrix</w:t>
      </w:r>
      <w:r w:rsidR="0085194E">
        <w:rPr>
          <w:rFonts w:ascii="Arial" w:hAnsi="Arial" w:cs="Arial"/>
          <w:sz w:val="22"/>
          <w:szCs w:val="22"/>
        </w:rPr>
        <w:t xml:space="preserve">, and </w:t>
      </w:r>
      <w:r w:rsidRPr="001E0319">
        <w:rPr>
          <w:rFonts w:ascii="Arial" w:hAnsi="Arial" w:cs="Arial"/>
          <w:sz w:val="22"/>
          <w:szCs w:val="22"/>
        </w:rPr>
        <w:t>Impact of Stakeholder Engagement on Business Performance</w:t>
      </w:r>
    </w:p>
    <w:p w14:paraId="695DF92B" w14:textId="77777777" w:rsidR="00DB76A4" w:rsidRDefault="00DB76A4" w:rsidP="00DB76A4">
      <w:pPr>
        <w:rPr>
          <w:rFonts w:ascii="Arial" w:hAnsi="Arial" w:cs="Arial"/>
          <w:sz w:val="22"/>
          <w:szCs w:val="22"/>
        </w:rPr>
      </w:pPr>
      <w:r>
        <w:rPr>
          <w:rFonts w:ascii="Arial" w:hAnsi="Arial" w:cs="Arial"/>
          <w:sz w:val="22"/>
          <w:szCs w:val="22"/>
        </w:rPr>
        <w:t xml:space="preserve">4.2. </w:t>
      </w:r>
      <w:r w:rsidRPr="005842C2">
        <w:rPr>
          <w:rFonts w:ascii="Arial" w:hAnsi="Arial" w:cs="Arial"/>
          <w:sz w:val="22"/>
          <w:szCs w:val="22"/>
        </w:rPr>
        <w:t>Challenges in Stakeholder Engagement</w:t>
      </w:r>
    </w:p>
    <w:p w14:paraId="552CDDD5" w14:textId="77777777" w:rsidR="00DB76A4" w:rsidRDefault="00DB76A4" w:rsidP="00DB76A4">
      <w:pPr>
        <w:rPr>
          <w:rFonts w:ascii="Arial" w:eastAsia="Arial Nova" w:hAnsi="Arial" w:cs="Arial"/>
          <w:sz w:val="22"/>
          <w:szCs w:val="22"/>
        </w:rPr>
      </w:pPr>
      <w:r w:rsidRPr="00395298">
        <w:rPr>
          <w:rFonts w:ascii="Arial" w:eastAsia="Arial Nova" w:hAnsi="Arial" w:cs="Arial"/>
          <w:sz w:val="22"/>
          <w:szCs w:val="22"/>
        </w:rPr>
        <w:t>5.0.</w:t>
      </w:r>
      <w:r w:rsidRPr="00395298">
        <w:rPr>
          <w:rFonts w:ascii="Arial" w:eastAsia="Arial Nova" w:hAnsi="Arial" w:cs="Arial"/>
          <w:b/>
          <w:bCs/>
          <w:sz w:val="22"/>
          <w:szCs w:val="22"/>
        </w:rPr>
        <w:t xml:space="preserve"> </w:t>
      </w:r>
      <w:r w:rsidRPr="00395298">
        <w:rPr>
          <w:rFonts w:ascii="Arial" w:eastAsia="Arial Nova" w:hAnsi="Arial" w:cs="Arial"/>
          <w:sz w:val="22"/>
          <w:szCs w:val="22"/>
        </w:rPr>
        <w:t xml:space="preserve">PESTLE Analysis </w:t>
      </w:r>
    </w:p>
    <w:p w14:paraId="35470DD8" w14:textId="77777777" w:rsidR="00DB76A4" w:rsidRDefault="00DB76A4" w:rsidP="00DB76A4">
      <w:r>
        <w:rPr>
          <w:rFonts w:ascii="Arial" w:hAnsi="Arial" w:cs="Arial"/>
          <w:sz w:val="22"/>
          <w:szCs w:val="22"/>
        </w:rPr>
        <w:t>5.1.</w:t>
      </w:r>
      <w:r w:rsidRPr="00395298">
        <w:t xml:space="preserve"> Evaluation of Stakeholder Engagement Impact on Business Performance and </w:t>
      </w:r>
      <w:r>
        <w:t xml:space="preserve">       </w:t>
      </w:r>
      <w:r w:rsidRPr="00395298">
        <w:t>Recommendations for the Future</w:t>
      </w:r>
    </w:p>
    <w:p w14:paraId="01EAECAB" w14:textId="77777777" w:rsidR="00DB76A4" w:rsidRDefault="00DB76A4" w:rsidP="00DB76A4">
      <w:r>
        <w:t>5.2. Challenges in Stakeholder Engagement</w:t>
      </w:r>
    </w:p>
    <w:p w14:paraId="2C85FD64" w14:textId="77777777" w:rsidR="00DB76A4" w:rsidRDefault="00DB76A4" w:rsidP="00DB76A4">
      <w:pPr>
        <w:rPr>
          <w:rFonts w:ascii="Arial" w:hAnsi="Arial" w:cs="Arial"/>
          <w:sz w:val="22"/>
          <w:szCs w:val="22"/>
        </w:rPr>
      </w:pPr>
      <w:r>
        <w:rPr>
          <w:rFonts w:ascii="Arial" w:hAnsi="Arial" w:cs="Arial"/>
          <w:sz w:val="22"/>
          <w:szCs w:val="22"/>
        </w:rPr>
        <w:t>6.0. Conclusion</w:t>
      </w:r>
    </w:p>
    <w:p w14:paraId="189AC70D" w14:textId="2B56B1AF" w:rsidR="00DB76A4" w:rsidRPr="00DB76A4" w:rsidRDefault="00DB76A4" w:rsidP="00DB76A4">
      <w:pPr>
        <w:widowControl w:val="0"/>
        <w:tabs>
          <w:tab w:val="right" w:leader="dot" w:pos="12000"/>
        </w:tabs>
        <w:spacing w:before="60"/>
        <w:rPr>
          <w:rFonts w:ascii="Arial" w:eastAsia="Arial" w:hAnsi="Arial" w:cs="Arial"/>
          <w:sz w:val="22"/>
          <w:szCs w:val="22"/>
        </w:rPr>
      </w:pPr>
      <w:r>
        <w:t>6.1. list of References</w:t>
      </w:r>
    </w:p>
    <w:p w14:paraId="46868680" w14:textId="77777777" w:rsidR="00DB76A4" w:rsidRDefault="00DB76A4" w:rsidP="00EE5546">
      <w:pPr>
        <w:rPr>
          <w:b/>
          <w:sz w:val="28"/>
          <w:szCs w:val="28"/>
        </w:rPr>
      </w:pPr>
    </w:p>
    <w:p w14:paraId="1A700EC5" w14:textId="77777777" w:rsidR="00DB76A4" w:rsidRDefault="00DB76A4" w:rsidP="00EE5546"/>
    <w:p w14:paraId="2A1E8D93" w14:textId="77777777" w:rsidR="0065454A" w:rsidRDefault="0065454A" w:rsidP="00EE5546"/>
    <w:p w14:paraId="727AC507" w14:textId="77777777" w:rsidR="0065454A" w:rsidRDefault="0065454A" w:rsidP="00EE5546"/>
    <w:p w14:paraId="033B18A9" w14:textId="77777777" w:rsidR="0065454A" w:rsidRDefault="0065454A" w:rsidP="00EE5546"/>
    <w:p w14:paraId="2C42E23E" w14:textId="77777777" w:rsidR="0065454A" w:rsidRDefault="0065454A" w:rsidP="00EE5546"/>
    <w:p w14:paraId="79B2D8CD" w14:textId="77777777" w:rsidR="0065454A" w:rsidRDefault="0065454A" w:rsidP="00EE5546"/>
    <w:p w14:paraId="33DF19DB" w14:textId="77777777" w:rsidR="0065454A" w:rsidRDefault="0065454A" w:rsidP="00EE5546"/>
    <w:p w14:paraId="57FA0322" w14:textId="77777777" w:rsidR="0065454A" w:rsidRDefault="0065454A" w:rsidP="00EE5546"/>
    <w:p w14:paraId="7EDD5069" w14:textId="77777777" w:rsidR="0065454A" w:rsidRDefault="0065454A" w:rsidP="00EE5546"/>
    <w:p w14:paraId="65F8FEAA" w14:textId="77777777" w:rsidR="0065454A" w:rsidRDefault="0065454A" w:rsidP="00EE5546"/>
    <w:p w14:paraId="108C5B8E" w14:textId="77777777" w:rsidR="0065454A" w:rsidRDefault="0065454A" w:rsidP="00EE5546"/>
    <w:p w14:paraId="06C09A52" w14:textId="77777777" w:rsidR="0065454A" w:rsidRDefault="0065454A" w:rsidP="00EE5546"/>
    <w:p w14:paraId="797552F7" w14:textId="77777777" w:rsidR="00EE5546" w:rsidRDefault="00EE5546" w:rsidP="00EE5546"/>
    <w:tbl>
      <w:tblPr>
        <w:tblW w:w="0" w:type="auto"/>
        <w:tblLook w:val="04A0" w:firstRow="1" w:lastRow="0" w:firstColumn="1" w:lastColumn="0" w:noHBand="0" w:noVBand="1"/>
      </w:tblPr>
      <w:tblGrid>
        <w:gridCol w:w="9026"/>
      </w:tblGrid>
      <w:tr w:rsidR="001E0319" w:rsidRPr="001E0319" w14:paraId="478098E4" w14:textId="77777777" w:rsidTr="0065454A">
        <w:tc>
          <w:tcPr>
            <w:tcW w:w="9026" w:type="dxa"/>
          </w:tcPr>
          <w:p w14:paraId="3CBD5C09" w14:textId="29196651" w:rsidR="001E0319" w:rsidRPr="001E0319" w:rsidRDefault="001E0319" w:rsidP="00E05485">
            <w:pPr>
              <w:rPr>
                <w:b/>
                <w:sz w:val="28"/>
                <w:szCs w:val="28"/>
              </w:rPr>
            </w:pPr>
          </w:p>
        </w:tc>
      </w:tr>
    </w:tbl>
    <w:p w14:paraId="6E24755C" w14:textId="35C1391A" w:rsidR="007B5F4E" w:rsidRDefault="007B5F4E" w:rsidP="07F99E26">
      <w:pPr>
        <w:spacing w:after="90"/>
        <w:rPr>
          <w:rFonts w:ascii="Aptos" w:eastAsia="Aptos" w:hAnsi="Aptos" w:cs="Aptos"/>
          <w:b/>
          <w:bCs/>
          <w:caps/>
          <w:color w:val="000000" w:themeColor="text1"/>
          <w:sz w:val="22"/>
          <w:szCs w:val="22"/>
          <w:vertAlign w:val="superscript"/>
          <w:lang w:val="en-US"/>
        </w:rPr>
      </w:pPr>
      <w:r>
        <w:rPr>
          <w:rFonts w:ascii="Aptos" w:eastAsia="Aptos" w:hAnsi="Aptos" w:cs="Aptos"/>
          <w:b/>
          <w:bCs/>
          <w:caps/>
          <w:noProof/>
          <w:color w:val="000000" w:themeColor="text1"/>
          <w:sz w:val="22"/>
          <w:szCs w:val="22"/>
          <w:vertAlign w:val="superscript"/>
          <w:lang w:val="en-US"/>
        </w:rPr>
        <w:drawing>
          <wp:inline distT="0" distB="0" distL="0" distR="0" wp14:anchorId="50B86260" wp14:editId="5DCD6233">
            <wp:extent cx="5731510" cy="2964180"/>
            <wp:effectExtent l="0" t="0" r="2540" b="7620"/>
            <wp:docPr id="13288193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819328" name="Picture 1328819328"/>
                    <pic:cNvPicPr/>
                  </pic:nvPicPr>
                  <pic:blipFill>
                    <a:blip r:embed="rId9">
                      <a:extLst>
                        <a:ext uri="{28A0092B-C50C-407E-A947-70E740481C1C}">
                          <a14:useLocalDpi xmlns:a14="http://schemas.microsoft.com/office/drawing/2010/main" val="0"/>
                        </a:ext>
                      </a:extLst>
                    </a:blip>
                    <a:stretch>
                      <a:fillRect/>
                    </a:stretch>
                  </pic:blipFill>
                  <pic:spPr>
                    <a:xfrm>
                      <a:off x="0" y="0"/>
                      <a:ext cx="5731510" cy="2964180"/>
                    </a:xfrm>
                    <a:prstGeom prst="rect">
                      <a:avLst/>
                    </a:prstGeom>
                  </pic:spPr>
                </pic:pic>
              </a:graphicData>
            </a:graphic>
          </wp:inline>
        </w:drawing>
      </w:r>
    </w:p>
    <w:p w14:paraId="3B3F41C3" w14:textId="278D56EC" w:rsidR="000E2E1F" w:rsidRPr="00176ED3" w:rsidRDefault="000E2E1F" w:rsidP="008E775B">
      <w:pPr>
        <w:pStyle w:val="Heading1"/>
        <w:spacing w:line="360" w:lineRule="auto"/>
        <w:rPr>
          <w:rFonts w:ascii="Arial" w:hAnsi="Arial" w:cs="Arial"/>
          <w:b/>
          <w:bCs/>
          <w:sz w:val="22"/>
          <w:szCs w:val="22"/>
        </w:rPr>
      </w:pPr>
      <w:r w:rsidRPr="00176ED3">
        <w:rPr>
          <w:rFonts w:ascii="Arial" w:hAnsi="Arial" w:cs="Arial"/>
          <w:b/>
          <w:bCs/>
          <w:sz w:val="22"/>
          <w:szCs w:val="22"/>
        </w:rPr>
        <w:t xml:space="preserve">1.0. Introduction </w:t>
      </w:r>
    </w:p>
    <w:p w14:paraId="65A8F636" w14:textId="53902600" w:rsidR="003907C7" w:rsidRPr="00565D65" w:rsidRDefault="003907C7" w:rsidP="008E775B">
      <w:pPr>
        <w:spacing w:line="360" w:lineRule="auto"/>
        <w:rPr>
          <w:rFonts w:ascii="Arial" w:hAnsi="Arial" w:cs="Arial"/>
          <w:b/>
          <w:bCs/>
          <w:color w:val="215E99" w:themeColor="text2" w:themeTint="BF"/>
          <w:sz w:val="22"/>
          <w:szCs w:val="22"/>
        </w:rPr>
      </w:pPr>
    </w:p>
    <w:p w14:paraId="5596AE95" w14:textId="3E9E7DE8" w:rsidR="00A3542A" w:rsidRPr="00565D65" w:rsidRDefault="00942B3A" w:rsidP="008E775B">
      <w:pPr>
        <w:spacing w:line="360" w:lineRule="auto"/>
        <w:rPr>
          <w:rFonts w:ascii="Arial" w:hAnsi="Arial" w:cs="Arial"/>
          <w:sz w:val="22"/>
          <w:szCs w:val="22"/>
        </w:rPr>
      </w:pPr>
      <w:bookmarkStart w:id="5" w:name="_Hlk216553075"/>
      <w:r w:rsidRPr="00565D65">
        <w:rPr>
          <w:rFonts w:ascii="Arial" w:hAnsi="Arial" w:cs="Arial"/>
          <w:sz w:val="22"/>
          <w:szCs w:val="22"/>
        </w:rPr>
        <w:t>Healthcare Central London</w:t>
      </w:r>
      <w:bookmarkEnd w:id="5"/>
      <w:r w:rsidR="001D5CBB" w:rsidRPr="00565D65">
        <w:rPr>
          <w:rFonts w:ascii="Arial" w:hAnsi="Arial" w:cs="Arial"/>
          <w:sz w:val="22"/>
          <w:szCs w:val="22"/>
        </w:rPr>
        <w:t xml:space="preserve"> is</w:t>
      </w:r>
      <w:r w:rsidR="00A3542A" w:rsidRPr="00565D65">
        <w:rPr>
          <w:rFonts w:ascii="Arial" w:hAnsi="Arial" w:cs="Arial"/>
          <w:sz w:val="22"/>
          <w:szCs w:val="22"/>
        </w:rPr>
        <w:t xml:space="preserve"> one of the UK’s most renowned healthcare device companies. Established in 1856, the company has evolved into a global leader in medical technology, specialising in orthopaedics, advanced wound management, and sports medicine. With operations in over 100 countries, </w:t>
      </w:r>
      <w:r w:rsidR="00113208" w:rsidRPr="00565D65">
        <w:rPr>
          <w:rFonts w:ascii="Arial" w:eastAsia="Times New Roman" w:hAnsi="Arial" w:cs="Arial"/>
          <w:sz w:val="22"/>
          <w:szCs w:val="22"/>
          <w:lang w:eastAsia="en-GB"/>
        </w:rPr>
        <w:t xml:space="preserve">Healthcare Central London’s </w:t>
      </w:r>
      <w:r w:rsidR="00A3542A" w:rsidRPr="00565D65">
        <w:rPr>
          <w:rFonts w:ascii="Arial" w:hAnsi="Arial" w:cs="Arial"/>
          <w:sz w:val="22"/>
          <w:szCs w:val="22"/>
        </w:rPr>
        <w:t>plays a pivotal role in improving patient outcomes through innovation, research, and collaboration with healthcare professionals. Its mission is to restore people’s bodies and their self-confidence by enabling faster recovery and better quality of life.</w:t>
      </w:r>
    </w:p>
    <w:p w14:paraId="10B474E8" w14:textId="6A5ED433" w:rsidR="00A3542A" w:rsidRPr="00565D65" w:rsidRDefault="00A3542A" w:rsidP="008E775B">
      <w:pPr>
        <w:spacing w:line="360" w:lineRule="auto"/>
        <w:rPr>
          <w:rFonts w:ascii="Arial" w:hAnsi="Arial" w:cs="Arial"/>
          <w:sz w:val="22"/>
          <w:szCs w:val="22"/>
        </w:rPr>
      </w:pPr>
      <w:r w:rsidRPr="00565D65">
        <w:rPr>
          <w:rFonts w:ascii="Arial" w:hAnsi="Arial" w:cs="Arial"/>
          <w:sz w:val="22"/>
          <w:szCs w:val="22"/>
        </w:rPr>
        <w:t xml:space="preserve">The company’s presence in Central London positions it strategically within one of the world’s most advanced healthcare ecosystems, allowing it to collaborate with hospitals, universities, and research institutions. Its commitment to sustainability and ethical practices further enhances its reputation as a responsible healthcare provider. In recent years, </w:t>
      </w:r>
      <w:r w:rsidR="00113208" w:rsidRPr="00565D65">
        <w:rPr>
          <w:rFonts w:ascii="Arial" w:eastAsia="Times New Roman" w:hAnsi="Arial" w:cs="Arial"/>
          <w:sz w:val="22"/>
          <w:szCs w:val="22"/>
          <w:lang w:eastAsia="en-GB"/>
        </w:rPr>
        <w:t>Healthcare Central London’s</w:t>
      </w:r>
      <w:r w:rsidRPr="00565D65">
        <w:rPr>
          <w:rFonts w:ascii="Arial" w:hAnsi="Arial" w:cs="Arial"/>
          <w:sz w:val="22"/>
          <w:szCs w:val="22"/>
        </w:rPr>
        <w:t xml:space="preserve"> has invested heavily in digital health solutions, robotics-assisted surgery, and minimally invasive technologies, reflecting its adaptability to changing patient needs and healthcare trends.</w:t>
      </w:r>
    </w:p>
    <w:p w14:paraId="75F59589" w14:textId="394D41E8" w:rsidR="00A3542A" w:rsidRPr="00565D65" w:rsidRDefault="00A3542A" w:rsidP="008E775B">
      <w:pPr>
        <w:spacing w:line="360" w:lineRule="auto"/>
        <w:rPr>
          <w:rFonts w:ascii="Arial" w:hAnsi="Arial" w:cs="Arial"/>
          <w:sz w:val="22"/>
          <w:szCs w:val="22"/>
        </w:rPr>
      </w:pPr>
      <w:r w:rsidRPr="00565D65">
        <w:rPr>
          <w:rFonts w:ascii="Arial" w:hAnsi="Arial" w:cs="Arial"/>
          <w:sz w:val="22"/>
          <w:szCs w:val="22"/>
        </w:rPr>
        <w:t xml:space="preserve">This report critically appraises </w:t>
      </w:r>
      <w:r w:rsidR="00113208" w:rsidRPr="00565D65">
        <w:rPr>
          <w:rFonts w:ascii="Arial" w:eastAsia="Times New Roman" w:hAnsi="Arial" w:cs="Arial"/>
          <w:sz w:val="22"/>
          <w:szCs w:val="22"/>
          <w:lang w:eastAsia="en-GB"/>
        </w:rPr>
        <w:t xml:space="preserve">Healthcare Central London’s </w:t>
      </w:r>
      <w:r w:rsidRPr="00565D65">
        <w:rPr>
          <w:rFonts w:ascii="Arial" w:hAnsi="Arial" w:cs="Arial"/>
          <w:sz w:val="22"/>
          <w:szCs w:val="22"/>
        </w:rPr>
        <w:t>using strategic planning tools, identifies key stakeholders, and explores frameworks for effective engagement. It also evaluates the impact of stakeholder involvement on business performance, offering recommendations for future growth and sustainability.</w:t>
      </w:r>
    </w:p>
    <w:p w14:paraId="757CCB03" w14:textId="77777777" w:rsidR="00DB76A4" w:rsidRPr="009749F9" w:rsidRDefault="00DB76A4" w:rsidP="00DB76A4">
      <w:pPr>
        <w:rPr>
          <w:b/>
          <w:bCs/>
          <w:sz w:val="40"/>
          <w:szCs w:val="40"/>
        </w:rPr>
      </w:pPr>
      <w:r w:rsidRPr="009749F9">
        <w:rPr>
          <w:rFonts w:ascii="Arial" w:eastAsia="Arial" w:hAnsi="Arial" w:cs="Arial"/>
          <w:b/>
          <w:bCs/>
          <w:sz w:val="40"/>
          <w:szCs w:val="40"/>
        </w:rPr>
        <w:lastRenderedPageBreak/>
        <w:t>Smart 75 Wearable health device</w:t>
      </w:r>
    </w:p>
    <w:p w14:paraId="538EF889" w14:textId="77777777" w:rsidR="003907C7" w:rsidRDefault="003907C7" w:rsidP="00577B81">
      <w:pPr>
        <w:spacing w:line="360" w:lineRule="auto"/>
        <w:rPr>
          <w:rFonts w:ascii="Arial" w:hAnsi="Arial" w:cs="Arial"/>
          <w:sz w:val="22"/>
          <w:szCs w:val="22"/>
        </w:rPr>
      </w:pPr>
    </w:p>
    <w:p w14:paraId="193898FD" w14:textId="2C245203" w:rsidR="007D2E36" w:rsidRDefault="009749F9" w:rsidP="00577B81">
      <w:pPr>
        <w:spacing w:line="360" w:lineRule="auto"/>
        <w:rPr>
          <w:color w:val="215E99" w:themeColor="text2" w:themeTint="BF"/>
        </w:rPr>
      </w:pPr>
      <w:r>
        <w:rPr>
          <w:noProof/>
          <w:color w:val="215E99" w:themeColor="text2" w:themeTint="BF"/>
        </w:rPr>
        <mc:AlternateContent>
          <mc:Choice Requires="wpg">
            <w:drawing>
              <wp:inline distT="0" distB="0" distL="0" distR="0" wp14:anchorId="5DDB6CC6" wp14:editId="286BD3E3">
                <wp:extent cx="6135370" cy="6362700"/>
                <wp:effectExtent l="0" t="0" r="0" b="0"/>
                <wp:docPr id="826903615" name="Group 4"/>
                <wp:cNvGraphicFramePr/>
                <a:graphic xmlns:a="http://schemas.openxmlformats.org/drawingml/2006/main">
                  <a:graphicData uri="http://schemas.microsoft.com/office/word/2010/wordprocessingGroup">
                    <wpg:wgp>
                      <wpg:cNvGrpSpPr/>
                      <wpg:grpSpPr>
                        <a:xfrm>
                          <a:off x="0" y="0"/>
                          <a:ext cx="6135370" cy="6362700"/>
                          <a:chOff x="0" y="0"/>
                          <a:chExt cx="5731510" cy="5049520"/>
                        </a:xfrm>
                      </wpg:grpSpPr>
                      <pic:pic xmlns:pic="http://schemas.openxmlformats.org/drawingml/2006/picture">
                        <pic:nvPicPr>
                          <pic:cNvPr id="2092000668" name="Picture 2"/>
                          <pic:cNvPicPr>
                            <a:picLocks noChangeAspect="1"/>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5731510" cy="4694555"/>
                          </a:xfrm>
                          <a:prstGeom prst="rect">
                            <a:avLst/>
                          </a:prstGeom>
                        </pic:spPr>
                      </pic:pic>
                      <wps:wsp>
                        <wps:cNvPr id="1963610570" name="Text Box 3"/>
                        <wps:cNvSpPr txBox="1"/>
                        <wps:spPr>
                          <a:xfrm>
                            <a:off x="0" y="4694555"/>
                            <a:ext cx="5731510" cy="354965"/>
                          </a:xfrm>
                          <a:prstGeom prst="rect">
                            <a:avLst/>
                          </a:prstGeom>
                          <a:solidFill>
                            <a:prstClr val="white"/>
                          </a:solidFill>
                          <a:ln>
                            <a:noFill/>
                          </a:ln>
                        </wps:spPr>
                        <wps:txbx>
                          <w:txbxContent>
                            <w:p w14:paraId="61D873B6" w14:textId="7572275F" w:rsidR="009749F9" w:rsidRPr="009749F9" w:rsidRDefault="009749F9" w:rsidP="009749F9">
                              <w:pPr>
                                <w:rPr>
                                  <w:b/>
                                  <w:bCs/>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5DDB6CC6" id="Group 4" o:spid="_x0000_s1026" style="width:483.1pt;height:501pt;mso-position-horizontal-relative:char;mso-position-vertical-relative:line" coordsize="57315,5049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width:57315;height:469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">
                  <v:imagedata r:id="rId12" o:title=""/>
                </v:shape>
                <v:shapetype id="_x0000_t202" coordsize="21600,21600" o:spt="202" path="m,l,21600r21600,l21600,xe">
                  <v:stroke joinstyle="miter"/>
                  <v:path gradientshapeok="t" o:connecttype="rect"/>
                </v:shapetype>
                <v:shape id="Text Box 3" o:spid="_x0000_s1028" type="#_x0000_t202" style="position:absolute;top:46945;width:57315;height:3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" stroked="f">
                  <v:textbox>
                    <w:txbxContent>
                      <w:p w14:paraId="61D873B6" w14:textId="7572275F" w:rsidR="009749F9" w:rsidRPr="009749F9" w:rsidRDefault="009749F9" w:rsidP="009749F9">
                        <w:pPr>
                          <w:rPr>
                            <w:b/>
                            <w:bCs/>
                            <w:sz w:val="40"/>
                            <w:szCs w:val="40"/>
                          </w:rPr>
                        </w:pPr>
                      </w:p>
                    </w:txbxContent>
                  </v:textbox>
                </v:shape>
                <w10:anchorlock/>
              </v:group>
            </w:pict>
          </mc:Fallback>
        </mc:AlternateContent>
      </w:r>
    </w:p>
    <w:p w14:paraId="51F92DFC" w14:textId="0C2FA0ED" w:rsidR="00577B81" w:rsidRDefault="00577B81" w:rsidP="00577B81">
      <w:pPr>
        <w:spacing w:line="360" w:lineRule="auto"/>
        <w:rPr>
          <w:color w:val="215E99" w:themeColor="text2" w:themeTint="BF"/>
        </w:rPr>
      </w:pPr>
    </w:p>
    <w:p w14:paraId="2A88D3F4" w14:textId="77777777" w:rsidR="00611B88" w:rsidRDefault="00611B88" w:rsidP="00611B88">
      <w:pPr>
        <w:spacing w:before="240" w:after="240"/>
        <w:rPr>
          <w:rFonts w:ascii="Segoe UI Emoji" w:eastAsia="Arial Nova" w:hAnsi="Segoe UI Emoji" w:cs="Segoe UI Emoji"/>
          <w:b/>
          <w:bCs/>
          <w:color w:val="215E99" w:themeColor="text2" w:themeTint="BF"/>
          <w:sz w:val="22"/>
          <w:szCs w:val="22"/>
        </w:rPr>
      </w:pPr>
    </w:p>
    <w:p w14:paraId="2627FD1E" w14:textId="77777777" w:rsidR="00611B88" w:rsidRDefault="00611B88" w:rsidP="00611B88">
      <w:pPr>
        <w:spacing w:before="240" w:after="240"/>
        <w:rPr>
          <w:rFonts w:ascii="Segoe UI Emoji" w:eastAsia="Arial Nova" w:hAnsi="Segoe UI Emoji" w:cs="Segoe UI Emoji"/>
          <w:b/>
          <w:bCs/>
          <w:color w:val="215E99" w:themeColor="text2" w:themeTint="BF"/>
          <w:sz w:val="22"/>
          <w:szCs w:val="22"/>
        </w:rPr>
      </w:pPr>
    </w:p>
    <w:p w14:paraId="702C9702" w14:textId="77777777" w:rsidR="00946C6C" w:rsidRDefault="00946C6C" w:rsidP="00FB0747">
      <w:pPr>
        <w:spacing w:line="360" w:lineRule="auto"/>
        <w:rPr>
          <w:rFonts w:ascii="Segoe UI Emoji" w:eastAsia="Arial Nova" w:hAnsi="Segoe UI Emoji" w:cs="Segoe UI Emoji"/>
          <w:b/>
          <w:bCs/>
          <w:color w:val="215E99" w:themeColor="text2" w:themeTint="BF"/>
          <w:sz w:val="22"/>
          <w:szCs w:val="22"/>
        </w:rPr>
      </w:pPr>
    </w:p>
    <w:p w14:paraId="50BA429F" w14:textId="07AC073F" w:rsidR="00FB0747" w:rsidRDefault="00FB0747" w:rsidP="00FB0747">
      <w:pPr>
        <w:spacing w:line="360" w:lineRule="auto"/>
        <w:rPr>
          <w:rFonts w:ascii="Arial" w:hAnsi="Arial" w:cs="Arial"/>
          <w:color w:val="215E99" w:themeColor="text2" w:themeTint="BF"/>
        </w:rPr>
      </w:pPr>
    </w:p>
    <w:p w14:paraId="1B9BCED2" w14:textId="77777777" w:rsidR="00FF708F" w:rsidRDefault="00FF708F" w:rsidP="00FB0747">
      <w:pPr>
        <w:spacing w:line="360" w:lineRule="auto"/>
        <w:rPr>
          <w:rFonts w:ascii="Arial" w:hAnsi="Arial" w:cs="Arial"/>
          <w:b/>
          <w:bCs/>
        </w:rPr>
      </w:pPr>
    </w:p>
    <w:p w14:paraId="60B54ED4" w14:textId="15E55FE0" w:rsidR="00B77A00" w:rsidRPr="006958DE" w:rsidRDefault="00B77A00" w:rsidP="00FB0747">
      <w:pPr>
        <w:spacing w:line="360" w:lineRule="auto"/>
        <w:rPr>
          <w:rFonts w:ascii="Arial" w:hAnsi="Arial" w:cs="Arial"/>
          <w:b/>
          <w:bCs/>
          <w:sz w:val="22"/>
          <w:szCs w:val="22"/>
        </w:rPr>
      </w:pPr>
      <w:r w:rsidRPr="006958DE">
        <w:rPr>
          <w:rFonts w:ascii="Arial" w:hAnsi="Arial" w:cs="Arial"/>
          <w:b/>
          <w:bCs/>
          <w:sz w:val="22"/>
          <w:szCs w:val="22"/>
        </w:rPr>
        <w:t xml:space="preserve">SWOT ANALYSIS   </w:t>
      </w:r>
    </w:p>
    <w:tbl>
      <w:tblPr>
        <w:tblStyle w:val="TableGrid"/>
        <w:tblW w:w="0" w:type="auto"/>
        <w:tblLook w:val="04A0" w:firstRow="1" w:lastRow="0" w:firstColumn="1" w:lastColumn="0" w:noHBand="0" w:noVBand="1"/>
      </w:tblPr>
      <w:tblGrid>
        <w:gridCol w:w="9016"/>
      </w:tblGrid>
      <w:tr w:rsidR="00FB0747" w:rsidRPr="00C44FC3" w14:paraId="0E333891" w14:textId="77777777" w:rsidTr="002C2D25">
        <w:tc>
          <w:tcPr>
            <w:tcW w:w="9016" w:type="dxa"/>
            <w:shd w:val="clear" w:color="auto" w:fill="DAE9F7" w:themeFill="text2" w:themeFillTint="1A"/>
          </w:tcPr>
          <w:p w14:paraId="149AB58A" w14:textId="77777777" w:rsidR="00FB0747" w:rsidRPr="006958DE" w:rsidRDefault="00FB0747" w:rsidP="002C2D25">
            <w:pPr>
              <w:rPr>
                <w:rFonts w:ascii="Arial" w:hAnsi="Arial" w:cs="Arial"/>
                <w:b/>
                <w:bCs/>
                <w:sz w:val="22"/>
                <w:szCs w:val="22"/>
              </w:rPr>
            </w:pPr>
            <w:r w:rsidRPr="006958DE">
              <w:rPr>
                <w:rFonts w:ascii="Arial" w:hAnsi="Arial" w:cs="Arial"/>
                <w:b/>
                <w:bCs/>
                <w:color w:val="215E99" w:themeColor="text2" w:themeTint="BF"/>
                <w:sz w:val="22"/>
                <w:szCs w:val="22"/>
              </w:rPr>
              <w:t>Strengths Global</w:t>
            </w:r>
            <w:r w:rsidRPr="006958DE">
              <w:rPr>
                <w:rFonts w:ascii="Arial" w:hAnsi="Arial" w:cs="Arial"/>
                <w:b/>
                <w:bCs/>
                <w:sz w:val="22"/>
                <w:szCs w:val="22"/>
              </w:rPr>
              <w:t xml:space="preserve"> </w:t>
            </w:r>
          </w:p>
        </w:tc>
      </w:tr>
      <w:tr w:rsidR="00FB0747" w:rsidRPr="00C44FC3" w14:paraId="51831752" w14:textId="77777777" w:rsidTr="002C2D25">
        <w:tc>
          <w:tcPr>
            <w:tcW w:w="9016" w:type="dxa"/>
            <w:shd w:val="clear" w:color="auto" w:fill="DAE9F7" w:themeFill="text2" w:themeFillTint="1A"/>
          </w:tcPr>
          <w:p w14:paraId="5E0DC673" w14:textId="77777777" w:rsidR="00FB0747" w:rsidRPr="00367995" w:rsidRDefault="00FB0747" w:rsidP="002C2D25">
            <w:pPr>
              <w:rPr>
                <w:rFonts w:ascii="Arial" w:hAnsi="Arial" w:cs="Arial"/>
                <w:color w:val="215E99" w:themeColor="text2" w:themeTint="BF"/>
                <w:sz w:val="22"/>
                <w:szCs w:val="22"/>
              </w:rPr>
            </w:pPr>
            <w:r w:rsidRPr="00367995">
              <w:rPr>
                <w:rFonts w:ascii="Arial" w:hAnsi="Arial" w:cs="Arial"/>
                <w:sz w:val="22"/>
                <w:szCs w:val="22"/>
              </w:rPr>
              <w:t>reputation as a trusted medical device manufacturer.</w:t>
            </w:r>
          </w:p>
        </w:tc>
      </w:tr>
      <w:tr w:rsidR="00FB0747" w:rsidRPr="00C44FC3" w14:paraId="2296D32D" w14:textId="77777777" w:rsidTr="002C2D25">
        <w:tc>
          <w:tcPr>
            <w:tcW w:w="9016" w:type="dxa"/>
            <w:shd w:val="clear" w:color="auto" w:fill="DAE9F7" w:themeFill="text2" w:themeFillTint="1A"/>
          </w:tcPr>
          <w:p w14:paraId="2D22940F" w14:textId="77777777" w:rsidR="00FB0747" w:rsidRPr="00367995" w:rsidRDefault="00FB0747" w:rsidP="002C2D25">
            <w:pPr>
              <w:rPr>
                <w:rFonts w:ascii="Arial" w:hAnsi="Arial" w:cs="Arial"/>
                <w:sz w:val="22"/>
                <w:szCs w:val="22"/>
              </w:rPr>
            </w:pPr>
            <w:r w:rsidRPr="00367995">
              <w:rPr>
                <w:rFonts w:ascii="Arial" w:hAnsi="Arial" w:cs="Arial"/>
                <w:sz w:val="22"/>
                <w:szCs w:val="22"/>
              </w:rPr>
              <w:t>Diverse product portfolio across orthopaedics, wound care, and sports medicine.</w:t>
            </w:r>
          </w:p>
        </w:tc>
      </w:tr>
      <w:tr w:rsidR="00FB0747" w:rsidRPr="00C44FC3" w14:paraId="44BC16BC" w14:textId="77777777" w:rsidTr="002C2D25">
        <w:tc>
          <w:tcPr>
            <w:tcW w:w="9016" w:type="dxa"/>
            <w:shd w:val="clear" w:color="auto" w:fill="DAE9F7" w:themeFill="text2" w:themeFillTint="1A"/>
          </w:tcPr>
          <w:p w14:paraId="0F302304" w14:textId="77777777" w:rsidR="00FB0747" w:rsidRPr="00367995" w:rsidRDefault="00FB0747" w:rsidP="002C2D25">
            <w:pPr>
              <w:rPr>
                <w:rFonts w:ascii="Arial" w:hAnsi="Arial" w:cs="Arial"/>
                <w:sz w:val="22"/>
                <w:szCs w:val="22"/>
              </w:rPr>
            </w:pPr>
            <w:r w:rsidRPr="00367995">
              <w:rPr>
                <w:rFonts w:ascii="Arial" w:hAnsi="Arial" w:cs="Arial"/>
                <w:sz w:val="22"/>
                <w:szCs w:val="22"/>
              </w:rPr>
              <w:t>Strategic partnerships with hospitals and universities.</w:t>
            </w:r>
          </w:p>
        </w:tc>
      </w:tr>
      <w:tr w:rsidR="00FB0747" w:rsidRPr="00C44FC3" w14:paraId="31E7E225" w14:textId="77777777" w:rsidTr="002C2D25">
        <w:tc>
          <w:tcPr>
            <w:tcW w:w="9016" w:type="dxa"/>
            <w:shd w:val="clear" w:color="auto" w:fill="DAE9F7" w:themeFill="text2" w:themeFillTint="1A"/>
          </w:tcPr>
          <w:p w14:paraId="7EC112AB" w14:textId="77777777" w:rsidR="00FB0747" w:rsidRPr="00367995" w:rsidRDefault="00FB0747" w:rsidP="002C2D25">
            <w:pPr>
              <w:rPr>
                <w:rFonts w:ascii="Arial" w:hAnsi="Arial" w:cs="Arial"/>
                <w:sz w:val="22"/>
                <w:szCs w:val="22"/>
              </w:rPr>
            </w:pPr>
            <w:r w:rsidRPr="00367995">
              <w:rPr>
                <w:rFonts w:ascii="Arial" w:hAnsi="Arial" w:cs="Arial"/>
                <w:sz w:val="22"/>
                <w:szCs w:val="22"/>
              </w:rPr>
              <w:t>Headquarters in London, a hub for healthcare innovation.</w:t>
            </w:r>
          </w:p>
          <w:p w14:paraId="4FF62B4C" w14:textId="77777777" w:rsidR="00FB0747" w:rsidRPr="00367995" w:rsidRDefault="00FB0747" w:rsidP="002C2D25">
            <w:pPr>
              <w:rPr>
                <w:rFonts w:ascii="Arial" w:hAnsi="Arial" w:cs="Arial"/>
                <w:sz w:val="22"/>
                <w:szCs w:val="22"/>
              </w:rPr>
            </w:pPr>
          </w:p>
        </w:tc>
      </w:tr>
      <w:tr w:rsidR="00FB0747" w:rsidRPr="00C44FC3" w14:paraId="2855F9DC" w14:textId="77777777" w:rsidTr="002C2D25">
        <w:tc>
          <w:tcPr>
            <w:tcW w:w="9016" w:type="dxa"/>
            <w:shd w:val="clear" w:color="auto" w:fill="FAE2D5" w:themeFill="accent2" w:themeFillTint="33"/>
          </w:tcPr>
          <w:p w14:paraId="27DB6F9F" w14:textId="77777777" w:rsidR="00FB0747" w:rsidRPr="006958DE" w:rsidRDefault="00FB0747" w:rsidP="002C2D25">
            <w:pPr>
              <w:rPr>
                <w:rFonts w:ascii="Arial" w:hAnsi="Arial" w:cs="Arial"/>
                <w:b/>
                <w:bCs/>
                <w:color w:val="215E99" w:themeColor="text2" w:themeTint="BF"/>
                <w:sz w:val="22"/>
                <w:szCs w:val="22"/>
              </w:rPr>
            </w:pPr>
            <w:r w:rsidRPr="006958DE">
              <w:rPr>
                <w:rFonts w:ascii="Arial" w:hAnsi="Arial" w:cs="Arial"/>
                <w:b/>
                <w:bCs/>
                <w:color w:val="215E99" w:themeColor="text2" w:themeTint="BF"/>
                <w:sz w:val="22"/>
                <w:szCs w:val="22"/>
              </w:rPr>
              <w:t>Weaknesses</w:t>
            </w:r>
          </w:p>
        </w:tc>
      </w:tr>
      <w:tr w:rsidR="00FB0747" w:rsidRPr="00C44FC3" w14:paraId="2FF17DA1" w14:textId="77777777" w:rsidTr="002C2D25">
        <w:tc>
          <w:tcPr>
            <w:tcW w:w="9016" w:type="dxa"/>
            <w:shd w:val="clear" w:color="auto" w:fill="FAE2D5" w:themeFill="accent2" w:themeFillTint="33"/>
          </w:tcPr>
          <w:p w14:paraId="055F3143" w14:textId="77777777" w:rsidR="00FB0747" w:rsidRPr="00367995" w:rsidRDefault="00FB0747" w:rsidP="002C2D25">
            <w:pPr>
              <w:rPr>
                <w:rFonts w:ascii="Arial" w:hAnsi="Arial" w:cs="Arial"/>
                <w:sz w:val="22"/>
                <w:szCs w:val="22"/>
              </w:rPr>
            </w:pPr>
            <w:r w:rsidRPr="00367995">
              <w:rPr>
                <w:rFonts w:ascii="Arial" w:hAnsi="Arial" w:cs="Arial"/>
                <w:sz w:val="22"/>
                <w:szCs w:val="22"/>
              </w:rPr>
              <w:t>Vulnerability to regulatory changes in medical device approvals.</w:t>
            </w:r>
          </w:p>
        </w:tc>
      </w:tr>
      <w:tr w:rsidR="00FB0747" w:rsidRPr="00C44FC3" w14:paraId="247D0B37" w14:textId="77777777" w:rsidTr="002C2D25">
        <w:tc>
          <w:tcPr>
            <w:tcW w:w="9016" w:type="dxa"/>
            <w:shd w:val="clear" w:color="auto" w:fill="FAE2D5" w:themeFill="accent2" w:themeFillTint="33"/>
          </w:tcPr>
          <w:p w14:paraId="5E6D5C5C" w14:textId="77777777" w:rsidR="00FB0747" w:rsidRPr="00367995" w:rsidRDefault="00FB0747" w:rsidP="002C2D25">
            <w:pPr>
              <w:rPr>
                <w:rFonts w:ascii="Arial" w:hAnsi="Arial" w:cs="Arial"/>
                <w:sz w:val="22"/>
                <w:szCs w:val="22"/>
              </w:rPr>
            </w:pPr>
            <w:r w:rsidRPr="00367995">
              <w:rPr>
                <w:rFonts w:ascii="Arial" w:hAnsi="Arial" w:cs="Arial"/>
                <w:sz w:val="22"/>
                <w:szCs w:val="22"/>
              </w:rPr>
              <w:t>High production costs compared to     competitors in emerging markets.</w:t>
            </w:r>
          </w:p>
        </w:tc>
      </w:tr>
      <w:tr w:rsidR="00FB0747" w:rsidRPr="00C44FC3" w14:paraId="3F6CA962" w14:textId="77777777" w:rsidTr="002C2D25">
        <w:tc>
          <w:tcPr>
            <w:tcW w:w="9016" w:type="dxa"/>
            <w:shd w:val="clear" w:color="auto" w:fill="FAE2D5" w:themeFill="accent2" w:themeFillTint="33"/>
          </w:tcPr>
          <w:p w14:paraId="6C2415FE" w14:textId="77777777" w:rsidR="00FB0747" w:rsidRPr="00367995" w:rsidRDefault="00FB0747" w:rsidP="002C2D25">
            <w:pPr>
              <w:rPr>
                <w:rFonts w:ascii="Arial" w:hAnsi="Arial" w:cs="Arial"/>
                <w:sz w:val="22"/>
                <w:szCs w:val="22"/>
              </w:rPr>
            </w:pPr>
            <w:r w:rsidRPr="00367995">
              <w:rPr>
                <w:rFonts w:ascii="Arial" w:hAnsi="Arial" w:cs="Arial"/>
                <w:sz w:val="22"/>
                <w:szCs w:val="22"/>
              </w:rPr>
              <w:t>Limited consumer-facing brand recognition compared to pharmaceutical companies.</w:t>
            </w:r>
          </w:p>
        </w:tc>
      </w:tr>
      <w:tr w:rsidR="00FB0747" w:rsidRPr="00C44FC3" w14:paraId="27872B58" w14:textId="77777777" w:rsidTr="002C2D25">
        <w:tc>
          <w:tcPr>
            <w:tcW w:w="9016" w:type="dxa"/>
            <w:shd w:val="clear" w:color="auto" w:fill="FAE2D5" w:themeFill="accent2" w:themeFillTint="33"/>
          </w:tcPr>
          <w:p w14:paraId="46AAF509" w14:textId="77777777" w:rsidR="00FB0747" w:rsidRPr="00367995" w:rsidRDefault="00FB0747" w:rsidP="002C2D25">
            <w:pPr>
              <w:rPr>
                <w:rFonts w:ascii="Arial" w:hAnsi="Arial" w:cs="Arial"/>
                <w:sz w:val="22"/>
                <w:szCs w:val="22"/>
              </w:rPr>
            </w:pPr>
            <w:r w:rsidRPr="00367995">
              <w:rPr>
                <w:rFonts w:ascii="Arial" w:hAnsi="Arial" w:cs="Arial"/>
                <w:sz w:val="22"/>
                <w:szCs w:val="22"/>
              </w:rPr>
              <w:t>Growing demand for minimally invasive surgical devices.</w:t>
            </w:r>
          </w:p>
        </w:tc>
      </w:tr>
      <w:tr w:rsidR="00FB0747" w:rsidRPr="00C44FC3" w14:paraId="7DBA786B" w14:textId="77777777" w:rsidTr="002C2D25">
        <w:tc>
          <w:tcPr>
            <w:tcW w:w="9016" w:type="dxa"/>
            <w:shd w:val="clear" w:color="auto" w:fill="FAE2D5" w:themeFill="accent2" w:themeFillTint="33"/>
          </w:tcPr>
          <w:p w14:paraId="079696FB" w14:textId="77777777" w:rsidR="00FB0747" w:rsidRPr="00367995" w:rsidRDefault="00FB0747" w:rsidP="002C2D25">
            <w:pPr>
              <w:rPr>
                <w:rFonts w:ascii="Arial" w:hAnsi="Arial" w:cs="Arial"/>
                <w:sz w:val="22"/>
                <w:szCs w:val="22"/>
              </w:rPr>
            </w:pPr>
            <w:r w:rsidRPr="00367995">
              <w:rPr>
                <w:rFonts w:ascii="Arial" w:hAnsi="Arial" w:cs="Arial"/>
                <w:sz w:val="22"/>
                <w:szCs w:val="22"/>
              </w:rPr>
              <w:t>Integration of AI and robotics in healthcare.</w:t>
            </w:r>
          </w:p>
          <w:p w14:paraId="372ABDA7" w14:textId="77777777" w:rsidR="00FB0747" w:rsidRPr="00367995" w:rsidRDefault="00FB0747" w:rsidP="002C2D25">
            <w:pPr>
              <w:rPr>
                <w:rFonts w:ascii="Arial" w:hAnsi="Arial" w:cs="Arial"/>
                <w:sz w:val="22"/>
                <w:szCs w:val="22"/>
              </w:rPr>
            </w:pPr>
          </w:p>
        </w:tc>
      </w:tr>
      <w:tr w:rsidR="00FB0747" w:rsidRPr="00C44FC3" w14:paraId="30172F06" w14:textId="77777777" w:rsidTr="002C2D25">
        <w:tc>
          <w:tcPr>
            <w:tcW w:w="9016" w:type="dxa"/>
            <w:shd w:val="clear" w:color="auto" w:fill="C1F0C7" w:themeFill="accent3" w:themeFillTint="33"/>
          </w:tcPr>
          <w:p w14:paraId="75AAAF62" w14:textId="77777777" w:rsidR="00FB0747" w:rsidRPr="006958DE" w:rsidRDefault="00FB0747" w:rsidP="002C2D25">
            <w:pPr>
              <w:rPr>
                <w:rFonts w:ascii="Arial" w:hAnsi="Arial" w:cs="Arial"/>
                <w:b/>
                <w:bCs/>
                <w:sz w:val="22"/>
                <w:szCs w:val="22"/>
              </w:rPr>
            </w:pPr>
            <w:r w:rsidRPr="006958DE">
              <w:rPr>
                <w:rFonts w:ascii="Arial" w:hAnsi="Arial" w:cs="Arial"/>
                <w:b/>
                <w:bCs/>
                <w:color w:val="215E99" w:themeColor="text2" w:themeTint="BF"/>
                <w:sz w:val="22"/>
                <w:szCs w:val="22"/>
              </w:rPr>
              <w:t>Threats</w:t>
            </w:r>
          </w:p>
        </w:tc>
      </w:tr>
      <w:tr w:rsidR="00FB0747" w:rsidRPr="00C44FC3" w14:paraId="6981C359" w14:textId="77777777" w:rsidTr="002C2D25">
        <w:tc>
          <w:tcPr>
            <w:tcW w:w="9016" w:type="dxa"/>
            <w:shd w:val="clear" w:color="auto" w:fill="C1F0C7" w:themeFill="accent3" w:themeFillTint="33"/>
          </w:tcPr>
          <w:p w14:paraId="0473CCBB" w14:textId="77777777" w:rsidR="00FB0747" w:rsidRPr="00367995" w:rsidRDefault="00FB0747" w:rsidP="002C2D25">
            <w:pPr>
              <w:rPr>
                <w:rFonts w:ascii="Arial" w:hAnsi="Arial" w:cs="Arial"/>
                <w:sz w:val="22"/>
                <w:szCs w:val="22"/>
              </w:rPr>
            </w:pPr>
            <w:r w:rsidRPr="00367995">
              <w:rPr>
                <w:rFonts w:ascii="Arial" w:hAnsi="Arial" w:cs="Arial"/>
                <w:sz w:val="22"/>
                <w:szCs w:val="22"/>
              </w:rPr>
              <w:t>Economic instability affecting healthcare budgets.</w:t>
            </w:r>
          </w:p>
        </w:tc>
      </w:tr>
      <w:tr w:rsidR="00FB0747" w:rsidRPr="00C44FC3" w14:paraId="7D60F1A9" w14:textId="77777777" w:rsidTr="002C2D25">
        <w:tc>
          <w:tcPr>
            <w:tcW w:w="9016" w:type="dxa"/>
            <w:shd w:val="clear" w:color="auto" w:fill="C1F0C7" w:themeFill="accent3" w:themeFillTint="33"/>
          </w:tcPr>
          <w:p w14:paraId="32302DFC" w14:textId="77777777" w:rsidR="00FB0747" w:rsidRPr="00367995" w:rsidRDefault="00FB0747" w:rsidP="002C2D25">
            <w:pPr>
              <w:rPr>
                <w:rFonts w:ascii="Arial" w:hAnsi="Arial" w:cs="Arial"/>
                <w:sz w:val="22"/>
                <w:szCs w:val="22"/>
              </w:rPr>
            </w:pPr>
            <w:r w:rsidRPr="00367995">
              <w:rPr>
                <w:rFonts w:ascii="Arial" w:hAnsi="Arial" w:cs="Arial"/>
                <w:sz w:val="22"/>
                <w:szCs w:val="22"/>
              </w:rPr>
              <w:t>Cybersecurity risks in digital health solutions.</w:t>
            </w:r>
          </w:p>
        </w:tc>
      </w:tr>
      <w:tr w:rsidR="00FB0747" w:rsidRPr="00C44FC3" w14:paraId="7C660890" w14:textId="77777777" w:rsidTr="002C2D25">
        <w:tc>
          <w:tcPr>
            <w:tcW w:w="9016" w:type="dxa"/>
            <w:shd w:val="clear" w:color="auto" w:fill="C1F0C7" w:themeFill="accent3" w:themeFillTint="33"/>
          </w:tcPr>
          <w:p w14:paraId="0B23EDCA" w14:textId="77777777" w:rsidR="00FB0747" w:rsidRPr="00367995" w:rsidRDefault="00FB0747" w:rsidP="002C2D25">
            <w:pPr>
              <w:spacing w:line="360" w:lineRule="auto"/>
              <w:rPr>
                <w:rFonts w:ascii="Arial" w:hAnsi="Arial" w:cs="Arial"/>
                <w:sz w:val="22"/>
                <w:szCs w:val="22"/>
              </w:rPr>
            </w:pPr>
            <w:r w:rsidRPr="00367995">
              <w:rPr>
                <w:rFonts w:ascii="Arial" w:hAnsi="Arial" w:cs="Arial"/>
                <w:sz w:val="22"/>
                <w:szCs w:val="22"/>
              </w:rPr>
              <w:t>Supply chain disruptions (pandemics, geopolitical tensions)</w:t>
            </w:r>
          </w:p>
        </w:tc>
      </w:tr>
      <w:tr w:rsidR="00FB0747" w:rsidRPr="00C44FC3" w14:paraId="71825B91" w14:textId="77777777" w:rsidTr="002C2D25">
        <w:tc>
          <w:tcPr>
            <w:tcW w:w="9016" w:type="dxa"/>
            <w:shd w:val="clear" w:color="auto" w:fill="C1F0C7" w:themeFill="accent3" w:themeFillTint="33"/>
          </w:tcPr>
          <w:p w14:paraId="716386A1" w14:textId="77777777" w:rsidR="00FB0747" w:rsidRPr="00367995" w:rsidRDefault="00FB0747" w:rsidP="002C2D25">
            <w:pPr>
              <w:spacing w:line="360" w:lineRule="auto"/>
              <w:rPr>
                <w:rFonts w:ascii="Arial" w:hAnsi="Arial" w:cs="Arial"/>
                <w:sz w:val="22"/>
                <w:szCs w:val="22"/>
              </w:rPr>
            </w:pPr>
            <w:r w:rsidRPr="00367995">
              <w:rPr>
                <w:rFonts w:ascii="Arial" w:hAnsi="Arial" w:cs="Arial"/>
                <w:sz w:val="22"/>
                <w:szCs w:val="22"/>
              </w:rPr>
              <w:t>Pressure from governments to reduce healthcare costs.</w:t>
            </w:r>
          </w:p>
          <w:p w14:paraId="1230B452" w14:textId="77777777" w:rsidR="00FB0747" w:rsidRPr="00367995" w:rsidRDefault="00FB0747" w:rsidP="002C2D25">
            <w:pPr>
              <w:spacing w:line="360" w:lineRule="auto"/>
              <w:rPr>
                <w:rFonts w:ascii="Arial" w:hAnsi="Arial" w:cs="Arial"/>
                <w:sz w:val="22"/>
                <w:szCs w:val="22"/>
              </w:rPr>
            </w:pPr>
          </w:p>
        </w:tc>
      </w:tr>
      <w:tr w:rsidR="00FB0747" w:rsidRPr="00C44FC3" w14:paraId="5FD6AFB9" w14:textId="77777777" w:rsidTr="002C2D25">
        <w:tc>
          <w:tcPr>
            <w:tcW w:w="9016" w:type="dxa"/>
            <w:shd w:val="clear" w:color="auto" w:fill="F1A983" w:themeFill="accent2" w:themeFillTint="99"/>
          </w:tcPr>
          <w:p w14:paraId="30FFC934" w14:textId="77777777" w:rsidR="00FB0747" w:rsidRPr="006958DE" w:rsidRDefault="00FB0747" w:rsidP="002C2D25">
            <w:pPr>
              <w:spacing w:line="360" w:lineRule="auto"/>
              <w:rPr>
                <w:rFonts w:ascii="Arial" w:hAnsi="Arial" w:cs="Arial"/>
                <w:b/>
                <w:bCs/>
                <w:sz w:val="22"/>
                <w:szCs w:val="22"/>
              </w:rPr>
            </w:pPr>
            <w:r w:rsidRPr="006958DE">
              <w:rPr>
                <w:rFonts w:ascii="Arial" w:hAnsi="Arial" w:cs="Arial"/>
                <w:b/>
                <w:bCs/>
                <w:color w:val="215E99" w:themeColor="text2" w:themeTint="BF"/>
                <w:sz w:val="22"/>
                <w:szCs w:val="22"/>
              </w:rPr>
              <w:t>Appraisal</w:t>
            </w:r>
          </w:p>
        </w:tc>
      </w:tr>
      <w:tr w:rsidR="00FB0747" w:rsidRPr="00C44FC3" w14:paraId="5034F6F3" w14:textId="77777777" w:rsidTr="002C2D25">
        <w:tc>
          <w:tcPr>
            <w:tcW w:w="9016" w:type="dxa"/>
            <w:shd w:val="clear" w:color="auto" w:fill="F1A983" w:themeFill="accent2" w:themeFillTint="99"/>
          </w:tcPr>
          <w:p w14:paraId="4A203242" w14:textId="77777777" w:rsidR="00FB0747" w:rsidRPr="00367995" w:rsidRDefault="00FB0747" w:rsidP="002C2D25">
            <w:pPr>
              <w:spacing w:line="360" w:lineRule="auto"/>
              <w:rPr>
                <w:rFonts w:ascii="Arial" w:hAnsi="Arial" w:cs="Arial"/>
                <w:sz w:val="22"/>
                <w:szCs w:val="22"/>
              </w:rPr>
            </w:pPr>
            <w:r w:rsidRPr="00367995">
              <w:rPr>
                <w:rFonts w:ascii="Arial" w:hAnsi="Arial" w:cs="Arial"/>
                <w:sz w:val="22"/>
                <w:szCs w:val="22"/>
              </w:rPr>
              <w:t>Academic institutions and research partners</w:t>
            </w:r>
          </w:p>
        </w:tc>
      </w:tr>
      <w:tr w:rsidR="00FB0747" w:rsidRPr="00C44FC3" w14:paraId="6C026AE2" w14:textId="77777777" w:rsidTr="002C2D25">
        <w:tc>
          <w:tcPr>
            <w:tcW w:w="9016" w:type="dxa"/>
            <w:shd w:val="clear" w:color="auto" w:fill="F1A983" w:themeFill="accent2" w:themeFillTint="99"/>
          </w:tcPr>
          <w:p w14:paraId="1AF2B47A" w14:textId="77777777" w:rsidR="00FB0747" w:rsidRPr="00367995" w:rsidRDefault="00FB0747" w:rsidP="002C2D25">
            <w:pPr>
              <w:spacing w:line="360" w:lineRule="auto"/>
              <w:rPr>
                <w:rFonts w:ascii="Arial" w:hAnsi="Arial" w:cs="Arial"/>
                <w:sz w:val="22"/>
                <w:szCs w:val="22"/>
              </w:rPr>
            </w:pPr>
            <w:r w:rsidRPr="00367995">
              <w:rPr>
                <w:rFonts w:ascii="Arial" w:hAnsi="Arial" w:cs="Arial"/>
                <w:sz w:val="22"/>
                <w:szCs w:val="22"/>
              </w:rPr>
              <w:t>Government and policymakers</w:t>
            </w:r>
          </w:p>
        </w:tc>
      </w:tr>
      <w:tr w:rsidR="00FB0747" w:rsidRPr="00C44FC3" w14:paraId="1A549804" w14:textId="77777777" w:rsidTr="002C2D25">
        <w:tc>
          <w:tcPr>
            <w:tcW w:w="9016" w:type="dxa"/>
            <w:shd w:val="clear" w:color="auto" w:fill="F1A983" w:themeFill="accent2" w:themeFillTint="99"/>
          </w:tcPr>
          <w:p w14:paraId="33CB53A4" w14:textId="77777777" w:rsidR="00FB0747" w:rsidRPr="00367995" w:rsidRDefault="00FB0747" w:rsidP="002C2D25">
            <w:pPr>
              <w:spacing w:line="360" w:lineRule="auto"/>
              <w:rPr>
                <w:rFonts w:ascii="Arial" w:hAnsi="Arial" w:cs="Arial"/>
                <w:sz w:val="22"/>
                <w:szCs w:val="22"/>
              </w:rPr>
            </w:pPr>
            <w:r w:rsidRPr="00367995">
              <w:rPr>
                <w:rFonts w:ascii="Arial" w:hAnsi="Arial" w:cs="Arial"/>
                <w:sz w:val="22"/>
                <w:szCs w:val="22"/>
              </w:rPr>
              <w:t>NGOs and advocacy groups</w:t>
            </w:r>
          </w:p>
        </w:tc>
      </w:tr>
      <w:tr w:rsidR="00FB0747" w:rsidRPr="00C44FC3" w14:paraId="73D8EEA2" w14:textId="77777777" w:rsidTr="002C2D25">
        <w:tc>
          <w:tcPr>
            <w:tcW w:w="9016" w:type="dxa"/>
            <w:shd w:val="clear" w:color="auto" w:fill="F1A983" w:themeFill="accent2" w:themeFillTint="99"/>
          </w:tcPr>
          <w:p w14:paraId="3A589856" w14:textId="27437BE4" w:rsidR="00FB0747" w:rsidRPr="00367995" w:rsidRDefault="00FB0747" w:rsidP="002C2D25">
            <w:pPr>
              <w:spacing w:line="360" w:lineRule="auto"/>
              <w:rPr>
                <w:rFonts w:ascii="Arial" w:hAnsi="Arial" w:cs="Arial"/>
                <w:sz w:val="22"/>
                <w:szCs w:val="22"/>
              </w:rPr>
            </w:pPr>
            <w:r w:rsidRPr="00367995">
              <w:rPr>
                <w:rFonts w:ascii="Arial" w:hAnsi="Arial" w:cs="Arial"/>
                <w:sz w:val="22"/>
                <w:szCs w:val="22"/>
              </w:rPr>
              <w:t xml:space="preserve">These stakeholders collectively influence </w:t>
            </w:r>
            <w:r w:rsidR="00F4688B">
              <w:rPr>
                <w:rFonts w:ascii="Arial" w:hAnsi="Arial" w:cs="Arial"/>
                <w:sz w:val="22"/>
                <w:szCs w:val="22"/>
              </w:rPr>
              <w:t>,</w:t>
            </w:r>
            <w:r w:rsidRPr="00367995">
              <w:rPr>
                <w:rFonts w:ascii="Arial" w:hAnsi="Arial" w:cs="Arial"/>
                <w:sz w:val="22"/>
                <w:szCs w:val="22"/>
              </w:rPr>
              <w:t xml:space="preserve"> innovation, compliance, market success, and reputation. Their engagement is critical for product development, market adoption, and long-term sustainability.</w:t>
            </w:r>
          </w:p>
        </w:tc>
      </w:tr>
    </w:tbl>
    <w:p w14:paraId="498C4AFE" w14:textId="0DC07A20" w:rsidR="00AF2B71" w:rsidRDefault="00B77A00" w:rsidP="00FB0747">
      <w:pPr>
        <w:pStyle w:val="Heading1"/>
        <w:rPr>
          <w:rFonts w:ascii="Arial" w:hAnsi="Arial" w:cs="Arial"/>
          <w:b/>
          <w:bCs/>
          <w:color w:val="auto"/>
          <w:sz w:val="22"/>
          <w:szCs w:val="22"/>
        </w:rPr>
      </w:pPr>
      <w:r>
        <w:rPr>
          <w:rFonts w:ascii="Arial" w:hAnsi="Arial" w:cs="Arial"/>
          <w:b/>
          <w:bCs/>
          <w:color w:val="auto"/>
          <w:sz w:val="22"/>
          <w:szCs w:val="22"/>
        </w:rPr>
        <w:lastRenderedPageBreak/>
        <w:t>Swot A</w:t>
      </w:r>
      <w:r w:rsidR="004F09F7">
        <w:rPr>
          <w:rFonts w:ascii="Arial" w:hAnsi="Arial" w:cs="Arial"/>
          <w:b/>
          <w:bCs/>
          <w:color w:val="auto"/>
          <w:sz w:val="22"/>
          <w:szCs w:val="22"/>
        </w:rPr>
        <w:t>nalysis for Smart 75</w:t>
      </w:r>
    </w:p>
    <w:p w14:paraId="4E31876D" w14:textId="5E80C3C7" w:rsidR="00500667" w:rsidRPr="00500667" w:rsidRDefault="00125FC2" w:rsidP="00500667">
      <w:r w:rsidRPr="00125FC2">
        <w:rPr>
          <w:noProof/>
          <w:shd w:val="clear" w:color="auto" w:fill="E8E8E8" w:themeFill="background2"/>
        </w:rPr>
        <w:drawing>
          <wp:inline distT="0" distB="0" distL="0" distR="0" wp14:anchorId="0CE3945E" wp14:editId="39073927">
            <wp:extent cx="5701030" cy="8481060"/>
            <wp:effectExtent l="0" t="0" r="13970" b="0"/>
            <wp:docPr id="26982540"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tbl>
      <w:tblPr>
        <w:tblStyle w:val="TableGrid"/>
        <w:tblW w:w="0" w:type="auto"/>
        <w:tblLook w:val="04A0" w:firstRow="1" w:lastRow="0" w:firstColumn="1" w:lastColumn="0" w:noHBand="0" w:noVBand="1"/>
      </w:tblPr>
      <w:tblGrid>
        <w:gridCol w:w="9016"/>
      </w:tblGrid>
      <w:tr w:rsidR="00D33405" w:rsidRPr="00D33405" w14:paraId="1211832F" w14:textId="77777777" w:rsidTr="00CC7D56">
        <w:tc>
          <w:tcPr>
            <w:tcW w:w="9016" w:type="dxa"/>
            <w:shd w:val="clear" w:color="auto" w:fill="D9F2D0" w:themeFill="accent6" w:themeFillTint="33"/>
          </w:tcPr>
          <w:p w14:paraId="5D2C9308" w14:textId="77777777" w:rsidR="00D33405" w:rsidRPr="00500667" w:rsidRDefault="00D33405" w:rsidP="00AF55A3">
            <w:pPr>
              <w:pStyle w:val="Heading1"/>
              <w:rPr>
                <w:rFonts w:ascii="Arial" w:hAnsi="Arial" w:cs="Arial"/>
                <w:color w:val="auto"/>
                <w:sz w:val="22"/>
                <w:szCs w:val="22"/>
              </w:rPr>
            </w:pPr>
            <w:r w:rsidRPr="00500667">
              <w:rPr>
                <w:rFonts w:ascii="Arial" w:hAnsi="Arial" w:cs="Arial"/>
                <w:color w:val="auto"/>
                <w:sz w:val="22"/>
                <w:szCs w:val="22"/>
              </w:rPr>
              <w:lastRenderedPageBreak/>
              <w:t>Threats</w:t>
            </w:r>
          </w:p>
        </w:tc>
      </w:tr>
      <w:tr w:rsidR="00D33405" w:rsidRPr="00D33405" w14:paraId="3B26A651" w14:textId="77777777" w:rsidTr="00CC7D56">
        <w:tc>
          <w:tcPr>
            <w:tcW w:w="9016" w:type="dxa"/>
            <w:shd w:val="clear" w:color="auto" w:fill="D9F2D0" w:themeFill="accent6" w:themeFillTint="33"/>
          </w:tcPr>
          <w:p w14:paraId="44E25D6B" w14:textId="425F6CEE" w:rsidR="00D33405" w:rsidRPr="00500667" w:rsidRDefault="00D33405" w:rsidP="00AF55A3">
            <w:pPr>
              <w:pStyle w:val="Heading1"/>
              <w:rPr>
                <w:rFonts w:ascii="Arial" w:hAnsi="Arial" w:cs="Arial"/>
                <w:color w:val="auto"/>
                <w:sz w:val="22"/>
                <w:szCs w:val="22"/>
              </w:rPr>
            </w:pPr>
            <w:r w:rsidRPr="00500667">
              <w:rPr>
                <w:rFonts w:ascii="Arial" w:hAnsi="Arial" w:cs="Arial"/>
                <w:color w:val="auto"/>
                <w:sz w:val="22"/>
                <w:szCs w:val="22"/>
              </w:rPr>
              <w:t>The company faces intense competition from established consumer technology brands such as Apple, Samsung, and Garmin, which dominate the wearable health device market. These competitors benefit from strong consumer loyalty and advanced digital ecosystems. Regulatory hurdles remain a persistent threat, as delays in approvals could impact product launch timelines. Data privacy concerns are another critical issue, with consumers increasingly cautious about how health data is collected and used. Economic uncertainties, including inflation and supply chain disruptions, may also affect production costs and profitability. Finally, rapid technological change poses the risk of product obsolescence if fails to innovate at pace.</w:t>
            </w:r>
          </w:p>
        </w:tc>
      </w:tr>
      <w:tr w:rsidR="00D33405" w:rsidRPr="00D33405" w14:paraId="7AF2F4A4" w14:textId="77777777" w:rsidTr="00CC7D56">
        <w:tc>
          <w:tcPr>
            <w:tcW w:w="9016" w:type="dxa"/>
            <w:shd w:val="clear" w:color="auto" w:fill="D9F2D0" w:themeFill="accent6" w:themeFillTint="33"/>
          </w:tcPr>
          <w:p w14:paraId="54C74019" w14:textId="6921D1EA" w:rsidR="00D33405" w:rsidRPr="00500667" w:rsidRDefault="00D33405" w:rsidP="00AF55A3">
            <w:pPr>
              <w:pStyle w:val="Heading1"/>
              <w:rPr>
                <w:rFonts w:ascii="Arial" w:hAnsi="Arial" w:cs="Arial"/>
                <w:color w:val="auto"/>
                <w:sz w:val="22"/>
                <w:szCs w:val="22"/>
              </w:rPr>
            </w:pPr>
          </w:p>
        </w:tc>
      </w:tr>
      <w:tr w:rsidR="00D33405" w:rsidRPr="00D33405" w14:paraId="7E8025B6" w14:textId="77777777" w:rsidTr="00CC7D56">
        <w:tc>
          <w:tcPr>
            <w:tcW w:w="9016" w:type="dxa"/>
            <w:shd w:val="clear" w:color="auto" w:fill="D9F2D0" w:themeFill="accent6" w:themeFillTint="33"/>
          </w:tcPr>
          <w:p w14:paraId="55A0378E" w14:textId="517EDC1E" w:rsidR="00D33405" w:rsidRPr="00500667" w:rsidRDefault="00D33405" w:rsidP="00AF55A3">
            <w:pPr>
              <w:pStyle w:val="Heading1"/>
              <w:rPr>
                <w:rFonts w:ascii="Arial" w:hAnsi="Arial" w:cs="Arial"/>
                <w:color w:val="auto"/>
                <w:sz w:val="22"/>
                <w:szCs w:val="22"/>
              </w:rPr>
            </w:pPr>
          </w:p>
        </w:tc>
      </w:tr>
      <w:tr w:rsidR="00500667" w:rsidRPr="00D33405" w14:paraId="007CECE4" w14:textId="77777777" w:rsidTr="00032008">
        <w:tc>
          <w:tcPr>
            <w:tcW w:w="9016" w:type="dxa"/>
          </w:tcPr>
          <w:p w14:paraId="4BF13B4E" w14:textId="28A74695" w:rsidR="00500667" w:rsidRPr="00500667" w:rsidRDefault="00500667" w:rsidP="00032008">
            <w:pPr>
              <w:pStyle w:val="Heading1"/>
              <w:rPr>
                <w:rFonts w:ascii="Arial" w:hAnsi="Arial" w:cs="Arial"/>
                <w:color w:val="auto"/>
                <w:sz w:val="22"/>
                <w:szCs w:val="22"/>
              </w:rPr>
            </w:pPr>
          </w:p>
        </w:tc>
      </w:tr>
      <w:tr w:rsidR="00500667" w:rsidRPr="00D33405" w14:paraId="20619424" w14:textId="77777777" w:rsidTr="00032008">
        <w:tc>
          <w:tcPr>
            <w:tcW w:w="9016" w:type="dxa"/>
            <w:shd w:val="clear" w:color="auto" w:fill="DAE9F7" w:themeFill="text2" w:themeFillTint="1A"/>
          </w:tcPr>
          <w:p w14:paraId="53989A3A" w14:textId="7B01E429" w:rsidR="00500667" w:rsidRPr="00500667" w:rsidRDefault="00B77A00" w:rsidP="00032008">
            <w:pPr>
              <w:pStyle w:val="Heading1"/>
              <w:rPr>
                <w:rFonts w:ascii="Arial" w:hAnsi="Arial" w:cs="Arial"/>
                <w:color w:val="auto"/>
                <w:sz w:val="22"/>
                <w:szCs w:val="22"/>
              </w:rPr>
            </w:pPr>
            <w:r w:rsidRPr="00565D65">
              <w:rPr>
                <w:rFonts w:ascii="Arial" w:hAnsi="Arial" w:cs="Arial"/>
                <w:sz w:val="22"/>
                <w:szCs w:val="22"/>
              </w:rPr>
              <w:t>Healthcare Central London</w:t>
            </w:r>
            <w:r w:rsidR="00500667" w:rsidRPr="00500667">
              <w:rPr>
                <w:rFonts w:ascii="Arial" w:hAnsi="Arial" w:cs="Arial"/>
                <w:color w:val="auto"/>
                <w:sz w:val="22"/>
                <w:szCs w:val="22"/>
              </w:rPr>
              <w:t xml:space="preserve"> headquartered in London, is one of the UK’s most established medical technology companies, with operations spanning orthopaedics, advanced wound management, and sports medicine. As a global leader, the company has built a reputation for innovation, regulatory compliance, and strong partnerships with healthcare providers. A SWOT analysis provides a structured appraisal of its strategic position, highlighting internal capabilities and external challenges relevant to the launch of new health devices such as the Smart 75.</w:t>
            </w:r>
          </w:p>
        </w:tc>
      </w:tr>
      <w:tr w:rsidR="00500667" w:rsidRPr="00D33405" w14:paraId="056AAB23" w14:textId="77777777" w:rsidTr="00032008">
        <w:tc>
          <w:tcPr>
            <w:tcW w:w="9016" w:type="dxa"/>
            <w:shd w:val="clear" w:color="auto" w:fill="FAE2D5" w:themeFill="accent2" w:themeFillTint="33"/>
          </w:tcPr>
          <w:p w14:paraId="5D5B7B99" w14:textId="77777777" w:rsidR="00500667" w:rsidRDefault="00500667" w:rsidP="00032008">
            <w:pPr>
              <w:pStyle w:val="Heading1"/>
              <w:rPr>
                <w:rFonts w:ascii="Arial" w:hAnsi="Arial" w:cs="Arial"/>
                <w:color w:val="auto"/>
                <w:sz w:val="22"/>
                <w:szCs w:val="22"/>
              </w:rPr>
            </w:pPr>
            <w:r w:rsidRPr="00500667">
              <w:rPr>
                <w:rFonts w:ascii="Arial" w:hAnsi="Arial" w:cs="Arial"/>
                <w:color w:val="auto"/>
                <w:sz w:val="22"/>
                <w:szCs w:val="22"/>
              </w:rPr>
              <w:t>Strengths</w:t>
            </w:r>
          </w:p>
          <w:p w14:paraId="6F982C3D" w14:textId="77777777" w:rsidR="004F09F7" w:rsidRDefault="004F09F7" w:rsidP="004F09F7">
            <w:pPr>
              <w:pStyle w:val="Heading1"/>
              <w:rPr>
                <w:rFonts w:ascii="Arial" w:hAnsi="Arial" w:cs="Arial"/>
                <w:color w:val="auto"/>
                <w:sz w:val="22"/>
                <w:szCs w:val="22"/>
              </w:rPr>
            </w:pPr>
            <w:r w:rsidRPr="00565D65">
              <w:rPr>
                <w:rFonts w:ascii="Arial" w:hAnsi="Arial" w:cs="Arial"/>
                <w:sz w:val="22"/>
                <w:szCs w:val="22"/>
              </w:rPr>
              <w:t>Healthcare Central London</w:t>
            </w:r>
            <w:r w:rsidRPr="00500667">
              <w:rPr>
                <w:rFonts w:ascii="Arial" w:hAnsi="Arial" w:cs="Arial"/>
                <w:color w:val="auto"/>
                <w:sz w:val="22"/>
                <w:szCs w:val="22"/>
              </w:rPr>
              <w:t xml:space="preserve"> benefits from a long heritage and global brand recognition, which enhances trust among healthcare professionals and patients. Its diversified portfolio across orthopaedics, wound care, and sports medicine reduces dependency on a single product line. The company invests heavily in research and development, enabling it to remain competitive in introducing advanced technologies. Strong compliance with regulatory standards, particularly in the UK and EU, reinforces its credibility in the highly regulated healthcare sector. Furthermore, established distribution networks and partnerships with hospitals and clinics provide a robust platform for new product launches.</w:t>
            </w:r>
          </w:p>
          <w:p w14:paraId="3BE6041D" w14:textId="77777777" w:rsidR="004F09F7" w:rsidRDefault="004F09F7" w:rsidP="004F09F7"/>
          <w:p w14:paraId="54DABCDF" w14:textId="77777777" w:rsidR="004F09F7" w:rsidRPr="004F09F7" w:rsidRDefault="004F09F7" w:rsidP="004F09F7"/>
          <w:p w14:paraId="636851F9" w14:textId="77777777" w:rsidR="00500667" w:rsidRDefault="00500667" w:rsidP="00500667"/>
          <w:p w14:paraId="6FAC3FFC" w14:textId="77777777" w:rsidR="00500667" w:rsidRDefault="00500667" w:rsidP="00500667"/>
          <w:p w14:paraId="541F6DDB" w14:textId="77777777" w:rsidR="00500667" w:rsidRDefault="00500667" w:rsidP="00500667"/>
          <w:p w14:paraId="5415B2EB" w14:textId="77777777" w:rsidR="004F09F7" w:rsidRDefault="004F09F7" w:rsidP="00500667"/>
          <w:p w14:paraId="79974957" w14:textId="77777777" w:rsidR="004F09F7" w:rsidRDefault="004F09F7" w:rsidP="00500667"/>
          <w:p w14:paraId="5A7CEBB0" w14:textId="77777777" w:rsidR="004F09F7" w:rsidRPr="00500667" w:rsidRDefault="004F09F7" w:rsidP="00500667"/>
        </w:tc>
      </w:tr>
      <w:tr w:rsidR="00500667" w:rsidRPr="00D33405" w14:paraId="6C213790" w14:textId="77777777" w:rsidTr="00032008">
        <w:tc>
          <w:tcPr>
            <w:tcW w:w="9016" w:type="dxa"/>
            <w:shd w:val="clear" w:color="auto" w:fill="C1F0C7" w:themeFill="accent3" w:themeFillTint="33"/>
          </w:tcPr>
          <w:p w14:paraId="5C2809B5" w14:textId="77777777" w:rsidR="00500667" w:rsidRPr="00500667" w:rsidRDefault="00500667" w:rsidP="00032008">
            <w:pPr>
              <w:pStyle w:val="Heading1"/>
              <w:rPr>
                <w:rFonts w:ascii="Arial" w:hAnsi="Arial" w:cs="Arial"/>
                <w:color w:val="auto"/>
                <w:sz w:val="22"/>
                <w:szCs w:val="22"/>
              </w:rPr>
            </w:pPr>
            <w:r w:rsidRPr="00500667">
              <w:rPr>
                <w:rFonts w:ascii="Arial" w:hAnsi="Arial" w:cs="Arial"/>
                <w:color w:val="auto"/>
                <w:sz w:val="22"/>
                <w:szCs w:val="22"/>
              </w:rPr>
              <w:lastRenderedPageBreak/>
              <w:t>Weaknesses</w:t>
            </w:r>
          </w:p>
          <w:p w14:paraId="20AB712B" w14:textId="77777777" w:rsidR="00500667" w:rsidRPr="00500667" w:rsidRDefault="00500667" w:rsidP="00500667">
            <w:pPr>
              <w:rPr>
                <w:sz w:val="22"/>
                <w:szCs w:val="22"/>
              </w:rPr>
            </w:pPr>
          </w:p>
        </w:tc>
      </w:tr>
      <w:tr w:rsidR="00500667" w:rsidRPr="00D33405" w14:paraId="0D9C8999" w14:textId="77777777" w:rsidTr="00032008">
        <w:tc>
          <w:tcPr>
            <w:tcW w:w="9016" w:type="dxa"/>
            <w:shd w:val="clear" w:color="auto" w:fill="C1F0C7" w:themeFill="accent3" w:themeFillTint="33"/>
          </w:tcPr>
          <w:p w14:paraId="35B836E1" w14:textId="77777777" w:rsidR="004F09F7" w:rsidRDefault="00500667" w:rsidP="00032008">
            <w:pPr>
              <w:pStyle w:val="Heading1"/>
              <w:rPr>
                <w:rFonts w:ascii="Arial" w:hAnsi="Arial" w:cs="Arial"/>
                <w:color w:val="auto"/>
                <w:sz w:val="22"/>
                <w:szCs w:val="22"/>
              </w:rPr>
            </w:pPr>
            <w:r w:rsidRPr="00500667">
              <w:rPr>
                <w:rFonts w:ascii="Arial" w:hAnsi="Arial" w:cs="Arial"/>
                <w:color w:val="auto"/>
                <w:sz w:val="22"/>
                <w:szCs w:val="22"/>
              </w:rPr>
              <w:t xml:space="preserve">Despite its </w:t>
            </w:r>
            <w:r w:rsidR="004F09F7" w:rsidRPr="00500667">
              <w:rPr>
                <w:rFonts w:ascii="Arial" w:hAnsi="Arial" w:cs="Arial"/>
                <w:color w:val="auto"/>
                <w:sz w:val="22"/>
                <w:szCs w:val="22"/>
              </w:rPr>
              <w:t>strengths, Healthcare</w:t>
            </w:r>
            <w:r w:rsidR="004F09F7" w:rsidRPr="00565D65">
              <w:rPr>
                <w:rFonts w:ascii="Arial" w:hAnsi="Arial" w:cs="Arial"/>
                <w:sz w:val="22"/>
                <w:szCs w:val="22"/>
              </w:rPr>
              <w:t xml:space="preserve"> Central London</w:t>
            </w:r>
            <w:r w:rsidR="004F09F7" w:rsidRPr="00500667">
              <w:rPr>
                <w:rFonts w:ascii="Arial" w:hAnsi="Arial" w:cs="Arial"/>
                <w:color w:val="auto"/>
                <w:sz w:val="22"/>
                <w:szCs w:val="22"/>
              </w:rPr>
              <w:t xml:space="preserve"> benefits from a long heritage and global brand recognition, which enhances trust among healthcare professionals and patients. Its diversified portfolio across orthopaedics, wound care, and sports medicine reduces dependency on a single product line. The company invests heavily in research and development, enabling it to remain competitive in introducing advanced technologies. Strong compliance with regulatory standards, particularly in the UK and EU, reinforces its credibility in the highly regulated healthcare sector. Furthermore, established distribution networks and partnerships with hospitals and clinics provide a robust platform for new product launches.</w:t>
            </w:r>
          </w:p>
          <w:p w14:paraId="515D9150" w14:textId="6C4532BC" w:rsidR="00500667" w:rsidRPr="00500667" w:rsidRDefault="00500667" w:rsidP="00032008">
            <w:pPr>
              <w:pStyle w:val="Heading1"/>
              <w:rPr>
                <w:rFonts w:ascii="Arial" w:hAnsi="Arial" w:cs="Arial"/>
                <w:color w:val="auto"/>
                <w:sz w:val="22"/>
                <w:szCs w:val="22"/>
              </w:rPr>
            </w:pPr>
            <w:r w:rsidRPr="00500667">
              <w:rPr>
                <w:rFonts w:ascii="Arial" w:hAnsi="Arial" w:cs="Arial"/>
                <w:color w:val="auto"/>
                <w:sz w:val="22"/>
                <w:szCs w:val="22"/>
              </w:rPr>
              <w:t>faces several internal limitations. Compared to consumer-focused health technology firms such as Fitbit or Apple, its brand visibility among everyday consumers is relatively low. This creates challenges when entering the wearable health device market, which requires strong consumer marketing capabilities. The company’s reliance on traditional medical devices also means it has less experience in digital health ecosystems, such as mobile app integration and AI-driven analytics. Additionally, its large organizational structure can slow decision-making processes, potentially hindering agility in responding to fast-changing consumer trends.</w:t>
            </w:r>
          </w:p>
        </w:tc>
      </w:tr>
      <w:tr w:rsidR="00500667" w:rsidRPr="00D33405" w14:paraId="3C5A17F0" w14:textId="77777777" w:rsidTr="00032008">
        <w:tc>
          <w:tcPr>
            <w:tcW w:w="9016" w:type="dxa"/>
            <w:shd w:val="clear" w:color="auto" w:fill="F2CEED" w:themeFill="accent5" w:themeFillTint="33"/>
          </w:tcPr>
          <w:p w14:paraId="0A202E78" w14:textId="77777777" w:rsidR="00500667" w:rsidRDefault="00500667" w:rsidP="00032008">
            <w:pPr>
              <w:pStyle w:val="Heading1"/>
              <w:rPr>
                <w:rFonts w:ascii="Arial" w:hAnsi="Arial" w:cs="Arial"/>
                <w:color w:val="auto"/>
                <w:sz w:val="22"/>
                <w:szCs w:val="22"/>
              </w:rPr>
            </w:pPr>
            <w:r w:rsidRPr="00500667">
              <w:rPr>
                <w:rFonts w:ascii="Arial" w:hAnsi="Arial" w:cs="Arial"/>
                <w:color w:val="auto"/>
                <w:sz w:val="22"/>
                <w:szCs w:val="22"/>
              </w:rPr>
              <w:t>Opportunities</w:t>
            </w:r>
          </w:p>
          <w:p w14:paraId="0C0A1575" w14:textId="77777777" w:rsidR="004F09F7" w:rsidRPr="004F09F7" w:rsidRDefault="004F09F7" w:rsidP="004F09F7"/>
          <w:p w14:paraId="5CDD4962" w14:textId="7FDB4C70" w:rsidR="004F09F7" w:rsidRDefault="004F09F7" w:rsidP="004F09F7">
            <w:r w:rsidRPr="00500667">
              <w:rPr>
                <w:rFonts w:ascii="Arial" w:hAnsi="Arial" w:cs="Arial"/>
                <w:sz w:val="22"/>
                <w:szCs w:val="22"/>
              </w:rPr>
              <w:t>The growing demand for wearable health devices presents significant opportunities. Rising consumer interest in preventive healthcare, coupled with increased awareness of chronic conditions such as cardiovascular disease and sleep disorders, creates a strong market for devices like Smart 75. Integration with digital health platforms, including NHS-approved apps, could enhance adoption and provide added value to patients and healthcare providers. Expansion into emerging markets, where demand for affordable and accessible health monitoring solutions is increasing, offers further growth potential. Strategic collaborations with technology firms could also strengthen, Healthcare</w:t>
            </w:r>
            <w:r w:rsidRPr="00565D65">
              <w:rPr>
                <w:rFonts w:ascii="Arial" w:hAnsi="Arial" w:cs="Arial"/>
                <w:sz w:val="22"/>
                <w:szCs w:val="22"/>
              </w:rPr>
              <w:t xml:space="preserve"> Central London</w:t>
            </w:r>
            <w:r w:rsidRPr="00500667">
              <w:rPr>
                <w:rFonts w:ascii="Arial" w:hAnsi="Arial" w:cs="Arial"/>
                <w:sz w:val="22"/>
                <w:szCs w:val="22"/>
              </w:rPr>
              <w:t xml:space="preserve"> digital capabilities, bridging the gap between medical expertise and consumer technology innovation.</w:t>
            </w:r>
          </w:p>
          <w:p w14:paraId="4CC9B7AF" w14:textId="77777777" w:rsidR="004F09F7" w:rsidRDefault="004F09F7" w:rsidP="004F09F7"/>
          <w:p w14:paraId="05CCFC7A" w14:textId="77777777" w:rsidR="004F09F7" w:rsidRDefault="004F09F7" w:rsidP="004F09F7"/>
          <w:p w14:paraId="74620929" w14:textId="77777777" w:rsidR="004F09F7" w:rsidRDefault="004F09F7" w:rsidP="004F09F7"/>
          <w:p w14:paraId="4091594C" w14:textId="77777777" w:rsidR="004F09F7" w:rsidRDefault="004F09F7" w:rsidP="004F09F7"/>
          <w:p w14:paraId="712D75B5" w14:textId="77777777" w:rsidR="004F09F7" w:rsidRDefault="004F09F7" w:rsidP="004F09F7"/>
          <w:p w14:paraId="2528A07A" w14:textId="77777777" w:rsidR="004F09F7" w:rsidRDefault="004F09F7" w:rsidP="004F09F7"/>
          <w:p w14:paraId="1B691F20" w14:textId="77777777" w:rsidR="004F09F7" w:rsidRDefault="004F09F7" w:rsidP="004F09F7"/>
          <w:p w14:paraId="4F7DC568" w14:textId="77777777" w:rsidR="004F09F7" w:rsidRPr="004F09F7" w:rsidRDefault="004F09F7" w:rsidP="004F09F7"/>
          <w:p w14:paraId="49577CC3" w14:textId="77777777" w:rsidR="00500667" w:rsidRPr="00500667" w:rsidRDefault="00500667" w:rsidP="00500667">
            <w:pPr>
              <w:rPr>
                <w:sz w:val="22"/>
                <w:szCs w:val="22"/>
              </w:rPr>
            </w:pPr>
          </w:p>
        </w:tc>
      </w:tr>
    </w:tbl>
    <w:p w14:paraId="28EA375F" w14:textId="77777777" w:rsidR="00AF2B71" w:rsidRDefault="00AF2B71" w:rsidP="00FB0747">
      <w:pPr>
        <w:pStyle w:val="Heading1"/>
        <w:rPr>
          <w:rFonts w:ascii="Arial" w:hAnsi="Arial" w:cs="Arial"/>
          <w:b/>
          <w:bCs/>
          <w:color w:val="auto"/>
          <w:sz w:val="22"/>
          <w:szCs w:val="22"/>
        </w:rPr>
      </w:pPr>
    </w:p>
    <w:tbl>
      <w:tblPr>
        <w:tblStyle w:val="TableGrid"/>
        <w:tblW w:w="0" w:type="auto"/>
        <w:tblLook w:val="04A0" w:firstRow="1" w:lastRow="0" w:firstColumn="1" w:lastColumn="0" w:noHBand="0" w:noVBand="1"/>
      </w:tblPr>
      <w:tblGrid>
        <w:gridCol w:w="9016"/>
      </w:tblGrid>
      <w:tr w:rsidR="004F09F7" w:rsidRPr="00500667" w14:paraId="699EF9B1" w14:textId="77777777" w:rsidTr="005E1781">
        <w:tc>
          <w:tcPr>
            <w:tcW w:w="9016" w:type="dxa"/>
            <w:shd w:val="clear" w:color="auto" w:fill="D9F2D0" w:themeFill="accent6" w:themeFillTint="33"/>
          </w:tcPr>
          <w:p w14:paraId="4A566997" w14:textId="77777777" w:rsidR="004F09F7" w:rsidRDefault="004F09F7" w:rsidP="005E1781">
            <w:pPr>
              <w:pStyle w:val="Heading1"/>
              <w:rPr>
                <w:rFonts w:ascii="Arial" w:hAnsi="Arial" w:cs="Arial"/>
                <w:color w:val="auto"/>
                <w:sz w:val="22"/>
                <w:szCs w:val="22"/>
              </w:rPr>
            </w:pPr>
            <w:r w:rsidRPr="00500667">
              <w:rPr>
                <w:rFonts w:ascii="Arial" w:hAnsi="Arial" w:cs="Arial"/>
                <w:color w:val="auto"/>
                <w:sz w:val="22"/>
                <w:szCs w:val="22"/>
              </w:rPr>
              <w:lastRenderedPageBreak/>
              <w:t>Conclusion</w:t>
            </w:r>
          </w:p>
          <w:p w14:paraId="6FF10908" w14:textId="18635C01" w:rsidR="004F09F7" w:rsidRPr="004F09F7" w:rsidRDefault="004F09F7" w:rsidP="004F09F7">
            <w:r w:rsidRPr="00500667">
              <w:rPr>
                <w:rFonts w:ascii="Arial" w:hAnsi="Arial" w:cs="Arial"/>
                <w:sz w:val="22"/>
                <w:szCs w:val="22"/>
              </w:rPr>
              <w:t>The SWOT appraisal highlights possess strong foundations in medical technology and regulatory compliance, which can be leveraged to support the Smart 75 launch. However, success in the wearable health device market will depend on addressing weaknesses in consumer marketing and digital integration, while mitigating threats from established competitors and regulatory challenges. By capitalizing on opportunities in preventive healthcare and digital health partnerships, Healthcare</w:t>
            </w:r>
            <w:r w:rsidRPr="00565D65">
              <w:rPr>
                <w:rFonts w:ascii="Arial" w:hAnsi="Arial" w:cs="Arial"/>
                <w:sz w:val="22"/>
                <w:szCs w:val="22"/>
              </w:rPr>
              <w:t xml:space="preserve"> Central London</w:t>
            </w:r>
            <w:r w:rsidRPr="00500667">
              <w:rPr>
                <w:rFonts w:ascii="Arial" w:hAnsi="Arial" w:cs="Arial"/>
                <w:sz w:val="22"/>
                <w:szCs w:val="22"/>
              </w:rPr>
              <w:t xml:space="preserve"> can position itself as a credible player in the growing wearable technology sector.</w:t>
            </w:r>
          </w:p>
          <w:p w14:paraId="3BE8DCCF" w14:textId="77777777" w:rsidR="004F09F7" w:rsidRDefault="004F09F7" w:rsidP="004F09F7"/>
          <w:p w14:paraId="16AC410C" w14:textId="77777777" w:rsidR="004F09F7" w:rsidRDefault="004F09F7" w:rsidP="004F09F7"/>
          <w:p w14:paraId="1052FABA" w14:textId="77777777" w:rsidR="004F09F7" w:rsidRDefault="004F09F7" w:rsidP="004F09F7"/>
          <w:p w14:paraId="17311C3A" w14:textId="77777777" w:rsidR="004F09F7" w:rsidRDefault="004F09F7" w:rsidP="004F09F7"/>
          <w:p w14:paraId="79A9A026" w14:textId="77777777" w:rsidR="004F09F7" w:rsidRDefault="004F09F7" w:rsidP="004F09F7"/>
          <w:p w14:paraId="588CA8BB" w14:textId="77777777" w:rsidR="004F09F7" w:rsidRDefault="004F09F7" w:rsidP="004F09F7"/>
          <w:p w14:paraId="42CE8EFF" w14:textId="77777777" w:rsidR="004F09F7" w:rsidRDefault="004F09F7" w:rsidP="004F09F7"/>
          <w:p w14:paraId="2C7041F4" w14:textId="77777777" w:rsidR="004F09F7" w:rsidRPr="004F09F7" w:rsidRDefault="004F09F7" w:rsidP="004F09F7"/>
        </w:tc>
      </w:tr>
      <w:tr w:rsidR="004F09F7" w:rsidRPr="00500667" w14:paraId="65601F90" w14:textId="77777777" w:rsidTr="005E1781">
        <w:tc>
          <w:tcPr>
            <w:tcW w:w="9016" w:type="dxa"/>
            <w:shd w:val="clear" w:color="auto" w:fill="D9F2D0" w:themeFill="accent6" w:themeFillTint="33"/>
          </w:tcPr>
          <w:p w14:paraId="12DDE328" w14:textId="4079C468" w:rsidR="004F09F7" w:rsidRPr="00500667" w:rsidRDefault="004F09F7" w:rsidP="005E1781">
            <w:pPr>
              <w:pStyle w:val="Heading1"/>
              <w:rPr>
                <w:rFonts w:ascii="Arial" w:hAnsi="Arial" w:cs="Arial"/>
                <w:color w:val="auto"/>
                <w:sz w:val="22"/>
                <w:szCs w:val="22"/>
              </w:rPr>
            </w:pPr>
          </w:p>
        </w:tc>
      </w:tr>
    </w:tbl>
    <w:p w14:paraId="0BDDE512" w14:textId="77777777" w:rsidR="00AF2B71" w:rsidRDefault="00AF2B71" w:rsidP="00FB0747">
      <w:pPr>
        <w:pStyle w:val="Heading1"/>
        <w:rPr>
          <w:rFonts w:ascii="Arial" w:hAnsi="Arial" w:cs="Arial"/>
          <w:b/>
          <w:bCs/>
          <w:color w:val="auto"/>
          <w:sz w:val="22"/>
          <w:szCs w:val="22"/>
        </w:rPr>
      </w:pPr>
    </w:p>
    <w:p w14:paraId="37556327" w14:textId="77777777" w:rsidR="00AF2B71" w:rsidRDefault="00AF2B71" w:rsidP="00FB0747">
      <w:pPr>
        <w:pStyle w:val="Heading1"/>
        <w:rPr>
          <w:rFonts w:ascii="Arial" w:hAnsi="Arial" w:cs="Arial"/>
          <w:b/>
          <w:bCs/>
          <w:color w:val="auto"/>
          <w:sz w:val="22"/>
          <w:szCs w:val="22"/>
        </w:rPr>
      </w:pPr>
    </w:p>
    <w:p w14:paraId="0D9F8358" w14:textId="77777777" w:rsidR="00AF2B71" w:rsidRDefault="00AF2B71" w:rsidP="00FB0747">
      <w:pPr>
        <w:pStyle w:val="Heading1"/>
        <w:rPr>
          <w:rFonts w:ascii="Arial" w:hAnsi="Arial" w:cs="Arial"/>
          <w:b/>
          <w:bCs/>
          <w:color w:val="auto"/>
          <w:sz w:val="22"/>
          <w:szCs w:val="22"/>
        </w:rPr>
      </w:pPr>
    </w:p>
    <w:p w14:paraId="08D498ED" w14:textId="77777777" w:rsidR="00AF2B71" w:rsidRDefault="00AF2B71" w:rsidP="00FB0747">
      <w:pPr>
        <w:pStyle w:val="Heading1"/>
      </w:pPr>
    </w:p>
    <w:p w14:paraId="64AA11AA" w14:textId="77777777" w:rsidR="00AF2B71" w:rsidRPr="00AF2B71" w:rsidRDefault="00AF2B71" w:rsidP="00AF2B71">
      <w:pPr>
        <w:pStyle w:val="Heading1"/>
        <w:rPr>
          <w:rFonts w:ascii="Arial" w:hAnsi="Arial" w:cs="Arial"/>
          <w:b/>
          <w:bCs/>
          <w:color w:val="auto"/>
          <w:sz w:val="22"/>
          <w:szCs w:val="22"/>
        </w:rPr>
      </w:pPr>
    </w:p>
    <w:p w14:paraId="4F15D1F6" w14:textId="77777777" w:rsidR="00CC7D56" w:rsidRDefault="00CC7D56" w:rsidP="00AF2B71">
      <w:pPr>
        <w:pStyle w:val="Heading1"/>
        <w:rPr>
          <w:rFonts w:ascii="Arial" w:hAnsi="Arial" w:cs="Arial"/>
          <w:b/>
          <w:bCs/>
          <w:color w:val="auto"/>
          <w:sz w:val="22"/>
          <w:szCs w:val="22"/>
        </w:rPr>
      </w:pPr>
    </w:p>
    <w:p w14:paraId="4168094D" w14:textId="77777777" w:rsidR="00CC7D56" w:rsidRDefault="00CC7D56" w:rsidP="00AF2B71">
      <w:pPr>
        <w:pStyle w:val="Heading1"/>
        <w:rPr>
          <w:rFonts w:ascii="Arial" w:hAnsi="Arial" w:cs="Arial"/>
          <w:b/>
          <w:bCs/>
          <w:color w:val="auto"/>
          <w:sz w:val="22"/>
          <w:szCs w:val="22"/>
        </w:rPr>
      </w:pPr>
    </w:p>
    <w:tbl>
      <w:tblPr>
        <w:tblStyle w:val="TableGrid"/>
        <w:tblW w:w="0" w:type="auto"/>
        <w:tblLook w:val="04A0" w:firstRow="1" w:lastRow="0" w:firstColumn="1" w:lastColumn="0" w:noHBand="0" w:noVBand="1"/>
      </w:tblPr>
      <w:tblGrid>
        <w:gridCol w:w="9016"/>
      </w:tblGrid>
      <w:tr w:rsidR="00CC7D56" w:rsidRPr="00CC7D56" w14:paraId="7C46CA1C" w14:textId="77777777" w:rsidTr="00367995">
        <w:tc>
          <w:tcPr>
            <w:tcW w:w="9016" w:type="dxa"/>
            <w:shd w:val="clear" w:color="auto" w:fill="DAE9F7" w:themeFill="text2" w:themeFillTint="1A"/>
          </w:tcPr>
          <w:p w14:paraId="51FD891F" w14:textId="77777777" w:rsidR="00CC7D56" w:rsidRDefault="00CC7D56" w:rsidP="004C135D">
            <w:pPr>
              <w:pStyle w:val="Heading1"/>
              <w:rPr>
                <w:rFonts w:ascii="Arial" w:hAnsi="Arial" w:cs="Arial"/>
                <w:color w:val="auto"/>
                <w:sz w:val="22"/>
                <w:szCs w:val="22"/>
              </w:rPr>
            </w:pPr>
            <w:r w:rsidRPr="00500667">
              <w:rPr>
                <w:rFonts w:ascii="Arial" w:hAnsi="Arial" w:cs="Arial"/>
                <w:color w:val="auto"/>
                <w:sz w:val="22"/>
                <w:szCs w:val="22"/>
              </w:rPr>
              <w:lastRenderedPageBreak/>
              <w:t>Key Internal and External Stakeholders</w:t>
            </w:r>
          </w:p>
          <w:p w14:paraId="1C0EBBC9" w14:textId="77777777" w:rsidR="00367995" w:rsidRPr="00367995" w:rsidRDefault="00367995" w:rsidP="00367995"/>
        </w:tc>
      </w:tr>
      <w:tr w:rsidR="00CC7D56" w:rsidRPr="00CC7D56" w14:paraId="089FCE18" w14:textId="77777777" w:rsidTr="00367995">
        <w:tc>
          <w:tcPr>
            <w:tcW w:w="9016" w:type="dxa"/>
            <w:shd w:val="clear" w:color="auto" w:fill="DAE9F7" w:themeFill="text2" w:themeFillTint="1A"/>
          </w:tcPr>
          <w:p w14:paraId="42C487F0" w14:textId="77777777" w:rsidR="00CC7D56" w:rsidRPr="00500667" w:rsidRDefault="00CC7D56" w:rsidP="004C135D">
            <w:pPr>
              <w:pStyle w:val="Heading1"/>
              <w:rPr>
                <w:rFonts w:ascii="Arial" w:hAnsi="Arial" w:cs="Arial"/>
                <w:color w:val="auto"/>
                <w:sz w:val="22"/>
                <w:szCs w:val="22"/>
              </w:rPr>
            </w:pPr>
            <w:r w:rsidRPr="00500667">
              <w:rPr>
                <w:rFonts w:ascii="Arial" w:hAnsi="Arial" w:cs="Arial"/>
                <w:color w:val="auto"/>
                <w:sz w:val="22"/>
                <w:szCs w:val="22"/>
              </w:rPr>
              <w:t>The successful launch of the Smart 75 wearable health device requires the coordinated involvement of a diverse range of stakeholders. These stakeholders can be broadly categorized into internal and external groups, each contributing unique expertise, resources, and influence to the project.</w:t>
            </w:r>
          </w:p>
        </w:tc>
      </w:tr>
      <w:tr w:rsidR="00CC7D56" w:rsidRPr="00CC7D56" w14:paraId="4DD989B5" w14:textId="77777777" w:rsidTr="00B0530A">
        <w:tc>
          <w:tcPr>
            <w:tcW w:w="9016" w:type="dxa"/>
            <w:shd w:val="clear" w:color="auto" w:fill="000000" w:themeFill="text1"/>
          </w:tcPr>
          <w:p w14:paraId="75B22244" w14:textId="77777777" w:rsidR="00CC7D56" w:rsidRPr="00B0530A" w:rsidRDefault="00CC7D56" w:rsidP="004C135D">
            <w:pPr>
              <w:pStyle w:val="Heading1"/>
              <w:rPr>
                <w:rFonts w:ascii="Arial" w:hAnsi="Arial" w:cs="Arial"/>
                <w:b/>
                <w:bCs/>
                <w:color w:val="auto"/>
                <w:sz w:val="22"/>
                <w:szCs w:val="22"/>
              </w:rPr>
            </w:pPr>
            <w:r w:rsidRPr="00B0530A">
              <w:rPr>
                <w:rFonts w:ascii="Arial" w:hAnsi="Arial" w:cs="Arial"/>
                <w:b/>
                <w:bCs/>
                <w:color w:val="auto"/>
                <w:sz w:val="22"/>
                <w:szCs w:val="22"/>
              </w:rPr>
              <w:t>Internal Stakeholders</w:t>
            </w:r>
          </w:p>
        </w:tc>
      </w:tr>
      <w:tr w:rsidR="00CC7D56" w:rsidRPr="00CC7D56" w14:paraId="57E426A6" w14:textId="77777777" w:rsidTr="00367995">
        <w:tc>
          <w:tcPr>
            <w:tcW w:w="9016" w:type="dxa"/>
            <w:shd w:val="clear" w:color="auto" w:fill="FAE2D5" w:themeFill="accent2" w:themeFillTint="33"/>
          </w:tcPr>
          <w:p w14:paraId="2D84BA19" w14:textId="06824980" w:rsidR="00CC7D56" w:rsidRPr="00500667" w:rsidRDefault="00CC7D56" w:rsidP="004C135D">
            <w:pPr>
              <w:pStyle w:val="Heading1"/>
              <w:rPr>
                <w:rFonts w:ascii="Arial" w:hAnsi="Arial" w:cs="Arial"/>
                <w:color w:val="auto"/>
                <w:sz w:val="22"/>
                <w:szCs w:val="22"/>
              </w:rPr>
            </w:pPr>
            <w:r w:rsidRPr="00500667">
              <w:rPr>
                <w:rFonts w:ascii="Arial" w:hAnsi="Arial" w:cs="Arial"/>
                <w:color w:val="auto"/>
                <w:sz w:val="22"/>
                <w:szCs w:val="22"/>
              </w:rPr>
              <w:t>1. Senior Management and Board of Directors</w:t>
            </w:r>
          </w:p>
        </w:tc>
      </w:tr>
      <w:tr w:rsidR="00CC7D56" w:rsidRPr="00CC7D56" w14:paraId="6010E867" w14:textId="77777777" w:rsidTr="00367995">
        <w:tc>
          <w:tcPr>
            <w:tcW w:w="9016" w:type="dxa"/>
            <w:shd w:val="clear" w:color="auto" w:fill="FAE2D5" w:themeFill="accent2" w:themeFillTint="33"/>
          </w:tcPr>
          <w:p w14:paraId="66AB98C7" w14:textId="4F4A61CE" w:rsidR="00CC7D56" w:rsidRPr="00500667" w:rsidRDefault="00CC7D56" w:rsidP="004C135D">
            <w:pPr>
              <w:pStyle w:val="Heading1"/>
              <w:rPr>
                <w:rFonts w:ascii="Arial" w:hAnsi="Arial" w:cs="Arial"/>
                <w:color w:val="auto"/>
                <w:sz w:val="22"/>
                <w:szCs w:val="22"/>
              </w:rPr>
            </w:pPr>
            <w:r w:rsidRPr="00500667">
              <w:rPr>
                <w:rFonts w:ascii="Arial" w:hAnsi="Arial" w:cs="Arial"/>
                <w:color w:val="auto"/>
                <w:sz w:val="22"/>
                <w:szCs w:val="22"/>
              </w:rPr>
              <w:t>• Provide strategic oversight, allocate resources, and ensure alignment with organizational goals. Their support is critical for securing funding and maintaining project momentum.</w:t>
            </w:r>
          </w:p>
        </w:tc>
      </w:tr>
      <w:tr w:rsidR="00CC7D56" w:rsidRPr="00CC7D56" w14:paraId="28905957" w14:textId="77777777" w:rsidTr="00367995">
        <w:tc>
          <w:tcPr>
            <w:tcW w:w="9016" w:type="dxa"/>
            <w:shd w:val="clear" w:color="auto" w:fill="FAE2D5" w:themeFill="accent2" w:themeFillTint="33"/>
          </w:tcPr>
          <w:p w14:paraId="03B096A8" w14:textId="7396FF6A" w:rsidR="00CC7D56" w:rsidRPr="00500667" w:rsidRDefault="00CC7D56" w:rsidP="004C135D">
            <w:pPr>
              <w:pStyle w:val="Heading1"/>
              <w:rPr>
                <w:rFonts w:ascii="Arial" w:hAnsi="Arial" w:cs="Arial"/>
                <w:color w:val="auto"/>
                <w:sz w:val="22"/>
                <w:szCs w:val="22"/>
              </w:rPr>
            </w:pPr>
            <w:r w:rsidRPr="00500667">
              <w:rPr>
                <w:rFonts w:ascii="Arial" w:hAnsi="Arial" w:cs="Arial"/>
                <w:color w:val="auto"/>
                <w:sz w:val="22"/>
                <w:szCs w:val="22"/>
              </w:rPr>
              <w:t>2. Product Development and R&amp;D Team</w:t>
            </w:r>
          </w:p>
        </w:tc>
      </w:tr>
      <w:tr w:rsidR="00CC7D56" w:rsidRPr="00CC7D56" w14:paraId="18F8307E" w14:textId="77777777" w:rsidTr="00367995">
        <w:tc>
          <w:tcPr>
            <w:tcW w:w="9016" w:type="dxa"/>
            <w:shd w:val="clear" w:color="auto" w:fill="FAE2D5" w:themeFill="accent2" w:themeFillTint="33"/>
          </w:tcPr>
          <w:p w14:paraId="44C01BD2" w14:textId="02D16EB6" w:rsidR="00CC7D56" w:rsidRPr="00500667" w:rsidRDefault="00CC7D56" w:rsidP="004C135D">
            <w:pPr>
              <w:pStyle w:val="Heading1"/>
              <w:rPr>
                <w:rFonts w:ascii="Arial" w:hAnsi="Arial" w:cs="Arial"/>
                <w:color w:val="auto"/>
                <w:sz w:val="22"/>
                <w:szCs w:val="22"/>
              </w:rPr>
            </w:pPr>
            <w:r w:rsidRPr="00500667">
              <w:rPr>
                <w:rFonts w:ascii="Arial" w:hAnsi="Arial" w:cs="Arial"/>
                <w:color w:val="auto"/>
                <w:sz w:val="22"/>
                <w:szCs w:val="22"/>
              </w:rPr>
              <w:t>• Responsible for designing, testing, and refining the Smart 75 device. Their expertise ensures the product meets technical specifications, regulatory standards, and consumer expectations.</w:t>
            </w:r>
          </w:p>
        </w:tc>
      </w:tr>
      <w:tr w:rsidR="00CC7D56" w:rsidRPr="00CC7D56" w14:paraId="4C1DB85F" w14:textId="77777777" w:rsidTr="00367995">
        <w:tc>
          <w:tcPr>
            <w:tcW w:w="9016" w:type="dxa"/>
            <w:shd w:val="clear" w:color="auto" w:fill="FAE2D5" w:themeFill="accent2" w:themeFillTint="33"/>
          </w:tcPr>
          <w:p w14:paraId="04690627" w14:textId="3790F07E" w:rsidR="00CC7D56" w:rsidRPr="00500667" w:rsidRDefault="00CC7D56" w:rsidP="004C135D">
            <w:pPr>
              <w:pStyle w:val="Heading1"/>
              <w:rPr>
                <w:rFonts w:ascii="Arial" w:hAnsi="Arial" w:cs="Arial"/>
                <w:color w:val="auto"/>
                <w:sz w:val="22"/>
                <w:szCs w:val="22"/>
              </w:rPr>
            </w:pPr>
            <w:r w:rsidRPr="00500667">
              <w:rPr>
                <w:rFonts w:ascii="Arial" w:hAnsi="Arial" w:cs="Arial"/>
                <w:color w:val="auto"/>
                <w:sz w:val="22"/>
                <w:szCs w:val="22"/>
              </w:rPr>
              <w:t>3. Marketing Department</w:t>
            </w:r>
          </w:p>
        </w:tc>
      </w:tr>
      <w:tr w:rsidR="00CC7D56" w:rsidRPr="00CC7D56" w14:paraId="73A81848" w14:textId="77777777" w:rsidTr="00367995">
        <w:tc>
          <w:tcPr>
            <w:tcW w:w="9016" w:type="dxa"/>
            <w:shd w:val="clear" w:color="auto" w:fill="FAE2D5" w:themeFill="accent2" w:themeFillTint="33"/>
          </w:tcPr>
          <w:p w14:paraId="2B36E2D0" w14:textId="4E66EA57" w:rsidR="00CC7D56" w:rsidRPr="00500667" w:rsidRDefault="00CC7D56" w:rsidP="004C135D">
            <w:pPr>
              <w:pStyle w:val="Heading1"/>
              <w:rPr>
                <w:rFonts w:ascii="Arial" w:hAnsi="Arial" w:cs="Arial"/>
                <w:color w:val="auto"/>
                <w:sz w:val="22"/>
                <w:szCs w:val="22"/>
              </w:rPr>
            </w:pPr>
            <w:r w:rsidRPr="00500667">
              <w:rPr>
                <w:rFonts w:ascii="Arial" w:hAnsi="Arial" w:cs="Arial"/>
                <w:color w:val="auto"/>
                <w:sz w:val="22"/>
                <w:szCs w:val="22"/>
              </w:rPr>
              <w:t>• Develops promotional strategies, branding, and communication campaigns to build awareness and demand. They play a vital role in positioning Smart 75 against competitors in the wearable health market.</w:t>
            </w:r>
          </w:p>
        </w:tc>
      </w:tr>
      <w:tr w:rsidR="00CC7D56" w:rsidRPr="00CC7D56" w14:paraId="48BBF435" w14:textId="77777777" w:rsidTr="00367995">
        <w:tc>
          <w:tcPr>
            <w:tcW w:w="9016" w:type="dxa"/>
            <w:shd w:val="clear" w:color="auto" w:fill="FAE2D5" w:themeFill="accent2" w:themeFillTint="33"/>
          </w:tcPr>
          <w:p w14:paraId="12B87061" w14:textId="5D38F0E8" w:rsidR="00CC7D56" w:rsidRPr="00500667" w:rsidRDefault="00CC7D56" w:rsidP="004C135D">
            <w:pPr>
              <w:pStyle w:val="Heading1"/>
              <w:rPr>
                <w:rFonts w:ascii="Arial" w:hAnsi="Arial" w:cs="Arial"/>
                <w:color w:val="auto"/>
                <w:sz w:val="22"/>
                <w:szCs w:val="22"/>
              </w:rPr>
            </w:pPr>
            <w:r w:rsidRPr="00500667">
              <w:rPr>
                <w:rFonts w:ascii="Arial" w:hAnsi="Arial" w:cs="Arial"/>
                <w:color w:val="auto"/>
                <w:sz w:val="22"/>
                <w:szCs w:val="22"/>
              </w:rPr>
              <w:t>4. Sales Department</w:t>
            </w:r>
          </w:p>
        </w:tc>
      </w:tr>
      <w:tr w:rsidR="00CC7D56" w:rsidRPr="00CC7D56" w14:paraId="722EE09F" w14:textId="77777777" w:rsidTr="00367995">
        <w:tc>
          <w:tcPr>
            <w:tcW w:w="9016" w:type="dxa"/>
            <w:shd w:val="clear" w:color="auto" w:fill="FAE2D5" w:themeFill="accent2" w:themeFillTint="33"/>
          </w:tcPr>
          <w:p w14:paraId="6D946D38" w14:textId="6C7EE44C" w:rsidR="00CC7D56" w:rsidRPr="00500667" w:rsidRDefault="00CC7D56" w:rsidP="004C135D">
            <w:pPr>
              <w:pStyle w:val="Heading1"/>
              <w:rPr>
                <w:rFonts w:ascii="Arial" w:hAnsi="Arial" w:cs="Arial"/>
                <w:color w:val="auto"/>
                <w:sz w:val="22"/>
                <w:szCs w:val="22"/>
              </w:rPr>
            </w:pPr>
            <w:r w:rsidRPr="00500667">
              <w:rPr>
                <w:rFonts w:ascii="Arial" w:hAnsi="Arial" w:cs="Arial"/>
                <w:color w:val="auto"/>
                <w:sz w:val="22"/>
                <w:szCs w:val="22"/>
              </w:rPr>
              <w:t>• Engages with retail partners, negotiates distribution agreements, and drives revenue generation. Their performance directly impacts the commercial success of the launch.</w:t>
            </w:r>
          </w:p>
        </w:tc>
      </w:tr>
      <w:tr w:rsidR="00CC7D56" w:rsidRPr="00CC7D56" w14:paraId="4F3531F2" w14:textId="77777777" w:rsidTr="00367995">
        <w:tc>
          <w:tcPr>
            <w:tcW w:w="9016" w:type="dxa"/>
            <w:shd w:val="clear" w:color="auto" w:fill="FAE2D5" w:themeFill="accent2" w:themeFillTint="33"/>
          </w:tcPr>
          <w:p w14:paraId="0B6C2788" w14:textId="5B0926A7" w:rsidR="00CC7D56" w:rsidRPr="00500667" w:rsidRDefault="00CC7D56" w:rsidP="004C135D">
            <w:pPr>
              <w:pStyle w:val="Heading1"/>
              <w:rPr>
                <w:rFonts w:ascii="Arial" w:hAnsi="Arial" w:cs="Arial"/>
                <w:color w:val="auto"/>
                <w:sz w:val="22"/>
                <w:szCs w:val="22"/>
              </w:rPr>
            </w:pPr>
            <w:r w:rsidRPr="00500667">
              <w:rPr>
                <w:rFonts w:ascii="Arial" w:hAnsi="Arial" w:cs="Arial"/>
                <w:color w:val="auto"/>
                <w:sz w:val="22"/>
                <w:szCs w:val="22"/>
              </w:rPr>
              <w:t>5. Customer Service and Support Team</w:t>
            </w:r>
          </w:p>
        </w:tc>
      </w:tr>
      <w:tr w:rsidR="00CC7D56" w:rsidRPr="00CC7D56" w14:paraId="4B429FA8" w14:textId="77777777" w:rsidTr="00367995">
        <w:tc>
          <w:tcPr>
            <w:tcW w:w="9016" w:type="dxa"/>
            <w:shd w:val="clear" w:color="auto" w:fill="FAE2D5" w:themeFill="accent2" w:themeFillTint="33"/>
          </w:tcPr>
          <w:p w14:paraId="46C9EAD4" w14:textId="091CB601" w:rsidR="00CC7D56" w:rsidRPr="00500667" w:rsidRDefault="00CC7D56" w:rsidP="004C135D">
            <w:pPr>
              <w:pStyle w:val="Heading1"/>
              <w:rPr>
                <w:rFonts w:ascii="Arial" w:hAnsi="Arial" w:cs="Arial"/>
                <w:color w:val="auto"/>
                <w:sz w:val="22"/>
                <w:szCs w:val="22"/>
              </w:rPr>
            </w:pPr>
            <w:r w:rsidRPr="00500667">
              <w:rPr>
                <w:rFonts w:ascii="Arial" w:hAnsi="Arial" w:cs="Arial"/>
                <w:color w:val="auto"/>
                <w:sz w:val="22"/>
                <w:szCs w:val="22"/>
              </w:rPr>
              <w:t>• Provides post-launch assistance, manages consumer queries, and ensures satisfaction. Effective customer support strengthens brand loyalty and trust.</w:t>
            </w:r>
          </w:p>
        </w:tc>
      </w:tr>
      <w:tr w:rsidR="00CC7D56" w:rsidRPr="00CC7D56" w14:paraId="03E4E994" w14:textId="77777777" w:rsidTr="00367995">
        <w:tc>
          <w:tcPr>
            <w:tcW w:w="9016" w:type="dxa"/>
            <w:shd w:val="clear" w:color="auto" w:fill="FAE2D5" w:themeFill="accent2" w:themeFillTint="33"/>
          </w:tcPr>
          <w:p w14:paraId="55F3C54C" w14:textId="2D7EF5F8" w:rsidR="00CC7D56" w:rsidRPr="00500667" w:rsidRDefault="00CC7D56" w:rsidP="004C135D">
            <w:pPr>
              <w:pStyle w:val="Heading1"/>
              <w:rPr>
                <w:rFonts w:ascii="Arial" w:hAnsi="Arial" w:cs="Arial"/>
                <w:color w:val="auto"/>
                <w:sz w:val="22"/>
                <w:szCs w:val="22"/>
              </w:rPr>
            </w:pPr>
            <w:r w:rsidRPr="00500667">
              <w:rPr>
                <w:rFonts w:ascii="Arial" w:hAnsi="Arial" w:cs="Arial"/>
                <w:color w:val="auto"/>
                <w:sz w:val="22"/>
                <w:szCs w:val="22"/>
              </w:rPr>
              <w:t>6. Project Management Office (PMO)</w:t>
            </w:r>
          </w:p>
        </w:tc>
      </w:tr>
      <w:tr w:rsidR="00CC7D56" w:rsidRPr="00CC7D56" w14:paraId="07444897" w14:textId="77777777" w:rsidTr="00367995">
        <w:tc>
          <w:tcPr>
            <w:tcW w:w="9016" w:type="dxa"/>
            <w:shd w:val="clear" w:color="auto" w:fill="FAE2D5" w:themeFill="accent2" w:themeFillTint="33"/>
          </w:tcPr>
          <w:p w14:paraId="7FE174A1" w14:textId="0C1460B5" w:rsidR="00CC7D56" w:rsidRPr="00CC7D56" w:rsidRDefault="00CC7D56" w:rsidP="004C135D">
            <w:pPr>
              <w:pStyle w:val="Heading1"/>
              <w:rPr>
                <w:rFonts w:ascii="Arial" w:hAnsi="Arial" w:cs="Arial"/>
                <w:b/>
                <w:bCs/>
                <w:color w:val="auto"/>
                <w:sz w:val="22"/>
                <w:szCs w:val="22"/>
              </w:rPr>
            </w:pPr>
            <w:r w:rsidRPr="00367995">
              <w:rPr>
                <w:rFonts w:ascii="Arial" w:hAnsi="Arial" w:cs="Arial"/>
                <w:color w:val="auto"/>
                <w:sz w:val="22"/>
                <w:szCs w:val="22"/>
              </w:rPr>
              <w:t>• Oversees timelines, budgets, and stakeholder engagement. The PMO ensures that risks are mitigated and that all departments</w:t>
            </w:r>
            <w:r w:rsidRPr="00CC7D56">
              <w:rPr>
                <w:rFonts w:ascii="Arial" w:hAnsi="Arial" w:cs="Arial"/>
                <w:b/>
                <w:bCs/>
                <w:color w:val="auto"/>
                <w:sz w:val="22"/>
                <w:szCs w:val="22"/>
              </w:rPr>
              <w:t xml:space="preserve"> remain aligned with project objectives.</w:t>
            </w:r>
          </w:p>
        </w:tc>
      </w:tr>
      <w:tr w:rsidR="00CC7D56" w:rsidRPr="00CC7D56" w14:paraId="0C848B09" w14:textId="77777777" w:rsidTr="00B0530A">
        <w:tc>
          <w:tcPr>
            <w:tcW w:w="9016" w:type="dxa"/>
            <w:shd w:val="clear" w:color="auto" w:fill="000000" w:themeFill="text1"/>
          </w:tcPr>
          <w:p w14:paraId="61A18552" w14:textId="77777777" w:rsidR="00CC7D56" w:rsidRPr="00B0530A" w:rsidRDefault="00CC7D56" w:rsidP="004C135D">
            <w:pPr>
              <w:pStyle w:val="Heading1"/>
              <w:rPr>
                <w:rFonts w:ascii="Arial" w:hAnsi="Arial" w:cs="Arial"/>
                <w:b/>
                <w:bCs/>
                <w:color w:val="auto"/>
                <w:sz w:val="22"/>
                <w:szCs w:val="22"/>
              </w:rPr>
            </w:pPr>
            <w:r w:rsidRPr="00B0530A">
              <w:rPr>
                <w:rFonts w:ascii="Arial" w:hAnsi="Arial" w:cs="Arial"/>
                <w:b/>
                <w:bCs/>
                <w:color w:val="auto"/>
                <w:sz w:val="22"/>
                <w:szCs w:val="22"/>
              </w:rPr>
              <w:lastRenderedPageBreak/>
              <w:t>External Stakeholders</w:t>
            </w:r>
          </w:p>
        </w:tc>
      </w:tr>
      <w:tr w:rsidR="00CC7D56" w:rsidRPr="00CC7D56" w14:paraId="694BA997" w14:textId="77777777" w:rsidTr="00367995">
        <w:tc>
          <w:tcPr>
            <w:tcW w:w="9016" w:type="dxa"/>
            <w:shd w:val="clear" w:color="auto" w:fill="C1F0C7" w:themeFill="accent3" w:themeFillTint="33"/>
          </w:tcPr>
          <w:p w14:paraId="53D68F7E" w14:textId="3C1DE136" w:rsidR="00CC7D56" w:rsidRPr="00367995" w:rsidRDefault="00CC7D56" w:rsidP="004C135D">
            <w:pPr>
              <w:pStyle w:val="Heading1"/>
              <w:rPr>
                <w:rFonts w:ascii="Arial" w:hAnsi="Arial" w:cs="Arial"/>
                <w:color w:val="auto"/>
                <w:sz w:val="22"/>
                <w:szCs w:val="22"/>
              </w:rPr>
            </w:pPr>
            <w:r w:rsidRPr="00367995">
              <w:rPr>
                <w:rFonts w:ascii="Arial" w:hAnsi="Arial" w:cs="Arial"/>
                <w:color w:val="auto"/>
                <w:sz w:val="22"/>
                <w:szCs w:val="22"/>
              </w:rPr>
              <w:t>1. Consumers and End-Users</w:t>
            </w:r>
          </w:p>
        </w:tc>
      </w:tr>
      <w:tr w:rsidR="00CC7D56" w:rsidRPr="00CC7D56" w14:paraId="5DDFD878" w14:textId="77777777" w:rsidTr="00367995">
        <w:tc>
          <w:tcPr>
            <w:tcW w:w="9016" w:type="dxa"/>
            <w:shd w:val="clear" w:color="auto" w:fill="C1F0C7" w:themeFill="accent3" w:themeFillTint="33"/>
          </w:tcPr>
          <w:p w14:paraId="16B5F760" w14:textId="6155AB88" w:rsidR="00CC7D56" w:rsidRPr="00367995" w:rsidRDefault="00CC7D56" w:rsidP="004C135D">
            <w:pPr>
              <w:pStyle w:val="Heading1"/>
              <w:rPr>
                <w:rFonts w:ascii="Arial" w:hAnsi="Arial" w:cs="Arial"/>
                <w:color w:val="auto"/>
                <w:sz w:val="22"/>
                <w:szCs w:val="22"/>
              </w:rPr>
            </w:pPr>
            <w:r w:rsidRPr="00367995">
              <w:rPr>
                <w:rFonts w:ascii="Arial" w:hAnsi="Arial" w:cs="Arial"/>
                <w:color w:val="auto"/>
                <w:sz w:val="22"/>
                <w:szCs w:val="22"/>
              </w:rPr>
              <w:t>• The primary beneficiaries of Smart 75. Their feedback during beta testing and post-launch adoption rates will determine the product’s market success.</w:t>
            </w:r>
          </w:p>
        </w:tc>
      </w:tr>
      <w:tr w:rsidR="00CC7D56" w:rsidRPr="00CC7D56" w14:paraId="2866AA27" w14:textId="77777777" w:rsidTr="00367995">
        <w:tc>
          <w:tcPr>
            <w:tcW w:w="9016" w:type="dxa"/>
            <w:shd w:val="clear" w:color="auto" w:fill="C1F0C7" w:themeFill="accent3" w:themeFillTint="33"/>
          </w:tcPr>
          <w:p w14:paraId="6F804F14" w14:textId="2EA27539" w:rsidR="00CC7D56" w:rsidRPr="00367995" w:rsidRDefault="00CC7D56" w:rsidP="004C135D">
            <w:pPr>
              <w:pStyle w:val="Heading1"/>
              <w:rPr>
                <w:rFonts w:ascii="Arial" w:hAnsi="Arial" w:cs="Arial"/>
                <w:color w:val="auto"/>
                <w:sz w:val="22"/>
                <w:szCs w:val="22"/>
              </w:rPr>
            </w:pPr>
            <w:r w:rsidRPr="00367995">
              <w:rPr>
                <w:rFonts w:ascii="Arial" w:hAnsi="Arial" w:cs="Arial"/>
                <w:color w:val="auto"/>
                <w:sz w:val="22"/>
                <w:szCs w:val="22"/>
              </w:rPr>
              <w:t>2. Healthcare Professionals</w:t>
            </w:r>
          </w:p>
        </w:tc>
      </w:tr>
      <w:tr w:rsidR="00CC7D56" w:rsidRPr="00CC7D56" w14:paraId="0F395B3B" w14:textId="77777777" w:rsidTr="00367995">
        <w:tc>
          <w:tcPr>
            <w:tcW w:w="9016" w:type="dxa"/>
            <w:shd w:val="clear" w:color="auto" w:fill="C1F0C7" w:themeFill="accent3" w:themeFillTint="33"/>
          </w:tcPr>
          <w:p w14:paraId="059A65A0" w14:textId="2977C601" w:rsidR="00CC7D56" w:rsidRPr="00367995" w:rsidRDefault="00CC7D56" w:rsidP="004C135D">
            <w:pPr>
              <w:pStyle w:val="Heading1"/>
              <w:rPr>
                <w:rFonts w:ascii="Arial" w:hAnsi="Arial" w:cs="Arial"/>
                <w:color w:val="auto"/>
                <w:sz w:val="22"/>
                <w:szCs w:val="22"/>
              </w:rPr>
            </w:pPr>
            <w:r w:rsidRPr="00367995">
              <w:rPr>
                <w:rFonts w:ascii="Arial" w:hAnsi="Arial" w:cs="Arial"/>
                <w:color w:val="auto"/>
                <w:sz w:val="22"/>
                <w:szCs w:val="22"/>
              </w:rPr>
              <w:t>• Doctors, nurses, and specialists who may recommend or validate the device. Their endorsement enhances credibility and encourages patient adoption.</w:t>
            </w:r>
          </w:p>
        </w:tc>
      </w:tr>
      <w:tr w:rsidR="00CC7D56" w:rsidRPr="00CC7D56" w14:paraId="593CE8B5" w14:textId="77777777" w:rsidTr="00367995">
        <w:tc>
          <w:tcPr>
            <w:tcW w:w="9016" w:type="dxa"/>
            <w:shd w:val="clear" w:color="auto" w:fill="C1F0C7" w:themeFill="accent3" w:themeFillTint="33"/>
          </w:tcPr>
          <w:p w14:paraId="266DB170" w14:textId="72F3D3FA" w:rsidR="00CC7D56" w:rsidRPr="00367995" w:rsidRDefault="00CC7D56" w:rsidP="004C135D">
            <w:pPr>
              <w:pStyle w:val="Heading1"/>
              <w:rPr>
                <w:rFonts w:ascii="Arial" w:hAnsi="Arial" w:cs="Arial"/>
                <w:color w:val="auto"/>
                <w:sz w:val="22"/>
                <w:szCs w:val="22"/>
              </w:rPr>
            </w:pPr>
            <w:r w:rsidRPr="00367995">
              <w:rPr>
                <w:rFonts w:ascii="Arial" w:hAnsi="Arial" w:cs="Arial"/>
                <w:color w:val="auto"/>
                <w:sz w:val="22"/>
                <w:szCs w:val="22"/>
              </w:rPr>
              <w:t>3. Regulatory Authorities (e.g., MHRA, NHS Digital)</w:t>
            </w:r>
          </w:p>
        </w:tc>
      </w:tr>
      <w:tr w:rsidR="00CC7D56" w:rsidRPr="00CC7D56" w14:paraId="0934A4D3" w14:textId="77777777" w:rsidTr="00367995">
        <w:tc>
          <w:tcPr>
            <w:tcW w:w="9016" w:type="dxa"/>
            <w:shd w:val="clear" w:color="auto" w:fill="C1F0C7" w:themeFill="accent3" w:themeFillTint="33"/>
          </w:tcPr>
          <w:p w14:paraId="10B84B7D" w14:textId="0F17FFD4" w:rsidR="00CC7D56" w:rsidRPr="00367995" w:rsidRDefault="00CC7D56" w:rsidP="004C135D">
            <w:pPr>
              <w:pStyle w:val="Heading1"/>
              <w:rPr>
                <w:rFonts w:ascii="Arial" w:hAnsi="Arial" w:cs="Arial"/>
                <w:color w:val="auto"/>
                <w:sz w:val="22"/>
                <w:szCs w:val="22"/>
              </w:rPr>
            </w:pPr>
            <w:r w:rsidRPr="00367995">
              <w:rPr>
                <w:rFonts w:ascii="Arial" w:hAnsi="Arial" w:cs="Arial"/>
                <w:color w:val="auto"/>
                <w:sz w:val="22"/>
                <w:szCs w:val="22"/>
              </w:rPr>
              <w:t>• Ensure compliance with medical device regulations and data protection standards. Their approval is essential for market entry.</w:t>
            </w:r>
          </w:p>
        </w:tc>
      </w:tr>
      <w:tr w:rsidR="00CC7D56" w:rsidRPr="00CC7D56" w14:paraId="00A69E57" w14:textId="77777777" w:rsidTr="00367995">
        <w:tc>
          <w:tcPr>
            <w:tcW w:w="9016" w:type="dxa"/>
            <w:shd w:val="clear" w:color="auto" w:fill="C1F0C7" w:themeFill="accent3" w:themeFillTint="33"/>
          </w:tcPr>
          <w:p w14:paraId="43A3DEC9" w14:textId="26BE31F9" w:rsidR="00CC7D56" w:rsidRPr="00367995" w:rsidRDefault="00CC7D56" w:rsidP="004C135D">
            <w:pPr>
              <w:pStyle w:val="Heading1"/>
              <w:rPr>
                <w:rFonts w:ascii="Arial" w:hAnsi="Arial" w:cs="Arial"/>
                <w:color w:val="auto"/>
                <w:sz w:val="22"/>
                <w:szCs w:val="22"/>
              </w:rPr>
            </w:pPr>
            <w:r w:rsidRPr="00367995">
              <w:rPr>
                <w:rFonts w:ascii="Arial" w:hAnsi="Arial" w:cs="Arial"/>
                <w:color w:val="auto"/>
                <w:sz w:val="22"/>
                <w:szCs w:val="22"/>
              </w:rPr>
              <w:t>4. Retail and Distribution Partners</w:t>
            </w:r>
          </w:p>
        </w:tc>
      </w:tr>
      <w:tr w:rsidR="00CC7D56" w:rsidRPr="00CC7D56" w14:paraId="2A26CE60" w14:textId="77777777" w:rsidTr="00367995">
        <w:tc>
          <w:tcPr>
            <w:tcW w:w="9016" w:type="dxa"/>
            <w:shd w:val="clear" w:color="auto" w:fill="C1F0C7" w:themeFill="accent3" w:themeFillTint="33"/>
          </w:tcPr>
          <w:p w14:paraId="13151081" w14:textId="698FDBA5" w:rsidR="00CC7D56" w:rsidRPr="00367995" w:rsidRDefault="00CC7D56" w:rsidP="004C135D">
            <w:pPr>
              <w:pStyle w:val="Heading1"/>
              <w:rPr>
                <w:rFonts w:ascii="Arial" w:hAnsi="Arial" w:cs="Arial"/>
                <w:color w:val="auto"/>
                <w:sz w:val="22"/>
                <w:szCs w:val="22"/>
              </w:rPr>
            </w:pPr>
            <w:r w:rsidRPr="00367995">
              <w:rPr>
                <w:rFonts w:ascii="Arial" w:hAnsi="Arial" w:cs="Arial"/>
                <w:color w:val="auto"/>
                <w:sz w:val="22"/>
                <w:szCs w:val="22"/>
              </w:rPr>
              <w:t>• Pharmacies, health stores, and online platforms such as Amazon UK. They provide access to consumers and influence sales volumes.</w:t>
            </w:r>
          </w:p>
        </w:tc>
      </w:tr>
      <w:tr w:rsidR="00CC7D56" w:rsidRPr="00CC7D56" w14:paraId="6F19DCDF" w14:textId="77777777" w:rsidTr="00367995">
        <w:tc>
          <w:tcPr>
            <w:tcW w:w="9016" w:type="dxa"/>
            <w:shd w:val="clear" w:color="auto" w:fill="C1F0C7" w:themeFill="accent3" w:themeFillTint="33"/>
          </w:tcPr>
          <w:p w14:paraId="2DC80FFB" w14:textId="4EEA4000" w:rsidR="00CC7D56" w:rsidRPr="00367995" w:rsidRDefault="00CC7D56" w:rsidP="004C135D">
            <w:pPr>
              <w:pStyle w:val="Heading1"/>
              <w:rPr>
                <w:rFonts w:ascii="Arial" w:hAnsi="Arial" w:cs="Arial"/>
                <w:color w:val="auto"/>
                <w:sz w:val="22"/>
                <w:szCs w:val="22"/>
              </w:rPr>
            </w:pPr>
            <w:r w:rsidRPr="00367995">
              <w:rPr>
                <w:rFonts w:ascii="Arial" w:hAnsi="Arial" w:cs="Arial"/>
                <w:color w:val="auto"/>
                <w:sz w:val="22"/>
                <w:szCs w:val="22"/>
              </w:rPr>
              <w:t>5. Investors and Shareholders</w:t>
            </w:r>
          </w:p>
        </w:tc>
      </w:tr>
      <w:tr w:rsidR="00CC7D56" w:rsidRPr="00CC7D56" w14:paraId="522821E3" w14:textId="77777777" w:rsidTr="00367995">
        <w:tc>
          <w:tcPr>
            <w:tcW w:w="9016" w:type="dxa"/>
            <w:shd w:val="clear" w:color="auto" w:fill="C1F0C7" w:themeFill="accent3" w:themeFillTint="33"/>
          </w:tcPr>
          <w:p w14:paraId="4E3B408C" w14:textId="0BA631E5" w:rsidR="00CC7D56" w:rsidRPr="00367995" w:rsidRDefault="00CC7D56" w:rsidP="004C135D">
            <w:pPr>
              <w:pStyle w:val="Heading1"/>
              <w:rPr>
                <w:rFonts w:ascii="Arial" w:hAnsi="Arial" w:cs="Arial"/>
                <w:color w:val="auto"/>
                <w:sz w:val="22"/>
                <w:szCs w:val="22"/>
              </w:rPr>
            </w:pPr>
            <w:r w:rsidRPr="00367995">
              <w:rPr>
                <w:rFonts w:ascii="Arial" w:hAnsi="Arial" w:cs="Arial"/>
                <w:color w:val="auto"/>
                <w:sz w:val="22"/>
                <w:szCs w:val="22"/>
              </w:rPr>
              <w:t>• Provide financial backing and expect returns on investment. Their confidence depends on transparent communication and evidence of market potential.</w:t>
            </w:r>
          </w:p>
        </w:tc>
      </w:tr>
      <w:tr w:rsidR="00CC7D56" w:rsidRPr="00CC7D56" w14:paraId="2F8AC12D" w14:textId="77777777" w:rsidTr="00367995">
        <w:tc>
          <w:tcPr>
            <w:tcW w:w="9016" w:type="dxa"/>
            <w:shd w:val="clear" w:color="auto" w:fill="C1F0C7" w:themeFill="accent3" w:themeFillTint="33"/>
          </w:tcPr>
          <w:p w14:paraId="68A8D1F0" w14:textId="01D4D545" w:rsidR="00CC7D56" w:rsidRPr="00367995" w:rsidRDefault="00CC7D56" w:rsidP="004C135D">
            <w:pPr>
              <w:pStyle w:val="Heading1"/>
              <w:rPr>
                <w:rFonts w:ascii="Arial" w:hAnsi="Arial" w:cs="Arial"/>
                <w:color w:val="auto"/>
                <w:sz w:val="22"/>
                <w:szCs w:val="22"/>
              </w:rPr>
            </w:pPr>
            <w:r w:rsidRPr="00367995">
              <w:rPr>
                <w:rFonts w:ascii="Arial" w:hAnsi="Arial" w:cs="Arial"/>
                <w:color w:val="auto"/>
                <w:sz w:val="22"/>
                <w:szCs w:val="22"/>
              </w:rPr>
              <w:t>6. Technology Partners and Suppliers</w:t>
            </w:r>
          </w:p>
        </w:tc>
      </w:tr>
      <w:tr w:rsidR="00CC7D56" w:rsidRPr="00CC7D56" w14:paraId="19D54AC8" w14:textId="77777777" w:rsidTr="00367995">
        <w:tc>
          <w:tcPr>
            <w:tcW w:w="9016" w:type="dxa"/>
            <w:shd w:val="clear" w:color="auto" w:fill="C1F0C7" w:themeFill="accent3" w:themeFillTint="33"/>
          </w:tcPr>
          <w:p w14:paraId="79219EC8" w14:textId="5D065895" w:rsidR="00CC7D56" w:rsidRPr="00367995" w:rsidRDefault="00CC7D56" w:rsidP="004C135D">
            <w:pPr>
              <w:pStyle w:val="Heading1"/>
              <w:rPr>
                <w:rFonts w:ascii="Arial" w:hAnsi="Arial" w:cs="Arial"/>
                <w:color w:val="auto"/>
                <w:sz w:val="22"/>
                <w:szCs w:val="22"/>
              </w:rPr>
            </w:pPr>
            <w:r w:rsidRPr="00367995">
              <w:rPr>
                <w:rFonts w:ascii="Arial" w:hAnsi="Arial" w:cs="Arial"/>
                <w:color w:val="auto"/>
                <w:sz w:val="22"/>
                <w:szCs w:val="22"/>
              </w:rPr>
              <w:t>• Component manufacturers, software developers, and logistics providers. Their reliability ensures product quality and timely delivery.</w:t>
            </w:r>
          </w:p>
        </w:tc>
      </w:tr>
      <w:tr w:rsidR="00CC7D56" w:rsidRPr="00CC7D56" w14:paraId="45D478C8" w14:textId="77777777" w:rsidTr="00367995">
        <w:tc>
          <w:tcPr>
            <w:tcW w:w="9016" w:type="dxa"/>
            <w:shd w:val="clear" w:color="auto" w:fill="CAEDFB" w:themeFill="accent4" w:themeFillTint="33"/>
          </w:tcPr>
          <w:p w14:paraId="26A29254" w14:textId="77777777" w:rsidR="00CC7D56" w:rsidRPr="00367995" w:rsidRDefault="00CC7D56" w:rsidP="004C135D">
            <w:pPr>
              <w:pStyle w:val="Heading1"/>
              <w:rPr>
                <w:rFonts w:ascii="Arial" w:hAnsi="Arial" w:cs="Arial"/>
                <w:color w:val="auto"/>
                <w:sz w:val="22"/>
                <w:szCs w:val="22"/>
              </w:rPr>
            </w:pPr>
            <w:r w:rsidRPr="00367995">
              <w:rPr>
                <w:rFonts w:ascii="Arial" w:hAnsi="Arial" w:cs="Arial"/>
                <w:color w:val="auto"/>
                <w:sz w:val="22"/>
                <w:szCs w:val="22"/>
              </w:rPr>
              <w:t>Conclusion</w:t>
            </w:r>
          </w:p>
        </w:tc>
      </w:tr>
      <w:tr w:rsidR="00CC7D56" w:rsidRPr="00CC7D56" w14:paraId="0D1C1D9F" w14:textId="77777777" w:rsidTr="00367995">
        <w:tc>
          <w:tcPr>
            <w:tcW w:w="9016" w:type="dxa"/>
            <w:shd w:val="clear" w:color="auto" w:fill="CAEDFB" w:themeFill="accent4" w:themeFillTint="33"/>
          </w:tcPr>
          <w:p w14:paraId="032A6973" w14:textId="77777777" w:rsidR="00CC7D56" w:rsidRPr="00367995" w:rsidRDefault="00CC7D56" w:rsidP="004C135D">
            <w:pPr>
              <w:pStyle w:val="Heading1"/>
              <w:rPr>
                <w:rFonts w:ascii="Arial" w:hAnsi="Arial" w:cs="Arial"/>
                <w:color w:val="auto"/>
                <w:sz w:val="22"/>
                <w:szCs w:val="22"/>
              </w:rPr>
            </w:pPr>
            <w:r w:rsidRPr="00367995">
              <w:rPr>
                <w:rFonts w:ascii="Arial" w:hAnsi="Arial" w:cs="Arial"/>
                <w:color w:val="auto"/>
                <w:sz w:val="22"/>
                <w:szCs w:val="22"/>
              </w:rPr>
              <w:t>Engaging these stakeholders effectively is central to the Smart 75 project’s success. Internal teams drive innovation and execution, while external stakeholders provide validation, distribution, and adoption. A balanced engagement strategy will ensure satisfaction across all groups and maximize the benefits of the launch.</w:t>
            </w:r>
          </w:p>
        </w:tc>
      </w:tr>
    </w:tbl>
    <w:p w14:paraId="68076104" w14:textId="77777777" w:rsidR="00AF2B71" w:rsidRDefault="00AF2B71" w:rsidP="00FB0747">
      <w:pPr>
        <w:pStyle w:val="Heading1"/>
        <w:rPr>
          <w:rFonts w:ascii="Arial" w:hAnsi="Arial" w:cs="Arial"/>
          <w:b/>
          <w:bCs/>
          <w:color w:val="auto"/>
          <w:sz w:val="22"/>
          <w:szCs w:val="22"/>
        </w:rPr>
      </w:pPr>
    </w:p>
    <w:p w14:paraId="7E527C17" w14:textId="2E34941D" w:rsidR="00C62FF6" w:rsidRPr="00C62FF6" w:rsidRDefault="00C62FF6" w:rsidP="00C62FF6">
      <w:bookmarkStart w:id="6" w:name="_ytyfu9r30mvs" w:colFirst="0" w:colLast="0"/>
      <w:bookmarkEnd w:id="6"/>
    </w:p>
    <w:tbl>
      <w:tblPr>
        <w:tblStyle w:val="TableGrid"/>
        <w:tblW w:w="0" w:type="auto"/>
        <w:tblInd w:w="-856" w:type="dxa"/>
        <w:tblLook w:val="04A0" w:firstRow="1" w:lastRow="0" w:firstColumn="1" w:lastColumn="0" w:noHBand="0" w:noVBand="1"/>
      </w:tblPr>
      <w:tblGrid>
        <w:gridCol w:w="9872"/>
      </w:tblGrid>
      <w:tr w:rsidR="00C62FF6" w14:paraId="5D8C740E" w14:textId="77777777" w:rsidTr="008E775B">
        <w:tc>
          <w:tcPr>
            <w:tcW w:w="9872" w:type="dxa"/>
          </w:tcPr>
          <w:tbl>
            <w:tblPr>
              <w:tblW w:w="11468" w:type="dxa"/>
              <w:tblBorders>
                <w:top w:val="nil"/>
                <w:left w:val="nil"/>
                <w:bottom w:val="nil"/>
                <w:right w:val="nil"/>
                <w:insideH w:val="nil"/>
                <w:insideV w:val="nil"/>
              </w:tblBorders>
              <w:tblLayout w:type="fixed"/>
              <w:tblLook w:val="0600" w:firstRow="0" w:lastRow="0" w:firstColumn="0" w:lastColumn="0" w:noHBand="1" w:noVBand="1"/>
            </w:tblPr>
            <w:tblGrid>
              <w:gridCol w:w="194"/>
              <w:gridCol w:w="2515"/>
              <w:gridCol w:w="2551"/>
              <w:gridCol w:w="6208"/>
            </w:tblGrid>
            <w:tr w:rsidR="00833AE5" w:rsidRPr="00C62FF6" w14:paraId="1AB27F39" w14:textId="77777777" w:rsidTr="003B0012">
              <w:trPr>
                <w:trHeight w:val="600"/>
              </w:trPr>
              <w:tc>
                <w:tcPr>
                  <w:tcW w:w="2709" w:type="dxa"/>
                  <w:gridSpan w:val="2"/>
                  <w:tcBorders>
                    <w:top w:val="single" w:sz="16" w:space="0" w:color="FFFFFF"/>
                    <w:left w:val="single" w:sz="16" w:space="0" w:color="FFFFFF"/>
                    <w:bottom w:val="single" w:sz="16" w:space="0" w:color="FFFFFF"/>
                    <w:right w:val="single" w:sz="16" w:space="0" w:color="FFFFFF"/>
                  </w:tcBorders>
                  <w:shd w:val="clear" w:color="auto" w:fill="C1E4F5" w:themeFill="accent1" w:themeFillTint="33"/>
                  <w:tcMar>
                    <w:top w:w="0" w:type="dxa"/>
                    <w:left w:w="100" w:type="dxa"/>
                    <w:bottom w:w="0" w:type="dxa"/>
                    <w:right w:w="100" w:type="dxa"/>
                  </w:tcMar>
                </w:tcPr>
                <w:p w14:paraId="3BA3CE66" w14:textId="77777777" w:rsidR="00C62FF6" w:rsidRPr="00C62FF6" w:rsidRDefault="00C62FF6" w:rsidP="00AF37D2">
                  <w:pPr>
                    <w:spacing w:line="240" w:lineRule="auto"/>
                    <w:jc w:val="center"/>
                    <w:rPr>
                      <w:rFonts w:ascii="Arial" w:hAnsi="Arial" w:cs="Arial"/>
                      <w:b/>
                      <w:color w:val="FFFFFF"/>
                      <w:sz w:val="22"/>
                      <w:szCs w:val="22"/>
                    </w:rPr>
                  </w:pPr>
                  <w:r w:rsidRPr="00C62FF6">
                    <w:rPr>
                      <w:rFonts w:ascii="Arial" w:hAnsi="Arial" w:cs="Arial"/>
                      <w:b/>
                      <w:sz w:val="22"/>
                      <w:szCs w:val="22"/>
                    </w:rPr>
                    <w:lastRenderedPageBreak/>
                    <w:t>Key stakeholders</w:t>
                  </w:r>
                </w:p>
              </w:tc>
              <w:tc>
                <w:tcPr>
                  <w:tcW w:w="2551" w:type="dxa"/>
                  <w:tcBorders>
                    <w:top w:val="single" w:sz="16" w:space="0" w:color="FFFFFF"/>
                    <w:left w:val="nil"/>
                    <w:bottom w:val="single" w:sz="16" w:space="0" w:color="FFFFFF"/>
                    <w:right w:val="single" w:sz="16" w:space="0" w:color="FFFFFF"/>
                  </w:tcBorders>
                  <w:shd w:val="clear" w:color="auto" w:fill="F6C5AC" w:themeFill="accent2" w:themeFillTint="66"/>
                  <w:tcMar>
                    <w:top w:w="0" w:type="dxa"/>
                    <w:left w:w="100" w:type="dxa"/>
                    <w:bottom w:w="0" w:type="dxa"/>
                    <w:right w:w="100" w:type="dxa"/>
                  </w:tcMar>
                </w:tcPr>
                <w:p w14:paraId="1631F3BA" w14:textId="77777777" w:rsidR="00C62FF6" w:rsidRPr="00C62FF6" w:rsidRDefault="00C62FF6" w:rsidP="00AF37D2">
                  <w:pPr>
                    <w:spacing w:line="240" w:lineRule="auto"/>
                    <w:jc w:val="center"/>
                    <w:rPr>
                      <w:rFonts w:ascii="Arial" w:hAnsi="Arial" w:cs="Arial"/>
                      <w:b/>
                      <w:color w:val="FFFFFF"/>
                      <w:sz w:val="22"/>
                      <w:szCs w:val="22"/>
                    </w:rPr>
                  </w:pPr>
                  <w:r w:rsidRPr="00C62FF6">
                    <w:rPr>
                      <w:rFonts w:ascii="Arial" w:hAnsi="Arial" w:cs="Arial"/>
                      <w:b/>
                      <w:sz w:val="22"/>
                      <w:szCs w:val="22"/>
                    </w:rPr>
                    <w:t>Benefits</w:t>
                  </w:r>
                </w:p>
              </w:tc>
              <w:tc>
                <w:tcPr>
                  <w:tcW w:w="6208" w:type="dxa"/>
                  <w:tcBorders>
                    <w:top w:val="single" w:sz="16" w:space="0" w:color="FFFFFF"/>
                    <w:left w:val="nil"/>
                    <w:bottom w:val="single" w:sz="16" w:space="0" w:color="FFFFFF"/>
                    <w:right w:val="single" w:sz="16" w:space="0" w:color="FFFFFF"/>
                  </w:tcBorders>
                  <w:shd w:val="clear" w:color="auto" w:fill="60CAF3" w:themeFill="accent4" w:themeFillTint="99"/>
                  <w:tcMar>
                    <w:top w:w="0" w:type="dxa"/>
                    <w:left w:w="100" w:type="dxa"/>
                    <w:bottom w:w="0" w:type="dxa"/>
                    <w:right w:w="100" w:type="dxa"/>
                  </w:tcMar>
                </w:tcPr>
                <w:p w14:paraId="155FE3CA" w14:textId="77777777" w:rsidR="00C62FF6" w:rsidRPr="00C62FF6" w:rsidRDefault="00C62FF6" w:rsidP="00775C22">
                  <w:pPr>
                    <w:spacing w:line="240" w:lineRule="auto"/>
                    <w:rPr>
                      <w:rFonts w:ascii="Arial" w:hAnsi="Arial" w:cs="Arial"/>
                      <w:b/>
                      <w:color w:val="FFFFFF"/>
                      <w:sz w:val="22"/>
                      <w:szCs w:val="22"/>
                    </w:rPr>
                  </w:pPr>
                  <w:r w:rsidRPr="00C62FF6">
                    <w:rPr>
                      <w:rFonts w:ascii="Arial" w:hAnsi="Arial" w:cs="Arial"/>
                      <w:b/>
                      <w:sz w:val="22"/>
                      <w:szCs w:val="22"/>
                    </w:rPr>
                    <w:t>Challenges</w:t>
                  </w:r>
                </w:p>
              </w:tc>
            </w:tr>
            <w:tr w:rsidR="00833AE5" w:rsidRPr="00C62FF6" w14:paraId="264CC1C4" w14:textId="77777777" w:rsidTr="003B0012">
              <w:trPr>
                <w:trHeight w:val="1995"/>
              </w:trPr>
              <w:tc>
                <w:tcPr>
                  <w:tcW w:w="2709" w:type="dxa"/>
                  <w:gridSpan w:val="2"/>
                  <w:tcBorders>
                    <w:top w:val="nil"/>
                    <w:left w:val="single" w:sz="16" w:space="0" w:color="FFFFFF"/>
                    <w:bottom w:val="single" w:sz="16" w:space="0" w:color="FFFFFF"/>
                    <w:right w:val="single" w:sz="16" w:space="0" w:color="FFFFFF"/>
                  </w:tcBorders>
                  <w:shd w:val="clear" w:color="auto" w:fill="C1E4F5" w:themeFill="accent1" w:themeFillTint="33"/>
                  <w:tcMar>
                    <w:top w:w="0" w:type="dxa"/>
                    <w:left w:w="100" w:type="dxa"/>
                    <w:bottom w:w="0" w:type="dxa"/>
                    <w:right w:w="100" w:type="dxa"/>
                  </w:tcMar>
                </w:tcPr>
                <w:p w14:paraId="4CC76215" w14:textId="77777777" w:rsidR="00C62FF6" w:rsidRPr="00C62FF6" w:rsidRDefault="00C62FF6" w:rsidP="00AF37D2">
                  <w:pPr>
                    <w:spacing w:before="240" w:line="276" w:lineRule="auto"/>
                    <w:rPr>
                      <w:rFonts w:ascii="Arial" w:hAnsi="Arial" w:cs="Arial"/>
                      <w:bCs/>
                      <w:sz w:val="22"/>
                      <w:szCs w:val="22"/>
                    </w:rPr>
                  </w:pPr>
                  <w:r w:rsidRPr="00C62FF6">
                    <w:rPr>
                      <w:rFonts w:ascii="Arial" w:hAnsi="Arial" w:cs="Arial"/>
                      <w:bCs/>
                      <w:sz w:val="22"/>
                      <w:szCs w:val="22"/>
                    </w:rPr>
                    <w:t>Executive leadership</w:t>
                  </w:r>
                </w:p>
              </w:tc>
              <w:tc>
                <w:tcPr>
                  <w:tcW w:w="2551" w:type="dxa"/>
                  <w:tcBorders>
                    <w:top w:val="nil"/>
                    <w:left w:val="nil"/>
                    <w:bottom w:val="single" w:sz="16" w:space="0" w:color="FFFFFF"/>
                    <w:right w:val="single" w:sz="16" w:space="0" w:color="FFFFFF"/>
                  </w:tcBorders>
                  <w:shd w:val="clear" w:color="auto" w:fill="F6C5AC" w:themeFill="accent2" w:themeFillTint="66"/>
                  <w:tcMar>
                    <w:top w:w="0" w:type="dxa"/>
                    <w:left w:w="100" w:type="dxa"/>
                    <w:bottom w:w="0" w:type="dxa"/>
                    <w:right w:w="100" w:type="dxa"/>
                  </w:tcMar>
                </w:tcPr>
                <w:p w14:paraId="71CA9FEE" w14:textId="77777777" w:rsidR="008E775B" w:rsidRDefault="00C62FF6" w:rsidP="00AF37D2">
                  <w:pPr>
                    <w:spacing w:after="0" w:line="240" w:lineRule="auto"/>
                    <w:jc w:val="both"/>
                    <w:rPr>
                      <w:rFonts w:ascii="Arial" w:hAnsi="Arial" w:cs="Arial"/>
                      <w:sz w:val="22"/>
                      <w:szCs w:val="22"/>
                    </w:rPr>
                  </w:pPr>
                  <w:r w:rsidRPr="00C62FF6">
                    <w:rPr>
                      <w:rFonts w:ascii="Arial" w:hAnsi="Arial" w:cs="Arial"/>
                      <w:sz w:val="22"/>
                      <w:szCs w:val="22"/>
                    </w:rPr>
                    <w:t>Provide direction and</w:t>
                  </w:r>
                </w:p>
                <w:p w14:paraId="180A9832" w14:textId="081A3E09" w:rsidR="00C62FF6" w:rsidRPr="00C62FF6" w:rsidRDefault="00C62FF6" w:rsidP="00AF37D2">
                  <w:pPr>
                    <w:spacing w:after="0" w:line="240" w:lineRule="auto"/>
                    <w:jc w:val="both"/>
                    <w:rPr>
                      <w:rFonts w:ascii="Arial" w:hAnsi="Arial" w:cs="Arial"/>
                      <w:sz w:val="22"/>
                      <w:szCs w:val="22"/>
                    </w:rPr>
                  </w:pPr>
                  <w:r w:rsidRPr="00C62FF6">
                    <w:rPr>
                      <w:rFonts w:ascii="Arial" w:hAnsi="Arial" w:cs="Arial"/>
                      <w:sz w:val="22"/>
                      <w:szCs w:val="22"/>
                    </w:rPr>
                    <w:t xml:space="preserve"> credibility to the project.</w:t>
                  </w:r>
                </w:p>
                <w:p w14:paraId="697D8476" w14:textId="77777777" w:rsidR="00C62FF6" w:rsidRPr="00C62FF6" w:rsidRDefault="00C62FF6" w:rsidP="00AF37D2">
                  <w:pPr>
                    <w:spacing w:after="0" w:line="240" w:lineRule="auto"/>
                    <w:jc w:val="both"/>
                    <w:rPr>
                      <w:rFonts w:ascii="Arial" w:hAnsi="Arial" w:cs="Arial"/>
                      <w:sz w:val="22"/>
                      <w:szCs w:val="22"/>
                    </w:rPr>
                  </w:pPr>
                </w:p>
                <w:p w14:paraId="051169F3" w14:textId="77777777" w:rsidR="008E775B" w:rsidRDefault="00C62FF6" w:rsidP="00AF37D2">
                  <w:pPr>
                    <w:spacing w:after="0" w:line="240" w:lineRule="auto"/>
                    <w:jc w:val="both"/>
                    <w:rPr>
                      <w:rFonts w:ascii="Arial" w:hAnsi="Arial" w:cs="Arial"/>
                      <w:sz w:val="22"/>
                      <w:szCs w:val="22"/>
                    </w:rPr>
                  </w:pPr>
                  <w:r w:rsidRPr="00C62FF6">
                    <w:rPr>
                      <w:rFonts w:ascii="Arial" w:hAnsi="Arial" w:cs="Arial"/>
                      <w:sz w:val="22"/>
                      <w:szCs w:val="22"/>
                    </w:rPr>
                    <w:t>Secure funding and</w:t>
                  </w:r>
                </w:p>
                <w:p w14:paraId="0F4F9BF4" w14:textId="210983C9" w:rsidR="00C62FF6" w:rsidRPr="00C62FF6" w:rsidRDefault="00C62FF6" w:rsidP="00AF37D2">
                  <w:pPr>
                    <w:spacing w:after="0" w:line="240" w:lineRule="auto"/>
                    <w:jc w:val="both"/>
                    <w:rPr>
                      <w:rFonts w:ascii="Arial" w:hAnsi="Arial" w:cs="Arial"/>
                      <w:sz w:val="22"/>
                      <w:szCs w:val="22"/>
                    </w:rPr>
                  </w:pPr>
                  <w:r w:rsidRPr="00C62FF6">
                    <w:rPr>
                      <w:rFonts w:ascii="Arial" w:hAnsi="Arial" w:cs="Arial"/>
                      <w:sz w:val="22"/>
                      <w:szCs w:val="22"/>
                    </w:rPr>
                    <w:t xml:space="preserve"> Partnerships.</w:t>
                  </w:r>
                </w:p>
                <w:p w14:paraId="7C1EA77E" w14:textId="77777777" w:rsidR="00C62FF6" w:rsidRPr="00C62FF6" w:rsidRDefault="00C62FF6" w:rsidP="00AF37D2">
                  <w:pPr>
                    <w:spacing w:after="0" w:line="240" w:lineRule="auto"/>
                    <w:jc w:val="both"/>
                    <w:rPr>
                      <w:rFonts w:ascii="Arial" w:hAnsi="Arial" w:cs="Arial"/>
                      <w:sz w:val="22"/>
                      <w:szCs w:val="22"/>
                    </w:rPr>
                  </w:pPr>
                </w:p>
                <w:p w14:paraId="252BEC00" w14:textId="77777777" w:rsidR="008E775B" w:rsidRDefault="00C62FF6" w:rsidP="00AF37D2">
                  <w:pPr>
                    <w:spacing w:after="0" w:line="240" w:lineRule="auto"/>
                    <w:jc w:val="both"/>
                    <w:rPr>
                      <w:rFonts w:ascii="Arial" w:hAnsi="Arial" w:cs="Arial"/>
                      <w:sz w:val="22"/>
                      <w:szCs w:val="22"/>
                    </w:rPr>
                  </w:pPr>
                  <w:r w:rsidRPr="00C62FF6">
                    <w:rPr>
                      <w:rFonts w:ascii="Arial" w:hAnsi="Arial" w:cs="Arial"/>
                      <w:sz w:val="22"/>
                      <w:szCs w:val="22"/>
                    </w:rPr>
                    <w:t xml:space="preserve">Ensure accountability </w:t>
                  </w:r>
                </w:p>
                <w:p w14:paraId="3F0C9465" w14:textId="21D28B04" w:rsidR="00C62FF6" w:rsidRPr="00C62FF6" w:rsidRDefault="00C62FF6" w:rsidP="00AF37D2">
                  <w:pPr>
                    <w:spacing w:after="0" w:line="240" w:lineRule="auto"/>
                    <w:jc w:val="both"/>
                    <w:rPr>
                      <w:rFonts w:ascii="Arial" w:hAnsi="Arial" w:cs="Arial"/>
                      <w:sz w:val="22"/>
                      <w:szCs w:val="22"/>
                    </w:rPr>
                  </w:pPr>
                  <w:r w:rsidRPr="00C62FF6">
                    <w:rPr>
                      <w:rFonts w:ascii="Arial" w:hAnsi="Arial" w:cs="Arial"/>
                      <w:sz w:val="22"/>
                      <w:szCs w:val="22"/>
                    </w:rPr>
                    <w:t>and governance.</w:t>
                  </w:r>
                </w:p>
              </w:tc>
              <w:tc>
                <w:tcPr>
                  <w:tcW w:w="6208" w:type="dxa"/>
                  <w:tcBorders>
                    <w:top w:val="nil"/>
                    <w:left w:val="nil"/>
                    <w:bottom w:val="single" w:sz="16" w:space="0" w:color="FFFFFF"/>
                    <w:right w:val="single" w:sz="16" w:space="0" w:color="FFFFFF"/>
                  </w:tcBorders>
                  <w:shd w:val="clear" w:color="auto" w:fill="60CAF3" w:themeFill="accent4" w:themeFillTint="99"/>
                  <w:tcMar>
                    <w:top w:w="0" w:type="dxa"/>
                    <w:left w:w="100" w:type="dxa"/>
                    <w:bottom w:w="0" w:type="dxa"/>
                    <w:right w:w="100" w:type="dxa"/>
                  </w:tcMar>
                </w:tcPr>
                <w:p w14:paraId="683ABE28" w14:textId="77777777" w:rsidR="008E775B" w:rsidRDefault="00C62FF6" w:rsidP="00AF37D2">
                  <w:pPr>
                    <w:spacing w:after="0" w:line="240" w:lineRule="auto"/>
                    <w:jc w:val="both"/>
                    <w:rPr>
                      <w:rFonts w:ascii="Arial" w:hAnsi="Arial" w:cs="Arial"/>
                      <w:sz w:val="22"/>
                      <w:szCs w:val="22"/>
                    </w:rPr>
                  </w:pPr>
                  <w:r w:rsidRPr="00C62FF6">
                    <w:rPr>
                      <w:rFonts w:ascii="Arial" w:hAnsi="Arial" w:cs="Arial"/>
                      <w:sz w:val="22"/>
                      <w:szCs w:val="22"/>
                    </w:rPr>
                    <w:t xml:space="preserve">Balancing innovation </w:t>
                  </w:r>
                </w:p>
                <w:p w14:paraId="60A5B7D6" w14:textId="4A1D7C6A" w:rsidR="00C62FF6" w:rsidRPr="00C62FF6" w:rsidRDefault="00C62FF6" w:rsidP="00AF37D2">
                  <w:pPr>
                    <w:spacing w:after="0" w:line="240" w:lineRule="auto"/>
                    <w:jc w:val="both"/>
                    <w:rPr>
                      <w:rFonts w:ascii="Arial" w:hAnsi="Arial" w:cs="Arial"/>
                      <w:sz w:val="22"/>
                      <w:szCs w:val="22"/>
                    </w:rPr>
                  </w:pPr>
                  <w:r w:rsidRPr="00C62FF6">
                    <w:rPr>
                      <w:rFonts w:ascii="Arial" w:hAnsi="Arial" w:cs="Arial"/>
                      <w:sz w:val="22"/>
                      <w:szCs w:val="22"/>
                    </w:rPr>
                    <w:t>with risk management.</w:t>
                  </w:r>
                </w:p>
                <w:p w14:paraId="508A8214" w14:textId="77777777" w:rsidR="00C62FF6" w:rsidRPr="00C62FF6" w:rsidRDefault="00C62FF6" w:rsidP="00AF37D2">
                  <w:pPr>
                    <w:spacing w:after="0" w:line="240" w:lineRule="auto"/>
                    <w:jc w:val="both"/>
                    <w:rPr>
                      <w:rFonts w:ascii="Arial" w:hAnsi="Arial" w:cs="Arial"/>
                      <w:sz w:val="22"/>
                      <w:szCs w:val="22"/>
                    </w:rPr>
                  </w:pPr>
                </w:p>
                <w:p w14:paraId="33E44EA0" w14:textId="77777777" w:rsidR="008E775B" w:rsidRDefault="00C62FF6" w:rsidP="00AF37D2">
                  <w:pPr>
                    <w:spacing w:after="0" w:line="240" w:lineRule="auto"/>
                    <w:jc w:val="both"/>
                    <w:rPr>
                      <w:rFonts w:ascii="Arial" w:hAnsi="Arial" w:cs="Arial"/>
                      <w:sz w:val="22"/>
                      <w:szCs w:val="22"/>
                    </w:rPr>
                  </w:pPr>
                  <w:r w:rsidRPr="00C62FF6">
                    <w:rPr>
                      <w:rFonts w:ascii="Arial" w:hAnsi="Arial" w:cs="Arial"/>
                      <w:sz w:val="22"/>
                      <w:szCs w:val="22"/>
                    </w:rPr>
                    <w:t xml:space="preserve">Managing investor and </w:t>
                  </w:r>
                </w:p>
                <w:p w14:paraId="6CAD2456" w14:textId="309DE198" w:rsidR="00C62FF6" w:rsidRPr="00C62FF6" w:rsidRDefault="00C62FF6" w:rsidP="00AF37D2">
                  <w:pPr>
                    <w:spacing w:after="0" w:line="240" w:lineRule="auto"/>
                    <w:jc w:val="both"/>
                    <w:rPr>
                      <w:rFonts w:ascii="Arial" w:hAnsi="Arial" w:cs="Arial"/>
                      <w:sz w:val="22"/>
                      <w:szCs w:val="22"/>
                    </w:rPr>
                  </w:pPr>
                  <w:r w:rsidRPr="00C62FF6">
                    <w:rPr>
                      <w:rFonts w:ascii="Arial" w:hAnsi="Arial" w:cs="Arial"/>
                      <w:sz w:val="22"/>
                      <w:szCs w:val="22"/>
                    </w:rPr>
                    <w:t>public expectation.</w:t>
                  </w:r>
                </w:p>
                <w:p w14:paraId="4957E6BC" w14:textId="77777777" w:rsidR="00C62FF6" w:rsidRPr="00C62FF6" w:rsidRDefault="00C62FF6" w:rsidP="00AF37D2">
                  <w:pPr>
                    <w:spacing w:after="0" w:line="240" w:lineRule="auto"/>
                    <w:jc w:val="both"/>
                    <w:rPr>
                      <w:rFonts w:ascii="Arial" w:hAnsi="Arial" w:cs="Arial"/>
                      <w:sz w:val="22"/>
                      <w:szCs w:val="22"/>
                    </w:rPr>
                  </w:pPr>
                </w:p>
                <w:p w14:paraId="691B442C" w14:textId="77777777" w:rsidR="008E775B" w:rsidRDefault="00C62FF6" w:rsidP="00AF37D2">
                  <w:pPr>
                    <w:spacing w:after="0" w:line="240" w:lineRule="auto"/>
                    <w:jc w:val="both"/>
                    <w:rPr>
                      <w:rFonts w:ascii="Arial" w:hAnsi="Arial" w:cs="Arial"/>
                      <w:sz w:val="22"/>
                      <w:szCs w:val="22"/>
                    </w:rPr>
                  </w:pPr>
                  <w:r w:rsidRPr="00C62FF6">
                    <w:rPr>
                      <w:rFonts w:ascii="Arial" w:hAnsi="Arial" w:cs="Arial"/>
                      <w:sz w:val="22"/>
                      <w:szCs w:val="22"/>
                    </w:rPr>
                    <w:t>Navigating regulatory in</w:t>
                  </w:r>
                </w:p>
                <w:p w14:paraId="4C3B9EED" w14:textId="58A911C3" w:rsidR="00C62FF6" w:rsidRPr="00C62FF6" w:rsidRDefault="00C62FF6" w:rsidP="00AF37D2">
                  <w:pPr>
                    <w:spacing w:after="0" w:line="240" w:lineRule="auto"/>
                    <w:jc w:val="both"/>
                    <w:rPr>
                      <w:rFonts w:ascii="Arial" w:hAnsi="Arial" w:cs="Arial"/>
                      <w:sz w:val="22"/>
                      <w:szCs w:val="22"/>
                    </w:rPr>
                  </w:pPr>
                  <w:r w:rsidRPr="00C62FF6">
                    <w:rPr>
                      <w:rFonts w:ascii="Arial" w:hAnsi="Arial" w:cs="Arial"/>
                      <w:sz w:val="22"/>
                      <w:szCs w:val="22"/>
                    </w:rPr>
                    <w:t xml:space="preserve"> healthcare technology.</w:t>
                  </w:r>
                </w:p>
              </w:tc>
            </w:tr>
            <w:tr w:rsidR="00833AE5" w:rsidRPr="00C62FF6" w14:paraId="348112C5" w14:textId="77777777" w:rsidTr="003B0012">
              <w:trPr>
                <w:trHeight w:val="1995"/>
              </w:trPr>
              <w:tc>
                <w:tcPr>
                  <w:tcW w:w="2709" w:type="dxa"/>
                  <w:gridSpan w:val="2"/>
                  <w:tcBorders>
                    <w:top w:val="nil"/>
                    <w:left w:val="single" w:sz="16" w:space="0" w:color="FFFFFF"/>
                    <w:bottom w:val="single" w:sz="16" w:space="0" w:color="FFFFFF"/>
                    <w:right w:val="single" w:sz="16" w:space="0" w:color="FFFFFF"/>
                  </w:tcBorders>
                  <w:shd w:val="clear" w:color="auto" w:fill="C1E4F5" w:themeFill="accent1" w:themeFillTint="33"/>
                  <w:tcMar>
                    <w:top w:w="0" w:type="dxa"/>
                    <w:left w:w="100" w:type="dxa"/>
                    <w:bottom w:w="0" w:type="dxa"/>
                    <w:right w:w="100" w:type="dxa"/>
                  </w:tcMar>
                </w:tcPr>
                <w:p w14:paraId="69B2439C" w14:textId="77777777" w:rsidR="00C62FF6" w:rsidRPr="00C62FF6" w:rsidRDefault="00C62FF6" w:rsidP="00AF37D2">
                  <w:pPr>
                    <w:spacing w:before="240" w:line="276" w:lineRule="auto"/>
                    <w:rPr>
                      <w:rFonts w:ascii="Arial" w:hAnsi="Arial" w:cs="Arial"/>
                      <w:bCs/>
                      <w:sz w:val="22"/>
                      <w:szCs w:val="22"/>
                    </w:rPr>
                  </w:pPr>
                  <w:r w:rsidRPr="00C62FF6">
                    <w:rPr>
                      <w:rFonts w:ascii="Arial" w:hAnsi="Arial" w:cs="Arial"/>
                      <w:bCs/>
                      <w:sz w:val="22"/>
                      <w:szCs w:val="22"/>
                    </w:rPr>
                    <w:t>Product Development team Engineers, Designers</w:t>
                  </w:r>
                </w:p>
              </w:tc>
              <w:tc>
                <w:tcPr>
                  <w:tcW w:w="2551" w:type="dxa"/>
                  <w:tcBorders>
                    <w:top w:val="nil"/>
                    <w:left w:val="nil"/>
                    <w:bottom w:val="single" w:sz="16" w:space="0" w:color="FFFFFF"/>
                    <w:right w:val="single" w:sz="16" w:space="0" w:color="FFFFFF"/>
                  </w:tcBorders>
                  <w:shd w:val="clear" w:color="auto" w:fill="F6C5AC" w:themeFill="accent2" w:themeFillTint="66"/>
                  <w:tcMar>
                    <w:top w:w="0" w:type="dxa"/>
                    <w:left w:w="100" w:type="dxa"/>
                    <w:bottom w:w="0" w:type="dxa"/>
                    <w:right w:w="100" w:type="dxa"/>
                  </w:tcMar>
                </w:tcPr>
                <w:p w14:paraId="63CBF067" w14:textId="77777777" w:rsidR="008E775B" w:rsidRDefault="00C62FF6" w:rsidP="00AF37D2">
                  <w:pPr>
                    <w:spacing w:after="0" w:line="240" w:lineRule="auto"/>
                    <w:jc w:val="both"/>
                    <w:rPr>
                      <w:rFonts w:ascii="Arial" w:hAnsi="Arial" w:cs="Arial"/>
                      <w:sz w:val="22"/>
                      <w:szCs w:val="22"/>
                    </w:rPr>
                  </w:pPr>
                  <w:r w:rsidRPr="00C62FF6">
                    <w:rPr>
                      <w:rFonts w:ascii="Arial" w:hAnsi="Arial" w:cs="Arial"/>
                      <w:sz w:val="22"/>
                      <w:szCs w:val="22"/>
                    </w:rPr>
                    <w:t>Technical expertise</w:t>
                  </w:r>
                </w:p>
                <w:p w14:paraId="76D8957B" w14:textId="209A8ACF" w:rsidR="00C62FF6" w:rsidRPr="00C62FF6" w:rsidRDefault="00C62FF6" w:rsidP="00AF37D2">
                  <w:pPr>
                    <w:spacing w:after="0" w:line="240" w:lineRule="auto"/>
                    <w:jc w:val="both"/>
                    <w:rPr>
                      <w:rFonts w:ascii="Arial" w:hAnsi="Arial" w:cs="Arial"/>
                      <w:sz w:val="22"/>
                      <w:szCs w:val="22"/>
                    </w:rPr>
                  </w:pPr>
                  <w:r w:rsidRPr="00C62FF6">
                    <w:rPr>
                      <w:rFonts w:ascii="Arial" w:hAnsi="Arial" w:cs="Arial"/>
                      <w:sz w:val="22"/>
                      <w:szCs w:val="22"/>
                    </w:rPr>
                    <w:t xml:space="preserve"> to create a competitive product.</w:t>
                  </w:r>
                </w:p>
                <w:p w14:paraId="6DEB7968" w14:textId="77777777" w:rsidR="00C62FF6" w:rsidRPr="00C62FF6" w:rsidRDefault="00C62FF6" w:rsidP="00AF37D2">
                  <w:pPr>
                    <w:spacing w:after="0" w:line="240" w:lineRule="auto"/>
                    <w:jc w:val="both"/>
                    <w:rPr>
                      <w:rFonts w:ascii="Arial" w:hAnsi="Arial" w:cs="Arial"/>
                      <w:sz w:val="22"/>
                      <w:szCs w:val="22"/>
                    </w:rPr>
                  </w:pPr>
                </w:p>
                <w:p w14:paraId="0ED51BDC" w14:textId="77777777" w:rsidR="008E775B" w:rsidRDefault="00C62FF6" w:rsidP="00AF37D2">
                  <w:pPr>
                    <w:spacing w:after="0" w:line="240" w:lineRule="auto"/>
                    <w:jc w:val="both"/>
                    <w:rPr>
                      <w:rFonts w:ascii="Arial" w:hAnsi="Arial" w:cs="Arial"/>
                      <w:sz w:val="22"/>
                      <w:szCs w:val="22"/>
                    </w:rPr>
                  </w:pPr>
                  <w:r w:rsidRPr="00C62FF6">
                    <w:rPr>
                      <w:rFonts w:ascii="Arial" w:hAnsi="Arial" w:cs="Arial"/>
                      <w:sz w:val="22"/>
                      <w:szCs w:val="22"/>
                    </w:rPr>
                    <w:t xml:space="preserve">Innovation in </w:t>
                  </w:r>
                </w:p>
                <w:p w14:paraId="7D9D7002" w14:textId="0EE55406" w:rsidR="00C62FF6" w:rsidRPr="00C62FF6" w:rsidRDefault="00C62FF6" w:rsidP="00AF37D2">
                  <w:pPr>
                    <w:spacing w:after="0" w:line="240" w:lineRule="auto"/>
                    <w:jc w:val="both"/>
                    <w:rPr>
                      <w:rFonts w:ascii="Arial" w:hAnsi="Arial" w:cs="Arial"/>
                      <w:sz w:val="22"/>
                      <w:szCs w:val="22"/>
                    </w:rPr>
                  </w:pPr>
                  <w:r w:rsidRPr="00C62FF6">
                    <w:rPr>
                      <w:rFonts w:ascii="Arial" w:hAnsi="Arial" w:cs="Arial"/>
                      <w:sz w:val="22"/>
                      <w:szCs w:val="22"/>
                    </w:rPr>
                    <w:t>wearable health technology.</w:t>
                  </w:r>
                </w:p>
                <w:p w14:paraId="1BDEE5DA" w14:textId="77777777" w:rsidR="00C62FF6" w:rsidRPr="00C62FF6" w:rsidRDefault="00C62FF6" w:rsidP="00AF37D2">
                  <w:pPr>
                    <w:spacing w:after="0" w:line="240" w:lineRule="auto"/>
                    <w:jc w:val="both"/>
                    <w:rPr>
                      <w:rFonts w:ascii="Arial" w:hAnsi="Arial" w:cs="Arial"/>
                      <w:sz w:val="22"/>
                      <w:szCs w:val="22"/>
                    </w:rPr>
                  </w:pPr>
                </w:p>
                <w:p w14:paraId="3901A35F" w14:textId="77777777" w:rsidR="008E775B" w:rsidRDefault="00C62FF6" w:rsidP="00AF37D2">
                  <w:pPr>
                    <w:spacing w:after="0" w:line="240" w:lineRule="auto"/>
                    <w:jc w:val="both"/>
                    <w:rPr>
                      <w:rFonts w:ascii="Arial" w:hAnsi="Arial" w:cs="Arial"/>
                      <w:sz w:val="22"/>
                      <w:szCs w:val="22"/>
                    </w:rPr>
                  </w:pPr>
                  <w:r w:rsidRPr="00C62FF6">
                    <w:rPr>
                      <w:rFonts w:ascii="Arial" w:hAnsi="Arial" w:cs="Arial"/>
                      <w:sz w:val="22"/>
                      <w:szCs w:val="22"/>
                    </w:rPr>
                    <w:t xml:space="preserve">Ability to adapt </w:t>
                  </w:r>
                </w:p>
                <w:p w14:paraId="5124B00A" w14:textId="68379FFD" w:rsidR="00C62FF6" w:rsidRPr="00C62FF6" w:rsidRDefault="00C62FF6" w:rsidP="00AF37D2">
                  <w:pPr>
                    <w:spacing w:after="0" w:line="240" w:lineRule="auto"/>
                    <w:jc w:val="both"/>
                    <w:rPr>
                      <w:rFonts w:ascii="Arial" w:hAnsi="Arial" w:cs="Arial"/>
                      <w:sz w:val="22"/>
                      <w:szCs w:val="22"/>
                    </w:rPr>
                  </w:pPr>
                  <w:r w:rsidRPr="00C62FF6">
                    <w:rPr>
                      <w:rFonts w:ascii="Arial" w:hAnsi="Arial" w:cs="Arial"/>
                      <w:sz w:val="22"/>
                      <w:szCs w:val="22"/>
                    </w:rPr>
                    <w:t>quickly to consumer needs.</w:t>
                  </w:r>
                </w:p>
              </w:tc>
              <w:tc>
                <w:tcPr>
                  <w:tcW w:w="6208" w:type="dxa"/>
                  <w:tcBorders>
                    <w:top w:val="nil"/>
                    <w:left w:val="nil"/>
                    <w:bottom w:val="single" w:sz="16" w:space="0" w:color="FFFFFF"/>
                    <w:right w:val="single" w:sz="16" w:space="0" w:color="FFFFFF"/>
                  </w:tcBorders>
                  <w:shd w:val="clear" w:color="auto" w:fill="60CAF3" w:themeFill="accent4" w:themeFillTint="99"/>
                  <w:tcMar>
                    <w:top w:w="0" w:type="dxa"/>
                    <w:left w:w="100" w:type="dxa"/>
                    <w:bottom w:w="0" w:type="dxa"/>
                    <w:right w:w="100" w:type="dxa"/>
                  </w:tcMar>
                </w:tcPr>
                <w:p w14:paraId="66D8F185" w14:textId="77777777" w:rsidR="008E775B" w:rsidRDefault="00C62FF6" w:rsidP="00AF37D2">
                  <w:pPr>
                    <w:spacing w:after="0" w:line="240" w:lineRule="auto"/>
                    <w:jc w:val="both"/>
                    <w:rPr>
                      <w:rFonts w:ascii="Arial" w:hAnsi="Arial" w:cs="Arial"/>
                      <w:sz w:val="22"/>
                      <w:szCs w:val="22"/>
                    </w:rPr>
                  </w:pPr>
                  <w:r w:rsidRPr="00C62FF6">
                    <w:rPr>
                      <w:rFonts w:ascii="Arial" w:hAnsi="Arial" w:cs="Arial"/>
                      <w:sz w:val="22"/>
                      <w:szCs w:val="22"/>
                    </w:rPr>
                    <w:t>Meeting strict medical</w:t>
                  </w:r>
                </w:p>
                <w:p w14:paraId="0782534B" w14:textId="5963DB17" w:rsidR="00C62FF6" w:rsidRPr="00C62FF6" w:rsidRDefault="00C62FF6" w:rsidP="00AF37D2">
                  <w:pPr>
                    <w:spacing w:after="0" w:line="240" w:lineRule="auto"/>
                    <w:jc w:val="both"/>
                    <w:rPr>
                      <w:rFonts w:ascii="Arial" w:hAnsi="Arial" w:cs="Arial"/>
                      <w:sz w:val="22"/>
                      <w:szCs w:val="22"/>
                    </w:rPr>
                  </w:pPr>
                  <w:r w:rsidRPr="00C62FF6">
                    <w:rPr>
                      <w:rFonts w:ascii="Arial" w:hAnsi="Arial" w:cs="Arial"/>
                      <w:sz w:val="22"/>
                      <w:szCs w:val="22"/>
                    </w:rPr>
                    <w:t xml:space="preserve"> device standards.</w:t>
                  </w:r>
                </w:p>
                <w:p w14:paraId="2DC207B0" w14:textId="77777777" w:rsidR="00C62FF6" w:rsidRPr="00C62FF6" w:rsidRDefault="00C62FF6" w:rsidP="00AF37D2">
                  <w:pPr>
                    <w:spacing w:after="0" w:line="240" w:lineRule="auto"/>
                    <w:jc w:val="both"/>
                    <w:rPr>
                      <w:rFonts w:ascii="Arial" w:hAnsi="Arial" w:cs="Arial"/>
                      <w:sz w:val="22"/>
                      <w:szCs w:val="22"/>
                    </w:rPr>
                  </w:pPr>
                </w:p>
                <w:p w14:paraId="1231D48D" w14:textId="77777777" w:rsidR="008E775B" w:rsidRDefault="00C62FF6" w:rsidP="00AF37D2">
                  <w:pPr>
                    <w:spacing w:after="0" w:line="240" w:lineRule="auto"/>
                    <w:jc w:val="both"/>
                    <w:rPr>
                      <w:rFonts w:ascii="Arial" w:hAnsi="Arial" w:cs="Arial"/>
                      <w:sz w:val="22"/>
                      <w:szCs w:val="22"/>
                    </w:rPr>
                  </w:pPr>
                  <w:r w:rsidRPr="00C62FF6">
                    <w:rPr>
                      <w:rFonts w:ascii="Arial" w:hAnsi="Arial" w:cs="Arial"/>
                      <w:sz w:val="22"/>
                      <w:szCs w:val="22"/>
                    </w:rPr>
                    <w:t>Balancing cost, performance,</w:t>
                  </w:r>
                </w:p>
                <w:p w14:paraId="07ADC18F" w14:textId="2BB6784C" w:rsidR="00C62FF6" w:rsidRPr="00C62FF6" w:rsidRDefault="00C62FF6" w:rsidP="00AF37D2">
                  <w:pPr>
                    <w:spacing w:after="0" w:line="240" w:lineRule="auto"/>
                    <w:jc w:val="both"/>
                    <w:rPr>
                      <w:rFonts w:ascii="Arial" w:hAnsi="Arial" w:cs="Arial"/>
                      <w:sz w:val="22"/>
                      <w:szCs w:val="22"/>
                    </w:rPr>
                  </w:pPr>
                  <w:r w:rsidRPr="00C62FF6">
                    <w:rPr>
                      <w:rFonts w:ascii="Arial" w:hAnsi="Arial" w:cs="Arial"/>
                      <w:sz w:val="22"/>
                      <w:szCs w:val="22"/>
                    </w:rPr>
                    <w:t xml:space="preserve"> and design.</w:t>
                  </w:r>
                </w:p>
                <w:p w14:paraId="2FE73D87" w14:textId="77777777" w:rsidR="00C62FF6" w:rsidRPr="00C62FF6" w:rsidRDefault="00C62FF6" w:rsidP="00AF37D2">
                  <w:pPr>
                    <w:spacing w:after="0" w:line="240" w:lineRule="auto"/>
                    <w:jc w:val="both"/>
                    <w:rPr>
                      <w:rFonts w:ascii="Arial" w:hAnsi="Arial" w:cs="Arial"/>
                      <w:sz w:val="22"/>
                      <w:szCs w:val="22"/>
                    </w:rPr>
                  </w:pPr>
                </w:p>
                <w:p w14:paraId="3E0B147B" w14:textId="77777777" w:rsidR="008E775B" w:rsidRDefault="00C62FF6" w:rsidP="00AF37D2">
                  <w:pPr>
                    <w:spacing w:after="0" w:line="240" w:lineRule="auto"/>
                    <w:jc w:val="both"/>
                    <w:rPr>
                      <w:rFonts w:ascii="Arial" w:hAnsi="Arial" w:cs="Arial"/>
                      <w:sz w:val="22"/>
                      <w:szCs w:val="22"/>
                    </w:rPr>
                  </w:pPr>
                  <w:r w:rsidRPr="00C62FF6">
                    <w:rPr>
                      <w:rFonts w:ascii="Arial" w:hAnsi="Arial" w:cs="Arial"/>
                      <w:sz w:val="22"/>
                      <w:szCs w:val="22"/>
                    </w:rPr>
                    <w:t xml:space="preserve">Ensuring interoperability </w:t>
                  </w:r>
                </w:p>
                <w:p w14:paraId="55302ED2" w14:textId="1CB3F001" w:rsidR="00C62FF6" w:rsidRPr="00C62FF6" w:rsidRDefault="00C62FF6" w:rsidP="00AF37D2">
                  <w:pPr>
                    <w:spacing w:after="0" w:line="240" w:lineRule="auto"/>
                    <w:jc w:val="both"/>
                    <w:rPr>
                      <w:rFonts w:ascii="Arial" w:hAnsi="Arial" w:cs="Arial"/>
                      <w:sz w:val="22"/>
                      <w:szCs w:val="22"/>
                    </w:rPr>
                  </w:pPr>
                  <w:r w:rsidRPr="00C62FF6">
                    <w:rPr>
                      <w:rFonts w:ascii="Arial" w:hAnsi="Arial" w:cs="Arial"/>
                      <w:sz w:val="22"/>
                      <w:szCs w:val="22"/>
                    </w:rPr>
                    <w:t>with smartphones and healthcare systems.</w:t>
                  </w:r>
                </w:p>
              </w:tc>
            </w:tr>
            <w:tr w:rsidR="00833AE5" w:rsidRPr="00C62FF6" w14:paraId="127ACA33" w14:textId="77777777" w:rsidTr="003B0012">
              <w:trPr>
                <w:trHeight w:val="1440"/>
              </w:trPr>
              <w:tc>
                <w:tcPr>
                  <w:tcW w:w="2709" w:type="dxa"/>
                  <w:gridSpan w:val="2"/>
                  <w:tcBorders>
                    <w:top w:val="nil"/>
                    <w:left w:val="single" w:sz="16" w:space="0" w:color="FFFFFF"/>
                    <w:bottom w:val="single" w:sz="16" w:space="0" w:color="FFFFFF"/>
                    <w:right w:val="single" w:sz="16" w:space="0" w:color="FFFFFF"/>
                  </w:tcBorders>
                  <w:shd w:val="clear" w:color="auto" w:fill="C1E4F5" w:themeFill="accent1" w:themeFillTint="33"/>
                  <w:tcMar>
                    <w:top w:w="0" w:type="dxa"/>
                    <w:left w:w="100" w:type="dxa"/>
                    <w:bottom w:w="0" w:type="dxa"/>
                    <w:right w:w="100" w:type="dxa"/>
                  </w:tcMar>
                </w:tcPr>
                <w:p w14:paraId="56B9D94B" w14:textId="77777777" w:rsidR="00C62FF6" w:rsidRPr="00C62FF6" w:rsidRDefault="00C62FF6" w:rsidP="00AF37D2">
                  <w:pPr>
                    <w:spacing w:before="240" w:line="276" w:lineRule="auto"/>
                    <w:rPr>
                      <w:rFonts w:ascii="Arial" w:hAnsi="Arial" w:cs="Arial"/>
                      <w:bCs/>
                      <w:sz w:val="22"/>
                      <w:szCs w:val="22"/>
                    </w:rPr>
                  </w:pPr>
                  <w:r w:rsidRPr="00C62FF6">
                    <w:rPr>
                      <w:rFonts w:ascii="Arial" w:hAnsi="Arial" w:cs="Arial"/>
                      <w:bCs/>
                      <w:sz w:val="22"/>
                      <w:szCs w:val="22"/>
                    </w:rPr>
                    <w:t>Clinical and Medical Advisors</w:t>
                  </w:r>
                </w:p>
                <w:p w14:paraId="32D20842" w14:textId="77777777" w:rsidR="00C62FF6" w:rsidRPr="00C62FF6" w:rsidRDefault="00C62FF6" w:rsidP="00AF37D2">
                  <w:pPr>
                    <w:spacing w:before="240" w:line="276" w:lineRule="auto"/>
                    <w:rPr>
                      <w:rFonts w:ascii="Arial" w:hAnsi="Arial" w:cs="Arial"/>
                      <w:bCs/>
                      <w:sz w:val="22"/>
                      <w:szCs w:val="22"/>
                    </w:rPr>
                  </w:pPr>
                  <w:r w:rsidRPr="00C62FF6">
                    <w:rPr>
                      <w:rFonts w:ascii="Arial" w:hAnsi="Arial" w:cs="Arial"/>
                      <w:bCs/>
                      <w:sz w:val="22"/>
                      <w:szCs w:val="22"/>
                    </w:rPr>
                    <w:t>Roles and Responsibilities</w:t>
                  </w:r>
                </w:p>
                <w:p w14:paraId="3E93A90A" w14:textId="77777777" w:rsidR="00C62FF6" w:rsidRPr="00C62FF6" w:rsidRDefault="00C62FF6" w:rsidP="00AF37D2">
                  <w:pPr>
                    <w:spacing w:before="240" w:line="276" w:lineRule="auto"/>
                    <w:rPr>
                      <w:rFonts w:ascii="Arial" w:hAnsi="Arial" w:cs="Arial"/>
                      <w:bCs/>
                      <w:sz w:val="22"/>
                      <w:szCs w:val="22"/>
                    </w:rPr>
                  </w:pPr>
                  <w:r w:rsidRPr="00C62FF6">
                    <w:rPr>
                      <w:rFonts w:ascii="Arial" w:hAnsi="Arial" w:cs="Arial"/>
                      <w:bCs/>
                      <w:sz w:val="22"/>
                      <w:szCs w:val="22"/>
                    </w:rPr>
                    <w:t>Validate health metrics and ensure medical accuracy.</w:t>
                  </w:r>
                </w:p>
                <w:p w14:paraId="41C8AF09" w14:textId="77777777" w:rsidR="00C62FF6" w:rsidRPr="00C62FF6" w:rsidRDefault="00C62FF6" w:rsidP="00AF37D2">
                  <w:pPr>
                    <w:spacing w:before="240" w:line="276" w:lineRule="auto"/>
                    <w:rPr>
                      <w:rFonts w:ascii="Arial" w:hAnsi="Arial" w:cs="Arial"/>
                      <w:bCs/>
                      <w:sz w:val="22"/>
                      <w:szCs w:val="22"/>
                    </w:rPr>
                  </w:pPr>
                  <w:r w:rsidRPr="00C62FF6">
                    <w:rPr>
                      <w:rFonts w:ascii="Arial" w:hAnsi="Arial" w:cs="Arial"/>
                      <w:bCs/>
                      <w:sz w:val="22"/>
                      <w:szCs w:val="22"/>
                    </w:rPr>
                    <w:t>Advise on clinical trials and testing protocols.</w:t>
                  </w:r>
                </w:p>
                <w:p w14:paraId="4AEFD445" w14:textId="77777777" w:rsidR="00C62FF6" w:rsidRPr="00C62FF6" w:rsidRDefault="00C62FF6" w:rsidP="00AF37D2">
                  <w:pPr>
                    <w:spacing w:before="240" w:line="276" w:lineRule="auto"/>
                    <w:rPr>
                      <w:rFonts w:ascii="Arial" w:hAnsi="Arial" w:cs="Arial"/>
                      <w:bCs/>
                      <w:sz w:val="22"/>
                      <w:szCs w:val="22"/>
                    </w:rPr>
                  </w:pPr>
                  <w:r w:rsidRPr="00C62FF6">
                    <w:rPr>
                      <w:rFonts w:ascii="Arial" w:hAnsi="Arial" w:cs="Arial"/>
                      <w:bCs/>
                      <w:sz w:val="22"/>
                      <w:szCs w:val="22"/>
                    </w:rPr>
                    <w:t>Provide credibility to consumers and healthcare providers</w:t>
                  </w:r>
                </w:p>
              </w:tc>
              <w:tc>
                <w:tcPr>
                  <w:tcW w:w="2551" w:type="dxa"/>
                  <w:tcBorders>
                    <w:top w:val="nil"/>
                    <w:left w:val="nil"/>
                    <w:bottom w:val="single" w:sz="16" w:space="0" w:color="FFFFFF"/>
                    <w:right w:val="single" w:sz="16" w:space="0" w:color="FFFFFF"/>
                  </w:tcBorders>
                  <w:shd w:val="clear" w:color="auto" w:fill="F6C5AC" w:themeFill="accent2" w:themeFillTint="66"/>
                  <w:tcMar>
                    <w:top w:w="0" w:type="dxa"/>
                    <w:left w:w="100" w:type="dxa"/>
                    <w:bottom w:w="0" w:type="dxa"/>
                    <w:right w:w="100" w:type="dxa"/>
                  </w:tcMar>
                </w:tcPr>
                <w:p w14:paraId="6DAF3966" w14:textId="77777777" w:rsidR="00C62FF6" w:rsidRPr="00C62FF6" w:rsidRDefault="00C62FF6" w:rsidP="00AF37D2">
                  <w:pPr>
                    <w:spacing w:after="0" w:line="240" w:lineRule="auto"/>
                    <w:jc w:val="both"/>
                    <w:rPr>
                      <w:rFonts w:ascii="Arial" w:hAnsi="Arial" w:cs="Arial"/>
                      <w:sz w:val="22"/>
                      <w:szCs w:val="22"/>
                    </w:rPr>
                  </w:pPr>
                </w:p>
                <w:p w14:paraId="7639F231" w14:textId="77777777" w:rsidR="00C62FF6" w:rsidRPr="00C62FF6" w:rsidRDefault="00C62FF6" w:rsidP="00AF37D2">
                  <w:pPr>
                    <w:spacing w:after="0" w:line="240" w:lineRule="auto"/>
                    <w:jc w:val="both"/>
                    <w:rPr>
                      <w:rFonts w:ascii="Arial" w:hAnsi="Arial" w:cs="Arial"/>
                      <w:sz w:val="22"/>
                      <w:szCs w:val="22"/>
                    </w:rPr>
                  </w:pPr>
                </w:p>
                <w:p w14:paraId="280D309F" w14:textId="77777777" w:rsidR="00C62FF6" w:rsidRPr="00C62FF6" w:rsidRDefault="00C62FF6" w:rsidP="00AF37D2">
                  <w:pPr>
                    <w:spacing w:after="0" w:line="240" w:lineRule="auto"/>
                    <w:jc w:val="both"/>
                    <w:rPr>
                      <w:rFonts w:ascii="Arial" w:hAnsi="Arial" w:cs="Arial"/>
                      <w:sz w:val="22"/>
                      <w:szCs w:val="22"/>
                    </w:rPr>
                  </w:pPr>
                </w:p>
                <w:p w14:paraId="1D0F101E" w14:textId="77777777" w:rsidR="00C62FF6" w:rsidRPr="00C62FF6" w:rsidRDefault="00C62FF6" w:rsidP="00AF37D2">
                  <w:pPr>
                    <w:spacing w:after="0" w:line="240" w:lineRule="auto"/>
                    <w:jc w:val="both"/>
                    <w:rPr>
                      <w:rFonts w:ascii="Arial" w:hAnsi="Arial" w:cs="Arial"/>
                      <w:sz w:val="22"/>
                      <w:szCs w:val="22"/>
                    </w:rPr>
                  </w:pPr>
                </w:p>
                <w:p w14:paraId="65EA05E5" w14:textId="77777777" w:rsidR="00C62FF6" w:rsidRPr="00C62FF6" w:rsidRDefault="00C62FF6" w:rsidP="00AF37D2">
                  <w:pPr>
                    <w:spacing w:after="0" w:line="240" w:lineRule="auto"/>
                    <w:jc w:val="both"/>
                    <w:rPr>
                      <w:rFonts w:ascii="Arial" w:hAnsi="Arial" w:cs="Arial"/>
                      <w:sz w:val="22"/>
                      <w:szCs w:val="22"/>
                    </w:rPr>
                  </w:pPr>
                </w:p>
                <w:p w14:paraId="31D58AB9" w14:textId="77777777" w:rsidR="008E775B" w:rsidRDefault="00C62FF6" w:rsidP="00AF37D2">
                  <w:pPr>
                    <w:spacing w:after="0" w:line="240" w:lineRule="auto"/>
                    <w:jc w:val="both"/>
                    <w:rPr>
                      <w:rFonts w:ascii="Arial" w:hAnsi="Arial" w:cs="Arial"/>
                      <w:sz w:val="22"/>
                      <w:szCs w:val="22"/>
                    </w:rPr>
                  </w:pPr>
                  <w:r w:rsidRPr="00C62FF6">
                    <w:rPr>
                      <w:rFonts w:ascii="Arial" w:hAnsi="Arial" w:cs="Arial"/>
                      <w:sz w:val="22"/>
                      <w:szCs w:val="22"/>
                    </w:rPr>
                    <w:t>• Enhance trust in</w:t>
                  </w:r>
                </w:p>
                <w:p w14:paraId="5DF10878" w14:textId="2B3881BA" w:rsidR="00C62FF6" w:rsidRPr="00C62FF6" w:rsidRDefault="00C62FF6" w:rsidP="00AF37D2">
                  <w:pPr>
                    <w:spacing w:after="0" w:line="240" w:lineRule="auto"/>
                    <w:jc w:val="both"/>
                    <w:rPr>
                      <w:rFonts w:ascii="Arial" w:hAnsi="Arial" w:cs="Arial"/>
                      <w:sz w:val="22"/>
                      <w:szCs w:val="22"/>
                    </w:rPr>
                  </w:pPr>
                  <w:r w:rsidRPr="00C62FF6">
                    <w:rPr>
                      <w:rFonts w:ascii="Arial" w:hAnsi="Arial" w:cs="Arial"/>
                      <w:sz w:val="22"/>
                      <w:szCs w:val="22"/>
                    </w:rPr>
                    <w:t xml:space="preserve"> the device’s health insights.</w:t>
                  </w:r>
                </w:p>
                <w:p w14:paraId="02DEBB1D" w14:textId="77777777" w:rsidR="00C62FF6" w:rsidRPr="00C62FF6" w:rsidRDefault="00C62FF6" w:rsidP="00AF37D2">
                  <w:pPr>
                    <w:spacing w:after="0" w:line="240" w:lineRule="auto"/>
                    <w:jc w:val="both"/>
                    <w:rPr>
                      <w:rFonts w:ascii="Arial" w:hAnsi="Arial" w:cs="Arial"/>
                      <w:sz w:val="22"/>
                      <w:szCs w:val="22"/>
                    </w:rPr>
                  </w:pPr>
                </w:p>
                <w:p w14:paraId="35BD0102" w14:textId="77777777" w:rsidR="00C62FF6" w:rsidRPr="00C62FF6" w:rsidRDefault="00C62FF6" w:rsidP="00AF37D2">
                  <w:pPr>
                    <w:spacing w:after="0" w:line="240" w:lineRule="auto"/>
                    <w:jc w:val="both"/>
                    <w:rPr>
                      <w:rFonts w:ascii="Arial" w:hAnsi="Arial" w:cs="Arial"/>
                      <w:sz w:val="22"/>
                      <w:szCs w:val="22"/>
                    </w:rPr>
                  </w:pPr>
                </w:p>
                <w:p w14:paraId="5C86675F" w14:textId="77777777" w:rsidR="008E775B" w:rsidRDefault="00C62FF6" w:rsidP="00AF37D2">
                  <w:pPr>
                    <w:spacing w:after="0" w:line="240" w:lineRule="auto"/>
                    <w:jc w:val="both"/>
                    <w:rPr>
                      <w:rFonts w:ascii="Arial" w:hAnsi="Arial" w:cs="Arial"/>
                      <w:sz w:val="22"/>
                      <w:szCs w:val="22"/>
                    </w:rPr>
                  </w:pPr>
                  <w:r w:rsidRPr="00C62FF6">
                    <w:rPr>
                      <w:rFonts w:ascii="Arial" w:hAnsi="Arial" w:cs="Arial"/>
                      <w:sz w:val="22"/>
                      <w:szCs w:val="22"/>
                    </w:rPr>
                    <w:t xml:space="preserve">• Ensure compliance </w:t>
                  </w:r>
                </w:p>
                <w:p w14:paraId="2EDC696B" w14:textId="3DB82594" w:rsidR="00C62FF6" w:rsidRPr="00C62FF6" w:rsidRDefault="00C62FF6" w:rsidP="00AF37D2">
                  <w:pPr>
                    <w:spacing w:after="0" w:line="240" w:lineRule="auto"/>
                    <w:jc w:val="both"/>
                    <w:rPr>
                      <w:rFonts w:ascii="Arial" w:hAnsi="Arial" w:cs="Arial"/>
                      <w:sz w:val="22"/>
                      <w:szCs w:val="22"/>
                    </w:rPr>
                  </w:pPr>
                  <w:r w:rsidRPr="00C62FF6">
                    <w:rPr>
                      <w:rFonts w:ascii="Arial" w:hAnsi="Arial" w:cs="Arial"/>
                      <w:sz w:val="22"/>
                      <w:szCs w:val="22"/>
                    </w:rPr>
                    <w:t>with medical standards.</w:t>
                  </w:r>
                </w:p>
                <w:p w14:paraId="58C5077C" w14:textId="77777777" w:rsidR="00C62FF6" w:rsidRPr="00C62FF6" w:rsidRDefault="00C62FF6" w:rsidP="00AF37D2">
                  <w:pPr>
                    <w:spacing w:after="0" w:line="240" w:lineRule="auto"/>
                    <w:jc w:val="both"/>
                    <w:rPr>
                      <w:rFonts w:ascii="Arial" w:hAnsi="Arial" w:cs="Arial"/>
                      <w:sz w:val="22"/>
                      <w:szCs w:val="22"/>
                    </w:rPr>
                  </w:pPr>
                </w:p>
                <w:p w14:paraId="19BD032E" w14:textId="77777777" w:rsidR="00C62FF6" w:rsidRPr="00C62FF6" w:rsidRDefault="00C62FF6" w:rsidP="00AF37D2">
                  <w:pPr>
                    <w:spacing w:after="0" w:line="240" w:lineRule="auto"/>
                    <w:jc w:val="both"/>
                    <w:rPr>
                      <w:rFonts w:ascii="Arial" w:hAnsi="Arial" w:cs="Arial"/>
                      <w:sz w:val="22"/>
                      <w:szCs w:val="22"/>
                    </w:rPr>
                  </w:pPr>
                </w:p>
                <w:p w14:paraId="71F60450" w14:textId="77777777" w:rsidR="008E775B" w:rsidRDefault="00C62FF6" w:rsidP="00AF37D2">
                  <w:pPr>
                    <w:spacing w:after="0" w:line="240" w:lineRule="auto"/>
                    <w:jc w:val="both"/>
                    <w:rPr>
                      <w:rFonts w:ascii="Arial" w:hAnsi="Arial" w:cs="Arial"/>
                      <w:sz w:val="22"/>
                      <w:szCs w:val="22"/>
                    </w:rPr>
                  </w:pPr>
                  <w:r w:rsidRPr="00C62FF6">
                    <w:rPr>
                      <w:rFonts w:ascii="Arial" w:hAnsi="Arial" w:cs="Arial"/>
                      <w:sz w:val="22"/>
                      <w:szCs w:val="22"/>
                    </w:rPr>
                    <w:t xml:space="preserve">•Bridge the gap </w:t>
                  </w:r>
                </w:p>
                <w:p w14:paraId="479BC3ED" w14:textId="77777777" w:rsidR="008E775B" w:rsidRDefault="008E775B" w:rsidP="00AF37D2">
                  <w:pPr>
                    <w:spacing w:after="0" w:line="240" w:lineRule="auto"/>
                    <w:jc w:val="both"/>
                    <w:rPr>
                      <w:rFonts w:ascii="Arial" w:hAnsi="Arial" w:cs="Arial"/>
                      <w:sz w:val="22"/>
                      <w:szCs w:val="22"/>
                    </w:rPr>
                  </w:pPr>
                  <w:r w:rsidRPr="00C62FF6">
                    <w:rPr>
                      <w:rFonts w:ascii="Arial" w:hAnsi="Arial" w:cs="Arial"/>
                      <w:sz w:val="22"/>
                      <w:szCs w:val="22"/>
                    </w:rPr>
                    <w:t>B</w:t>
                  </w:r>
                  <w:r w:rsidR="00C62FF6" w:rsidRPr="00C62FF6">
                    <w:rPr>
                      <w:rFonts w:ascii="Arial" w:hAnsi="Arial" w:cs="Arial"/>
                      <w:sz w:val="22"/>
                      <w:szCs w:val="22"/>
                    </w:rPr>
                    <w:t>etween</w:t>
                  </w:r>
                  <w:r>
                    <w:rPr>
                      <w:rFonts w:ascii="Arial" w:hAnsi="Arial" w:cs="Arial"/>
                      <w:sz w:val="22"/>
                      <w:szCs w:val="22"/>
                    </w:rPr>
                    <w:t xml:space="preserve"> </w:t>
                  </w:r>
                  <w:r w:rsidR="00C62FF6" w:rsidRPr="00C62FF6">
                    <w:rPr>
                      <w:rFonts w:ascii="Arial" w:hAnsi="Arial" w:cs="Arial"/>
                      <w:sz w:val="22"/>
                      <w:szCs w:val="22"/>
                    </w:rPr>
                    <w:t xml:space="preserve">technology </w:t>
                  </w:r>
                </w:p>
                <w:p w14:paraId="032FBB1B" w14:textId="3476AB70" w:rsidR="00C62FF6" w:rsidRPr="00C62FF6" w:rsidRDefault="00C62FF6" w:rsidP="00AF37D2">
                  <w:pPr>
                    <w:spacing w:after="0" w:line="240" w:lineRule="auto"/>
                    <w:jc w:val="both"/>
                    <w:rPr>
                      <w:rFonts w:ascii="Arial" w:hAnsi="Arial" w:cs="Arial"/>
                      <w:sz w:val="22"/>
                      <w:szCs w:val="22"/>
                    </w:rPr>
                  </w:pPr>
                  <w:r w:rsidRPr="00C62FF6">
                    <w:rPr>
                      <w:rFonts w:ascii="Arial" w:hAnsi="Arial" w:cs="Arial"/>
                      <w:sz w:val="22"/>
                      <w:szCs w:val="22"/>
                    </w:rPr>
                    <w:t>and healthcare practice</w:t>
                  </w:r>
                </w:p>
              </w:tc>
              <w:tc>
                <w:tcPr>
                  <w:tcW w:w="6208" w:type="dxa"/>
                  <w:tcBorders>
                    <w:top w:val="nil"/>
                    <w:left w:val="nil"/>
                    <w:bottom w:val="single" w:sz="16" w:space="0" w:color="FFFFFF"/>
                    <w:right w:val="single" w:sz="16" w:space="0" w:color="FFFFFF"/>
                  </w:tcBorders>
                  <w:shd w:val="clear" w:color="auto" w:fill="60CAF3" w:themeFill="accent4" w:themeFillTint="99"/>
                  <w:tcMar>
                    <w:top w:w="0" w:type="dxa"/>
                    <w:left w:w="100" w:type="dxa"/>
                    <w:bottom w:w="0" w:type="dxa"/>
                    <w:right w:w="100" w:type="dxa"/>
                  </w:tcMar>
                </w:tcPr>
                <w:p w14:paraId="5929A18C" w14:textId="77777777" w:rsidR="00C62FF6" w:rsidRPr="00C62FF6" w:rsidRDefault="00C62FF6" w:rsidP="00AF37D2">
                  <w:pPr>
                    <w:spacing w:after="0" w:line="240" w:lineRule="auto"/>
                    <w:jc w:val="both"/>
                    <w:rPr>
                      <w:rFonts w:ascii="Arial" w:hAnsi="Arial" w:cs="Arial"/>
                      <w:sz w:val="22"/>
                      <w:szCs w:val="22"/>
                    </w:rPr>
                  </w:pPr>
                </w:p>
                <w:p w14:paraId="2D274E2E" w14:textId="77777777" w:rsidR="00C62FF6" w:rsidRPr="00C62FF6" w:rsidRDefault="00C62FF6" w:rsidP="00AF37D2">
                  <w:pPr>
                    <w:spacing w:after="0" w:line="240" w:lineRule="auto"/>
                    <w:jc w:val="both"/>
                    <w:rPr>
                      <w:rFonts w:ascii="Arial" w:hAnsi="Arial" w:cs="Arial"/>
                      <w:sz w:val="22"/>
                      <w:szCs w:val="22"/>
                    </w:rPr>
                  </w:pPr>
                </w:p>
                <w:p w14:paraId="57EF0EC8" w14:textId="77777777" w:rsidR="00C62FF6" w:rsidRPr="00C62FF6" w:rsidRDefault="00C62FF6" w:rsidP="00AF37D2">
                  <w:pPr>
                    <w:spacing w:after="0" w:line="240" w:lineRule="auto"/>
                    <w:jc w:val="both"/>
                    <w:rPr>
                      <w:rFonts w:ascii="Arial" w:hAnsi="Arial" w:cs="Arial"/>
                      <w:sz w:val="22"/>
                      <w:szCs w:val="22"/>
                    </w:rPr>
                  </w:pPr>
                </w:p>
                <w:p w14:paraId="0916E0DB" w14:textId="77777777" w:rsidR="00C62FF6" w:rsidRPr="00C62FF6" w:rsidRDefault="00C62FF6" w:rsidP="00AF37D2">
                  <w:pPr>
                    <w:spacing w:after="0" w:line="240" w:lineRule="auto"/>
                    <w:jc w:val="both"/>
                    <w:rPr>
                      <w:rFonts w:ascii="Arial" w:hAnsi="Arial" w:cs="Arial"/>
                      <w:sz w:val="22"/>
                      <w:szCs w:val="22"/>
                    </w:rPr>
                  </w:pPr>
                </w:p>
                <w:p w14:paraId="4DBCEF00" w14:textId="77777777" w:rsidR="00C62FF6" w:rsidRPr="00C62FF6" w:rsidRDefault="00C62FF6" w:rsidP="00AF37D2">
                  <w:pPr>
                    <w:spacing w:after="0" w:line="240" w:lineRule="auto"/>
                    <w:jc w:val="both"/>
                    <w:rPr>
                      <w:rFonts w:ascii="Arial" w:hAnsi="Arial" w:cs="Arial"/>
                      <w:sz w:val="22"/>
                      <w:szCs w:val="22"/>
                    </w:rPr>
                  </w:pPr>
                </w:p>
                <w:p w14:paraId="7B4EBF19" w14:textId="77777777" w:rsidR="008E775B" w:rsidRDefault="00C62FF6" w:rsidP="00AF37D2">
                  <w:pPr>
                    <w:spacing w:after="0" w:line="240" w:lineRule="auto"/>
                    <w:jc w:val="both"/>
                    <w:rPr>
                      <w:rFonts w:ascii="Arial" w:hAnsi="Arial" w:cs="Arial"/>
                      <w:sz w:val="22"/>
                      <w:szCs w:val="22"/>
                    </w:rPr>
                  </w:pPr>
                  <w:r w:rsidRPr="00C62FF6">
                    <w:rPr>
                      <w:rFonts w:ascii="Arial" w:hAnsi="Arial" w:cs="Arial"/>
                      <w:sz w:val="22"/>
                      <w:szCs w:val="22"/>
                    </w:rPr>
                    <w:t xml:space="preserve">•Aligning medical rigor with </w:t>
                  </w:r>
                </w:p>
                <w:p w14:paraId="6429AABD" w14:textId="45FC4E25" w:rsidR="00C62FF6" w:rsidRPr="00C62FF6" w:rsidRDefault="00C62FF6" w:rsidP="00AF37D2">
                  <w:pPr>
                    <w:spacing w:after="0" w:line="240" w:lineRule="auto"/>
                    <w:jc w:val="both"/>
                    <w:rPr>
                      <w:rFonts w:ascii="Arial" w:hAnsi="Arial" w:cs="Arial"/>
                      <w:sz w:val="22"/>
                      <w:szCs w:val="22"/>
                    </w:rPr>
                  </w:pPr>
                  <w:r w:rsidRPr="00C62FF6">
                    <w:rPr>
                      <w:rFonts w:ascii="Arial" w:hAnsi="Arial" w:cs="Arial"/>
                      <w:sz w:val="22"/>
                      <w:szCs w:val="22"/>
                    </w:rPr>
                    <w:t>consumer-friendly design.</w:t>
                  </w:r>
                </w:p>
                <w:p w14:paraId="2D880966" w14:textId="77777777" w:rsidR="00C62FF6" w:rsidRPr="00C62FF6" w:rsidRDefault="00C62FF6" w:rsidP="00AF37D2">
                  <w:pPr>
                    <w:spacing w:after="0" w:line="240" w:lineRule="auto"/>
                    <w:jc w:val="both"/>
                    <w:rPr>
                      <w:rFonts w:ascii="Arial" w:hAnsi="Arial" w:cs="Arial"/>
                      <w:sz w:val="22"/>
                      <w:szCs w:val="22"/>
                    </w:rPr>
                  </w:pPr>
                </w:p>
                <w:p w14:paraId="56DD67BE" w14:textId="77777777" w:rsidR="00C62FF6" w:rsidRPr="00C62FF6" w:rsidRDefault="00C62FF6" w:rsidP="00AF37D2">
                  <w:pPr>
                    <w:spacing w:after="0" w:line="240" w:lineRule="auto"/>
                    <w:jc w:val="both"/>
                    <w:rPr>
                      <w:rFonts w:ascii="Arial" w:hAnsi="Arial" w:cs="Arial"/>
                      <w:sz w:val="22"/>
                      <w:szCs w:val="22"/>
                    </w:rPr>
                  </w:pPr>
                </w:p>
                <w:p w14:paraId="61A8D8E7" w14:textId="77777777" w:rsidR="008E775B" w:rsidRDefault="00C62FF6" w:rsidP="00AF37D2">
                  <w:pPr>
                    <w:spacing w:after="0" w:line="240" w:lineRule="auto"/>
                    <w:jc w:val="both"/>
                    <w:rPr>
                      <w:rFonts w:ascii="Arial" w:hAnsi="Arial" w:cs="Arial"/>
                      <w:sz w:val="22"/>
                      <w:szCs w:val="22"/>
                    </w:rPr>
                  </w:pPr>
                  <w:r w:rsidRPr="00C62FF6">
                    <w:rPr>
                      <w:rFonts w:ascii="Arial" w:hAnsi="Arial" w:cs="Arial"/>
                      <w:sz w:val="22"/>
                      <w:szCs w:val="22"/>
                    </w:rPr>
                    <w:t>•Addressing liability concerns</w:t>
                  </w:r>
                </w:p>
                <w:p w14:paraId="06E1CE20" w14:textId="1706243C" w:rsidR="00C62FF6" w:rsidRPr="00C62FF6" w:rsidRDefault="00C62FF6" w:rsidP="00AF37D2">
                  <w:pPr>
                    <w:spacing w:after="0" w:line="240" w:lineRule="auto"/>
                    <w:jc w:val="both"/>
                    <w:rPr>
                      <w:rFonts w:ascii="Arial" w:hAnsi="Arial" w:cs="Arial"/>
                      <w:sz w:val="22"/>
                      <w:szCs w:val="22"/>
                    </w:rPr>
                  </w:pPr>
                  <w:r w:rsidRPr="00C62FF6">
                    <w:rPr>
                      <w:rFonts w:ascii="Arial" w:hAnsi="Arial" w:cs="Arial"/>
                      <w:sz w:val="22"/>
                      <w:szCs w:val="22"/>
                    </w:rPr>
                    <w:t xml:space="preserve"> if data is misinterpreted.</w:t>
                  </w:r>
                </w:p>
                <w:p w14:paraId="1FAD5CE5" w14:textId="77777777" w:rsidR="00C62FF6" w:rsidRPr="00C62FF6" w:rsidRDefault="00C62FF6" w:rsidP="00AF37D2">
                  <w:pPr>
                    <w:spacing w:after="0" w:line="240" w:lineRule="auto"/>
                    <w:jc w:val="both"/>
                    <w:rPr>
                      <w:rFonts w:ascii="Arial" w:hAnsi="Arial" w:cs="Arial"/>
                      <w:sz w:val="22"/>
                      <w:szCs w:val="22"/>
                    </w:rPr>
                  </w:pPr>
                </w:p>
                <w:p w14:paraId="58D18AAB" w14:textId="77777777" w:rsidR="00C62FF6" w:rsidRPr="00C62FF6" w:rsidRDefault="00C62FF6" w:rsidP="00AF37D2">
                  <w:pPr>
                    <w:spacing w:after="0" w:line="240" w:lineRule="auto"/>
                    <w:jc w:val="both"/>
                    <w:rPr>
                      <w:rFonts w:ascii="Arial" w:hAnsi="Arial" w:cs="Arial"/>
                      <w:sz w:val="22"/>
                      <w:szCs w:val="22"/>
                    </w:rPr>
                  </w:pPr>
                </w:p>
                <w:p w14:paraId="06467E31" w14:textId="77777777" w:rsidR="008E775B" w:rsidRDefault="00C62FF6" w:rsidP="00AF37D2">
                  <w:pPr>
                    <w:spacing w:after="0" w:line="240" w:lineRule="auto"/>
                    <w:jc w:val="both"/>
                    <w:rPr>
                      <w:rFonts w:ascii="Arial" w:hAnsi="Arial" w:cs="Arial"/>
                      <w:sz w:val="22"/>
                      <w:szCs w:val="22"/>
                    </w:rPr>
                  </w:pPr>
                  <w:r w:rsidRPr="00C62FF6">
                    <w:rPr>
                      <w:rFonts w:ascii="Arial" w:hAnsi="Arial" w:cs="Arial"/>
                      <w:sz w:val="22"/>
                      <w:szCs w:val="22"/>
                    </w:rPr>
                    <w:t>•Keeping up with evolving</w:t>
                  </w:r>
                </w:p>
                <w:p w14:paraId="79C194EA" w14:textId="2595FE38" w:rsidR="00C62FF6" w:rsidRPr="00C62FF6" w:rsidRDefault="00C62FF6" w:rsidP="00AF37D2">
                  <w:pPr>
                    <w:spacing w:after="0" w:line="240" w:lineRule="auto"/>
                    <w:jc w:val="both"/>
                    <w:rPr>
                      <w:rFonts w:ascii="Arial" w:hAnsi="Arial" w:cs="Arial"/>
                      <w:sz w:val="22"/>
                      <w:szCs w:val="22"/>
                    </w:rPr>
                  </w:pPr>
                  <w:r w:rsidRPr="00C62FF6">
                    <w:rPr>
                      <w:rFonts w:ascii="Arial" w:hAnsi="Arial" w:cs="Arial"/>
                      <w:sz w:val="22"/>
                      <w:szCs w:val="22"/>
                    </w:rPr>
                    <w:t xml:space="preserve"> medical guidelines.</w:t>
                  </w:r>
                </w:p>
              </w:tc>
            </w:tr>
            <w:tr w:rsidR="00833AE5" w:rsidRPr="00C62FF6" w14:paraId="6A67F88F" w14:textId="77777777" w:rsidTr="003B0012">
              <w:trPr>
                <w:trHeight w:val="1440"/>
              </w:trPr>
              <w:tc>
                <w:tcPr>
                  <w:tcW w:w="2709" w:type="dxa"/>
                  <w:gridSpan w:val="2"/>
                  <w:tcBorders>
                    <w:top w:val="nil"/>
                    <w:left w:val="single" w:sz="16" w:space="0" w:color="FFFFFF"/>
                    <w:bottom w:val="single" w:sz="16" w:space="0" w:color="FFFFFF"/>
                    <w:right w:val="single" w:sz="16" w:space="0" w:color="FFFFFF"/>
                  </w:tcBorders>
                  <w:shd w:val="clear" w:color="auto" w:fill="C1E4F5" w:themeFill="accent1" w:themeFillTint="33"/>
                  <w:tcMar>
                    <w:top w:w="0" w:type="dxa"/>
                    <w:left w:w="100" w:type="dxa"/>
                    <w:bottom w:w="0" w:type="dxa"/>
                    <w:right w:w="100" w:type="dxa"/>
                  </w:tcMar>
                </w:tcPr>
                <w:p w14:paraId="0BABBD4E" w14:textId="77777777" w:rsidR="00C62FF6" w:rsidRPr="00C62FF6" w:rsidRDefault="00C62FF6" w:rsidP="00AF37D2">
                  <w:pPr>
                    <w:spacing w:before="240" w:line="276" w:lineRule="auto"/>
                    <w:rPr>
                      <w:rFonts w:ascii="Arial" w:hAnsi="Arial" w:cs="Arial"/>
                      <w:bCs/>
                      <w:sz w:val="22"/>
                      <w:szCs w:val="22"/>
                    </w:rPr>
                  </w:pPr>
                  <w:r w:rsidRPr="00C62FF6">
                    <w:rPr>
                      <w:rFonts w:ascii="Arial" w:hAnsi="Arial" w:cs="Arial"/>
                      <w:bCs/>
                      <w:sz w:val="22"/>
                      <w:szCs w:val="22"/>
                    </w:rPr>
                    <w:t>Regulatory and Compliance Teams</w:t>
                  </w:r>
                </w:p>
                <w:p w14:paraId="568A0458" w14:textId="77777777" w:rsidR="00C62FF6" w:rsidRPr="00C62FF6" w:rsidRDefault="00C62FF6" w:rsidP="00AF37D2">
                  <w:pPr>
                    <w:spacing w:before="240" w:line="276" w:lineRule="auto"/>
                    <w:rPr>
                      <w:rFonts w:ascii="Arial" w:hAnsi="Arial" w:cs="Arial"/>
                      <w:bCs/>
                      <w:sz w:val="22"/>
                      <w:szCs w:val="22"/>
                    </w:rPr>
                  </w:pPr>
                  <w:r w:rsidRPr="00C62FF6">
                    <w:rPr>
                      <w:rFonts w:ascii="Arial" w:hAnsi="Arial" w:cs="Arial"/>
                      <w:bCs/>
                      <w:sz w:val="22"/>
                      <w:szCs w:val="22"/>
                    </w:rPr>
                    <w:t>Roles and Responsibilities</w:t>
                  </w:r>
                </w:p>
              </w:tc>
              <w:tc>
                <w:tcPr>
                  <w:tcW w:w="2551" w:type="dxa"/>
                  <w:tcBorders>
                    <w:top w:val="nil"/>
                    <w:left w:val="nil"/>
                    <w:bottom w:val="single" w:sz="16" w:space="0" w:color="FFFFFF"/>
                    <w:right w:val="single" w:sz="16" w:space="0" w:color="FFFFFF"/>
                  </w:tcBorders>
                  <w:shd w:val="clear" w:color="auto" w:fill="F6C5AC" w:themeFill="accent2" w:themeFillTint="66"/>
                  <w:tcMar>
                    <w:top w:w="0" w:type="dxa"/>
                    <w:left w:w="100" w:type="dxa"/>
                    <w:bottom w:w="0" w:type="dxa"/>
                    <w:right w:w="100" w:type="dxa"/>
                  </w:tcMar>
                </w:tcPr>
                <w:p w14:paraId="2EED9B78" w14:textId="77777777" w:rsidR="008E775B" w:rsidRDefault="00C62FF6" w:rsidP="00AF37D2">
                  <w:pPr>
                    <w:spacing w:after="0" w:line="240" w:lineRule="auto"/>
                    <w:jc w:val="both"/>
                    <w:rPr>
                      <w:rFonts w:ascii="Arial" w:hAnsi="Arial" w:cs="Arial"/>
                      <w:sz w:val="22"/>
                      <w:szCs w:val="22"/>
                    </w:rPr>
                  </w:pPr>
                  <w:r w:rsidRPr="00C62FF6">
                    <w:rPr>
                      <w:rFonts w:ascii="Arial" w:hAnsi="Arial" w:cs="Arial"/>
                      <w:sz w:val="22"/>
                      <w:szCs w:val="22"/>
                    </w:rPr>
                    <w:t xml:space="preserve">•Protect the organization </w:t>
                  </w:r>
                </w:p>
                <w:p w14:paraId="07D587DA" w14:textId="6EC24C14" w:rsidR="00C62FF6" w:rsidRPr="00C62FF6" w:rsidRDefault="00C62FF6" w:rsidP="00AF37D2">
                  <w:pPr>
                    <w:spacing w:after="0" w:line="240" w:lineRule="auto"/>
                    <w:jc w:val="both"/>
                    <w:rPr>
                      <w:rFonts w:ascii="Arial" w:hAnsi="Arial" w:cs="Arial"/>
                      <w:sz w:val="22"/>
                      <w:szCs w:val="22"/>
                    </w:rPr>
                  </w:pPr>
                  <w:r w:rsidRPr="00C62FF6">
                    <w:rPr>
                      <w:rFonts w:ascii="Arial" w:hAnsi="Arial" w:cs="Arial"/>
                      <w:sz w:val="22"/>
                      <w:szCs w:val="22"/>
                    </w:rPr>
                    <w:t>from legal risks.</w:t>
                  </w:r>
                </w:p>
                <w:p w14:paraId="25C96E8B" w14:textId="77777777" w:rsidR="00C62FF6" w:rsidRPr="00C62FF6" w:rsidRDefault="00C62FF6" w:rsidP="00AF37D2">
                  <w:pPr>
                    <w:spacing w:after="0" w:line="240" w:lineRule="auto"/>
                    <w:jc w:val="both"/>
                    <w:rPr>
                      <w:rFonts w:ascii="Arial" w:hAnsi="Arial" w:cs="Arial"/>
                      <w:sz w:val="22"/>
                      <w:szCs w:val="22"/>
                    </w:rPr>
                  </w:pPr>
                </w:p>
                <w:p w14:paraId="70B615F6" w14:textId="77777777" w:rsidR="008E775B" w:rsidRDefault="00C62FF6" w:rsidP="00AF37D2">
                  <w:pPr>
                    <w:spacing w:after="0" w:line="240" w:lineRule="auto"/>
                    <w:jc w:val="both"/>
                    <w:rPr>
                      <w:rFonts w:ascii="Arial" w:hAnsi="Arial" w:cs="Arial"/>
                      <w:sz w:val="22"/>
                      <w:szCs w:val="22"/>
                    </w:rPr>
                  </w:pPr>
                  <w:r w:rsidRPr="00C62FF6">
                    <w:rPr>
                      <w:rFonts w:ascii="Arial" w:hAnsi="Arial" w:cs="Arial"/>
                      <w:sz w:val="22"/>
                      <w:szCs w:val="22"/>
                    </w:rPr>
                    <w:t xml:space="preserve">• Build consumer trust </w:t>
                  </w:r>
                </w:p>
                <w:p w14:paraId="3BA294C0" w14:textId="6C721C57" w:rsidR="00C62FF6" w:rsidRPr="00C62FF6" w:rsidRDefault="00C62FF6" w:rsidP="00AF37D2">
                  <w:pPr>
                    <w:spacing w:after="0" w:line="240" w:lineRule="auto"/>
                    <w:jc w:val="both"/>
                    <w:rPr>
                      <w:rFonts w:ascii="Arial" w:hAnsi="Arial" w:cs="Arial"/>
                      <w:sz w:val="22"/>
                      <w:szCs w:val="22"/>
                    </w:rPr>
                  </w:pPr>
                  <w:r w:rsidRPr="00C62FF6">
                    <w:rPr>
                      <w:rFonts w:ascii="Arial" w:hAnsi="Arial" w:cs="Arial"/>
                      <w:sz w:val="22"/>
                      <w:szCs w:val="22"/>
                    </w:rPr>
                    <w:t>through compliance.</w:t>
                  </w:r>
                </w:p>
                <w:p w14:paraId="673163D0" w14:textId="77777777" w:rsidR="00C62FF6" w:rsidRPr="00C62FF6" w:rsidRDefault="00C62FF6" w:rsidP="00AF37D2">
                  <w:pPr>
                    <w:spacing w:after="0" w:line="240" w:lineRule="auto"/>
                    <w:jc w:val="both"/>
                    <w:rPr>
                      <w:rFonts w:ascii="Arial" w:hAnsi="Arial" w:cs="Arial"/>
                      <w:sz w:val="22"/>
                      <w:szCs w:val="22"/>
                    </w:rPr>
                  </w:pPr>
                </w:p>
                <w:p w14:paraId="782F93AF" w14:textId="77777777" w:rsidR="008E775B" w:rsidRDefault="00C62FF6" w:rsidP="00AF37D2">
                  <w:pPr>
                    <w:spacing w:after="0" w:line="240" w:lineRule="auto"/>
                    <w:jc w:val="both"/>
                    <w:rPr>
                      <w:rFonts w:ascii="Arial" w:hAnsi="Arial" w:cs="Arial"/>
                      <w:sz w:val="22"/>
                      <w:szCs w:val="22"/>
                    </w:rPr>
                  </w:pPr>
                  <w:r w:rsidRPr="00C62FF6">
                    <w:rPr>
                      <w:rFonts w:ascii="Arial" w:hAnsi="Arial" w:cs="Arial"/>
                      <w:sz w:val="22"/>
                      <w:szCs w:val="22"/>
                    </w:rPr>
                    <w:t xml:space="preserve">• Facilitate smooth </w:t>
                  </w:r>
                </w:p>
                <w:p w14:paraId="6CCF0923" w14:textId="14756EFD" w:rsidR="00C62FF6" w:rsidRPr="00C62FF6" w:rsidRDefault="00C62FF6" w:rsidP="00AF37D2">
                  <w:pPr>
                    <w:spacing w:after="0" w:line="240" w:lineRule="auto"/>
                    <w:jc w:val="both"/>
                    <w:rPr>
                      <w:rFonts w:ascii="Arial" w:hAnsi="Arial" w:cs="Arial"/>
                      <w:sz w:val="22"/>
                      <w:szCs w:val="22"/>
                    </w:rPr>
                  </w:pPr>
                  <w:r w:rsidRPr="00C62FF6">
                    <w:rPr>
                      <w:rFonts w:ascii="Arial" w:hAnsi="Arial" w:cs="Arial"/>
                      <w:sz w:val="22"/>
                      <w:szCs w:val="22"/>
                    </w:rPr>
                    <w:t>market entry.</w:t>
                  </w:r>
                </w:p>
              </w:tc>
              <w:tc>
                <w:tcPr>
                  <w:tcW w:w="6208" w:type="dxa"/>
                  <w:tcBorders>
                    <w:top w:val="nil"/>
                    <w:left w:val="nil"/>
                    <w:bottom w:val="single" w:sz="16" w:space="0" w:color="FFFFFF"/>
                    <w:right w:val="single" w:sz="16" w:space="0" w:color="FFFFFF"/>
                  </w:tcBorders>
                  <w:shd w:val="clear" w:color="auto" w:fill="60CAF3" w:themeFill="accent4" w:themeFillTint="99"/>
                  <w:tcMar>
                    <w:top w:w="0" w:type="dxa"/>
                    <w:left w:w="100" w:type="dxa"/>
                    <w:bottom w:w="0" w:type="dxa"/>
                    <w:right w:w="100" w:type="dxa"/>
                  </w:tcMar>
                </w:tcPr>
                <w:p w14:paraId="565FF4B9" w14:textId="77777777" w:rsidR="008E775B" w:rsidRDefault="00C62FF6" w:rsidP="00AF37D2">
                  <w:pPr>
                    <w:spacing w:after="0" w:line="240" w:lineRule="auto"/>
                    <w:jc w:val="both"/>
                    <w:rPr>
                      <w:rFonts w:ascii="Arial" w:hAnsi="Arial" w:cs="Arial"/>
                      <w:sz w:val="22"/>
                      <w:szCs w:val="22"/>
                    </w:rPr>
                  </w:pPr>
                  <w:r w:rsidRPr="00C62FF6">
                    <w:rPr>
                      <w:rFonts w:ascii="Arial" w:hAnsi="Arial" w:cs="Arial"/>
                      <w:sz w:val="22"/>
                      <w:szCs w:val="22"/>
                    </w:rPr>
                    <w:t xml:space="preserve">• Complex and evolving </w:t>
                  </w:r>
                </w:p>
                <w:p w14:paraId="5D9E771A" w14:textId="509DF229" w:rsidR="00C62FF6" w:rsidRPr="00C62FF6" w:rsidRDefault="00C62FF6" w:rsidP="00AF37D2">
                  <w:pPr>
                    <w:spacing w:after="0" w:line="240" w:lineRule="auto"/>
                    <w:jc w:val="both"/>
                    <w:rPr>
                      <w:rFonts w:ascii="Arial" w:hAnsi="Arial" w:cs="Arial"/>
                      <w:sz w:val="22"/>
                      <w:szCs w:val="22"/>
                    </w:rPr>
                  </w:pPr>
                  <w:r w:rsidRPr="00C62FF6">
                    <w:rPr>
                      <w:rFonts w:ascii="Arial" w:hAnsi="Arial" w:cs="Arial"/>
                      <w:sz w:val="22"/>
                      <w:szCs w:val="22"/>
                    </w:rPr>
                    <w:t>regulatory landscape.</w:t>
                  </w:r>
                </w:p>
                <w:p w14:paraId="234C1629" w14:textId="77777777" w:rsidR="00C62FF6" w:rsidRPr="00C62FF6" w:rsidRDefault="00C62FF6" w:rsidP="00AF37D2">
                  <w:pPr>
                    <w:spacing w:after="0" w:line="240" w:lineRule="auto"/>
                    <w:jc w:val="both"/>
                    <w:rPr>
                      <w:rFonts w:ascii="Arial" w:hAnsi="Arial" w:cs="Arial"/>
                      <w:sz w:val="22"/>
                      <w:szCs w:val="22"/>
                    </w:rPr>
                  </w:pPr>
                </w:p>
                <w:p w14:paraId="323B42FE" w14:textId="77777777" w:rsidR="008E775B" w:rsidRDefault="00C62FF6" w:rsidP="00AF37D2">
                  <w:pPr>
                    <w:spacing w:after="0" w:line="240" w:lineRule="auto"/>
                    <w:jc w:val="both"/>
                    <w:rPr>
                      <w:rFonts w:ascii="Arial" w:hAnsi="Arial" w:cs="Arial"/>
                      <w:sz w:val="22"/>
                      <w:szCs w:val="22"/>
                    </w:rPr>
                  </w:pPr>
                  <w:r w:rsidRPr="00C62FF6">
                    <w:rPr>
                      <w:rFonts w:ascii="Arial" w:hAnsi="Arial" w:cs="Arial"/>
                      <w:sz w:val="22"/>
                      <w:szCs w:val="22"/>
                    </w:rPr>
                    <w:t xml:space="preserve">• High cost and time </w:t>
                  </w:r>
                </w:p>
                <w:p w14:paraId="38FAE415" w14:textId="3A3C3147" w:rsidR="00C62FF6" w:rsidRPr="00C62FF6" w:rsidRDefault="00C62FF6" w:rsidP="00AF37D2">
                  <w:pPr>
                    <w:spacing w:after="0" w:line="240" w:lineRule="auto"/>
                    <w:jc w:val="both"/>
                    <w:rPr>
                      <w:rFonts w:ascii="Arial" w:hAnsi="Arial" w:cs="Arial"/>
                      <w:sz w:val="22"/>
                      <w:szCs w:val="22"/>
                    </w:rPr>
                  </w:pPr>
                  <w:r w:rsidRPr="00C62FF6">
                    <w:rPr>
                      <w:rFonts w:ascii="Arial" w:hAnsi="Arial" w:cs="Arial"/>
                      <w:sz w:val="22"/>
                      <w:szCs w:val="22"/>
                    </w:rPr>
                    <w:t>investment in certification.</w:t>
                  </w:r>
                </w:p>
                <w:p w14:paraId="0C0CD485" w14:textId="77777777" w:rsidR="00C62FF6" w:rsidRPr="00C62FF6" w:rsidRDefault="00C62FF6" w:rsidP="00AF37D2">
                  <w:pPr>
                    <w:spacing w:after="0" w:line="240" w:lineRule="auto"/>
                    <w:jc w:val="both"/>
                    <w:rPr>
                      <w:rFonts w:ascii="Arial" w:hAnsi="Arial" w:cs="Arial"/>
                      <w:sz w:val="22"/>
                      <w:szCs w:val="22"/>
                    </w:rPr>
                  </w:pPr>
                </w:p>
                <w:p w14:paraId="754B8F38" w14:textId="77777777" w:rsidR="008E775B" w:rsidRDefault="00C62FF6" w:rsidP="00AF37D2">
                  <w:pPr>
                    <w:spacing w:after="0" w:line="240" w:lineRule="auto"/>
                    <w:jc w:val="both"/>
                    <w:rPr>
                      <w:rFonts w:ascii="Arial" w:hAnsi="Arial" w:cs="Arial"/>
                      <w:sz w:val="22"/>
                      <w:szCs w:val="22"/>
                    </w:rPr>
                  </w:pPr>
                  <w:r w:rsidRPr="00C62FF6">
                    <w:rPr>
                      <w:rFonts w:ascii="Arial" w:hAnsi="Arial" w:cs="Arial"/>
                      <w:sz w:val="22"/>
                      <w:szCs w:val="22"/>
                    </w:rPr>
                    <w:t xml:space="preserve">• Risk of delays </w:t>
                  </w:r>
                </w:p>
                <w:p w14:paraId="6341B274" w14:textId="2685C7B7" w:rsidR="00C62FF6" w:rsidRPr="00C62FF6" w:rsidRDefault="00C62FF6" w:rsidP="00AF37D2">
                  <w:pPr>
                    <w:spacing w:after="0" w:line="240" w:lineRule="auto"/>
                    <w:jc w:val="both"/>
                    <w:rPr>
                      <w:rFonts w:ascii="Arial" w:hAnsi="Arial" w:cs="Arial"/>
                      <w:sz w:val="22"/>
                      <w:szCs w:val="22"/>
                    </w:rPr>
                  </w:pPr>
                  <w:r w:rsidRPr="00C62FF6">
                    <w:rPr>
                      <w:rFonts w:ascii="Arial" w:hAnsi="Arial" w:cs="Arial"/>
                      <w:sz w:val="22"/>
                      <w:szCs w:val="22"/>
                    </w:rPr>
                    <w:t>if compliance issues arise.</w:t>
                  </w:r>
                </w:p>
              </w:tc>
            </w:tr>
            <w:tr w:rsidR="00833AE5" w:rsidRPr="00C62FF6" w14:paraId="35378DD2" w14:textId="77777777" w:rsidTr="003B0012">
              <w:trPr>
                <w:gridBefore w:val="1"/>
                <w:wBefore w:w="194" w:type="dxa"/>
                <w:trHeight w:val="2085"/>
              </w:trPr>
              <w:tc>
                <w:tcPr>
                  <w:tcW w:w="2515" w:type="dxa"/>
                  <w:tcBorders>
                    <w:top w:val="nil"/>
                    <w:left w:val="single" w:sz="16" w:space="0" w:color="FFFFFF"/>
                    <w:bottom w:val="single" w:sz="16" w:space="0" w:color="FFFFFF"/>
                    <w:right w:val="single" w:sz="16" w:space="0" w:color="FFFFFF"/>
                  </w:tcBorders>
                  <w:shd w:val="clear" w:color="auto" w:fill="DAE9F7" w:themeFill="text2" w:themeFillTint="1A"/>
                  <w:tcMar>
                    <w:top w:w="0" w:type="dxa"/>
                    <w:left w:w="100" w:type="dxa"/>
                    <w:bottom w:w="0" w:type="dxa"/>
                    <w:right w:w="100" w:type="dxa"/>
                  </w:tcMar>
                </w:tcPr>
                <w:p w14:paraId="31B77FC9" w14:textId="77777777" w:rsidR="00C62FF6" w:rsidRPr="00C62FF6" w:rsidRDefault="00C62FF6" w:rsidP="00AF37D2">
                  <w:pPr>
                    <w:spacing w:before="240" w:line="276" w:lineRule="auto"/>
                    <w:rPr>
                      <w:rFonts w:ascii="Arial" w:hAnsi="Arial" w:cs="Arial"/>
                      <w:bCs/>
                      <w:sz w:val="22"/>
                      <w:szCs w:val="22"/>
                    </w:rPr>
                  </w:pPr>
                  <w:r w:rsidRPr="00C62FF6">
                    <w:rPr>
                      <w:rFonts w:ascii="Arial" w:hAnsi="Arial" w:cs="Arial"/>
                      <w:bCs/>
                      <w:sz w:val="22"/>
                      <w:szCs w:val="22"/>
                    </w:rPr>
                    <w:lastRenderedPageBreak/>
                    <w:t>Marketing and Sales Teams</w:t>
                  </w:r>
                </w:p>
                <w:p w14:paraId="67AE02D5" w14:textId="77777777" w:rsidR="00C62FF6" w:rsidRPr="00C62FF6" w:rsidRDefault="00C62FF6" w:rsidP="00AF37D2">
                  <w:pPr>
                    <w:spacing w:before="240" w:line="276" w:lineRule="auto"/>
                    <w:rPr>
                      <w:rFonts w:ascii="Arial" w:hAnsi="Arial" w:cs="Arial"/>
                      <w:bCs/>
                      <w:sz w:val="22"/>
                      <w:szCs w:val="22"/>
                    </w:rPr>
                  </w:pPr>
                  <w:r w:rsidRPr="00C62FF6">
                    <w:rPr>
                      <w:rFonts w:ascii="Arial" w:hAnsi="Arial" w:cs="Arial"/>
                      <w:bCs/>
                      <w:sz w:val="22"/>
                      <w:szCs w:val="22"/>
                    </w:rPr>
                    <w:t>Roles and Responsibilities</w:t>
                  </w:r>
                </w:p>
                <w:p w14:paraId="19AF83CB" w14:textId="77777777" w:rsidR="00C62FF6" w:rsidRPr="00C62FF6" w:rsidRDefault="00C62FF6" w:rsidP="00AF37D2">
                  <w:pPr>
                    <w:spacing w:before="240" w:line="276" w:lineRule="auto"/>
                    <w:rPr>
                      <w:rFonts w:ascii="Arial" w:hAnsi="Arial" w:cs="Arial"/>
                      <w:bCs/>
                      <w:sz w:val="22"/>
                      <w:szCs w:val="22"/>
                    </w:rPr>
                  </w:pPr>
                  <w:r w:rsidRPr="00C62FF6">
                    <w:rPr>
                      <w:rFonts w:ascii="Arial" w:hAnsi="Arial" w:cs="Arial"/>
                      <w:bCs/>
                      <w:sz w:val="22"/>
                      <w:szCs w:val="22"/>
                    </w:rPr>
                    <w:t xml:space="preserve"> Develop launch campaigns and consumer education strategies.</w:t>
                  </w:r>
                </w:p>
                <w:p w14:paraId="7D5FB120" w14:textId="77777777" w:rsidR="00C62FF6" w:rsidRPr="00C62FF6" w:rsidRDefault="00C62FF6" w:rsidP="00AF37D2">
                  <w:pPr>
                    <w:spacing w:before="240" w:line="276" w:lineRule="auto"/>
                    <w:rPr>
                      <w:rFonts w:ascii="Arial" w:hAnsi="Arial" w:cs="Arial"/>
                      <w:bCs/>
                      <w:sz w:val="22"/>
                      <w:szCs w:val="22"/>
                    </w:rPr>
                  </w:pPr>
                  <w:r w:rsidRPr="00C62FF6">
                    <w:rPr>
                      <w:rFonts w:ascii="Arial" w:hAnsi="Arial" w:cs="Arial"/>
                      <w:bCs/>
                      <w:sz w:val="22"/>
                      <w:szCs w:val="22"/>
                    </w:rPr>
                    <w:t xml:space="preserve"> Position SMART 75 against competitors (Fitbit, Apple Watch</w:t>
                  </w:r>
                </w:p>
                <w:p w14:paraId="5B1B032C" w14:textId="77777777" w:rsidR="00C62FF6" w:rsidRPr="00C62FF6" w:rsidRDefault="00C62FF6" w:rsidP="00AF37D2">
                  <w:pPr>
                    <w:spacing w:before="240" w:line="276" w:lineRule="auto"/>
                    <w:rPr>
                      <w:rFonts w:ascii="Arial" w:hAnsi="Arial" w:cs="Arial"/>
                      <w:bCs/>
                      <w:sz w:val="22"/>
                      <w:szCs w:val="22"/>
                    </w:rPr>
                  </w:pPr>
                  <w:r w:rsidRPr="00C62FF6">
                    <w:rPr>
                      <w:rFonts w:ascii="Arial" w:hAnsi="Arial" w:cs="Arial"/>
                      <w:bCs/>
                      <w:sz w:val="22"/>
                      <w:szCs w:val="22"/>
                    </w:rPr>
                    <w:t>Build partnerships with retailers and healthcare providers.</w:t>
                  </w:r>
                </w:p>
              </w:tc>
              <w:tc>
                <w:tcPr>
                  <w:tcW w:w="2551" w:type="dxa"/>
                  <w:tcBorders>
                    <w:top w:val="nil"/>
                    <w:left w:val="nil"/>
                    <w:bottom w:val="single" w:sz="16" w:space="0" w:color="FFFFFF"/>
                    <w:right w:val="single" w:sz="16" w:space="0" w:color="FFFFFF"/>
                  </w:tcBorders>
                  <w:shd w:val="clear" w:color="auto" w:fill="92D050"/>
                  <w:tcMar>
                    <w:top w:w="0" w:type="dxa"/>
                    <w:left w:w="100" w:type="dxa"/>
                    <w:bottom w:w="0" w:type="dxa"/>
                    <w:right w:w="100" w:type="dxa"/>
                  </w:tcMar>
                </w:tcPr>
                <w:p w14:paraId="36559437" w14:textId="77777777" w:rsidR="00C62FF6" w:rsidRPr="00C62FF6" w:rsidRDefault="00C62FF6" w:rsidP="00AF37D2">
                  <w:pPr>
                    <w:spacing w:after="0" w:line="240" w:lineRule="auto"/>
                    <w:jc w:val="both"/>
                    <w:rPr>
                      <w:rFonts w:ascii="Arial" w:hAnsi="Arial" w:cs="Arial"/>
                      <w:sz w:val="22"/>
                      <w:szCs w:val="22"/>
                    </w:rPr>
                  </w:pPr>
                </w:p>
                <w:p w14:paraId="0C23C4AC" w14:textId="77777777" w:rsidR="00C62FF6" w:rsidRPr="00C62FF6" w:rsidRDefault="00C62FF6" w:rsidP="00AF37D2">
                  <w:pPr>
                    <w:spacing w:after="0" w:line="240" w:lineRule="auto"/>
                    <w:jc w:val="both"/>
                    <w:rPr>
                      <w:rFonts w:ascii="Arial" w:hAnsi="Arial" w:cs="Arial"/>
                      <w:sz w:val="22"/>
                      <w:szCs w:val="22"/>
                    </w:rPr>
                  </w:pPr>
                </w:p>
                <w:p w14:paraId="533CA0EC" w14:textId="691F6A23" w:rsidR="00C62FF6" w:rsidRPr="00C62FF6" w:rsidRDefault="00C62FF6" w:rsidP="00AF37D2">
                  <w:pPr>
                    <w:spacing w:after="0" w:line="240" w:lineRule="auto"/>
                    <w:jc w:val="both"/>
                    <w:rPr>
                      <w:rFonts w:ascii="Arial" w:hAnsi="Arial" w:cs="Arial"/>
                      <w:sz w:val="22"/>
                      <w:szCs w:val="22"/>
                    </w:rPr>
                  </w:pPr>
                  <w:r w:rsidRPr="00C62FF6">
                    <w:rPr>
                      <w:rFonts w:ascii="Arial" w:hAnsi="Arial" w:cs="Arial"/>
                      <w:sz w:val="22"/>
                      <w:szCs w:val="22"/>
                    </w:rPr>
                    <w:t>• Drive consumer adoption and brand recognition.</w:t>
                  </w:r>
                </w:p>
                <w:p w14:paraId="57F65E8A" w14:textId="77777777" w:rsidR="00C62FF6" w:rsidRPr="00C62FF6" w:rsidRDefault="00C62FF6" w:rsidP="00AF37D2">
                  <w:pPr>
                    <w:spacing w:after="0" w:line="240" w:lineRule="auto"/>
                    <w:jc w:val="both"/>
                    <w:rPr>
                      <w:rFonts w:ascii="Arial" w:hAnsi="Arial" w:cs="Arial"/>
                      <w:sz w:val="22"/>
                      <w:szCs w:val="22"/>
                    </w:rPr>
                  </w:pPr>
                </w:p>
                <w:p w14:paraId="2195C80D" w14:textId="77777777" w:rsidR="00C62FF6" w:rsidRPr="00C62FF6" w:rsidRDefault="00C62FF6" w:rsidP="00AF37D2">
                  <w:pPr>
                    <w:spacing w:after="0" w:line="240" w:lineRule="auto"/>
                    <w:jc w:val="both"/>
                    <w:rPr>
                      <w:rFonts w:ascii="Arial" w:hAnsi="Arial" w:cs="Arial"/>
                      <w:sz w:val="22"/>
                      <w:szCs w:val="22"/>
                    </w:rPr>
                  </w:pPr>
                </w:p>
                <w:p w14:paraId="0A284E21" w14:textId="77777777" w:rsidR="00C62FF6" w:rsidRPr="00C62FF6" w:rsidRDefault="00C62FF6" w:rsidP="00AF37D2">
                  <w:pPr>
                    <w:spacing w:after="0" w:line="240" w:lineRule="auto"/>
                    <w:jc w:val="both"/>
                    <w:rPr>
                      <w:rFonts w:ascii="Arial" w:hAnsi="Arial" w:cs="Arial"/>
                      <w:sz w:val="22"/>
                      <w:szCs w:val="22"/>
                    </w:rPr>
                  </w:pPr>
                </w:p>
                <w:p w14:paraId="4749EC54" w14:textId="77777777" w:rsidR="00C62FF6" w:rsidRPr="00C62FF6" w:rsidRDefault="00C62FF6" w:rsidP="00AF37D2">
                  <w:pPr>
                    <w:spacing w:after="0" w:line="240" w:lineRule="auto"/>
                    <w:jc w:val="both"/>
                    <w:rPr>
                      <w:rFonts w:ascii="Arial" w:hAnsi="Arial" w:cs="Arial"/>
                      <w:sz w:val="22"/>
                      <w:szCs w:val="22"/>
                    </w:rPr>
                  </w:pPr>
                </w:p>
                <w:p w14:paraId="79FC3006" w14:textId="77777777" w:rsidR="00C62FF6" w:rsidRPr="00C62FF6" w:rsidRDefault="00C62FF6" w:rsidP="00AF37D2">
                  <w:pPr>
                    <w:spacing w:after="0" w:line="240" w:lineRule="auto"/>
                    <w:jc w:val="both"/>
                    <w:rPr>
                      <w:rFonts w:ascii="Arial" w:hAnsi="Arial" w:cs="Arial"/>
                      <w:sz w:val="22"/>
                      <w:szCs w:val="22"/>
                    </w:rPr>
                  </w:pPr>
                </w:p>
                <w:p w14:paraId="5ACB4A64" w14:textId="77777777" w:rsidR="00C62FF6" w:rsidRPr="00C62FF6" w:rsidRDefault="00C62FF6" w:rsidP="00AF37D2">
                  <w:pPr>
                    <w:spacing w:after="0" w:line="240" w:lineRule="auto"/>
                    <w:jc w:val="both"/>
                    <w:rPr>
                      <w:rFonts w:ascii="Arial" w:hAnsi="Arial" w:cs="Arial"/>
                      <w:sz w:val="22"/>
                      <w:szCs w:val="22"/>
                    </w:rPr>
                  </w:pPr>
                  <w:r w:rsidRPr="00C62FF6">
                    <w:rPr>
                      <w:rFonts w:ascii="Arial" w:hAnsi="Arial" w:cs="Arial"/>
                      <w:sz w:val="22"/>
                      <w:szCs w:val="22"/>
                    </w:rPr>
                    <w:t>• Translate technical features</w:t>
                  </w:r>
                </w:p>
                <w:p w14:paraId="43F1D40A" w14:textId="77777777" w:rsidR="00C62FF6" w:rsidRPr="00C62FF6" w:rsidRDefault="00C62FF6" w:rsidP="00AF37D2">
                  <w:pPr>
                    <w:spacing w:after="0" w:line="240" w:lineRule="auto"/>
                    <w:jc w:val="both"/>
                    <w:rPr>
                      <w:rFonts w:ascii="Arial" w:hAnsi="Arial" w:cs="Arial"/>
                      <w:sz w:val="22"/>
                      <w:szCs w:val="22"/>
                    </w:rPr>
                  </w:pPr>
                  <w:r w:rsidRPr="00C62FF6">
                    <w:rPr>
                      <w:rFonts w:ascii="Arial" w:hAnsi="Arial" w:cs="Arial"/>
                      <w:sz w:val="22"/>
                      <w:szCs w:val="22"/>
                    </w:rPr>
                    <w:t xml:space="preserve"> into consumer-friendly benefits.</w:t>
                  </w:r>
                </w:p>
                <w:p w14:paraId="2F606B2F" w14:textId="77777777" w:rsidR="00C62FF6" w:rsidRPr="00C62FF6" w:rsidRDefault="00C62FF6" w:rsidP="00AF37D2">
                  <w:pPr>
                    <w:spacing w:after="0" w:line="240" w:lineRule="auto"/>
                    <w:jc w:val="both"/>
                    <w:rPr>
                      <w:rFonts w:ascii="Arial" w:hAnsi="Arial" w:cs="Arial"/>
                      <w:sz w:val="22"/>
                      <w:szCs w:val="22"/>
                    </w:rPr>
                  </w:pPr>
                </w:p>
                <w:p w14:paraId="20FCC4F7" w14:textId="77777777" w:rsidR="00C62FF6" w:rsidRPr="00C62FF6" w:rsidRDefault="00C62FF6" w:rsidP="00AF37D2">
                  <w:pPr>
                    <w:spacing w:after="0" w:line="240" w:lineRule="auto"/>
                    <w:jc w:val="both"/>
                    <w:rPr>
                      <w:rFonts w:ascii="Arial" w:hAnsi="Arial" w:cs="Arial"/>
                      <w:sz w:val="22"/>
                      <w:szCs w:val="22"/>
                    </w:rPr>
                  </w:pPr>
                </w:p>
                <w:p w14:paraId="1C1CF7DF" w14:textId="77777777" w:rsidR="00C62FF6" w:rsidRPr="00C62FF6" w:rsidRDefault="00C62FF6" w:rsidP="00AF37D2">
                  <w:pPr>
                    <w:spacing w:after="0" w:line="240" w:lineRule="auto"/>
                    <w:jc w:val="both"/>
                    <w:rPr>
                      <w:rFonts w:ascii="Arial" w:hAnsi="Arial" w:cs="Arial"/>
                      <w:sz w:val="22"/>
                      <w:szCs w:val="22"/>
                    </w:rPr>
                  </w:pPr>
                </w:p>
                <w:p w14:paraId="1E5DEC12" w14:textId="77777777" w:rsidR="00C62FF6" w:rsidRPr="00C62FF6" w:rsidRDefault="00C62FF6" w:rsidP="00AF37D2">
                  <w:pPr>
                    <w:spacing w:after="0" w:line="240" w:lineRule="auto"/>
                    <w:jc w:val="both"/>
                    <w:rPr>
                      <w:rFonts w:ascii="Arial" w:hAnsi="Arial" w:cs="Arial"/>
                      <w:sz w:val="22"/>
                      <w:szCs w:val="22"/>
                    </w:rPr>
                  </w:pPr>
                  <w:r w:rsidRPr="00C62FF6">
                    <w:rPr>
                      <w:rFonts w:ascii="Arial" w:hAnsi="Arial" w:cs="Arial"/>
                      <w:sz w:val="22"/>
                      <w:szCs w:val="22"/>
                    </w:rPr>
                    <w:t>• Generate revenue streams.</w:t>
                  </w:r>
                </w:p>
              </w:tc>
              <w:tc>
                <w:tcPr>
                  <w:tcW w:w="6208" w:type="dxa"/>
                  <w:tcBorders>
                    <w:top w:val="nil"/>
                    <w:left w:val="nil"/>
                    <w:bottom w:val="single" w:sz="16" w:space="0" w:color="FFFFFF"/>
                    <w:right w:val="single" w:sz="16" w:space="0" w:color="FFFFFF"/>
                  </w:tcBorders>
                  <w:shd w:val="clear" w:color="auto" w:fill="F8CBAD"/>
                  <w:tcMar>
                    <w:top w:w="0" w:type="dxa"/>
                    <w:left w:w="100" w:type="dxa"/>
                    <w:bottom w:w="0" w:type="dxa"/>
                    <w:right w:w="100" w:type="dxa"/>
                  </w:tcMar>
                </w:tcPr>
                <w:p w14:paraId="14364203" w14:textId="77777777" w:rsidR="00C62FF6" w:rsidRPr="00C62FF6" w:rsidRDefault="00C62FF6" w:rsidP="00AF37D2">
                  <w:pPr>
                    <w:spacing w:after="0" w:line="240" w:lineRule="auto"/>
                    <w:jc w:val="both"/>
                    <w:rPr>
                      <w:rFonts w:ascii="Arial" w:hAnsi="Arial" w:cs="Arial"/>
                      <w:sz w:val="22"/>
                      <w:szCs w:val="22"/>
                    </w:rPr>
                  </w:pPr>
                </w:p>
                <w:p w14:paraId="008F2DE8" w14:textId="77777777" w:rsidR="00C62FF6" w:rsidRPr="00C62FF6" w:rsidRDefault="00C62FF6" w:rsidP="00AF37D2">
                  <w:pPr>
                    <w:spacing w:after="0" w:line="240" w:lineRule="auto"/>
                    <w:jc w:val="both"/>
                    <w:rPr>
                      <w:rFonts w:ascii="Arial" w:hAnsi="Arial" w:cs="Arial"/>
                      <w:sz w:val="22"/>
                      <w:szCs w:val="22"/>
                    </w:rPr>
                  </w:pPr>
                </w:p>
                <w:p w14:paraId="51DDF450" w14:textId="77777777" w:rsidR="00D2538F" w:rsidRDefault="00C62FF6" w:rsidP="00AF37D2">
                  <w:pPr>
                    <w:spacing w:after="0" w:line="240" w:lineRule="auto"/>
                    <w:jc w:val="both"/>
                    <w:rPr>
                      <w:rFonts w:ascii="Arial" w:hAnsi="Arial" w:cs="Arial"/>
                      <w:sz w:val="22"/>
                      <w:szCs w:val="22"/>
                    </w:rPr>
                  </w:pPr>
                  <w:r w:rsidRPr="00C62FF6">
                    <w:rPr>
                      <w:rFonts w:ascii="Arial" w:hAnsi="Arial" w:cs="Arial"/>
                      <w:sz w:val="22"/>
                      <w:szCs w:val="22"/>
                    </w:rPr>
                    <w:t>• Differentiating in a crowded</w:t>
                  </w:r>
                </w:p>
                <w:p w14:paraId="0FE0D555" w14:textId="4C075F40" w:rsidR="00C62FF6" w:rsidRPr="00C62FF6" w:rsidRDefault="00C62FF6" w:rsidP="00AF37D2">
                  <w:pPr>
                    <w:spacing w:after="0" w:line="240" w:lineRule="auto"/>
                    <w:jc w:val="both"/>
                    <w:rPr>
                      <w:rFonts w:ascii="Arial" w:hAnsi="Arial" w:cs="Arial"/>
                      <w:sz w:val="22"/>
                      <w:szCs w:val="22"/>
                    </w:rPr>
                  </w:pPr>
                  <w:r w:rsidRPr="00C62FF6">
                    <w:rPr>
                      <w:rFonts w:ascii="Arial" w:hAnsi="Arial" w:cs="Arial"/>
                      <w:sz w:val="22"/>
                      <w:szCs w:val="22"/>
                    </w:rPr>
                    <w:t xml:space="preserve"> wearable market.</w:t>
                  </w:r>
                </w:p>
                <w:p w14:paraId="3F64CC43" w14:textId="77777777" w:rsidR="00C62FF6" w:rsidRPr="00C62FF6" w:rsidRDefault="00C62FF6" w:rsidP="00AF37D2">
                  <w:pPr>
                    <w:spacing w:after="0" w:line="240" w:lineRule="auto"/>
                    <w:jc w:val="both"/>
                    <w:rPr>
                      <w:rFonts w:ascii="Arial" w:hAnsi="Arial" w:cs="Arial"/>
                      <w:sz w:val="22"/>
                      <w:szCs w:val="22"/>
                    </w:rPr>
                  </w:pPr>
                </w:p>
                <w:p w14:paraId="18FCF607" w14:textId="77777777" w:rsidR="00C62FF6" w:rsidRPr="00C62FF6" w:rsidRDefault="00C62FF6" w:rsidP="00AF37D2">
                  <w:pPr>
                    <w:spacing w:after="0" w:line="240" w:lineRule="auto"/>
                    <w:jc w:val="both"/>
                    <w:rPr>
                      <w:rFonts w:ascii="Arial" w:hAnsi="Arial" w:cs="Arial"/>
                      <w:sz w:val="22"/>
                      <w:szCs w:val="22"/>
                    </w:rPr>
                  </w:pPr>
                </w:p>
                <w:p w14:paraId="3B7737DF" w14:textId="77777777" w:rsidR="00C62FF6" w:rsidRPr="00C62FF6" w:rsidRDefault="00C62FF6" w:rsidP="00AF37D2">
                  <w:pPr>
                    <w:spacing w:after="0" w:line="240" w:lineRule="auto"/>
                    <w:jc w:val="both"/>
                    <w:rPr>
                      <w:rFonts w:ascii="Arial" w:hAnsi="Arial" w:cs="Arial"/>
                      <w:sz w:val="22"/>
                      <w:szCs w:val="22"/>
                    </w:rPr>
                  </w:pPr>
                </w:p>
                <w:p w14:paraId="67A72ADE" w14:textId="77777777" w:rsidR="00C62FF6" w:rsidRPr="00C62FF6" w:rsidRDefault="00C62FF6" w:rsidP="00AF37D2">
                  <w:pPr>
                    <w:spacing w:after="0" w:line="240" w:lineRule="auto"/>
                    <w:jc w:val="both"/>
                    <w:rPr>
                      <w:rFonts w:ascii="Arial" w:hAnsi="Arial" w:cs="Arial"/>
                      <w:sz w:val="22"/>
                      <w:szCs w:val="22"/>
                    </w:rPr>
                  </w:pPr>
                </w:p>
                <w:p w14:paraId="13248415" w14:textId="77777777" w:rsidR="00C62FF6" w:rsidRPr="00C62FF6" w:rsidRDefault="00C62FF6" w:rsidP="00AF37D2">
                  <w:pPr>
                    <w:spacing w:after="0" w:line="240" w:lineRule="auto"/>
                    <w:jc w:val="both"/>
                    <w:rPr>
                      <w:rFonts w:ascii="Arial" w:hAnsi="Arial" w:cs="Arial"/>
                      <w:sz w:val="22"/>
                      <w:szCs w:val="22"/>
                    </w:rPr>
                  </w:pPr>
                </w:p>
                <w:p w14:paraId="49035FD0" w14:textId="77777777" w:rsidR="007B3283" w:rsidRDefault="00C62FF6" w:rsidP="00AF37D2">
                  <w:pPr>
                    <w:spacing w:after="0" w:line="240" w:lineRule="auto"/>
                    <w:jc w:val="both"/>
                    <w:rPr>
                      <w:rFonts w:ascii="Arial" w:hAnsi="Arial" w:cs="Arial"/>
                      <w:sz w:val="22"/>
                      <w:szCs w:val="22"/>
                    </w:rPr>
                  </w:pPr>
                  <w:r w:rsidRPr="00C62FF6">
                    <w:rPr>
                      <w:rFonts w:ascii="Arial" w:hAnsi="Arial" w:cs="Arial"/>
                      <w:sz w:val="22"/>
                      <w:szCs w:val="22"/>
                    </w:rPr>
                    <w:t xml:space="preserve">• Overcoming scepticism </w:t>
                  </w:r>
                </w:p>
                <w:p w14:paraId="7AEBCFA6" w14:textId="1AC9C125" w:rsidR="00C62FF6" w:rsidRPr="00C62FF6" w:rsidRDefault="00C62FF6" w:rsidP="00AF37D2">
                  <w:pPr>
                    <w:spacing w:after="0" w:line="240" w:lineRule="auto"/>
                    <w:jc w:val="both"/>
                    <w:rPr>
                      <w:rFonts w:ascii="Arial" w:hAnsi="Arial" w:cs="Arial"/>
                      <w:sz w:val="22"/>
                      <w:szCs w:val="22"/>
                    </w:rPr>
                  </w:pPr>
                  <w:r w:rsidRPr="00C62FF6">
                    <w:rPr>
                      <w:rFonts w:ascii="Arial" w:hAnsi="Arial" w:cs="Arial"/>
                      <w:sz w:val="22"/>
                      <w:szCs w:val="22"/>
                    </w:rPr>
                    <w:t>about accuracy of consumer health devices.</w:t>
                  </w:r>
                </w:p>
                <w:p w14:paraId="438A1215" w14:textId="77777777" w:rsidR="00C62FF6" w:rsidRPr="00C62FF6" w:rsidRDefault="00C62FF6" w:rsidP="00AF37D2">
                  <w:pPr>
                    <w:spacing w:after="0" w:line="240" w:lineRule="auto"/>
                    <w:jc w:val="both"/>
                    <w:rPr>
                      <w:rFonts w:ascii="Arial" w:hAnsi="Arial" w:cs="Arial"/>
                      <w:sz w:val="22"/>
                      <w:szCs w:val="22"/>
                    </w:rPr>
                  </w:pPr>
                </w:p>
                <w:p w14:paraId="22E4965C" w14:textId="77777777" w:rsidR="00C62FF6" w:rsidRPr="00C62FF6" w:rsidRDefault="00C62FF6" w:rsidP="00AF37D2">
                  <w:pPr>
                    <w:spacing w:after="0" w:line="240" w:lineRule="auto"/>
                    <w:jc w:val="both"/>
                    <w:rPr>
                      <w:rFonts w:ascii="Arial" w:hAnsi="Arial" w:cs="Arial"/>
                      <w:sz w:val="22"/>
                      <w:szCs w:val="22"/>
                    </w:rPr>
                  </w:pPr>
                </w:p>
                <w:p w14:paraId="3668FC06" w14:textId="77777777" w:rsidR="00C62FF6" w:rsidRPr="00C62FF6" w:rsidRDefault="00C62FF6" w:rsidP="00AF37D2">
                  <w:pPr>
                    <w:spacing w:after="0" w:line="240" w:lineRule="auto"/>
                    <w:jc w:val="both"/>
                    <w:rPr>
                      <w:rFonts w:ascii="Arial" w:hAnsi="Arial" w:cs="Arial"/>
                      <w:sz w:val="22"/>
                      <w:szCs w:val="22"/>
                    </w:rPr>
                  </w:pPr>
                </w:p>
                <w:p w14:paraId="35F6B9B3" w14:textId="77777777" w:rsidR="007B3283" w:rsidRDefault="00C62FF6" w:rsidP="00AF37D2">
                  <w:pPr>
                    <w:spacing w:after="0" w:line="240" w:lineRule="auto"/>
                    <w:jc w:val="both"/>
                    <w:rPr>
                      <w:rFonts w:ascii="Arial" w:hAnsi="Arial" w:cs="Arial"/>
                      <w:sz w:val="22"/>
                      <w:szCs w:val="22"/>
                    </w:rPr>
                  </w:pPr>
                  <w:r w:rsidRPr="00C62FF6">
                    <w:rPr>
                      <w:rFonts w:ascii="Arial" w:hAnsi="Arial" w:cs="Arial"/>
                      <w:sz w:val="22"/>
                      <w:szCs w:val="22"/>
                    </w:rPr>
                    <w:t>• Managing expectations vs.</w:t>
                  </w:r>
                </w:p>
                <w:p w14:paraId="74993949" w14:textId="217F9152" w:rsidR="00C62FF6" w:rsidRPr="00C62FF6" w:rsidRDefault="00C62FF6" w:rsidP="00AF37D2">
                  <w:pPr>
                    <w:spacing w:after="0" w:line="240" w:lineRule="auto"/>
                    <w:jc w:val="both"/>
                    <w:rPr>
                      <w:rFonts w:ascii="Arial" w:hAnsi="Arial" w:cs="Arial"/>
                      <w:sz w:val="22"/>
                      <w:szCs w:val="22"/>
                    </w:rPr>
                  </w:pPr>
                  <w:r w:rsidRPr="00C62FF6">
                    <w:rPr>
                      <w:rFonts w:ascii="Arial" w:hAnsi="Arial" w:cs="Arial"/>
                      <w:sz w:val="22"/>
                      <w:szCs w:val="22"/>
                    </w:rPr>
                    <w:t xml:space="preserve"> actual device capabilities.</w:t>
                  </w:r>
                </w:p>
              </w:tc>
            </w:tr>
            <w:tr w:rsidR="00833AE5" w:rsidRPr="00C62FF6" w14:paraId="0CFCBCC8" w14:textId="77777777" w:rsidTr="003B0012">
              <w:trPr>
                <w:gridBefore w:val="1"/>
                <w:wBefore w:w="194" w:type="dxa"/>
                <w:trHeight w:val="1995"/>
              </w:trPr>
              <w:tc>
                <w:tcPr>
                  <w:tcW w:w="2515" w:type="dxa"/>
                  <w:tcBorders>
                    <w:top w:val="nil"/>
                    <w:left w:val="single" w:sz="16" w:space="0" w:color="FFFFFF"/>
                    <w:bottom w:val="single" w:sz="16" w:space="0" w:color="FFFFFF"/>
                    <w:right w:val="single" w:sz="16" w:space="0" w:color="FFFFFF"/>
                  </w:tcBorders>
                  <w:shd w:val="clear" w:color="auto" w:fill="DAE9F7" w:themeFill="text2" w:themeFillTint="1A"/>
                  <w:tcMar>
                    <w:top w:w="0" w:type="dxa"/>
                    <w:left w:w="100" w:type="dxa"/>
                    <w:bottom w:w="0" w:type="dxa"/>
                    <w:right w:w="100" w:type="dxa"/>
                  </w:tcMar>
                </w:tcPr>
                <w:p w14:paraId="2F488523" w14:textId="77777777" w:rsidR="00C62FF6" w:rsidRPr="00C62FF6" w:rsidRDefault="00C62FF6" w:rsidP="00AF37D2">
                  <w:pPr>
                    <w:spacing w:before="240" w:line="276" w:lineRule="auto"/>
                    <w:rPr>
                      <w:rFonts w:ascii="Arial" w:hAnsi="Arial" w:cs="Arial"/>
                      <w:bCs/>
                      <w:sz w:val="22"/>
                      <w:szCs w:val="22"/>
                    </w:rPr>
                  </w:pPr>
                  <w:r w:rsidRPr="00C62FF6">
                    <w:rPr>
                      <w:rFonts w:ascii="Arial" w:hAnsi="Arial" w:cs="Arial"/>
                      <w:bCs/>
                      <w:sz w:val="22"/>
                      <w:szCs w:val="22"/>
                    </w:rPr>
                    <w:t>Healthcare Providers and Partners</w:t>
                  </w:r>
                </w:p>
                <w:p w14:paraId="0C284D02" w14:textId="77777777" w:rsidR="00C62FF6" w:rsidRPr="00C62FF6" w:rsidRDefault="00C62FF6" w:rsidP="00AF37D2">
                  <w:pPr>
                    <w:spacing w:before="240" w:line="276" w:lineRule="auto"/>
                    <w:rPr>
                      <w:rFonts w:ascii="Arial" w:hAnsi="Arial" w:cs="Arial"/>
                      <w:bCs/>
                      <w:sz w:val="22"/>
                      <w:szCs w:val="22"/>
                    </w:rPr>
                  </w:pPr>
                  <w:r w:rsidRPr="00C62FF6">
                    <w:rPr>
                      <w:rFonts w:ascii="Arial" w:hAnsi="Arial" w:cs="Arial"/>
                      <w:bCs/>
                      <w:sz w:val="22"/>
                      <w:szCs w:val="22"/>
                    </w:rPr>
                    <w:t xml:space="preserve"> Roles and Responsibilities</w:t>
                  </w:r>
                </w:p>
                <w:p w14:paraId="011F0F89" w14:textId="77777777" w:rsidR="00C62FF6" w:rsidRPr="00C62FF6" w:rsidRDefault="00C62FF6" w:rsidP="00AF37D2">
                  <w:pPr>
                    <w:spacing w:before="240" w:line="276" w:lineRule="auto"/>
                    <w:rPr>
                      <w:rFonts w:ascii="Arial" w:hAnsi="Arial" w:cs="Arial"/>
                      <w:bCs/>
                      <w:sz w:val="22"/>
                      <w:szCs w:val="22"/>
                    </w:rPr>
                  </w:pPr>
                  <w:r w:rsidRPr="00C62FF6">
                    <w:rPr>
                      <w:rFonts w:ascii="Arial" w:hAnsi="Arial" w:cs="Arial"/>
                      <w:bCs/>
                      <w:sz w:val="22"/>
                      <w:szCs w:val="22"/>
                    </w:rPr>
                    <w:t xml:space="preserve"> Integrate SMART 75 into patient care programs.</w:t>
                  </w:r>
                </w:p>
                <w:p w14:paraId="1FA3AB07" w14:textId="77777777" w:rsidR="00C62FF6" w:rsidRPr="00C62FF6" w:rsidRDefault="00C62FF6" w:rsidP="00AF37D2">
                  <w:pPr>
                    <w:spacing w:before="240" w:line="276" w:lineRule="auto"/>
                    <w:rPr>
                      <w:rFonts w:ascii="Arial" w:hAnsi="Arial" w:cs="Arial"/>
                      <w:bCs/>
                      <w:sz w:val="22"/>
                      <w:szCs w:val="22"/>
                    </w:rPr>
                  </w:pPr>
                  <w:r w:rsidRPr="00C62FF6">
                    <w:rPr>
                      <w:rFonts w:ascii="Arial" w:hAnsi="Arial" w:cs="Arial"/>
                      <w:bCs/>
                      <w:sz w:val="22"/>
                      <w:szCs w:val="22"/>
                    </w:rPr>
                    <w:t xml:space="preserve"> Provide feedback on usability and clinical relevance.</w:t>
                  </w:r>
                </w:p>
                <w:p w14:paraId="64E4DE1E" w14:textId="0CC17080" w:rsidR="00C62FF6" w:rsidRPr="00C62FF6" w:rsidRDefault="00C62FF6" w:rsidP="00AF37D2">
                  <w:pPr>
                    <w:spacing w:before="240" w:line="276" w:lineRule="auto"/>
                    <w:rPr>
                      <w:rFonts w:ascii="Arial" w:hAnsi="Arial" w:cs="Arial"/>
                      <w:bCs/>
                      <w:sz w:val="22"/>
                      <w:szCs w:val="22"/>
                    </w:rPr>
                  </w:pPr>
                  <w:r w:rsidRPr="00C62FF6">
                    <w:rPr>
                      <w:rFonts w:ascii="Arial" w:hAnsi="Arial" w:cs="Arial"/>
                      <w:bCs/>
                      <w:sz w:val="22"/>
                      <w:szCs w:val="22"/>
                    </w:rPr>
                    <w:t xml:space="preserve"> Act as advocates for adoption in </w:t>
                  </w:r>
                  <w:r w:rsidR="00833AE5">
                    <w:rPr>
                      <w:rFonts w:ascii="Arial" w:hAnsi="Arial" w:cs="Arial"/>
                      <w:bCs/>
                      <w:sz w:val="22"/>
                      <w:szCs w:val="22"/>
                    </w:rPr>
                    <w:t xml:space="preserve">health </w:t>
                  </w:r>
                  <w:r w:rsidRPr="00C62FF6">
                    <w:rPr>
                      <w:rFonts w:ascii="Arial" w:hAnsi="Arial" w:cs="Arial"/>
                      <w:bCs/>
                      <w:sz w:val="22"/>
                      <w:szCs w:val="22"/>
                    </w:rPr>
                    <w:t>settings.</w:t>
                  </w:r>
                </w:p>
              </w:tc>
              <w:tc>
                <w:tcPr>
                  <w:tcW w:w="2551" w:type="dxa"/>
                  <w:tcBorders>
                    <w:top w:val="nil"/>
                    <w:left w:val="nil"/>
                    <w:bottom w:val="single" w:sz="16" w:space="0" w:color="FFFFFF"/>
                    <w:right w:val="single" w:sz="16" w:space="0" w:color="FFFFFF"/>
                  </w:tcBorders>
                  <w:shd w:val="clear" w:color="auto" w:fill="92D050"/>
                  <w:tcMar>
                    <w:top w:w="0" w:type="dxa"/>
                    <w:left w:w="100" w:type="dxa"/>
                    <w:bottom w:w="0" w:type="dxa"/>
                    <w:right w:w="100" w:type="dxa"/>
                  </w:tcMar>
                </w:tcPr>
                <w:p w14:paraId="3B2A218B" w14:textId="77777777" w:rsidR="00C62FF6" w:rsidRPr="00C62FF6" w:rsidRDefault="00C62FF6" w:rsidP="00AF37D2">
                  <w:pPr>
                    <w:spacing w:after="0" w:line="240" w:lineRule="auto"/>
                    <w:jc w:val="both"/>
                    <w:rPr>
                      <w:rFonts w:ascii="Arial" w:hAnsi="Arial" w:cs="Arial"/>
                      <w:sz w:val="22"/>
                      <w:szCs w:val="22"/>
                    </w:rPr>
                  </w:pPr>
                </w:p>
                <w:p w14:paraId="5A559E39" w14:textId="77777777" w:rsidR="00C62FF6" w:rsidRPr="00C62FF6" w:rsidRDefault="00C62FF6" w:rsidP="00AF37D2">
                  <w:pPr>
                    <w:spacing w:after="0" w:line="240" w:lineRule="auto"/>
                    <w:jc w:val="both"/>
                    <w:rPr>
                      <w:rFonts w:ascii="Arial" w:hAnsi="Arial" w:cs="Arial"/>
                      <w:sz w:val="22"/>
                      <w:szCs w:val="22"/>
                    </w:rPr>
                  </w:pPr>
                </w:p>
                <w:p w14:paraId="21A3CA8C" w14:textId="77777777" w:rsidR="00C62FF6" w:rsidRPr="00C62FF6" w:rsidRDefault="00C62FF6" w:rsidP="00AF37D2">
                  <w:pPr>
                    <w:spacing w:after="0" w:line="240" w:lineRule="auto"/>
                    <w:jc w:val="both"/>
                    <w:rPr>
                      <w:rFonts w:ascii="Arial" w:hAnsi="Arial" w:cs="Arial"/>
                      <w:sz w:val="22"/>
                      <w:szCs w:val="22"/>
                    </w:rPr>
                  </w:pPr>
                  <w:r w:rsidRPr="00C62FF6">
                    <w:rPr>
                      <w:rFonts w:ascii="Arial" w:hAnsi="Arial" w:cs="Arial"/>
                      <w:sz w:val="22"/>
                      <w:szCs w:val="22"/>
                    </w:rPr>
                    <w:t>•Enhance credibility and adoption among patients.</w:t>
                  </w:r>
                </w:p>
                <w:p w14:paraId="239E2E89" w14:textId="77777777" w:rsidR="00C62FF6" w:rsidRPr="00C62FF6" w:rsidRDefault="00C62FF6" w:rsidP="00AF37D2">
                  <w:pPr>
                    <w:spacing w:after="0" w:line="240" w:lineRule="auto"/>
                    <w:jc w:val="both"/>
                    <w:rPr>
                      <w:rFonts w:ascii="Arial" w:hAnsi="Arial" w:cs="Arial"/>
                      <w:sz w:val="22"/>
                      <w:szCs w:val="22"/>
                    </w:rPr>
                  </w:pPr>
                </w:p>
                <w:p w14:paraId="066BF0CD" w14:textId="77777777" w:rsidR="00C62FF6" w:rsidRPr="00C62FF6" w:rsidRDefault="00C62FF6" w:rsidP="00AF37D2">
                  <w:pPr>
                    <w:spacing w:after="0" w:line="240" w:lineRule="auto"/>
                    <w:jc w:val="both"/>
                    <w:rPr>
                      <w:rFonts w:ascii="Arial" w:hAnsi="Arial" w:cs="Arial"/>
                      <w:sz w:val="22"/>
                      <w:szCs w:val="22"/>
                    </w:rPr>
                  </w:pPr>
                </w:p>
                <w:p w14:paraId="76019055" w14:textId="77777777" w:rsidR="00C62FF6" w:rsidRPr="00C62FF6" w:rsidRDefault="00C62FF6" w:rsidP="00AF37D2">
                  <w:pPr>
                    <w:spacing w:after="0" w:line="240" w:lineRule="auto"/>
                    <w:jc w:val="both"/>
                    <w:rPr>
                      <w:rFonts w:ascii="Arial" w:hAnsi="Arial" w:cs="Arial"/>
                      <w:sz w:val="22"/>
                      <w:szCs w:val="22"/>
                    </w:rPr>
                  </w:pPr>
                </w:p>
                <w:p w14:paraId="350AFEFF" w14:textId="77777777" w:rsidR="00C62FF6" w:rsidRPr="00C62FF6" w:rsidRDefault="00C62FF6" w:rsidP="00AF37D2">
                  <w:pPr>
                    <w:spacing w:after="0" w:line="240" w:lineRule="auto"/>
                    <w:jc w:val="both"/>
                    <w:rPr>
                      <w:rFonts w:ascii="Arial" w:hAnsi="Arial" w:cs="Arial"/>
                      <w:sz w:val="22"/>
                      <w:szCs w:val="22"/>
                    </w:rPr>
                  </w:pPr>
                </w:p>
                <w:p w14:paraId="01E548B1" w14:textId="77777777" w:rsidR="00C62FF6" w:rsidRPr="00C62FF6" w:rsidRDefault="00C62FF6" w:rsidP="00AF37D2">
                  <w:pPr>
                    <w:spacing w:after="0" w:line="240" w:lineRule="auto"/>
                    <w:jc w:val="both"/>
                    <w:rPr>
                      <w:rFonts w:ascii="Arial" w:hAnsi="Arial" w:cs="Arial"/>
                      <w:sz w:val="22"/>
                      <w:szCs w:val="22"/>
                    </w:rPr>
                  </w:pPr>
                  <w:r w:rsidRPr="00C62FF6">
                    <w:rPr>
                      <w:rFonts w:ascii="Arial" w:hAnsi="Arial" w:cs="Arial"/>
                      <w:sz w:val="22"/>
                      <w:szCs w:val="22"/>
                    </w:rPr>
                    <w:t>• Offer real-world validation of device effectiveness.</w:t>
                  </w:r>
                </w:p>
                <w:p w14:paraId="54226FCA" w14:textId="77777777" w:rsidR="00C62FF6" w:rsidRPr="00C62FF6" w:rsidRDefault="00C62FF6" w:rsidP="00AF37D2">
                  <w:pPr>
                    <w:spacing w:after="0" w:line="240" w:lineRule="auto"/>
                    <w:jc w:val="both"/>
                    <w:rPr>
                      <w:rFonts w:ascii="Arial" w:hAnsi="Arial" w:cs="Arial"/>
                      <w:sz w:val="22"/>
                      <w:szCs w:val="22"/>
                    </w:rPr>
                  </w:pPr>
                </w:p>
                <w:p w14:paraId="482768C8" w14:textId="77777777" w:rsidR="00C62FF6" w:rsidRPr="00C62FF6" w:rsidRDefault="00C62FF6" w:rsidP="00AF37D2">
                  <w:pPr>
                    <w:spacing w:after="0" w:line="240" w:lineRule="auto"/>
                    <w:jc w:val="both"/>
                    <w:rPr>
                      <w:rFonts w:ascii="Arial" w:hAnsi="Arial" w:cs="Arial"/>
                      <w:sz w:val="22"/>
                      <w:szCs w:val="22"/>
                    </w:rPr>
                  </w:pPr>
                </w:p>
                <w:p w14:paraId="2AEBADAE" w14:textId="77777777" w:rsidR="00C62FF6" w:rsidRPr="00C62FF6" w:rsidRDefault="00C62FF6" w:rsidP="00AF37D2">
                  <w:pPr>
                    <w:spacing w:after="0" w:line="240" w:lineRule="auto"/>
                    <w:jc w:val="both"/>
                    <w:rPr>
                      <w:rFonts w:ascii="Arial" w:hAnsi="Arial" w:cs="Arial"/>
                      <w:sz w:val="22"/>
                      <w:szCs w:val="22"/>
                    </w:rPr>
                  </w:pPr>
                </w:p>
                <w:p w14:paraId="2E72AAB4" w14:textId="7537AA96" w:rsidR="00C62FF6" w:rsidRPr="00C62FF6" w:rsidRDefault="00C62FF6" w:rsidP="00AF37D2">
                  <w:pPr>
                    <w:spacing w:after="0" w:line="240" w:lineRule="auto"/>
                    <w:jc w:val="both"/>
                    <w:rPr>
                      <w:rFonts w:ascii="Arial" w:hAnsi="Arial" w:cs="Arial"/>
                      <w:sz w:val="22"/>
                      <w:szCs w:val="22"/>
                    </w:rPr>
                  </w:pPr>
                  <w:r w:rsidRPr="00C62FF6">
                    <w:rPr>
                      <w:rFonts w:ascii="Arial" w:hAnsi="Arial" w:cs="Arial"/>
                      <w:sz w:val="22"/>
                      <w:szCs w:val="22"/>
                    </w:rPr>
                    <w:t>•Create opportunities for long-term partnerships.</w:t>
                  </w:r>
                </w:p>
              </w:tc>
              <w:tc>
                <w:tcPr>
                  <w:tcW w:w="6208" w:type="dxa"/>
                  <w:tcBorders>
                    <w:top w:val="nil"/>
                    <w:left w:val="nil"/>
                    <w:bottom w:val="single" w:sz="16" w:space="0" w:color="FFFFFF"/>
                    <w:right w:val="single" w:sz="16" w:space="0" w:color="FFFFFF"/>
                  </w:tcBorders>
                  <w:shd w:val="clear" w:color="auto" w:fill="FCE4D6"/>
                  <w:tcMar>
                    <w:top w:w="0" w:type="dxa"/>
                    <w:left w:w="100" w:type="dxa"/>
                    <w:bottom w:w="0" w:type="dxa"/>
                    <w:right w:w="100" w:type="dxa"/>
                  </w:tcMar>
                </w:tcPr>
                <w:p w14:paraId="000B819A" w14:textId="77777777" w:rsidR="00C62FF6" w:rsidRPr="00C62FF6" w:rsidRDefault="00C62FF6" w:rsidP="00AF37D2">
                  <w:pPr>
                    <w:spacing w:after="0" w:line="240" w:lineRule="auto"/>
                    <w:jc w:val="both"/>
                    <w:rPr>
                      <w:rFonts w:ascii="Arial" w:hAnsi="Arial" w:cs="Arial"/>
                      <w:sz w:val="22"/>
                      <w:szCs w:val="22"/>
                    </w:rPr>
                  </w:pPr>
                </w:p>
                <w:p w14:paraId="5477ABFD" w14:textId="77777777" w:rsidR="00C62FF6" w:rsidRPr="00C62FF6" w:rsidRDefault="00C62FF6" w:rsidP="00AF37D2">
                  <w:pPr>
                    <w:spacing w:after="0" w:line="240" w:lineRule="auto"/>
                    <w:jc w:val="both"/>
                    <w:rPr>
                      <w:rFonts w:ascii="Arial" w:hAnsi="Arial" w:cs="Arial"/>
                      <w:sz w:val="22"/>
                      <w:szCs w:val="22"/>
                    </w:rPr>
                  </w:pPr>
                </w:p>
                <w:p w14:paraId="6999A5BD" w14:textId="77777777" w:rsidR="007B3283" w:rsidRDefault="00C62FF6" w:rsidP="00AF37D2">
                  <w:pPr>
                    <w:spacing w:after="0" w:line="240" w:lineRule="auto"/>
                    <w:jc w:val="both"/>
                    <w:rPr>
                      <w:rFonts w:ascii="Arial" w:hAnsi="Arial" w:cs="Arial"/>
                      <w:sz w:val="22"/>
                      <w:szCs w:val="22"/>
                    </w:rPr>
                  </w:pPr>
                  <w:r w:rsidRPr="00C62FF6">
                    <w:rPr>
                      <w:rFonts w:ascii="Arial" w:hAnsi="Arial" w:cs="Arial"/>
                      <w:sz w:val="22"/>
                      <w:szCs w:val="22"/>
                    </w:rPr>
                    <w:t xml:space="preserve">• Resistance to new technology </w:t>
                  </w:r>
                </w:p>
                <w:p w14:paraId="0E0DE7D9" w14:textId="553EE9BC" w:rsidR="00C62FF6" w:rsidRPr="00C62FF6" w:rsidRDefault="00C62FF6" w:rsidP="00AF37D2">
                  <w:pPr>
                    <w:spacing w:after="0" w:line="240" w:lineRule="auto"/>
                    <w:jc w:val="both"/>
                    <w:rPr>
                      <w:rFonts w:ascii="Arial" w:hAnsi="Arial" w:cs="Arial"/>
                      <w:sz w:val="22"/>
                      <w:szCs w:val="22"/>
                    </w:rPr>
                  </w:pPr>
                  <w:r w:rsidRPr="00C62FF6">
                    <w:rPr>
                      <w:rFonts w:ascii="Arial" w:hAnsi="Arial" w:cs="Arial"/>
                      <w:sz w:val="22"/>
                      <w:szCs w:val="22"/>
                    </w:rPr>
                    <w:t>in clinical workflows.</w:t>
                  </w:r>
                </w:p>
                <w:p w14:paraId="46843644" w14:textId="77777777" w:rsidR="00C62FF6" w:rsidRPr="00C62FF6" w:rsidRDefault="00C62FF6" w:rsidP="00AF37D2">
                  <w:pPr>
                    <w:spacing w:after="0" w:line="240" w:lineRule="auto"/>
                    <w:jc w:val="both"/>
                    <w:rPr>
                      <w:rFonts w:ascii="Arial" w:hAnsi="Arial" w:cs="Arial"/>
                      <w:sz w:val="22"/>
                      <w:szCs w:val="22"/>
                    </w:rPr>
                  </w:pPr>
                </w:p>
                <w:p w14:paraId="59229EA7" w14:textId="77777777" w:rsidR="00C62FF6" w:rsidRPr="00C62FF6" w:rsidRDefault="00C62FF6" w:rsidP="00AF37D2">
                  <w:pPr>
                    <w:spacing w:after="0" w:line="240" w:lineRule="auto"/>
                    <w:jc w:val="both"/>
                    <w:rPr>
                      <w:rFonts w:ascii="Arial" w:hAnsi="Arial" w:cs="Arial"/>
                      <w:sz w:val="22"/>
                      <w:szCs w:val="22"/>
                    </w:rPr>
                  </w:pPr>
                </w:p>
                <w:p w14:paraId="202D3F3E" w14:textId="77777777" w:rsidR="00C62FF6" w:rsidRPr="00C62FF6" w:rsidRDefault="00C62FF6" w:rsidP="00AF37D2">
                  <w:pPr>
                    <w:spacing w:after="0" w:line="240" w:lineRule="auto"/>
                    <w:jc w:val="both"/>
                    <w:rPr>
                      <w:rFonts w:ascii="Arial" w:hAnsi="Arial" w:cs="Arial"/>
                      <w:sz w:val="22"/>
                      <w:szCs w:val="22"/>
                    </w:rPr>
                  </w:pPr>
                </w:p>
                <w:p w14:paraId="02DFE772" w14:textId="77777777" w:rsidR="00C62FF6" w:rsidRPr="00C62FF6" w:rsidRDefault="00C62FF6" w:rsidP="00AF37D2">
                  <w:pPr>
                    <w:spacing w:after="0" w:line="240" w:lineRule="auto"/>
                    <w:jc w:val="both"/>
                    <w:rPr>
                      <w:rFonts w:ascii="Arial" w:hAnsi="Arial" w:cs="Arial"/>
                      <w:sz w:val="22"/>
                      <w:szCs w:val="22"/>
                    </w:rPr>
                  </w:pPr>
                </w:p>
                <w:p w14:paraId="0D23FA3B" w14:textId="77777777" w:rsidR="007B3283" w:rsidRDefault="00C62FF6" w:rsidP="00AF37D2">
                  <w:pPr>
                    <w:spacing w:after="0" w:line="240" w:lineRule="auto"/>
                    <w:jc w:val="both"/>
                    <w:rPr>
                      <w:rFonts w:ascii="Arial" w:hAnsi="Arial" w:cs="Arial"/>
                      <w:sz w:val="22"/>
                      <w:szCs w:val="22"/>
                    </w:rPr>
                  </w:pPr>
                  <w:r w:rsidRPr="00C62FF6">
                    <w:rPr>
                      <w:rFonts w:ascii="Arial" w:hAnsi="Arial" w:cs="Arial"/>
                      <w:sz w:val="22"/>
                      <w:szCs w:val="22"/>
                    </w:rPr>
                    <w:t xml:space="preserve">• Concerns about liability </w:t>
                  </w:r>
                </w:p>
                <w:p w14:paraId="62BEC38C" w14:textId="467838B3" w:rsidR="00C62FF6" w:rsidRPr="00C62FF6" w:rsidRDefault="00C62FF6" w:rsidP="00AF37D2">
                  <w:pPr>
                    <w:spacing w:after="0" w:line="240" w:lineRule="auto"/>
                    <w:jc w:val="both"/>
                    <w:rPr>
                      <w:rFonts w:ascii="Arial" w:hAnsi="Arial" w:cs="Arial"/>
                      <w:sz w:val="22"/>
                      <w:szCs w:val="22"/>
                    </w:rPr>
                  </w:pPr>
                  <w:r w:rsidRPr="00C62FF6">
                    <w:rPr>
                      <w:rFonts w:ascii="Arial" w:hAnsi="Arial" w:cs="Arial"/>
                      <w:sz w:val="22"/>
                      <w:szCs w:val="22"/>
                    </w:rPr>
                    <w:t>and data interpretation.</w:t>
                  </w:r>
                </w:p>
                <w:p w14:paraId="4B60C879" w14:textId="77777777" w:rsidR="00C62FF6" w:rsidRPr="00C62FF6" w:rsidRDefault="00C62FF6" w:rsidP="00AF37D2">
                  <w:pPr>
                    <w:spacing w:after="0" w:line="240" w:lineRule="auto"/>
                    <w:jc w:val="both"/>
                    <w:rPr>
                      <w:rFonts w:ascii="Arial" w:hAnsi="Arial" w:cs="Arial"/>
                      <w:sz w:val="22"/>
                      <w:szCs w:val="22"/>
                    </w:rPr>
                  </w:pPr>
                </w:p>
                <w:p w14:paraId="5AF7A90A" w14:textId="77777777" w:rsidR="00C62FF6" w:rsidRPr="00C62FF6" w:rsidRDefault="00C62FF6" w:rsidP="00AF37D2">
                  <w:pPr>
                    <w:spacing w:after="0" w:line="240" w:lineRule="auto"/>
                    <w:jc w:val="both"/>
                    <w:rPr>
                      <w:rFonts w:ascii="Arial" w:hAnsi="Arial" w:cs="Arial"/>
                      <w:sz w:val="22"/>
                      <w:szCs w:val="22"/>
                    </w:rPr>
                  </w:pPr>
                </w:p>
                <w:p w14:paraId="6A1CD1BA" w14:textId="77777777" w:rsidR="00C62FF6" w:rsidRPr="00C62FF6" w:rsidRDefault="00C62FF6" w:rsidP="00AF37D2">
                  <w:pPr>
                    <w:spacing w:after="0" w:line="240" w:lineRule="auto"/>
                    <w:jc w:val="both"/>
                    <w:rPr>
                      <w:rFonts w:ascii="Arial" w:hAnsi="Arial" w:cs="Arial"/>
                      <w:sz w:val="22"/>
                      <w:szCs w:val="22"/>
                    </w:rPr>
                  </w:pPr>
                </w:p>
                <w:p w14:paraId="0B4788B5" w14:textId="77777777" w:rsidR="007B3283" w:rsidRDefault="00C62FF6" w:rsidP="00AF37D2">
                  <w:pPr>
                    <w:spacing w:after="0" w:line="240" w:lineRule="auto"/>
                    <w:jc w:val="both"/>
                    <w:rPr>
                      <w:rFonts w:ascii="Arial" w:hAnsi="Arial" w:cs="Arial"/>
                      <w:sz w:val="22"/>
                      <w:szCs w:val="22"/>
                    </w:rPr>
                  </w:pPr>
                  <w:r w:rsidRPr="00C62FF6">
                    <w:rPr>
                      <w:rFonts w:ascii="Arial" w:hAnsi="Arial" w:cs="Arial"/>
                      <w:sz w:val="22"/>
                      <w:szCs w:val="22"/>
                    </w:rPr>
                    <w:t xml:space="preserve">• Need for seamless </w:t>
                  </w:r>
                </w:p>
                <w:p w14:paraId="6EA6B864" w14:textId="38435CAF" w:rsidR="00C62FF6" w:rsidRPr="00C62FF6" w:rsidRDefault="00C62FF6" w:rsidP="00AF37D2">
                  <w:pPr>
                    <w:spacing w:after="0" w:line="240" w:lineRule="auto"/>
                    <w:jc w:val="both"/>
                    <w:rPr>
                      <w:rFonts w:ascii="Arial" w:hAnsi="Arial" w:cs="Arial"/>
                      <w:sz w:val="22"/>
                      <w:szCs w:val="22"/>
                    </w:rPr>
                  </w:pPr>
                  <w:r w:rsidRPr="00C62FF6">
                    <w:rPr>
                      <w:rFonts w:ascii="Arial" w:hAnsi="Arial" w:cs="Arial"/>
                      <w:sz w:val="22"/>
                      <w:szCs w:val="22"/>
                    </w:rPr>
                    <w:t>integration with electronic health records.</w:t>
                  </w:r>
                </w:p>
              </w:tc>
            </w:tr>
          </w:tbl>
          <w:p w14:paraId="56E30039" w14:textId="77777777" w:rsidR="00C62FF6" w:rsidRPr="00C62FF6" w:rsidRDefault="00C62FF6">
            <w:pPr>
              <w:rPr>
                <w:rFonts w:ascii="Arial" w:hAnsi="Arial" w:cs="Arial"/>
                <w:sz w:val="22"/>
                <w:szCs w:val="22"/>
              </w:rPr>
            </w:pPr>
          </w:p>
        </w:tc>
      </w:tr>
    </w:tbl>
    <w:p w14:paraId="1B7ABA6E" w14:textId="77777777" w:rsidR="00782F07" w:rsidRDefault="00782F07" w:rsidP="00782F07">
      <w:pPr>
        <w:pStyle w:val="Heading1"/>
        <w:rPr>
          <w:rFonts w:ascii="Arial" w:hAnsi="Arial" w:cs="Arial"/>
          <w:b/>
          <w:bCs/>
          <w:color w:val="auto"/>
          <w:sz w:val="22"/>
          <w:szCs w:val="22"/>
        </w:rPr>
      </w:pPr>
    </w:p>
    <w:p w14:paraId="37D565C2" w14:textId="77777777" w:rsidR="00A84368" w:rsidRDefault="00A84368" w:rsidP="00FF708F"/>
    <w:p w14:paraId="69F7A7AC" w14:textId="77777777" w:rsidR="003B0012" w:rsidRPr="00FF708F" w:rsidRDefault="003B0012" w:rsidP="00FF708F"/>
    <w:tbl>
      <w:tblPr>
        <w:tblStyle w:val="TableGrid"/>
        <w:tblW w:w="11482" w:type="dxa"/>
        <w:tblInd w:w="-714" w:type="dxa"/>
        <w:tblLook w:val="04A0" w:firstRow="1" w:lastRow="0" w:firstColumn="1" w:lastColumn="0" w:noHBand="0" w:noVBand="1"/>
      </w:tblPr>
      <w:tblGrid>
        <w:gridCol w:w="714"/>
        <w:gridCol w:w="9016"/>
        <w:gridCol w:w="1752"/>
      </w:tblGrid>
      <w:tr w:rsidR="00782F07" w:rsidRPr="00833AE5" w14:paraId="4014A3B4" w14:textId="77777777" w:rsidTr="007F5A5F">
        <w:tc>
          <w:tcPr>
            <w:tcW w:w="11482" w:type="dxa"/>
            <w:gridSpan w:val="3"/>
          </w:tcPr>
          <w:p w14:paraId="4E4ECCD3" w14:textId="7E80E99F" w:rsidR="00782F07" w:rsidRPr="00C11949" w:rsidRDefault="002B0C6A" w:rsidP="00032008">
            <w:pPr>
              <w:pStyle w:val="Heading1"/>
              <w:rPr>
                <w:rFonts w:ascii="Arial" w:hAnsi="Arial" w:cs="Arial"/>
                <w:b/>
                <w:bCs/>
                <w:sz w:val="22"/>
                <w:szCs w:val="22"/>
              </w:rPr>
            </w:pPr>
            <w:r w:rsidRPr="00C11949">
              <w:rPr>
                <w:rFonts w:ascii="Arial" w:hAnsi="Arial" w:cs="Arial"/>
                <w:b/>
                <w:bCs/>
                <w:sz w:val="22"/>
                <w:szCs w:val="22"/>
              </w:rPr>
              <w:lastRenderedPageBreak/>
              <w:t>Project</w:t>
            </w:r>
            <w:r w:rsidR="00622792" w:rsidRPr="00C11949">
              <w:rPr>
                <w:rFonts w:ascii="Arial" w:hAnsi="Arial" w:cs="Arial"/>
                <w:b/>
                <w:bCs/>
                <w:sz w:val="22"/>
                <w:szCs w:val="22"/>
              </w:rPr>
              <w:t xml:space="preserve"> </w:t>
            </w:r>
            <w:r w:rsidR="00782F07" w:rsidRPr="00C11949">
              <w:rPr>
                <w:rFonts w:ascii="Arial" w:hAnsi="Arial" w:cs="Arial"/>
                <w:b/>
                <w:bCs/>
                <w:sz w:val="22"/>
                <w:szCs w:val="22"/>
              </w:rPr>
              <w:t>(SMART)</w:t>
            </w:r>
          </w:p>
        </w:tc>
      </w:tr>
      <w:tr w:rsidR="00782F07" w14:paraId="2E3AD2DB" w14:textId="77777777" w:rsidTr="007F5A5F">
        <w:tc>
          <w:tcPr>
            <w:tcW w:w="11482" w:type="dxa"/>
            <w:gridSpan w:val="3"/>
          </w:tcPr>
          <w:tbl>
            <w:tblPr>
              <w:tblW w:w="10045" w:type="dxa"/>
              <w:tblInd w:w="6" w:type="dxa"/>
              <w:tblBorders>
                <w:top w:val="nil"/>
                <w:left w:val="nil"/>
                <w:bottom w:val="nil"/>
                <w:right w:val="nil"/>
                <w:insideH w:val="nil"/>
                <w:insideV w:val="nil"/>
              </w:tblBorders>
              <w:tblLayout w:type="fixed"/>
              <w:tblLook w:val="0600" w:firstRow="0" w:lastRow="0" w:firstColumn="0" w:lastColumn="0" w:noHBand="1" w:noVBand="1"/>
            </w:tblPr>
            <w:tblGrid>
              <w:gridCol w:w="2337"/>
              <w:gridCol w:w="2136"/>
              <w:gridCol w:w="1650"/>
              <w:gridCol w:w="1842"/>
              <w:gridCol w:w="2080"/>
            </w:tblGrid>
            <w:tr w:rsidR="00782F07" w:rsidRPr="00C11949" w14:paraId="4D6647E8" w14:textId="77777777" w:rsidTr="00C11949">
              <w:trPr>
                <w:trHeight w:val="974"/>
              </w:trPr>
              <w:tc>
                <w:tcPr>
                  <w:tcW w:w="2337" w:type="dxa"/>
                  <w:tcBorders>
                    <w:top w:val="single" w:sz="5" w:space="0" w:color="8EA9DB"/>
                    <w:left w:val="nil"/>
                    <w:bottom w:val="nil"/>
                    <w:right w:val="nil"/>
                  </w:tcBorders>
                  <w:shd w:val="clear" w:color="auto" w:fill="E97132" w:themeFill="accent2"/>
                  <w:tcMar>
                    <w:top w:w="0" w:type="dxa"/>
                    <w:left w:w="100" w:type="dxa"/>
                    <w:bottom w:w="0" w:type="dxa"/>
                    <w:right w:w="100" w:type="dxa"/>
                  </w:tcMar>
                </w:tcPr>
                <w:p w14:paraId="72D8FD30" w14:textId="77777777" w:rsidR="00782F07" w:rsidRPr="00C11949" w:rsidRDefault="00782F07" w:rsidP="00032008">
                  <w:pPr>
                    <w:spacing w:before="240" w:line="276" w:lineRule="auto"/>
                    <w:jc w:val="center"/>
                    <w:rPr>
                      <w:rFonts w:ascii="Arial" w:hAnsi="Arial" w:cs="Arial"/>
                      <w:b/>
                      <w:color w:val="FFFFFF"/>
                      <w:sz w:val="22"/>
                      <w:szCs w:val="22"/>
                    </w:rPr>
                  </w:pPr>
                  <w:r w:rsidRPr="00C11949">
                    <w:rPr>
                      <w:rFonts w:ascii="Arial" w:hAnsi="Arial" w:cs="Arial"/>
                      <w:b/>
                      <w:color w:val="FFFFFF"/>
                      <w:sz w:val="22"/>
                      <w:szCs w:val="22"/>
                    </w:rPr>
                    <w:t>Specific</w:t>
                  </w:r>
                </w:p>
              </w:tc>
              <w:tc>
                <w:tcPr>
                  <w:tcW w:w="2136" w:type="dxa"/>
                  <w:tcBorders>
                    <w:top w:val="single" w:sz="5" w:space="0" w:color="F4B084"/>
                    <w:left w:val="single" w:sz="5" w:space="0" w:color="8EA9DB"/>
                    <w:bottom w:val="nil"/>
                    <w:right w:val="single" w:sz="5" w:space="0" w:color="F4B084"/>
                  </w:tcBorders>
                  <w:shd w:val="clear" w:color="auto" w:fill="FFC000"/>
                  <w:tcMar>
                    <w:top w:w="0" w:type="dxa"/>
                    <w:left w:w="100" w:type="dxa"/>
                    <w:bottom w:w="0" w:type="dxa"/>
                    <w:right w:w="100" w:type="dxa"/>
                  </w:tcMar>
                </w:tcPr>
                <w:p w14:paraId="0976219D" w14:textId="77777777" w:rsidR="00782F07" w:rsidRPr="00C11949" w:rsidRDefault="00782F07" w:rsidP="00032008">
                  <w:pPr>
                    <w:spacing w:before="240" w:line="276" w:lineRule="auto"/>
                    <w:jc w:val="center"/>
                    <w:rPr>
                      <w:rFonts w:ascii="Arial" w:hAnsi="Arial" w:cs="Arial"/>
                      <w:b/>
                      <w:color w:val="FFFFFF"/>
                      <w:sz w:val="22"/>
                      <w:szCs w:val="22"/>
                    </w:rPr>
                  </w:pPr>
                  <w:r w:rsidRPr="00C11949">
                    <w:rPr>
                      <w:rFonts w:ascii="Arial" w:hAnsi="Arial" w:cs="Arial"/>
                      <w:b/>
                      <w:color w:val="FFFFFF"/>
                      <w:sz w:val="22"/>
                      <w:szCs w:val="22"/>
                    </w:rPr>
                    <w:t>Measurable</w:t>
                  </w:r>
                </w:p>
              </w:tc>
              <w:tc>
                <w:tcPr>
                  <w:tcW w:w="1650" w:type="dxa"/>
                  <w:tcBorders>
                    <w:top w:val="single" w:sz="5" w:space="0" w:color="FFD966"/>
                    <w:left w:val="nil"/>
                    <w:bottom w:val="nil"/>
                    <w:right w:val="single" w:sz="5" w:space="0" w:color="FFD966"/>
                  </w:tcBorders>
                  <w:shd w:val="clear" w:color="auto" w:fill="0F9ED5" w:themeFill="accent4"/>
                  <w:tcMar>
                    <w:top w:w="0" w:type="dxa"/>
                    <w:left w:w="100" w:type="dxa"/>
                    <w:bottom w:w="0" w:type="dxa"/>
                    <w:right w:w="100" w:type="dxa"/>
                  </w:tcMar>
                </w:tcPr>
                <w:p w14:paraId="13F42B3A" w14:textId="77777777" w:rsidR="00782F07" w:rsidRPr="00C11949" w:rsidRDefault="00782F07" w:rsidP="00032008">
                  <w:pPr>
                    <w:spacing w:before="240" w:line="276" w:lineRule="auto"/>
                    <w:jc w:val="center"/>
                    <w:rPr>
                      <w:rFonts w:ascii="Arial" w:hAnsi="Arial" w:cs="Arial"/>
                      <w:b/>
                      <w:color w:val="FFFFFF"/>
                      <w:sz w:val="22"/>
                      <w:szCs w:val="22"/>
                    </w:rPr>
                  </w:pPr>
                  <w:r w:rsidRPr="00C11949">
                    <w:rPr>
                      <w:rFonts w:ascii="Arial" w:hAnsi="Arial" w:cs="Arial"/>
                      <w:b/>
                      <w:color w:val="FFFFFF"/>
                      <w:sz w:val="22"/>
                      <w:szCs w:val="22"/>
                    </w:rPr>
                    <w:t>Achievable</w:t>
                  </w:r>
                </w:p>
              </w:tc>
              <w:tc>
                <w:tcPr>
                  <w:tcW w:w="1842" w:type="dxa"/>
                  <w:tcBorders>
                    <w:top w:val="single" w:sz="5" w:space="0" w:color="9BC2E6"/>
                    <w:left w:val="nil"/>
                    <w:bottom w:val="nil"/>
                    <w:right w:val="single" w:sz="5" w:space="0" w:color="9BC2E6"/>
                  </w:tcBorders>
                  <w:shd w:val="clear" w:color="auto" w:fill="5B9BD5"/>
                  <w:tcMar>
                    <w:top w:w="0" w:type="dxa"/>
                    <w:left w:w="100" w:type="dxa"/>
                    <w:bottom w:w="0" w:type="dxa"/>
                    <w:right w:w="100" w:type="dxa"/>
                  </w:tcMar>
                </w:tcPr>
                <w:p w14:paraId="192B0379" w14:textId="77777777" w:rsidR="00782F07" w:rsidRPr="00C11949" w:rsidRDefault="00782F07" w:rsidP="00032008">
                  <w:pPr>
                    <w:spacing w:before="240" w:line="276" w:lineRule="auto"/>
                    <w:jc w:val="center"/>
                    <w:rPr>
                      <w:rFonts w:ascii="Arial" w:hAnsi="Arial" w:cs="Arial"/>
                      <w:b/>
                      <w:color w:val="FFFFFF"/>
                      <w:sz w:val="22"/>
                      <w:szCs w:val="22"/>
                    </w:rPr>
                  </w:pPr>
                  <w:r w:rsidRPr="00C11949">
                    <w:rPr>
                      <w:rFonts w:ascii="Arial" w:hAnsi="Arial" w:cs="Arial"/>
                      <w:b/>
                      <w:color w:val="FFFFFF"/>
                      <w:sz w:val="22"/>
                      <w:szCs w:val="22"/>
                    </w:rPr>
                    <w:t>Relevant</w:t>
                  </w:r>
                </w:p>
              </w:tc>
              <w:tc>
                <w:tcPr>
                  <w:tcW w:w="2080" w:type="dxa"/>
                  <w:tcBorders>
                    <w:top w:val="single" w:sz="5" w:space="0" w:color="70AD47"/>
                    <w:left w:val="nil"/>
                    <w:bottom w:val="nil"/>
                    <w:right w:val="single" w:sz="5" w:space="0" w:color="70AD47"/>
                  </w:tcBorders>
                  <w:shd w:val="clear" w:color="auto" w:fill="70AD47"/>
                  <w:tcMar>
                    <w:top w:w="0" w:type="dxa"/>
                    <w:left w:w="100" w:type="dxa"/>
                    <w:bottom w:w="0" w:type="dxa"/>
                    <w:right w:w="100" w:type="dxa"/>
                  </w:tcMar>
                </w:tcPr>
                <w:p w14:paraId="223103AA" w14:textId="77777777" w:rsidR="00782F07" w:rsidRPr="00C11949" w:rsidRDefault="00782F07" w:rsidP="00032008">
                  <w:pPr>
                    <w:spacing w:before="240" w:line="276" w:lineRule="auto"/>
                    <w:jc w:val="center"/>
                    <w:rPr>
                      <w:rFonts w:ascii="Arial" w:hAnsi="Arial" w:cs="Arial"/>
                      <w:b/>
                      <w:color w:val="FFFFFF"/>
                      <w:sz w:val="22"/>
                      <w:szCs w:val="22"/>
                    </w:rPr>
                  </w:pPr>
                  <w:r w:rsidRPr="00C11949">
                    <w:rPr>
                      <w:rFonts w:ascii="Arial" w:hAnsi="Arial" w:cs="Arial"/>
                      <w:b/>
                      <w:color w:val="FFFFFF"/>
                      <w:sz w:val="22"/>
                      <w:szCs w:val="22"/>
                    </w:rPr>
                    <w:t>Time-bound</w:t>
                  </w:r>
                </w:p>
              </w:tc>
            </w:tr>
            <w:tr w:rsidR="00782F07" w:rsidRPr="00C11949" w14:paraId="291207CC" w14:textId="77777777" w:rsidTr="00C11949">
              <w:trPr>
                <w:trHeight w:val="11267"/>
              </w:trPr>
              <w:tc>
                <w:tcPr>
                  <w:tcW w:w="2337" w:type="dxa"/>
                  <w:tcBorders>
                    <w:top w:val="single" w:sz="5" w:space="0" w:color="8EA9DB"/>
                    <w:left w:val="single" w:sz="8" w:space="0" w:color="999999"/>
                    <w:bottom w:val="nil"/>
                    <w:right w:val="nil"/>
                  </w:tcBorders>
                  <w:shd w:val="clear" w:color="auto" w:fill="E97132" w:themeFill="accent2"/>
                  <w:tcMar>
                    <w:top w:w="0" w:type="dxa"/>
                    <w:left w:w="100" w:type="dxa"/>
                    <w:bottom w:w="0" w:type="dxa"/>
                    <w:right w:w="100" w:type="dxa"/>
                  </w:tcMar>
                </w:tcPr>
                <w:p w14:paraId="67E15D21" w14:textId="77777777" w:rsidR="00782F07" w:rsidRPr="00C11949" w:rsidRDefault="00782F07" w:rsidP="00032008">
                  <w:pPr>
                    <w:spacing w:line="240" w:lineRule="auto"/>
                    <w:rPr>
                      <w:rFonts w:ascii="Arial" w:hAnsi="Arial" w:cs="Arial"/>
                      <w:sz w:val="22"/>
                      <w:szCs w:val="22"/>
                    </w:rPr>
                  </w:pPr>
                  <w:r w:rsidRPr="00C11949">
                    <w:rPr>
                      <w:rFonts w:ascii="Arial" w:hAnsi="Arial" w:cs="Arial"/>
                      <w:sz w:val="22"/>
                      <w:szCs w:val="22"/>
                    </w:rPr>
                    <w:t>Develop and launch the SMART 75 wearable health device that continuously monitors vital signs (e.g., heart rate, blood pressure, oxygen saturation, sleep quality).</w:t>
                  </w:r>
                </w:p>
                <w:p w14:paraId="4BBEB0A0" w14:textId="77777777" w:rsidR="00782F07" w:rsidRPr="00C11949" w:rsidRDefault="00782F07" w:rsidP="00032008">
                  <w:pPr>
                    <w:spacing w:line="240" w:lineRule="auto"/>
                    <w:rPr>
                      <w:rFonts w:ascii="Arial" w:hAnsi="Arial" w:cs="Arial"/>
                      <w:sz w:val="22"/>
                      <w:szCs w:val="22"/>
                    </w:rPr>
                  </w:pPr>
                  <w:r w:rsidRPr="00C11949">
                    <w:rPr>
                      <w:rFonts w:ascii="Arial" w:hAnsi="Arial" w:cs="Arial"/>
                      <w:sz w:val="22"/>
                      <w:szCs w:val="22"/>
                    </w:rPr>
                    <w:t>Integrate AI-driven health insights to provide personalized recommendations for users.</w:t>
                  </w:r>
                </w:p>
                <w:p w14:paraId="6D8ACAB5" w14:textId="77777777" w:rsidR="00782F07" w:rsidRPr="00C11949" w:rsidRDefault="00782F07" w:rsidP="00032008">
                  <w:pPr>
                    <w:spacing w:line="240" w:lineRule="auto"/>
                    <w:rPr>
                      <w:rFonts w:ascii="Arial" w:hAnsi="Arial" w:cs="Arial"/>
                      <w:sz w:val="22"/>
                      <w:szCs w:val="22"/>
                    </w:rPr>
                  </w:pPr>
                  <w:r w:rsidRPr="00C11949">
                    <w:rPr>
                      <w:rFonts w:ascii="Arial" w:hAnsi="Arial" w:cs="Arial"/>
                      <w:sz w:val="22"/>
                      <w:szCs w:val="22"/>
                    </w:rPr>
                    <w:t>Ensure compatibility with mobile apps (iOS/Android) for real-time data visualization.</w:t>
                  </w:r>
                </w:p>
              </w:tc>
              <w:tc>
                <w:tcPr>
                  <w:tcW w:w="2136" w:type="dxa"/>
                  <w:tcBorders>
                    <w:top w:val="single" w:sz="5" w:space="0" w:color="F4B084"/>
                    <w:left w:val="single" w:sz="5" w:space="0" w:color="8EA9DB"/>
                    <w:bottom w:val="nil"/>
                    <w:right w:val="single" w:sz="5" w:space="0" w:color="F4B084"/>
                  </w:tcBorders>
                  <w:shd w:val="clear" w:color="auto" w:fill="FFC000"/>
                  <w:tcMar>
                    <w:top w:w="0" w:type="dxa"/>
                    <w:left w:w="100" w:type="dxa"/>
                    <w:bottom w:w="0" w:type="dxa"/>
                    <w:right w:w="100" w:type="dxa"/>
                  </w:tcMar>
                </w:tcPr>
                <w:p w14:paraId="008F60C4" w14:textId="77777777" w:rsidR="00782F07" w:rsidRPr="00C11949" w:rsidRDefault="00782F07" w:rsidP="00032008">
                  <w:pPr>
                    <w:spacing w:line="240" w:lineRule="auto"/>
                    <w:rPr>
                      <w:rFonts w:ascii="Arial" w:hAnsi="Arial" w:cs="Arial"/>
                      <w:sz w:val="22"/>
                      <w:szCs w:val="22"/>
                    </w:rPr>
                  </w:pPr>
                  <w:r w:rsidRPr="00C11949">
                    <w:rPr>
                      <w:rFonts w:ascii="Arial" w:hAnsi="Arial" w:cs="Arial"/>
                      <w:sz w:val="22"/>
                      <w:szCs w:val="22"/>
                    </w:rPr>
                    <w:t>Achieve 95% accuracy in vital sign monitoring compared to clinical-grade equipment.</w:t>
                  </w:r>
                </w:p>
                <w:p w14:paraId="177FFEF8" w14:textId="77777777" w:rsidR="00782F07" w:rsidRPr="00C11949" w:rsidRDefault="00782F07" w:rsidP="00032008">
                  <w:pPr>
                    <w:spacing w:line="240" w:lineRule="auto"/>
                    <w:rPr>
                      <w:rFonts w:ascii="Arial" w:hAnsi="Arial" w:cs="Arial"/>
                      <w:sz w:val="22"/>
                      <w:szCs w:val="22"/>
                    </w:rPr>
                  </w:pPr>
                  <w:r w:rsidRPr="00C11949">
                    <w:rPr>
                      <w:rFonts w:ascii="Arial" w:hAnsi="Arial" w:cs="Arial"/>
                      <w:sz w:val="22"/>
                      <w:szCs w:val="22"/>
                    </w:rPr>
                    <w:t>Target 10,000 active users within the first 12 months of launch.</w:t>
                  </w:r>
                </w:p>
                <w:p w14:paraId="246539AD" w14:textId="77777777" w:rsidR="00782F07" w:rsidRPr="00C11949" w:rsidRDefault="00782F07" w:rsidP="00032008">
                  <w:pPr>
                    <w:spacing w:line="240" w:lineRule="auto"/>
                    <w:rPr>
                      <w:rFonts w:ascii="Arial" w:hAnsi="Arial" w:cs="Arial"/>
                      <w:sz w:val="22"/>
                      <w:szCs w:val="22"/>
                    </w:rPr>
                  </w:pPr>
                  <w:r w:rsidRPr="00C11949">
                    <w:rPr>
                      <w:rFonts w:ascii="Arial" w:hAnsi="Arial" w:cs="Arial"/>
                      <w:sz w:val="22"/>
                      <w:szCs w:val="22"/>
                    </w:rPr>
                    <w:t>Reduce battery consumption by 20% compared to previous models.</w:t>
                  </w:r>
                </w:p>
                <w:p w14:paraId="5A626F0F" w14:textId="77777777" w:rsidR="00782F07" w:rsidRPr="00C11949" w:rsidRDefault="00782F07" w:rsidP="00032008">
                  <w:pPr>
                    <w:spacing w:line="240" w:lineRule="auto"/>
                    <w:rPr>
                      <w:rFonts w:ascii="Arial" w:hAnsi="Arial" w:cs="Arial"/>
                      <w:sz w:val="22"/>
                      <w:szCs w:val="22"/>
                    </w:rPr>
                  </w:pPr>
                  <w:r w:rsidRPr="00C11949">
                    <w:rPr>
                      <w:rFonts w:ascii="Arial" w:hAnsi="Arial" w:cs="Arial"/>
                      <w:sz w:val="22"/>
                      <w:szCs w:val="22"/>
                    </w:rPr>
                    <w:t>Conduct 3 clinical validation studies before market release</w:t>
                  </w:r>
                </w:p>
              </w:tc>
              <w:tc>
                <w:tcPr>
                  <w:tcW w:w="1650" w:type="dxa"/>
                  <w:tcBorders>
                    <w:top w:val="single" w:sz="5" w:space="0" w:color="FFD966"/>
                    <w:left w:val="nil"/>
                    <w:bottom w:val="nil"/>
                    <w:right w:val="single" w:sz="5" w:space="0" w:color="FFD966"/>
                  </w:tcBorders>
                  <w:shd w:val="clear" w:color="auto" w:fill="0F9ED5" w:themeFill="accent4"/>
                  <w:tcMar>
                    <w:top w:w="0" w:type="dxa"/>
                    <w:left w:w="100" w:type="dxa"/>
                    <w:bottom w:w="0" w:type="dxa"/>
                    <w:right w:w="100" w:type="dxa"/>
                  </w:tcMar>
                </w:tcPr>
                <w:p w14:paraId="0D4B8667" w14:textId="77777777" w:rsidR="00782F07" w:rsidRPr="00C11949" w:rsidRDefault="00782F07" w:rsidP="00032008">
                  <w:pPr>
                    <w:spacing w:line="240" w:lineRule="auto"/>
                    <w:rPr>
                      <w:rFonts w:ascii="Arial" w:hAnsi="Arial" w:cs="Arial"/>
                      <w:sz w:val="22"/>
                      <w:szCs w:val="22"/>
                    </w:rPr>
                  </w:pPr>
                  <w:r w:rsidRPr="00C11949">
                    <w:rPr>
                      <w:rFonts w:ascii="Arial" w:hAnsi="Arial" w:cs="Arial"/>
                      <w:sz w:val="22"/>
                      <w:szCs w:val="22"/>
                    </w:rPr>
                    <w:t>Leverage existing sensor technology and partnerships with healthcare providers.</w:t>
                  </w:r>
                </w:p>
                <w:p w14:paraId="256FE773" w14:textId="77777777" w:rsidR="00782F07" w:rsidRPr="00C11949" w:rsidRDefault="00782F07" w:rsidP="00032008">
                  <w:pPr>
                    <w:spacing w:line="240" w:lineRule="auto"/>
                    <w:rPr>
                      <w:rFonts w:ascii="Arial" w:hAnsi="Arial" w:cs="Arial"/>
                      <w:sz w:val="22"/>
                      <w:szCs w:val="22"/>
                    </w:rPr>
                  </w:pPr>
                  <w:r w:rsidRPr="00C11949">
                    <w:rPr>
                      <w:rFonts w:ascii="Arial" w:hAnsi="Arial" w:cs="Arial"/>
                      <w:sz w:val="22"/>
                      <w:szCs w:val="22"/>
                    </w:rPr>
                    <w:t>Use scalable manufacturing processes to keep production costs within budget.</w:t>
                  </w:r>
                </w:p>
                <w:p w14:paraId="510EEBEF" w14:textId="77777777" w:rsidR="00782F07" w:rsidRPr="00C11949" w:rsidRDefault="00782F07" w:rsidP="00032008">
                  <w:pPr>
                    <w:spacing w:line="240" w:lineRule="auto"/>
                    <w:rPr>
                      <w:rFonts w:ascii="Arial" w:hAnsi="Arial" w:cs="Arial"/>
                      <w:sz w:val="22"/>
                      <w:szCs w:val="22"/>
                    </w:rPr>
                  </w:pPr>
                  <w:r w:rsidRPr="00C11949">
                    <w:rPr>
                      <w:rFonts w:ascii="Arial" w:hAnsi="Arial" w:cs="Arial"/>
                      <w:sz w:val="22"/>
                      <w:szCs w:val="22"/>
                    </w:rPr>
                    <w:t>Employ a cross-functional team (engineers, medical experts, UX designers) to ensure feasibility.</w:t>
                  </w:r>
                </w:p>
              </w:tc>
              <w:tc>
                <w:tcPr>
                  <w:tcW w:w="1842" w:type="dxa"/>
                  <w:tcBorders>
                    <w:top w:val="single" w:sz="5" w:space="0" w:color="9BC2E6"/>
                    <w:left w:val="nil"/>
                    <w:bottom w:val="nil"/>
                    <w:right w:val="single" w:sz="5" w:space="0" w:color="9BC2E6"/>
                  </w:tcBorders>
                  <w:shd w:val="clear" w:color="auto" w:fill="DDEBF7"/>
                  <w:tcMar>
                    <w:top w:w="0" w:type="dxa"/>
                    <w:left w:w="100" w:type="dxa"/>
                    <w:bottom w:w="0" w:type="dxa"/>
                    <w:right w:w="100" w:type="dxa"/>
                  </w:tcMar>
                </w:tcPr>
                <w:p w14:paraId="447E22C4" w14:textId="77777777" w:rsidR="00782F07" w:rsidRPr="00C11949" w:rsidRDefault="00782F07" w:rsidP="00032008">
                  <w:pPr>
                    <w:spacing w:line="240" w:lineRule="auto"/>
                    <w:rPr>
                      <w:rFonts w:ascii="Arial" w:hAnsi="Arial" w:cs="Arial"/>
                      <w:sz w:val="22"/>
                      <w:szCs w:val="22"/>
                    </w:rPr>
                  </w:pPr>
                  <w:r w:rsidRPr="00C11949">
                    <w:rPr>
                      <w:rFonts w:ascii="Arial" w:hAnsi="Arial" w:cs="Arial"/>
                      <w:sz w:val="22"/>
                      <w:szCs w:val="22"/>
                    </w:rPr>
                    <w:t>Aligns with the growing demand for remote health monitoring and preventive healthcare.</w:t>
                  </w:r>
                </w:p>
                <w:p w14:paraId="3608851B" w14:textId="77777777" w:rsidR="00782F07" w:rsidRPr="00C11949" w:rsidRDefault="00782F07" w:rsidP="00032008">
                  <w:pPr>
                    <w:spacing w:line="240" w:lineRule="auto"/>
                    <w:rPr>
                      <w:rFonts w:ascii="Arial" w:hAnsi="Arial" w:cs="Arial"/>
                      <w:sz w:val="22"/>
                      <w:szCs w:val="22"/>
                    </w:rPr>
                  </w:pPr>
                  <w:r w:rsidRPr="00C11949">
                    <w:rPr>
                      <w:rFonts w:ascii="Arial" w:hAnsi="Arial" w:cs="Arial"/>
                      <w:sz w:val="22"/>
                      <w:szCs w:val="22"/>
                    </w:rPr>
                    <w:t>Supports global healthcare initiatives by enabling early detection of chronic conditions.</w:t>
                  </w:r>
                </w:p>
                <w:p w14:paraId="7FE736B8" w14:textId="77777777" w:rsidR="00782F07" w:rsidRPr="00C11949" w:rsidRDefault="00782F07" w:rsidP="00032008">
                  <w:pPr>
                    <w:spacing w:line="240" w:lineRule="auto"/>
                    <w:rPr>
                      <w:rFonts w:ascii="Arial" w:hAnsi="Arial" w:cs="Arial"/>
                      <w:sz w:val="22"/>
                      <w:szCs w:val="22"/>
                    </w:rPr>
                  </w:pPr>
                  <w:r w:rsidRPr="00C11949">
                    <w:rPr>
                      <w:rFonts w:ascii="Arial" w:hAnsi="Arial" w:cs="Arial"/>
                      <w:sz w:val="22"/>
                      <w:szCs w:val="22"/>
                    </w:rPr>
                    <w:t>Enhances user lifestyle by promoting fitness, wellness, and proactive health management.</w:t>
                  </w:r>
                </w:p>
              </w:tc>
              <w:tc>
                <w:tcPr>
                  <w:tcW w:w="2080" w:type="dxa"/>
                  <w:tcBorders>
                    <w:top w:val="single" w:sz="5" w:space="0" w:color="70AD47"/>
                    <w:left w:val="nil"/>
                    <w:bottom w:val="nil"/>
                    <w:right w:val="single" w:sz="5" w:space="0" w:color="70AD47"/>
                  </w:tcBorders>
                  <w:shd w:val="clear" w:color="auto" w:fill="B3E5A1" w:themeFill="accent6" w:themeFillTint="66"/>
                  <w:tcMar>
                    <w:top w:w="0" w:type="dxa"/>
                    <w:left w:w="100" w:type="dxa"/>
                    <w:bottom w:w="0" w:type="dxa"/>
                    <w:right w:w="100" w:type="dxa"/>
                  </w:tcMar>
                </w:tcPr>
                <w:p w14:paraId="642B2FD8" w14:textId="77777777" w:rsidR="00782F07" w:rsidRPr="00C11949" w:rsidRDefault="00782F07" w:rsidP="00032008">
                  <w:pPr>
                    <w:spacing w:line="240" w:lineRule="auto"/>
                    <w:rPr>
                      <w:rFonts w:ascii="Arial" w:hAnsi="Arial" w:cs="Arial"/>
                      <w:sz w:val="22"/>
                      <w:szCs w:val="22"/>
                    </w:rPr>
                  </w:pPr>
                  <w:r w:rsidRPr="00C11949">
                    <w:rPr>
                      <w:rFonts w:ascii="Arial" w:hAnsi="Arial" w:cs="Arial"/>
                      <w:sz w:val="22"/>
                      <w:szCs w:val="22"/>
                    </w:rPr>
                    <w:t>Complete prototype development within 6 months.</w:t>
                  </w:r>
                </w:p>
                <w:p w14:paraId="67D76D2C" w14:textId="77777777" w:rsidR="00782F07" w:rsidRPr="00C11949" w:rsidRDefault="00782F07" w:rsidP="00032008">
                  <w:pPr>
                    <w:spacing w:line="240" w:lineRule="auto"/>
                    <w:rPr>
                      <w:rFonts w:ascii="Arial" w:hAnsi="Arial" w:cs="Arial"/>
                      <w:sz w:val="22"/>
                      <w:szCs w:val="22"/>
                    </w:rPr>
                  </w:pPr>
                  <w:r w:rsidRPr="00C11949">
                    <w:rPr>
                      <w:rFonts w:ascii="Arial" w:hAnsi="Arial" w:cs="Arial"/>
                      <w:sz w:val="22"/>
                      <w:szCs w:val="22"/>
                    </w:rPr>
                    <w:t>Conduct beta testing with 500 users by month 9.</w:t>
                  </w:r>
                </w:p>
                <w:p w14:paraId="4E842CEA" w14:textId="77777777" w:rsidR="00782F07" w:rsidRPr="00C11949" w:rsidRDefault="00782F07" w:rsidP="00032008">
                  <w:pPr>
                    <w:spacing w:line="240" w:lineRule="auto"/>
                    <w:rPr>
                      <w:rFonts w:ascii="Arial" w:hAnsi="Arial" w:cs="Arial"/>
                      <w:sz w:val="22"/>
                      <w:szCs w:val="22"/>
                    </w:rPr>
                  </w:pPr>
                  <w:r w:rsidRPr="00C11949">
                    <w:rPr>
                      <w:rFonts w:ascii="Arial" w:hAnsi="Arial" w:cs="Arial"/>
                      <w:sz w:val="22"/>
                      <w:szCs w:val="22"/>
                    </w:rPr>
                    <w:t>Launch commercially within 12 months of project initiation.</w:t>
                  </w:r>
                </w:p>
                <w:p w14:paraId="3FBBF77B" w14:textId="77777777" w:rsidR="00782F07" w:rsidRPr="00C11949" w:rsidRDefault="00782F07" w:rsidP="00032008">
                  <w:pPr>
                    <w:spacing w:line="240" w:lineRule="auto"/>
                    <w:rPr>
                      <w:rFonts w:ascii="Arial" w:hAnsi="Arial" w:cs="Arial"/>
                      <w:sz w:val="22"/>
                      <w:szCs w:val="22"/>
                    </w:rPr>
                  </w:pPr>
                  <w:r w:rsidRPr="00C11949">
                    <w:rPr>
                      <w:rFonts w:ascii="Arial" w:hAnsi="Arial" w:cs="Arial"/>
                      <w:sz w:val="22"/>
                      <w:szCs w:val="22"/>
                    </w:rPr>
                    <w:t>Reach break-even point within 24 months of launch</w:t>
                  </w:r>
                </w:p>
              </w:tc>
            </w:tr>
          </w:tbl>
          <w:p w14:paraId="33C1D5FB" w14:textId="77777777" w:rsidR="00782F07" w:rsidRPr="00C11949" w:rsidRDefault="00782F07" w:rsidP="00032008">
            <w:pPr>
              <w:rPr>
                <w:rFonts w:ascii="Arial" w:hAnsi="Arial" w:cs="Arial"/>
                <w:sz w:val="22"/>
                <w:szCs w:val="22"/>
              </w:rPr>
            </w:pPr>
          </w:p>
        </w:tc>
      </w:tr>
      <w:tr w:rsidR="009208B0" w:rsidRPr="00B0530A" w14:paraId="19E76CFB" w14:textId="77777777" w:rsidTr="007F5A5F">
        <w:tc>
          <w:tcPr>
            <w:tcW w:w="11482" w:type="dxa"/>
            <w:gridSpan w:val="3"/>
            <w:shd w:val="clear" w:color="auto" w:fill="F2CEED" w:themeFill="accent5" w:themeFillTint="33"/>
          </w:tcPr>
          <w:p w14:paraId="02267F1F" w14:textId="590F543D" w:rsidR="009208B0" w:rsidRPr="00B0530A" w:rsidRDefault="009208B0" w:rsidP="005E1781">
            <w:pPr>
              <w:pStyle w:val="Heading1"/>
              <w:rPr>
                <w:rFonts w:ascii="Arial" w:hAnsi="Arial" w:cs="Arial"/>
                <w:color w:val="auto"/>
                <w:sz w:val="22"/>
                <w:szCs w:val="22"/>
              </w:rPr>
            </w:pPr>
            <w:r w:rsidRPr="00B0530A">
              <w:rPr>
                <w:rFonts w:ascii="Arial" w:hAnsi="Arial" w:cs="Arial"/>
                <w:color w:val="auto"/>
                <w:sz w:val="22"/>
                <w:szCs w:val="22"/>
              </w:rPr>
              <w:lastRenderedPageBreak/>
              <w:t>Roles, Responsibilities, Benefits, and Challenges of Key Stakeholders</w:t>
            </w:r>
          </w:p>
        </w:tc>
      </w:tr>
      <w:tr w:rsidR="009208B0" w:rsidRPr="00B0530A" w14:paraId="3B7BE5F4" w14:textId="77777777" w:rsidTr="007F5A5F">
        <w:tc>
          <w:tcPr>
            <w:tcW w:w="11482" w:type="dxa"/>
            <w:gridSpan w:val="3"/>
            <w:shd w:val="clear" w:color="auto" w:fill="F2CEED" w:themeFill="accent5" w:themeFillTint="33"/>
          </w:tcPr>
          <w:p w14:paraId="5E4C984F" w14:textId="77777777" w:rsidR="009208B0" w:rsidRPr="00B0530A" w:rsidRDefault="009208B0" w:rsidP="005E1781">
            <w:pPr>
              <w:pStyle w:val="Heading1"/>
              <w:rPr>
                <w:rFonts w:ascii="Arial" w:hAnsi="Arial" w:cs="Arial"/>
                <w:color w:val="auto"/>
                <w:sz w:val="22"/>
                <w:szCs w:val="22"/>
              </w:rPr>
            </w:pPr>
            <w:r w:rsidRPr="00B0530A">
              <w:rPr>
                <w:rFonts w:ascii="Arial" w:hAnsi="Arial" w:cs="Arial"/>
                <w:color w:val="auto"/>
                <w:sz w:val="22"/>
                <w:szCs w:val="22"/>
              </w:rPr>
              <w:t>The launch of the Smart 75 wearable health device requires coordinated contributions from a diverse set of stakeholders. Each group plays a distinct role, brings unique benefits, and faces specific challenges that must be managed to ensure project success.</w:t>
            </w:r>
          </w:p>
        </w:tc>
      </w:tr>
      <w:tr w:rsidR="009208B0" w:rsidRPr="00B0530A" w14:paraId="59462DEE" w14:textId="77777777" w:rsidTr="007F5A5F">
        <w:tc>
          <w:tcPr>
            <w:tcW w:w="11482" w:type="dxa"/>
            <w:gridSpan w:val="3"/>
            <w:shd w:val="clear" w:color="auto" w:fill="000000" w:themeFill="text1"/>
          </w:tcPr>
          <w:p w14:paraId="1B319C4E" w14:textId="77777777" w:rsidR="009208B0" w:rsidRPr="00B0530A" w:rsidRDefault="009208B0" w:rsidP="005E1781">
            <w:pPr>
              <w:pStyle w:val="Heading1"/>
              <w:rPr>
                <w:rFonts w:ascii="Arial" w:hAnsi="Arial" w:cs="Arial"/>
                <w:b/>
                <w:bCs/>
                <w:color w:val="auto"/>
                <w:sz w:val="22"/>
                <w:szCs w:val="22"/>
              </w:rPr>
            </w:pPr>
            <w:r w:rsidRPr="00B0530A">
              <w:rPr>
                <w:rFonts w:ascii="Arial" w:hAnsi="Arial" w:cs="Arial"/>
                <w:b/>
                <w:bCs/>
                <w:color w:val="auto"/>
                <w:sz w:val="22"/>
                <w:szCs w:val="22"/>
              </w:rPr>
              <w:t>Internal Stakeholders</w:t>
            </w:r>
          </w:p>
        </w:tc>
      </w:tr>
      <w:tr w:rsidR="009208B0" w:rsidRPr="00B0530A" w14:paraId="2E45CF3C" w14:textId="77777777" w:rsidTr="007F5A5F">
        <w:tc>
          <w:tcPr>
            <w:tcW w:w="11482" w:type="dxa"/>
            <w:gridSpan w:val="3"/>
            <w:shd w:val="clear" w:color="auto" w:fill="F2CEED" w:themeFill="accent5" w:themeFillTint="33"/>
          </w:tcPr>
          <w:p w14:paraId="745CFC3E" w14:textId="77777777" w:rsidR="009208B0" w:rsidRPr="00B0530A" w:rsidRDefault="009208B0" w:rsidP="005E1781">
            <w:pPr>
              <w:pStyle w:val="Heading1"/>
              <w:rPr>
                <w:rFonts w:ascii="Arial" w:hAnsi="Arial" w:cs="Arial"/>
                <w:color w:val="auto"/>
                <w:sz w:val="22"/>
                <w:szCs w:val="22"/>
              </w:rPr>
            </w:pPr>
            <w:r w:rsidRPr="00B0530A">
              <w:rPr>
                <w:rFonts w:ascii="Arial" w:hAnsi="Arial" w:cs="Arial"/>
                <w:color w:val="auto"/>
                <w:sz w:val="22"/>
                <w:szCs w:val="22"/>
              </w:rPr>
              <w:t>1. Senior Management and Board of Directors</w:t>
            </w:r>
          </w:p>
        </w:tc>
      </w:tr>
      <w:tr w:rsidR="009208B0" w:rsidRPr="00B0530A" w14:paraId="7D78F9B7" w14:textId="77777777" w:rsidTr="007F5A5F">
        <w:tc>
          <w:tcPr>
            <w:tcW w:w="11482" w:type="dxa"/>
            <w:gridSpan w:val="3"/>
            <w:shd w:val="clear" w:color="auto" w:fill="F2CEED" w:themeFill="accent5" w:themeFillTint="33"/>
          </w:tcPr>
          <w:p w14:paraId="472BFC40" w14:textId="77777777" w:rsidR="009208B0" w:rsidRPr="00B0530A" w:rsidRDefault="009208B0" w:rsidP="005E1781">
            <w:pPr>
              <w:pStyle w:val="Heading1"/>
              <w:rPr>
                <w:rFonts w:ascii="Arial" w:hAnsi="Arial" w:cs="Arial"/>
                <w:color w:val="auto"/>
                <w:sz w:val="22"/>
                <w:szCs w:val="22"/>
              </w:rPr>
            </w:pPr>
            <w:r w:rsidRPr="00B0530A">
              <w:rPr>
                <w:rFonts w:ascii="Arial" w:hAnsi="Arial" w:cs="Arial"/>
                <w:color w:val="auto"/>
                <w:sz w:val="22"/>
                <w:szCs w:val="22"/>
              </w:rPr>
              <w:t>• Roles &amp; Responsibilities: Provide strategic direction, allocate resources, and oversee governance. They ensure the project aligns with organizational objectives and financial targets.</w:t>
            </w:r>
          </w:p>
        </w:tc>
      </w:tr>
      <w:tr w:rsidR="009208B0" w:rsidRPr="00B0530A" w14:paraId="1175A1EE" w14:textId="77777777" w:rsidTr="007F5A5F">
        <w:tc>
          <w:tcPr>
            <w:tcW w:w="11482" w:type="dxa"/>
            <w:gridSpan w:val="3"/>
            <w:shd w:val="clear" w:color="auto" w:fill="F2CEED" w:themeFill="accent5" w:themeFillTint="33"/>
          </w:tcPr>
          <w:p w14:paraId="2510D2D9" w14:textId="77777777" w:rsidR="009208B0" w:rsidRPr="00B0530A" w:rsidRDefault="009208B0" w:rsidP="005E1781">
            <w:pPr>
              <w:pStyle w:val="Heading1"/>
              <w:rPr>
                <w:rFonts w:ascii="Arial" w:hAnsi="Arial" w:cs="Arial"/>
                <w:color w:val="auto"/>
                <w:sz w:val="22"/>
                <w:szCs w:val="22"/>
              </w:rPr>
            </w:pPr>
            <w:r w:rsidRPr="00B0530A">
              <w:rPr>
                <w:rFonts w:ascii="Arial" w:hAnsi="Arial" w:cs="Arial"/>
                <w:color w:val="auto"/>
                <w:sz w:val="22"/>
                <w:szCs w:val="22"/>
              </w:rPr>
              <w:t>• Benefits: Their leadership secures funding and legitimizes the project within the company.</w:t>
            </w:r>
          </w:p>
        </w:tc>
      </w:tr>
      <w:tr w:rsidR="009208B0" w:rsidRPr="00B0530A" w14:paraId="584FBDC3" w14:textId="77777777" w:rsidTr="007F5A5F">
        <w:tc>
          <w:tcPr>
            <w:tcW w:w="11482" w:type="dxa"/>
            <w:gridSpan w:val="3"/>
            <w:shd w:val="clear" w:color="auto" w:fill="F2CEED" w:themeFill="accent5" w:themeFillTint="33"/>
          </w:tcPr>
          <w:p w14:paraId="68D1EBCB" w14:textId="77777777" w:rsidR="009208B0" w:rsidRPr="00B0530A" w:rsidRDefault="009208B0" w:rsidP="005E1781">
            <w:pPr>
              <w:pStyle w:val="Heading1"/>
              <w:rPr>
                <w:rFonts w:ascii="Arial" w:hAnsi="Arial" w:cs="Arial"/>
                <w:color w:val="auto"/>
                <w:sz w:val="22"/>
                <w:szCs w:val="22"/>
              </w:rPr>
            </w:pPr>
            <w:r w:rsidRPr="00B0530A">
              <w:rPr>
                <w:rFonts w:ascii="Arial" w:hAnsi="Arial" w:cs="Arial"/>
                <w:color w:val="auto"/>
                <w:sz w:val="22"/>
                <w:szCs w:val="22"/>
              </w:rPr>
              <w:t>• Challenges: Balancing short-term financial pressures with long-term innovation goals may create tension.</w:t>
            </w:r>
          </w:p>
        </w:tc>
      </w:tr>
      <w:tr w:rsidR="009208B0" w:rsidRPr="00B0530A" w14:paraId="6F347FE8" w14:textId="77777777" w:rsidTr="007F5A5F">
        <w:tc>
          <w:tcPr>
            <w:tcW w:w="11482" w:type="dxa"/>
            <w:gridSpan w:val="3"/>
            <w:shd w:val="clear" w:color="auto" w:fill="84E290" w:themeFill="accent3" w:themeFillTint="66"/>
          </w:tcPr>
          <w:p w14:paraId="062FB4B7" w14:textId="77777777" w:rsidR="009208B0" w:rsidRPr="00B0530A" w:rsidRDefault="009208B0" w:rsidP="005E1781">
            <w:pPr>
              <w:pStyle w:val="Heading1"/>
              <w:rPr>
                <w:rFonts w:ascii="Arial" w:hAnsi="Arial" w:cs="Arial"/>
                <w:color w:val="auto"/>
                <w:sz w:val="22"/>
                <w:szCs w:val="22"/>
              </w:rPr>
            </w:pPr>
            <w:r w:rsidRPr="00B0530A">
              <w:rPr>
                <w:rFonts w:ascii="Arial" w:hAnsi="Arial" w:cs="Arial"/>
                <w:color w:val="auto"/>
                <w:sz w:val="22"/>
                <w:szCs w:val="22"/>
              </w:rPr>
              <w:t>2. Product Development and R&amp;D Team</w:t>
            </w:r>
          </w:p>
        </w:tc>
      </w:tr>
      <w:tr w:rsidR="009208B0" w:rsidRPr="00B0530A" w14:paraId="656CB324" w14:textId="77777777" w:rsidTr="007F5A5F">
        <w:tc>
          <w:tcPr>
            <w:tcW w:w="11482" w:type="dxa"/>
            <w:gridSpan w:val="3"/>
            <w:shd w:val="clear" w:color="auto" w:fill="84E290" w:themeFill="accent3" w:themeFillTint="66"/>
          </w:tcPr>
          <w:p w14:paraId="4C1BE6A9" w14:textId="77777777" w:rsidR="009208B0" w:rsidRPr="00B0530A" w:rsidRDefault="009208B0" w:rsidP="005E1781">
            <w:pPr>
              <w:pStyle w:val="Heading1"/>
              <w:rPr>
                <w:rFonts w:ascii="Arial" w:hAnsi="Arial" w:cs="Arial"/>
                <w:color w:val="auto"/>
                <w:sz w:val="22"/>
                <w:szCs w:val="22"/>
              </w:rPr>
            </w:pPr>
            <w:r w:rsidRPr="00B0530A">
              <w:rPr>
                <w:rFonts w:ascii="Arial" w:hAnsi="Arial" w:cs="Arial"/>
                <w:color w:val="auto"/>
                <w:sz w:val="22"/>
                <w:szCs w:val="22"/>
              </w:rPr>
              <w:t>• Roles &amp; Responsibilities: Design, test, and refine the Smart 75 device, ensuring accuracy in heart rate, oxygen, and sleep tracking.</w:t>
            </w:r>
          </w:p>
        </w:tc>
      </w:tr>
      <w:tr w:rsidR="009208B0" w:rsidRPr="00B0530A" w14:paraId="167E2ECB" w14:textId="77777777" w:rsidTr="007F5A5F">
        <w:tc>
          <w:tcPr>
            <w:tcW w:w="11482" w:type="dxa"/>
            <w:gridSpan w:val="3"/>
            <w:shd w:val="clear" w:color="auto" w:fill="84E290" w:themeFill="accent3" w:themeFillTint="66"/>
          </w:tcPr>
          <w:p w14:paraId="16214C70" w14:textId="77777777" w:rsidR="009208B0" w:rsidRPr="00B0530A" w:rsidRDefault="009208B0" w:rsidP="005E1781">
            <w:pPr>
              <w:pStyle w:val="Heading1"/>
              <w:rPr>
                <w:rFonts w:ascii="Arial" w:hAnsi="Arial" w:cs="Arial"/>
                <w:color w:val="auto"/>
                <w:sz w:val="22"/>
                <w:szCs w:val="22"/>
              </w:rPr>
            </w:pPr>
            <w:r w:rsidRPr="00B0530A">
              <w:rPr>
                <w:rFonts w:ascii="Arial" w:hAnsi="Arial" w:cs="Arial"/>
                <w:color w:val="auto"/>
                <w:sz w:val="22"/>
                <w:szCs w:val="22"/>
              </w:rPr>
              <w:t>• Benefits: Their expertise ensures technical excellence and regulatory compliance.</w:t>
            </w:r>
          </w:p>
        </w:tc>
      </w:tr>
      <w:tr w:rsidR="009208B0" w:rsidRPr="00B0530A" w14:paraId="071372D6" w14:textId="77777777" w:rsidTr="007F5A5F">
        <w:tc>
          <w:tcPr>
            <w:tcW w:w="11482" w:type="dxa"/>
            <w:gridSpan w:val="3"/>
            <w:shd w:val="clear" w:color="auto" w:fill="84E290" w:themeFill="accent3" w:themeFillTint="66"/>
          </w:tcPr>
          <w:p w14:paraId="01D5EDE1" w14:textId="77777777" w:rsidR="009208B0" w:rsidRPr="00B0530A" w:rsidRDefault="009208B0" w:rsidP="005E1781">
            <w:pPr>
              <w:pStyle w:val="Heading1"/>
              <w:rPr>
                <w:rFonts w:ascii="Arial" w:hAnsi="Arial" w:cs="Arial"/>
                <w:color w:val="auto"/>
                <w:sz w:val="22"/>
                <w:szCs w:val="22"/>
              </w:rPr>
            </w:pPr>
            <w:r w:rsidRPr="00B0530A">
              <w:rPr>
                <w:rFonts w:ascii="Arial" w:hAnsi="Arial" w:cs="Arial"/>
                <w:color w:val="auto"/>
                <w:sz w:val="22"/>
                <w:szCs w:val="22"/>
              </w:rPr>
              <w:t>• Challenges: Tight timelines and evolving consumer expectations can strain resources and increase risk of errors.</w:t>
            </w:r>
          </w:p>
        </w:tc>
      </w:tr>
      <w:tr w:rsidR="009208B0" w:rsidRPr="00B0530A" w14:paraId="14FD176C" w14:textId="77777777" w:rsidTr="007F5A5F">
        <w:tc>
          <w:tcPr>
            <w:tcW w:w="11482" w:type="dxa"/>
            <w:gridSpan w:val="3"/>
            <w:shd w:val="clear" w:color="auto" w:fill="F1A983" w:themeFill="accent2" w:themeFillTint="99"/>
          </w:tcPr>
          <w:p w14:paraId="102921A9" w14:textId="77777777" w:rsidR="009208B0" w:rsidRPr="00B0530A" w:rsidRDefault="009208B0" w:rsidP="005E1781">
            <w:pPr>
              <w:pStyle w:val="Heading1"/>
              <w:rPr>
                <w:rFonts w:ascii="Arial" w:hAnsi="Arial" w:cs="Arial"/>
                <w:color w:val="auto"/>
                <w:sz w:val="22"/>
                <w:szCs w:val="22"/>
              </w:rPr>
            </w:pPr>
            <w:r w:rsidRPr="00B0530A">
              <w:rPr>
                <w:rFonts w:ascii="Arial" w:hAnsi="Arial" w:cs="Arial"/>
                <w:color w:val="auto"/>
                <w:sz w:val="22"/>
                <w:szCs w:val="22"/>
              </w:rPr>
              <w:t>3. Marketing Department</w:t>
            </w:r>
          </w:p>
        </w:tc>
      </w:tr>
      <w:tr w:rsidR="009208B0" w:rsidRPr="00B0530A" w14:paraId="3ABABE2D" w14:textId="77777777" w:rsidTr="007F5A5F">
        <w:tc>
          <w:tcPr>
            <w:tcW w:w="11482" w:type="dxa"/>
            <w:gridSpan w:val="3"/>
            <w:shd w:val="clear" w:color="auto" w:fill="F1A983" w:themeFill="accent2" w:themeFillTint="99"/>
          </w:tcPr>
          <w:p w14:paraId="4C7835F4" w14:textId="77777777" w:rsidR="009208B0" w:rsidRPr="00B0530A" w:rsidRDefault="009208B0" w:rsidP="005E1781">
            <w:pPr>
              <w:pStyle w:val="Heading1"/>
              <w:rPr>
                <w:rFonts w:ascii="Arial" w:hAnsi="Arial" w:cs="Arial"/>
                <w:color w:val="auto"/>
                <w:sz w:val="22"/>
                <w:szCs w:val="22"/>
              </w:rPr>
            </w:pPr>
            <w:r w:rsidRPr="00B0530A">
              <w:rPr>
                <w:rFonts w:ascii="Arial" w:hAnsi="Arial" w:cs="Arial"/>
                <w:color w:val="auto"/>
                <w:sz w:val="22"/>
                <w:szCs w:val="22"/>
              </w:rPr>
              <w:t>• Roles &amp; Responsibilities: Develop branding, promotional campaigns, and communication strategies to build awareness and demand.</w:t>
            </w:r>
          </w:p>
        </w:tc>
      </w:tr>
      <w:tr w:rsidR="009208B0" w:rsidRPr="00B0530A" w14:paraId="1465A31B" w14:textId="77777777" w:rsidTr="007F5A5F">
        <w:tc>
          <w:tcPr>
            <w:tcW w:w="11482" w:type="dxa"/>
            <w:gridSpan w:val="3"/>
            <w:shd w:val="clear" w:color="auto" w:fill="F1A983" w:themeFill="accent2" w:themeFillTint="99"/>
          </w:tcPr>
          <w:p w14:paraId="291E8F21" w14:textId="77777777" w:rsidR="009208B0" w:rsidRPr="00B0530A" w:rsidRDefault="009208B0" w:rsidP="005E1781">
            <w:pPr>
              <w:pStyle w:val="Heading1"/>
              <w:rPr>
                <w:rFonts w:ascii="Arial" w:hAnsi="Arial" w:cs="Arial"/>
                <w:color w:val="auto"/>
                <w:sz w:val="22"/>
                <w:szCs w:val="22"/>
              </w:rPr>
            </w:pPr>
            <w:r w:rsidRPr="00B0530A">
              <w:rPr>
                <w:rFonts w:ascii="Arial" w:hAnsi="Arial" w:cs="Arial"/>
                <w:color w:val="auto"/>
                <w:sz w:val="22"/>
                <w:szCs w:val="22"/>
              </w:rPr>
              <w:t>• Benefits: Effective marketing differentiates Smart 75 from competitors and drives adoption.</w:t>
            </w:r>
          </w:p>
        </w:tc>
      </w:tr>
      <w:tr w:rsidR="009208B0" w:rsidRPr="00B0530A" w14:paraId="1A00D9C9" w14:textId="77777777" w:rsidTr="007F5A5F">
        <w:tc>
          <w:tcPr>
            <w:tcW w:w="11482" w:type="dxa"/>
            <w:gridSpan w:val="3"/>
            <w:shd w:val="clear" w:color="auto" w:fill="F1A983" w:themeFill="accent2" w:themeFillTint="99"/>
          </w:tcPr>
          <w:p w14:paraId="1A2F0C8A" w14:textId="77777777" w:rsidR="009208B0" w:rsidRPr="00B0530A" w:rsidRDefault="009208B0" w:rsidP="005E1781">
            <w:pPr>
              <w:pStyle w:val="Heading1"/>
              <w:rPr>
                <w:rFonts w:ascii="Arial" w:hAnsi="Arial" w:cs="Arial"/>
                <w:color w:val="auto"/>
                <w:sz w:val="22"/>
                <w:szCs w:val="22"/>
              </w:rPr>
            </w:pPr>
            <w:r w:rsidRPr="00B0530A">
              <w:rPr>
                <w:rFonts w:ascii="Arial" w:hAnsi="Arial" w:cs="Arial"/>
                <w:color w:val="auto"/>
                <w:sz w:val="22"/>
                <w:szCs w:val="22"/>
              </w:rPr>
              <w:t>• Challenges: Competing against established consumer brands like Apple and Fitbit requires significant creativity and investment.</w:t>
            </w:r>
          </w:p>
        </w:tc>
      </w:tr>
      <w:tr w:rsidR="009208B0" w:rsidRPr="00B0530A" w14:paraId="47351F3F" w14:textId="77777777" w:rsidTr="007F5A5F">
        <w:tc>
          <w:tcPr>
            <w:tcW w:w="11482" w:type="dxa"/>
            <w:gridSpan w:val="3"/>
            <w:shd w:val="clear" w:color="auto" w:fill="FFC000"/>
          </w:tcPr>
          <w:p w14:paraId="2DAFAAB8" w14:textId="77777777" w:rsidR="009208B0" w:rsidRPr="00B0530A" w:rsidRDefault="009208B0" w:rsidP="005E1781">
            <w:pPr>
              <w:pStyle w:val="Heading1"/>
              <w:rPr>
                <w:rFonts w:ascii="Arial" w:hAnsi="Arial" w:cs="Arial"/>
                <w:color w:val="auto"/>
                <w:sz w:val="22"/>
                <w:szCs w:val="22"/>
              </w:rPr>
            </w:pPr>
            <w:r w:rsidRPr="00B0530A">
              <w:rPr>
                <w:rFonts w:ascii="Arial" w:hAnsi="Arial" w:cs="Arial"/>
                <w:color w:val="auto"/>
                <w:sz w:val="22"/>
                <w:szCs w:val="22"/>
              </w:rPr>
              <w:t>4. Sales Department</w:t>
            </w:r>
          </w:p>
        </w:tc>
      </w:tr>
      <w:tr w:rsidR="009208B0" w:rsidRPr="00B0530A" w14:paraId="04F531CE" w14:textId="77777777" w:rsidTr="001E0319">
        <w:tc>
          <w:tcPr>
            <w:tcW w:w="11482" w:type="dxa"/>
            <w:gridSpan w:val="3"/>
            <w:tcBorders>
              <w:bottom w:val="nil"/>
            </w:tcBorders>
            <w:shd w:val="clear" w:color="auto" w:fill="FFC000"/>
          </w:tcPr>
          <w:p w14:paraId="5BFC9BE3" w14:textId="77777777" w:rsidR="009208B0" w:rsidRPr="00B0530A" w:rsidRDefault="009208B0" w:rsidP="005E1781">
            <w:pPr>
              <w:pStyle w:val="Heading1"/>
              <w:rPr>
                <w:rFonts w:ascii="Arial" w:hAnsi="Arial" w:cs="Arial"/>
                <w:color w:val="auto"/>
                <w:sz w:val="22"/>
                <w:szCs w:val="22"/>
              </w:rPr>
            </w:pPr>
            <w:r w:rsidRPr="00B0530A">
              <w:rPr>
                <w:rFonts w:ascii="Arial" w:hAnsi="Arial" w:cs="Arial"/>
                <w:color w:val="auto"/>
                <w:sz w:val="22"/>
                <w:szCs w:val="22"/>
              </w:rPr>
              <w:t>• Roles &amp; Responsibilities: Negotiate with retail partners, manage distribution channels, and achieve revenue targets.</w:t>
            </w:r>
          </w:p>
        </w:tc>
      </w:tr>
      <w:tr w:rsidR="009208B0" w:rsidRPr="00B0530A" w14:paraId="687A868E" w14:textId="77777777" w:rsidTr="001E0319">
        <w:tc>
          <w:tcPr>
            <w:tcW w:w="11482" w:type="dxa"/>
            <w:gridSpan w:val="3"/>
            <w:tcBorders>
              <w:top w:val="nil"/>
              <w:left w:val="single" w:sz="4" w:space="0" w:color="auto"/>
              <w:bottom w:val="single" w:sz="4" w:space="0" w:color="auto"/>
              <w:right w:val="single" w:sz="4" w:space="0" w:color="auto"/>
            </w:tcBorders>
            <w:shd w:val="clear" w:color="auto" w:fill="FFC000"/>
          </w:tcPr>
          <w:p w14:paraId="4D84533F" w14:textId="77777777" w:rsidR="009208B0" w:rsidRPr="00B0530A" w:rsidRDefault="009208B0" w:rsidP="005E1781">
            <w:pPr>
              <w:pStyle w:val="Heading1"/>
              <w:rPr>
                <w:rFonts w:ascii="Arial" w:hAnsi="Arial" w:cs="Arial"/>
                <w:color w:val="auto"/>
                <w:sz w:val="22"/>
                <w:szCs w:val="22"/>
              </w:rPr>
            </w:pPr>
            <w:r w:rsidRPr="00B0530A">
              <w:rPr>
                <w:rFonts w:ascii="Arial" w:hAnsi="Arial" w:cs="Arial"/>
                <w:color w:val="auto"/>
                <w:sz w:val="22"/>
                <w:szCs w:val="22"/>
              </w:rPr>
              <w:lastRenderedPageBreak/>
              <w:t>• Benefits: Their networks ensure wide market reach and commercial success.</w:t>
            </w:r>
          </w:p>
        </w:tc>
      </w:tr>
      <w:tr w:rsidR="009208B0" w:rsidRPr="00B0530A" w14:paraId="002B2785" w14:textId="77777777" w:rsidTr="001E0319">
        <w:tc>
          <w:tcPr>
            <w:tcW w:w="11482" w:type="dxa"/>
            <w:gridSpan w:val="3"/>
            <w:tcBorders>
              <w:top w:val="single" w:sz="4" w:space="0" w:color="auto"/>
            </w:tcBorders>
            <w:shd w:val="clear" w:color="auto" w:fill="FFC000"/>
          </w:tcPr>
          <w:p w14:paraId="3F88DA4A" w14:textId="77777777" w:rsidR="009208B0" w:rsidRPr="00B0530A" w:rsidRDefault="009208B0" w:rsidP="005E1781">
            <w:pPr>
              <w:pStyle w:val="Heading1"/>
              <w:rPr>
                <w:rFonts w:ascii="Arial" w:hAnsi="Arial" w:cs="Arial"/>
                <w:color w:val="auto"/>
                <w:sz w:val="22"/>
                <w:szCs w:val="22"/>
              </w:rPr>
            </w:pPr>
            <w:r w:rsidRPr="00B0530A">
              <w:rPr>
                <w:rFonts w:ascii="Arial" w:hAnsi="Arial" w:cs="Arial"/>
                <w:color w:val="auto"/>
                <w:sz w:val="22"/>
                <w:szCs w:val="22"/>
              </w:rPr>
              <w:t>• Challenges: Dependence on external retailers may limit control over pricing and positioning.</w:t>
            </w:r>
          </w:p>
        </w:tc>
      </w:tr>
      <w:tr w:rsidR="009208B0" w:rsidRPr="00B0530A" w14:paraId="66F6DE21" w14:textId="77777777" w:rsidTr="007F5A5F">
        <w:tc>
          <w:tcPr>
            <w:tcW w:w="11482" w:type="dxa"/>
            <w:gridSpan w:val="3"/>
            <w:shd w:val="clear" w:color="auto" w:fill="D9F2D0" w:themeFill="accent6" w:themeFillTint="33"/>
          </w:tcPr>
          <w:p w14:paraId="1297DC9B" w14:textId="77777777" w:rsidR="009208B0" w:rsidRPr="00B0530A" w:rsidRDefault="009208B0" w:rsidP="005E1781">
            <w:pPr>
              <w:pStyle w:val="Heading1"/>
              <w:rPr>
                <w:rFonts w:ascii="Arial" w:hAnsi="Arial" w:cs="Arial"/>
                <w:color w:val="auto"/>
                <w:sz w:val="22"/>
                <w:szCs w:val="22"/>
              </w:rPr>
            </w:pPr>
            <w:r w:rsidRPr="00B0530A">
              <w:rPr>
                <w:rFonts w:ascii="Arial" w:hAnsi="Arial" w:cs="Arial"/>
                <w:color w:val="auto"/>
                <w:sz w:val="22"/>
                <w:szCs w:val="22"/>
              </w:rPr>
              <w:t>5. Customer Service and Support Team</w:t>
            </w:r>
          </w:p>
        </w:tc>
      </w:tr>
      <w:tr w:rsidR="009208B0" w:rsidRPr="00B0530A" w14:paraId="54811D91" w14:textId="77777777" w:rsidTr="007F5A5F">
        <w:tc>
          <w:tcPr>
            <w:tcW w:w="11482" w:type="dxa"/>
            <w:gridSpan w:val="3"/>
            <w:shd w:val="clear" w:color="auto" w:fill="D9F2D0" w:themeFill="accent6" w:themeFillTint="33"/>
          </w:tcPr>
          <w:p w14:paraId="27B48C8F" w14:textId="77777777" w:rsidR="009208B0" w:rsidRPr="00B0530A" w:rsidRDefault="009208B0" w:rsidP="005E1781">
            <w:pPr>
              <w:pStyle w:val="Heading1"/>
              <w:rPr>
                <w:rFonts w:ascii="Arial" w:hAnsi="Arial" w:cs="Arial"/>
                <w:color w:val="auto"/>
                <w:sz w:val="22"/>
                <w:szCs w:val="22"/>
              </w:rPr>
            </w:pPr>
            <w:r w:rsidRPr="00B0530A">
              <w:rPr>
                <w:rFonts w:ascii="Arial" w:hAnsi="Arial" w:cs="Arial"/>
                <w:color w:val="auto"/>
                <w:sz w:val="22"/>
                <w:szCs w:val="22"/>
              </w:rPr>
              <w:t>• Roles &amp; Responsibilities: Provide post-launch assistance, handle consumer queries, and manage warranties.</w:t>
            </w:r>
          </w:p>
        </w:tc>
      </w:tr>
      <w:tr w:rsidR="009208B0" w:rsidRPr="00B0530A" w14:paraId="6B87738C" w14:textId="77777777" w:rsidTr="007F5A5F">
        <w:tc>
          <w:tcPr>
            <w:tcW w:w="11482" w:type="dxa"/>
            <w:gridSpan w:val="3"/>
            <w:shd w:val="clear" w:color="auto" w:fill="D9F2D0" w:themeFill="accent6" w:themeFillTint="33"/>
          </w:tcPr>
          <w:p w14:paraId="785838C9" w14:textId="77777777" w:rsidR="009208B0" w:rsidRPr="00B0530A" w:rsidRDefault="009208B0" w:rsidP="005E1781">
            <w:pPr>
              <w:pStyle w:val="Heading1"/>
              <w:rPr>
                <w:rFonts w:ascii="Arial" w:hAnsi="Arial" w:cs="Arial"/>
                <w:color w:val="auto"/>
                <w:sz w:val="22"/>
                <w:szCs w:val="22"/>
              </w:rPr>
            </w:pPr>
            <w:r w:rsidRPr="00B0530A">
              <w:rPr>
                <w:rFonts w:ascii="Arial" w:hAnsi="Arial" w:cs="Arial"/>
                <w:color w:val="auto"/>
                <w:sz w:val="22"/>
                <w:szCs w:val="22"/>
              </w:rPr>
              <w:t>• Benefits: Strong customer support enhances trust and loyalty.</w:t>
            </w:r>
          </w:p>
        </w:tc>
      </w:tr>
      <w:tr w:rsidR="009208B0" w:rsidRPr="00B0530A" w14:paraId="3B48B8CD" w14:textId="77777777" w:rsidTr="007F5A5F">
        <w:tc>
          <w:tcPr>
            <w:tcW w:w="11482" w:type="dxa"/>
            <w:gridSpan w:val="3"/>
            <w:shd w:val="clear" w:color="auto" w:fill="D9F2D0" w:themeFill="accent6" w:themeFillTint="33"/>
          </w:tcPr>
          <w:p w14:paraId="4668BDDE" w14:textId="77777777" w:rsidR="009208B0" w:rsidRPr="00B0530A" w:rsidRDefault="009208B0" w:rsidP="005E1781">
            <w:pPr>
              <w:pStyle w:val="Heading1"/>
              <w:rPr>
                <w:rFonts w:ascii="Arial" w:hAnsi="Arial" w:cs="Arial"/>
                <w:color w:val="auto"/>
                <w:sz w:val="22"/>
                <w:szCs w:val="22"/>
              </w:rPr>
            </w:pPr>
            <w:r w:rsidRPr="00B0530A">
              <w:rPr>
                <w:rFonts w:ascii="Arial" w:hAnsi="Arial" w:cs="Arial"/>
                <w:color w:val="auto"/>
                <w:sz w:val="22"/>
                <w:szCs w:val="22"/>
              </w:rPr>
              <w:t>• Challenges: High demand during launch may overwhelm resources, risking dissatisfaction.</w:t>
            </w:r>
          </w:p>
        </w:tc>
      </w:tr>
      <w:tr w:rsidR="009208B0" w:rsidRPr="00B0530A" w14:paraId="769A6472" w14:textId="77777777" w:rsidTr="007F5A5F">
        <w:tc>
          <w:tcPr>
            <w:tcW w:w="11482" w:type="dxa"/>
            <w:gridSpan w:val="3"/>
            <w:shd w:val="clear" w:color="auto" w:fill="DAE9F7" w:themeFill="text2" w:themeFillTint="1A"/>
          </w:tcPr>
          <w:p w14:paraId="6FE6716D" w14:textId="77777777" w:rsidR="009208B0" w:rsidRPr="00B0530A" w:rsidRDefault="009208B0" w:rsidP="005E1781">
            <w:pPr>
              <w:pStyle w:val="Heading1"/>
              <w:rPr>
                <w:rFonts w:ascii="Arial" w:hAnsi="Arial" w:cs="Arial"/>
                <w:color w:val="auto"/>
                <w:sz w:val="22"/>
                <w:szCs w:val="22"/>
              </w:rPr>
            </w:pPr>
            <w:r w:rsidRPr="00B0530A">
              <w:rPr>
                <w:rFonts w:ascii="Arial" w:hAnsi="Arial" w:cs="Arial"/>
                <w:color w:val="auto"/>
                <w:sz w:val="22"/>
                <w:szCs w:val="22"/>
              </w:rPr>
              <w:t>6. Project Management Office (PMO)</w:t>
            </w:r>
          </w:p>
        </w:tc>
      </w:tr>
      <w:tr w:rsidR="009208B0" w:rsidRPr="00B0530A" w14:paraId="22007260" w14:textId="77777777" w:rsidTr="007F5A5F">
        <w:tc>
          <w:tcPr>
            <w:tcW w:w="11482" w:type="dxa"/>
            <w:gridSpan w:val="3"/>
            <w:shd w:val="clear" w:color="auto" w:fill="DAE9F7" w:themeFill="text2" w:themeFillTint="1A"/>
          </w:tcPr>
          <w:p w14:paraId="1C0C6160" w14:textId="77777777" w:rsidR="009208B0" w:rsidRPr="00B0530A" w:rsidRDefault="009208B0" w:rsidP="005E1781">
            <w:pPr>
              <w:pStyle w:val="Heading1"/>
              <w:rPr>
                <w:rFonts w:ascii="Arial" w:hAnsi="Arial" w:cs="Arial"/>
                <w:color w:val="auto"/>
                <w:sz w:val="22"/>
                <w:szCs w:val="22"/>
              </w:rPr>
            </w:pPr>
            <w:r w:rsidRPr="00B0530A">
              <w:rPr>
                <w:rFonts w:ascii="Arial" w:hAnsi="Arial" w:cs="Arial"/>
                <w:color w:val="auto"/>
                <w:sz w:val="22"/>
                <w:szCs w:val="22"/>
              </w:rPr>
              <w:t>• Roles &amp; Responsibilities: Coordinate activities, manage risks, and ensure timely delivery.</w:t>
            </w:r>
          </w:p>
        </w:tc>
      </w:tr>
      <w:tr w:rsidR="009208B0" w:rsidRPr="00B0530A" w14:paraId="0DA4AF47" w14:textId="77777777" w:rsidTr="007F5A5F">
        <w:tc>
          <w:tcPr>
            <w:tcW w:w="11482" w:type="dxa"/>
            <w:gridSpan w:val="3"/>
            <w:shd w:val="clear" w:color="auto" w:fill="DAE9F7" w:themeFill="text2" w:themeFillTint="1A"/>
          </w:tcPr>
          <w:p w14:paraId="06307FD5" w14:textId="77777777" w:rsidR="009208B0" w:rsidRPr="00B0530A" w:rsidRDefault="009208B0" w:rsidP="005E1781">
            <w:pPr>
              <w:pStyle w:val="Heading1"/>
              <w:rPr>
                <w:rFonts w:ascii="Arial" w:hAnsi="Arial" w:cs="Arial"/>
                <w:color w:val="auto"/>
                <w:sz w:val="22"/>
                <w:szCs w:val="22"/>
              </w:rPr>
            </w:pPr>
            <w:r w:rsidRPr="00B0530A">
              <w:rPr>
                <w:rFonts w:ascii="Arial" w:hAnsi="Arial" w:cs="Arial"/>
                <w:color w:val="auto"/>
                <w:sz w:val="22"/>
                <w:szCs w:val="22"/>
              </w:rPr>
              <w:t>• Benefits: Provides structure and accountability across departments.</w:t>
            </w:r>
          </w:p>
        </w:tc>
      </w:tr>
      <w:tr w:rsidR="009208B0" w:rsidRPr="00B0530A" w14:paraId="447DDBF0" w14:textId="77777777" w:rsidTr="007F5A5F">
        <w:tc>
          <w:tcPr>
            <w:tcW w:w="11482" w:type="dxa"/>
            <w:gridSpan w:val="3"/>
            <w:shd w:val="clear" w:color="auto" w:fill="DAE9F7" w:themeFill="text2" w:themeFillTint="1A"/>
          </w:tcPr>
          <w:p w14:paraId="01E4E04F" w14:textId="77777777" w:rsidR="009208B0" w:rsidRPr="00B0530A" w:rsidRDefault="009208B0" w:rsidP="005E1781">
            <w:pPr>
              <w:pStyle w:val="Heading1"/>
              <w:rPr>
                <w:rFonts w:ascii="Arial" w:hAnsi="Arial" w:cs="Arial"/>
                <w:color w:val="auto"/>
                <w:sz w:val="22"/>
                <w:szCs w:val="22"/>
              </w:rPr>
            </w:pPr>
            <w:r w:rsidRPr="00B0530A">
              <w:rPr>
                <w:rFonts w:ascii="Arial" w:hAnsi="Arial" w:cs="Arial"/>
                <w:color w:val="auto"/>
                <w:sz w:val="22"/>
                <w:szCs w:val="22"/>
              </w:rPr>
              <w:t>• Challenges: Managing diverse stakeholder interests can lead to conflicts and delays.</w:t>
            </w:r>
          </w:p>
        </w:tc>
      </w:tr>
      <w:tr w:rsidR="009208B0" w:rsidRPr="00B0530A" w14:paraId="52E522FB" w14:textId="77777777" w:rsidTr="007F5A5F">
        <w:tc>
          <w:tcPr>
            <w:tcW w:w="11482" w:type="dxa"/>
            <w:gridSpan w:val="3"/>
            <w:shd w:val="clear" w:color="auto" w:fill="DAE9F7" w:themeFill="text2" w:themeFillTint="1A"/>
          </w:tcPr>
          <w:p w14:paraId="2B6B6A98" w14:textId="77777777" w:rsidR="009208B0" w:rsidRPr="00B0530A" w:rsidRDefault="009208B0" w:rsidP="005E1781">
            <w:pPr>
              <w:pStyle w:val="Heading1"/>
              <w:rPr>
                <w:rFonts w:ascii="Arial" w:hAnsi="Arial" w:cs="Arial"/>
                <w:color w:val="auto"/>
                <w:sz w:val="22"/>
                <w:szCs w:val="22"/>
              </w:rPr>
            </w:pPr>
          </w:p>
        </w:tc>
      </w:tr>
      <w:tr w:rsidR="009208B0" w:rsidRPr="00B0530A" w14:paraId="1B89BCC3" w14:textId="77777777" w:rsidTr="007F5A5F">
        <w:tc>
          <w:tcPr>
            <w:tcW w:w="11482" w:type="dxa"/>
            <w:gridSpan w:val="3"/>
            <w:shd w:val="clear" w:color="auto" w:fill="000000" w:themeFill="text1"/>
          </w:tcPr>
          <w:p w14:paraId="3B7BE840" w14:textId="77777777" w:rsidR="009208B0" w:rsidRPr="00B0530A" w:rsidRDefault="009208B0" w:rsidP="005E1781">
            <w:pPr>
              <w:pStyle w:val="Heading1"/>
              <w:rPr>
                <w:rFonts w:ascii="Arial" w:hAnsi="Arial" w:cs="Arial"/>
                <w:b/>
                <w:bCs/>
                <w:color w:val="auto"/>
                <w:sz w:val="22"/>
                <w:szCs w:val="22"/>
              </w:rPr>
            </w:pPr>
            <w:r w:rsidRPr="00B0530A">
              <w:rPr>
                <w:rFonts w:ascii="Arial" w:hAnsi="Arial" w:cs="Arial"/>
                <w:b/>
                <w:bCs/>
                <w:color w:val="auto"/>
                <w:sz w:val="22"/>
                <w:szCs w:val="22"/>
              </w:rPr>
              <w:t>External Stakeholders</w:t>
            </w:r>
          </w:p>
        </w:tc>
      </w:tr>
      <w:tr w:rsidR="009208B0" w:rsidRPr="00B0530A" w14:paraId="49401F93" w14:textId="77777777" w:rsidTr="007F5A5F">
        <w:tc>
          <w:tcPr>
            <w:tcW w:w="11482" w:type="dxa"/>
            <w:gridSpan w:val="3"/>
            <w:shd w:val="clear" w:color="auto" w:fill="FAE2D5" w:themeFill="accent2" w:themeFillTint="33"/>
          </w:tcPr>
          <w:p w14:paraId="0E1B52B2" w14:textId="77777777" w:rsidR="009208B0" w:rsidRPr="00B0530A" w:rsidRDefault="009208B0" w:rsidP="005E1781">
            <w:pPr>
              <w:pStyle w:val="Heading1"/>
              <w:rPr>
                <w:rFonts w:ascii="Arial" w:hAnsi="Arial" w:cs="Arial"/>
                <w:color w:val="auto"/>
                <w:sz w:val="22"/>
                <w:szCs w:val="22"/>
              </w:rPr>
            </w:pPr>
            <w:r w:rsidRPr="00B0530A">
              <w:rPr>
                <w:rFonts w:ascii="Arial" w:hAnsi="Arial" w:cs="Arial"/>
                <w:color w:val="auto"/>
                <w:sz w:val="22"/>
                <w:szCs w:val="22"/>
              </w:rPr>
              <w:t>1. Consumers and End-Users</w:t>
            </w:r>
          </w:p>
        </w:tc>
      </w:tr>
      <w:tr w:rsidR="009208B0" w:rsidRPr="00B0530A" w14:paraId="2065E48F" w14:textId="77777777" w:rsidTr="007F5A5F">
        <w:tc>
          <w:tcPr>
            <w:tcW w:w="11482" w:type="dxa"/>
            <w:gridSpan w:val="3"/>
            <w:shd w:val="clear" w:color="auto" w:fill="FAE2D5" w:themeFill="accent2" w:themeFillTint="33"/>
          </w:tcPr>
          <w:p w14:paraId="3C082AFC" w14:textId="77777777" w:rsidR="009208B0" w:rsidRPr="00B0530A" w:rsidRDefault="009208B0" w:rsidP="005E1781">
            <w:pPr>
              <w:pStyle w:val="Heading1"/>
              <w:rPr>
                <w:rFonts w:ascii="Arial" w:hAnsi="Arial" w:cs="Arial"/>
                <w:color w:val="auto"/>
                <w:sz w:val="22"/>
                <w:szCs w:val="22"/>
              </w:rPr>
            </w:pPr>
            <w:r w:rsidRPr="00B0530A">
              <w:rPr>
                <w:rFonts w:ascii="Arial" w:hAnsi="Arial" w:cs="Arial"/>
                <w:color w:val="auto"/>
                <w:sz w:val="22"/>
                <w:szCs w:val="22"/>
              </w:rPr>
              <w:t>• Roles &amp; Responsibilities: Provide feedback during beta testing and adopt the device post-launch.</w:t>
            </w:r>
          </w:p>
        </w:tc>
      </w:tr>
      <w:tr w:rsidR="009208B0" w:rsidRPr="00B0530A" w14:paraId="4E94930F" w14:textId="77777777" w:rsidTr="007F5A5F">
        <w:tc>
          <w:tcPr>
            <w:tcW w:w="11482" w:type="dxa"/>
            <w:gridSpan w:val="3"/>
            <w:shd w:val="clear" w:color="auto" w:fill="FAE2D5" w:themeFill="accent2" w:themeFillTint="33"/>
          </w:tcPr>
          <w:p w14:paraId="7FFE01B6" w14:textId="77777777" w:rsidR="009208B0" w:rsidRPr="00B0530A" w:rsidRDefault="009208B0" w:rsidP="005E1781">
            <w:pPr>
              <w:pStyle w:val="Heading1"/>
              <w:rPr>
                <w:rFonts w:ascii="Arial" w:hAnsi="Arial" w:cs="Arial"/>
                <w:color w:val="auto"/>
                <w:sz w:val="22"/>
                <w:szCs w:val="22"/>
              </w:rPr>
            </w:pPr>
            <w:r w:rsidRPr="00B0530A">
              <w:rPr>
                <w:rFonts w:ascii="Arial" w:hAnsi="Arial" w:cs="Arial"/>
                <w:color w:val="auto"/>
                <w:sz w:val="22"/>
                <w:szCs w:val="22"/>
              </w:rPr>
              <w:t>• Benefits: Their usage validates the product and generates revenue.</w:t>
            </w:r>
          </w:p>
        </w:tc>
      </w:tr>
      <w:tr w:rsidR="009208B0" w:rsidRPr="00B0530A" w14:paraId="3FA04FB9" w14:textId="77777777" w:rsidTr="007F5A5F">
        <w:tc>
          <w:tcPr>
            <w:tcW w:w="11482" w:type="dxa"/>
            <w:gridSpan w:val="3"/>
            <w:shd w:val="clear" w:color="auto" w:fill="FAE2D5" w:themeFill="accent2" w:themeFillTint="33"/>
          </w:tcPr>
          <w:p w14:paraId="34DA8EAD" w14:textId="77777777" w:rsidR="009208B0" w:rsidRPr="00B0530A" w:rsidRDefault="009208B0" w:rsidP="005E1781">
            <w:pPr>
              <w:pStyle w:val="Heading1"/>
              <w:rPr>
                <w:rFonts w:ascii="Arial" w:hAnsi="Arial" w:cs="Arial"/>
                <w:color w:val="auto"/>
                <w:sz w:val="22"/>
                <w:szCs w:val="22"/>
              </w:rPr>
            </w:pPr>
            <w:r w:rsidRPr="00B0530A">
              <w:rPr>
                <w:rFonts w:ascii="Arial" w:hAnsi="Arial" w:cs="Arial"/>
                <w:color w:val="auto"/>
                <w:sz w:val="22"/>
                <w:szCs w:val="22"/>
              </w:rPr>
              <w:t>• Challenges: Concerns about data privacy and device accuracy may hinder adoption.</w:t>
            </w:r>
          </w:p>
        </w:tc>
      </w:tr>
      <w:tr w:rsidR="009208B0" w:rsidRPr="00B0530A" w14:paraId="40E5B3FA" w14:textId="77777777" w:rsidTr="007F5A5F">
        <w:tc>
          <w:tcPr>
            <w:tcW w:w="11482" w:type="dxa"/>
            <w:gridSpan w:val="3"/>
            <w:shd w:val="clear" w:color="auto" w:fill="D1D1D1" w:themeFill="background2" w:themeFillShade="E6"/>
          </w:tcPr>
          <w:p w14:paraId="041F53FD" w14:textId="77777777" w:rsidR="009208B0" w:rsidRPr="00B0530A" w:rsidRDefault="009208B0" w:rsidP="005E1781">
            <w:pPr>
              <w:pStyle w:val="Heading1"/>
              <w:rPr>
                <w:rFonts w:ascii="Arial" w:hAnsi="Arial" w:cs="Arial"/>
                <w:color w:val="auto"/>
                <w:sz w:val="22"/>
                <w:szCs w:val="22"/>
              </w:rPr>
            </w:pPr>
            <w:r w:rsidRPr="00B0530A">
              <w:rPr>
                <w:rFonts w:ascii="Arial" w:hAnsi="Arial" w:cs="Arial"/>
                <w:color w:val="auto"/>
                <w:sz w:val="22"/>
                <w:szCs w:val="22"/>
              </w:rPr>
              <w:t>2. Healthcare Professionals</w:t>
            </w:r>
          </w:p>
        </w:tc>
      </w:tr>
      <w:tr w:rsidR="009208B0" w:rsidRPr="00B0530A" w14:paraId="0AD93F8D" w14:textId="77777777" w:rsidTr="007F5A5F">
        <w:tc>
          <w:tcPr>
            <w:tcW w:w="11482" w:type="dxa"/>
            <w:gridSpan w:val="3"/>
            <w:shd w:val="clear" w:color="auto" w:fill="D1D1D1" w:themeFill="background2" w:themeFillShade="E6"/>
          </w:tcPr>
          <w:p w14:paraId="473657F5" w14:textId="77777777" w:rsidR="009208B0" w:rsidRPr="00B0530A" w:rsidRDefault="009208B0" w:rsidP="005E1781">
            <w:pPr>
              <w:pStyle w:val="Heading1"/>
              <w:rPr>
                <w:rFonts w:ascii="Arial" w:hAnsi="Arial" w:cs="Arial"/>
                <w:color w:val="auto"/>
                <w:sz w:val="22"/>
                <w:szCs w:val="22"/>
              </w:rPr>
            </w:pPr>
            <w:r w:rsidRPr="00B0530A">
              <w:rPr>
                <w:rFonts w:ascii="Arial" w:hAnsi="Arial" w:cs="Arial"/>
                <w:color w:val="auto"/>
                <w:sz w:val="22"/>
                <w:szCs w:val="22"/>
              </w:rPr>
              <w:t>• Roles &amp; Responsibilities: Endorse and recommend the device to patients.</w:t>
            </w:r>
          </w:p>
        </w:tc>
      </w:tr>
      <w:tr w:rsidR="009208B0" w:rsidRPr="00B0530A" w14:paraId="68353AB6" w14:textId="77777777" w:rsidTr="007F5A5F">
        <w:tc>
          <w:tcPr>
            <w:tcW w:w="11482" w:type="dxa"/>
            <w:gridSpan w:val="3"/>
            <w:shd w:val="clear" w:color="auto" w:fill="D1D1D1" w:themeFill="background2" w:themeFillShade="E6"/>
          </w:tcPr>
          <w:p w14:paraId="4B67CD21" w14:textId="77777777" w:rsidR="009208B0" w:rsidRPr="00B0530A" w:rsidRDefault="009208B0" w:rsidP="005E1781">
            <w:pPr>
              <w:pStyle w:val="Heading1"/>
              <w:rPr>
                <w:rFonts w:ascii="Arial" w:hAnsi="Arial" w:cs="Arial"/>
                <w:color w:val="auto"/>
                <w:sz w:val="22"/>
                <w:szCs w:val="22"/>
              </w:rPr>
            </w:pPr>
            <w:r w:rsidRPr="00B0530A">
              <w:rPr>
                <w:rFonts w:ascii="Arial" w:hAnsi="Arial" w:cs="Arial"/>
                <w:color w:val="auto"/>
                <w:sz w:val="22"/>
                <w:szCs w:val="22"/>
              </w:rPr>
              <w:t>• Benefits: Their credibility enhances trust and market penetration.</w:t>
            </w:r>
          </w:p>
        </w:tc>
      </w:tr>
      <w:tr w:rsidR="009208B0" w:rsidRPr="00B0530A" w14:paraId="52824416" w14:textId="77777777" w:rsidTr="007F5A5F">
        <w:tc>
          <w:tcPr>
            <w:tcW w:w="11482" w:type="dxa"/>
            <w:gridSpan w:val="3"/>
            <w:shd w:val="clear" w:color="auto" w:fill="D1D1D1" w:themeFill="background2" w:themeFillShade="E6"/>
          </w:tcPr>
          <w:p w14:paraId="5D1A3C25" w14:textId="77777777" w:rsidR="009208B0" w:rsidRPr="00B0530A" w:rsidRDefault="009208B0" w:rsidP="005E1781">
            <w:pPr>
              <w:pStyle w:val="Heading1"/>
              <w:rPr>
                <w:rFonts w:ascii="Arial" w:hAnsi="Arial" w:cs="Arial"/>
                <w:color w:val="auto"/>
                <w:sz w:val="22"/>
                <w:szCs w:val="22"/>
              </w:rPr>
            </w:pPr>
            <w:r w:rsidRPr="00B0530A">
              <w:rPr>
                <w:rFonts w:ascii="Arial" w:hAnsi="Arial" w:cs="Arial"/>
                <w:color w:val="auto"/>
                <w:sz w:val="22"/>
                <w:szCs w:val="22"/>
              </w:rPr>
              <w:lastRenderedPageBreak/>
              <w:t>• Challenges: Scepticism about device accuracy may limit endorsement.</w:t>
            </w:r>
          </w:p>
        </w:tc>
      </w:tr>
      <w:tr w:rsidR="009208B0" w:rsidRPr="00B0530A" w14:paraId="083138F7" w14:textId="77777777" w:rsidTr="007F5A5F">
        <w:tc>
          <w:tcPr>
            <w:tcW w:w="11482" w:type="dxa"/>
            <w:gridSpan w:val="3"/>
            <w:shd w:val="clear" w:color="auto" w:fill="CAEDFB" w:themeFill="accent4" w:themeFillTint="33"/>
          </w:tcPr>
          <w:p w14:paraId="6A7AE85D" w14:textId="0ACFB226" w:rsidR="009208B0" w:rsidRPr="00B0530A" w:rsidRDefault="009208B0" w:rsidP="005E1781">
            <w:pPr>
              <w:pStyle w:val="Heading1"/>
              <w:rPr>
                <w:rFonts w:ascii="Arial" w:hAnsi="Arial" w:cs="Arial"/>
                <w:color w:val="auto"/>
                <w:sz w:val="22"/>
                <w:szCs w:val="22"/>
              </w:rPr>
            </w:pPr>
            <w:r w:rsidRPr="00B0530A">
              <w:rPr>
                <w:rFonts w:ascii="Arial" w:hAnsi="Arial" w:cs="Arial"/>
                <w:color w:val="auto"/>
                <w:sz w:val="22"/>
                <w:szCs w:val="22"/>
              </w:rPr>
              <w:t>3. Regulatory Authorities (Digital)</w:t>
            </w:r>
          </w:p>
        </w:tc>
      </w:tr>
      <w:tr w:rsidR="009208B0" w:rsidRPr="00B0530A" w14:paraId="6B25AC18" w14:textId="77777777" w:rsidTr="007F5A5F">
        <w:tc>
          <w:tcPr>
            <w:tcW w:w="11482" w:type="dxa"/>
            <w:gridSpan w:val="3"/>
            <w:shd w:val="clear" w:color="auto" w:fill="CAEDFB" w:themeFill="accent4" w:themeFillTint="33"/>
          </w:tcPr>
          <w:p w14:paraId="636314E6" w14:textId="77777777" w:rsidR="009208B0" w:rsidRPr="00B0530A" w:rsidRDefault="009208B0" w:rsidP="005E1781">
            <w:pPr>
              <w:pStyle w:val="Heading1"/>
              <w:rPr>
                <w:rFonts w:ascii="Arial" w:hAnsi="Arial" w:cs="Arial"/>
                <w:color w:val="auto"/>
                <w:sz w:val="22"/>
                <w:szCs w:val="22"/>
              </w:rPr>
            </w:pPr>
            <w:r w:rsidRPr="00B0530A">
              <w:rPr>
                <w:rFonts w:ascii="Arial" w:hAnsi="Arial" w:cs="Arial"/>
                <w:color w:val="auto"/>
                <w:sz w:val="22"/>
                <w:szCs w:val="22"/>
              </w:rPr>
              <w:t>• Roles &amp; Responsibilities: Approve compliance with medical device and data protection standards.</w:t>
            </w:r>
          </w:p>
        </w:tc>
      </w:tr>
      <w:tr w:rsidR="009208B0" w:rsidRPr="00B0530A" w14:paraId="2A54BF1F" w14:textId="77777777" w:rsidTr="007F5A5F">
        <w:tc>
          <w:tcPr>
            <w:tcW w:w="11482" w:type="dxa"/>
            <w:gridSpan w:val="3"/>
            <w:shd w:val="clear" w:color="auto" w:fill="CAEDFB" w:themeFill="accent4" w:themeFillTint="33"/>
          </w:tcPr>
          <w:p w14:paraId="1F480E2E" w14:textId="77777777" w:rsidR="009208B0" w:rsidRPr="00B0530A" w:rsidRDefault="009208B0" w:rsidP="005E1781">
            <w:pPr>
              <w:pStyle w:val="Heading1"/>
              <w:rPr>
                <w:rFonts w:ascii="Arial" w:hAnsi="Arial" w:cs="Arial"/>
                <w:color w:val="auto"/>
                <w:sz w:val="22"/>
                <w:szCs w:val="22"/>
              </w:rPr>
            </w:pPr>
            <w:r w:rsidRPr="00B0530A">
              <w:rPr>
                <w:rFonts w:ascii="Arial" w:hAnsi="Arial" w:cs="Arial"/>
                <w:color w:val="auto"/>
                <w:sz w:val="22"/>
                <w:szCs w:val="22"/>
              </w:rPr>
              <w:t>• Benefits: Regulatory approval ensures legitimacy and consumer confidence.</w:t>
            </w:r>
          </w:p>
        </w:tc>
      </w:tr>
      <w:tr w:rsidR="009208B0" w:rsidRPr="00B0530A" w14:paraId="56E43BDA" w14:textId="77777777" w:rsidTr="007F5A5F">
        <w:tc>
          <w:tcPr>
            <w:tcW w:w="11482" w:type="dxa"/>
            <w:gridSpan w:val="3"/>
            <w:shd w:val="clear" w:color="auto" w:fill="CAEDFB" w:themeFill="accent4" w:themeFillTint="33"/>
          </w:tcPr>
          <w:p w14:paraId="1034DBE3" w14:textId="77777777" w:rsidR="009208B0" w:rsidRPr="00B0530A" w:rsidRDefault="009208B0" w:rsidP="005E1781">
            <w:pPr>
              <w:pStyle w:val="Heading1"/>
              <w:rPr>
                <w:rFonts w:ascii="Arial" w:hAnsi="Arial" w:cs="Arial"/>
                <w:color w:val="auto"/>
                <w:sz w:val="22"/>
                <w:szCs w:val="22"/>
              </w:rPr>
            </w:pPr>
            <w:r w:rsidRPr="00B0530A">
              <w:rPr>
                <w:rFonts w:ascii="Arial" w:hAnsi="Arial" w:cs="Arial"/>
                <w:color w:val="auto"/>
                <w:sz w:val="22"/>
                <w:szCs w:val="22"/>
              </w:rPr>
              <w:t>• Challenges: Lengthy approval processes may delay launch.</w:t>
            </w:r>
          </w:p>
        </w:tc>
      </w:tr>
      <w:tr w:rsidR="009208B0" w:rsidRPr="00B0530A" w14:paraId="7989F546" w14:textId="77777777" w:rsidTr="007F5A5F">
        <w:tc>
          <w:tcPr>
            <w:tcW w:w="11482" w:type="dxa"/>
            <w:gridSpan w:val="3"/>
            <w:shd w:val="clear" w:color="auto" w:fill="F2CEED" w:themeFill="accent5" w:themeFillTint="33"/>
          </w:tcPr>
          <w:p w14:paraId="0CD8F05E" w14:textId="77777777" w:rsidR="009208B0" w:rsidRPr="00B0530A" w:rsidRDefault="009208B0" w:rsidP="005E1781">
            <w:pPr>
              <w:pStyle w:val="Heading1"/>
              <w:rPr>
                <w:rFonts w:ascii="Arial" w:hAnsi="Arial" w:cs="Arial"/>
                <w:color w:val="auto"/>
                <w:sz w:val="22"/>
                <w:szCs w:val="22"/>
              </w:rPr>
            </w:pPr>
            <w:r w:rsidRPr="00B0530A">
              <w:rPr>
                <w:rFonts w:ascii="Arial" w:hAnsi="Arial" w:cs="Arial"/>
                <w:color w:val="auto"/>
                <w:sz w:val="22"/>
                <w:szCs w:val="22"/>
              </w:rPr>
              <w:t>4. Retail and Distribution Partners</w:t>
            </w:r>
          </w:p>
        </w:tc>
      </w:tr>
      <w:tr w:rsidR="009208B0" w:rsidRPr="00B0530A" w14:paraId="02E0ADD8" w14:textId="77777777" w:rsidTr="007F5A5F">
        <w:tc>
          <w:tcPr>
            <w:tcW w:w="11482" w:type="dxa"/>
            <w:gridSpan w:val="3"/>
            <w:shd w:val="clear" w:color="auto" w:fill="F2CEED" w:themeFill="accent5" w:themeFillTint="33"/>
          </w:tcPr>
          <w:p w14:paraId="3C93884C" w14:textId="77777777" w:rsidR="009208B0" w:rsidRPr="00B0530A" w:rsidRDefault="009208B0" w:rsidP="005E1781">
            <w:pPr>
              <w:pStyle w:val="Heading1"/>
              <w:rPr>
                <w:rFonts w:ascii="Arial" w:hAnsi="Arial" w:cs="Arial"/>
                <w:color w:val="auto"/>
                <w:sz w:val="22"/>
                <w:szCs w:val="22"/>
              </w:rPr>
            </w:pPr>
            <w:r w:rsidRPr="00B0530A">
              <w:rPr>
                <w:rFonts w:ascii="Arial" w:hAnsi="Arial" w:cs="Arial"/>
                <w:color w:val="auto"/>
                <w:sz w:val="22"/>
                <w:szCs w:val="22"/>
              </w:rPr>
              <w:t>• Roles &amp; Responsibilities: Provide sales platforms and consumer access.</w:t>
            </w:r>
          </w:p>
        </w:tc>
      </w:tr>
      <w:tr w:rsidR="009208B0" w:rsidRPr="00B0530A" w14:paraId="60F7AEEC" w14:textId="77777777" w:rsidTr="007F5A5F">
        <w:tc>
          <w:tcPr>
            <w:tcW w:w="11482" w:type="dxa"/>
            <w:gridSpan w:val="3"/>
            <w:shd w:val="clear" w:color="auto" w:fill="F2CEED" w:themeFill="accent5" w:themeFillTint="33"/>
          </w:tcPr>
          <w:p w14:paraId="0079EFF8" w14:textId="77777777" w:rsidR="009208B0" w:rsidRPr="00B0530A" w:rsidRDefault="009208B0" w:rsidP="005E1781">
            <w:pPr>
              <w:pStyle w:val="Heading1"/>
              <w:rPr>
                <w:rFonts w:ascii="Arial" w:hAnsi="Arial" w:cs="Arial"/>
                <w:color w:val="auto"/>
                <w:sz w:val="22"/>
                <w:szCs w:val="22"/>
              </w:rPr>
            </w:pPr>
            <w:r w:rsidRPr="00B0530A">
              <w:rPr>
                <w:rFonts w:ascii="Arial" w:hAnsi="Arial" w:cs="Arial"/>
                <w:color w:val="auto"/>
                <w:sz w:val="22"/>
                <w:szCs w:val="22"/>
              </w:rPr>
              <w:t>• Benefits: Expand reach and visibility.</w:t>
            </w:r>
          </w:p>
        </w:tc>
      </w:tr>
      <w:tr w:rsidR="009208B0" w:rsidRPr="00B0530A" w14:paraId="75FD1EBC" w14:textId="77777777" w:rsidTr="007F5A5F">
        <w:tc>
          <w:tcPr>
            <w:tcW w:w="11482" w:type="dxa"/>
            <w:gridSpan w:val="3"/>
            <w:shd w:val="clear" w:color="auto" w:fill="F2CEED" w:themeFill="accent5" w:themeFillTint="33"/>
          </w:tcPr>
          <w:p w14:paraId="18FE7C8E" w14:textId="77777777" w:rsidR="009208B0" w:rsidRPr="00B0530A" w:rsidRDefault="009208B0" w:rsidP="005E1781">
            <w:pPr>
              <w:pStyle w:val="Heading1"/>
              <w:rPr>
                <w:rFonts w:ascii="Arial" w:hAnsi="Arial" w:cs="Arial"/>
                <w:color w:val="auto"/>
                <w:sz w:val="22"/>
                <w:szCs w:val="22"/>
              </w:rPr>
            </w:pPr>
            <w:r w:rsidRPr="00B0530A">
              <w:rPr>
                <w:rFonts w:ascii="Arial" w:hAnsi="Arial" w:cs="Arial"/>
                <w:color w:val="auto"/>
                <w:sz w:val="22"/>
                <w:szCs w:val="22"/>
              </w:rPr>
              <w:t>• Challenges: Competition for shelf space and retailer margins may reduce profitability.</w:t>
            </w:r>
          </w:p>
        </w:tc>
      </w:tr>
      <w:tr w:rsidR="009208B0" w:rsidRPr="00B0530A" w14:paraId="7B909E08" w14:textId="77777777" w:rsidTr="007F5A5F">
        <w:tc>
          <w:tcPr>
            <w:tcW w:w="11482" w:type="dxa"/>
            <w:gridSpan w:val="3"/>
            <w:shd w:val="clear" w:color="auto" w:fill="0F9ED5" w:themeFill="accent4"/>
          </w:tcPr>
          <w:p w14:paraId="0A91199F" w14:textId="77777777" w:rsidR="009208B0" w:rsidRPr="00B0530A" w:rsidRDefault="009208B0" w:rsidP="005E1781">
            <w:pPr>
              <w:pStyle w:val="Heading1"/>
              <w:rPr>
                <w:rFonts w:ascii="Arial" w:hAnsi="Arial" w:cs="Arial"/>
                <w:color w:val="auto"/>
                <w:sz w:val="22"/>
                <w:szCs w:val="22"/>
              </w:rPr>
            </w:pPr>
            <w:r w:rsidRPr="00B0530A">
              <w:rPr>
                <w:rFonts w:ascii="Arial" w:hAnsi="Arial" w:cs="Arial"/>
                <w:color w:val="auto"/>
                <w:sz w:val="22"/>
                <w:szCs w:val="22"/>
              </w:rPr>
              <w:t>5. Investors and Shareholders</w:t>
            </w:r>
          </w:p>
        </w:tc>
      </w:tr>
      <w:tr w:rsidR="009208B0" w:rsidRPr="00B0530A" w14:paraId="36D52F4C" w14:textId="77777777" w:rsidTr="007F5A5F">
        <w:tc>
          <w:tcPr>
            <w:tcW w:w="11482" w:type="dxa"/>
            <w:gridSpan w:val="3"/>
            <w:shd w:val="clear" w:color="auto" w:fill="0F9ED5" w:themeFill="accent4"/>
          </w:tcPr>
          <w:p w14:paraId="760B9EBA" w14:textId="77777777" w:rsidR="009208B0" w:rsidRPr="00B0530A" w:rsidRDefault="009208B0" w:rsidP="005E1781">
            <w:pPr>
              <w:pStyle w:val="Heading1"/>
              <w:rPr>
                <w:rFonts w:ascii="Arial" w:hAnsi="Arial" w:cs="Arial"/>
                <w:color w:val="auto"/>
                <w:sz w:val="22"/>
                <w:szCs w:val="22"/>
              </w:rPr>
            </w:pPr>
            <w:r w:rsidRPr="00B0530A">
              <w:rPr>
                <w:rFonts w:ascii="Arial" w:hAnsi="Arial" w:cs="Arial"/>
                <w:color w:val="auto"/>
                <w:sz w:val="22"/>
                <w:szCs w:val="22"/>
              </w:rPr>
              <w:t>• Roles &amp; Responsibilities: Provide financial backing and monitor returns.</w:t>
            </w:r>
          </w:p>
        </w:tc>
      </w:tr>
      <w:tr w:rsidR="009208B0" w:rsidRPr="00B0530A" w14:paraId="0A044C03" w14:textId="77777777" w:rsidTr="007F5A5F">
        <w:tc>
          <w:tcPr>
            <w:tcW w:w="11482" w:type="dxa"/>
            <w:gridSpan w:val="3"/>
            <w:shd w:val="clear" w:color="auto" w:fill="0F9ED5" w:themeFill="accent4"/>
          </w:tcPr>
          <w:p w14:paraId="2B84357A" w14:textId="77777777" w:rsidR="009208B0" w:rsidRPr="00B0530A" w:rsidRDefault="009208B0" w:rsidP="005E1781">
            <w:pPr>
              <w:pStyle w:val="Heading1"/>
              <w:rPr>
                <w:rFonts w:ascii="Arial" w:hAnsi="Arial" w:cs="Arial"/>
                <w:color w:val="auto"/>
                <w:sz w:val="22"/>
                <w:szCs w:val="22"/>
              </w:rPr>
            </w:pPr>
            <w:r w:rsidRPr="00B0530A">
              <w:rPr>
                <w:rFonts w:ascii="Arial" w:hAnsi="Arial" w:cs="Arial"/>
                <w:color w:val="auto"/>
                <w:sz w:val="22"/>
                <w:szCs w:val="22"/>
              </w:rPr>
              <w:t>• Benefits: Their investment enables innovation and growth.</w:t>
            </w:r>
          </w:p>
        </w:tc>
      </w:tr>
      <w:tr w:rsidR="009208B0" w:rsidRPr="00B0530A" w14:paraId="1E14DCDA" w14:textId="77777777" w:rsidTr="007F5A5F">
        <w:tc>
          <w:tcPr>
            <w:tcW w:w="11482" w:type="dxa"/>
            <w:gridSpan w:val="3"/>
            <w:shd w:val="clear" w:color="auto" w:fill="0F9ED5" w:themeFill="accent4"/>
          </w:tcPr>
          <w:p w14:paraId="61E4B587" w14:textId="77777777" w:rsidR="009208B0" w:rsidRPr="00B0530A" w:rsidRDefault="009208B0" w:rsidP="005E1781">
            <w:pPr>
              <w:pStyle w:val="Heading1"/>
              <w:rPr>
                <w:rFonts w:ascii="Arial" w:hAnsi="Arial" w:cs="Arial"/>
                <w:color w:val="auto"/>
                <w:sz w:val="22"/>
                <w:szCs w:val="22"/>
              </w:rPr>
            </w:pPr>
            <w:r w:rsidRPr="00B0530A">
              <w:rPr>
                <w:rFonts w:ascii="Arial" w:hAnsi="Arial" w:cs="Arial"/>
                <w:color w:val="auto"/>
                <w:sz w:val="22"/>
                <w:szCs w:val="22"/>
              </w:rPr>
              <w:t>• Challenges: Pressure for quick returns may conflict with long-term strategy.</w:t>
            </w:r>
          </w:p>
        </w:tc>
      </w:tr>
      <w:tr w:rsidR="009208B0" w:rsidRPr="00B0530A" w14:paraId="634ACD26" w14:textId="77777777" w:rsidTr="007F5A5F">
        <w:tc>
          <w:tcPr>
            <w:tcW w:w="11482" w:type="dxa"/>
            <w:gridSpan w:val="3"/>
            <w:shd w:val="clear" w:color="auto" w:fill="F1A983" w:themeFill="accent2" w:themeFillTint="99"/>
          </w:tcPr>
          <w:p w14:paraId="216964C0" w14:textId="77777777" w:rsidR="009208B0" w:rsidRPr="00B0530A" w:rsidRDefault="009208B0" w:rsidP="005E1781">
            <w:pPr>
              <w:pStyle w:val="Heading1"/>
              <w:rPr>
                <w:rFonts w:ascii="Arial" w:hAnsi="Arial" w:cs="Arial"/>
                <w:color w:val="auto"/>
                <w:sz w:val="22"/>
                <w:szCs w:val="22"/>
              </w:rPr>
            </w:pPr>
            <w:r w:rsidRPr="00B0530A">
              <w:rPr>
                <w:rFonts w:ascii="Arial" w:hAnsi="Arial" w:cs="Arial"/>
                <w:color w:val="auto"/>
                <w:sz w:val="22"/>
                <w:szCs w:val="22"/>
              </w:rPr>
              <w:t>6. Technology Partners and Suppliers</w:t>
            </w:r>
          </w:p>
        </w:tc>
      </w:tr>
      <w:tr w:rsidR="009208B0" w:rsidRPr="00B0530A" w14:paraId="57131785" w14:textId="77777777" w:rsidTr="007F5A5F">
        <w:tc>
          <w:tcPr>
            <w:tcW w:w="11482" w:type="dxa"/>
            <w:gridSpan w:val="3"/>
            <w:shd w:val="clear" w:color="auto" w:fill="F1A983" w:themeFill="accent2" w:themeFillTint="99"/>
          </w:tcPr>
          <w:p w14:paraId="47AD1BDF" w14:textId="77777777" w:rsidR="009208B0" w:rsidRPr="00B0530A" w:rsidRDefault="009208B0" w:rsidP="005E1781">
            <w:pPr>
              <w:pStyle w:val="Heading1"/>
              <w:rPr>
                <w:rFonts w:ascii="Arial" w:hAnsi="Arial" w:cs="Arial"/>
                <w:color w:val="auto"/>
                <w:sz w:val="22"/>
                <w:szCs w:val="22"/>
              </w:rPr>
            </w:pPr>
            <w:r w:rsidRPr="00B0530A">
              <w:rPr>
                <w:rFonts w:ascii="Arial" w:hAnsi="Arial" w:cs="Arial"/>
                <w:color w:val="auto"/>
                <w:sz w:val="22"/>
                <w:szCs w:val="22"/>
              </w:rPr>
              <w:t>• Roles &amp; Responsibilities: Supply components, software, and logistics support.</w:t>
            </w:r>
          </w:p>
        </w:tc>
      </w:tr>
      <w:tr w:rsidR="009208B0" w:rsidRPr="00B0530A" w14:paraId="769759AD" w14:textId="77777777" w:rsidTr="007F5A5F">
        <w:tc>
          <w:tcPr>
            <w:tcW w:w="11482" w:type="dxa"/>
            <w:gridSpan w:val="3"/>
            <w:shd w:val="clear" w:color="auto" w:fill="F1A983" w:themeFill="accent2" w:themeFillTint="99"/>
          </w:tcPr>
          <w:p w14:paraId="127A3D89" w14:textId="77777777" w:rsidR="009208B0" w:rsidRPr="00B0530A" w:rsidRDefault="009208B0" w:rsidP="005E1781">
            <w:pPr>
              <w:pStyle w:val="Heading1"/>
              <w:rPr>
                <w:rFonts w:ascii="Arial" w:hAnsi="Arial" w:cs="Arial"/>
                <w:color w:val="auto"/>
                <w:sz w:val="22"/>
                <w:szCs w:val="22"/>
              </w:rPr>
            </w:pPr>
            <w:r w:rsidRPr="00B0530A">
              <w:rPr>
                <w:rFonts w:ascii="Arial" w:hAnsi="Arial" w:cs="Arial"/>
                <w:color w:val="auto"/>
                <w:sz w:val="22"/>
                <w:szCs w:val="22"/>
              </w:rPr>
              <w:t>• Benefits: Ensure product quality and timely delivery.</w:t>
            </w:r>
          </w:p>
        </w:tc>
      </w:tr>
      <w:tr w:rsidR="009208B0" w:rsidRPr="00B0530A" w14:paraId="00ED72D6" w14:textId="77777777" w:rsidTr="007F5A5F">
        <w:tc>
          <w:tcPr>
            <w:tcW w:w="11482" w:type="dxa"/>
            <w:gridSpan w:val="3"/>
            <w:shd w:val="clear" w:color="auto" w:fill="F1A983" w:themeFill="accent2" w:themeFillTint="99"/>
          </w:tcPr>
          <w:p w14:paraId="4D289A5B" w14:textId="77777777" w:rsidR="009208B0" w:rsidRDefault="009208B0" w:rsidP="005E1781">
            <w:pPr>
              <w:pStyle w:val="Heading1"/>
              <w:rPr>
                <w:rFonts w:ascii="Arial" w:hAnsi="Arial" w:cs="Arial"/>
                <w:color w:val="auto"/>
                <w:sz w:val="22"/>
                <w:szCs w:val="22"/>
              </w:rPr>
            </w:pPr>
            <w:r w:rsidRPr="00B0530A">
              <w:rPr>
                <w:rFonts w:ascii="Arial" w:hAnsi="Arial" w:cs="Arial"/>
                <w:color w:val="auto"/>
                <w:sz w:val="22"/>
                <w:szCs w:val="22"/>
              </w:rPr>
              <w:t>• Challenges: Supply chain disruptions or quality issues can jeopardize launch success.</w:t>
            </w:r>
          </w:p>
          <w:p w14:paraId="1BE51E1E" w14:textId="77777777" w:rsidR="007F5A5F" w:rsidRDefault="007F5A5F" w:rsidP="007F5A5F"/>
          <w:p w14:paraId="6D2A340C" w14:textId="77777777" w:rsidR="007F5A5F" w:rsidRDefault="007F5A5F" w:rsidP="007F5A5F"/>
          <w:p w14:paraId="47D389CA" w14:textId="77777777" w:rsidR="007F5A5F" w:rsidRDefault="007F5A5F" w:rsidP="007F5A5F"/>
          <w:p w14:paraId="29614733" w14:textId="77777777" w:rsidR="007F5A5F" w:rsidRDefault="007F5A5F" w:rsidP="007F5A5F"/>
          <w:p w14:paraId="4060771C" w14:textId="77777777" w:rsidR="007F5A5F" w:rsidRPr="007F5A5F" w:rsidRDefault="007F5A5F" w:rsidP="007F5A5F"/>
          <w:p w14:paraId="275848CC" w14:textId="4CA37BA2" w:rsidR="007F5A5F" w:rsidRPr="007F5A5F" w:rsidRDefault="007F5A5F" w:rsidP="007F5A5F"/>
        </w:tc>
      </w:tr>
      <w:tr w:rsidR="007F5A5F" w:rsidRPr="00B0530A" w14:paraId="63A98718" w14:textId="77777777" w:rsidTr="007F5A5F">
        <w:trPr>
          <w:gridBefore w:val="1"/>
          <w:gridAfter w:val="1"/>
          <w:wBefore w:w="714" w:type="dxa"/>
          <w:wAfter w:w="1752" w:type="dxa"/>
        </w:trPr>
        <w:tc>
          <w:tcPr>
            <w:tcW w:w="9016" w:type="dxa"/>
            <w:shd w:val="clear" w:color="auto" w:fill="F2CEED" w:themeFill="accent5" w:themeFillTint="33"/>
          </w:tcPr>
          <w:p w14:paraId="35BE615A" w14:textId="77777777" w:rsidR="007F5A5F" w:rsidRPr="00B0530A" w:rsidRDefault="007F5A5F" w:rsidP="005E1781">
            <w:pPr>
              <w:pStyle w:val="Heading1"/>
              <w:rPr>
                <w:rFonts w:ascii="Arial" w:hAnsi="Arial" w:cs="Arial"/>
                <w:color w:val="auto"/>
                <w:sz w:val="22"/>
                <w:szCs w:val="22"/>
              </w:rPr>
            </w:pPr>
            <w:r w:rsidRPr="00B0530A">
              <w:rPr>
                <w:rFonts w:ascii="Arial" w:hAnsi="Arial" w:cs="Arial"/>
                <w:color w:val="auto"/>
                <w:sz w:val="22"/>
                <w:szCs w:val="22"/>
              </w:rPr>
              <w:lastRenderedPageBreak/>
              <w:t>Roles, Responsibilities, Benefits, and Challenges of Key Stakeholders</w:t>
            </w:r>
          </w:p>
        </w:tc>
      </w:tr>
      <w:tr w:rsidR="007F5A5F" w:rsidRPr="00B0530A" w14:paraId="0673DE98" w14:textId="77777777" w:rsidTr="007F5A5F">
        <w:trPr>
          <w:gridBefore w:val="1"/>
          <w:gridAfter w:val="1"/>
          <w:wBefore w:w="714" w:type="dxa"/>
          <w:wAfter w:w="1752" w:type="dxa"/>
        </w:trPr>
        <w:tc>
          <w:tcPr>
            <w:tcW w:w="9016" w:type="dxa"/>
            <w:shd w:val="clear" w:color="auto" w:fill="F2CEED" w:themeFill="accent5" w:themeFillTint="33"/>
          </w:tcPr>
          <w:p w14:paraId="79B095E8" w14:textId="77777777" w:rsidR="007F5A5F" w:rsidRPr="00B0530A" w:rsidRDefault="007F5A5F" w:rsidP="005E1781">
            <w:pPr>
              <w:pStyle w:val="Heading1"/>
              <w:rPr>
                <w:rFonts w:ascii="Arial" w:hAnsi="Arial" w:cs="Arial"/>
                <w:color w:val="auto"/>
                <w:sz w:val="22"/>
                <w:szCs w:val="22"/>
              </w:rPr>
            </w:pPr>
            <w:r w:rsidRPr="00B0530A">
              <w:rPr>
                <w:rFonts w:ascii="Arial" w:hAnsi="Arial" w:cs="Arial"/>
                <w:color w:val="auto"/>
                <w:sz w:val="22"/>
                <w:szCs w:val="22"/>
              </w:rPr>
              <w:t>The launch of the Smart 75 wearable health device requires coordinated contributions from a diverse set of stakeholders. Each group plays a distinct role, brings unique benefits, and faces specific challenges that must be managed to ensure project success.</w:t>
            </w:r>
          </w:p>
        </w:tc>
      </w:tr>
      <w:tr w:rsidR="007F5A5F" w:rsidRPr="00B0530A" w14:paraId="79791929" w14:textId="77777777" w:rsidTr="007F5A5F">
        <w:trPr>
          <w:gridBefore w:val="1"/>
          <w:gridAfter w:val="1"/>
          <w:wBefore w:w="714" w:type="dxa"/>
          <w:wAfter w:w="1752" w:type="dxa"/>
        </w:trPr>
        <w:tc>
          <w:tcPr>
            <w:tcW w:w="9016" w:type="dxa"/>
            <w:shd w:val="clear" w:color="auto" w:fill="000000" w:themeFill="text1"/>
          </w:tcPr>
          <w:p w14:paraId="262F23B2" w14:textId="77777777" w:rsidR="007F5A5F" w:rsidRPr="00B0530A" w:rsidRDefault="007F5A5F" w:rsidP="005E1781">
            <w:pPr>
              <w:pStyle w:val="Heading1"/>
              <w:rPr>
                <w:rFonts w:ascii="Arial" w:hAnsi="Arial" w:cs="Arial"/>
                <w:b/>
                <w:bCs/>
                <w:color w:val="auto"/>
                <w:sz w:val="22"/>
                <w:szCs w:val="22"/>
              </w:rPr>
            </w:pPr>
            <w:r w:rsidRPr="00B0530A">
              <w:rPr>
                <w:rFonts w:ascii="Arial" w:hAnsi="Arial" w:cs="Arial"/>
                <w:b/>
                <w:bCs/>
                <w:color w:val="auto"/>
                <w:sz w:val="22"/>
                <w:szCs w:val="22"/>
              </w:rPr>
              <w:t>Internal Stakeholders</w:t>
            </w:r>
          </w:p>
        </w:tc>
      </w:tr>
      <w:tr w:rsidR="007F5A5F" w:rsidRPr="00B0530A" w14:paraId="35467743" w14:textId="77777777" w:rsidTr="007F5A5F">
        <w:trPr>
          <w:gridBefore w:val="1"/>
          <w:gridAfter w:val="1"/>
          <w:wBefore w:w="714" w:type="dxa"/>
          <w:wAfter w:w="1752" w:type="dxa"/>
        </w:trPr>
        <w:tc>
          <w:tcPr>
            <w:tcW w:w="9016" w:type="dxa"/>
            <w:shd w:val="clear" w:color="auto" w:fill="F2CEED" w:themeFill="accent5" w:themeFillTint="33"/>
          </w:tcPr>
          <w:p w14:paraId="35C72E42" w14:textId="77777777" w:rsidR="007F5A5F" w:rsidRPr="00B0530A" w:rsidRDefault="007F5A5F" w:rsidP="005E1781">
            <w:pPr>
              <w:pStyle w:val="Heading1"/>
              <w:rPr>
                <w:rFonts w:ascii="Arial" w:hAnsi="Arial" w:cs="Arial"/>
                <w:color w:val="auto"/>
                <w:sz w:val="22"/>
                <w:szCs w:val="22"/>
              </w:rPr>
            </w:pPr>
            <w:r w:rsidRPr="00B0530A">
              <w:rPr>
                <w:rFonts w:ascii="Arial" w:hAnsi="Arial" w:cs="Arial"/>
                <w:color w:val="auto"/>
                <w:sz w:val="22"/>
                <w:szCs w:val="22"/>
              </w:rPr>
              <w:t>1. Senior Management and Board of Directors</w:t>
            </w:r>
          </w:p>
        </w:tc>
      </w:tr>
      <w:tr w:rsidR="007F5A5F" w:rsidRPr="00B0530A" w14:paraId="7C3CCFF0" w14:textId="77777777" w:rsidTr="007F5A5F">
        <w:trPr>
          <w:gridBefore w:val="1"/>
          <w:gridAfter w:val="1"/>
          <w:wBefore w:w="714" w:type="dxa"/>
          <w:wAfter w:w="1752" w:type="dxa"/>
        </w:trPr>
        <w:tc>
          <w:tcPr>
            <w:tcW w:w="9016" w:type="dxa"/>
            <w:shd w:val="clear" w:color="auto" w:fill="F2CEED" w:themeFill="accent5" w:themeFillTint="33"/>
          </w:tcPr>
          <w:p w14:paraId="6B5A24A5" w14:textId="77777777" w:rsidR="007F5A5F" w:rsidRPr="00B0530A" w:rsidRDefault="007F5A5F" w:rsidP="005E1781">
            <w:pPr>
              <w:pStyle w:val="Heading1"/>
              <w:rPr>
                <w:rFonts w:ascii="Arial" w:hAnsi="Arial" w:cs="Arial"/>
                <w:color w:val="auto"/>
                <w:sz w:val="22"/>
                <w:szCs w:val="22"/>
              </w:rPr>
            </w:pPr>
            <w:r w:rsidRPr="00B0530A">
              <w:rPr>
                <w:rFonts w:ascii="Arial" w:hAnsi="Arial" w:cs="Arial"/>
                <w:color w:val="auto"/>
                <w:sz w:val="22"/>
                <w:szCs w:val="22"/>
              </w:rPr>
              <w:t>• Roles &amp; Responsibilities: Provide strategic direction, allocate resources, and oversee governance. They ensure the project aligns with organizational objectives and financial targets.</w:t>
            </w:r>
          </w:p>
        </w:tc>
      </w:tr>
      <w:tr w:rsidR="007F5A5F" w:rsidRPr="00B0530A" w14:paraId="22FB8640" w14:textId="77777777" w:rsidTr="007F5A5F">
        <w:trPr>
          <w:gridBefore w:val="1"/>
          <w:gridAfter w:val="1"/>
          <w:wBefore w:w="714" w:type="dxa"/>
          <w:wAfter w:w="1752" w:type="dxa"/>
        </w:trPr>
        <w:tc>
          <w:tcPr>
            <w:tcW w:w="9016" w:type="dxa"/>
            <w:shd w:val="clear" w:color="auto" w:fill="F2CEED" w:themeFill="accent5" w:themeFillTint="33"/>
          </w:tcPr>
          <w:p w14:paraId="44023016" w14:textId="77777777" w:rsidR="007F5A5F" w:rsidRPr="00B0530A" w:rsidRDefault="007F5A5F" w:rsidP="005E1781">
            <w:pPr>
              <w:pStyle w:val="Heading1"/>
              <w:rPr>
                <w:rFonts w:ascii="Arial" w:hAnsi="Arial" w:cs="Arial"/>
                <w:color w:val="auto"/>
                <w:sz w:val="22"/>
                <w:szCs w:val="22"/>
              </w:rPr>
            </w:pPr>
            <w:r w:rsidRPr="00B0530A">
              <w:rPr>
                <w:rFonts w:ascii="Arial" w:hAnsi="Arial" w:cs="Arial"/>
                <w:color w:val="auto"/>
                <w:sz w:val="22"/>
                <w:szCs w:val="22"/>
              </w:rPr>
              <w:t>• Benefits: Their leadership secures funding and legitimizes the project within the company.</w:t>
            </w:r>
          </w:p>
        </w:tc>
      </w:tr>
      <w:tr w:rsidR="007F5A5F" w:rsidRPr="00B0530A" w14:paraId="64B068DA" w14:textId="77777777" w:rsidTr="007F5A5F">
        <w:trPr>
          <w:gridBefore w:val="1"/>
          <w:gridAfter w:val="1"/>
          <w:wBefore w:w="714" w:type="dxa"/>
          <w:wAfter w:w="1752" w:type="dxa"/>
        </w:trPr>
        <w:tc>
          <w:tcPr>
            <w:tcW w:w="9016" w:type="dxa"/>
            <w:shd w:val="clear" w:color="auto" w:fill="F2CEED" w:themeFill="accent5" w:themeFillTint="33"/>
          </w:tcPr>
          <w:p w14:paraId="2659F8F4" w14:textId="77777777" w:rsidR="007F5A5F" w:rsidRPr="00B0530A" w:rsidRDefault="007F5A5F" w:rsidP="005E1781">
            <w:pPr>
              <w:pStyle w:val="Heading1"/>
              <w:rPr>
                <w:rFonts w:ascii="Arial" w:hAnsi="Arial" w:cs="Arial"/>
                <w:color w:val="auto"/>
                <w:sz w:val="22"/>
                <w:szCs w:val="22"/>
              </w:rPr>
            </w:pPr>
            <w:r w:rsidRPr="00B0530A">
              <w:rPr>
                <w:rFonts w:ascii="Arial" w:hAnsi="Arial" w:cs="Arial"/>
                <w:color w:val="auto"/>
                <w:sz w:val="22"/>
                <w:szCs w:val="22"/>
              </w:rPr>
              <w:t>• Challenges: Balancing short-term financial pressures with long-term innovation goals may create tension.</w:t>
            </w:r>
          </w:p>
        </w:tc>
      </w:tr>
      <w:tr w:rsidR="007F5A5F" w:rsidRPr="00B0530A" w14:paraId="237357D8" w14:textId="77777777" w:rsidTr="007F5A5F">
        <w:trPr>
          <w:gridBefore w:val="1"/>
          <w:gridAfter w:val="1"/>
          <w:wBefore w:w="714" w:type="dxa"/>
          <w:wAfter w:w="1752" w:type="dxa"/>
        </w:trPr>
        <w:tc>
          <w:tcPr>
            <w:tcW w:w="9016" w:type="dxa"/>
            <w:shd w:val="clear" w:color="auto" w:fill="84E290" w:themeFill="accent3" w:themeFillTint="66"/>
          </w:tcPr>
          <w:p w14:paraId="5EB36695" w14:textId="77777777" w:rsidR="007F5A5F" w:rsidRPr="00B0530A" w:rsidRDefault="007F5A5F" w:rsidP="005E1781">
            <w:pPr>
              <w:pStyle w:val="Heading1"/>
              <w:rPr>
                <w:rFonts w:ascii="Arial" w:hAnsi="Arial" w:cs="Arial"/>
                <w:color w:val="auto"/>
                <w:sz w:val="22"/>
                <w:szCs w:val="22"/>
              </w:rPr>
            </w:pPr>
            <w:r w:rsidRPr="00B0530A">
              <w:rPr>
                <w:rFonts w:ascii="Arial" w:hAnsi="Arial" w:cs="Arial"/>
                <w:color w:val="auto"/>
                <w:sz w:val="22"/>
                <w:szCs w:val="22"/>
              </w:rPr>
              <w:t>2. Product Development and R&amp;D Team</w:t>
            </w:r>
          </w:p>
        </w:tc>
      </w:tr>
      <w:tr w:rsidR="007F5A5F" w:rsidRPr="00B0530A" w14:paraId="12EE99EC" w14:textId="77777777" w:rsidTr="007F5A5F">
        <w:trPr>
          <w:gridBefore w:val="1"/>
          <w:gridAfter w:val="1"/>
          <w:wBefore w:w="714" w:type="dxa"/>
          <w:wAfter w:w="1752" w:type="dxa"/>
        </w:trPr>
        <w:tc>
          <w:tcPr>
            <w:tcW w:w="9016" w:type="dxa"/>
            <w:shd w:val="clear" w:color="auto" w:fill="84E290" w:themeFill="accent3" w:themeFillTint="66"/>
          </w:tcPr>
          <w:p w14:paraId="1AFDBAA9" w14:textId="77777777" w:rsidR="007F5A5F" w:rsidRPr="00B0530A" w:rsidRDefault="007F5A5F" w:rsidP="005E1781">
            <w:pPr>
              <w:pStyle w:val="Heading1"/>
              <w:rPr>
                <w:rFonts w:ascii="Arial" w:hAnsi="Arial" w:cs="Arial"/>
                <w:color w:val="auto"/>
                <w:sz w:val="22"/>
                <w:szCs w:val="22"/>
              </w:rPr>
            </w:pPr>
            <w:r w:rsidRPr="00B0530A">
              <w:rPr>
                <w:rFonts w:ascii="Arial" w:hAnsi="Arial" w:cs="Arial"/>
                <w:color w:val="auto"/>
                <w:sz w:val="22"/>
                <w:szCs w:val="22"/>
              </w:rPr>
              <w:t>• Roles &amp; Responsibilities: Design, test, and refine the Smart 75 device, ensuring accuracy in heart rate, oxygen, and sleep tracking.</w:t>
            </w:r>
          </w:p>
        </w:tc>
      </w:tr>
      <w:tr w:rsidR="007F5A5F" w:rsidRPr="00B0530A" w14:paraId="4B42016F" w14:textId="77777777" w:rsidTr="007F5A5F">
        <w:trPr>
          <w:gridBefore w:val="1"/>
          <w:gridAfter w:val="1"/>
          <w:wBefore w:w="714" w:type="dxa"/>
          <w:wAfter w:w="1752" w:type="dxa"/>
        </w:trPr>
        <w:tc>
          <w:tcPr>
            <w:tcW w:w="9016" w:type="dxa"/>
            <w:shd w:val="clear" w:color="auto" w:fill="84E290" w:themeFill="accent3" w:themeFillTint="66"/>
          </w:tcPr>
          <w:p w14:paraId="6693B2DF" w14:textId="77777777" w:rsidR="007F5A5F" w:rsidRPr="00B0530A" w:rsidRDefault="007F5A5F" w:rsidP="005E1781">
            <w:pPr>
              <w:pStyle w:val="Heading1"/>
              <w:rPr>
                <w:rFonts w:ascii="Arial" w:hAnsi="Arial" w:cs="Arial"/>
                <w:color w:val="auto"/>
                <w:sz w:val="22"/>
                <w:szCs w:val="22"/>
              </w:rPr>
            </w:pPr>
            <w:r w:rsidRPr="00B0530A">
              <w:rPr>
                <w:rFonts w:ascii="Arial" w:hAnsi="Arial" w:cs="Arial"/>
                <w:color w:val="auto"/>
                <w:sz w:val="22"/>
                <w:szCs w:val="22"/>
              </w:rPr>
              <w:t>• Benefits: Their expertise ensures technical excellence and regulatory compliance.</w:t>
            </w:r>
          </w:p>
        </w:tc>
      </w:tr>
      <w:tr w:rsidR="007F5A5F" w:rsidRPr="00B0530A" w14:paraId="64CC9CEC" w14:textId="77777777" w:rsidTr="007F5A5F">
        <w:trPr>
          <w:gridBefore w:val="1"/>
          <w:gridAfter w:val="1"/>
          <w:wBefore w:w="714" w:type="dxa"/>
          <w:wAfter w:w="1752" w:type="dxa"/>
        </w:trPr>
        <w:tc>
          <w:tcPr>
            <w:tcW w:w="9016" w:type="dxa"/>
            <w:shd w:val="clear" w:color="auto" w:fill="84E290" w:themeFill="accent3" w:themeFillTint="66"/>
          </w:tcPr>
          <w:p w14:paraId="3E3DD2CB" w14:textId="77777777" w:rsidR="007F5A5F" w:rsidRPr="00B0530A" w:rsidRDefault="007F5A5F" w:rsidP="005E1781">
            <w:pPr>
              <w:pStyle w:val="Heading1"/>
              <w:rPr>
                <w:rFonts w:ascii="Arial" w:hAnsi="Arial" w:cs="Arial"/>
                <w:color w:val="auto"/>
                <w:sz w:val="22"/>
                <w:szCs w:val="22"/>
              </w:rPr>
            </w:pPr>
            <w:r w:rsidRPr="00B0530A">
              <w:rPr>
                <w:rFonts w:ascii="Arial" w:hAnsi="Arial" w:cs="Arial"/>
                <w:color w:val="auto"/>
                <w:sz w:val="22"/>
                <w:szCs w:val="22"/>
              </w:rPr>
              <w:t>• Challenges: Tight timelines and evolving consumer expectations can strain resources and increase risk of errors.</w:t>
            </w:r>
          </w:p>
        </w:tc>
      </w:tr>
      <w:tr w:rsidR="007F5A5F" w:rsidRPr="00B0530A" w14:paraId="3C52A830" w14:textId="77777777" w:rsidTr="007F5A5F">
        <w:trPr>
          <w:gridBefore w:val="1"/>
          <w:gridAfter w:val="1"/>
          <w:wBefore w:w="714" w:type="dxa"/>
          <w:wAfter w:w="1752" w:type="dxa"/>
        </w:trPr>
        <w:tc>
          <w:tcPr>
            <w:tcW w:w="9016" w:type="dxa"/>
            <w:shd w:val="clear" w:color="auto" w:fill="F1A983" w:themeFill="accent2" w:themeFillTint="99"/>
          </w:tcPr>
          <w:p w14:paraId="18ACE826" w14:textId="77777777" w:rsidR="007F5A5F" w:rsidRPr="00B0530A" w:rsidRDefault="007F5A5F" w:rsidP="005E1781">
            <w:pPr>
              <w:pStyle w:val="Heading1"/>
              <w:rPr>
                <w:rFonts w:ascii="Arial" w:hAnsi="Arial" w:cs="Arial"/>
                <w:color w:val="auto"/>
                <w:sz w:val="22"/>
                <w:szCs w:val="22"/>
              </w:rPr>
            </w:pPr>
            <w:r w:rsidRPr="00B0530A">
              <w:rPr>
                <w:rFonts w:ascii="Arial" w:hAnsi="Arial" w:cs="Arial"/>
                <w:color w:val="auto"/>
                <w:sz w:val="22"/>
                <w:szCs w:val="22"/>
              </w:rPr>
              <w:t>3. Marketing Department</w:t>
            </w:r>
          </w:p>
        </w:tc>
      </w:tr>
      <w:tr w:rsidR="007F5A5F" w:rsidRPr="00B0530A" w14:paraId="22B0A1D8" w14:textId="77777777" w:rsidTr="007F5A5F">
        <w:trPr>
          <w:gridBefore w:val="1"/>
          <w:gridAfter w:val="1"/>
          <w:wBefore w:w="714" w:type="dxa"/>
          <w:wAfter w:w="1752" w:type="dxa"/>
        </w:trPr>
        <w:tc>
          <w:tcPr>
            <w:tcW w:w="9016" w:type="dxa"/>
            <w:shd w:val="clear" w:color="auto" w:fill="F1A983" w:themeFill="accent2" w:themeFillTint="99"/>
          </w:tcPr>
          <w:p w14:paraId="4A0AFD9F" w14:textId="77777777" w:rsidR="007F5A5F" w:rsidRPr="00B0530A" w:rsidRDefault="007F5A5F" w:rsidP="005E1781">
            <w:pPr>
              <w:pStyle w:val="Heading1"/>
              <w:rPr>
                <w:rFonts w:ascii="Arial" w:hAnsi="Arial" w:cs="Arial"/>
                <w:color w:val="auto"/>
                <w:sz w:val="22"/>
                <w:szCs w:val="22"/>
              </w:rPr>
            </w:pPr>
            <w:r w:rsidRPr="00B0530A">
              <w:rPr>
                <w:rFonts w:ascii="Arial" w:hAnsi="Arial" w:cs="Arial"/>
                <w:color w:val="auto"/>
                <w:sz w:val="22"/>
                <w:szCs w:val="22"/>
              </w:rPr>
              <w:t>• Roles &amp; Responsibilities: Develop branding, promotional campaigns, and communication strategies to build awareness and demand.</w:t>
            </w:r>
          </w:p>
        </w:tc>
      </w:tr>
      <w:tr w:rsidR="007F5A5F" w:rsidRPr="00B0530A" w14:paraId="6DD28963" w14:textId="77777777" w:rsidTr="007F5A5F">
        <w:trPr>
          <w:gridBefore w:val="1"/>
          <w:gridAfter w:val="1"/>
          <w:wBefore w:w="714" w:type="dxa"/>
          <w:wAfter w:w="1752" w:type="dxa"/>
        </w:trPr>
        <w:tc>
          <w:tcPr>
            <w:tcW w:w="9016" w:type="dxa"/>
            <w:shd w:val="clear" w:color="auto" w:fill="F1A983" w:themeFill="accent2" w:themeFillTint="99"/>
          </w:tcPr>
          <w:p w14:paraId="6D3D9037" w14:textId="77777777" w:rsidR="007F5A5F" w:rsidRPr="00B0530A" w:rsidRDefault="007F5A5F" w:rsidP="005E1781">
            <w:pPr>
              <w:pStyle w:val="Heading1"/>
              <w:rPr>
                <w:rFonts w:ascii="Arial" w:hAnsi="Arial" w:cs="Arial"/>
                <w:color w:val="auto"/>
                <w:sz w:val="22"/>
                <w:szCs w:val="22"/>
              </w:rPr>
            </w:pPr>
            <w:r w:rsidRPr="00B0530A">
              <w:rPr>
                <w:rFonts w:ascii="Arial" w:hAnsi="Arial" w:cs="Arial"/>
                <w:color w:val="auto"/>
                <w:sz w:val="22"/>
                <w:szCs w:val="22"/>
              </w:rPr>
              <w:t>• Benefits: Effective marketing differentiates Smart 75 from competitors and drives adoption.</w:t>
            </w:r>
          </w:p>
        </w:tc>
      </w:tr>
      <w:tr w:rsidR="007F5A5F" w:rsidRPr="00B0530A" w14:paraId="719849B7" w14:textId="77777777" w:rsidTr="007F5A5F">
        <w:trPr>
          <w:gridBefore w:val="1"/>
          <w:gridAfter w:val="1"/>
          <w:wBefore w:w="714" w:type="dxa"/>
          <w:wAfter w:w="1752" w:type="dxa"/>
        </w:trPr>
        <w:tc>
          <w:tcPr>
            <w:tcW w:w="9016" w:type="dxa"/>
            <w:shd w:val="clear" w:color="auto" w:fill="F1A983" w:themeFill="accent2" w:themeFillTint="99"/>
          </w:tcPr>
          <w:p w14:paraId="40ED7B19" w14:textId="77777777" w:rsidR="007F5A5F" w:rsidRPr="00B0530A" w:rsidRDefault="007F5A5F" w:rsidP="005E1781">
            <w:pPr>
              <w:pStyle w:val="Heading1"/>
              <w:rPr>
                <w:rFonts w:ascii="Arial" w:hAnsi="Arial" w:cs="Arial"/>
                <w:color w:val="auto"/>
                <w:sz w:val="22"/>
                <w:szCs w:val="22"/>
              </w:rPr>
            </w:pPr>
            <w:r w:rsidRPr="00B0530A">
              <w:rPr>
                <w:rFonts w:ascii="Arial" w:hAnsi="Arial" w:cs="Arial"/>
                <w:color w:val="auto"/>
                <w:sz w:val="22"/>
                <w:szCs w:val="22"/>
              </w:rPr>
              <w:t>• Challenges: Competing against established consumer brands like Apple and Fitbit requires significant creativity and investment.</w:t>
            </w:r>
          </w:p>
        </w:tc>
      </w:tr>
    </w:tbl>
    <w:p w14:paraId="43D86E44" w14:textId="77777777" w:rsidR="00833AE5" w:rsidRDefault="00833AE5" w:rsidP="00833AE5"/>
    <w:tbl>
      <w:tblPr>
        <w:tblStyle w:val="TableGrid"/>
        <w:tblW w:w="0" w:type="auto"/>
        <w:tblLook w:val="04A0" w:firstRow="1" w:lastRow="0" w:firstColumn="1" w:lastColumn="0" w:noHBand="0" w:noVBand="1"/>
      </w:tblPr>
      <w:tblGrid>
        <w:gridCol w:w="9016"/>
      </w:tblGrid>
      <w:tr w:rsidR="007F5A5F" w:rsidRPr="00B0530A" w14:paraId="14834169" w14:textId="77777777" w:rsidTr="005E1781">
        <w:tc>
          <w:tcPr>
            <w:tcW w:w="9016" w:type="dxa"/>
            <w:shd w:val="clear" w:color="auto" w:fill="FFC000"/>
          </w:tcPr>
          <w:p w14:paraId="0E2AA186" w14:textId="77777777" w:rsidR="007F5A5F" w:rsidRPr="00B0530A" w:rsidRDefault="007F5A5F" w:rsidP="005E1781">
            <w:pPr>
              <w:pStyle w:val="Heading1"/>
              <w:rPr>
                <w:rFonts w:ascii="Arial" w:hAnsi="Arial" w:cs="Arial"/>
                <w:color w:val="auto"/>
                <w:sz w:val="22"/>
                <w:szCs w:val="22"/>
              </w:rPr>
            </w:pPr>
            <w:r w:rsidRPr="00B0530A">
              <w:rPr>
                <w:rFonts w:ascii="Arial" w:hAnsi="Arial" w:cs="Arial"/>
                <w:color w:val="auto"/>
                <w:sz w:val="22"/>
                <w:szCs w:val="22"/>
              </w:rPr>
              <w:lastRenderedPageBreak/>
              <w:t>4. Sales Department</w:t>
            </w:r>
          </w:p>
        </w:tc>
      </w:tr>
      <w:tr w:rsidR="007F5A5F" w:rsidRPr="00B0530A" w14:paraId="320BB2C0" w14:textId="77777777" w:rsidTr="005E1781">
        <w:tc>
          <w:tcPr>
            <w:tcW w:w="9016" w:type="dxa"/>
            <w:shd w:val="clear" w:color="auto" w:fill="FFC000"/>
          </w:tcPr>
          <w:p w14:paraId="0A7127AC" w14:textId="77777777" w:rsidR="007F5A5F" w:rsidRPr="00B0530A" w:rsidRDefault="007F5A5F" w:rsidP="005E1781">
            <w:pPr>
              <w:pStyle w:val="Heading1"/>
              <w:rPr>
                <w:rFonts w:ascii="Arial" w:hAnsi="Arial" w:cs="Arial"/>
                <w:color w:val="auto"/>
                <w:sz w:val="22"/>
                <w:szCs w:val="22"/>
              </w:rPr>
            </w:pPr>
            <w:r w:rsidRPr="00B0530A">
              <w:rPr>
                <w:rFonts w:ascii="Arial" w:hAnsi="Arial" w:cs="Arial"/>
                <w:color w:val="auto"/>
                <w:sz w:val="22"/>
                <w:szCs w:val="22"/>
              </w:rPr>
              <w:t>• Roles &amp; Responsibilities: Negotiate with retail partners, manage distribution channels, and achieve revenue targets.</w:t>
            </w:r>
          </w:p>
        </w:tc>
      </w:tr>
      <w:tr w:rsidR="007F5A5F" w:rsidRPr="00B0530A" w14:paraId="5DE8CBE7" w14:textId="77777777" w:rsidTr="005E1781">
        <w:tc>
          <w:tcPr>
            <w:tcW w:w="9016" w:type="dxa"/>
            <w:shd w:val="clear" w:color="auto" w:fill="FFC000"/>
          </w:tcPr>
          <w:p w14:paraId="05D52B3F" w14:textId="77777777" w:rsidR="007F5A5F" w:rsidRPr="00B0530A" w:rsidRDefault="007F5A5F" w:rsidP="005E1781">
            <w:pPr>
              <w:pStyle w:val="Heading1"/>
              <w:rPr>
                <w:rFonts w:ascii="Arial" w:hAnsi="Arial" w:cs="Arial"/>
                <w:color w:val="auto"/>
                <w:sz w:val="22"/>
                <w:szCs w:val="22"/>
              </w:rPr>
            </w:pPr>
            <w:r w:rsidRPr="00B0530A">
              <w:rPr>
                <w:rFonts w:ascii="Arial" w:hAnsi="Arial" w:cs="Arial"/>
                <w:color w:val="auto"/>
                <w:sz w:val="22"/>
                <w:szCs w:val="22"/>
              </w:rPr>
              <w:t>• Benefits: Their networks ensure wide market reach and commercial success.</w:t>
            </w:r>
          </w:p>
        </w:tc>
      </w:tr>
      <w:tr w:rsidR="007F5A5F" w:rsidRPr="00B0530A" w14:paraId="188FC16F" w14:textId="77777777" w:rsidTr="005E1781">
        <w:tc>
          <w:tcPr>
            <w:tcW w:w="9016" w:type="dxa"/>
            <w:shd w:val="clear" w:color="auto" w:fill="FFC000"/>
          </w:tcPr>
          <w:p w14:paraId="46E349B7" w14:textId="77777777" w:rsidR="007F5A5F" w:rsidRPr="00B0530A" w:rsidRDefault="007F5A5F" w:rsidP="005E1781">
            <w:pPr>
              <w:pStyle w:val="Heading1"/>
              <w:rPr>
                <w:rFonts w:ascii="Arial" w:hAnsi="Arial" w:cs="Arial"/>
                <w:color w:val="auto"/>
                <w:sz w:val="22"/>
                <w:szCs w:val="22"/>
              </w:rPr>
            </w:pPr>
            <w:r w:rsidRPr="00B0530A">
              <w:rPr>
                <w:rFonts w:ascii="Arial" w:hAnsi="Arial" w:cs="Arial"/>
                <w:color w:val="auto"/>
                <w:sz w:val="22"/>
                <w:szCs w:val="22"/>
              </w:rPr>
              <w:t>• Challenges: Dependence on external retailers may limit control over pricing and positioning.</w:t>
            </w:r>
          </w:p>
        </w:tc>
      </w:tr>
      <w:tr w:rsidR="007F5A5F" w:rsidRPr="00B0530A" w14:paraId="37B620B1" w14:textId="77777777" w:rsidTr="005E1781">
        <w:tc>
          <w:tcPr>
            <w:tcW w:w="9016" w:type="dxa"/>
            <w:shd w:val="clear" w:color="auto" w:fill="D9F2D0" w:themeFill="accent6" w:themeFillTint="33"/>
          </w:tcPr>
          <w:p w14:paraId="5DFC6B88" w14:textId="77777777" w:rsidR="007F5A5F" w:rsidRPr="00B0530A" w:rsidRDefault="007F5A5F" w:rsidP="005E1781">
            <w:pPr>
              <w:pStyle w:val="Heading1"/>
              <w:rPr>
                <w:rFonts w:ascii="Arial" w:hAnsi="Arial" w:cs="Arial"/>
                <w:color w:val="auto"/>
                <w:sz w:val="22"/>
                <w:szCs w:val="22"/>
              </w:rPr>
            </w:pPr>
            <w:r w:rsidRPr="00B0530A">
              <w:rPr>
                <w:rFonts w:ascii="Arial" w:hAnsi="Arial" w:cs="Arial"/>
                <w:color w:val="auto"/>
                <w:sz w:val="22"/>
                <w:szCs w:val="22"/>
              </w:rPr>
              <w:t>5. Customer Service and Support Team</w:t>
            </w:r>
          </w:p>
        </w:tc>
      </w:tr>
      <w:tr w:rsidR="007F5A5F" w:rsidRPr="00B0530A" w14:paraId="60D83DEF" w14:textId="77777777" w:rsidTr="005E1781">
        <w:tc>
          <w:tcPr>
            <w:tcW w:w="9016" w:type="dxa"/>
            <w:shd w:val="clear" w:color="auto" w:fill="D9F2D0" w:themeFill="accent6" w:themeFillTint="33"/>
          </w:tcPr>
          <w:p w14:paraId="6110E96F" w14:textId="77777777" w:rsidR="007F5A5F" w:rsidRPr="00B0530A" w:rsidRDefault="007F5A5F" w:rsidP="005E1781">
            <w:pPr>
              <w:pStyle w:val="Heading1"/>
              <w:rPr>
                <w:rFonts w:ascii="Arial" w:hAnsi="Arial" w:cs="Arial"/>
                <w:color w:val="auto"/>
                <w:sz w:val="22"/>
                <w:szCs w:val="22"/>
              </w:rPr>
            </w:pPr>
            <w:r w:rsidRPr="00B0530A">
              <w:rPr>
                <w:rFonts w:ascii="Arial" w:hAnsi="Arial" w:cs="Arial"/>
                <w:color w:val="auto"/>
                <w:sz w:val="22"/>
                <w:szCs w:val="22"/>
              </w:rPr>
              <w:t>• Roles &amp; Responsibilities: Provide post-launch assistance, handle consumer queries, and manage warranties.</w:t>
            </w:r>
          </w:p>
        </w:tc>
      </w:tr>
      <w:tr w:rsidR="007F5A5F" w:rsidRPr="00B0530A" w14:paraId="69F76EDD" w14:textId="77777777" w:rsidTr="005E1781">
        <w:tc>
          <w:tcPr>
            <w:tcW w:w="9016" w:type="dxa"/>
            <w:shd w:val="clear" w:color="auto" w:fill="D9F2D0" w:themeFill="accent6" w:themeFillTint="33"/>
          </w:tcPr>
          <w:p w14:paraId="62CCE844" w14:textId="77777777" w:rsidR="007F5A5F" w:rsidRPr="00B0530A" w:rsidRDefault="007F5A5F" w:rsidP="005E1781">
            <w:pPr>
              <w:pStyle w:val="Heading1"/>
              <w:rPr>
                <w:rFonts w:ascii="Arial" w:hAnsi="Arial" w:cs="Arial"/>
                <w:color w:val="auto"/>
                <w:sz w:val="22"/>
                <w:szCs w:val="22"/>
              </w:rPr>
            </w:pPr>
            <w:r w:rsidRPr="00B0530A">
              <w:rPr>
                <w:rFonts w:ascii="Arial" w:hAnsi="Arial" w:cs="Arial"/>
                <w:color w:val="auto"/>
                <w:sz w:val="22"/>
                <w:szCs w:val="22"/>
              </w:rPr>
              <w:t>• Benefits: Strong customer support enhances trust and loyalty.</w:t>
            </w:r>
          </w:p>
        </w:tc>
      </w:tr>
      <w:tr w:rsidR="007F5A5F" w:rsidRPr="00B0530A" w14:paraId="41A255AE" w14:textId="77777777" w:rsidTr="005E1781">
        <w:tc>
          <w:tcPr>
            <w:tcW w:w="9016" w:type="dxa"/>
            <w:shd w:val="clear" w:color="auto" w:fill="D9F2D0" w:themeFill="accent6" w:themeFillTint="33"/>
          </w:tcPr>
          <w:p w14:paraId="5464FF48" w14:textId="77777777" w:rsidR="007F5A5F" w:rsidRPr="00B0530A" w:rsidRDefault="007F5A5F" w:rsidP="005E1781">
            <w:pPr>
              <w:pStyle w:val="Heading1"/>
              <w:rPr>
                <w:rFonts w:ascii="Arial" w:hAnsi="Arial" w:cs="Arial"/>
                <w:color w:val="auto"/>
                <w:sz w:val="22"/>
                <w:szCs w:val="22"/>
              </w:rPr>
            </w:pPr>
            <w:r w:rsidRPr="00B0530A">
              <w:rPr>
                <w:rFonts w:ascii="Arial" w:hAnsi="Arial" w:cs="Arial"/>
                <w:color w:val="auto"/>
                <w:sz w:val="22"/>
                <w:szCs w:val="22"/>
              </w:rPr>
              <w:t>• Challenges: High demand during launch may overwhelm resources, risking dissatisfaction.</w:t>
            </w:r>
          </w:p>
        </w:tc>
      </w:tr>
      <w:tr w:rsidR="007F5A5F" w:rsidRPr="00B0530A" w14:paraId="0DD2A0A9" w14:textId="77777777" w:rsidTr="005E1781">
        <w:tc>
          <w:tcPr>
            <w:tcW w:w="9016" w:type="dxa"/>
            <w:shd w:val="clear" w:color="auto" w:fill="DAE9F7" w:themeFill="text2" w:themeFillTint="1A"/>
          </w:tcPr>
          <w:p w14:paraId="0BBDDCF7" w14:textId="77777777" w:rsidR="007F5A5F" w:rsidRPr="00B0530A" w:rsidRDefault="007F5A5F" w:rsidP="005E1781">
            <w:pPr>
              <w:pStyle w:val="Heading1"/>
              <w:rPr>
                <w:rFonts w:ascii="Arial" w:hAnsi="Arial" w:cs="Arial"/>
                <w:color w:val="auto"/>
                <w:sz w:val="22"/>
                <w:szCs w:val="22"/>
              </w:rPr>
            </w:pPr>
            <w:r w:rsidRPr="00B0530A">
              <w:rPr>
                <w:rFonts w:ascii="Arial" w:hAnsi="Arial" w:cs="Arial"/>
                <w:color w:val="auto"/>
                <w:sz w:val="22"/>
                <w:szCs w:val="22"/>
              </w:rPr>
              <w:t>6. Project Management Office (PMO)</w:t>
            </w:r>
          </w:p>
        </w:tc>
      </w:tr>
      <w:tr w:rsidR="007F5A5F" w:rsidRPr="00B0530A" w14:paraId="5AE5C234" w14:textId="77777777" w:rsidTr="005E1781">
        <w:tc>
          <w:tcPr>
            <w:tcW w:w="9016" w:type="dxa"/>
            <w:shd w:val="clear" w:color="auto" w:fill="DAE9F7" w:themeFill="text2" w:themeFillTint="1A"/>
          </w:tcPr>
          <w:p w14:paraId="646A3E52" w14:textId="77777777" w:rsidR="007F5A5F" w:rsidRPr="00B0530A" w:rsidRDefault="007F5A5F" w:rsidP="005E1781">
            <w:pPr>
              <w:pStyle w:val="Heading1"/>
              <w:rPr>
                <w:rFonts w:ascii="Arial" w:hAnsi="Arial" w:cs="Arial"/>
                <w:color w:val="auto"/>
                <w:sz w:val="22"/>
                <w:szCs w:val="22"/>
              </w:rPr>
            </w:pPr>
            <w:r w:rsidRPr="00B0530A">
              <w:rPr>
                <w:rFonts w:ascii="Arial" w:hAnsi="Arial" w:cs="Arial"/>
                <w:color w:val="auto"/>
                <w:sz w:val="22"/>
                <w:szCs w:val="22"/>
              </w:rPr>
              <w:t>• Roles &amp; Responsibilities: Coordinate activities, manage risks, and ensure timely delivery.</w:t>
            </w:r>
          </w:p>
        </w:tc>
      </w:tr>
      <w:tr w:rsidR="007F5A5F" w:rsidRPr="00B0530A" w14:paraId="40B9456C" w14:textId="77777777" w:rsidTr="005E1781">
        <w:tc>
          <w:tcPr>
            <w:tcW w:w="9016" w:type="dxa"/>
            <w:shd w:val="clear" w:color="auto" w:fill="DAE9F7" w:themeFill="text2" w:themeFillTint="1A"/>
          </w:tcPr>
          <w:p w14:paraId="3B582CBE" w14:textId="77777777" w:rsidR="007F5A5F" w:rsidRPr="00B0530A" w:rsidRDefault="007F5A5F" w:rsidP="005E1781">
            <w:pPr>
              <w:pStyle w:val="Heading1"/>
              <w:rPr>
                <w:rFonts w:ascii="Arial" w:hAnsi="Arial" w:cs="Arial"/>
                <w:color w:val="auto"/>
                <w:sz w:val="22"/>
                <w:szCs w:val="22"/>
              </w:rPr>
            </w:pPr>
            <w:r w:rsidRPr="00B0530A">
              <w:rPr>
                <w:rFonts w:ascii="Arial" w:hAnsi="Arial" w:cs="Arial"/>
                <w:color w:val="auto"/>
                <w:sz w:val="22"/>
                <w:szCs w:val="22"/>
              </w:rPr>
              <w:t>• Benefits: Provides structure and accountability across departments.</w:t>
            </w:r>
          </w:p>
        </w:tc>
      </w:tr>
      <w:tr w:rsidR="007F5A5F" w:rsidRPr="00B0530A" w14:paraId="57C7832B" w14:textId="77777777" w:rsidTr="005E1781">
        <w:tc>
          <w:tcPr>
            <w:tcW w:w="9016" w:type="dxa"/>
            <w:shd w:val="clear" w:color="auto" w:fill="DAE9F7" w:themeFill="text2" w:themeFillTint="1A"/>
          </w:tcPr>
          <w:p w14:paraId="1EA91641" w14:textId="77777777" w:rsidR="007F5A5F" w:rsidRPr="00B0530A" w:rsidRDefault="007F5A5F" w:rsidP="005E1781">
            <w:pPr>
              <w:pStyle w:val="Heading1"/>
              <w:rPr>
                <w:rFonts w:ascii="Arial" w:hAnsi="Arial" w:cs="Arial"/>
                <w:color w:val="auto"/>
                <w:sz w:val="22"/>
                <w:szCs w:val="22"/>
              </w:rPr>
            </w:pPr>
            <w:r w:rsidRPr="00B0530A">
              <w:rPr>
                <w:rFonts w:ascii="Arial" w:hAnsi="Arial" w:cs="Arial"/>
                <w:color w:val="auto"/>
                <w:sz w:val="22"/>
                <w:szCs w:val="22"/>
              </w:rPr>
              <w:t>• Challenges: Managing diverse stakeholder interests can lead to conflicts and delays.</w:t>
            </w:r>
          </w:p>
        </w:tc>
      </w:tr>
      <w:tr w:rsidR="007F5A5F" w:rsidRPr="00B0530A" w14:paraId="454E9BA1" w14:textId="77777777" w:rsidTr="005E1781">
        <w:tc>
          <w:tcPr>
            <w:tcW w:w="9016" w:type="dxa"/>
            <w:shd w:val="clear" w:color="auto" w:fill="DAE9F7" w:themeFill="text2" w:themeFillTint="1A"/>
          </w:tcPr>
          <w:p w14:paraId="1BFFF45F" w14:textId="77777777" w:rsidR="007F5A5F" w:rsidRPr="00B0530A" w:rsidRDefault="007F5A5F" w:rsidP="005E1781">
            <w:pPr>
              <w:pStyle w:val="Heading1"/>
              <w:rPr>
                <w:rFonts w:ascii="Arial" w:hAnsi="Arial" w:cs="Arial"/>
                <w:color w:val="auto"/>
                <w:sz w:val="22"/>
                <w:szCs w:val="22"/>
              </w:rPr>
            </w:pPr>
          </w:p>
        </w:tc>
      </w:tr>
      <w:tr w:rsidR="007F5A5F" w:rsidRPr="00B0530A" w14:paraId="0E99B85F" w14:textId="77777777" w:rsidTr="005E1781">
        <w:tc>
          <w:tcPr>
            <w:tcW w:w="9016" w:type="dxa"/>
            <w:shd w:val="clear" w:color="auto" w:fill="000000" w:themeFill="text1"/>
          </w:tcPr>
          <w:p w14:paraId="73B55563" w14:textId="77777777" w:rsidR="007F5A5F" w:rsidRPr="00B0530A" w:rsidRDefault="007F5A5F" w:rsidP="005E1781">
            <w:pPr>
              <w:pStyle w:val="Heading1"/>
              <w:rPr>
                <w:rFonts w:ascii="Arial" w:hAnsi="Arial" w:cs="Arial"/>
                <w:b/>
                <w:bCs/>
                <w:color w:val="auto"/>
                <w:sz w:val="22"/>
                <w:szCs w:val="22"/>
              </w:rPr>
            </w:pPr>
            <w:r w:rsidRPr="00B0530A">
              <w:rPr>
                <w:rFonts w:ascii="Arial" w:hAnsi="Arial" w:cs="Arial"/>
                <w:b/>
                <w:bCs/>
                <w:color w:val="auto"/>
                <w:sz w:val="22"/>
                <w:szCs w:val="22"/>
              </w:rPr>
              <w:t>External Stakeholders</w:t>
            </w:r>
          </w:p>
        </w:tc>
      </w:tr>
      <w:tr w:rsidR="007F5A5F" w:rsidRPr="00B0530A" w14:paraId="2D3E9AC2" w14:textId="77777777" w:rsidTr="005E1781">
        <w:tc>
          <w:tcPr>
            <w:tcW w:w="9016" w:type="dxa"/>
            <w:shd w:val="clear" w:color="auto" w:fill="FAE2D5" w:themeFill="accent2" w:themeFillTint="33"/>
          </w:tcPr>
          <w:p w14:paraId="3A42BC4D" w14:textId="77777777" w:rsidR="007F5A5F" w:rsidRPr="00B0530A" w:rsidRDefault="007F5A5F" w:rsidP="005E1781">
            <w:pPr>
              <w:pStyle w:val="Heading1"/>
              <w:rPr>
                <w:rFonts w:ascii="Arial" w:hAnsi="Arial" w:cs="Arial"/>
                <w:color w:val="auto"/>
                <w:sz w:val="22"/>
                <w:szCs w:val="22"/>
              </w:rPr>
            </w:pPr>
            <w:r w:rsidRPr="00B0530A">
              <w:rPr>
                <w:rFonts w:ascii="Arial" w:hAnsi="Arial" w:cs="Arial"/>
                <w:color w:val="auto"/>
                <w:sz w:val="22"/>
                <w:szCs w:val="22"/>
              </w:rPr>
              <w:t>1. Consumers and End-Users</w:t>
            </w:r>
          </w:p>
        </w:tc>
      </w:tr>
      <w:tr w:rsidR="007F5A5F" w:rsidRPr="00B0530A" w14:paraId="54BEEBE9" w14:textId="77777777" w:rsidTr="005E1781">
        <w:tc>
          <w:tcPr>
            <w:tcW w:w="9016" w:type="dxa"/>
            <w:shd w:val="clear" w:color="auto" w:fill="FAE2D5" w:themeFill="accent2" w:themeFillTint="33"/>
          </w:tcPr>
          <w:p w14:paraId="55C3D493" w14:textId="77777777" w:rsidR="007F5A5F" w:rsidRPr="00B0530A" w:rsidRDefault="007F5A5F" w:rsidP="005E1781">
            <w:pPr>
              <w:pStyle w:val="Heading1"/>
              <w:rPr>
                <w:rFonts w:ascii="Arial" w:hAnsi="Arial" w:cs="Arial"/>
                <w:color w:val="auto"/>
                <w:sz w:val="22"/>
                <w:szCs w:val="22"/>
              </w:rPr>
            </w:pPr>
            <w:r w:rsidRPr="00B0530A">
              <w:rPr>
                <w:rFonts w:ascii="Arial" w:hAnsi="Arial" w:cs="Arial"/>
                <w:color w:val="auto"/>
                <w:sz w:val="22"/>
                <w:szCs w:val="22"/>
              </w:rPr>
              <w:t>• Roles &amp; Responsibilities: Provide feedback during beta testing and adopt the device post-launch.</w:t>
            </w:r>
          </w:p>
        </w:tc>
      </w:tr>
      <w:tr w:rsidR="007F5A5F" w:rsidRPr="00B0530A" w14:paraId="64B220D2" w14:textId="77777777" w:rsidTr="005E1781">
        <w:tc>
          <w:tcPr>
            <w:tcW w:w="9016" w:type="dxa"/>
            <w:shd w:val="clear" w:color="auto" w:fill="FAE2D5" w:themeFill="accent2" w:themeFillTint="33"/>
          </w:tcPr>
          <w:p w14:paraId="3B6D21B0" w14:textId="77777777" w:rsidR="007F5A5F" w:rsidRPr="00B0530A" w:rsidRDefault="007F5A5F" w:rsidP="005E1781">
            <w:pPr>
              <w:pStyle w:val="Heading1"/>
              <w:rPr>
                <w:rFonts w:ascii="Arial" w:hAnsi="Arial" w:cs="Arial"/>
                <w:color w:val="auto"/>
                <w:sz w:val="22"/>
                <w:szCs w:val="22"/>
              </w:rPr>
            </w:pPr>
            <w:r w:rsidRPr="00B0530A">
              <w:rPr>
                <w:rFonts w:ascii="Arial" w:hAnsi="Arial" w:cs="Arial"/>
                <w:color w:val="auto"/>
                <w:sz w:val="22"/>
                <w:szCs w:val="22"/>
              </w:rPr>
              <w:t>• Benefits: Their usage validates the product and generates revenue.</w:t>
            </w:r>
          </w:p>
        </w:tc>
      </w:tr>
      <w:tr w:rsidR="007F5A5F" w:rsidRPr="00B0530A" w14:paraId="03144829" w14:textId="77777777" w:rsidTr="005E1781">
        <w:tc>
          <w:tcPr>
            <w:tcW w:w="9016" w:type="dxa"/>
            <w:shd w:val="clear" w:color="auto" w:fill="FAE2D5" w:themeFill="accent2" w:themeFillTint="33"/>
          </w:tcPr>
          <w:p w14:paraId="20A207DC" w14:textId="77777777" w:rsidR="007F5A5F" w:rsidRPr="00B0530A" w:rsidRDefault="007F5A5F" w:rsidP="005E1781">
            <w:pPr>
              <w:pStyle w:val="Heading1"/>
              <w:rPr>
                <w:rFonts w:ascii="Arial" w:hAnsi="Arial" w:cs="Arial"/>
                <w:color w:val="auto"/>
                <w:sz w:val="22"/>
                <w:szCs w:val="22"/>
              </w:rPr>
            </w:pPr>
            <w:r w:rsidRPr="00B0530A">
              <w:rPr>
                <w:rFonts w:ascii="Arial" w:hAnsi="Arial" w:cs="Arial"/>
                <w:color w:val="auto"/>
                <w:sz w:val="22"/>
                <w:szCs w:val="22"/>
              </w:rPr>
              <w:t>• Challenges: Concerns about data privacy and device accuracy may hinder adoption.</w:t>
            </w:r>
          </w:p>
        </w:tc>
      </w:tr>
      <w:tr w:rsidR="007F5A5F" w:rsidRPr="00B0530A" w14:paraId="5826990C" w14:textId="77777777" w:rsidTr="005E1781">
        <w:tc>
          <w:tcPr>
            <w:tcW w:w="9016" w:type="dxa"/>
            <w:shd w:val="clear" w:color="auto" w:fill="D1D1D1" w:themeFill="background2" w:themeFillShade="E6"/>
          </w:tcPr>
          <w:p w14:paraId="3C20FA14" w14:textId="77777777" w:rsidR="007F5A5F" w:rsidRPr="00B0530A" w:rsidRDefault="007F5A5F" w:rsidP="005E1781">
            <w:pPr>
              <w:pStyle w:val="Heading1"/>
              <w:rPr>
                <w:rFonts w:ascii="Arial" w:hAnsi="Arial" w:cs="Arial"/>
                <w:color w:val="auto"/>
                <w:sz w:val="22"/>
                <w:szCs w:val="22"/>
              </w:rPr>
            </w:pPr>
            <w:r w:rsidRPr="00B0530A">
              <w:rPr>
                <w:rFonts w:ascii="Arial" w:hAnsi="Arial" w:cs="Arial"/>
                <w:color w:val="auto"/>
                <w:sz w:val="22"/>
                <w:szCs w:val="22"/>
              </w:rPr>
              <w:lastRenderedPageBreak/>
              <w:t>2. Healthcare Professionals</w:t>
            </w:r>
          </w:p>
        </w:tc>
      </w:tr>
      <w:tr w:rsidR="007F5A5F" w:rsidRPr="00B0530A" w14:paraId="7BD19CB8" w14:textId="77777777" w:rsidTr="005E1781">
        <w:tc>
          <w:tcPr>
            <w:tcW w:w="9016" w:type="dxa"/>
            <w:shd w:val="clear" w:color="auto" w:fill="D1D1D1" w:themeFill="background2" w:themeFillShade="E6"/>
          </w:tcPr>
          <w:p w14:paraId="5BCA52A6" w14:textId="77777777" w:rsidR="007F5A5F" w:rsidRPr="00B0530A" w:rsidRDefault="007F5A5F" w:rsidP="005E1781">
            <w:pPr>
              <w:pStyle w:val="Heading1"/>
              <w:rPr>
                <w:rFonts w:ascii="Arial" w:hAnsi="Arial" w:cs="Arial"/>
                <w:color w:val="auto"/>
                <w:sz w:val="22"/>
                <w:szCs w:val="22"/>
              </w:rPr>
            </w:pPr>
            <w:r w:rsidRPr="00B0530A">
              <w:rPr>
                <w:rFonts w:ascii="Arial" w:hAnsi="Arial" w:cs="Arial"/>
                <w:color w:val="auto"/>
                <w:sz w:val="22"/>
                <w:szCs w:val="22"/>
              </w:rPr>
              <w:t>• Roles &amp; Responsibilities: Endorse and recommend the device to patients.</w:t>
            </w:r>
          </w:p>
        </w:tc>
      </w:tr>
      <w:tr w:rsidR="007F5A5F" w:rsidRPr="00B0530A" w14:paraId="56B74B36" w14:textId="77777777" w:rsidTr="005E1781">
        <w:tc>
          <w:tcPr>
            <w:tcW w:w="9016" w:type="dxa"/>
            <w:shd w:val="clear" w:color="auto" w:fill="D1D1D1" w:themeFill="background2" w:themeFillShade="E6"/>
          </w:tcPr>
          <w:p w14:paraId="337626B2" w14:textId="77777777" w:rsidR="007F5A5F" w:rsidRPr="00B0530A" w:rsidRDefault="007F5A5F" w:rsidP="005E1781">
            <w:pPr>
              <w:pStyle w:val="Heading1"/>
              <w:rPr>
                <w:rFonts w:ascii="Arial" w:hAnsi="Arial" w:cs="Arial"/>
                <w:color w:val="auto"/>
                <w:sz w:val="22"/>
                <w:szCs w:val="22"/>
              </w:rPr>
            </w:pPr>
            <w:r w:rsidRPr="00B0530A">
              <w:rPr>
                <w:rFonts w:ascii="Arial" w:hAnsi="Arial" w:cs="Arial"/>
                <w:color w:val="auto"/>
                <w:sz w:val="22"/>
                <w:szCs w:val="22"/>
              </w:rPr>
              <w:t>• Benefits: Their credibility enhances trust and market penetration.</w:t>
            </w:r>
          </w:p>
        </w:tc>
      </w:tr>
      <w:tr w:rsidR="007F5A5F" w:rsidRPr="00B0530A" w14:paraId="6C4CD8B7" w14:textId="77777777" w:rsidTr="005E1781">
        <w:tc>
          <w:tcPr>
            <w:tcW w:w="9016" w:type="dxa"/>
            <w:shd w:val="clear" w:color="auto" w:fill="D1D1D1" w:themeFill="background2" w:themeFillShade="E6"/>
          </w:tcPr>
          <w:p w14:paraId="50CD3A92" w14:textId="77777777" w:rsidR="007F5A5F" w:rsidRPr="00B0530A" w:rsidRDefault="007F5A5F" w:rsidP="005E1781">
            <w:pPr>
              <w:pStyle w:val="Heading1"/>
              <w:rPr>
                <w:rFonts w:ascii="Arial" w:hAnsi="Arial" w:cs="Arial"/>
                <w:color w:val="auto"/>
                <w:sz w:val="22"/>
                <w:szCs w:val="22"/>
              </w:rPr>
            </w:pPr>
            <w:r w:rsidRPr="00B0530A">
              <w:rPr>
                <w:rFonts w:ascii="Arial" w:hAnsi="Arial" w:cs="Arial"/>
                <w:color w:val="auto"/>
                <w:sz w:val="22"/>
                <w:szCs w:val="22"/>
              </w:rPr>
              <w:t>• Challenges: Scepticism about device accuracy may limit endorsement.</w:t>
            </w:r>
          </w:p>
        </w:tc>
      </w:tr>
      <w:tr w:rsidR="007F5A5F" w:rsidRPr="00B0530A" w14:paraId="61B7E142" w14:textId="77777777" w:rsidTr="005E1781">
        <w:tc>
          <w:tcPr>
            <w:tcW w:w="9016" w:type="dxa"/>
            <w:shd w:val="clear" w:color="auto" w:fill="CAEDFB" w:themeFill="accent4" w:themeFillTint="33"/>
          </w:tcPr>
          <w:p w14:paraId="5B22D0FA" w14:textId="11593761" w:rsidR="007F5A5F" w:rsidRPr="00B0530A" w:rsidRDefault="007F5A5F" w:rsidP="005E1781">
            <w:pPr>
              <w:pStyle w:val="Heading1"/>
              <w:rPr>
                <w:rFonts w:ascii="Arial" w:hAnsi="Arial" w:cs="Arial"/>
                <w:color w:val="auto"/>
                <w:sz w:val="22"/>
                <w:szCs w:val="22"/>
              </w:rPr>
            </w:pPr>
            <w:r w:rsidRPr="00B0530A">
              <w:rPr>
                <w:rFonts w:ascii="Arial" w:hAnsi="Arial" w:cs="Arial"/>
                <w:color w:val="auto"/>
                <w:sz w:val="22"/>
                <w:szCs w:val="22"/>
              </w:rPr>
              <w:t>3. Regulatory Authorities (NHS Digital)</w:t>
            </w:r>
          </w:p>
        </w:tc>
      </w:tr>
      <w:tr w:rsidR="007F5A5F" w:rsidRPr="00B0530A" w14:paraId="2D5B05B1" w14:textId="77777777" w:rsidTr="005E1781">
        <w:tc>
          <w:tcPr>
            <w:tcW w:w="9016" w:type="dxa"/>
            <w:shd w:val="clear" w:color="auto" w:fill="CAEDFB" w:themeFill="accent4" w:themeFillTint="33"/>
          </w:tcPr>
          <w:p w14:paraId="66498408" w14:textId="77777777" w:rsidR="007F5A5F" w:rsidRPr="00B0530A" w:rsidRDefault="007F5A5F" w:rsidP="005E1781">
            <w:pPr>
              <w:pStyle w:val="Heading1"/>
              <w:rPr>
                <w:rFonts w:ascii="Arial" w:hAnsi="Arial" w:cs="Arial"/>
                <w:color w:val="auto"/>
                <w:sz w:val="22"/>
                <w:szCs w:val="22"/>
              </w:rPr>
            </w:pPr>
            <w:r w:rsidRPr="00B0530A">
              <w:rPr>
                <w:rFonts w:ascii="Arial" w:hAnsi="Arial" w:cs="Arial"/>
                <w:color w:val="auto"/>
                <w:sz w:val="22"/>
                <w:szCs w:val="22"/>
              </w:rPr>
              <w:t>• Roles &amp; Responsibilities: Approve compliance with medical device and data protection standards.</w:t>
            </w:r>
          </w:p>
        </w:tc>
      </w:tr>
      <w:tr w:rsidR="007F5A5F" w:rsidRPr="00B0530A" w14:paraId="597D729F" w14:textId="77777777" w:rsidTr="005E1781">
        <w:tc>
          <w:tcPr>
            <w:tcW w:w="9016" w:type="dxa"/>
            <w:shd w:val="clear" w:color="auto" w:fill="CAEDFB" w:themeFill="accent4" w:themeFillTint="33"/>
          </w:tcPr>
          <w:p w14:paraId="17F62887" w14:textId="77777777" w:rsidR="007F5A5F" w:rsidRPr="00B0530A" w:rsidRDefault="007F5A5F" w:rsidP="005E1781">
            <w:pPr>
              <w:pStyle w:val="Heading1"/>
              <w:rPr>
                <w:rFonts w:ascii="Arial" w:hAnsi="Arial" w:cs="Arial"/>
                <w:color w:val="auto"/>
                <w:sz w:val="22"/>
                <w:szCs w:val="22"/>
              </w:rPr>
            </w:pPr>
            <w:r w:rsidRPr="00B0530A">
              <w:rPr>
                <w:rFonts w:ascii="Arial" w:hAnsi="Arial" w:cs="Arial"/>
                <w:color w:val="auto"/>
                <w:sz w:val="22"/>
                <w:szCs w:val="22"/>
              </w:rPr>
              <w:t>• Benefits: Regulatory approval ensures legitimacy and consumer confidence.</w:t>
            </w:r>
          </w:p>
        </w:tc>
      </w:tr>
      <w:tr w:rsidR="007F5A5F" w:rsidRPr="00B0530A" w14:paraId="59C449FC" w14:textId="77777777" w:rsidTr="005E1781">
        <w:tc>
          <w:tcPr>
            <w:tcW w:w="9016" w:type="dxa"/>
            <w:shd w:val="clear" w:color="auto" w:fill="CAEDFB" w:themeFill="accent4" w:themeFillTint="33"/>
          </w:tcPr>
          <w:p w14:paraId="3CA324B7" w14:textId="77777777" w:rsidR="007F5A5F" w:rsidRPr="00B0530A" w:rsidRDefault="007F5A5F" w:rsidP="005E1781">
            <w:pPr>
              <w:pStyle w:val="Heading1"/>
              <w:rPr>
                <w:rFonts w:ascii="Arial" w:hAnsi="Arial" w:cs="Arial"/>
                <w:color w:val="auto"/>
                <w:sz w:val="22"/>
                <w:szCs w:val="22"/>
              </w:rPr>
            </w:pPr>
            <w:r w:rsidRPr="00B0530A">
              <w:rPr>
                <w:rFonts w:ascii="Arial" w:hAnsi="Arial" w:cs="Arial"/>
                <w:color w:val="auto"/>
                <w:sz w:val="22"/>
                <w:szCs w:val="22"/>
              </w:rPr>
              <w:t>• Challenges: Lengthy approval processes may delay launch.</w:t>
            </w:r>
          </w:p>
        </w:tc>
      </w:tr>
      <w:tr w:rsidR="007F5A5F" w:rsidRPr="00B0530A" w14:paraId="5CE5D517" w14:textId="77777777" w:rsidTr="005E1781">
        <w:tc>
          <w:tcPr>
            <w:tcW w:w="9016" w:type="dxa"/>
            <w:shd w:val="clear" w:color="auto" w:fill="F2CEED" w:themeFill="accent5" w:themeFillTint="33"/>
          </w:tcPr>
          <w:p w14:paraId="5A5729A7" w14:textId="77777777" w:rsidR="007F5A5F" w:rsidRPr="00B0530A" w:rsidRDefault="007F5A5F" w:rsidP="005E1781">
            <w:pPr>
              <w:pStyle w:val="Heading1"/>
              <w:rPr>
                <w:rFonts w:ascii="Arial" w:hAnsi="Arial" w:cs="Arial"/>
                <w:color w:val="auto"/>
                <w:sz w:val="22"/>
                <w:szCs w:val="22"/>
              </w:rPr>
            </w:pPr>
            <w:r w:rsidRPr="00B0530A">
              <w:rPr>
                <w:rFonts w:ascii="Arial" w:hAnsi="Arial" w:cs="Arial"/>
                <w:color w:val="auto"/>
                <w:sz w:val="22"/>
                <w:szCs w:val="22"/>
              </w:rPr>
              <w:t>4. Retail and Distribution Partners</w:t>
            </w:r>
          </w:p>
        </w:tc>
      </w:tr>
      <w:tr w:rsidR="007F5A5F" w:rsidRPr="00B0530A" w14:paraId="6841A333" w14:textId="77777777" w:rsidTr="005E1781">
        <w:tc>
          <w:tcPr>
            <w:tcW w:w="9016" w:type="dxa"/>
            <w:shd w:val="clear" w:color="auto" w:fill="F2CEED" w:themeFill="accent5" w:themeFillTint="33"/>
          </w:tcPr>
          <w:p w14:paraId="782CC2FF" w14:textId="77777777" w:rsidR="007F5A5F" w:rsidRPr="00B0530A" w:rsidRDefault="007F5A5F" w:rsidP="005E1781">
            <w:pPr>
              <w:pStyle w:val="Heading1"/>
              <w:rPr>
                <w:rFonts w:ascii="Arial" w:hAnsi="Arial" w:cs="Arial"/>
                <w:color w:val="auto"/>
                <w:sz w:val="22"/>
                <w:szCs w:val="22"/>
              </w:rPr>
            </w:pPr>
            <w:r w:rsidRPr="00B0530A">
              <w:rPr>
                <w:rFonts w:ascii="Arial" w:hAnsi="Arial" w:cs="Arial"/>
                <w:color w:val="auto"/>
                <w:sz w:val="22"/>
                <w:szCs w:val="22"/>
              </w:rPr>
              <w:t>• Roles &amp; Responsibilities: Provide sales platforms and consumer access.</w:t>
            </w:r>
          </w:p>
        </w:tc>
      </w:tr>
      <w:tr w:rsidR="007F5A5F" w:rsidRPr="00B0530A" w14:paraId="6E53B873" w14:textId="77777777" w:rsidTr="005E1781">
        <w:tc>
          <w:tcPr>
            <w:tcW w:w="9016" w:type="dxa"/>
            <w:shd w:val="clear" w:color="auto" w:fill="F2CEED" w:themeFill="accent5" w:themeFillTint="33"/>
          </w:tcPr>
          <w:p w14:paraId="391ED164" w14:textId="77777777" w:rsidR="007F5A5F" w:rsidRPr="00B0530A" w:rsidRDefault="007F5A5F" w:rsidP="005E1781">
            <w:pPr>
              <w:pStyle w:val="Heading1"/>
              <w:rPr>
                <w:rFonts w:ascii="Arial" w:hAnsi="Arial" w:cs="Arial"/>
                <w:color w:val="auto"/>
                <w:sz w:val="22"/>
                <w:szCs w:val="22"/>
              </w:rPr>
            </w:pPr>
            <w:r w:rsidRPr="00B0530A">
              <w:rPr>
                <w:rFonts w:ascii="Arial" w:hAnsi="Arial" w:cs="Arial"/>
                <w:color w:val="auto"/>
                <w:sz w:val="22"/>
                <w:szCs w:val="22"/>
              </w:rPr>
              <w:t>• Benefits: Expand reach and visibility.</w:t>
            </w:r>
          </w:p>
        </w:tc>
      </w:tr>
      <w:tr w:rsidR="007F5A5F" w:rsidRPr="00B0530A" w14:paraId="276F6259" w14:textId="77777777" w:rsidTr="005E1781">
        <w:tc>
          <w:tcPr>
            <w:tcW w:w="9016" w:type="dxa"/>
            <w:shd w:val="clear" w:color="auto" w:fill="F2CEED" w:themeFill="accent5" w:themeFillTint="33"/>
          </w:tcPr>
          <w:p w14:paraId="1CD80CCA" w14:textId="77777777" w:rsidR="007F5A5F" w:rsidRPr="00B0530A" w:rsidRDefault="007F5A5F" w:rsidP="005E1781">
            <w:pPr>
              <w:pStyle w:val="Heading1"/>
              <w:rPr>
                <w:rFonts w:ascii="Arial" w:hAnsi="Arial" w:cs="Arial"/>
                <w:color w:val="auto"/>
                <w:sz w:val="22"/>
                <w:szCs w:val="22"/>
              </w:rPr>
            </w:pPr>
            <w:r w:rsidRPr="00B0530A">
              <w:rPr>
                <w:rFonts w:ascii="Arial" w:hAnsi="Arial" w:cs="Arial"/>
                <w:color w:val="auto"/>
                <w:sz w:val="22"/>
                <w:szCs w:val="22"/>
              </w:rPr>
              <w:t>• Challenges: Competition for shelf space and retailer margins may reduce profitability.</w:t>
            </w:r>
          </w:p>
        </w:tc>
      </w:tr>
      <w:tr w:rsidR="007F5A5F" w:rsidRPr="00B0530A" w14:paraId="238B0DEE" w14:textId="77777777" w:rsidTr="005E1781">
        <w:tc>
          <w:tcPr>
            <w:tcW w:w="9016" w:type="dxa"/>
            <w:shd w:val="clear" w:color="auto" w:fill="0F9ED5" w:themeFill="accent4"/>
          </w:tcPr>
          <w:p w14:paraId="771CB650" w14:textId="77777777" w:rsidR="007F5A5F" w:rsidRPr="00B0530A" w:rsidRDefault="007F5A5F" w:rsidP="005E1781">
            <w:pPr>
              <w:pStyle w:val="Heading1"/>
              <w:rPr>
                <w:rFonts w:ascii="Arial" w:hAnsi="Arial" w:cs="Arial"/>
                <w:color w:val="auto"/>
                <w:sz w:val="22"/>
                <w:szCs w:val="22"/>
              </w:rPr>
            </w:pPr>
            <w:r w:rsidRPr="00B0530A">
              <w:rPr>
                <w:rFonts w:ascii="Arial" w:hAnsi="Arial" w:cs="Arial"/>
                <w:color w:val="auto"/>
                <w:sz w:val="22"/>
                <w:szCs w:val="22"/>
              </w:rPr>
              <w:t>5. Investors and Shareholders</w:t>
            </w:r>
          </w:p>
        </w:tc>
      </w:tr>
      <w:tr w:rsidR="007F5A5F" w:rsidRPr="00B0530A" w14:paraId="6FF76898" w14:textId="77777777" w:rsidTr="005E1781">
        <w:tc>
          <w:tcPr>
            <w:tcW w:w="9016" w:type="dxa"/>
            <w:shd w:val="clear" w:color="auto" w:fill="0F9ED5" w:themeFill="accent4"/>
          </w:tcPr>
          <w:p w14:paraId="28A22879" w14:textId="77777777" w:rsidR="007F5A5F" w:rsidRPr="00B0530A" w:rsidRDefault="007F5A5F" w:rsidP="005E1781">
            <w:pPr>
              <w:pStyle w:val="Heading1"/>
              <w:rPr>
                <w:rFonts w:ascii="Arial" w:hAnsi="Arial" w:cs="Arial"/>
                <w:color w:val="auto"/>
                <w:sz w:val="22"/>
                <w:szCs w:val="22"/>
              </w:rPr>
            </w:pPr>
            <w:r w:rsidRPr="00B0530A">
              <w:rPr>
                <w:rFonts w:ascii="Arial" w:hAnsi="Arial" w:cs="Arial"/>
                <w:color w:val="auto"/>
                <w:sz w:val="22"/>
                <w:szCs w:val="22"/>
              </w:rPr>
              <w:t>• Roles &amp; Responsibilities: Provide financial backing and monitor returns.</w:t>
            </w:r>
          </w:p>
        </w:tc>
      </w:tr>
      <w:tr w:rsidR="007F5A5F" w:rsidRPr="00B0530A" w14:paraId="6ED47DCF" w14:textId="77777777" w:rsidTr="005E1781">
        <w:tc>
          <w:tcPr>
            <w:tcW w:w="9016" w:type="dxa"/>
            <w:shd w:val="clear" w:color="auto" w:fill="0F9ED5" w:themeFill="accent4"/>
          </w:tcPr>
          <w:p w14:paraId="017489BB" w14:textId="77777777" w:rsidR="007F5A5F" w:rsidRPr="00B0530A" w:rsidRDefault="007F5A5F" w:rsidP="005E1781">
            <w:pPr>
              <w:pStyle w:val="Heading1"/>
              <w:rPr>
                <w:rFonts w:ascii="Arial" w:hAnsi="Arial" w:cs="Arial"/>
                <w:color w:val="auto"/>
                <w:sz w:val="22"/>
                <w:szCs w:val="22"/>
              </w:rPr>
            </w:pPr>
            <w:r w:rsidRPr="00B0530A">
              <w:rPr>
                <w:rFonts w:ascii="Arial" w:hAnsi="Arial" w:cs="Arial"/>
                <w:color w:val="auto"/>
                <w:sz w:val="22"/>
                <w:szCs w:val="22"/>
              </w:rPr>
              <w:t>• Benefits: Their investment enables innovation and growth.</w:t>
            </w:r>
          </w:p>
        </w:tc>
      </w:tr>
      <w:tr w:rsidR="007F5A5F" w:rsidRPr="00B0530A" w14:paraId="27230EBB" w14:textId="77777777" w:rsidTr="005E1781">
        <w:tc>
          <w:tcPr>
            <w:tcW w:w="9016" w:type="dxa"/>
            <w:shd w:val="clear" w:color="auto" w:fill="0F9ED5" w:themeFill="accent4"/>
          </w:tcPr>
          <w:p w14:paraId="68EB54DA" w14:textId="77777777" w:rsidR="007F5A5F" w:rsidRPr="00B0530A" w:rsidRDefault="007F5A5F" w:rsidP="005E1781">
            <w:pPr>
              <w:pStyle w:val="Heading1"/>
              <w:rPr>
                <w:rFonts w:ascii="Arial" w:hAnsi="Arial" w:cs="Arial"/>
                <w:color w:val="auto"/>
                <w:sz w:val="22"/>
                <w:szCs w:val="22"/>
              </w:rPr>
            </w:pPr>
            <w:r w:rsidRPr="00B0530A">
              <w:rPr>
                <w:rFonts w:ascii="Arial" w:hAnsi="Arial" w:cs="Arial"/>
                <w:color w:val="auto"/>
                <w:sz w:val="22"/>
                <w:szCs w:val="22"/>
              </w:rPr>
              <w:t>• Challenges: Pressure for quick returns may conflict with long-term strategy.</w:t>
            </w:r>
          </w:p>
        </w:tc>
      </w:tr>
      <w:tr w:rsidR="007F5A5F" w:rsidRPr="00B0530A" w14:paraId="15A0B9A2" w14:textId="77777777" w:rsidTr="005E1781">
        <w:tc>
          <w:tcPr>
            <w:tcW w:w="9016" w:type="dxa"/>
            <w:shd w:val="clear" w:color="auto" w:fill="F1A983" w:themeFill="accent2" w:themeFillTint="99"/>
          </w:tcPr>
          <w:p w14:paraId="06F8E61E" w14:textId="77777777" w:rsidR="007F5A5F" w:rsidRPr="00B0530A" w:rsidRDefault="007F5A5F" w:rsidP="005E1781">
            <w:pPr>
              <w:pStyle w:val="Heading1"/>
              <w:rPr>
                <w:rFonts w:ascii="Arial" w:hAnsi="Arial" w:cs="Arial"/>
                <w:color w:val="auto"/>
                <w:sz w:val="22"/>
                <w:szCs w:val="22"/>
              </w:rPr>
            </w:pPr>
            <w:r w:rsidRPr="00B0530A">
              <w:rPr>
                <w:rFonts w:ascii="Arial" w:hAnsi="Arial" w:cs="Arial"/>
                <w:color w:val="auto"/>
                <w:sz w:val="22"/>
                <w:szCs w:val="22"/>
              </w:rPr>
              <w:t>6. Technology Partners and Suppliers</w:t>
            </w:r>
          </w:p>
        </w:tc>
      </w:tr>
      <w:tr w:rsidR="007F5A5F" w:rsidRPr="00B0530A" w14:paraId="21F13E17" w14:textId="77777777" w:rsidTr="005E1781">
        <w:tc>
          <w:tcPr>
            <w:tcW w:w="9016" w:type="dxa"/>
            <w:shd w:val="clear" w:color="auto" w:fill="F1A983" w:themeFill="accent2" w:themeFillTint="99"/>
          </w:tcPr>
          <w:p w14:paraId="51FE402F" w14:textId="77777777" w:rsidR="007F5A5F" w:rsidRPr="00B0530A" w:rsidRDefault="007F5A5F" w:rsidP="005E1781">
            <w:pPr>
              <w:pStyle w:val="Heading1"/>
              <w:rPr>
                <w:rFonts w:ascii="Arial" w:hAnsi="Arial" w:cs="Arial"/>
                <w:color w:val="auto"/>
                <w:sz w:val="22"/>
                <w:szCs w:val="22"/>
              </w:rPr>
            </w:pPr>
            <w:r w:rsidRPr="00B0530A">
              <w:rPr>
                <w:rFonts w:ascii="Arial" w:hAnsi="Arial" w:cs="Arial"/>
                <w:color w:val="auto"/>
                <w:sz w:val="22"/>
                <w:szCs w:val="22"/>
              </w:rPr>
              <w:t>• Roles &amp; Responsibilities: Supply components, software, and logistics support.</w:t>
            </w:r>
          </w:p>
        </w:tc>
      </w:tr>
      <w:tr w:rsidR="007F5A5F" w:rsidRPr="00B0530A" w14:paraId="5D6C45DD" w14:textId="77777777" w:rsidTr="005E1781">
        <w:tc>
          <w:tcPr>
            <w:tcW w:w="9016" w:type="dxa"/>
            <w:shd w:val="clear" w:color="auto" w:fill="F1A983" w:themeFill="accent2" w:themeFillTint="99"/>
          </w:tcPr>
          <w:p w14:paraId="3EE7CB3A" w14:textId="77777777" w:rsidR="007F5A5F" w:rsidRPr="00B0530A" w:rsidRDefault="007F5A5F" w:rsidP="005E1781">
            <w:pPr>
              <w:pStyle w:val="Heading1"/>
              <w:rPr>
                <w:rFonts w:ascii="Arial" w:hAnsi="Arial" w:cs="Arial"/>
                <w:color w:val="auto"/>
                <w:sz w:val="22"/>
                <w:szCs w:val="22"/>
              </w:rPr>
            </w:pPr>
            <w:r w:rsidRPr="00B0530A">
              <w:rPr>
                <w:rFonts w:ascii="Arial" w:hAnsi="Arial" w:cs="Arial"/>
                <w:color w:val="auto"/>
                <w:sz w:val="22"/>
                <w:szCs w:val="22"/>
              </w:rPr>
              <w:t>• Benefits: Ensure product quality and timely delivery.</w:t>
            </w:r>
          </w:p>
        </w:tc>
      </w:tr>
      <w:tr w:rsidR="007F5A5F" w:rsidRPr="00B0530A" w14:paraId="116843B9" w14:textId="77777777" w:rsidTr="005E1781">
        <w:tc>
          <w:tcPr>
            <w:tcW w:w="9016" w:type="dxa"/>
            <w:shd w:val="clear" w:color="auto" w:fill="F1A983" w:themeFill="accent2" w:themeFillTint="99"/>
          </w:tcPr>
          <w:p w14:paraId="1DC1084D" w14:textId="619FD952" w:rsidR="007F5A5F" w:rsidRPr="00B0530A" w:rsidRDefault="007F5A5F" w:rsidP="005E1781">
            <w:pPr>
              <w:pStyle w:val="Heading1"/>
              <w:rPr>
                <w:rFonts w:ascii="Arial" w:hAnsi="Arial" w:cs="Arial"/>
                <w:color w:val="auto"/>
                <w:sz w:val="22"/>
                <w:szCs w:val="22"/>
              </w:rPr>
            </w:pPr>
            <w:r w:rsidRPr="00E16C14">
              <w:rPr>
                <w:rFonts w:ascii="Arial" w:hAnsi="Arial" w:cs="Arial"/>
                <w:b/>
                <w:bCs/>
                <w:color w:val="auto"/>
                <w:sz w:val="22"/>
                <w:szCs w:val="22"/>
              </w:rPr>
              <w:lastRenderedPageBreak/>
              <w:t>Challenges:</w:t>
            </w:r>
            <w:r w:rsidRPr="00B0530A">
              <w:rPr>
                <w:rFonts w:ascii="Arial" w:hAnsi="Arial" w:cs="Arial"/>
                <w:color w:val="auto"/>
                <w:sz w:val="22"/>
                <w:szCs w:val="22"/>
              </w:rPr>
              <w:t xml:space="preserve"> Supply chain disruptions or quality issues can jeopardize launch success.</w:t>
            </w:r>
          </w:p>
        </w:tc>
      </w:tr>
      <w:tr w:rsidR="007F5A5F" w:rsidRPr="00B0530A" w14:paraId="00AF60C5" w14:textId="77777777" w:rsidTr="005E1781">
        <w:tc>
          <w:tcPr>
            <w:tcW w:w="9016" w:type="dxa"/>
            <w:shd w:val="clear" w:color="auto" w:fill="000000" w:themeFill="text1"/>
          </w:tcPr>
          <w:p w14:paraId="67FACA33" w14:textId="77777777" w:rsidR="007F5A5F" w:rsidRDefault="007F5A5F" w:rsidP="005E1781">
            <w:pPr>
              <w:pStyle w:val="Heading1"/>
              <w:rPr>
                <w:rFonts w:ascii="Arial" w:hAnsi="Arial" w:cs="Arial"/>
                <w:color w:val="auto"/>
                <w:sz w:val="22"/>
                <w:szCs w:val="22"/>
              </w:rPr>
            </w:pPr>
            <w:r w:rsidRPr="00B0530A">
              <w:rPr>
                <w:rFonts w:ascii="Arial" w:hAnsi="Arial" w:cs="Arial"/>
                <w:color w:val="auto"/>
                <w:sz w:val="22"/>
                <w:szCs w:val="22"/>
              </w:rPr>
              <w:t>Conclusion</w:t>
            </w:r>
          </w:p>
          <w:p w14:paraId="1B2BF6FF" w14:textId="77777777" w:rsidR="007F5A5F" w:rsidRPr="00B0530A" w:rsidRDefault="007F5A5F" w:rsidP="005E1781"/>
        </w:tc>
      </w:tr>
      <w:tr w:rsidR="007F5A5F" w:rsidRPr="00B0530A" w14:paraId="5ED2AAAC" w14:textId="77777777" w:rsidTr="005E1781">
        <w:tc>
          <w:tcPr>
            <w:tcW w:w="9016" w:type="dxa"/>
          </w:tcPr>
          <w:p w14:paraId="632007A8" w14:textId="77777777" w:rsidR="007F5A5F" w:rsidRPr="00B0530A" w:rsidRDefault="007F5A5F" w:rsidP="005E1781">
            <w:pPr>
              <w:pStyle w:val="Heading1"/>
              <w:rPr>
                <w:rFonts w:ascii="Arial" w:hAnsi="Arial" w:cs="Arial"/>
                <w:color w:val="auto"/>
                <w:sz w:val="22"/>
                <w:szCs w:val="22"/>
              </w:rPr>
            </w:pPr>
            <w:r w:rsidRPr="00B0530A">
              <w:rPr>
                <w:rFonts w:ascii="Arial" w:hAnsi="Arial" w:cs="Arial"/>
                <w:color w:val="auto"/>
                <w:sz w:val="22"/>
                <w:szCs w:val="22"/>
              </w:rPr>
              <w:t>The Smart 75 project depends on effective collaboration among internal and external stakeholders. While each group brings critical benefits, they also face challenges that require proactive engagement and management. The project manager’s role is to balance these dynamics, ensuring stakeholders remain satisfied and aligned with the project’s objectives.</w:t>
            </w:r>
          </w:p>
        </w:tc>
      </w:tr>
    </w:tbl>
    <w:p w14:paraId="7CB39697" w14:textId="77777777" w:rsidR="00833AE5" w:rsidRDefault="00833AE5" w:rsidP="00833AE5"/>
    <w:p w14:paraId="27860CB7" w14:textId="77777777" w:rsidR="00833AE5" w:rsidRDefault="00833AE5" w:rsidP="00833AE5"/>
    <w:p w14:paraId="688B6752" w14:textId="77777777" w:rsidR="00FB6F4F" w:rsidRDefault="00FB6F4F" w:rsidP="00833AE5"/>
    <w:p w14:paraId="0142D52E" w14:textId="77777777" w:rsidR="004743CA" w:rsidRPr="004743CA" w:rsidRDefault="004743CA" w:rsidP="004743CA">
      <w:pPr>
        <w:pBdr>
          <w:top w:val="single" w:sz="2" w:space="0" w:color="000000"/>
          <w:left w:val="single" w:sz="2" w:space="0" w:color="000000"/>
          <w:bottom w:val="single" w:sz="2" w:space="0" w:color="000000"/>
          <w:right w:val="single" w:sz="2" w:space="0" w:color="000000"/>
        </w:pBdr>
        <w:spacing w:after="240" w:line="240" w:lineRule="auto"/>
        <w:outlineLvl w:val="1"/>
        <w:rPr>
          <w:rFonts w:ascii="Arial" w:eastAsia="Times New Roman" w:hAnsi="Arial" w:cs="Arial"/>
          <w:b/>
          <w:bCs/>
          <w:color w:val="3D3D3D"/>
          <w:sz w:val="22"/>
          <w:szCs w:val="22"/>
          <w:lang w:eastAsia="en-GB"/>
        </w:rPr>
      </w:pPr>
      <w:r w:rsidRPr="004743CA">
        <w:rPr>
          <w:rFonts w:ascii="Arial" w:eastAsia="Times New Roman" w:hAnsi="Arial" w:cs="Arial"/>
          <w:b/>
          <w:bCs/>
          <w:color w:val="3D3D3D"/>
          <w:sz w:val="22"/>
          <w:szCs w:val="22"/>
          <w:lang w:eastAsia="en-GB"/>
        </w:rPr>
        <w:t>RACI Matrix</w:t>
      </w:r>
    </w:p>
    <w:p w14:paraId="643D2C5A" w14:textId="29FCC935" w:rsidR="00833AE5" w:rsidRDefault="004743CA" w:rsidP="00833AE5">
      <w:r>
        <w:rPr>
          <w:noProof/>
        </w:rPr>
        <w:drawing>
          <wp:inline distT="0" distB="0" distL="0" distR="0" wp14:anchorId="61BFBA10" wp14:editId="57A57FCB">
            <wp:extent cx="5731510" cy="1832310"/>
            <wp:effectExtent l="0" t="0" r="0" b="0"/>
            <wp:docPr id="929733104" name="Picture 13" descr="A colorful circle with white let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733104" name="Picture 13" descr="A colorful circle with white letters"/>
                    <pic:cNvPicPr/>
                  </pic:nvPicPr>
                  <pic:blipFill>
                    <a:blip r:embed="rId18">
                      <a:extLst>
                        <a:ext uri="{28A0092B-C50C-407E-A947-70E740481C1C}">
                          <a14:useLocalDpi xmlns:a14="http://schemas.microsoft.com/office/drawing/2010/main" val="0"/>
                        </a:ext>
                      </a:extLst>
                    </a:blip>
                    <a:stretch>
                      <a:fillRect/>
                    </a:stretch>
                  </pic:blipFill>
                  <pic:spPr>
                    <a:xfrm>
                      <a:off x="0" y="0"/>
                      <a:ext cx="5731510" cy="1832310"/>
                    </a:xfrm>
                    <a:prstGeom prst="rect">
                      <a:avLst/>
                    </a:prstGeom>
                  </pic:spPr>
                </pic:pic>
              </a:graphicData>
            </a:graphic>
          </wp:inline>
        </w:drawing>
      </w:r>
    </w:p>
    <w:p w14:paraId="1A0B99E3" w14:textId="385A7335" w:rsidR="00DB76A4" w:rsidRDefault="00DB76A4" w:rsidP="00AF2B71">
      <w:pPr>
        <w:rPr>
          <w:noProof/>
        </w:rPr>
      </w:pPr>
    </w:p>
    <w:p w14:paraId="2DFD42B6" w14:textId="2BFBB156" w:rsidR="00FB6F4F" w:rsidRDefault="00FB6F4F" w:rsidP="00AF2B71">
      <w:pPr>
        <w:rPr>
          <w:noProof/>
        </w:rPr>
      </w:pPr>
    </w:p>
    <w:p w14:paraId="7FA24991" w14:textId="77777777" w:rsidR="00FB6F4F" w:rsidRDefault="00FB6F4F" w:rsidP="00AF2B71">
      <w:pPr>
        <w:rPr>
          <w:noProof/>
        </w:rPr>
      </w:pPr>
    </w:p>
    <w:p w14:paraId="39FD9C66" w14:textId="4E88B39A" w:rsidR="004743CA" w:rsidRPr="00E16C14" w:rsidRDefault="000679A6" w:rsidP="004743CA">
      <w:pPr>
        <w:spacing w:after="0" w:line="240" w:lineRule="auto"/>
        <w:rPr>
          <w:rFonts w:ascii="Arial" w:eastAsia="Times New Roman" w:hAnsi="Arial" w:cs="Arial"/>
          <w:sz w:val="22"/>
          <w:szCs w:val="22"/>
          <w:lang w:eastAsia="en-GB"/>
        </w:rPr>
      </w:pPr>
      <w:r w:rsidRPr="00E16C14">
        <w:rPr>
          <w:rFonts w:ascii="Arial" w:eastAsia="Times New Roman" w:hAnsi="Arial" w:cs="Arial"/>
          <w:b/>
          <w:bCs/>
          <w:color w:val="BF4E14" w:themeColor="accent2" w:themeShade="BF"/>
          <w:sz w:val="22"/>
          <w:szCs w:val="22"/>
          <w:bdr w:val="single" w:sz="2" w:space="0" w:color="000000" w:frame="1"/>
          <w:lang w:eastAsia="en-GB"/>
        </w:rPr>
        <w:t>Responsible</w:t>
      </w:r>
      <w:r w:rsidRPr="00E16C14">
        <w:rPr>
          <w:rFonts w:ascii="Arial" w:eastAsia="Times New Roman" w:hAnsi="Arial" w:cs="Arial"/>
          <w:sz w:val="22"/>
          <w:szCs w:val="22"/>
          <w:lang w:eastAsia="en-GB"/>
        </w:rPr>
        <w:t>: a</w:t>
      </w:r>
      <w:r w:rsidR="004743CA" w:rsidRPr="004743CA">
        <w:rPr>
          <w:rFonts w:ascii="Arial" w:eastAsia="Times New Roman" w:hAnsi="Arial" w:cs="Arial"/>
          <w:sz w:val="22"/>
          <w:szCs w:val="22"/>
          <w:lang w:eastAsia="en-GB"/>
        </w:rPr>
        <w:t xml:space="preserve"> person who performs a task and is responsible for that task. </w:t>
      </w:r>
      <w:r w:rsidR="004743CA" w:rsidRPr="00E16C14">
        <w:rPr>
          <w:rFonts w:ascii="Arial" w:eastAsia="Times New Roman" w:hAnsi="Arial" w:cs="Arial"/>
          <w:sz w:val="22"/>
          <w:szCs w:val="22"/>
          <w:lang w:eastAsia="en-GB"/>
        </w:rPr>
        <w:t>Usually,</w:t>
      </w:r>
      <w:r w:rsidR="004743CA" w:rsidRPr="004743CA">
        <w:rPr>
          <w:rFonts w:ascii="Arial" w:eastAsia="Times New Roman" w:hAnsi="Arial" w:cs="Arial"/>
          <w:sz w:val="22"/>
          <w:szCs w:val="22"/>
          <w:lang w:eastAsia="en-GB"/>
        </w:rPr>
        <w:t xml:space="preserve"> </w:t>
      </w:r>
    </w:p>
    <w:p w14:paraId="1449E566" w14:textId="584A6B27" w:rsidR="004743CA" w:rsidRPr="00E16C14" w:rsidRDefault="004743CA" w:rsidP="004743CA">
      <w:pPr>
        <w:spacing w:after="0" w:line="240" w:lineRule="auto"/>
        <w:rPr>
          <w:rFonts w:ascii="Arial" w:eastAsia="Times New Roman" w:hAnsi="Arial" w:cs="Arial"/>
          <w:sz w:val="22"/>
          <w:szCs w:val="22"/>
          <w:lang w:eastAsia="en-GB"/>
        </w:rPr>
      </w:pPr>
      <w:r w:rsidRPr="004743CA">
        <w:rPr>
          <w:rFonts w:ascii="Arial" w:eastAsia="Times New Roman" w:hAnsi="Arial" w:cs="Arial"/>
          <w:sz w:val="22"/>
          <w:szCs w:val="22"/>
          <w:lang w:eastAsia="en-GB"/>
        </w:rPr>
        <w:t>these people work under the supervision of their manager or supervisor.</w:t>
      </w:r>
    </w:p>
    <w:p w14:paraId="4646C0D3" w14:textId="77777777" w:rsidR="004743CA" w:rsidRPr="004743CA" w:rsidRDefault="004743CA" w:rsidP="004743CA">
      <w:pPr>
        <w:spacing w:after="0" w:line="240" w:lineRule="auto"/>
        <w:rPr>
          <w:rFonts w:ascii="Arial" w:eastAsia="Times New Roman" w:hAnsi="Arial" w:cs="Arial"/>
          <w:color w:val="BF4E14" w:themeColor="accent2" w:themeShade="BF"/>
          <w:sz w:val="22"/>
          <w:szCs w:val="22"/>
          <w:lang w:eastAsia="en-GB"/>
        </w:rPr>
      </w:pPr>
    </w:p>
    <w:p w14:paraId="71F22463" w14:textId="695E4AD3" w:rsidR="004743CA" w:rsidRPr="00E16C14" w:rsidRDefault="004743CA" w:rsidP="004743CA">
      <w:pPr>
        <w:spacing w:after="0" w:line="240" w:lineRule="auto"/>
        <w:rPr>
          <w:rFonts w:ascii="Arial" w:eastAsia="Times New Roman" w:hAnsi="Arial" w:cs="Arial"/>
          <w:sz w:val="22"/>
          <w:szCs w:val="22"/>
          <w:lang w:eastAsia="en-GB"/>
        </w:rPr>
      </w:pPr>
      <w:r w:rsidRPr="00E16C14">
        <w:rPr>
          <w:rFonts w:ascii="Arial" w:eastAsia="Times New Roman" w:hAnsi="Arial" w:cs="Arial"/>
          <w:b/>
          <w:bCs/>
          <w:color w:val="45B0E1" w:themeColor="accent1" w:themeTint="99"/>
          <w:sz w:val="22"/>
          <w:szCs w:val="22"/>
          <w:bdr w:val="single" w:sz="2" w:space="0" w:color="000000" w:frame="1"/>
          <w:lang w:eastAsia="en-GB"/>
        </w:rPr>
        <w:t>Accountable</w:t>
      </w:r>
      <w:r w:rsidRPr="00E16C14">
        <w:rPr>
          <w:rFonts w:ascii="Arial" w:eastAsia="Times New Roman" w:hAnsi="Arial" w:cs="Arial"/>
          <w:color w:val="45B0E1" w:themeColor="accent1" w:themeTint="99"/>
          <w:sz w:val="22"/>
          <w:szCs w:val="22"/>
          <w:lang w:eastAsia="en-GB"/>
        </w:rPr>
        <w:t xml:space="preserve">: </w:t>
      </w:r>
      <w:r w:rsidRPr="00E16C14">
        <w:rPr>
          <w:rFonts w:ascii="Arial" w:eastAsia="Times New Roman" w:hAnsi="Arial" w:cs="Arial"/>
          <w:sz w:val="22"/>
          <w:szCs w:val="22"/>
          <w:lang w:eastAsia="en-GB"/>
        </w:rPr>
        <w:t>a</w:t>
      </w:r>
      <w:r w:rsidRPr="004743CA">
        <w:rPr>
          <w:rFonts w:ascii="Arial" w:eastAsia="Times New Roman" w:hAnsi="Arial" w:cs="Arial"/>
          <w:sz w:val="22"/>
          <w:szCs w:val="22"/>
          <w:lang w:eastAsia="en-GB"/>
        </w:rPr>
        <w:t xml:space="preserve"> person who is responsible for the </w:t>
      </w:r>
      <w:r w:rsidRPr="00E16C14">
        <w:rPr>
          <w:rFonts w:ascii="Arial" w:eastAsia="Times New Roman" w:hAnsi="Arial" w:cs="Arial"/>
          <w:sz w:val="22"/>
          <w:szCs w:val="22"/>
          <w:lang w:eastAsia="en-GB"/>
        </w:rPr>
        <w:t>outcome</w:t>
      </w:r>
      <w:r w:rsidRPr="004743CA">
        <w:rPr>
          <w:rFonts w:ascii="Arial" w:eastAsia="Times New Roman" w:hAnsi="Arial" w:cs="Arial"/>
          <w:sz w:val="22"/>
          <w:szCs w:val="22"/>
          <w:lang w:eastAsia="en-GB"/>
        </w:rPr>
        <w:t xml:space="preserve"> and who is the decision maker and supervisor of the work of others. He or she has a role that is more about management than practical execution of tasks.</w:t>
      </w:r>
    </w:p>
    <w:p w14:paraId="3E6F5F6B" w14:textId="77777777" w:rsidR="004743CA" w:rsidRPr="004743CA" w:rsidRDefault="004743CA" w:rsidP="004743CA">
      <w:pPr>
        <w:spacing w:after="0" w:line="240" w:lineRule="auto"/>
        <w:rPr>
          <w:rFonts w:ascii="Arial" w:eastAsia="Times New Roman" w:hAnsi="Arial" w:cs="Arial"/>
          <w:sz w:val="22"/>
          <w:szCs w:val="22"/>
          <w:lang w:eastAsia="en-GB"/>
        </w:rPr>
      </w:pPr>
    </w:p>
    <w:p w14:paraId="716ADBDA" w14:textId="0E15FC99" w:rsidR="004743CA" w:rsidRPr="00E16C14" w:rsidRDefault="004743CA" w:rsidP="004743CA">
      <w:pPr>
        <w:spacing w:after="0" w:line="240" w:lineRule="auto"/>
        <w:rPr>
          <w:rFonts w:ascii="Arial" w:eastAsia="Times New Roman" w:hAnsi="Arial" w:cs="Arial"/>
          <w:sz w:val="22"/>
          <w:szCs w:val="22"/>
          <w:lang w:eastAsia="en-GB"/>
        </w:rPr>
      </w:pPr>
      <w:r w:rsidRPr="004743CA">
        <w:rPr>
          <w:rFonts w:ascii="Arial" w:eastAsia="Times New Roman" w:hAnsi="Arial" w:cs="Arial"/>
          <w:b/>
          <w:bCs/>
          <w:color w:val="FFC000"/>
          <w:sz w:val="22"/>
          <w:szCs w:val="22"/>
          <w:bdr w:val="single" w:sz="2" w:space="0" w:color="000000" w:frame="1"/>
          <w:lang w:eastAsia="en-GB"/>
        </w:rPr>
        <w:t>Consulted</w:t>
      </w:r>
      <w:r w:rsidRPr="00E16C14">
        <w:rPr>
          <w:rFonts w:ascii="Arial" w:eastAsia="Times New Roman" w:hAnsi="Arial" w:cs="Arial"/>
          <w:sz w:val="22"/>
          <w:szCs w:val="22"/>
          <w:lang w:eastAsia="en-GB"/>
        </w:rPr>
        <w:t>:</w:t>
      </w:r>
      <w:r w:rsidRPr="004743CA">
        <w:rPr>
          <w:rFonts w:ascii="Arial" w:eastAsia="Times New Roman" w:hAnsi="Arial" w:cs="Arial"/>
          <w:sz w:val="22"/>
          <w:szCs w:val="22"/>
          <w:lang w:eastAsia="en-GB"/>
        </w:rPr>
        <w:t xml:space="preserve"> a person who provides information necessary to perform a task. This person acts as an expert, consultant – helps to perform tasks (but is not directly responsible for them), provides support when needed.</w:t>
      </w:r>
    </w:p>
    <w:p w14:paraId="5DC3E8EB" w14:textId="77777777" w:rsidR="004743CA" w:rsidRPr="004743CA" w:rsidRDefault="004743CA" w:rsidP="004743CA">
      <w:pPr>
        <w:spacing w:after="0" w:line="240" w:lineRule="auto"/>
        <w:rPr>
          <w:rFonts w:ascii="Arial" w:eastAsia="Times New Roman" w:hAnsi="Arial" w:cs="Arial"/>
          <w:sz w:val="22"/>
          <w:szCs w:val="22"/>
          <w:lang w:eastAsia="en-GB"/>
        </w:rPr>
      </w:pPr>
    </w:p>
    <w:p w14:paraId="2B813DFF" w14:textId="3FD6CBEA" w:rsidR="004743CA" w:rsidRPr="004743CA" w:rsidRDefault="004743CA" w:rsidP="004743CA">
      <w:pPr>
        <w:spacing w:after="0" w:line="240" w:lineRule="auto"/>
        <w:rPr>
          <w:rFonts w:ascii="Arial" w:eastAsia="Times New Roman" w:hAnsi="Arial" w:cs="Arial"/>
          <w:sz w:val="22"/>
          <w:szCs w:val="22"/>
          <w:lang w:eastAsia="en-GB"/>
        </w:rPr>
      </w:pPr>
      <w:r w:rsidRPr="00E16C14">
        <w:rPr>
          <w:rFonts w:ascii="Arial" w:eastAsia="Times New Roman" w:hAnsi="Arial" w:cs="Arial"/>
          <w:b/>
          <w:bCs/>
          <w:color w:val="EE0000"/>
          <w:sz w:val="22"/>
          <w:szCs w:val="22"/>
          <w:bdr w:val="single" w:sz="2" w:space="0" w:color="000000" w:frame="1"/>
          <w:lang w:eastAsia="en-GB"/>
        </w:rPr>
        <w:t>Informed:</w:t>
      </w:r>
      <w:r w:rsidRPr="004743CA">
        <w:rPr>
          <w:rFonts w:ascii="Arial" w:eastAsia="Times New Roman" w:hAnsi="Arial" w:cs="Arial"/>
          <w:color w:val="EE0000"/>
          <w:sz w:val="22"/>
          <w:szCs w:val="22"/>
          <w:lang w:eastAsia="en-GB"/>
        </w:rPr>
        <w:t xml:space="preserve"> </w:t>
      </w:r>
      <w:r w:rsidRPr="004743CA">
        <w:rPr>
          <w:rFonts w:ascii="Arial" w:eastAsia="Times New Roman" w:hAnsi="Arial" w:cs="Arial"/>
          <w:sz w:val="22"/>
          <w:szCs w:val="22"/>
          <w:lang w:eastAsia="en-GB"/>
        </w:rPr>
        <w:t>a person who needs to be informed about the progress and results of the task. Such person has no direct influence on the project, but may be, for example, a client or investor.</w:t>
      </w:r>
    </w:p>
    <w:p w14:paraId="1D873797" w14:textId="77777777" w:rsidR="00FB6F4F" w:rsidRPr="004743CA" w:rsidRDefault="00FB6F4F" w:rsidP="00AF2B71">
      <w:pPr>
        <w:rPr>
          <w:rFonts w:ascii="Arial" w:hAnsi="Arial" w:cs="Arial"/>
          <w:noProof/>
          <w:sz w:val="22"/>
          <w:szCs w:val="22"/>
        </w:rPr>
      </w:pPr>
    </w:p>
    <w:p w14:paraId="4528B3A4" w14:textId="77777777" w:rsidR="00FB6F4F" w:rsidRDefault="00FB6F4F" w:rsidP="00AF2B71">
      <w:pPr>
        <w:rPr>
          <w:noProof/>
        </w:rPr>
      </w:pPr>
    </w:p>
    <w:p w14:paraId="6B27683D" w14:textId="77777777" w:rsidR="00FB6F4F" w:rsidRDefault="00FB6F4F" w:rsidP="00AF2B71">
      <w:pPr>
        <w:rPr>
          <w:noProof/>
        </w:rPr>
      </w:pPr>
    </w:p>
    <w:p w14:paraId="0D789AA3" w14:textId="77777777" w:rsidR="00FB6F4F" w:rsidRPr="00FB6F4F" w:rsidRDefault="00FB6F4F" w:rsidP="00AF2B71"/>
    <w:p w14:paraId="1588BE09" w14:textId="77777777" w:rsidR="00DB76A4" w:rsidRDefault="00DB76A4" w:rsidP="00AF2B71">
      <w:pPr>
        <w:rPr>
          <w:rFonts w:ascii="Arial" w:hAnsi="Arial" w:cs="Arial"/>
          <w:sz w:val="22"/>
          <w:szCs w:val="22"/>
        </w:rPr>
      </w:pPr>
    </w:p>
    <w:p w14:paraId="3E01A3D1" w14:textId="77777777" w:rsidR="004743CA" w:rsidRDefault="004743CA" w:rsidP="00AF2B71">
      <w:pPr>
        <w:rPr>
          <w:rFonts w:ascii="Arial" w:hAnsi="Arial" w:cs="Arial"/>
          <w:sz w:val="22"/>
          <w:szCs w:val="22"/>
        </w:rPr>
      </w:pPr>
    </w:p>
    <w:p w14:paraId="078C3108" w14:textId="77777777" w:rsidR="004743CA" w:rsidDel="0085194E" w:rsidRDefault="004743CA" w:rsidP="00AF2B71">
      <w:pPr>
        <w:rPr>
          <w:del w:id="7" w:author="Willan Marcelo Espin Tapia (2411166)" w:date="2025-12-18T03:25:00Z" w16du:dateUtc="2025-12-18T03:25:00Z"/>
          <w:rFonts w:ascii="Arial" w:hAnsi="Arial" w:cs="Arial"/>
          <w:sz w:val="22"/>
          <w:szCs w:val="22"/>
        </w:rPr>
      </w:pPr>
    </w:p>
    <w:p w14:paraId="7A945364" w14:textId="6E3AABDA" w:rsidR="004743CA" w:rsidRPr="00E16C14" w:rsidRDefault="00F4688B" w:rsidP="00AF2B71">
      <w:pPr>
        <w:rPr>
          <w:rFonts w:ascii="Arial" w:hAnsi="Arial" w:cs="Arial"/>
          <w:b/>
          <w:bCs/>
          <w:color w:val="000000" w:themeColor="text1"/>
          <w:sz w:val="22"/>
          <w:szCs w:val="22"/>
        </w:rPr>
      </w:pPr>
      <w:r w:rsidRPr="00E16C14">
        <w:rPr>
          <w:rFonts w:ascii="Arial" w:hAnsi="Arial" w:cs="Arial"/>
          <w:b/>
          <w:bCs/>
          <w:color w:val="000000" w:themeColor="text1"/>
          <w:sz w:val="22"/>
          <w:szCs w:val="22"/>
        </w:rPr>
        <w:t>Frameworks, Models</w:t>
      </w:r>
      <w:r w:rsidR="000679A6" w:rsidRPr="00E16C14">
        <w:rPr>
          <w:rFonts w:ascii="Arial" w:hAnsi="Arial" w:cs="Arial"/>
          <w:b/>
          <w:bCs/>
          <w:color w:val="000000" w:themeColor="text1"/>
          <w:sz w:val="22"/>
          <w:szCs w:val="22"/>
        </w:rPr>
        <w:t>, and Theories for Stakeholders Engagement</w:t>
      </w:r>
    </w:p>
    <w:p w14:paraId="49BD5B27" w14:textId="77777777" w:rsidR="004743CA" w:rsidRPr="000679A6" w:rsidRDefault="004743CA" w:rsidP="00AF2B71">
      <w:pPr>
        <w:rPr>
          <w:rFonts w:ascii="Arial" w:hAnsi="Arial" w:cs="Arial"/>
          <w:b/>
          <w:bCs/>
          <w:sz w:val="22"/>
          <w:szCs w:val="22"/>
        </w:rPr>
      </w:pPr>
    </w:p>
    <w:tbl>
      <w:tblPr>
        <w:tblStyle w:val="TableGrid"/>
        <w:tblW w:w="0" w:type="auto"/>
        <w:tblLook w:val="04A0" w:firstRow="1" w:lastRow="0" w:firstColumn="1" w:lastColumn="0" w:noHBand="0" w:noVBand="1"/>
      </w:tblPr>
      <w:tblGrid>
        <w:gridCol w:w="9016"/>
      </w:tblGrid>
      <w:tr w:rsidR="00500667" w:rsidRPr="00202301" w14:paraId="7F868B2F" w14:textId="77777777" w:rsidTr="0027593F">
        <w:tc>
          <w:tcPr>
            <w:tcW w:w="9016" w:type="dxa"/>
            <w:shd w:val="clear" w:color="auto" w:fill="A5C9EB" w:themeFill="text2" w:themeFillTint="40"/>
          </w:tcPr>
          <w:p w14:paraId="766443B6" w14:textId="77777777" w:rsidR="00500667" w:rsidRPr="00160A9E" w:rsidRDefault="00500667" w:rsidP="00025969">
            <w:pPr>
              <w:rPr>
                <w:rFonts w:ascii="Arial" w:hAnsi="Arial" w:cs="Arial"/>
                <w:b/>
                <w:bCs/>
                <w:sz w:val="22"/>
                <w:szCs w:val="22"/>
              </w:rPr>
            </w:pPr>
            <w:r w:rsidRPr="00202301">
              <w:rPr>
                <w:rFonts w:ascii="Arial" w:hAnsi="Arial" w:cs="Arial"/>
                <w:sz w:val="22"/>
                <w:szCs w:val="22"/>
              </w:rPr>
              <w:t>Effective stakeholder engagement is central to the success of the Smart 75 wearable health device launch. Project managers must employ structured frameworks and models to ensure stakeholders are identified, engaged, and satisfied throughout the project lifecycle. The following approaches provide a comprehensive toolkit for managing diverse stakeholder interests.</w:t>
            </w:r>
          </w:p>
        </w:tc>
      </w:tr>
      <w:tr w:rsidR="00500667" w:rsidRPr="00202301" w14:paraId="144C62AA" w14:textId="77777777" w:rsidTr="0027593F">
        <w:tc>
          <w:tcPr>
            <w:tcW w:w="9016" w:type="dxa"/>
            <w:shd w:val="clear" w:color="auto" w:fill="A5C9EB" w:themeFill="text2" w:themeFillTint="40"/>
          </w:tcPr>
          <w:p w14:paraId="679683D5" w14:textId="77777777" w:rsidR="00500667" w:rsidRPr="00202301" w:rsidRDefault="00500667" w:rsidP="00025969">
            <w:pPr>
              <w:rPr>
                <w:rFonts w:ascii="Arial" w:hAnsi="Arial" w:cs="Arial"/>
                <w:sz w:val="22"/>
                <w:szCs w:val="22"/>
              </w:rPr>
            </w:pPr>
            <w:r w:rsidRPr="00202301">
              <w:rPr>
                <w:rFonts w:ascii="Arial" w:hAnsi="Arial" w:cs="Arial"/>
                <w:sz w:val="22"/>
                <w:szCs w:val="22"/>
              </w:rPr>
              <w:t xml:space="preserve">1. </w:t>
            </w:r>
            <w:r w:rsidRPr="00C62FF6">
              <w:rPr>
                <w:rFonts w:ascii="Arial" w:hAnsi="Arial" w:cs="Arial"/>
                <w:b/>
                <w:bCs/>
                <w:sz w:val="22"/>
                <w:szCs w:val="22"/>
              </w:rPr>
              <w:t>Stakeholder Matrix</w:t>
            </w:r>
          </w:p>
        </w:tc>
      </w:tr>
      <w:tr w:rsidR="00500667" w:rsidRPr="00202301" w14:paraId="174DDF71" w14:textId="77777777" w:rsidTr="0027593F">
        <w:tc>
          <w:tcPr>
            <w:tcW w:w="9016" w:type="dxa"/>
            <w:shd w:val="clear" w:color="auto" w:fill="A5C9EB" w:themeFill="text2" w:themeFillTint="40"/>
          </w:tcPr>
          <w:p w14:paraId="5171D6E5" w14:textId="77777777" w:rsidR="00500667" w:rsidRPr="00202301" w:rsidRDefault="00500667" w:rsidP="00025969">
            <w:pPr>
              <w:rPr>
                <w:rFonts w:ascii="Arial" w:hAnsi="Arial" w:cs="Arial"/>
                <w:sz w:val="22"/>
                <w:szCs w:val="22"/>
              </w:rPr>
            </w:pPr>
            <w:r w:rsidRPr="00202301">
              <w:rPr>
                <w:rFonts w:ascii="Arial" w:hAnsi="Arial" w:cs="Arial"/>
                <w:sz w:val="22"/>
                <w:szCs w:val="22"/>
              </w:rPr>
              <w:t>The Stakeholder Power–Interest Matrix (Mendelow, 1991) is a widely used tool for categorizing stakeholders based on their level of influence and interest. Stakeholders with high power and high interest, such as regulatory authorities and senior management, must be managed closely through regular updates and consultations. Those with high interest but lower power, such as consumers, should be kept informed and engaged through surveys and feedback mechanisms. Conversely, stakeholders with high power but low interest, such as investors, require periodic reporting to maintain confidence. This matrix ensures resources are allocated effectively to the most critical relationships.</w:t>
            </w:r>
          </w:p>
        </w:tc>
      </w:tr>
      <w:tr w:rsidR="00500667" w:rsidRPr="00202301" w14:paraId="08CE7A27" w14:textId="77777777" w:rsidTr="0027593F">
        <w:tc>
          <w:tcPr>
            <w:tcW w:w="9016" w:type="dxa"/>
            <w:shd w:val="clear" w:color="auto" w:fill="A5C9EB" w:themeFill="text2" w:themeFillTint="40"/>
          </w:tcPr>
          <w:p w14:paraId="2181BA22" w14:textId="77777777" w:rsidR="00500667" w:rsidRPr="00E16C14" w:rsidRDefault="00500667" w:rsidP="00025969">
            <w:pPr>
              <w:rPr>
                <w:rFonts w:ascii="Arial" w:hAnsi="Arial" w:cs="Arial"/>
                <w:b/>
                <w:bCs/>
                <w:sz w:val="22"/>
                <w:szCs w:val="22"/>
              </w:rPr>
            </w:pPr>
            <w:r w:rsidRPr="00E16C14">
              <w:rPr>
                <w:rFonts w:ascii="Arial" w:hAnsi="Arial" w:cs="Arial"/>
                <w:b/>
                <w:bCs/>
                <w:sz w:val="22"/>
                <w:szCs w:val="22"/>
              </w:rPr>
              <w:t>2. Stakeholder Engagement Plan</w:t>
            </w:r>
          </w:p>
        </w:tc>
      </w:tr>
      <w:tr w:rsidR="00500667" w:rsidRPr="00202301" w14:paraId="14461700" w14:textId="77777777" w:rsidTr="0027593F">
        <w:tc>
          <w:tcPr>
            <w:tcW w:w="9016" w:type="dxa"/>
            <w:shd w:val="clear" w:color="auto" w:fill="A5C9EB" w:themeFill="text2" w:themeFillTint="40"/>
          </w:tcPr>
          <w:p w14:paraId="7430EECD" w14:textId="77777777" w:rsidR="00500667" w:rsidRPr="00202301" w:rsidRDefault="00500667" w:rsidP="00025969">
            <w:pPr>
              <w:rPr>
                <w:rFonts w:ascii="Arial" w:hAnsi="Arial" w:cs="Arial"/>
                <w:sz w:val="22"/>
                <w:szCs w:val="22"/>
              </w:rPr>
            </w:pPr>
            <w:r w:rsidRPr="00202301">
              <w:rPr>
                <w:rFonts w:ascii="Arial" w:hAnsi="Arial" w:cs="Arial"/>
                <w:sz w:val="22"/>
                <w:szCs w:val="22"/>
              </w:rPr>
              <w:t>A Stakeholder Engagement Plan provides a structured roadmap for how each stakeholder group will be involved. It outlines objectives, methods of engagement, frequency of interaction, and responsibilities. For example, healthcare professionals may be engaged through workshops and clinical trials, while consumers may participate in beta testing and focus groups. The plan ensures that engagement activities are proactive rather than reactive, fostering trust and collaboration.</w:t>
            </w:r>
          </w:p>
        </w:tc>
      </w:tr>
      <w:tr w:rsidR="00500667" w:rsidRPr="00202301" w14:paraId="26901621" w14:textId="77777777" w:rsidTr="00160A9E">
        <w:tc>
          <w:tcPr>
            <w:tcW w:w="9016" w:type="dxa"/>
            <w:shd w:val="clear" w:color="auto" w:fill="A5C9EB" w:themeFill="text2" w:themeFillTint="40"/>
          </w:tcPr>
          <w:p w14:paraId="5FED1D76" w14:textId="77777777" w:rsidR="00500667" w:rsidRPr="00E16C14" w:rsidRDefault="00500667" w:rsidP="00025969">
            <w:pPr>
              <w:rPr>
                <w:rFonts w:ascii="Arial" w:hAnsi="Arial" w:cs="Arial"/>
                <w:b/>
                <w:bCs/>
                <w:sz w:val="22"/>
                <w:szCs w:val="22"/>
              </w:rPr>
            </w:pPr>
            <w:r w:rsidRPr="00E16C14">
              <w:rPr>
                <w:rFonts w:ascii="Arial" w:hAnsi="Arial" w:cs="Arial"/>
                <w:b/>
                <w:bCs/>
                <w:sz w:val="22"/>
                <w:szCs w:val="22"/>
              </w:rPr>
              <w:t>3. Communication Plan</w:t>
            </w:r>
          </w:p>
        </w:tc>
      </w:tr>
      <w:tr w:rsidR="00500667" w:rsidRPr="00500667" w14:paraId="234A7C8A" w14:textId="77777777" w:rsidTr="00160A9E">
        <w:tc>
          <w:tcPr>
            <w:tcW w:w="9016" w:type="dxa"/>
            <w:shd w:val="clear" w:color="auto" w:fill="A5C9EB" w:themeFill="text2" w:themeFillTint="40"/>
          </w:tcPr>
          <w:p w14:paraId="00ADB6CD" w14:textId="77777777" w:rsidR="00500667" w:rsidRPr="00500667" w:rsidRDefault="00500667" w:rsidP="00025969">
            <w:r w:rsidRPr="00500667">
              <w:t>Communication is a cornerstone of stakeholder satisfaction. A Communication Plan defines the channels, formats, and frequency of information exchange. Internal stakeholders may receive weekly progress reports and project dashboards, while external stakeholders such as regulators may require formal compliance documentation. Consumers, on the other hand, benefit from marketing campaigns, newsletters, and social media updates. By tailoring communication to stakeholder needs, the project manager ensures transparency, reduces misunderstandings, and builds credibility.</w:t>
            </w:r>
          </w:p>
        </w:tc>
      </w:tr>
      <w:tr w:rsidR="00500667" w:rsidRPr="00500667" w14:paraId="6A530A2F" w14:textId="77777777" w:rsidTr="0027593F">
        <w:tc>
          <w:tcPr>
            <w:tcW w:w="9016" w:type="dxa"/>
            <w:shd w:val="clear" w:color="auto" w:fill="A5C9EB" w:themeFill="text2" w:themeFillTint="40"/>
          </w:tcPr>
          <w:p w14:paraId="28B0E65F" w14:textId="210F369C" w:rsidR="00500667" w:rsidRDefault="00E16C14" w:rsidP="00025969">
            <w:r>
              <w:t>4.</w:t>
            </w:r>
            <w:r w:rsidR="00500667" w:rsidRPr="00500667">
              <w:t>The RACI Matrix (Responsible, Accountable, Consulted, Informed) is a practical tool for clarifying roles and responsibilities. For instance, the product development team is Responsible for device design, senior management is Accountable for strategic oversight, healthcare professionals are Consulted for clinical validation, and consumers are Informed through marketing campaigns. This matrix prevents duplication of effort, reduces ambiguity, and enhances accountability across the project.</w:t>
            </w:r>
          </w:p>
          <w:p w14:paraId="0D0DED3E" w14:textId="6BC82C8D" w:rsidR="00202301" w:rsidRPr="00500667" w:rsidRDefault="00202301" w:rsidP="00025969"/>
        </w:tc>
      </w:tr>
      <w:tr w:rsidR="00500667" w:rsidRPr="00500667" w14:paraId="2903E092" w14:textId="77777777" w:rsidTr="0027593F">
        <w:tc>
          <w:tcPr>
            <w:tcW w:w="9016" w:type="dxa"/>
            <w:shd w:val="clear" w:color="auto" w:fill="A5C9EB" w:themeFill="text2" w:themeFillTint="40"/>
          </w:tcPr>
          <w:p w14:paraId="0EBAA2CA" w14:textId="77777777" w:rsidR="00500667" w:rsidRPr="00E16C14" w:rsidRDefault="00500667" w:rsidP="00025969">
            <w:pPr>
              <w:rPr>
                <w:b/>
                <w:bCs/>
              </w:rPr>
            </w:pPr>
            <w:r w:rsidRPr="00E16C14">
              <w:rPr>
                <w:b/>
                <w:bCs/>
              </w:rPr>
              <w:lastRenderedPageBreak/>
              <w:t>5. Theoretical Foundations</w:t>
            </w:r>
          </w:p>
        </w:tc>
      </w:tr>
      <w:tr w:rsidR="00500667" w:rsidRPr="00500667" w14:paraId="4EFB3999" w14:textId="77777777" w:rsidTr="0027593F">
        <w:tc>
          <w:tcPr>
            <w:tcW w:w="9016" w:type="dxa"/>
            <w:shd w:val="clear" w:color="auto" w:fill="A5C9EB" w:themeFill="text2" w:themeFillTint="40"/>
          </w:tcPr>
          <w:p w14:paraId="3150BDF7" w14:textId="77777777" w:rsidR="00500667" w:rsidRDefault="00500667" w:rsidP="00025969">
            <w:r w:rsidRPr="00500667">
              <w:t>Stakeholder engagement can also be grounded in Freeman’s Stakeholder Theory (1984), which emphasizes balancing the interests of all stakeholders rather than prioritizing shareholders alone. In healthcare projects, this theory is particularly relevant, as patient safety and regulatory compliance are as critical as financial performance. Additionally, the PMI Stakeholder Engagement Framework highlights the importance of continuous engagement, moving stakeholders from passive observers to active supporters through deliberate strategies.</w:t>
            </w:r>
          </w:p>
          <w:p w14:paraId="39A80476" w14:textId="77777777" w:rsidR="00C11949" w:rsidRDefault="00C11949" w:rsidP="00025969"/>
          <w:p w14:paraId="14CB1BEE" w14:textId="77777777" w:rsidR="00C11949" w:rsidRPr="00500667" w:rsidRDefault="00C11949" w:rsidP="00025969"/>
        </w:tc>
      </w:tr>
      <w:tr w:rsidR="00500667" w:rsidRPr="00500667" w14:paraId="4CC3ECD5" w14:textId="77777777" w:rsidTr="00160A9E">
        <w:tc>
          <w:tcPr>
            <w:tcW w:w="9016" w:type="dxa"/>
            <w:shd w:val="clear" w:color="auto" w:fill="000000" w:themeFill="text1"/>
          </w:tcPr>
          <w:p w14:paraId="16DD8F02" w14:textId="77777777" w:rsidR="00500667" w:rsidRPr="00500667" w:rsidRDefault="00500667" w:rsidP="00025969">
            <w:r w:rsidRPr="00500667">
              <w:t>Conclusion</w:t>
            </w:r>
          </w:p>
        </w:tc>
      </w:tr>
      <w:tr w:rsidR="00500667" w:rsidRPr="00500667" w14:paraId="20A6BBFF" w14:textId="77777777" w:rsidTr="00160A9E">
        <w:tc>
          <w:tcPr>
            <w:tcW w:w="9016" w:type="dxa"/>
            <w:shd w:val="clear" w:color="auto" w:fill="E59EDC" w:themeFill="accent5" w:themeFillTint="66"/>
          </w:tcPr>
          <w:p w14:paraId="13618E8F" w14:textId="77777777" w:rsidR="00500667" w:rsidRPr="00500667" w:rsidRDefault="00500667" w:rsidP="00025969">
            <w:r w:rsidRPr="00500667">
              <w:t>By applying frameworks such as the Stakeholder Matrix, Engagement Plan, Communication Plan, and RACI Matrix, the Smart 75 project can systematically manage stakeholder relationships. These tools, underpinned by stakeholder theory and project management principles, ensure that stakeholders are not only satisfied but actively contribute to the project’s success. The integration of these models provides clarity, accountability, and trust, which are essential for launching a healthcare device in a competitive and highly regulated environment.</w:t>
            </w:r>
          </w:p>
        </w:tc>
      </w:tr>
      <w:tr w:rsidR="00500667" w:rsidRPr="00500667" w14:paraId="504045C9" w14:textId="77777777" w:rsidTr="00160A9E">
        <w:tc>
          <w:tcPr>
            <w:tcW w:w="9016" w:type="dxa"/>
            <w:shd w:val="clear" w:color="auto" w:fill="E59EDC" w:themeFill="accent5" w:themeFillTint="66"/>
          </w:tcPr>
          <w:p w14:paraId="3786FA62" w14:textId="77777777" w:rsidR="00500667" w:rsidRPr="00500667" w:rsidRDefault="00500667" w:rsidP="00025969"/>
        </w:tc>
      </w:tr>
    </w:tbl>
    <w:p w14:paraId="52B32034" w14:textId="77777777" w:rsidR="00AF2B71" w:rsidRDefault="00AF2B71" w:rsidP="00AF2B71"/>
    <w:p w14:paraId="539A14AD" w14:textId="77777777" w:rsidR="00500667" w:rsidRDefault="00500667" w:rsidP="00AF2B71">
      <w:pPr>
        <w:rPr>
          <w:highlight w:val="yellow"/>
        </w:rPr>
      </w:pPr>
    </w:p>
    <w:p w14:paraId="222AB107" w14:textId="77777777" w:rsidR="00500667" w:rsidRDefault="00500667" w:rsidP="00AF2B71">
      <w:pPr>
        <w:rPr>
          <w:highlight w:val="yellow"/>
        </w:rPr>
      </w:pPr>
    </w:p>
    <w:p w14:paraId="0F2C2EB3" w14:textId="77777777" w:rsidR="007F5A5F" w:rsidRDefault="007F5A5F" w:rsidP="00AF2B71">
      <w:pPr>
        <w:rPr>
          <w:highlight w:val="yellow"/>
        </w:rPr>
      </w:pPr>
    </w:p>
    <w:tbl>
      <w:tblPr>
        <w:tblStyle w:val="TableGrid"/>
        <w:tblW w:w="0" w:type="auto"/>
        <w:tblLook w:val="04A0" w:firstRow="1" w:lastRow="0" w:firstColumn="1" w:lastColumn="0" w:noHBand="0" w:noVBand="1"/>
      </w:tblPr>
      <w:tblGrid>
        <w:gridCol w:w="9016"/>
      </w:tblGrid>
      <w:tr w:rsidR="00500667" w:rsidRPr="00500667" w14:paraId="1E26769D" w14:textId="77777777" w:rsidTr="00F4688B">
        <w:tc>
          <w:tcPr>
            <w:tcW w:w="9016" w:type="dxa"/>
            <w:shd w:val="clear" w:color="auto" w:fill="C1F0C7" w:themeFill="accent3" w:themeFillTint="33"/>
          </w:tcPr>
          <w:p w14:paraId="0CE6FE50" w14:textId="77777777" w:rsidR="009771F9" w:rsidRPr="00F4688B" w:rsidRDefault="00500667" w:rsidP="00D663AB">
            <w:pPr>
              <w:rPr>
                <w:color w:val="0E2841" w:themeColor="text2"/>
              </w:rPr>
            </w:pPr>
            <w:r w:rsidRPr="00F4688B">
              <w:rPr>
                <w:b/>
                <w:bCs/>
                <w:color w:val="0E2841" w:themeColor="text2"/>
                <w:sz w:val="22"/>
                <w:szCs w:val="22"/>
                <w:highlight w:val="yellow"/>
                <w:shd w:val="clear" w:color="auto" w:fill="000000" w:themeFill="text1"/>
              </w:rPr>
              <w:t>The launch of the Smart 75 wearable health device represents a complex</w:t>
            </w:r>
            <w:r w:rsidRPr="00F4688B">
              <w:rPr>
                <w:b/>
                <w:bCs/>
                <w:color w:val="0E2841" w:themeColor="text2"/>
                <w:highlight w:val="yellow"/>
              </w:rPr>
              <w:t xml:space="preserve"> healthcare</w:t>
            </w:r>
            <w:r w:rsidRPr="00F4688B">
              <w:rPr>
                <w:color w:val="0E2841" w:themeColor="text2"/>
              </w:rPr>
              <w:t xml:space="preserve"> </w:t>
            </w:r>
          </w:p>
          <w:p w14:paraId="5965FD3E" w14:textId="77777777" w:rsidR="00F35318" w:rsidRPr="00F35318" w:rsidRDefault="00F35318" w:rsidP="00D663AB"/>
          <w:p w14:paraId="4A679A71" w14:textId="77777777" w:rsidR="009771F9" w:rsidRPr="00F35318" w:rsidRDefault="009771F9" w:rsidP="00D663AB"/>
          <w:p w14:paraId="553645F4" w14:textId="14B6F87D" w:rsidR="00500667" w:rsidRPr="00F35318" w:rsidRDefault="00500667" w:rsidP="00D663AB">
            <w:r w:rsidRPr="00F35318">
              <w:t>technology project requiring the active involvement of diverse stakeholders. As project manager, my role is to ensure that these stakeholders are effectively engaged throughout the project lifecycle, while also anticipating and managing conflicts that may arise. The **4C’s model—Communication, Coordination, Cooperation, and Collaboration—**provides a structured framework for achieving these objectives.</w:t>
            </w:r>
          </w:p>
        </w:tc>
      </w:tr>
      <w:tr w:rsidR="00500667" w:rsidRPr="00500667" w14:paraId="73196C8D" w14:textId="77777777" w:rsidTr="00F4688B">
        <w:tc>
          <w:tcPr>
            <w:tcW w:w="9016" w:type="dxa"/>
            <w:shd w:val="clear" w:color="auto" w:fill="C1F0C7" w:themeFill="accent3" w:themeFillTint="33"/>
          </w:tcPr>
          <w:p w14:paraId="44A117C3" w14:textId="77777777" w:rsidR="00500667" w:rsidRPr="00F35318" w:rsidRDefault="00500667" w:rsidP="00D663AB">
            <w:pPr>
              <w:rPr>
                <w:b/>
                <w:bCs/>
              </w:rPr>
            </w:pPr>
            <w:r w:rsidRPr="00F35318">
              <w:rPr>
                <w:b/>
                <w:bCs/>
                <w:color w:val="000000" w:themeColor="text1"/>
              </w:rPr>
              <w:t>1. Communication</w:t>
            </w:r>
          </w:p>
        </w:tc>
      </w:tr>
      <w:tr w:rsidR="00500667" w:rsidRPr="00500667" w14:paraId="3F76EC35" w14:textId="77777777" w:rsidTr="00F4688B">
        <w:tc>
          <w:tcPr>
            <w:tcW w:w="9016" w:type="dxa"/>
            <w:shd w:val="clear" w:color="auto" w:fill="C1F0C7" w:themeFill="accent3" w:themeFillTint="33"/>
          </w:tcPr>
          <w:p w14:paraId="31665FD3" w14:textId="77777777" w:rsidR="00500667" w:rsidRPr="00F35318" w:rsidRDefault="00500667" w:rsidP="00D663AB">
            <w:r w:rsidRPr="00F35318">
              <w:t>Process of Engagement:</w:t>
            </w:r>
          </w:p>
        </w:tc>
      </w:tr>
      <w:tr w:rsidR="00500667" w:rsidRPr="00500667" w14:paraId="3AD1A71C" w14:textId="77777777" w:rsidTr="00F4688B">
        <w:tc>
          <w:tcPr>
            <w:tcW w:w="9016" w:type="dxa"/>
            <w:shd w:val="clear" w:color="auto" w:fill="C1F0C7" w:themeFill="accent3" w:themeFillTint="33"/>
          </w:tcPr>
          <w:p w14:paraId="4A606634" w14:textId="77777777" w:rsidR="00F4688B" w:rsidRDefault="00500667" w:rsidP="00D663AB">
            <w:r w:rsidRPr="00F35318">
              <w:t xml:space="preserve">Communication is the foundation of stakeholder engagement. I would establish a comprehensive communication plan tailored to the needs of each stakeholder group. Internal stakeholders such as the product development team and senior management would receive weekly progress reports, dashboards, and risk updates. External stakeholders, including regulators and healthcare professionals, would be engaged through formal documentation, compliance reports, and workshops. Consumers would be informed via marketing campaigns, newsletters, and social </w:t>
            </w:r>
          </w:p>
          <w:p w14:paraId="7BCB9CD3" w14:textId="77777777" w:rsidR="00F4688B" w:rsidRDefault="00F4688B" w:rsidP="00D663AB"/>
          <w:p w14:paraId="2F23EEA0" w14:textId="77777777" w:rsidR="00F4688B" w:rsidRDefault="00F4688B" w:rsidP="00D663AB"/>
          <w:p w14:paraId="50507CD4" w14:textId="1F82E659" w:rsidR="009771F9" w:rsidRPr="00F35318" w:rsidRDefault="00500667" w:rsidP="00D663AB">
            <w:r w:rsidRPr="00F35318">
              <w:t>media channels.</w:t>
            </w:r>
          </w:p>
        </w:tc>
      </w:tr>
      <w:tr w:rsidR="00500667" w:rsidRPr="00500667" w14:paraId="063BB34B" w14:textId="77777777" w:rsidTr="009771F9">
        <w:tc>
          <w:tcPr>
            <w:tcW w:w="9016" w:type="dxa"/>
            <w:shd w:val="clear" w:color="auto" w:fill="DAE9F7" w:themeFill="text2" w:themeFillTint="1A"/>
          </w:tcPr>
          <w:p w14:paraId="1804ABB3" w14:textId="77777777" w:rsidR="00500667" w:rsidRPr="00E16C14" w:rsidRDefault="00500667" w:rsidP="00D663AB">
            <w:pPr>
              <w:rPr>
                <w:b/>
                <w:bCs/>
              </w:rPr>
            </w:pPr>
            <w:r w:rsidRPr="00E16C14">
              <w:rPr>
                <w:b/>
                <w:bCs/>
              </w:rPr>
              <w:lastRenderedPageBreak/>
              <w:t>Conflict Management:</w:t>
            </w:r>
          </w:p>
        </w:tc>
      </w:tr>
      <w:tr w:rsidR="00500667" w:rsidRPr="00500667" w14:paraId="06B4D80B" w14:textId="77777777" w:rsidTr="009771F9">
        <w:tc>
          <w:tcPr>
            <w:tcW w:w="9016" w:type="dxa"/>
            <w:shd w:val="clear" w:color="auto" w:fill="DAE9F7" w:themeFill="text2" w:themeFillTint="1A"/>
          </w:tcPr>
          <w:p w14:paraId="3B59FFBD" w14:textId="77777777" w:rsidR="00500667" w:rsidRPr="00F35318" w:rsidRDefault="00500667" w:rsidP="00D663AB">
            <w:r w:rsidRPr="00F35318">
              <w:t>Conflicts often arise from miscommunication or lack of transparency. For example, regulators may perceive insufficient compliance evidence, or consumers may misunderstand product capabilities. To mitigate this, I would adopt a principle of transparent and proactive communication, ensuring that information is shared consistently and accurately. Conflict resolution would involve clarifying misunderstandings through direct dialogue, using neutral language, and providing evidence-based responses.</w:t>
            </w:r>
          </w:p>
        </w:tc>
      </w:tr>
      <w:tr w:rsidR="00500667" w:rsidRPr="00500667" w14:paraId="02D81FEA" w14:textId="77777777" w:rsidTr="009771F9">
        <w:tc>
          <w:tcPr>
            <w:tcW w:w="9016" w:type="dxa"/>
            <w:shd w:val="clear" w:color="auto" w:fill="DAE9F7" w:themeFill="text2" w:themeFillTint="1A"/>
          </w:tcPr>
          <w:p w14:paraId="62D0E46D" w14:textId="77777777" w:rsidR="00500667" w:rsidRPr="00E16C14" w:rsidRDefault="00500667" w:rsidP="00D663AB">
            <w:pPr>
              <w:rPr>
                <w:b/>
                <w:bCs/>
              </w:rPr>
            </w:pPr>
            <w:r w:rsidRPr="00E16C14">
              <w:rPr>
                <w:b/>
                <w:bCs/>
              </w:rPr>
              <w:t>Critical Evaluation:</w:t>
            </w:r>
          </w:p>
        </w:tc>
      </w:tr>
      <w:tr w:rsidR="00500667" w:rsidRPr="00500667" w14:paraId="7D0E1E43" w14:textId="77777777" w:rsidTr="009771F9">
        <w:tc>
          <w:tcPr>
            <w:tcW w:w="9016" w:type="dxa"/>
            <w:shd w:val="clear" w:color="auto" w:fill="DAE9F7" w:themeFill="text2" w:themeFillTint="1A"/>
          </w:tcPr>
          <w:p w14:paraId="0ABE681A" w14:textId="77777777" w:rsidR="00500667" w:rsidRDefault="00500667" w:rsidP="00D663AB">
            <w:r w:rsidRPr="00F35318">
              <w:t xml:space="preserve">While communication is essential, it must be two-way rather than one-directional. Stakeholders should not only receive information but also have opportunities to provide feedback. This feedback loop reduces resistance and builds trust. However, the challenge lies in balancing the volume of communication—too little creates uncertainty, while too </w:t>
            </w:r>
            <w:r w:rsidR="00F4688B" w:rsidRPr="00F35318">
              <w:t>many</w:t>
            </w:r>
            <w:r w:rsidRPr="00F35318">
              <w:t xml:space="preserve"> risks overwhelming stakeholders.</w:t>
            </w:r>
          </w:p>
          <w:p w14:paraId="384D0037" w14:textId="0971AA2F" w:rsidR="00F4688B" w:rsidRPr="00F35318" w:rsidRDefault="00F4688B" w:rsidP="00D663AB"/>
        </w:tc>
      </w:tr>
      <w:tr w:rsidR="00500667" w:rsidRPr="00500667" w14:paraId="147E3105" w14:textId="77777777" w:rsidTr="00F4688B">
        <w:tc>
          <w:tcPr>
            <w:tcW w:w="9016" w:type="dxa"/>
            <w:shd w:val="clear" w:color="auto" w:fill="F2CEED" w:themeFill="accent5" w:themeFillTint="33"/>
          </w:tcPr>
          <w:p w14:paraId="1E3C9072" w14:textId="77777777" w:rsidR="00500667" w:rsidRPr="00E16C14" w:rsidRDefault="00500667" w:rsidP="00D663AB">
            <w:pPr>
              <w:rPr>
                <w:color w:val="000000" w:themeColor="text1"/>
              </w:rPr>
            </w:pPr>
            <w:r w:rsidRPr="00E16C14">
              <w:rPr>
                <w:color w:val="000000" w:themeColor="text1"/>
              </w:rPr>
              <w:t>2. Coordination</w:t>
            </w:r>
          </w:p>
        </w:tc>
      </w:tr>
      <w:tr w:rsidR="00500667" w:rsidRPr="00500667" w14:paraId="3FE39CAF" w14:textId="77777777" w:rsidTr="00F4688B">
        <w:tc>
          <w:tcPr>
            <w:tcW w:w="9016" w:type="dxa"/>
            <w:shd w:val="clear" w:color="auto" w:fill="F2CEED" w:themeFill="accent5" w:themeFillTint="33"/>
          </w:tcPr>
          <w:p w14:paraId="482B4ADB" w14:textId="77777777" w:rsidR="00500667" w:rsidRPr="00E16C14" w:rsidRDefault="00500667" w:rsidP="00D663AB">
            <w:r w:rsidRPr="00E16C14">
              <w:t>Process of Engagement:</w:t>
            </w:r>
          </w:p>
        </w:tc>
      </w:tr>
      <w:tr w:rsidR="00500667" w:rsidRPr="00500667" w14:paraId="5C1941A7" w14:textId="77777777" w:rsidTr="00F4688B">
        <w:tc>
          <w:tcPr>
            <w:tcW w:w="9016" w:type="dxa"/>
            <w:shd w:val="clear" w:color="auto" w:fill="F2CEED" w:themeFill="accent5" w:themeFillTint="33"/>
          </w:tcPr>
          <w:p w14:paraId="19FEB959" w14:textId="77777777" w:rsidR="00500667" w:rsidRPr="00F35318" w:rsidRDefault="00500667" w:rsidP="00D663AB">
            <w:r w:rsidRPr="00F35318">
              <w:t>Coordination ensures that stakeholder activities are aligned with project objectives. I would employ tools such as Gantt charts, project timelines, and RACI matrices to clarify responsibilities and avoid duplication of effort. For instance, the marketing team’s campaign schedule must be coordinated with the product development team’s testing milestones to ensure readiness for launch.</w:t>
            </w:r>
          </w:p>
        </w:tc>
      </w:tr>
      <w:tr w:rsidR="00500667" w:rsidRPr="00500667" w14:paraId="0EEA6840" w14:textId="77777777" w:rsidTr="00F4688B">
        <w:tc>
          <w:tcPr>
            <w:tcW w:w="9016" w:type="dxa"/>
            <w:shd w:val="clear" w:color="auto" w:fill="F2CEED" w:themeFill="accent5" w:themeFillTint="33"/>
          </w:tcPr>
          <w:p w14:paraId="4FF897F5" w14:textId="77777777" w:rsidR="00500667" w:rsidRPr="00E16C14" w:rsidRDefault="00500667" w:rsidP="00D663AB">
            <w:pPr>
              <w:rPr>
                <w:b/>
                <w:bCs/>
              </w:rPr>
            </w:pPr>
            <w:r w:rsidRPr="00E16C14">
              <w:rPr>
                <w:b/>
                <w:bCs/>
              </w:rPr>
              <w:t>Conflict Management:</w:t>
            </w:r>
          </w:p>
        </w:tc>
      </w:tr>
      <w:tr w:rsidR="00500667" w:rsidRPr="00500667" w14:paraId="1E75D6B8" w14:textId="77777777" w:rsidTr="00F4688B">
        <w:tc>
          <w:tcPr>
            <w:tcW w:w="9016" w:type="dxa"/>
            <w:shd w:val="clear" w:color="auto" w:fill="F2CEED" w:themeFill="accent5" w:themeFillTint="33"/>
          </w:tcPr>
          <w:p w14:paraId="51AE1559" w14:textId="77777777" w:rsidR="00500667" w:rsidRPr="00F35318" w:rsidRDefault="00500667" w:rsidP="00D663AB">
            <w:r w:rsidRPr="00F35318">
              <w:t>Conflicts in coordination often stem from overlapping responsibilities or unclear accountability. For example, sales and marketing may disagree on pricing strategies, or R&amp;D and regulatory teams may clash over testing protocols. To manage such conflicts, I would use the RACI matrix to delineate roles clearly, ensuring that accountability is established and overlaps are minimized. Escalation pathways would be defined so that unresolved conflicts can be addressed at senior management level.</w:t>
            </w:r>
          </w:p>
        </w:tc>
      </w:tr>
      <w:tr w:rsidR="00500667" w:rsidRPr="00500667" w14:paraId="07F1E055" w14:textId="77777777" w:rsidTr="00F4688B">
        <w:tc>
          <w:tcPr>
            <w:tcW w:w="9016" w:type="dxa"/>
            <w:shd w:val="clear" w:color="auto" w:fill="F2CEED" w:themeFill="accent5" w:themeFillTint="33"/>
          </w:tcPr>
          <w:p w14:paraId="29BB0D16" w14:textId="77777777" w:rsidR="00500667" w:rsidRPr="00E16C14" w:rsidRDefault="00500667" w:rsidP="00D663AB">
            <w:pPr>
              <w:rPr>
                <w:b/>
                <w:bCs/>
              </w:rPr>
            </w:pPr>
            <w:r w:rsidRPr="00E16C14">
              <w:rPr>
                <w:b/>
                <w:bCs/>
              </w:rPr>
              <w:t>Critical Evaluation:</w:t>
            </w:r>
          </w:p>
        </w:tc>
      </w:tr>
      <w:tr w:rsidR="00500667" w:rsidRPr="00500667" w14:paraId="2BAB08ED" w14:textId="77777777" w:rsidTr="00F4688B">
        <w:tc>
          <w:tcPr>
            <w:tcW w:w="9016" w:type="dxa"/>
            <w:shd w:val="clear" w:color="auto" w:fill="F2CEED" w:themeFill="accent5" w:themeFillTint="33"/>
          </w:tcPr>
          <w:p w14:paraId="6537E076" w14:textId="77777777" w:rsidR="00500667" w:rsidRPr="00F35318" w:rsidRDefault="00500667" w:rsidP="00D663AB">
            <w:r w:rsidRPr="00F35318">
              <w:t>Coordination enhances efficiency but can be undermined by organizational silos. Large companies like Smith &amp; Nephew often face departmental fragmentation, which hinders cross-functional alignment. As project manager, I must critically evaluate coordination mechanisms to ensure they foster integration rather than reinforce silos. This requires continuous monitoring and adjustment of responsibilities as the project evolves.</w:t>
            </w:r>
          </w:p>
        </w:tc>
      </w:tr>
      <w:tr w:rsidR="00500667" w:rsidRPr="00500667" w14:paraId="2F23C0F9" w14:textId="77777777" w:rsidTr="00F4688B">
        <w:tc>
          <w:tcPr>
            <w:tcW w:w="9016" w:type="dxa"/>
            <w:shd w:val="clear" w:color="auto" w:fill="DAE9F7" w:themeFill="text2" w:themeFillTint="1A"/>
          </w:tcPr>
          <w:p w14:paraId="00C732A5" w14:textId="77777777" w:rsidR="00500667" w:rsidRDefault="00500667" w:rsidP="00D663AB"/>
          <w:p w14:paraId="5B8241D0" w14:textId="77777777" w:rsidR="00F4688B" w:rsidRPr="00F35318" w:rsidRDefault="00F4688B" w:rsidP="00D663AB"/>
        </w:tc>
      </w:tr>
      <w:tr w:rsidR="00500667" w:rsidRPr="00500667" w14:paraId="15C6DE23" w14:textId="77777777" w:rsidTr="00F4688B">
        <w:tc>
          <w:tcPr>
            <w:tcW w:w="9016" w:type="dxa"/>
            <w:shd w:val="clear" w:color="auto" w:fill="DAE9F7" w:themeFill="text2" w:themeFillTint="1A"/>
          </w:tcPr>
          <w:p w14:paraId="09AEE654" w14:textId="77777777" w:rsidR="00500667" w:rsidRPr="00E16C14" w:rsidRDefault="00500667" w:rsidP="00D663AB">
            <w:pPr>
              <w:rPr>
                <w:b/>
                <w:bCs/>
              </w:rPr>
            </w:pPr>
            <w:r w:rsidRPr="00E16C14">
              <w:rPr>
                <w:b/>
                <w:bCs/>
              </w:rPr>
              <w:t>3. Cooperation</w:t>
            </w:r>
          </w:p>
        </w:tc>
      </w:tr>
      <w:tr w:rsidR="00500667" w:rsidRPr="00500667" w14:paraId="2B7A9457" w14:textId="77777777" w:rsidTr="00F4688B">
        <w:tc>
          <w:tcPr>
            <w:tcW w:w="9016" w:type="dxa"/>
            <w:shd w:val="clear" w:color="auto" w:fill="DAE9F7" w:themeFill="text2" w:themeFillTint="1A"/>
          </w:tcPr>
          <w:p w14:paraId="0944B258" w14:textId="77777777" w:rsidR="00500667" w:rsidRPr="00E16C14" w:rsidRDefault="00500667" w:rsidP="00D663AB">
            <w:pPr>
              <w:rPr>
                <w:b/>
                <w:bCs/>
              </w:rPr>
            </w:pPr>
            <w:r w:rsidRPr="00E16C14">
              <w:rPr>
                <w:b/>
                <w:bCs/>
              </w:rPr>
              <w:t>Process of Engagement:</w:t>
            </w:r>
          </w:p>
        </w:tc>
      </w:tr>
      <w:tr w:rsidR="00500667" w:rsidRPr="00500667" w14:paraId="56D6D352" w14:textId="77777777" w:rsidTr="00F4688B">
        <w:tc>
          <w:tcPr>
            <w:tcW w:w="9016" w:type="dxa"/>
            <w:shd w:val="clear" w:color="auto" w:fill="DAE9F7" w:themeFill="text2" w:themeFillTint="1A"/>
          </w:tcPr>
          <w:p w14:paraId="18999431" w14:textId="77777777" w:rsidR="00500667" w:rsidRPr="00F35318" w:rsidRDefault="00500667" w:rsidP="00D663AB">
            <w:r w:rsidRPr="00F35318">
              <w:t>Cooperation involves fostering goodwill and mutual support among stakeholders. I would encourage cooperative behaviors by emphasizing shared goals, such as improving patient health outcomes and achieving market success. Incentives such as recognition programs, stakeholder workshops, and joint problem-solving sessions would reinforce cooperative attitudes.</w:t>
            </w:r>
          </w:p>
        </w:tc>
      </w:tr>
      <w:tr w:rsidR="00500667" w:rsidRPr="00500667" w14:paraId="67580CB7" w14:textId="77777777" w:rsidTr="00F4688B">
        <w:tc>
          <w:tcPr>
            <w:tcW w:w="9016" w:type="dxa"/>
            <w:shd w:val="clear" w:color="auto" w:fill="DAE9F7" w:themeFill="text2" w:themeFillTint="1A"/>
          </w:tcPr>
          <w:p w14:paraId="0A75E17C" w14:textId="77777777" w:rsidR="00500667" w:rsidRPr="00F35318" w:rsidRDefault="00500667" w:rsidP="00D663AB">
            <w:r w:rsidRPr="00F35318">
              <w:t>Conflict Management:</w:t>
            </w:r>
          </w:p>
        </w:tc>
      </w:tr>
      <w:tr w:rsidR="00500667" w:rsidRPr="00500667" w14:paraId="0D668698" w14:textId="77777777" w:rsidTr="009771F9">
        <w:tc>
          <w:tcPr>
            <w:tcW w:w="9016" w:type="dxa"/>
            <w:shd w:val="clear" w:color="auto" w:fill="A5C9EB" w:themeFill="text2" w:themeFillTint="40"/>
          </w:tcPr>
          <w:p w14:paraId="37ECAAF0" w14:textId="77777777" w:rsidR="00500667" w:rsidRPr="00F35318" w:rsidRDefault="00500667" w:rsidP="00D663AB">
            <w:r w:rsidRPr="00F35318">
              <w:lastRenderedPageBreak/>
              <w:t>Conflicts in cooperation often arise from competing interests. For instance, investors may prioritize financial returns, while healthcare professionals emphasize patient safety. To manage these conflicts, I would adopt a benefits realization approach, demonstrating how each stakeholder’s interests are addressed. For example, investors benefit from market growth, while healthcare professionals benefit from improved patient monitoring. By aligning benefits, cooperation is strengthened.</w:t>
            </w:r>
          </w:p>
        </w:tc>
      </w:tr>
      <w:tr w:rsidR="00500667" w:rsidRPr="00500667" w14:paraId="697A7E85" w14:textId="77777777" w:rsidTr="009771F9">
        <w:tc>
          <w:tcPr>
            <w:tcW w:w="9016" w:type="dxa"/>
            <w:shd w:val="clear" w:color="auto" w:fill="A5C9EB" w:themeFill="text2" w:themeFillTint="40"/>
          </w:tcPr>
          <w:p w14:paraId="31461AAF" w14:textId="77777777" w:rsidR="00500667" w:rsidRPr="00E16C14" w:rsidRDefault="00500667" w:rsidP="00D663AB">
            <w:pPr>
              <w:rPr>
                <w:b/>
                <w:bCs/>
              </w:rPr>
            </w:pPr>
            <w:r w:rsidRPr="00E16C14">
              <w:rPr>
                <w:b/>
                <w:bCs/>
              </w:rPr>
              <w:t>Critical Evaluation:</w:t>
            </w:r>
          </w:p>
        </w:tc>
      </w:tr>
      <w:tr w:rsidR="00500667" w:rsidRPr="00500667" w14:paraId="164E812A" w14:textId="77777777" w:rsidTr="009771F9">
        <w:tc>
          <w:tcPr>
            <w:tcW w:w="9016" w:type="dxa"/>
            <w:shd w:val="clear" w:color="auto" w:fill="A5C9EB" w:themeFill="text2" w:themeFillTint="40"/>
          </w:tcPr>
          <w:p w14:paraId="7E4AF501" w14:textId="77777777" w:rsidR="00500667" w:rsidRDefault="00500667" w:rsidP="00D663AB">
            <w:r w:rsidRPr="00F35318">
              <w:t>Cooperation is inherently fragile, as stakeholders may revert to self-interest when pressures mount. A critical challenge is sustaining cooperation under stress, such as regulatory delays or supply chain disruptions. To address this, I would embed cooperative principles into project culture, ensuring that stakeholders view themselves as partners rather than competitors.</w:t>
            </w:r>
          </w:p>
          <w:p w14:paraId="59E15506" w14:textId="77777777" w:rsidR="00FF708F" w:rsidRDefault="00FF708F" w:rsidP="00D663AB"/>
          <w:p w14:paraId="5407D9AA" w14:textId="77777777" w:rsidR="00FF708F" w:rsidRDefault="00FF708F" w:rsidP="00D663AB"/>
          <w:p w14:paraId="1B549115" w14:textId="77777777" w:rsidR="00FF708F" w:rsidRPr="00F35318" w:rsidRDefault="00FF708F" w:rsidP="00D663AB"/>
        </w:tc>
      </w:tr>
      <w:tr w:rsidR="00500667" w:rsidRPr="00500667" w14:paraId="797B7A49" w14:textId="77777777" w:rsidTr="00F4688B">
        <w:tc>
          <w:tcPr>
            <w:tcW w:w="9016" w:type="dxa"/>
            <w:shd w:val="clear" w:color="auto" w:fill="F2CEED" w:themeFill="accent5" w:themeFillTint="33"/>
          </w:tcPr>
          <w:p w14:paraId="5CBDD404" w14:textId="2E4D030A" w:rsidR="00710853" w:rsidRPr="00E16C14" w:rsidRDefault="00FF708F" w:rsidP="00D663AB">
            <w:pPr>
              <w:rPr>
                <w:b/>
                <w:bCs/>
              </w:rPr>
            </w:pPr>
            <w:r w:rsidRPr="00E16C14">
              <w:rPr>
                <w:b/>
                <w:bCs/>
              </w:rPr>
              <w:t>4. Collaboration</w:t>
            </w:r>
          </w:p>
        </w:tc>
      </w:tr>
      <w:tr w:rsidR="00500667" w:rsidRPr="00500667" w14:paraId="77AE5A77" w14:textId="77777777" w:rsidTr="009771F9">
        <w:tc>
          <w:tcPr>
            <w:tcW w:w="9016" w:type="dxa"/>
            <w:shd w:val="clear" w:color="auto" w:fill="F2CEED" w:themeFill="accent5" w:themeFillTint="33"/>
          </w:tcPr>
          <w:p w14:paraId="058C6FEC" w14:textId="77777777" w:rsidR="00500667" w:rsidRPr="00F35318" w:rsidRDefault="00500667" w:rsidP="00D663AB">
            <w:r w:rsidRPr="00F35318">
              <w:t>Process of Engagement:</w:t>
            </w:r>
          </w:p>
        </w:tc>
      </w:tr>
      <w:tr w:rsidR="00500667" w:rsidRPr="00500667" w14:paraId="6045537C" w14:textId="77777777" w:rsidTr="009771F9">
        <w:tc>
          <w:tcPr>
            <w:tcW w:w="9016" w:type="dxa"/>
            <w:shd w:val="clear" w:color="auto" w:fill="F2CEED" w:themeFill="accent5" w:themeFillTint="33"/>
          </w:tcPr>
          <w:p w14:paraId="76D18E19" w14:textId="77777777" w:rsidR="00500667" w:rsidRPr="00F35318" w:rsidRDefault="00500667" w:rsidP="00D663AB">
            <w:r w:rsidRPr="00F35318">
              <w:t>Collaboration goes beyond cooperation by involving active joint participation in decision-making and problem-solving. I would establish collaborative platforms such as cross-functional workshops, joint innovation sessions, and advisory boards involving healthcare professionals and consumers. Collaboration ensures that diverse perspectives are integrated into product design, marketing, and compliance strategies.</w:t>
            </w:r>
          </w:p>
        </w:tc>
      </w:tr>
      <w:tr w:rsidR="00500667" w:rsidRPr="00500667" w14:paraId="541B5AAF" w14:textId="77777777" w:rsidTr="009771F9">
        <w:tc>
          <w:tcPr>
            <w:tcW w:w="9016" w:type="dxa"/>
            <w:shd w:val="clear" w:color="auto" w:fill="F2CEED" w:themeFill="accent5" w:themeFillTint="33"/>
          </w:tcPr>
          <w:p w14:paraId="5EA0A65E" w14:textId="77777777" w:rsidR="00500667" w:rsidRPr="00F35318" w:rsidRDefault="00500667" w:rsidP="00D663AB">
            <w:r w:rsidRPr="00F35318">
              <w:t>Conflict Management:</w:t>
            </w:r>
          </w:p>
        </w:tc>
      </w:tr>
      <w:tr w:rsidR="00500667" w:rsidRPr="00500667" w14:paraId="28176DA5" w14:textId="77777777" w:rsidTr="009771F9">
        <w:tc>
          <w:tcPr>
            <w:tcW w:w="9016" w:type="dxa"/>
            <w:shd w:val="clear" w:color="auto" w:fill="F2CEED" w:themeFill="accent5" w:themeFillTint="33"/>
          </w:tcPr>
          <w:p w14:paraId="3872D30D" w14:textId="77777777" w:rsidR="00500667" w:rsidRPr="00F35318" w:rsidRDefault="00500667" w:rsidP="00D663AB">
            <w:r w:rsidRPr="00F35318">
              <w:t>Collaboration can generate conflicts due to differing perspectives. For example, consumers may demand user-friendly features that complicate regulatory compliance, while healthcare professionals may insist on clinical accuracy over convenience. To manage such conflicts, I would employ interest-based negotiation, focusing on underlying needs rather than positions. Collaborative problem-solving techniques, such as brainstorming and consensus-building, would be used to reconcile differences.</w:t>
            </w:r>
          </w:p>
        </w:tc>
      </w:tr>
      <w:tr w:rsidR="00500667" w:rsidRPr="00500667" w14:paraId="2144EB93" w14:textId="77777777" w:rsidTr="009771F9">
        <w:tc>
          <w:tcPr>
            <w:tcW w:w="9016" w:type="dxa"/>
            <w:shd w:val="clear" w:color="auto" w:fill="F2CEED" w:themeFill="accent5" w:themeFillTint="33"/>
          </w:tcPr>
          <w:p w14:paraId="242AEF85" w14:textId="77777777" w:rsidR="00500667" w:rsidRPr="00F35318" w:rsidRDefault="00500667" w:rsidP="00D663AB">
            <w:r w:rsidRPr="00F35318">
              <w:t>Critical Evaluation:</w:t>
            </w:r>
          </w:p>
          <w:p w14:paraId="25D61734" w14:textId="77777777" w:rsidR="009771F9" w:rsidRPr="00F35318" w:rsidRDefault="009771F9" w:rsidP="00D663AB"/>
        </w:tc>
      </w:tr>
      <w:tr w:rsidR="00500667" w:rsidRPr="00500667" w14:paraId="7956211B" w14:textId="77777777" w:rsidTr="009771F9">
        <w:tc>
          <w:tcPr>
            <w:tcW w:w="9016" w:type="dxa"/>
            <w:shd w:val="clear" w:color="auto" w:fill="F2CEED" w:themeFill="accent5" w:themeFillTint="33"/>
          </w:tcPr>
          <w:p w14:paraId="69D2EF99" w14:textId="77777777" w:rsidR="00500667" w:rsidRDefault="00500667" w:rsidP="00D663AB">
            <w:r w:rsidRPr="00F35318">
              <w:t>Collaboration is resource-intensive and requires significant time and effort. While it enhances stakeholder buy-in, it may slow decision-making. A critical balance must be struck between inclusivity and efficiency. As project manager, I must evaluate when collaboration is necessary (e.g., product design decisions) and when streamlined decision-making is preferable (e.g., regulatory submissions).</w:t>
            </w:r>
          </w:p>
          <w:p w14:paraId="4DB662AD" w14:textId="77777777" w:rsidR="009271A8" w:rsidRDefault="009271A8" w:rsidP="00D663AB"/>
          <w:p w14:paraId="0359042A" w14:textId="77777777" w:rsidR="009271A8" w:rsidRPr="00F35318" w:rsidRDefault="009271A8" w:rsidP="00D663AB"/>
          <w:p w14:paraId="2B7BC734" w14:textId="77777777" w:rsidR="00710853" w:rsidRPr="00F35318" w:rsidRDefault="00710853" w:rsidP="00D663AB"/>
          <w:p w14:paraId="6C0E3D64" w14:textId="77777777" w:rsidR="009771F9" w:rsidRPr="00F35318" w:rsidRDefault="009771F9" w:rsidP="00D663AB"/>
        </w:tc>
      </w:tr>
      <w:tr w:rsidR="00500667" w:rsidRPr="00500667" w14:paraId="74FA51CB" w14:textId="77777777" w:rsidTr="00F4688B">
        <w:tc>
          <w:tcPr>
            <w:tcW w:w="9016" w:type="dxa"/>
            <w:shd w:val="clear" w:color="auto" w:fill="F2CEED" w:themeFill="accent5" w:themeFillTint="33"/>
          </w:tcPr>
          <w:p w14:paraId="6876A0C2" w14:textId="77777777" w:rsidR="00F4688B" w:rsidRDefault="00F4688B" w:rsidP="009271A8">
            <w:pPr>
              <w:rPr>
                <w:b/>
                <w:bCs/>
              </w:rPr>
            </w:pPr>
          </w:p>
          <w:p w14:paraId="2D73DC05" w14:textId="77777777" w:rsidR="00F4688B" w:rsidRDefault="00F4688B" w:rsidP="009271A8">
            <w:pPr>
              <w:rPr>
                <w:b/>
                <w:bCs/>
              </w:rPr>
            </w:pPr>
          </w:p>
          <w:p w14:paraId="4E30D23C" w14:textId="77777777" w:rsidR="00F4688B" w:rsidRDefault="00F4688B" w:rsidP="009271A8">
            <w:pPr>
              <w:rPr>
                <w:b/>
                <w:bCs/>
              </w:rPr>
            </w:pPr>
          </w:p>
          <w:p w14:paraId="4B7771BE" w14:textId="77777777" w:rsidR="00F4688B" w:rsidRDefault="00F4688B" w:rsidP="009271A8">
            <w:pPr>
              <w:rPr>
                <w:b/>
                <w:bCs/>
              </w:rPr>
            </w:pPr>
          </w:p>
          <w:p w14:paraId="5A634984" w14:textId="77777777" w:rsidR="00F4688B" w:rsidRDefault="00F4688B" w:rsidP="009271A8">
            <w:pPr>
              <w:rPr>
                <w:b/>
                <w:bCs/>
              </w:rPr>
            </w:pPr>
          </w:p>
          <w:p w14:paraId="6B8119DB" w14:textId="40536555" w:rsidR="009271A8" w:rsidRPr="009271A8" w:rsidRDefault="009271A8" w:rsidP="009271A8">
            <w:pPr>
              <w:rPr>
                <w:b/>
                <w:bCs/>
              </w:rPr>
            </w:pPr>
            <w:r w:rsidRPr="009271A8">
              <w:rPr>
                <w:b/>
                <w:bCs/>
              </w:rPr>
              <w:lastRenderedPageBreak/>
              <w:t xml:space="preserve">The 4C’s model </w:t>
            </w:r>
          </w:p>
          <w:p w14:paraId="77706394" w14:textId="77777777" w:rsidR="009771F9" w:rsidRDefault="009771F9" w:rsidP="00D663AB">
            <w:pPr>
              <w:rPr>
                <w:b/>
                <w:bCs/>
              </w:rPr>
            </w:pPr>
          </w:p>
          <w:p w14:paraId="19534337" w14:textId="3E50599A" w:rsidR="009771F9" w:rsidRDefault="009771F9" w:rsidP="00D663AB">
            <w:pPr>
              <w:rPr>
                <w:b/>
                <w:bCs/>
              </w:rPr>
            </w:pPr>
          </w:p>
          <w:tbl>
            <w:tblPr>
              <w:tblStyle w:val="TableGridLight"/>
              <w:tblW w:w="0" w:type="auto"/>
              <w:tblLook w:val="04A0" w:firstRow="1" w:lastRow="0" w:firstColumn="1" w:lastColumn="0" w:noHBand="0" w:noVBand="1"/>
            </w:tblPr>
            <w:tblGrid>
              <w:gridCol w:w="8790"/>
            </w:tblGrid>
            <w:tr w:rsidR="00F5421F" w:rsidRPr="00EF24DE" w14:paraId="75A5BCCC" w14:textId="77777777" w:rsidTr="00032008">
              <w:tc>
                <w:tcPr>
                  <w:tcW w:w="9016" w:type="dxa"/>
                  <w:shd w:val="clear" w:color="auto" w:fill="A5C9EB" w:themeFill="text2" w:themeFillTint="40"/>
                </w:tcPr>
                <w:p w14:paraId="21B34689" w14:textId="77777777" w:rsidR="00F5421F" w:rsidRPr="00EF24DE" w:rsidRDefault="00F5421F" w:rsidP="00F5421F">
                  <w:pPr>
                    <w:spacing w:before="100" w:beforeAutospacing="1" w:after="100" w:afterAutospacing="1"/>
                    <w:rPr>
                      <w:rFonts w:ascii="Times New Roman" w:eastAsia="Times New Roman" w:hAnsi="Times New Roman" w:cs="Times New Roman"/>
                      <w:lang w:eastAsia="en-GB"/>
                    </w:rPr>
                  </w:pPr>
                  <w:r w:rsidRPr="00EF24DE">
                    <w:rPr>
                      <w:rFonts w:ascii="Times New Roman" w:eastAsia="Times New Roman" w:hAnsi="Times New Roman" w:cs="Times New Roman"/>
                      <w:b/>
                      <w:bCs/>
                      <w:lang w:eastAsia="en-GB"/>
                    </w:rPr>
                    <w:t>Consumers</w:t>
                  </w:r>
                </w:p>
              </w:tc>
            </w:tr>
            <w:tr w:rsidR="00F5421F" w:rsidRPr="00EF24DE" w14:paraId="5E6066B2" w14:textId="77777777" w:rsidTr="00032008">
              <w:tc>
                <w:tcPr>
                  <w:tcW w:w="9016" w:type="dxa"/>
                  <w:shd w:val="clear" w:color="auto" w:fill="A5C9EB" w:themeFill="text2" w:themeFillTint="40"/>
                </w:tcPr>
                <w:p w14:paraId="71A4E7E0" w14:textId="67E30869" w:rsidR="00F5421F" w:rsidRPr="00EF24DE" w:rsidRDefault="00F5421F" w:rsidP="00F5421F">
                  <w:pPr>
                    <w:spacing w:before="100" w:beforeAutospacing="1" w:after="100" w:afterAutospacing="1"/>
                    <w:rPr>
                      <w:rFonts w:ascii="Times New Roman" w:eastAsia="Times New Roman" w:hAnsi="Times New Roman" w:cs="Times New Roman"/>
                      <w:lang w:eastAsia="en-GB"/>
                    </w:rPr>
                  </w:pPr>
                  <w:r w:rsidRPr="00EF24DE">
                    <w:rPr>
                      <w:rFonts w:ascii="Times New Roman" w:eastAsia="Times New Roman" w:hAnsi="Times New Roman" w:cs="Times New Roman"/>
                      <w:lang w:eastAsia="en-GB"/>
                    </w:rPr>
                    <w:t>Build trust through transparent messaging about safety, usability, and health outcom</w:t>
                  </w:r>
                </w:p>
              </w:tc>
            </w:tr>
            <w:tr w:rsidR="00F5421F" w:rsidRPr="00EF24DE" w14:paraId="39ADB8E0" w14:textId="77777777" w:rsidTr="00032008">
              <w:tc>
                <w:tcPr>
                  <w:tcW w:w="9016" w:type="dxa"/>
                  <w:shd w:val="clear" w:color="auto" w:fill="FAE2D5" w:themeFill="accent2" w:themeFillTint="33"/>
                </w:tcPr>
                <w:p w14:paraId="3350B147" w14:textId="57676ED2" w:rsidR="00F5421F" w:rsidRPr="00EF24DE" w:rsidRDefault="00F5421F" w:rsidP="00F5421F">
                  <w:pPr>
                    <w:spacing w:before="100" w:beforeAutospacing="1" w:after="100" w:afterAutospacing="1"/>
                    <w:rPr>
                      <w:rFonts w:ascii="Times New Roman" w:eastAsia="Times New Roman" w:hAnsi="Times New Roman" w:cs="Times New Roman"/>
                      <w:lang w:eastAsia="en-GB"/>
                    </w:rPr>
                  </w:pPr>
                  <w:r w:rsidRPr="00EF24DE">
                    <w:rPr>
                      <w:rFonts w:ascii="Times New Roman" w:eastAsia="Times New Roman" w:hAnsi="Times New Roman" w:cs="Times New Roman"/>
                      <w:b/>
                      <w:bCs/>
                      <w:lang w:eastAsia="en-GB"/>
                    </w:rPr>
                    <w:t>Communication</w:t>
                  </w:r>
                </w:p>
              </w:tc>
            </w:tr>
            <w:tr w:rsidR="00F5421F" w:rsidRPr="00EF24DE" w14:paraId="2F9037FC" w14:textId="77777777" w:rsidTr="00032008">
              <w:tc>
                <w:tcPr>
                  <w:tcW w:w="9016" w:type="dxa"/>
                  <w:shd w:val="clear" w:color="auto" w:fill="FAE2D5" w:themeFill="accent2" w:themeFillTint="33"/>
                </w:tcPr>
                <w:p w14:paraId="589A392C" w14:textId="77777777" w:rsidR="00F5421F" w:rsidRPr="00EF24DE" w:rsidRDefault="00F5421F" w:rsidP="00F5421F">
                  <w:pPr>
                    <w:spacing w:before="100" w:beforeAutospacing="1" w:after="100" w:afterAutospacing="1"/>
                    <w:rPr>
                      <w:rFonts w:ascii="Times New Roman" w:eastAsia="Times New Roman" w:hAnsi="Times New Roman" w:cs="Times New Roman"/>
                      <w:lang w:eastAsia="en-GB"/>
                    </w:rPr>
                  </w:pPr>
                  <w:r w:rsidRPr="00EF24DE">
                    <w:rPr>
                      <w:rFonts w:ascii="Times New Roman" w:eastAsia="Times New Roman" w:hAnsi="Times New Roman" w:cs="Times New Roman"/>
                      <w:b/>
                      <w:bCs/>
                      <w:lang w:eastAsia="en-GB"/>
                    </w:rPr>
                    <w:t>Regulators</w:t>
                  </w:r>
                </w:p>
              </w:tc>
            </w:tr>
            <w:tr w:rsidR="00F5421F" w:rsidRPr="00EF24DE" w14:paraId="56168881" w14:textId="77777777" w:rsidTr="00032008">
              <w:tc>
                <w:tcPr>
                  <w:tcW w:w="9016" w:type="dxa"/>
                  <w:shd w:val="clear" w:color="auto" w:fill="FAE2D5" w:themeFill="accent2" w:themeFillTint="33"/>
                </w:tcPr>
                <w:p w14:paraId="4AC080B5" w14:textId="77777777" w:rsidR="00F5421F" w:rsidRPr="00EF24DE" w:rsidRDefault="00F5421F" w:rsidP="00F5421F">
                  <w:pPr>
                    <w:spacing w:before="100" w:beforeAutospacing="1" w:after="100" w:afterAutospacing="1"/>
                    <w:rPr>
                      <w:rFonts w:ascii="Times New Roman" w:eastAsia="Times New Roman" w:hAnsi="Times New Roman" w:cs="Times New Roman"/>
                      <w:lang w:eastAsia="en-GB"/>
                    </w:rPr>
                  </w:pPr>
                  <w:r w:rsidRPr="00EF24DE">
                    <w:rPr>
                      <w:rFonts w:ascii="Times New Roman" w:eastAsia="Times New Roman" w:hAnsi="Times New Roman" w:cs="Times New Roman"/>
                      <w:lang w:eastAsia="en-GB"/>
                    </w:rPr>
                    <w:t>Maintain proactive updates on compliance milestones, testing results, and certification progress.</w:t>
                  </w:r>
                </w:p>
              </w:tc>
            </w:tr>
            <w:tr w:rsidR="00F5421F" w:rsidRPr="00EF24DE" w14:paraId="6E638D75" w14:textId="77777777" w:rsidTr="00032008">
              <w:tc>
                <w:tcPr>
                  <w:tcW w:w="9016" w:type="dxa"/>
                  <w:shd w:val="clear" w:color="auto" w:fill="FAE2D5" w:themeFill="accent2" w:themeFillTint="33"/>
                </w:tcPr>
                <w:p w14:paraId="397F9428" w14:textId="77777777" w:rsidR="00F5421F" w:rsidRPr="00EF24DE" w:rsidRDefault="00F5421F" w:rsidP="00F5421F">
                  <w:pPr>
                    <w:spacing w:before="100" w:beforeAutospacing="1" w:after="100" w:afterAutospacing="1"/>
                    <w:rPr>
                      <w:rFonts w:ascii="Times New Roman" w:eastAsia="Times New Roman" w:hAnsi="Times New Roman" w:cs="Times New Roman"/>
                      <w:lang w:eastAsia="en-GB"/>
                    </w:rPr>
                  </w:pPr>
                  <w:r w:rsidRPr="00EF24DE">
                    <w:rPr>
                      <w:rFonts w:ascii="Times New Roman" w:eastAsia="Times New Roman" w:hAnsi="Times New Roman" w:cs="Times New Roman"/>
                      <w:b/>
                      <w:bCs/>
                      <w:lang w:eastAsia="en-GB"/>
                    </w:rPr>
                    <w:t>Marketing Teams</w:t>
                  </w:r>
                </w:p>
              </w:tc>
            </w:tr>
            <w:tr w:rsidR="00F5421F" w:rsidRPr="00EF24DE" w14:paraId="59A1264C" w14:textId="77777777" w:rsidTr="00032008">
              <w:tc>
                <w:tcPr>
                  <w:tcW w:w="9016" w:type="dxa"/>
                  <w:shd w:val="clear" w:color="auto" w:fill="FAE2D5" w:themeFill="accent2" w:themeFillTint="33"/>
                </w:tcPr>
                <w:p w14:paraId="7C36B3EB" w14:textId="77777777" w:rsidR="00F5421F" w:rsidRPr="00EF24DE" w:rsidRDefault="00F5421F" w:rsidP="00F5421F">
                  <w:pPr>
                    <w:spacing w:before="100" w:beforeAutospacing="1" w:after="100" w:afterAutospacing="1"/>
                    <w:rPr>
                      <w:rFonts w:ascii="Times New Roman" w:eastAsia="Times New Roman" w:hAnsi="Times New Roman" w:cs="Times New Roman"/>
                      <w:lang w:eastAsia="en-GB"/>
                    </w:rPr>
                  </w:pPr>
                  <w:r w:rsidRPr="00EF24DE">
                    <w:rPr>
                      <w:rFonts w:ascii="Times New Roman" w:eastAsia="Times New Roman" w:hAnsi="Times New Roman" w:cs="Times New Roman"/>
                      <w:lang w:eastAsia="en-GB"/>
                    </w:rPr>
                    <w:t>Ensure consistent brand messaging across channels, emphasizing health benefits and innovation.</w:t>
                  </w:r>
                </w:p>
              </w:tc>
            </w:tr>
            <w:tr w:rsidR="00F5421F" w:rsidRPr="00EF24DE" w14:paraId="3E331097" w14:textId="77777777" w:rsidTr="00032008">
              <w:tc>
                <w:tcPr>
                  <w:tcW w:w="9016" w:type="dxa"/>
                  <w:shd w:val="clear" w:color="auto" w:fill="FAE2D5" w:themeFill="accent2" w:themeFillTint="33"/>
                </w:tcPr>
                <w:p w14:paraId="1647090E" w14:textId="77777777" w:rsidR="00F5421F" w:rsidRPr="00EF24DE" w:rsidRDefault="00F5421F" w:rsidP="00F5421F">
                  <w:pPr>
                    <w:spacing w:before="100" w:beforeAutospacing="1" w:after="100" w:afterAutospacing="1"/>
                    <w:rPr>
                      <w:rFonts w:ascii="Times New Roman" w:eastAsia="Times New Roman" w:hAnsi="Times New Roman" w:cs="Times New Roman"/>
                      <w:lang w:eastAsia="en-GB"/>
                    </w:rPr>
                  </w:pPr>
                  <w:r w:rsidRPr="00EF24DE">
                    <w:rPr>
                      <w:rFonts w:ascii="Times New Roman" w:eastAsia="Times New Roman" w:hAnsi="Times New Roman" w:cs="Times New Roman"/>
                      <w:b/>
                      <w:bCs/>
                      <w:lang w:eastAsia="en-GB"/>
                    </w:rPr>
                    <w:t>Internal Teams (Product Developers, Executives)</w:t>
                  </w:r>
                </w:p>
              </w:tc>
            </w:tr>
            <w:tr w:rsidR="00F5421F" w:rsidRPr="00EF24DE" w14:paraId="01B500C8" w14:textId="77777777" w:rsidTr="00032008">
              <w:tc>
                <w:tcPr>
                  <w:tcW w:w="9016" w:type="dxa"/>
                  <w:shd w:val="clear" w:color="auto" w:fill="FAE2D5" w:themeFill="accent2" w:themeFillTint="33"/>
                </w:tcPr>
                <w:p w14:paraId="481034AA" w14:textId="77777777" w:rsidR="00F5421F" w:rsidRDefault="00F5421F" w:rsidP="00F5421F">
                  <w:pPr>
                    <w:spacing w:before="100" w:beforeAutospacing="1" w:after="100" w:afterAutospacing="1"/>
                    <w:rPr>
                      <w:rFonts w:ascii="Times New Roman" w:eastAsia="Times New Roman" w:hAnsi="Times New Roman" w:cs="Times New Roman"/>
                      <w:lang w:eastAsia="en-GB"/>
                    </w:rPr>
                  </w:pPr>
                  <w:r w:rsidRPr="00EF24DE">
                    <w:rPr>
                      <w:rFonts w:ascii="Times New Roman" w:eastAsia="Times New Roman" w:hAnsi="Times New Roman" w:cs="Times New Roman"/>
                      <w:lang w:eastAsia="en-GB"/>
                    </w:rPr>
                    <w:t>Use dashboards and regular briefings to keep progress visible and reduce uncertainty.</w:t>
                  </w:r>
                </w:p>
                <w:p w14:paraId="30C1465C" w14:textId="77777777" w:rsidR="00F5421F" w:rsidRPr="00EF24DE" w:rsidRDefault="00F5421F" w:rsidP="00F5421F">
                  <w:pPr>
                    <w:spacing w:before="100" w:beforeAutospacing="1" w:after="100" w:afterAutospacing="1"/>
                    <w:rPr>
                      <w:rFonts w:ascii="Times New Roman" w:eastAsia="Times New Roman" w:hAnsi="Times New Roman" w:cs="Times New Roman"/>
                      <w:lang w:eastAsia="en-GB"/>
                    </w:rPr>
                  </w:pPr>
                </w:p>
              </w:tc>
            </w:tr>
            <w:tr w:rsidR="00F5421F" w:rsidRPr="00EF24DE" w14:paraId="46379189" w14:textId="77777777" w:rsidTr="00032008">
              <w:tc>
                <w:tcPr>
                  <w:tcW w:w="9016" w:type="dxa"/>
                  <w:shd w:val="clear" w:color="auto" w:fill="B3E5A1" w:themeFill="accent6" w:themeFillTint="66"/>
                </w:tcPr>
                <w:p w14:paraId="17EBA577" w14:textId="1F4C8E6F" w:rsidR="00F5421F" w:rsidRPr="00EF24DE" w:rsidRDefault="00F5421F" w:rsidP="00F5421F">
                  <w:pPr>
                    <w:spacing w:before="100" w:beforeAutospacing="1" w:after="100" w:afterAutospacing="1"/>
                    <w:rPr>
                      <w:rFonts w:ascii="Times New Roman" w:eastAsia="Times New Roman" w:hAnsi="Times New Roman" w:cs="Times New Roman"/>
                      <w:lang w:eastAsia="en-GB"/>
                    </w:rPr>
                  </w:pPr>
                  <w:r w:rsidRPr="00EF24DE">
                    <w:rPr>
                      <w:rFonts w:ascii="Times New Roman" w:eastAsia="Times New Roman" w:hAnsi="Times New Roman" w:cs="Times New Roman"/>
                      <w:lang w:eastAsia="en-GB"/>
                    </w:rPr>
                    <w:t xml:space="preserve"> </w:t>
                  </w:r>
                  <w:r w:rsidRPr="00EF24DE">
                    <w:rPr>
                      <w:rFonts w:ascii="Times New Roman" w:eastAsia="Times New Roman" w:hAnsi="Times New Roman" w:cs="Times New Roman"/>
                      <w:b/>
                      <w:bCs/>
                      <w:lang w:eastAsia="en-GB"/>
                    </w:rPr>
                    <w:t>Consultation</w:t>
                  </w:r>
                </w:p>
              </w:tc>
            </w:tr>
            <w:tr w:rsidR="00F5421F" w:rsidRPr="00EF24DE" w14:paraId="4232BE84" w14:textId="77777777" w:rsidTr="00032008">
              <w:tc>
                <w:tcPr>
                  <w:tcW w:w="9016" w:type="dxa"/>
                  <w:shd w:val="clear" w:color="auto" w:fill="B3E5A1" w:themeFill="accent6" w:themeFillTint="66"/>
                </w:tcPr>
                <w:p w14:paraId="5CD7144D" w14:textId="77777777" w:rsidR="00F5421F" w:rsidRPr="00EF24DE" w:rsidRDefault="00F5421F" w:rsidP="00F5421F">
                  <w:pPr>
                    <w:spacing w:before="100" w:beforeAutospacing="1" w:after="100" w:afterAutospacing="1"/>
                    <w:rPr>
                      <w:rFonts w:ascii="Times New Roman" w:eastAsia="Times New Roman" w:hAnsi="Times New Roman" w:cs="Times New Roman"/>
                      <w:lang w:eastAsia="en-GB"/>
                    </w:rPr>
                  </w:pPr>
                  <w:r w:rsidRPr="00EF24DE">
                    <w:rPr>
                      <w:rFonts w:ascii="Times New Roman" w:eastAsia="Times New Roman" w:hAnsi="Times New Roman" w:cs="Times New Roman"/>
                      <w:b/>
                      <w:bCs/>
                      <w:lang w:eastAsia="en-GB"/>
                    </w:rPr>
                    <w:t>Clinical Advisors &amp; Healthcare Providers</w:t>
                  </w:r>
                </w:p>
              </w:tc>
            </w:tr>
            <w:tr w:rsidR="00F5421F" w:rsidRPr="00EF24DE" w14:paraId="7F06340E" w14:textId="77777777" w:rsidTr="00032008">
              <w:tc>
                <w:tcPr>
                  <w:tcW w:w="9016" w:type="dxa"/>
                  <w:shd w:val="clear" w:color="auto" w:fill="B3E5A1" w:themeFill="accent6" w:themeFillTint="66"/>
                </w:tcPr>
                <w:p w14:paraId="2FC3A10D" w14:textId="77777777" w:rsidR="00F5421F" w:rsidRPr="00EF24DE" w:rsidRDefault="00F5421F" w:rsidP="00F5421F">
                  <w:pPr>
                    <w:spacing w:before="100" w:beforeAutospacing="1" w:after="100" w:afterAutospacing="1"/>
                    <w:rPr>
                      <w:rFonts w:ascii="Times New Roman" w:eastAsia="Times New Roman" w:hAnsi="Times New Roman" w:cs="Times New Roman"/>
                      <w:lang w:eastAsia="en-GB"/>
                    </w:rPr>
                  </w:pPr>
                  <w:r w:rsidRPr="00EF24DE">
                    <w:rPr>
                      <w:rFonts w:ascii="Times New Roman" w:eastAsia="Times New Roman" w:hAnsi="Times New Roman" w:cs="Times New Roman"/>
                      <w:lang w:eastAsia="en-GB"/>
                    </w:rPr>
                    <w:t>Involve them early in product testing, pilot programs, and feedback loops to refine usability.</w:t>
                  </w:r>
                </w:p>
              </w:tc>
            </w:tr>
            <w:tr w:rsidR="00F5421F" w:rsidRPr="00EF24DE" w14:paraId="4792E864" w14:textId="77777777" w:rsidTr="00032008">
              <w:tc>
                <w:tcPr>
                  <w:tcW w:w="9016" w:type="dxa"/>
                  <w:shd w:val="clear" w:color="auto" w:fill="B3E5A1" w:themeFill="accent6" w:themeFillTint="66"/>
                </w:tcPr>
                <w:p w14:paraId="2C07F01A" w14:textId="77777777" w:rsidR="00F5421F" w:rsidRPr="00EF24DE" w:rsidRDefault="00F5421F" w:rsidP="00F5421F">
                  <w:pPr>
                    <w:spacing w:before="100" w:beforeAutospacing="1" w:after="100" w:afterAutospacing="1"/>
                    <w:rPr>
                      <w:rFonts w:ascii="Times New Roman" w:eastAsia="Times New Roman" w:hAnsi="Times New Roman" w:cs="Times New Roman"/>
                      <w:lang w:eastAsia="en-GB"/>
                    </w:rPr>
                  </w:pPr>
                  <w:r w:rsidRPr="00EF24DE">
                    <w:rPr>
                      <w:rFonts w:ascii="Times New Roman" w:eastAsia="Times New Roman" w:hAnsi="Times New Roman" w:cs="Times New Roman"/>
                      <w:b/>
                      <w:bCs/>
                      <w:lang w:eastAsia="en-GB"/>
                    </w:rPr>
                    <w:t>Consumers</w:t>
                  </w:r>
                </w:p>
              </w:tc>
            </w:tr>
            <w:tr w:rsidR="00F5421F" w:rsidRPr="00EF24DE" w14:paraId="56044440" w14:textId="77777777" w:rsidTr="00032008">
              <w:tc>
                <w:tcPr>
                  <w:tcW w:w="9016" w:type="dxa"/>
                  <w:shd w:val="clear" w:color="auto" w:fill="B3E5A1" w:themeFill="accent6" w:themeFillTint="66"/>
                </w:tcPr>
                <w:p w14:paraId="69EA2116" w14:textId="77777777" w:rsidR="00F5421F" w:rsidRPr="00EF24DE" w:rsidRDefault="00F5421F" w:rsidP="00F5421F">
                  <w:pPr>
                    <w:spacing w:before="100" w:beforeAutospacing="1" w:after="100" w:afterAutospacing="1"/>
                    <w:rPr>
                      <w:rFonts w:ascii="Times New Roman" w:eastAsia="Times New Roman" w:hAnsi="Times New Roman" w:cs="Times New Roman"/>
                      <w:lang w:eastAsia="en-GB"/>
                    </w:rPr>
                  </w:pPr>
                  <w:r w:rsidRPr="00EF24DE">
                    <w:rPr>
                      <w:rFonts w:ascii="Times New Roman" w:eastAsia="Times New Roman" w:hAnsi="Times New Roman" w:cs="Times New Roman"/>
                      <w:lang w:eastAsia="en-GB"/>
                    </w:rPr>
                    <w:t>Conduct focus groups and beta trials to capture real</w:t>
                  </w:r>
                  <w:r w:rsidRPr="00EF24DE">
                    <w:rPr>
                      <w:rFonts w:ascii="Times New Roman" w:eastAsia="Times New Roman" w:hAnsi="Times New Roman" w:cs="Times New Roman"/>
                      <w:lang w:eastAsia="en-GB"/>
                    </w:rPr>
                    <w:noBreakHyphen/>
                    <w:t>world insights on comfort, accuracy, and lifestyle integration.</w:t>
                  </w:r>
                </w:p>
              </w:tc>
            </w:tr>
            <w:tr w:rsidR="00F5421F" w:rsidRPr="00EF24DE" w14:paraId="3162A259" w14:textId="77777777" w:rsidTr="00032008">
              <w:tc>
                <w:tcPr>
                  <w:tcW w:w="9016" w:type="dxa"/>
                  <w:shd w:val="clear" w:color="auto" w:fill="B3E5A1" w:themeFill="accent6" w:themeFillTint="66"/>
                </w:tcPr>
                <w:p w14:paraId="7CBB1D5E" w14:textId="77777777" w:rsidR="00F5421F" w:rsidRPr="00EF24DE" w:rsidRDefault="00F5421F" w:rsidP="00F5421F">
                  <w:pPr>
                    <w:spacing w:before="100" w:beforeAutospacing="1" w:after="100" w:afterAutospacing="1"/>
                    <w:rPr>
                      <w:rFonts w:ascii="Times New Roman" w:eastAsia="Times New Roman" w:hAnsi="Times New Roman" w:cs="Times New Roman"/>
                      <w:lang w:eastAsia="en-GB"/>
                    </w:rPr>
                  </w:pPr>
                  <w:r w:rsidRPr="00EF24DE">
                    <w:rPr>
                      <w:rFonts w:ascii="Times New Roman" w:eastAsia="Times New Roman" w:hAnsi="Times New Roman" w:cs="Times New Roman"/>
                      <w:b/>
                      <w:bCs/>
                      <w:lang w:eastAsia="en-GB"/>
                    </w:rPr>
                    <w:t>Investors</w:t>
                  </w:r>
                </w:p>
              </w:tc>
            </w:tr>
            <w:tr w:rsidR="00F5421F" w:rsidRPr="00EF24DE" w14:paraId="5AF99A5C" w14:textId="77777777" w:rsidTr="00032008">
              <w:tc>
                <w:tcPr>
                  <w:tcW w:w="9016" w:type="dxa"/>
                  <w:shd w:val="clear" w:color="auto" w:fill="B3E5A1" w:themeFill="accent6" w:themeFillTint="66"/>
                </w:tcPr>
                <w:p w14:paraId="2FFB0C45" w14:textId="77777777" w:rsidR="00F5421F" w:rsidRDefault="00F5421F" w:rsidP="00F5421F">
                  <w:pPr>
                    <w:spacing w:before="100" w:beforeAutospacing="1" w:after="100" w:afterAutospacing="1"/>
                    <w:rPr>
                      <w:rFonts w:ascii="Times New Roman" w:eastAsia="Times New Roman" w:hAnsi="Times New Roman" w:cs="Times New Roman"/>
                      <w:lang w:eastAsia="en-GB"/>
                    </w:rPr>
                  </w:pPr>
                  <w:r w:rsidRPr="00EF24DE">
                    <w:rPr>
                      <w:rFonts w:ascii="Times New Roman" w:eastAsia="Times New Roman" w:hAnsi="Times New Roman" w:cs="Times New Roman"/>
                      <w:lang w:eastAsia="en-GB"/>
                    </w:rPr>
                    <w:t>Consult on financial models, risk assessments, and long</w:t>
                  </w:r>
                  <w:r w:rsidRPr="00EF24DE">
                    <w:rPr>
                      <w:rFonts w:ascii="Times New Roman" w:eastAsia="Times New Roman" w:hAnsi="Times New Roman" w:cs="Times New Roman"/>
                      <w:lang w:eastAsia="en-GB"/>
                    </w:rPr>
                    <w:noBreakHyphen/>
                    <w:t>term scalability.</w:t>
                  </w:r>
                </w:p>
                <w:p w14:paraId="4D128809" w14:textId="77777777" w:rsidR="00F5421F" w:rsidRPr="00EF24DE" w:rsidRDefault="00F5421F" w:rsidP="00F5421F">
                  <w:pPr>
                    <w:spacing w:before="100" w:beforeAutospacing="1" w:after="100" w:afterAutospacing="1"/>
                    <w:rPr>
                      <w:rFonts w:ascii="Times New Roman" w:eastAsia="Times New Roman" w:hAnsi="Times New Roman" w:cs="Times New Roman"/>
                      <w:lang w:eastAsia="en-GB"/>
                    </w:rPr>
                  </w:pPr>
                </w:p>
              </w:tc>
            </w:tr>
            <w:tr w:rsidR="00F5421F" w:rsidRPr="00EF24DE" w14:paraId="0276DEF5" w14:textId="77777777" w:rsidTr="00032008">
              <w:tc>
                <w:tcPr>
                  <w:tcW w:w="9016" w:type="dxa"/>
                  <w:shd w:val="clear" w:color="auto" w:fill="E59EDC" w:themeFill="accent5" w:themeFillTint="66"/>
                </w:tcPr>
                <w:p w14:paraId="34A39423" w14:textId="77777777" w:rsidR="00F5421F" w:rsidRPr="00EF24DE" w:rsidRDefault="00F5421F" w:rsidP="00F5421F">
                  <w:pPr>
                    <w:spacing w:before="100" w:beforeAutospacing="1" w:after="100" w:afterAutospacing="1"/>
                    <w:rPr>
                      <w:rFonts w:ascii="Times New Roman" w:eastAsia="Times New Roman" w:hAnsi="Times New Roman" w:cs="Times New Roman"/>
                      <w:lang w:eastAsia="en-GB"/>
                    </w:rPr>
                  </w:pPr>
                  <w:r w:rsidRPr="00EF24DE">
                    <w:rPr>
                      <w:rFonts w:ascii="Times New Roman" w:eastAsia="Times New Roman" w:hAnsi="Times New Roman" w:cs="Times New Roman"/>
                      <w:lang w:eastAsia="en-GB"/>
                    </w:rPr>
                    <w:t xml:space="preserve">4. </w:t>
                  </w:r>
                  <w:r w:rsidRPr="00EF24DE">
                    <w:rPr>
                      <w:rFonts w:ascii="Times New Roman" w:eastAsia="Times New Roman" w:hAnsi="Times New Roman" w:cs="Times New Roman"/>
                      <w:b/>
                      <w:bCs/>
                      <w:lang w:eastAsia="en-GB"/>
                    </w:rPr>
                    <w:t>Collaboration</w:t>
                  </w:r>
                </w:p>
              </w:tc>
            </w:tr>
            <w:tr w:rsidR="00F5421F" w:rsidRPr="00EF24DE" w14:paraId="22BBCADF" w14:textId="77777777" w:rsidTr="00032008">
              <w:tc>
                <w:tcPr>
                  <w:tcW w:w="9016" w:type="dxa"/>
                  <w:shd w:val="clear" w:color="auto" w:fill="E59EDC" w:themeFill="accent5" w:themeFillTint="66"/>
                </w:tcPr>
                <w:p w14:paraId="2554011F" w14:textId="77777777" w:rsidR="00F5421F" w:rsidRPr="00EF24DE" w:rsidRDefault="00F5421F" w:rsidP="00F5421F">
                  <w:pPr>
                    <w:spacing w:before="100" w:beforeAutospacing="1" w:after="100" w:afterAutospacing="1"/>
                    <w:rPr>
                      <w:rFonts w:ascii="Times New Roman" w:eastAsia="Times New Roman" w:hAnsi="Times New Roman" w:cs="Times New Roman"/>
                      <w:lang w:eastAsia="en-GB"/>
                    </w:rPr>
                  </w:pPr>
                  <w:r w:rsidRPr="00EF24DE">
                    <w:rPr>
                      <w:rFonts w:ascii="Times New Roman" w:eastAsia="Times New Roman" w:hAnsi="Times New Roman" w:cs="Times New Roman"/>
                      <w:b/>
                      <w:bCs/>
                      <w:lang w:eastAsia="en-GB"/>
                    </w:rPr>
                    <w:t>Cross</w:t>
                  </w:r>
                  <w:r w:rsidRPr="00EF24DE">
                    <w:rPr>
                      <w:rFonts w:ascii="Times New Roman" w:eastAsia="Times New Roman" w:hAnsi="Times New Roman" w:cs="Times New Roman"/>
                      <w:b/>
                      <w:bCs/>
                      <w:lang w:eastAsia="en-GB"/>
                    </w:rPr>
                    <w:noBreakHyphen/>
                    <w:t>functional Teams (Product, Marketing, Clinical, Regulatory)</w:t>
                  </w:r>
                </w:p>
              </w:tc>
            </w:tr>
            <w:tr w:rsidR="00F5421F" w:rsidRPr="00EF24DE" w14:paraId="7668E4BB" w14:textId="77777777" w:rsidTr="00032008">
              <w:tc>
                <w:tcPr>
                  <w:tcW w:w="9016" w:type="dxa"/>
                  <w:shd w:val="clear" w:color="auto" w:fill="E59EDC" w:themeFill="accent5" w:themeFillTint="66"/>
                </w:tcPr>
                <w:p w14:paraId="196297DE" w14:textId="77777777" w:rsidR="00F5421F" w:rsidRPr="00EF24DE" w:rsidRDefault="00F5421F" w:rsidP="00F5421F">
                  <w:pPr>
                    <w:spacing w:before="100" w:beforeAutospacing="1" w:after="100" w:afterAutospacing="1"/>
                    <w:rPr>
                      <w:rFonts w:ascii="Times New Roman" w:eastAsia="Times New Roman" w:hAnsi="Times New Roman" w:cs="Times New Roman"/>
                      <w:lang w:eastAsia="en-GB"/>
                    </w:rPr>
                  </w:pPr>
                  <w:r w:rsidRPr="00EF24DE">
                    <w:rPr>
                      <w:rFonts w:ascii="Times New Roman" w:eastAsia="Times New Roman" w:hAnsi="Times New Roman" w:cs="Times New Roman"/>
                      <w:lang w:eastAsia="en-GB"/>
                    </w:rPr>
                    <w:t>Create integrated task forces to resolve conflicts quickly and align priorities.</w:t>
                  </w:r>
                </w:p>
              </w:tc>
            </w:tr>
            <w:tr w:rsidR="00F5421F" w:rsidRPr="00EF24DE" w14:paraId="11842562" w14:textId="77777777" w:rsidTr="00032008">
              <w:tc>
                <w:tcPr>
                  <w:tcW w:w="9016" w:type="dxa"/>
                  <w:shd w:val="clear" w:color="auto" w:fill="E59EDC" w:themeFill="accent5" w:themeFillTint="66"/>
                </w:tcPr>
                <w:p w14:paraId="311BC5E8" w14:textId="77777777" w:rsidR="00F5421F" w:rsidRPr="00EF24DE" w:rsidRDefault="00F5421F" w:rsidP="00F5421F">
                  <w:pPr>
                    <w:spacing w:before="100" w:beforeAutospacing="1" w:after="100" w:afterAutospacing="1"/>
                    <w:rPr>
                      <w:rFonts w:ascii="Times New Roman" w:eastAsia="Times New Roman" w:hAnsi="Times New Roman" w:cs="Times New Roman"/>
                      <w:lang w:eastAsia="en-GB"/>
                    </w:rPr>
                  </w:pPr>
                  <w:r w:rsidRPr="00EF24DE">
                    <w:rPr>
                      <w:rFonts w:ascii="Times New Roman" w:eastAsia="Times New Roman" w:hAnsi="Times New Roman" w:cs="Times New Roman"/>
                      <w:b/>
                      <w:bCs/>
                      <w:lang w:eastAsia="en-GB"/>
                    </w:rPr>
                    <w:t>Healthcare Ecosystem Partners</w:t>
                  </w:r>
                </w:p>
              </w:tc>
            </w:tr>
            <w:tr w:rsidR="00F5421F" w:rsidRPr="00EF24DE" w14:paraId="70C6A96D" w14:textId="77777777" w:rsidTr="00032008">
              <w:tc>
                <w:tcPr>
                  <w:tcW w:w="9016" w:type="dxa"/>
                  <w:shd w:val="clear" w:color="auto" w:fill="E59EDC" w:themeFill="accent5" w:themeFillTint="66"/>
                </w:tcPr>
                <w:p w14:paraId="159ADAC0" w14:textId="77777777" w:rsidR="00F5421F" w:rsidRPr="00EF24DE" w:rsidRDefault="00F5421F" w:rsidP="00F5421F">
                  <w:pPr>
                    <w:spacing w:before="100" w:beforeAutospacing="1" w:after="100" w:afterAutospacing="1"/>
                    <w:rPr>
                      <w:rFonts w:ascii="Times New Roman" w:eastAsia="Times New Roman" w:hAnsi="Times New Roman" w:cs="Times New Roman"/>
                      <w:lang w:eastAsia="en-GB"/>
                    </w:rPr>
                  </w:pPr>
                  <w:r w:rsidRPr="00EF24DE">
                    <w:rPr>
                      <w:rFonts w:ascii="Times New Roman" w:eastAsia="Times New Roman" w:hAnsi="Times New Roman" w:cs="Times New Roman"/>
                      <w:lang w:eastAsia="en-GB"/>
                    </w:rPr>
                    <w:t>Collaborate with hospitals, insurers, and wellness platforms for distribution and adoption.</w:t>
                  </w:r>
                </w:p>
              </w:tc>
            </w:tr>
            <w:tr w:rsidR="00F5421F" w:rsidRPr="00EF24DE" w14:paraId="19E6E231" w14:textId="77777777" w:rsidTr="00032008">
              <w:tc>
                <w:tcPr>
                  <w:tcW w:w="9016" w:type="dxa"/>
                  <w:shd w:val="clear" w:color="auto" w:fill="E59EDC" w:themeFill="accent5" w:themeFillTint="66"/>
                </w:tcPr>
                <w:p w14:paraId="105EA4D9" w14:textId="77777777" w:rsidR="00F5421F" w:rsidRPr="00EF24DE" w:rsidRDefault="00F5421F" w:rsidP="00F5421F">
                  <w:pPr>
                    <w:spacing w:before="100" w:beforeAutospacing="1" w:after="100" w:afterAutospacing="1"/>
                    <w:rPr>
                      <w:rFonts w:ascii="Times New Roman" w:eastAsia="Times New Roman" w:hAnsi="Times New Roman" w:cs="Times New Roman"/>
                      <w:lang w:eastAsia="en-GB"/>
                    </w:rPr>
                  </w:pPr>
                  <w:r w:rsidRPr="00EF24DE">
                    <w:rPr>
                      <w:rFonts w:ascii="Times New Roman" w:eastAsia="Times New Roman" w:hAnsi="Times New Roman" w:cs="Times New Roman"/>
                      <w:b/>
                      <w:bCs/>
                      <w:lang w:eastAsia="en-GB"/>
                    </w:rPr>
                    <w:t>Consumers &amp; Advocacy Groups</w:t>
                  </w:r>
                </w:p>
              </w:tc>
            </w:tr>
            <w:tr w:rsidR="00F5421F" w:rsidRPr="00EF24DE" w14:paraId="532311F9" w14:textId="77777777" w:rsidTr="00032008">
              <w:tc>
                <w:tcPr>
                  <w:tcW w:w="9016" w:type="dxa"/>
                  <w:shd w:val="clear" w:color="auto" w:fill="E59EDC" w:themeFill="accent5" w:themeFillTint="66"/>
                </w:tcPr>
                <w:p w14:paraId="49801E9C" w14:textId="35F4E710" w:rsidR="00F5421F" w:rsidRPr="00EF24DE" w:rsidRDefault="00F5421F" w:rsidP="00F4688B">
                  <w:pPr>
                    <w:spacing w:before="100" w:beforeAutospacing="1" w:after="100" w:afterAutospacing="1"/>
                    <w:rPr>
                      <w:rFonts w:ascii="Times New Roman" w:eastAsia="Times New Roman" w:hAnsi="Times New Roman" w:cs="Times New Roman"/>
                      <w:lang w:eastAsia="en-GB"/>
                    </w:rPr>
                  </w:pPr>
                  <w:r w:rsidRPr="00EF24DE">
                    <w:rPr>
                      <w:rFonts w:ascii="Times New Roman" w:eastAsia="Times New Roman" w:hAnsi="Times New Roman" w:cs="Times New Roman"/>
                      <w:lang w:eastAsia="en-GB"/>
                    </w:rPr>
                    <w:t>Partner with patient associations to co</w:t>
                  </w:r>
                  <w:r w:rsidRPr="00EF24DE">
                    <w:rPr>
                      <w:rFonts w:ascii="Times New Roman" w:eastAsia="Times New Roman" w:hAnsi="Times New Roman" w:cs="Times New Roman"/>
                      <w:lang w:eastAsia="en-GB"/>
                    </w:rPr>
                    <w:noBreakHyphen/>
                    <w:t xml:space="preserve">create awareness campaigns and improve </w:t>
                  </w:r>
                  <w:r w:rsidR="00F4688B" w:rsidRPr="00EF24DE">
                    <w:rPr>
                      <w:rFonts w:ascii="Times New Roman" w:eastAsia="Times New Roman" w:hAnsi="Times New Roman" w:cs="Times New Roman"/>
                      <w:lang w:eastAsia="en-GB"/>
                    </w:rPr>
                    <w:t>credibility</w:t>
                  </w:r>
                </w:p>
              </w:tc>
            </w:tr>
          </w:tbl>
          <w:p w14:paraId="1C2BFA7F" w14:textId="6549890C" w:rsidR="009771F9" w:rsidRPr="00782F07" w:rsidRDefault="009771F9" w:rsidP="00D663AB">
            <w:pPr>
              <w:rPr>
                <w:rFonts w:ascii="Arial Black" w:hAnsi="Arial Black"/>
                <w:b/>
                <w:bCs/>
                <w:sz w:val="40"/>
                <w:szCs w:val="40"/>
              </w:rPr>
            </w:pPr>
          </w:p>
          <w:p w14:paraId="0EB29B3E" w14:textId="1825E98B" w:rsidR="009771F9" w:rsidRPr="009771F9" w:rsidRDefault="00710853" w:rsidP="00D663AB">
            <w:pPr>
              <w:rPr>
                <w:b/>
                <w:bCs/>
              </w:rPr>
            </w:pPr>
            <w:r>
              <w:rPr>
                <w:noProof/>
              </w:rPr>
              <w:lastRenderedPageBreak/>
              <w:drawing>
                <wp:inline distT="0" distB="0" distL="0" distR="0" wp14:anchorId="64444D6E" wp14:editId="13F051A0">
                  <wp:extent cx="4526280" cy="5410200"/>
                  <wp:effectExtent l="0" t="0" r="7620" b="0"/>
                  <wp:docPr id="178943890"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tc>
      </w:tr>
      <w:tr w:rsidR="00500667" w:rsidRPr="00500667" w14:paraId="7DCE7B06" w14:textId="77777777" w:rsidTr="009271A8">
        <w:tc>
          <w:tcPr>
            <w:tcW w:w="9016" w:type="dxa"/>
            <w:shd w:val="clear" w:color="auto" w:fill="A5C9EB" w:themeFill="text2" w:themeFillTint="40"/>
          </w:tcPr>
          <w:p w14:paraId="6E1C992E" w14:textId="77777777" w:rsidR="002672AF" w:rsidRPr="00E16C14" w:rsidRDefault="00500667" w:rsidP="00D663AB">
            <w:pPr>
              <w:rPr>
                <w:b/>
                <w:bCs/>
              </w:rPr>
            </w:pPr>
            <w:r w:rsidRPr="00E16C14">
              <w:rPr>
                <w:b/>
                <w:bCs/>
              </w:rPr>
              <w:lastRenderedPageBreak/>
              <w:t xml:space="preserve">The 4C’s model </w:t>
            </w:r>
          </w:p>
          <w:p w14:paraId="4220C265" w14:textId="3034A14B" w:rsidR="00500667" w:rsidRPr="009771F9" w:rsidRDefault="00500667" w:rsidP="00D663AB">
            <w:r w:rsidRPr="009771F9">
              <w:t>provides a holistic framework for stakeholder engagement. Communication ensures transparency, coordination aligns responsibilities, cooperation fosters goodwill, and collaboration integrates diverse perspectives. However, these elements are interdependent: effective communication underpins coordination, cooperation is sustained through collaboration, and collaboration requires clear communication.</w:t>
            </w:r>
          </w:p>
        </w:tc>
      </w:tr>
      <w:tr w:rsidR="00500667" w:rsidRPr="00500667" w14:paraId="7A6AD73E" w14:textId="77777777" w:rsidTr="009271A8">
        <w:tc>
          <w:tcPr>
            <w:tcW w:w="9016" w:type="dxa"/>
            <w:shd w:val="clear" w:color="auto" w:fill="A5C9EB" w:themeFill="text2" w:themeFillTint="40"/>
          </w:tcPr>
          <w:p w14:paraId="75528951" w14:textId="77777777" w:rsidR="00500667" w:rsidRPr="009771F9" w:rsidRDefault="00500667" w:rsidP="00D663AB">
            <w:r w:rsidRPr="009771F9">
              <w:t>Conflict Management Integration:</w:t>
            </w:r>
          </w:p>
        </w:tc>
      </w:tr>
      <w:tr w:rsidR="00500667" w:rsidRPr="00500667" w14:paraId="26D5F999" w14:textId="77777777" w:rsidTr="009271A8">
        <w:tc>
          <w:tcPr>
            <w:tcW w:w="9016" w:type="dxa"/>
            <w:shd w:val="clear" w:color="auto" w:fill="A5C9EB" w:themeFill="text2" w:themeFillTint="40"/>
          </w:tcPr>
          <w:p w14:paraId="6FD0583C" w14:textId="77777777" w:rsidR="00500667" w:rsidRPr="009771F9" w:rsidRDefault="00500667" w:rsidP="00D663AB">
            <w:r w:rsidRPr="009771F9">
              <w:t>Conflicts are inevitable in complex projects. By applying the 4C’s model, conflicts can be managed constructively:</w:t>
            </w:r>
          </w:p>
        </w:tc>
      </w:tr>
      <w:tr w:rsidR="00500667" w:rsidRPr="00500667" w14:paraId="01A76D80" w14:textId="77777777" w:rsidTr="009271A8">
        <w:tc>
          <w:tcPr>
            <w:tcW w:w="9016" w:type="dxa"/>
            <w:shd w:val="clear" w:color="auto" w:fill="A5C9EB" w:themeFill="text2" w:themeFillTint="40"/>
          </w:tcPr>
          <w:p w14:paraId="79D52989" w14:textId="77777777" w:rsidR="00500667" w:rsidRPr="009771F9" w:rsidRDefault="00500667" w:rsidP="00D663AB">
            <w:r w:rsidRPr="009771F9">
              <w:t xml:space="preserve">• </w:t>
            </w:r>
            <w:r w:rsidRPr="009771F9">
              <w:tab/>
              <w:t>Miscommunication is resolved through transparent dialogue.</w:t>
            </w:r>
          </w:p>
        </w:tc>
      </w:tr>
      <w:tr w:rsidR="00500667" w:rsidRPr="00500667" w14:paraId="6C76965A" w14:textId="77777777" w:rsidTr="009271A8">
        <w:tc>
          <w:tcPr>
            <w:tcW w:w="9016" w:type="dxa"/>
            <w:shd w:val="clear" w:color="auto" w:fill="A5C9EB" w:themeFill="text2" w:themeFillTint="40"/>
          </w:tcPr>
          <w:p w14:paraId="0F207D60" w14:textId="77777777" w:rsidR="00500667" w:rsidRPr="009771F9" w:rsidRDefault="00500667" w:rsidP="00D663AB">
            <w:r w:rsidRPr="009771F9">
              <w:t xml:space="preserve">• </w:t>
            </w:r>
            <w:r w:rsidRPr="009771F9">
              <w:tab/>
              <w:t>Coordination conflicts are addressed through role clarity.</w:t>
            </w:r>
          </w:p>
        </w:tc>
      </w:tr>
      <w:tr w:rsidR="00500667" w:rsidRPr="00500667" w14:paraId="0134353D" w14:textId="77777777" w:rsidTr="009271A8">
        <w:tc>
          <w:tcPr>
            <w:tcW w:w="9016" w:type="dxa"/>
            <w:shd w:val="clear" w:color="auto" w:fill="A5C9EB" w:themeFill="text2" w:themeFillTint="40"/>
          </w:tcPr>
          <w:p w14:paraId="1C72F52B" w14:textId="77777777" w:rsidR="00500667" w:rsidRPr="009771F9" w:rsidRDefault="00500667" w:rsidP="00D663AB">
            <w:r w:rsidRPr="009771F9">
              <w:t xml:space="preserve">• </w:t>
            </w:r>
            <w:r w:rsidRPr="009771F9">
              <w:tab/>
              <w:t>Cooperation conflicts are mitigated by aligning benefits.</w:t>
            </w:r>
          </w:p>
        </w:tc>
      </w:tr>
      <w:tr w:rsidR="00500667" w:rsidRPr="00500667" w14:paraId="351D796B" w14:textId="77777777" w:rsidTr="009271A8">
        <w:tc>
          <w:tcPr>
            <w:tcW w:w="9016" w:type="dxa"/>
            <w:shd w:val="clear" w:color="auto" w:fill="A5C9EB" w:themeFill="text2" w:themeFillTint="40"/>
          </w:tcPr>
          <w:p w14:paraId="4AEB04A1" w14:textId="77777777" w:rsidR="00500667" w:rsidRPr="009771F9" w:rsidRDefault="00500667" w:rsidP="00D663AB">
            <w:r w:rsidRPr="009771F9">
              <w:t xml:space="preserve">• </w:t>
            </w:r>
            <w:r w:rsidRPr="009771F9">
              <w:tab/>
              <w:t>Collaboration conflicts are managed through interest-based negotiation.</w:t>
            </w:r>
          </w:p>
        </w:tc>
      </w:tr>
      <w:tr w:rsidR="00500667" w:rsidRPr="00500667" w14:paraId="7B7D34DB" w14:textId="77777777" w:rsidTr="00500667">
        <w:tc>
          <w:tcPr>
            <w:tcW w:w="9016" w:type="dxa"/>
          </w:tcPr>
          <w:p w14:paraId="46C7D683" w14:textId="77777777" w:rsidR="00500667" w:rsidRPr="009771F9" w:rsidRDefault="00500667" w:rsidP="00D663AB"/>
        </w:tc>
      </w:tr>
      <w:tr w:rsidR="00500667" w:rsidRPr="00500667" w14:paraId="76D79EFC" w14:textId="77777777" w:rsidTr="00782F07">
        <w:tc>
          <w:tcPr>
            <w:tcW w:w="9016" w:type="dxa"/>
            <w:shd w:val="clear" w:color="auto" w:fill="C1E4F5" w:themeFill="accent1" w:themeFillTint="33"/>
          </w:tcPr>
          <w:p w14:paraId="55CBF9E4" w14:textId="77777777" w:rsidR="00F5421F" w:rsidRDefault="00F5421F" w:rsidP="00D663AB"/>
          <w:p w14:paraId="318C1E42" w14:textId="77777777" w:rsidR="00F5421F" w:rsidRDefault="00F5421F" w:rsidP="00D663AB"/>
          <w:p w14:paraId="0D61AA86" w14:textId="5332D392" w:rsidR="00500667" w:rsidRPr="009771F9" w:rsidRDefault="00500667" w:rsidP="00D663AB"/>
        </w:tc>
      </w:tr>
      <w:tr w:rsidR="00500667" w:rsidRPr="00500667" w14:paraId="625E8BE2" w14:textId="77777777" w:rsidTr="002672AF">
        <w:tc>
          <w:tcPr>
            <w:tcW w:w="9016" w:type="dxa"/>
            <w:shd w:val="clear" w:color="auto" w:fill="D9F2D0" w:themeFill="accent6" w:themeFillTint="33"/>
          </w:tcPr>
          <w:p w14:paraId="48FB0E40" w14:textId="1E3DF9AC" w:rsidR="00500667" w:rsidRPr="009771F9" w:rsidRDefault="002823A1" w:rsidP="00D663AB">
            <w:r>
              <w:lastRenderedPageBreak/>
              <w:t xml:space="preserve"> Conclusion </w:t>
            </w:r>
            <w:r w:rsidR="00500667" w:rsidRPr="009771F9">
              <w:t>As project manager, my critical responsibility is to engage stakeholders in ways that maximize their contributions while minimizing conflicts. The 4C’s model provides a structured approach to achieving this balance. By embedding communication, coordination, cooperation, and collaboration into project processes, I can ensure that stakeholders remain satisfied, engaged, and aligned with the Smart 75 project’s objectives. While challenges such as miscommunication, competing interests, and resource constraints are inevitable, proactive application of the 4C’s model transforms these challenges into opportunities for stronger stakeholder relationships and project success.</w:t>
            </w:r>
          </w:p>
        </w:tc>
      </w:tr>
    </w:tbl>
    <w:p w14:paraId="42C90244" w14:textId="7B5EB433" w:rsidR="00D33405" w:rsidRPr="00D33405" w:rsidRDefault="00D33405" w:rsidP="00034404">
      <w:pPr>
        <w:rPr>
          <w:sz w:val="36"/>
          <w:szCs w:val="36"/>
        </w:rPr>
      </w:pPr>
    </w:p>
    <w:tbl>
      <w:tblPr>
        <w:tblStyle w:val="TableGrid"/>
        <w:tblW w:w="0" w:type="auto"/>
        <w:tblLook w:val="04A0" w:firstRow="1" w:lastRow="0" w:firstColumn="1" w:lastColumn="0" w:noHBand="0" w:noVBand="1"/>
      </w:tblPr>
      <w:tblGrid>
        <w:gridCol w:w="9016"/>
      </w:tblGrid>
      <w:tr w:rsidR="002672AF" w:rsidRPr="002672AF" w14:paraId="6541D335" w14:textId="77777777" w:rsidTr="002672AF">
        <w:tc>
          <w:tcPr>
            <w:tcW w:w="9016" w:type="dxa"/>
            <w:shd w:val="clear" w:color="auto" w:fill="D9F2D0" w:themeFill="accent6" w:themeFillTint="33"/>
          </w:tcPr>
          <w:p w14:paraId="66C31677" w14:textId="77777777" w:rsidR="002672AF" w:rsidRPr="002672AF" w:rsidRDefault="002672AF" w:rsidP="00145F05">
            <w:pPr>
              <w:rPr>
                <w:rFonts w:ascii="Arial" w:hAnsi="Arial" w:cs="Arial"/>
                <w:sz w:val="22"/>
                <w:szCs w:val="22"/>
              </w:rPr>
            </w:pPr>
            <w:r w:rsidRPr="002672AF">
              <w:rPr>
                <w:rFonts w:ascii="Arial" w:hAnsi="Arial" w:cs="Arial"/>
                <w:sz w:val="22"/>
                <w:szCs w:val="22"/>
              </w:rPr>
              <w:t>Stakeholder engagement is a cornerstone of effective project management, particularly in healthcare technology projects where diverse interests converge. The Smart 75 wearable health device project involves multiple stakeholders—internal teams, regulators, healthcare professionals, consumers, and investors—whose engagement directly influences business performance. Evaluating this impact provides insights into how stakeholder management contributes to organizational success and identifies areas for future improvement.</w:t>
            </w:r>
          </w:p>
        </w:tc>
      </w:tr>
      <w:tr w:rsidR="002672AF" w:rsidRPr="002672AF" w14:paraId="0F9A445C" w14:textId="77777777">
        <w:tc>
          <w:tcPr>
            <w:tcW w:w="9016" w:type="dxa"/>
          </w:tcPr>
          <w:p w14:paraId="29507B63" w14:textId="77777777" w:rsidR="002672AF" w:rsidRPr="002672AF" w:rsidRDefault="002672AF" w:rsidP="00145F05">
            <w:pPr>
              <w:rPr>
                <w:rFonts w:ascii="Arial" w:hAnsi="Arial" w:cs="Arial"/>
                <w:sz w:val="22"/>
                <w:szCs w:val="22"/>
              </w:rPr>
            </w:pPr>
          </w:p>
        </w:tc>
      </w:tr>
      <w:tr w:rsidR="002672AF" w:rsidRPr="002672AF" w14:paraId="40A10F36" w14:textId="77777777" w:rsidTr="00382077">
        <w:tc>
          <w:tcPr>
            <w:tcW w:w="9016" w:type="dxa"/>
            <w:shd w:val="clear" w:color="auto" w:fill="FFFFFF" w:themeFill="background1"/>
          </w:tcPr>
          <w:p w14:paraId="2C3D2429" w14:textId="77777777" w:rsidR="002672AF" w:rsidRPr="00E16C14" w:rsidRDefault="002672AF" w:rsidP="00145F05">
            <w:pPr>
              <w:rPr>
                <w:rFonts w:ascii="Arial" w:hAnsi="Arial" w:cs="Arial"/>
                <w:b/>
                <w:bCs/>
                <w:sz w:val="22"/>
                <w:szCs w:val="22"/>
                <w:highlight w:val="cyan"/>
              </w:rPr>
            </w:pPr>
            <w:r w:rsidRPr="00E16C14">
              <w:rPr>
                <w:rFonts w:ascii="Arial" w:hAnsi="Arial" w:cs="Arial"/>
                <w:b/>
                <w:bCs/>
                <w:sz w:val="22"/>
                <w:szCs w:val="22"/>
                <w:highlight w:val="cyan"/>
              </w:rPr>
              <w:t>Impact of Stakeholder Engagement on Business Performance</w:t>
            </w:r>
          </w:p>
        </w:tc>
      </w:tr>
      <w:tr w:rsidR="002672AF" w:rsidRPr="002672AF" w14:paraId="66779D9F" w14:textId="77777777" w:rsidTr="00382077">
        <w:tc>
          <w:tcPr>
            <w:tcW w:w="9016" w:type="dxa"/>
            <w:shd w:val="clear" w:color="auto" w:fill="FFFFFF" w:themeFill="background1"/>
          </w:tcPr>
          <w:p w14:paraId="5089535F" w14:textId="77777777" w:rsidR="002672AF" w:rsidRPr="00E16C14" w:rsidRDefault="002672AF" w:rsidP="00145F05">
            <w:pPr>
              <w:rPr>
                <w:rFonts w:ascii="Arial" w:hAnsi="Arial" w:cs="Arial"/>
                <w:b/>
                <w:bCs/>
                <w:sz w:val="22"/>
                <w:szCs w:val="22"/>
              </w:rPr>
            </w:pPr>
            <w:r w:rsidRPr="00E16C14">
              <w:rPr>
                <w:rFonts w:ascii="Arial" w:hAnsi="Arial" w:cs="Arial"/>
                <w:b/>
                <w:bCs/>
                <w:sz w:val="22"/>
                <w:szCs w:val="22"/>
              </w:rPr>
              <w:t>1. Enhanced Innovation and Product Quality</w:t>
            </w:r>
          </w:p>
          <w:p w14:paraId="4D954272" w14:textId="77777777" w:rsidR="002672AF" w:rsidRPr="00E16C14" w:rsidRDefault="002672AF" w:rsidP="00145F05">
            <w:pPr>
              <w:rPr>
                <w:rFonts w:ascii="Arial" w:hAnsi="Arial" w:cs="Arial"/>
                <w:b/>
                <w:bCs/>
                <w:sz w:val="22"/>
                <w:szCs w:val="22"/>
              </w:rPr>
            </w:pPr>
          </w:p>
          <w:p w14:paraId="7DD16E0B" w14:textId="77777777" w:rsidR="002672AF" w:rsidRPr="00E16C14" w:rsidRDefault="002672AF" w:rsidP="00145F05">
            <w:pPr>
              <w:rPr>
                <w:rFonts w:ascii="Arial" w:hAnsi="Arial" w:cs="Arial"/>
                <w:b/>
                <w:bCs/>
                <w:sz w:val="22"/>
                <w:szCs w:val="22"/>
              </w:rPr>
            </w:pPr>
          </w:p>
        </w:tc>
      </w:tr>
      <w:tr w:rsidR="002672AF" w:rsidRPr="002672AF" w14:paraId="505C7394" w14:textId="77777777" w:rsidTr="002672AF">
        <w:tc>
          <w:tcPr>
            <w:tcW w:w="9016" w:type="dxa"/>
            <w:shd w:val="clear" w:color="auto" w:fill="F6C5AC" w:themeFill="accent2" w:themeFillTint="66"/>
          </w:tcPr>
          <w:p w14:paraId="6BFB6607" w14:textId="77777777" w:rsidR="002672AF" w:rsidRDefault="002672AF" w:rsidP="00145F05">
            <w:pPr>
              <w:rPr>
                <w:rFonts w:ascii="Arial" w:hAnsi="Arial" w:cs="Arial"/>
                <w:sz w:val="22"/>
                <w:szCs w:val="22"/>
              </w:rPr>
            </w:pPr>
            <w:r w:rsidRPr="002672AF">
              <w:rPr>
                <w:rFonts w:ascii="Arial" w:hAnsi="Arial" w:cs="Arial"/>
                <w:sz w:val="22"/>
                <w:szCs w:val="22"/>
              </w:rPr>
              <w:t>Active engagement with internal stakeholders such as the product development team and external stakeholders like healthcare professionals fosters innovation. Feedback from clinicians ensures that Smart 75 meets clinical accuracy standards, while consumer input during beta testing enhances usability. This collaborative approach improves product quality, reducing the risk of market rejection. High-quality devices strengthen brand reputation and drive long-term business performance.</w:t>
            </w:r>
          </w:p>
          <w:p w14:paraId="02245E7B" w14:textId="77777777" w:rsidR="002672AF" w:rsidRDefault="002672AF" w:rsidP="00145F05">
            <w:pPr>
              <w:rPr>
                <w:rFonts w:ascii="Arial" w:hAnsi="Arial" w:cs="Arial"/>
                <w:sz w:val="22"/>
                <w:szCs w:val="22"/>
              </w:rPr>
            </w:pPr>
          </w:p>
          <w:p w14:paraId="401FAA86" w14:textId="77777777" w:rsidR="002672AF" w:rsidRDefault="002672AF" w:rsidP="00145F05">
            <w:pPr>
              <w:rPr>
                <w:rFonts w:ascii="Arial" w:hAnsi="Arial" w:cs="Arial"/>
                <w:sz w:val="22"/>
                <w:szCs w:val="22"/>
              </w:rPr>
            </w:pPr>
          </w:p>
          <w:p w14:paraId="15E6BFE5" w14:textId="77777777" w:rsidR="002672AF" w:rsidRPr="002672AF" w:rsidRDefault="002672AF" w:rsidP="00145F05">
            <w:pPr>
              <w:rPr>
                <w:rFonts w:ascii="Arial" w:hAnsi="Arial" w:cs="Arial"/>
                <w:sz w:val="22"/>
                <w:szCs w:val="22"/>
              </w:rPr>
            </w:pPr>
          </w:p>
        </w:tc>
      </w:tr>
      <w:tr w:rsidR="002672AF" w:rsidRPr="002672AF" w14:paraId="543BF5C0" w14:textId="77777777" w:rsidTr="0027593F">
        <w:tc>
          <w:tcPr>
            <w:tcW w:w="9016" w:type="dxa"/>
            <w:shd w:val="clear" w:color="auto" w:fill="F6C5AC" w:themeFill="accent2" w:themeFillTint="66"/>
          </w:tcPr>
          <w:p w14:paraId="7A10E704" w14:textId="77777777" w:rsidR="002672AF" w:rsidRDefault="002672AF" w:rsidP="00A84368">
            <w:pPr>
              <w:shd w:val="clear" w:color="auto" w:fill="C1F0C7" w:themeFill="accent3" w:themeFillTint="33"/>
              <w:rPr>
                <w:rFonts w:ascii="Arial" w:hAnsi="Arial" w:cs="Arial"/>
                <w:sz w:val="22"/>
                <w:szCs w:val="22"/>
              </w:rPr>
            </w:pPr>
          </w:p>
          <w:p w14:paraId="1F4C4AD1" w14:textId="77777777" w:rsidR="002672AF" w:rsidRDefault="002672AF" w:rsidP="00A84368">
            <w:pPr>
              <w:shd w:val="clear" w:color="auto" w:fill="C1F0C7" w:themeFill="accent3" w:themeFillTint="33"/>
              <w:rPr>
                <w:rFonts w:ascii="Arial" w:hAnsi="Arial" w:cs="Arial"/>
                <w:sz w:val="22"/>
                <w:szCs w:val="22"/>
              </w:rPr>
            </w:pPr>
          </w:p>
          <w:p w14:paraId="20E40F1F" w14:textId="77777777" w:rsidR="002672AF" w:rsidRDefault="002672AF" w:rsidP="00A84368">
            <w:pPr>
              <w:shd w:val="clear" w:color="auto" w:fill="C1F0C7" w:themeFill="accent3" w:themeFillTint="33"/>
              <w:rPr>
                <w:rFonts w:ascii="Arial" w:hAnsi="Arial" w:cs="Arial"/>
                <w:sz w:val="22"/>
                <w:szCs w:val="22"/>
              </w:rPr>
            </w:pPr>
          </w:p>
          <w:p w14:paraId="597E8FB5" w14:textId="77777777" w:rsidR="002672AF" w:rsidRDefault="002672AF" w:rsidP="00A84368">
            <w:pPr>
              <w:shd w:val="clear" w:color="auto" w:fill="C1F0C7" w:themeFill="accent3" w:themeFillTint="33"/>
              <w:rPr>
                <w:rFonts w:ascii="Arial" w:hAnsi="Arial" w:cs="Arial"/>
                <w:sz w:val="22"/>
                <w:szCs w:val="22"/>
              </w:rPr>
            </w:pPr>
            <w:r w:rsidRPr="002672AF">
              <w:rPr>
                <w:rFonts w:ascii="Arial" w:hAnsi="Arial" w:cs="Arial"/>
                <w:sz w:val="22"/>
                <w:szCs w:val="22"/>
              </w:rPr>
              <w:t xml:space="preserve">2. </w:t>
            </w:r>
            <w:r w:rsidRPr="002823A1">
              <w:rPr>
                <w:rFonts w:ascii="Arial" w:hAnsi="Arial" w:cs="Arial"/>
                <w:b/>
                <w:bCs/>
                <w:sz w:val="22"/>
                <w:szCs w:val="22"/>
              </w:rPr>
              <w:t>Regulatory Compliance and Market Legitimacy</w:t>
            </w:r>
          </w:p>
          <w:p w14:paraId="05CAE83C" w14:textId="4CDEF82F" w:rsidR="002672AF" w:rsidRPr="002672AF" w:rsidRDefault="002672AF" w:rsidP="00A84368">
            <w:pPr>
              <w:shd w:val="clear" w:color="auto" w:fill="C1F0C7" w:themeFill="accent3" w:themeFillTint="33"/>
              <w:rPr>
                <w:rFonts w:ascii="Arial" w:hAnsi="Arial" w:cs="Arial"/>
                <w:sz w:val="22"/>
                <w:szCs w:val="22"/>
              </w:rPr>
            </w:pPr>
          </w:p>
        </w:tc>
      </w:tr>
      <w:tr w:rsidR="002672AF" w:rsidRPr="002672AF" w14:paraId="5A4081F9" w14:textId="77777777" w:rsidTr="0027593F">
        <w:tc>
          <w:tcPr>
            <w:tcW w:w="9016" w:type="dxa"/>
            <w:shd w:val="clear" w:color="auto" w:fill="F6C5AC" w:themeFill="accent2" w:themeFillTint="66"/>
          </w:tcPr>
          <w:p w14:paraId="686DB420" w14:textId="77777777" w:rsidR="002672AF" w:rsidRDefault="002672AF" w:rsidP="00A84368">
            <w:pPr>
              <w:shd w:val="clear" w:color="auto" w:fill="C1F0C7" w:themeFill="accent3" w:themeFillTint="33"/>
              <w:rPr>
                <w:rFonts w:ascii="Arial" w:hAnsi="Arial" w:cs="Arial"/>
                <w:sz w:val="22"/>
                <w:szCs w:val="22"/>
              </w:rPr>
            </w:pPr>
            <w:r w:rsidRPr="002672AF">
              <w:rPr>
                <w:rFonts w:ascii="Arial" w:hAnsi="Arial" w:cs="Arial"/>
                <w:sz w:val="22"/>
                <w:szCs w:val="22"/>
              </w:rPr>
              <w:t>Engagement with regulatory authorities such as the MHRA ensures compliance with medical device standards. Early and continuous dialogue reduces approval delays, enabling timely market entry. Compliance not only avoids legal risks but also enhances legitimacy, which is critical in healthcare markets where consumer trust is paramount. Effective regulatory engagement thus safeguards business continuity and accelerates revenue generation.</w:t>
            </w:r>
          </w:p>
          <w:p w14:paraId="1B4FAA2F" w14:textId="77777777" w:rsidR="002672AF" w:rsidRPr="002672AF" w:rsidRDefault="002672AF" w:rsidP="00A84368">
            <w:pPr>
              <w:shd w:val="clear" w:color="auto" w:fill="C1F0C7" w:themeFill="accent3" w:themeFillTint="33"/>
              <w:rPr>
                <w:rFonts w:ascii="Arial" w:hAnsi="Arial" w:cs="Arial"/>
                <w:sz w:val="22"/>
                <w:szCs w:val="22"/>
              </w:rPr>
            </w:pPr>
          </w:p>
        </w:tc>
      </w:tr>
      <w:tr w:rsidR="002672AF" w:rsidRPr="002672AF" w14:paraId="2ACE7081" w14:textId="77777777" w:rsidTr="0027593F">
        <w:tc>
          <w:tcPr>
            <w:tcW w:w="9016" w:type="dxa"/>
            <w:shd w:val="clear" w:color="auto" w:fill="F6C5AC" w:themeFill="accent2" w:themeFillTint="66"/>
          </w:tcPr>
          <w:p w14:paraId="4FD7AF20" w14:textId="77777777" w:rsidR="002672AF" w:rsidRDefault="002672AF" w:rsidP="00A84368">
            <w:pPr>
              <w:shd w:val="clear" w:color="auto" w:fill="C1F0C7" w:themeFill="accent3" w:themeFillTint="33"/>
              <w:rPr>
                <w:rFonts w:ascii="Arial" w:hAnsi="Arial" w:cs="Arial"/>
                <w:sz w:val="22"/>
                <w:szCs w:val="22"/>
              </w:rPr>
            </w:pPr>
            <w:r w:rsidRPr="002672AF">
              <w:rPr>
                <w:rFonts w:ascii="Arial" w:hAnsi="Arial" w:cs="Arial"/>
                <w:sz w:val="22"/>
                <w:szCs w:val="22"/>
              </w:rPr>
              <w:t xml:space="preserve">3. </w:t>
            </w:r>
            <w:r w:rsidRPr="002823A1">
              <w:rPr>
                <w:rFonts w:ascii="Arial" w:hAnsi="Arial" w:cs="Arial"/>
                <w:b/>
                <w:bCs/>
                <w:sz w:val="22"/>
                <w:szCs w:val="22"/>
              </w:rPr>
              <w:t>Market Penetration and Consumer Adoption</w:t>
            </w:r>
          </w:p>
          <w:p w14:paraId="77C7106F" w14:textId="77777777" w:rsidR="002672AF" w:rsidRPr="002672AF" w:rsidRDefault="002672AF" w:rsidP="00A84368">
            <w:pPr>
              <w:shd w:val="clear" w:color="auto" w:fill="C1F0C7" w:themeFill="accent3" w:themeFillTint="33"/>
              <w:rPr>
                <w:rFonts w:ascii="Arial" w:hAnsi="Arial" w:cs="Arial"/>
                <w:sz w:val="22"/>
                <w:szCs w:val="22"/>
              </w:rPr>
            </w:pPr>
          </w:p>
        </w:tc>
      </w:tr>
      <w:tr w:rsidR="002672AF" w:rsidRPr="002672AF" w14:paraId="50C5F8D2" w14:textId="77777777" w:rsidTr="0027593F">
        <w:tc>
          <w:tcPr>
            <w:tcW w:w="9016" w:type="dxa"/>
            <w:shd w:val="clear" w:color="auto" w:fill="F6C5AC" w:themeFill="accent2" w:themeFillTint="66"/>
          </w:tcPr>
          <w:p w14:paraId="0B29EE68" w14:textId="467077E6" w:rsidR="002672AF" w:rsidRDefault="002672AF" w:rsidP="00A84368">
            <w:pPr>
              <w:shd w:val="clear" w:color="auto" w:fill="C1F0C7" w:themeFill="accent3" w:themeFillTint="33"/>
              <w:rPr>
                <w:rFonts w:ascii="Arial" w:hAnsi="Arial" w:cs="Arial"/>
                <w:sz w:val="22"/>
                <w:szCs w:val="22"/>
              </w:rPr>
            </w:pPr>
            <w:r w:rsidRPr="002672AF">
              <w:rPr>
                <w:rFonts w:ascii="Arial" w:hAnsi="Arial" w:cs="Arial"/>
                <w:sz w:val="22"/>
                <w:szCs w:val="22"/>
              </w:rPr>
              <w:t xml:space="preserve">Marketing and sales teams, supported by consumer engagement strategies, play a vital role in driving adoption. By involving consumers in product trials and incorporating their feedback, the Smart 75 is positioned as </w:t>
            </w:r>
            <w:r w:rsidR="002823A1" w:rsidRPr="002672AF">
              <w:rPr>
                <w:rFonts w:ascii="Arial" w:hAnsi="Arial" w:cs="Arial"/>
                <w:sz w:val="22"/>
                <w:szCs w:val="22"/>
              </w:rPr>
              <w:t>user centric</w:t>
            </w:r>
            <w:r w:rsidRPr="002672AF">
              <w:rPr>
                <w:rFonts w:ascii="Arial" w:hAnsi="Arial" w:cs="Arial"/>
                <w:sz w:val="22"/>
                <w:szCs w:val="22"/>
              </w:rPr>
              <w:t>. This increases consumer confidence and accelerates adoption rates. Strong consumer engagement translates into higher sales volumes, improved market penetration, and sustainable revenue streams.</w:t>
            </w:r>
          </w:p>
          <w:p w14:paraId="4CBEDA35" w14:textId="77777777" w:rsidR="002672AF" w:rsidRPr="002672AF" w:rsidRDefault="002672AF" w:rsidP="00A84368">
            <w:pPr>
              <w:shd w:val="clear" w:color="auto" w:fill="C1F0C7" w:themeFill="accent3" w:themeFillTint="33"/>
              <w:rPr>
                <w:rFonts w:ascii="Arial" w:hAnsi="Arial" w:cs="Arial"/>
                <w:sz w:val="22"/>
                <w:szCs w:val="22"/>
              </w:rPr>
            </w:pPr>
          </w:p>
        </w:tc>
      </w:tr>
      <w:tr w:rsidR="002672AF" w:rsidRPr="002672AF" w14:paraId="2C5D68F4" w14:textId="77777777" w:rsidTr="0027593F">
        <w:tc>
          <w:tcPr>
            <w:tcW w:w="9016" w:type="dxa"/>
            <w:shd w:val="clear" w:color="auto" w:fill="F6C5AC" w:themeFill="accent2" w:themeFillTint="66"/>
          </w:tcPr>
          <w:p w14:paraId="102315C8" w14:textId="77777777" w:rsidR="002672AF" w:rsidRDefault="002672AF" w:rsidP="00A84368">
            <w:pPr>
              <w:shd w:val="clear" w:color="auto" w:fill="C1F0C7" w:themeFill="accent3" w:themeFillTint="33"/>
              <w:rPr>
                <w:rFonts w:ascii="Arial" w:hAnsi="Arial" w:cs="Arial"/>
                <w:sz w:val="22"/>
                <w:szCs w:val="22"/>
              </w:rPr>
            </w:pPr>
            <w:r w:rsidRPr="002672AF">
              <w:rPr>
                <w:rFonts w:ascii="Arial" w:hAnsi="Arial" w:cs="Arial"/>
                <w:sz w:val="22"/>
                <w:szCs w:val="22"/>
              </w:rPr>
              <w:lastRenderedPageBreak/>
              <w:t xml:space="preserve">4. </w:t>
            </w:r>
            <w:r w:rsidRPr="002823A1">
              <w:rPr>
                <w:rFonts w:ascii="Arial" w:hAnsi="Arial" w:cs="Arial"/>
                <w:b/>
                <w:bCs/>
                <w:sz w:val="22"/>
                <w:szCs w:val="22"/>
              </w:rPr>
              <w:t>Financial Stability and Investor Confidence</w:t>
            </w:r>
          </w:p>
          <w:p w14:paraId="55E77AC3" w14:textId="77777777" w:rsidR="002672AF" w:rsidRPr="002672AF" w:rsidRDefault="002672AF" w:rsidP="00A84368">
            <w:pPr>
              <w:shd w:val="clear" w:color="auto" w:fill="C1F0C7" w:themeFill="accent3" w:themeFillTint="33"/>
              <w:rPr>
                <w:rFonts w:ascii="Arial" w:hAnsi="Arial" w:cs="Arial"/>
                <w:sz w:val="22"/>
                <w:szCs w:val="22"/>
              </w:rPr>
            </w:pPr>
          </w:p>
        </w:tc>
      </w:tr>
      <w:tr w:rsidR="002672AF" w:rsidRPr="002672AF" w14:paraId="2FFCA343" w14:textId="77777777" w:rsidTr="0027593F">
        <w:tc>
          <w:tcPr>
            <w:tcW w:w="9016" w:type="dxa"/>
            <w:shd w:val="clear" w:color="auto" w:fill="F6C5AC" w:themeFill="accent2" w:themeFillTint="66"/>
          </w:tcPr>
          <w:p w14:paraId="745EBB6B" w14:textId="77777777" w:rsidR="002672AF" w:rsidRDefault="002672AF" w:rsidP="00A84368">
            <w:pPr>
              <w:shd w:val="clear" w:color="auto" w:fill="C1F0C7" w:themeFill="accent3" w:themeFillTint="33"/>
              <w:rPr>
                <w:rFonts w:ascii="Arial" w:hAnsi="Arial" w:cs="Arial"/>
                <w:sz w:val="22"/>
                <w:szCs w:val="22"/>
              </w:rPr>
            </w:pPr>
            <w:r w:rsidRPr="002672AF">
              <w:rPr>
                <w:rFonts w:ascii="Arial" w:hAnsi="Arial" w:cs="Arial"/>
                <w:sz w:val="22"/>
                <w:szCs w:val="22"/>
              </w:rPr>
              <w:t>Transparent communication with investors and shareholders enhances confidence in the project’s viability. Regular updates on progress, risks, and market potential reassure investors, securing continued financial support. This stability enables the company to allocate resources effectively, invest in marketing campaigns, and scale production. Investor engagement thus directly impacts financial performance and organizational resilience.</w:t>
            </w:r>
          </w:p>
          <w:p w14:paraId="16901184" w14:textId="77777777" w:rsidR="002672AF" w:rsidRPr="002672AF" w:rsidRDefault="002672AF" w:rsidP="00A84368">
            <w:pPr>
              <w:shd w:val="clear" w:color="auto" w:fill="C1F0C7" w:themeFill="accent3" w:themeFillTint="33"/>
              <w:rPr>
                <w:rFonts w:ascii="Arial" w:hAnsi="Arial" w:cs="Arial"/>
                <w:sz w:val="22"/>
                <w:szCs w:val="22"/>
              </w:rPr>
            </w:pPr>
          </w:p>
        </w:tc>
      </w:tr>
      <w:tr w:rsidR="002672AF" w:rsidRPr="002672AF" w14:paraId="22A576CA" w14:textId="77777777" w:rsidTr="0027593F">
        <w:tc>
          <w:tcPr>
            <w:tcW w:w="9016" w:type="dxa"/>
            <w:shd w:val="clear" w:color="auto" w:fill="F6C5AC" w:themeFill="accent2" w:themeFillTint="66"/>
          </w:tcPr>
          <w:p w14:paraId="15B855CB" w14:textId="77777777" w:rsidR="002672AF" w:rsidRDefault="002672AF" w:rsidP="00A84368">
            <w:pPr>
              <w:shd w:val="clear" w:color="auto" w:fill="C1F0C7" w:themeFill="accent3" w:themeFillTint="33"/>
              <w:rPr>
                <w:rFonts w:ascii="Arial" w:hAnsi="Arial" w:cs="Arial"/>
                <w:sz w:val="22"/>
                <w:szCs w:val="22"/>
              </w:rPr>
            </w:pPr>
            <w:r w:rsidRPr="002672AF">
              <w:rPr>
                <w:rFonts w:ascii="Arial" w:hAnsi="Arial" w:cs="Arial"/>
                <w:sz w:val="22"/>
                <w:szCs w:val="22"/>
              </w:rPr>
              <w:t xml:space="preserve">5. </w:t>
            </w:r>
            <w:r w:rsidRPr="002823A1">
              <w:rPr>
                <w:rFonts w:ascii="Arial" w:hAnsi="Arial" w:cs="Arial"/>
                <w:b/>
                <w:bCs/>
                <w:sz w:val="22"/>
                <w:szCs w:val="22"/>
              </w:rPr>
              <w:t>Strengthened Organizational Culture and Employee Morale</w:t>
            </w:r>
          </w:p>
          <w:p w14:paraId="0A0FFE8F" w14:textId="77777777" w:rsidR="002672AF" w:rsidRPr="002672AF" w:rsidRDefault="002672AF" w:rsidP="00A84368">
            <w:pPr>
              <w:shd w:val="clear" w:color="auto" w:fill="C1F0C7" w:themeFill="accent3" w:themeFillTint="33"/>
              <w:rPr>
                <w:rFonts w:ascii="Arial" w:hAnsi="Arial" w:cs="Arial"/>
                <w:sz w:val="22"/>
                <w:szCs w:val="22"/>
              </w:rPr>
            </w:pPr>
          </w:p>
        </w:tc>
      </w:tr>
      <w:tr w:rsidR="002672AF" w:rsidRPr="002672AF" w14:paraId="40C4060B" w14:textId="77777777" w:rsidTr="0027593F">
        <w:tc>
          <w:tcPr>
            <w:tcW w:w="9016" w:type="dxa"/>
            <w:shd w:val="clear" w:color="auto" w:fill="F6C5AC" w:themeFill="accent2" w:themeFillTint="66"/>
          </w:tcPr>
          <w:p w14:paraId="703CD7B8" w14:textId="77777777" w:rsidR="002672AF" w:rsidRDefault="002672AF" w:rsidP="00A84368">
            <w:pPr>
              <w:shd w:val="clear" w:color="auto" w:fill="C1F0C7" w:themeFill="accent3" w:themeFillTint="33"/>
              <w:rPr>
                <w:rFonts w:ascii="Arial" w:hAnsi="Arial" w:cs="Arial"/>
                <w:sz w:val="22"/>
                <w:szCs w:val="22"/>
              </w:rPr>
            </w:pPr>
            <w:r w:rsidRPr="002672AF">
              <w:rPr>
                <w:rFonts w:ascii="Arial" w:hAnsi="Arial" w:cs="Arial"/>
                <w:sz w:val="22"/>
                <w:szCs w:val="22"/>
              </w:rPr>
              <w:t>Internal stakeholder engagement, particularly with employees, fosters a culture of inclusion and accountability. When staff feel their contributions are valued, morale improves, leading to higher productivity and reduced turnover. A motivated workforce enhances efficiency, ensuring that deadlines are met and quality standards maintained. This cultural impact indirectly boosts business performance by sustaining operational excellence.</w:t>
            </w:r>
          </w:p>
          <w:p w14:paraId="40CAD7C2" w14:textId="77777777" w:rsidR="002672AF" w:rsidRPr="002672AF" w:rsidRDefault="002672AF" w:rsidP="00A84368">
            <w:pPr>
              <w:shd w:val="clear" w:color="auto" w:fill="C1F0C7" w:themeFill="accent3" w:themeFillTint="33"/>
              <w:rPr>
                <w:rFonts w:ascii="Arial" w:hAnsi="Arial" w:cs="Arial"/>
                <w:sz w:val="22"/>
                <w:szCs w:val="22"/>
              </w:rPr>
            </w:pPr>
          </w:p>
        </w:tc>
      </w:tr>
      <w:tr w:rsidR="002672AF" w:rsidRPr="002672AF" w14:paraId="20E71055" w14:textId="77777777" w:rsidTr="0027593F">
        <w:tc>
          <w:tcPr>
            <w:tcW w:w="9016" w:type="dxa"/>
            <w:shd w:val="clear" w:color="auto" w:fill="F6C5AC" w:themeFill="accent2" w:themeFillTint="66"/>
          </w:tcPr>
          <w:p w14:paraId="72D00C16" w14:textId="77777777" w:rsidR="002672AF" w:rsidRDefault="002672AF" w:rsidP="00A84368">
            <w:pPr>
              <w:shd w:val="clear" w:color="auto" w:fill="C1F0C7" w:themeFill="accent3" w:themeFillTint="33"/>
              <w:rPr>
                <w:rFonts w:ascii="Arial" w:hAnsi="Arial" w:cs="Arial"/>
                <w:sz w:val="22"/>
                <w:szCs w:val="22"/>
              </w:rPr>
            </w:pPr>
            <w:r w:rsidRPr="002672AF">
              <w:rPr>
                <w:rFonts w:ascii="Arial" w:hAnsi="Arial" w:cs="Arial"/>
                <w:sz w:val="22"/>
                <w:szCs w:val="22"/>
              </w:rPr>
              <w:t xml:space="preserve">6. </w:t>
            </w:r>
            <w:r w:rsidRPr="002823A1">
              <w:rPr>
                <w:rFonts w:ascii="Arial" w:hAnsi="Arial" w:cs="Arial"/>
                <w:b/>
                <w:bCs/>
                <w:sz w:val="22"/>
                <w:szCs w:val="22"/>
              </w:rPr>
              <w:t>Risk Mitigation and Conflict Resolution</w:t>
            </w:r>
          </w:p>
          <w:p w14:paraId="3B28A24C" w14:textId="77777777" w:rsidR="002672AF" w:rsidRPr="002672AF" w:rsidRDefault="002672AF" w:rsidP="00A84368">
            <w:pPr>
              <w:shd w:val="clear" w:color="auto" w:fill="C1F0C7" w:themeFill="accent3" w:themeFillTint="33"/>
              <w:rPr>
                <w:rFonts w:ascii="Arial" w:hAnsi="Arial" w:cs="Arial"/>
                <w:sz w:val="22"/>
                <w:szCs w:val="22"/>
              </w:rPr>
            </w:pPr>
          </w:p>
        </w:tc>
      </w:tr>
      <w:tr w:rsidR="002672AF" w:rsidRPr="002672AF" w14:paraId="1941918E" w14:textId="77777777" w:rsidTr="0027593F">
        <w:tc>
          <w:tcPr>
            <w:tcW w:w="9016" w:type="dxa"/>
            <w:shd w:val="clear" w:color="auto" w:fill="F6C5AC" w:themeFill="accent2" w:themeFillTint="66"/>
          </w:tcPr>
          <w:p w14:paraId="5B6A54BC" w14:textId="77777777" w:rsidR="002672AF" w:rsidRPr="002672AF" w:rsidRDefault="002672AF" w:rsidP="00A84368">
            <w:pPr>
              <w:shd w:val="clear" w:color="auto" w:fill="C1F0C7" w:themeFill="accent3" w:themeFillTint="33"/>
              <w:rPr>
                <w:rFonts w:ascii="Arial" w:hAnsi="Arial" w:cs="Arial"/>
                <w:sz w:val="22"/>
                <w:szCs w:val="22"/>
              </w:rPr>
            </w:pPr>
            <w:r w:rsidRPr="002672AF">
              <w:rPr>
                <w:rFonts w:ascii="Arial" w:hAnsi="Arial" w:cs="Arial"/>
                <w:sz w:val="22"/>
                <w:szCs w:val="22"/>
              </w:rPr>
              <w:t>Stakeholder engagement mechanisms such as communication plans and RACI matrices reduce conflicts and clarify responsibilities. By proactively addressing concerns, the project minimizes risks related to delays, misalignment, or reputational damage. Effective conflict management ensures smoother project execution, which positively influences performance metrics such as time-to-market and cost efficiency.</w:t>
            </w:r>
          </w:p>
        </w:tc>
      </w:tr>
    </w:tbl>
    <w:p w14:paraId="62BF7BE3" w14:textId="77777777" w:rsidR="00D33405" w:rsidRPr="00D33405" w:rsidRDefault="00D33405" w:rsidP="00A84368">
      <w:pPr>
        <w:shd w:val="clear" w:color="auto" w:fill="C1F0C7" w:themeFill="accent3" w:themeFillTint="33"/>
        <w:rPr>
          <w:sz w:val="36"/>
          <w:szCs w:val="36"/>
        </w:rPr>
      </w:pPr>
    </w:p>
    <w:p w14:paraId="3C2747A0" w14:textId="77777777" w:rsidR="009271A8" w:rsidRDefault="009271A8" w:rsidP="00A84368">
      <w:pPr>
        <w:shd w:val="clear" w:color="auto" w:fill="C1F0C7" w:themeFill="accent3" w:themeFillTint="33"/>
        <w:rPr>
          <w:sz w:val="36"/>
          <w:szCs w:val="36"/>
          <w:highlight w:val="magenta"/>
        </w:rPr>
      </w:pPr>
    </w:p>
    <w:p w14:paraId="23DB3336" w14:textId="77777777" w:rsidR="009271A8" w:rsidRDefault="009271A8" w:rsidP="00D33405">
      <w:pPr>
        <w:rPr>
          <w:sz w:val="36"/>
          <w:szCs w:val="36"/>
          <w:highlight w:val="magenta"/>
        </w:rPr>
      </w:pPr>
    </w:p>
    <w:p w14:paraId="131A3685" w14:textId="77777777" w:rsidR="009271A8" w:rsidRDefault="009271A8" w:rsidP="00D33405">
      <w:pPr>
        <w:rPr>
          <w:sz w:val="36"/>
          <w:szCs w:val="36"/>
          <w:highlight w:val="magenta"/>
        </w:rPr>
      </w:pPr>
    </w:p>
    <w:p w14:paraId="725DF4E8" w14:textId="77777777" w:rsidR="009271A8" w:rsidRDefault="009271A8" w:rsidP="00D33405">
      <w:pPr>
        <w:rPr>
          <w:sz w:val="36"/>
          <w:szCs w:val="36"/>
          <w:highlight w:val="magenta"/>
        </w:rPr>
      </w:pPr>
    </w:p>
    <w:tbl>
      <w:tblPr>
        <w:tblStyle w:val="TableGrid"/>
        <w:tblW w:w="0" w:type="auto"/>
        <w:tblLook w:val="04A0" w:firstRow="1" w:lastRow="0" w:firstColumn="1" w:lastColumn="0" w:noHBand="0" w:noVBand="1"/>
      </w:tblPr>
      <w:tblGrid>
        <w:gridCol w:w="9016"/>
      </w:tblGrid>
      <w:tr w:rsidR="00042E60" w:rsidRPr="005842C2" w14:paraId="1E4FA2B9" w14:textId="77777777" w:rsidTr="005842C2">
        <w:tc>
          <w:tcPr>
            <w:tcW w:w="9016" w:type="dxa"/>
            <w:shd w:val="clear" w:color="auto" w:fill="0E2841" w:themeFill="text2"/>
          </w:tcPr>
          <w:p w14:paraId="4681420E" w14:textId="77777777" w:rsidR="00042E60" w:rsidRDefault="00042E60" w:rsidP="00295E68">
            <w:pPr>
              <w:rPr>
                <w:rFonts w:ascii="Arial" w:hAnsi="Arial" w:cs="Arial"/>
                <w:sz w:val="22"/>
                <w:szCs w:val="22"/>
              </w:rPr>
            </w:pPr>
            <w:r w:rsidRPr="005842C2">
              <w:rPr>
                <w:rFonts w:ascii="Arial" w:hAnsi="Arial" w:cs="Arial"/>
                <w:sz w:val="22"/>
                <w:szCs w:val="22"/>
              </w:rPr>
              <w:t>Challenges in Stakeholder Engagement</w:t>
            </w:r>
          </w:p>
          <w:p w14:paraId="128F4B7D" w14:textId="77777777" w:rsidR="005842C2" w:rsidRPr="005842C2" w:rsidRDefault="005842C2" w:rsidP="00295E68">
            <w:pPr>
              <w:rPr>
                <w:rFonts w:ascii="Arial" w:hAnsi="Arial" w:cs="Arial"/>
                <w:sz w:val="22"/>
                <w:szCs w:val="22"/>
              </w:rPr>
            </w:pPr>
          </w:p>
        </w:tc>
      </w:tr>
      <w:tr w:rsidR="00042E60" w:rsidRPr="005842C2" w14:paraId="72260965" w14:textId="77777777" w:rsidTr="005842C2">
        <w:tc>
          <w:tcPr>
            <w:tcW w:w="9016" w:type="dxa"/>
            <w:shd w:val="clear" w:color="auto" w:fill="DAE9F7" w:themeFill="text2" w:themeFillTint="1A"/>
          </w:tcPr>
          <w:p w14:paraId="70226267" w14:textId="77777777" w:rsidR="00042E60" w:rsidRPr="005842C2" w:rsidRDefault="00042E60" w:rsidP="00295E68">
            <w:pPr>
              <w:rPr>
                <w:rFonts w:ascii="Arial" w:hAnsi="Arial" w:cs="Arial"/>
                <w:sz w:val="22"/>
                <w:szCs w:val="22"/>
              </w:rPr>
            </w:pPr>
            <w:r w:rsidRPr="005842C2">
              <w:rPr>
                <w:rFonts w:ascii="Arial" w:hAnsi="Arial" w:cs="Arial"/>
                <w:sz w:val="22"/>
                <w:szCs w:val="22"/>
              </w:rPr>
              <w:t>Despite its benefits, stakeholder engagement presents challenges that can hinder business performance. Conflicting interests between investors seeking rapid returns and healthcare professionals prioritizing patient safety may slow decision-making. Regulatory authorities may impose stringent requirements that delay launch, while consumers may express concerns about data privacy. These challenges highlight the need for balanced engagement strategies that reconcile diverse priorities without compromising project objectives.</w:t>
            </w:r>
          </w:p>
        </w:tc>
      </w:tr>
      <w:tr w:rsidR="00042E60" w:rsidRPr="005842C2" w14:paraId="6505064A" w14:textId="77777777" w:rsidTr="005842C2">
        <w:tc>
          <w:tcPr>
            <w:tcW w:w="9016" w:type="dxa"/>
          </w:tcPr>
          <w:p w14:paraId="70B21482" w14:textId="77777777" w:rsidR="00042E60" w:rsidRPr="00EE0CF2" w:rsidRDefault="00042E60" w:rsidP="00295E68">
            <w:pPr>
              <w:rPr>
                <w:rFonts w:ascii="Arial" w:hAnsi="Arial" w:cs="Arial"/>
                <w:b/>
                <w:bCs/>
                <w:sz w:val="22"/>
                <w:szCs w:val="22"/>
              </w:rPr>
            </w:pPr>
            <w:r w:rsidRPr="00EE0CF2">
              <w:rPr>
                <w:rFonts w:ascii="Arial" w:hAnsi="Arial" w:cs="Arial"/>
                <w:b/>
                <w:bCs/>
                <w:sz w:val="22"/>
                <w:szCs w:val="22"/>
              </w:rPr>
              <w:t>Recommendations for Future Stakeholder Engagement</w:t>
            </w:r>
          </w:p>
          <w:p w14:paraId="209A92F8" w14:textId="77777777" w:rsidR="005842C2" w:rsidRPr="005842C2" w:rsidRDefault="005842C2" w:rsidP="00295E68">
            <w:pPr>
              <w:rPr>
                <w:rFonts w:ascii="Arial" w:hAnsi="Arial" w:cs="Arial"/>
                <w:sz w:val="22"/>
                <w:szCs w:val="22"/>
              </w:rPr>
            </w:pPr>
          </w:p>
        </w:tc>
      </w:tr>
      <w:tr w:rsidR="00042E60" w:rsidRPr="005842C2" w14:paraId="0258BFAF" w14:textId="77777777" w:rsidTr="005842C2">
        <w:tc>
          <w:tcPr>
            <w:tcW w:w="9016" w:type="dxa"/>
          </w:tcPr>
          <w:p w14:paraId="79056BAF" w14:textId="77777777" w:rsidR="00042E60" w:rsidRPr="005842C2" w:rsidRDefault="00042E60" w:rsidP="00295E68">
            <w:pPr>
              <w:rPr>
                <w:rFonts w:ascii="Arial" w:hAnsi="Arial" w:cs="Arial"/>
                <w:b/>
                <w:bCs/>
                <w:sz w:val="22"/>
                <w:szCs w:val="22"/>
              </w:rPr>
            </w:pPr>
            <w:r w:rsidRPr="005842C2">
              <w:rPr>
                <w:rFonts w:ascii="Arial" w:hAnsi="Arial" w:cs="Arial"/>
                <w:b/>
                <w:bCs/>
                <w:sz w:val="22"/>
                <w:szCs w:val="22"/>
              </w:rPr>
              <w:t>1. Develop a Comprehensive Stakeholder Engagement Framework</w:t>
            </w:r>
          </w:p>
          <w:p w14:paraId="0CCF28B1" w14:textId="77777777" w:rsidR="005842C2" w:rsidRPr="005842C2" w:rsidRDefault="005842C2" w:rsidP="00295E68">
            <w:pPr>
              <w:rPr>
                <w:rFonts w:ascii="Arial" w:hAnsi="Arial" w:cs="Arial"/>
                <w:sz w:val="22"/>
                <w:szCs w:val="22"/>
              </w:rPr>
            </w:pPr>
          </w:p>
        </w:tc>
      </w:tr>
      <w:tr w:rsidR="00042E60" w:rsidRPr="005842C2" w14:paraId="1B5A0830" w14:textId="77777777" w:rsidTr="005842C2">
        <w:tc>
          <w:tcPr>
            <w:tcW w:w="9016" w:type="dxa"/>
            <w:shd w:val="clear" w:color="auto" w:fill="C1F0C7" w:themeFill="accent3" w:themeFillTint="33"/>
          </w:tcPr>
          <w:p w14:paraId="27DE9ADA" w14:textId="77777777" w:rsidR="00042E60" w:rsidRDefault="00042E60" w:rsidP="00295E68">
            <w:pPr>
              <w:rPr>
                <w:rFonts w:ascii="Arial" w:hAnsi="Arial" w:cs="Arial"/>
                <w:sz w:val="22"/>
                <w:szCs w:val="22"/>
              </w:rPr>
            </w:pPr>
            <w:r w:rsidRPr="005842C2">
              <w:rPr>
                <w:rFonts w:ascii="Arial" w:hAnsi="Arial" w:cs="Arial"/>
                <w:sz w:val="22"/>
                <w:szCs w:val="22"/>
              </w:rPr>
              <w:t xml:space="preserve">Future projects should adopt a structured framework integrating tools such as the Stakeholder Matrix, Engagement Plan, Communication Plan, and RACI Matrix. This </w:t>
            </w:r>
            <w:r w:rsidRPr="005842C2">
              <w:rPr>
                <w:rFonts w:ascii="Arial" w:hAnsi="Arial" w:cs="Arial"/>
                <w:sz w:val="22"/>
                <w:szCs w:val="22"/>
              </w:rPr>
              <w:lastRenderedPageBreak/>
              <w:t>ensures clarity in roles, responsibilities, and engagement methods, reducing ambiguity and enhancing accountability.</w:t>
            </w:r>
          </w:p>
          <w:p w14:paraId="21BE4497" w14:textId="77777777" w:rsidR="005842C2" w:rsidRPr="005842C2" w:rsidRDefault="005842C2" w:rsidP="00295E68">
            <w:pPr>
              <w:rPr>
                <w:rFonts w:ascii="Arial" w:hAnsi="Arial" w:cs="Arial"/>
                <w:sz w:val="22"/>
                <w:szCs w:val="22"/>
              </w:rPr>
            </w:pPr>
          </w:p>
        </w:tc>
      </w:tr>
      <w:tr w:rsidR="00042E60" w:rsidRPr="005842C2" w14:paraId="4EFC7D21" w14:textId="77777777" w:rsidTr="005842C2">
        <w:tc>
          <w:tcPr>
            <w:tcW w:w="9016" w:type="dxa"/>
          </w:tcPr>
          <w:p w14:paraId="44CC089A" w14:textId="77777777" w:rsidR="00042E60" w:rsidRPr="005842C2" w:rsidRDefault="00042E60" w:rsidP="00295E68">
            <w:pPr>
              <w:rPr>
                <w:rFonts w:ascii="Arial" w:hAnsi="Arial" w:cs="Arial"/>
                <w:b/>
                <w:bCs/>
                <w:sz w:val="22"/>
                <w:szCs w:val="22"/>
              </w:rPr>
            </w:pPr>
            <w:r w:rsidRPr="005842C2">
              <w:rPr>
                <w:rFonts w:ascii="Arial" w:hAnsi="Arial" w:cs="Arial"/>
                <w:b/>
                <w:bCs/>
                <w:sz w:val="22"/>
                <w:szCs w:val="22"/>
              </w:rPr>
              <w:lastRenderedPageBreak/>
              <w:t>2. Strengthen Digital Engagement Platforms</w:t>
            </w:r>
          </w:p>
          <w:p w14:paraId="67F8CDCF" w14:textId="77777777" w:rsidR="005842C2" w:rsidRPr="005842C2" w:rsidRDefault="005842C2" w:rsidP="00295E68">
            <w:pPr>
              <w:rPr>
                <w:rFonts w:ascii="Arial" w:hAnsi="Arial" w:cs="Arial"/>
                <w:sz w:val="22"/>
                <w:szCs w:val="22"/>
              </w:rPr>
            </w:pPr>
          </w:p>
        </w:tc>
      </w:tr>
      <w:tr w:rsidR="00042E60" w:rsidRPr="005842C2" w14:paraId="4291CE9B" w14:textId="77777777" w:rsidTr="005842C2">
        <w:tc>
          <w:tcPr>
            <w:tcW w:w="9016" w:type="dxa"/>
            <w:shd w:val="clear" w:color="auto" w:fill="F2CEED" w:themeFill="accent5" w:themeFillTint="33"/>
          </w:tcPr>
          <w:p w14:paraId="6938A06F" w14:textId="77777777" w:rsidR="00042E60" w:rsidRDefault="00042E60" w:rsidP="00295E68">
            <w:pPr>
              <w:rPr>
                <w:rFonts w:ascii="Arial" w:hAnsi="Arial" w:cs="Arial"/>
                <w:sz w:val="22"/>
                <w:szCs w:val="22"/>
              </w:rPr>
            </w:pPr>
            <w:r w:rsidRPr="005842C2">
              <w:rPr>
                <w:rFonts w:ascii="Arial" w:hAnsi="Arial" w:cs="Arial"/>
                <w:sz w:val="22"/>
                <w:szCs w:val="22"/>
              </w:rPr>
              <w:t>Leveraging digital platforms such as mobile apps, online forums, and social media can enhance real-time engagement with consumers and healthcare professionals. Digital tools facilitate continuous feedback, enabling rapid adjustments to product features and marketing strategies.</w:t>
            </w:r>
          </w:p>
          <w:p w14:paraId="4759294A" w14:textId="77777777" w:rsidR="005842C2" w:rsidRPr="005842C2" w:rsidRDefault="005842C2" w:rsidP="00295E68">
            <w:pPr>
              <w:rPr>
                <w:rFonts w:ascii="Arial" w:hAnsi="Arial" w:cs="Arial"/>
                <w:sz w:val="22"/>
                <w:szCs w:val="22"/>
              </w:rPr>
            </w:pPr>
          </w:p>
        </w:tc>
      </w:tr>
      <w:tr w:rsidR="00042E60" w:rsidRPr="005842C2" w14:paraId="6B04A483" w14:textId="77777777" w:rsidTr="005842C2">
        <w:tc>
          <w:tcPr>
            <w:tcW w:w="9016" w:type="dxa"/>
          </w:tcPr>
          <w:p w14:paraId="221FB96A" w14:textId="77777777" w:rsidR="00042E60" w:rsidRPr="005842C2" w:rsidRDefault="00042E60" w:rsidP="00295E68">
            <w:pPr>
              <w:rPr>
                <w:rFonts w:ascii="Arial" w:hAnsi="Arial" w:cs="Arial"/>
                <w:b/>
                <w:bCs/>
                <w:sz w:val="22"/>
                <w:szCs w:val="22"/>
              </w:rPr>
            </w:pPr>
            <w:r w:rsidRPr="005842C2">
              <w:rPr>
                <w:rFonts w:ascii="Arial" w:hAnsi="Arial" w:cs="Arial"/>
                <w:b/>
                <w:bCs/>
                <w:sz w:val="22"/>
                <w:szCs w:val="22"/>
              </w:rPr>
              <w:t>3. Foster Long-Term Partnerships with Healthcare Professionals</w:t>
            </w:r>
          </w:p>
          <w:p w14:paraId="6EAFD82A" w14:textId="77777777" w:rsidR="005842C2" w:rsidRPr="005842C2" w:rsidRDefault="005842C2" w:rsidP="00295E68">
            <w:pPr>
              <w:rPr>
                <w:rFonts w:ascii="Arial" w:hAnsi="Arial" w:cs="Arial"/>
                <w:sz w:val="22"/>
                <w:szCs w:val="22"/>
              </w:rPr>
            </w:pPr>
          </w:p>
        </w:tc>
      </w:tr>
      <w:tr w:rsidR="00042E60" w:rsidRPr="005842C2" w14:paraId="1C570D7F" w14:textId="77777777" w:rsidTr="005842C2">
        <w:tc>
          <w:tcPr>
            <w:tcW w:w="9016" w:type="dxa"/>
            <w:shd w:val="clear" w:color="auto" w:fill="A5C9EB" w:themeFill="text2" w:themeFillTint="40"/>
          </w:tcPr>
          <w:p w14:paraId="70BFB0C0" w14:textId="77777777" w:rsidR="00042E60" w:rsidRDefault="00042E60" w:rsidP="00295E68">
            <w:pPr>
              <w:rPr>
                <w:rFonts w:ascii="Arial" w:hAnsi="Arial" w:cs="Arial"/>
                <w:sz w:val="22"/>
                <w:szCs w:val="22"/>
              </w:rPr>
            </w:pPr>
            <w:r w:rsidRPr="005842C2">
              <w:rPr>
                <w:rFonts w:ascii="Arial" w:hAnsi="Arial" w:cs="Arial"/>
                <w:sz w:val="22"/>
                <w:szCs w:val="22"/>
              </w:rPr>
              <w:t>Building enduring relationships with clinicians and medical institutions enhances credibility and supports long-term adoption. Collaborative research initiatives and co-development projects can position the company as a trusted partner in healthcare innovation.</w:t>
            </w:r>
          </w:p>
          <w:p w14:paraId="2C282D1A" w14:textId="77777777" w:rsidR="005842C2" w:rsidRPr="005842C2" w:rsidRDefault="005842C2" w:rsidP="00295E68">
            <w:pPr>
              <w:rPr>
                <w:rFonts w:ascii="Arial" w:hAnsi="Arial" w:cs="Arial"/>
                <w:sz w:val="22"/>
                <w:szCs w:val="22"/>
              </w:rPr>
            </w:pPr>
          </w:p>
        </w:tc>
      </w:tr>
      <w:tr w:rsidR="00042E60" w:rsidRPr="005842C2" w14:paraId="66FFF2EF" w14:textId="77777777" w:rsidTr="005842C2">
        <w:tc>
          <w:tcPr>
            <w:tcW w:w="9016" w:type="dxa"/>
          </w:tcPr>
          <w:p w14:paraId="05D9BCBD" w14:textId="77777777" w:rsidR="00042E60" w:rsidRPr="005842C2" w:rsidRDefault="00042E60" w:rsidP="00295E68">
            <w:pPr>
              <w:rPr>
                <w:rFonts w:ascii="Arial" w:hAnsi="Arial" w:cs="Arial"/>
                <w:b/>
                <w:bCs/>
                <w:sz w:val="22"/>
                <w:szCs w:val="22"/>
              </w:rPr>
            </w:pPr>
            <w:r w:rsidRPr="005842C2">
              <w:rPr>
                <w:rFonts w:ascii="Arial" w:hAnsi="Arial" w:cs="Arial"/>
                <w:b/>
                <w:bCs/>
                <w:sz w:val="22"/>
                <w:szCs w:val="22"/>
              </w:rPr>
              <w:t>4. Enhance Transparency in Data Privacy and Security</w:t>
            </w:r>
          </w:p>
          <w:p w14:paraId="52AD8CD0" w14:textId="77777777" w:rsidR="005842C2" w:rsidRPr="005842C2" w:rsidRDefault="005842C2" w:rsidP="00295E68">
            <w:pPr>
              <w:rPr>
                <w:rFonts w:ascii="Arial" w:hAnsi="Arial" w:cs="Arial"/>
                <w:sz w:val="22"/>
                <w:szCs w:val="22"/>
              </w:rPr>
            </w:pPr>
          </w:p>
        </w:tc>
      </w:tr>
      <w:tr w:rsidR="00042E60" w:rsidRPr="005842C2" w14:paraId="195B5C2A" w14:textId="77777777" w:rsidTr="005842C2">
        <w:tc>
          <w:tcPr>
            <w:tcW w:w="9016" w:type="dxa"/>
            <w:shd w:val="clear" w:color="auto" w:fill="F6C5AC" w:themeFill="accent2" w:themeFillTint="66"/>
          </w:tcPr>
          <w:p w14:paraId="2CE86B84" w14:textId="77777777" w:rsidR="00042E60" w:rsidRDefault="00042E60" w:rsidP="00295E68">
            <w:pPr>
              <w:rPr>
                <w:rFonts w:ascii="Arial" w:hAnsi="Arial" w:cs="Arial"/>
                <w:sz w:val="22"/>
                <w:szCs w:val="22"/>
              </w:rPr>
            </w:pPr>
            <w:r w:rsidRPr="005842C2">
              <w:rPr>
                <w:rFonts w:ascii="Arial" w:hAnsi="Arial" w:cs="Arial"/>
                <w:sz w:val="22"/>
                <w:szCs w:val="22"/>
              </w:rPr>
              <w:t>Given rising consumer concerns about health data, future projects must prioritize transparent communication about data handling practices. Clear privacy policies, compliance with GDPR, and third-party audits can reassure consumers, strengthening trust and adoption.</w:t>
            </w:r>
          </w:p>
          <w:p w14:paraId="04179FD5" w14:textId="77777777" w:rsidR="005842C2" w:rsidRPr="005842C2" w:rsidRDefault="005842C2" w:rsidP="00295E68">
            <w:pPr>
              <w:rPr>
                <w:rFonts w:ascii="Arial" w:hAnsi="Arial" w:cs="Arial"/>
                <w:sz w:val="22"/>
                <w:szCs w:val="22"/>
              </w:rPr>
            </w:pPr>
          </w:p>
        </w:tc>
      </w:tr>
      <w:tr w:rsidR="00042E60" w:rsidRPr="005842C2" w14:paraId="4250A122" w14:textId="77777777" w:rsidTr="005842C2">
        <w:tc>
          <w:tcPr>
            <w:tcW w:w="9016" w:type="dxa"/>
          </w:tcPr>
          <w:p w14:paraId="7A4D3599" w14:textId="77777777" w:rsidR="00042E60" w:rsidRPr="005842C2" w:rsidRDefault="00042E60" w:rsidP="00295E68">
            <w:pPr>
              <w:rPr>
                <w:rFonts w:ascii="Arial" w:hAnsi="Arial" w:cs="Arial"/>
                <w:b/>
                <w:bCs/>
                <w:sz w:val="22"/>
                <w:szCs w:val="22"/>
              </w:rPr>
            </w:pPr>
            <w:r w:rsidRPr="005842C2">
              <w:rPr>
                <w:rFonts w:ascii="Arial" w:hAnsi="Arial" w:cs="Arial"/>
                <w:b/>
                <w:bCs/>
                <w:sz w:val="22"/>
                <w:szCs w:val="22"/>
              </w:rPr>
              <w:t>5. Balance Investor Expectations with Patient-Centric Goals</w:t>
            </w:r>
          </w:p>
          <w:p w14:paraId="60EB6A0F" w14:textId="77777777" w:rsidR="005842C2" w:rsidRPr="005842C2" w:rsidRDefault="005842C2" w:rsidP="00295E68">
            <w:pPr>
              <w:rPr>
                <w:rFonts w:ascii="Arial" w:hAnsi="Arial" w:cs="Arial"/>
                <w:sz w:val="22"/>
                <w:szCs w:val="22"/>
              </w:rPr>
            </w:pPr>
          </w:p>
        </w:tc>
      </w:tr>
      <w:tr w:rsidR="00042E60" w:rsidRPr="005842C2" w14:paraId="516E5F72" w14:textId="77777777" w:rsidTr="005842C2">
        <w:tc>
          <w:tcPr>
            <w:tcW w:w="9016" w:type="dxa"/>
            <w:shd w:val="clear" w:color="auto" w:fill="F2CEED" w:themeFill="accent5" w:themeFillTint="33"/>
          </w:tcPr>
          <w:p w14:paraId="5E98A197" w14:textId="77777777" w:rsidR="00042E60" w:rsidRDefault="00042E60" w:rsidP="00295E68">
            <w:pPr>
              <w:rPr>
                <w:rFonts w:ascii="Arial" w:hAnsi="Arial" w:cs="Arial"/>
                <w:sz w:val="22"/>
                <w:szCs w:val="22"/>
              </w:rPr>
            </w:pPr>
            <w:r w:rsidRPr="005842C2">
              <w:rPr>
                <w:rFonts w:ascii="Arial" w:hAnsi="Arial" w:cs="Arial"/>
                <w:sz w:val="22"/>
                <w:szCs w:val="22"/>
              </w:rPr>
              <w:t>Future engagement strategies should emphasize the dual value proposition: financial returns for investors and improved health outcomes for patients. By aligning these objectives, conflicts can be minimized, and stakeholder satisfaction maximized.</w:t>
            </w:r>
          </w:p>
          <w:p w14:paraId="2A426D78" w14:textId="77777777" w:rsidR="005842C2" w:rsidRPr="005842C2" w:rsidRDefault="005842C2" w:rsidP="00295E68">
            <w:pPr>
              <w:rPr>
                <w:rFonts w:ascii="Arial" w:hAnsi="Arial" w:cs="Arial"/>
                <w:sz w:val="22"/>
                <w:szCs w:val="22"/>
              </w:rPr>
            </w:pPr>
          </w:p>
        </w:tc>
      </w:tr>
      <w:tr w:rsidR="00042E60" w:rsidRPr="005842C2" w14:paraId="35DF7AE5" w14:textId="77777777" w:rsidTr="005842C2">
        <w:tc>
          <w:tcPr>
            <w:tcW w:w="9016" w:type="dxa"/>
          </w:tcPr>
          <w:p w14:paraId="53E1FF66" w14:textId="77777777" w:rsidR="00042E60" w:rsidRPr="005842C2" w:rsidRDefault="00042E60" w:rsidP="00295E68">
            <w:pPr>
              <w:rPr>
                <w:rFonts w:ascii="Arial" w:hAnsi="Arial" w:cs="Arial"/>
                <w:b/>
                <w:bCs/>
                <w:sz w:val="22"/>
                <w:szCs w:val="22"/>
              </w:rPr>
            </w:pPr>
            <w:r w:rsidRPr="005842C2">
              <w:rPr>
                <w:rFonts w:ascii="Arial" w:hAnsi="Arial" w:cs="Arial"/>
                <w:b/>
                <w:bCs/>
                <w:sz w:val="22"/>
                <w:szCs w:val="22"/>
              </w:rPr>
              <w:t>6. Continuous Training and Capacity Building for Internal Teams</w:t>
            </w:r>
          </w:p>
          <w:p w14:paraId="125083DD" w14:textId="77777777" w:rsidR="005842C2" w:rsidRPr="005842C2" w:rsidRDefault="005842C2" w:rsidP="00295E68">
            <w:pPr>
              <w:rPr>
                <w:rFonts w:ascii="Arial" w:hAnsi="Arial" w:cs="Arial"/>
                <w:sz w:val="22"/>
                <w:szCs w:val="22"/>
              </w:rPr>
            </w:pPr>
          </w:p>
        </w:tc>
      </w:tr>
      <w:tr w:rsidR="00042E60" w:rsidRPr="005842C2" w14:paraId="49A2DE85" w14:textId="77777777" w:rsidTr="005842C2">
        <w:tc>
          <w:tcPr>
            <w:tcW w:w="9016" w:type="dxa"/>
          </w:tcPr>
          <w:p w14:paraId="175E7CEB" w14:textId="77777777" w:rsidR="00042E60" w:rsidRDefault="00042E60" w:rsidP="00EE0CF2">
            <w:pPr>
              <w:shd w:val="clear" w:color="auto" w:fill="DAE9F7" w:themeFill="text2" w:themeFillTint="1A"/>
              <w:rPr>
                <w:rFonts w:ascii="Arial" w:hAnsi="Arial" w:cs="Arial"/>
                <w:sz w:val="22"/>
                <w:szCs w:val="22"/>
              </w:rPr>
            </w:pPr>
            <w:r w:rsidRPr="005842C2">
              <w:rPr>
                <w:rFonts w:ascii="Arial" w:hAnsi="Arial" w:cs="Arial"/>
                <w:sz w:val="22"/>
                <w:szCs w:val="22"/>
              </w:rPr>
              <w:t>Investing in stakeholder management training for employees ensures that engagement practices remain effective. Capacity building enhances communication skills, conflict resolution abilities, and cultural sensitivity, all of which contribute to stronger stakeholder relationships.</w:t>
            </w:r>
          </w:p>
          <w:p w14:paraId="18A10DBB" w14:textId="77777777" w:rsidR="005842C2" w:rsidRDefault="005842C2" w:rsidP="00295E68">
            <w:pPr>
              <w:rPr>
                <w:rFonts w:ascii="Arial" w:hAnsi="Arial" w:cs="Arial"/>
                <w:sz w:val="22"/>
                <w:szCs w:val="22"/>
              </w:rPr>
            </w:pPr>
          </w:p>
          <w:p w14:paraId="24024B04" w14:textId="77777777" w:rsidR="00A84368" w:rsidRDefault="00A84368" w:rsidP="00A84368">
            <w:pPr>
              <w:rPr>
                <w:rFonts w:ascii="Arial" w:hAnsi="Arial" w:cs="Arial"/>
                <w:b/>
                <w:bCs/>
                <w:sz w:val="22"/>
                <w:szCs w:val="22"/>
              </w:rPr>
            </w:pPr>
            <w:r w:rsidRPr="005842C2">
              <w:rPr>
                <w:rFonts w:ascii="Arial" w:hAnsi="Arial" w:cs="Arial"/>
                <w:b/>
                <w:bCs/>
                <w:sz w:val="22"/>
                <w:szCs w:val="22"/>
              </w:rPr>
              <w:t>7. Establish Metrics for Stakeholder Engagement Effectiveness</w:t>
            </w:r>
          </w:p>
          <w:p w14:paraId="7594EA5D" w14:textId="77777777" w:rsidR="005842C2" w:rsidRDefault="005842C2" w:rsidP="00295E68">
            <w:pPr>
              <w:rPr>
                <w:rFonts w:ascii="Arial" w:hAnsi="Arial" w:cs="Arial"/>
                <w:sz w:val="22"/>
                <w:szCs w:val="22"/>
              </w:rPr>
            </w:pPr>
          </w:p>
          <w:p w14:paraId="4B1AD48E" w14:textId="77777777" w:rsidR="005842C2" w:rsidRDefault="005842C2" w:rsidP="00295E68">
            <w:pPr>
              <w:rPr>
                <w:rFonts w:ascii="Arial" w:hAnsi="Arial" w:cs="Arial"/>
                <w:sz w:val="22"/>
                <w:szCs w:val="22"/>
              </w:rPr>
            </w:pPr>
          </w:p>
          <w:p w14:paraId="597A7337" w14:textId="77777777" w:rsidR="005842C2" w:rsidRPr="005842C2" w:rsidRDefault="005842C2" w:rsidP="00295E68">
            <w:pPr>
              <w:rPr>
                <w:rFonts w:ascii="Arial" w:hAnsi="Arial" w:cs="Arial"/>
                <w:sz w:val="22"/>
                <w:szCs w:val="22"/>
              </w:rPr>
            </w:pPr>
          </w:p>
        </w:tc>
      </w:tr>
      <w:tr w:rsidR="00042E60" w:rsidRPr="005842C2" w14:paraId="04CAE233" w14:textId="77777777" w:rsidTr="005842C2">
        <w:tc>
          <w:tcPr>
            <w:tcW w:w="9016" w:type="dxa"/>
          </w:tcPr>
          <w:p w14:paraId="083F707B" w14:textId="77777777" w:rsidR="005842C2" w:rsidRPr="005842C2" w:rsidRDefault="005842C2" w:rsidP="00A84368">
            <w:pPr>
              <w:rPr>
                <w:rFonts w:ascii="Arial" w:hAnsi="Arial" w:cs="Arial"/>
                <w:b/>
                <w:bCs/>
                <w:sz w:val="22"/>
                <w:szCs w:val="22"/>
              </w:rPr>
            </w:pPr>
          </w:p>
        </w:tc>
      </w:tr>
      <w:tr w:rsidR="00042E60" w:rsidRPr="005842C2" w14:paraId="1EAF58AB" w14:textId="77777777" w:rsidTr="005842C2">
        <w:tc>
          <w:tcPr>
            <w:tcW w:w="9016" w:type="dxa"/>
          </w:tcPr>
          <w:p w14:paraId="18497961" w14:textId="77777777" w:rsidR="00042E60" w:rsidRDefault="00042E60" w:rsidP="005842C2">
            <w:pPr>
              <w:shd w:val="clear" w:color="auto" w:fill="F2CEED" w:themeFill="accent5" w:themeFillTint="33"/>
              <w:rPr>
                <w:rFonts w:ascii="Arial" w:hAnsi="Arial" w:cs="Arial"/>
                <w:sz w:val="22"/>
                <w:szCs w:val="22"/>
              </w:rPr>
            </w:pPr>
            <w:r w:rsidRPr="005842C2">
              <w:rPr>
                <w:rFonts w:ascii="Arial" w:hAnsi="Arial" w:cs="Arial"/>
                <w:sz w:val="22"/>
                <w:szCs w:val="22"/>
              </w:rPr>
              <w:t>Future projects should implement key performance indicators (KPIs) to measure engagement effectiveness. Metrics such as stakeholder satisfaction scores, adoption rates, regulatory approval timelines, and investor confidence levels provide quantifiable insights into the impact of engagement strategies.</w:t>
            </w:r>
          </w:p>
          <w:p w14:paraId="180DD33B" w14:textId="77777777" w:rsidR="005842C2" w:rsidRDefault="005842C2" w:rsidP="00295E68">
            <w:pPr>
              <w:rPr>
                <w:rFonts w:ascii="Arial" w:hAnsi="Arial" w:cs="Arial"/>
                <w:sz w:val="22"/>
                <w:szCs w:val="22"/>
              </w:rPr>
            </w:pPr>
          </w:p>
          <w:p w14:paraId="765464E3" w14:textId="77777777" w:rsidR="005842C2" w:rsidRPr="005842C2" w:rsidRDefault="005842C2" w:rsidP="00295E68">
            <w:pPr>
              <w:rPr>
                <w:rFonts w:ascii="Arial" w:hAnsi="Arial" w:cs="Arial"/>
                <w:sz w:val="22"/>
                <w:szCs w:val="22"/>
              </w:rPr>
            </w:pPr>
          </w:p>
        </w:tc>
      </w:tr>
      <w:tr w:rsidR="00042E60" w:rsidRPr="005842C2" w14:paraId="3054CF82" w14:textId="77777777" w:rsidTr="005842C2">
        <w:tc>
          <w:tcPr>
            <w:tcW w:w="9016" w:type="dxa"/>
          </w:tcPr>
          <w:p w14:paraId="07304DCA" w14:textId="77777777" w:rsidR="00042E60" w:rsidRPr="005842C2" w:rsidRDefault="00042E60" w:rsidP="00295E68">
            <w:pPr>
              <w:rPr>
                <w:rFonts w:ascii="Arial" w:hAnsi="Arial" w:cs="Arial"/>
                <w:b/>
                <w:bCs/>
                <w:sz w:val="22"/>
                <w:szCs w:val="22"/>
              </w:rPr>
            </w:pPr>
            <w:r w:rsidRPr="005842C2">
              <w:rPr>
                <w:rFonts w:ascii="Arial" w:hAnsi="Arial" w:cs="Arial"/>
                <w:b/>
                <w:bCs/>
                <w:sz w:val="22"/>
                <w:szCs w:val="22"/>
              </w:rPr>
              <w:t>Conclusion</w:t>
            </w:r>
          </w:p>
          <w:p w14:paraId="1C81A989" w14:textId="77777777" w:rsidR="005842C2" w:rsidRDefault="005842C2" w:rsidP="00295E68">
            <w:pPr>
              <w:rPr>
                <w:rFonts w:ascii="Arial" w:hAnsi="Arial" w:cs="Arial"/>
                <w:sz w:val="22"/>
                <w:szCs w:val="22"/>
              </w:rPr>
            </w:pPr>
          </w:p>
          <w:p w14:paraId="7416F8D4" w14:textId="77777777" w:rsidR="005842C2" w:rsidRPr="005842C2" w:rsidRDefault="005842C2" w:rsidP="00295E68">
            <w:pPr>
              <w:rPr>
                <w:rFonts w:ascii="Arial" w:hAnsi="Arial" w:cs="Arial"/>
                <w:sz w:val="22"/>
                <w:szCs w:val="22"/>
              </w:rPr>
            </w:pPr>
          </w:p>
        </w:tc>
      </w:tr>
      <w:tr w:rsidR="00042E60" w:rsidRPr="005842C2" w14:paraId="403AE3DA" w14:textId="77777777" w:rsidTr="005842C2">
        <w:tc>
          <w:tcPr>
            <w:tcW w:w="9016" w:type="dxa"/>
            <w:shd w:val="clear" w:color="auto" w:fill="DAE9F7" w:themeFill="text2" w:themeFillTint="1A"/>
          </w:tcPr>
          <w:p w14:paraId="40A976AF" w14:textId="77777777" w:rsidR="00042E60" w:rsidRPr="005842C2" w:rsidRDefault="00042E60" w:rsidP="00295E68">
            <w:pPr>
              <w:rPr>
                <w:rFonts w:ascii="Arial" w:hAnsi="Arial" w:cs="Arial"/>
                <w:sz w:val="22"/>
                <w:szCs w:val="22"/>
              </w:rPr>
            </w:pPr>
            <w:r w:rsidRPr="005842C2">
              <w:rPr>
                <w:rFonts w:ascii="Arial" w:hAnsi="Arial" w:cs="Arial"/>
                <w:sz w:val="22"/>
                <w:szCs w:val="22"/>
              </w:rPr>
              <w:t xml:space="preserve">Stakeholder engagement has a profound impact on business performance in healthcare technology projects. For the Smart 75 launch, effective engagement enhances innovation, ensures regulatory compliance, drives consumer adoption, secures investor confidence, and strengthens organizational culture. While challenges such as conflicting interests and </w:t>
            </w:r>
            <w:r w:rsidRPr="005842C2">
              <w:rPr>
                <w:rFonts w:ascii="Arial" w:hAnsi="Arial" w:cs="Arial"/>
                <w:sz w:val="22"/>
                <w:szCs w:val="22"/>
              </w:rPr>
              <w:lastRenderedPageBreak/>
              <w:t>regulatory hurdles persist, proactive engagement strategies mitigate risks and sustain performance.</w:t>
            </w:r>
          </w:p>
        </w:tc>
      </w:tr>
      <w:tr w:rsidR="00042E60" w:rsidRPr="00042E60" w14:paraId="00A47CE5" w14:textId="77777777" w:rsidTr="005842C2">
        <w:trPr>
          <w:trHeight w:val="58"/>
        </w:trPr>
        <w:tc>
          <w:tcPr>
            <w:tcW w:w="9016" w:type="dxa"/>
            <w:shd w:val="clear" w:color="auto" w:fill="DAE9F7" w:themeFill="text2" w:themeFillTint="1A"/>
          </w:tcPr>
          <w:p w14:paraId="2E43F897" w14:textId="77777777" w:rsidR="00042E60" w:rsidRPr="00042E60" w:rsidRDefault="00042E60" w:rsidP="00295E68">
            <w:pPr>
              <w:rPr>
                <w:rFonts w:ascii="Arial" w:hAnsi="Arial" w:cs="Arial"/>
                <w:sz w:val="22"/>
                <w:szCs w:val="22"/>
              </w:rPr>
            </w:pPr>
            <w:r w:rsidRPr="005842C2">
              <w:rPr>
                <w:rFonts w:ascii="Arial" w:hAnsi="Arial" w:cs="Arial"/>
                <w:sz w:val="22"/>
                <w:szCs w:val="22"/>
              </w:rPr>
              <w:lastRenderedPageBreak/>
              <w:t>Looking forward, adopting structured frameworks, leveraging digital platforms, fostering healthcare partnerships, and prioritizing transparency will further enhance stakeholder engagement. By embedding these practices into future projects, Healthcare Central London can not only achieve successful product launches but also build a sustainable competitive advantage in the rapidly evolving wearable health technology market.</w:t>
            </w:r>
          </w:p>
        </w:tc>
      </w:tr>
    </w:tbl>
    <w:p w14:paraId="795866C0" w14:textId="77777777" w:rsidR="00D33405" w:rsidRPr="009271A8" w:rsidRDefault="00D33405" w:rsidP="00AF2B71">
      <w:pPr>
        <w:rPr>
          <w:rFonts w:ascii="Arial" w:hAnsi="Arial" w:cs="Arial"/>
          <w:sz w:val="22"/>
          <w:szCs w:val="22"/>
        </w:rPr>
      </w:pPr>
    </w:p>
    <w:p w14:paraId="02386DA4" w14:textId="77777777" w:rsidR="00D33405" w:rsidRDefault="00D33405" w:rsidP="00AF2B71"/>
    <w:p w14:paraId="5B45E15A" w14:textId="77777777" w:rsidR="002C1209" w:rsidRPr="00044B68" w:rsidRDefault="002C1209" w:rsidP="002C1209">
      <w:pPr>
        <w:spacing w:before="240" w:after="240"/>
        <w:rPr>
          <w:rFonts w:ascii="Arial" w:eastAsia="Arial Nova" w:hAnsi="Arial" w:cs="Arial"/>
          <w:b/>
          <w:bCs/>
          <w:color w:val="215E99" w:themeColor="text2" w:themeTint="BF"/>
          <w:sz w:val="22"/>
          <w:szCs w:val="22"/>
        </w:rPr>
      </w:pPr>
      <w:r w:rsidRPr="00C44FC3">
        <w:rPr>
          <w:rFonts w:ascii="Arial" w:eastAsia="Arial Nova" w:hAnsi="Arial" w:cs="Arial"/>
          <w:b/>
          <w:bCs/>
          <w:color w:val="215E99" w:themeColor="text2" w:themeTint="BF"/>
          <w:sz w:val="22"/>
          <w:szCs w:val="22"/>
        </w:rPr>
        <w:t>PESTLE Analysis</w:t>
      </w:r>
    </w:p>
    <w:tbl>
      <w:tblPr>
        <w:tblStyle w:val="TableGrid"/>
        <w:tblW w:w="0" w:type="auto"/>
        <w:tblLook w:val="04A0" w:firstRow="1" w:lastRow="0" w:firstColumn="1" w:lastColumn="0" w:noHBand="0" w:noVBand="1"/>
      </w:tblPr>
      <w:tblGrid>
        <w:gridCol w:w="9016"/>
      </w:tblGrid>
      <w:tr w:rsidR="002C1209" w14:paraId="32A7D3F9" w14:textId="77777777" w:rsidTr="00032008">
        <w:tc>
          <w:tcPr>
            <w:tcW w:w="9016" w:type="dxa"/>
            <w:shd w:val="clear" w:color="auto" w:fill="95DCF7" w:themeFill="accent4" w:themeFillTint="66"/>
          </w:tcPr>
          <w:p w14:paraId="22E33362" w14:textId="77777777" w:rsidR="002C1209" w:rsidRPr="00C44FC3" w:rsidRDefault="002C1209" w:rsidP="00032008">
            <w:pPr>
              <w:spacing w:before="240" w:after="240"/>
              <w:rPr>
                <w:rFonts w:ascii="Segoe UI Emoji" w:eastAsia="Arial Nova" w:hAnsi="Segoe UI Emoji" w:cs="Segoe UI Emoji"/>
                <w:b/>
                <w:bCs/>
                <w:sz w:val="22"/>
                <w:szCs w:val="22"/>
              </w:rPr>
            </w:pPr>
            <w:r w:rsidRPr="00C44FC3">
              <w:rPr>
                <w:rFonts w:ascii="Segoe UI Emoji" w:eastAsia="Arial Nova" w:hAnsi="Segoe UI Emoji" w:cs="Segoe UI Emoji"/>
                <w:b/>
                <w:bCs/>
                <w:sz w:val="22"/>
                <w:szCs w:val="22"/>
                <w:highlight w:val="cyan"/>
              </w:rPr>
              <w:t>Political: NHS digital transformation agenda supports funding</w:t>
            </w:r>
          </w:p>
          <w:p w14:paraId="0136E97B" w14:textId="77777777" w:rsidR="002C1209" w:rsidRPr="00C44FC3" w:rsidRDefault="002C1209" w:rsidP="00032008">
            <w:pPr>
              <w:spacing w:before="240" w:after="240"/>
              <w:rPr>
                <w:rFonts w:ascii="Segoe UI Emoji" w:eastAsia="Arial Nova" w:hAnsi="Segoe UI Emoji" w:cs="Segoe UI Emoji"/>
                <w:b/>
                <w:bCs/>
                <w:sz w:val="22"/>
                <w:szCs w:val="22"/>
              </w:rPr>
            </w:pPr>
          </w:p>
        </w:tc>
      </w:tr>
      <w:tr w:rsidR="002C1209" w14:paraId="0738F7E0" w14:textId="77777777" w:rsidTr="00032008">
        <w:tc>
          <w:tcPr>
            <w:tcW w:w="9016" w:type="dxa"/>
            <w:shd w:val="clear" w:color="auto" w:fill="95DCF7" w:themeFill="accent4" w:themeFillTint="66"/>
          </w:tcPr>
          <w:p w14:paraId="6B7BCB73" w14:textId="77777777" w:rsidR="002C1209" w:rsidRPr="00C44FC3" w:rsidRDefault="002C1209" w:rsidP="00032008">
            <w:pPr>
              <w:spacing w:before="240" w:after="240"/>
              <w:rPr>
                <w:rFonts w:ascii="Segoe UI Emoji" w:eastAsia="Arial Nova" w:hAnsi="Segoe UI Emoji" w:cs="Segoe UI Emoji"/>
                <w:b/>
                <w:bCs/>
                <w:sz w:val="22"/>
                <w:szCs w:val="22"/>
              </w:rPr>
            </w:pPr>
            <w:r w:rsidRPr="00C44FC3">
              <w:rPr>
                <w:rFonts w:ascii="Segoe UI Emoji" w:eastAsia="Arial Nova" w:hAnsi="Segoe UI Emoji" w:cs="Segoe UI Emoji"/>
                <w:b/>
                <w:bCs/>
                <w:sz w:val="22"/>
                <w:szCs w:val="22"/>
                <w:highlight w:val="yellow"/>
              </w:rPr>
              <w:t>Economic: Rising healthcare costs push efficiency improvements</w:t>
            </w:r>
          </w:p>
        </w:tc>
      </w:tr>
      <w:tr w:rsidR="002C1209" w14:paraId="5AB9306B" w14:textId="77777777" w:rsidTr="00032008">
        <w:tc>
          <w:tcPr>
            <w:tcW w:w="9016" w:type="dxa"/>
            <w:shd w:val="clear" w:color="auto" w:fill="95DCF7" w:themeFill="accent4" w:themeFillTint="66"/>
          </w:tcPr>
          <w:p w14:paraId="2F89F643" w14:textId="77777777" w:rsidR="002C1209" w:rsidRPr="00C44FC3" w:rsidRDefault="002C1209" w:rsidP="00032008">
            <w:pPr>
              <w:spacing w:before="240" w:after="240"/>
              <w:rPr>
                <w:rFonts w:ascii="Segoe UI Emoji" w:eastAsia="Arial Nova" w:hAnsi="Segoe UI Emoji" w:cs="Segoe UI Emoji"/>
                <w:b/>
                <w:bCs/>
                <w:sz w:val="22"/>
                <w:szCs w:val="22"/>
              </w:rPr>
            </w:pPr>
            <w:r w:rsidRPr="00C44FC3">
              <w:rPr>
                <w:rFonts w:ascii="Segoe UI Emoji" w:eastAsia="Arial Nova" w:hAnsi="Segoe UI Emoji" w:cs="Segoe UI Emoji"/>
                <w:b/>
                <w:bCs/>
                <w:sz w:val="22"/>
                <w:szCs w:val="22"/>
                <w:highlight w:val="magenta"/>
              </w:rPr>
              <w:t>Social: Patients expect digital access to records and appointments</w:t>
            </w:r>
          </w:p>
        </w:tc>
      </w:tr>
      <w:tr w:rsidR="002C1209" w14:paraId="064770E8" w14:textId="77777777" w:rsidTr="00032008">
        <w:tc>
          <w:tcPr>
            <w:tcW w:w="9016" w:type="dxa"/>
            <w:shd w:val="clear" w:color="auto" w:fill="95DCF7" w:themeFill="accent4" w:themeFillTint="66"/>
          </w:tcPr>
          <w:p w14:paraId="0D836F09" w14:textId="77777777" w:rsidR="002C1209" w:rsidRPr="00C44FC3" w:rsidRDefault="002C1209" w:rsidP="00032008">
            <w:pPr>
              <w:spacing w:before="240" w:after="240"/>
              <w:rPr>
                <w:rFonts w:ascii="Segoe UI Emoji" w:eastAsia="Arial Nova" w:hAnsi="Segoe UI Emoji" w:cs="Segoe UI Emoji"/>
                <w:b/>
                <w:bCs/>
                <w:sz w:val="22"/>
                <w:szCs w:val="22"/>
              </w:rPr>
            </w:pPr>
            <w:r w:rsidRPr="00C44FC3">
              <w:rPr>
                <w:rFonts w:ascii="Segoe UI Emoji" w:eastAsia="Arial Nova" w:hAnsi="Segoe UI Emoji" w:cs="Segoe UI Emoji"/>
                <w:b/>
                <w:bCs/>
                <w:sz w:val="22"/>
                <w:szCs w:val="22"/>
                <w:highlight w:val="yellow"/>
              </w:rPr>
              <w:t>Technological: Advances in AI diagnostics and telehealth</w:t>
            </w:r>
          </w:p>
        </w:tc>
      </w:tr>
      <w:tr w:rsidR="002C1209" w14:paraId="450C75CD" w14:textId="77777777" w:rsidTr="00032008">
        <w:tc>
          <w:tcPr>
            <w:tcW w:w="9016" w:type="dxa"/>
            <w:shd w:val="clear" w:color="auto" w:fill="95DCF7" w:themeFill="accent4" w:themeFillTint="66"/>
          </w:tcPr>
          <w:p w14:paraId="7DC33671" w14:textId="77777777" w:rsidR="002C1209" w:rsidRPr="00C44FC3" w:rsidRDefault="002C1209" w:rsidP="00032008">
            <w:pPr>
              <w:spacing w:before="240" w:after="240"/>
              <w:rPr>
                <w:rFonts w:ascii="Segoe UI Emoji" w:eastAsia="Arial Nova" w:hAnsi="Segoe UI Emoji" w:cs="Segoe UI Emoji"/>
                <w:b/>
                <w:bCs/>
                <w:sz w:val="22"/>
                <w:szCs w:val="22"/>
              </w:rPr>
            </w:pPr>
            <w:r w:rsidRPr="00C44FC3">
              <w:rPr>
                <w:rFonts w:ascii="Segoe UI Emoji" w:eastAsia="Arial Nova" w:hAnsi="Segoe UI Emoji" w:cs="Segoe UI Emoji"/>
                <w:b/>
                <w:bCs/>
                <w:sz w:val="22"/>
                <w:szCs w:val="22"/>
                <w:highlight w:val="green"/>
              </w:rPr>
              <w:t>Legal: GDPR and NHS data protection compliance required</w:t>
            </w:r>
          </w:p>
        </w:tc>
      </w:tr>
      <w:tr w:rsidR="002C1209" w14:paraId="2565B9E0" w14:textId="77777777" w:rsidTr="00032008">
        <w:tc>
          <w:tcPr>
            <w:tcW w:w="9016" w:type="dxa"/>
            <w:shd w:val="clear" w:color="auto" w:fill="95DCF7" w:themeFill="accent4" w:themeFillTint="66"/>
          </w:tcPr>
          <w:p w14:paraId="0A1010EB" w14:textId="77777777" w:rsidR="002C1209" w:rsidRPr="00C44FC3" w:rsidRDefault="002C1209" w:rsidP="00032008">
            <w:pPr>
              <w:spacing w:before="240" w:after="240"/>
              <w:rPr>
                <w:rFonts w:ascii="Segoe UI Emoji" w:eastAsia="Arial Nova" w:hAnsi="Segoe UI Emoji" w:cs="Segoe UI Emoji"/>
                <w:b/>
                <w:bCs/>
                <w:sz w:val="22"/>
                <w:szCs w:val="22"/>
                <w:highlight w:val="cyan"/>
              </w:rPr>
            </w:pPr>
            <w:r w:rsidRPr="00C44FC3">
              <w:rPr>
                <w:rFonts w:ascii="Segoe UI Emoji" w:eastAsia="Arial Nova" w:hAnsi="Segoe UI Emoji" w:cs="Segoe UI Emoji"/>
                <w:b/>
                <w:bCs/>
                <w:sz w:val="22"/>
                <w:szCs w:val="22"/>
                <w:highlight w:val="cyan"/>
              </w:rPr>
              <w:t>Environmental: Reduced paper usage aligns with sustainability goals</w:t>
            </w:r>
          </w:p>
        </w:tc>
      </w:tr>
    </w:tbl>
    <w:p w14:paraId="39D06BED" w14:textId="77777777" w:rsidR="00D33405" w:rsidRDefault="00D33405" w:rsidP="00AF2B71"/>
    <w:p w14:paraId="3FA43259" w14:textId="77777777" w:rsidR="00D33405" w:rsidRDefault="00D33405" w:rsidP="00AF2B71"/>
    <w:p w14:paraId="5E230DE9" w14:textId="77777777" w:rsidR="00AF2B71" w:rsidRDefault="00AF2B71" w:rsidP="00AF2B71"/>
    <w:p w14:paraId="4E826A9F" w14:textId="6836DBC6" w:rsidR="002B0C6A" w:rsidRPr="00A84368" w:rsidRDefault="002B0C6A" w:rsidP="002B0C6A">
      <w:pPr>
        <w:rPr>
          <w:rFonts w:ascii="Arial" w:hAnsi="Arial" w:cs="Arial"/>
          <w:b/>
          <w:bCs/>
          <w:sz w:val="22"/>
          <w:szCs w:val="22"/>
        </w:rPr>
      </w:pPr>
      <w:r w:rsidRPr="00A84368">
        <w:rPr>
          <w:rFonts w:ascii="Arial" w:hAnsi="Arial" w:cs="Arial"/>
          <w:b/>
          <w:bCs/>
          <w:sz w:val="22"/>
          <w:szCs w:val="22"/>
        </w:rPr>
        <w:t>Evaluation of Stakeholder Engagement Impact on Business Performance and Recommendations for the Future</w:t>
      </w:r>
    </w:p>
    <w:p w14:paraId="7C4128B4" w14:textId="6F96B8B8" w:rsidR="002B0C6A" w:rsidRPr="00A84368" w:rsidRDefault="002B0C6A" w:rsidP="002B0C6A">
      <w:pPr>
        <w:rPr>
          <w:rFonts w:ascii="Arial" w:hAnsi="Arial" w:cs="Arial"/>
          <w:sz w:val="22"/>
          <w:szCs w:val="22"/>
        </w:rPr>
      </w:pPr>
      <w:r w:rsidRPr="00A84368">
        <w:rPr>
          <w:rFonts w:ascii="Arial" w:hAnsi="Arial" w:cs="Arial"/>
          <w:sz w:val="22"/>
          <w:szCs w:val="22"/>
        </w:rPr>
        <w:t xml:space="preserve">Stakeholder engagement is a cornerstone of effective project management, particularly in healthcare technology projects where diverse interests converge. The Smart 75 wearable health device project involves multiple </w:t>
      </w:r>
      <w:r w:rsidR="002823A1" w:rsidRPr="00A84368">
        <w:rPr>
          <w:rFonts w:ascii="Arial" w:hAnsi="Arial" w:cs="Arial"/>
          <w:sz w:val="22"/>
          <w:szCs w:val="22"/>
        </w:rPr>
        <w:t>stakeholders</w:t>
      </w:r>
      <w:r w:rsidR="002823A1">
        <w:rPr>
          <w:rFonts w:ascii="Arial" w:hAnsi="Arial" w:cs="Arial"/>
          <w:sz w:val="22"/>
          <w:szCs w:val="22"/>
        </w:rPr>
        <w:t>,</w:t>
      </w:r>
      <w:r w:rsidR="002823A1" w:rsidRPr="00A84368">
        <w:rPr>
          <w:rFonts w:ascii="Arial" w:hAnsi="Arial" w:cs="Arial"/>
          <w:sz w:val="22"/>
          <w:szCs w:val="22"/>
        </w:rPr>
        <w:t xml:space="preserve"> internal</w:t>
      </w:r>
      <w:r w:rsidRPr="00A84368">
        <w:rPr>
          <w:rFonts w:ascii="Arial" w:hAnsi="Arial" w:cs="Arial"/>
          <w:sz w:val="22"/>
          <w:szCs w:val="22"/>
        </w:rPr>
        <w:t xml:space="preserve"> teams, regulators, healthcare professionals, consumers, and </w:t>
      </w:r>
      <w:r w:rsidR="002823A1" w:rsidRPr="00A84368">
        <w:rPr>
          <w:rFonts w:ascii="Arial" w:hAnsi="Arial" w:cs="Arial"/>
          <w:sz w:val="22"/>
          <w:szCs w:val="22"/>
        </w:rPr>
        <w:t>investors</w:t>
      </w:r>
      <w:r w:rsidR="002823A1">
        <w:rPr>
          <w:rFonts w:ascii="Arial" w:hAnsi="Arial" w:cs="Arial"/>
          <w:sz w:val="22"/>
          <w:szCs w:val="22"/>
        </w:rPr>
        <w:t>,</w:t>
      </w:r>
      <w:r w:rsidR="002823A1" w:rsidRPr="00A84368">
        <w:rPr>
          <w:rFonts w:ascii="Arial" w:hAnsi="Arial" w:cs="Arial"/>
          <w:sz w:val="22"/>
          <w:szCs w:val="22"/>
        </w:rPr>
        <w:t xml:space="preserve"> whose</w:t>
      </w:r>
      <w:r w:rsidRPr="00A84368">
        <w:rPr>
          <w:rFonts w:ascii="Arial" w:hAnsi="Arial" w:cs="Arial"/>
          <w:sz w:val="22"/>
          <w:szCs w:val="22"/>
        </w:rPr>
        <w:t xml:space="preserve"> engagement directly influences business performance. Evaluating this impact provides insights into how stakeholder management contributes to organizational success and identifies areas for future improvement.</w:t>
      </w:r>
    </w:p>
    <w:p w14:paraId="6AC38483" w14:textId="77777777" w:rsidR="002B0C6A" w:rsidRPr="00A84368" w:rsidRDefault="002B0C6A" w:rsidP="002B0C6A">
      <w:pPr>
        <w:rPr>
          <w:rFonts w:ascii="Arial" w:hAnsi="Arial" w:cs="Arial"/>
          <w:sz w:val="22"/>
          <w:szCs w:val="22"/>
        </w:rPr>
      </w:pPr>
    </w:p>
    <w:p w14:paraId="72011493" w14:textId="77777777" w:rsidR="002823A1" w:rsidRDefault="002823A1" w:rsidP="002B0C6A">
      <w:pPr>
        <w:rPr>
          <w:rFonts w:ascii="Arial" w:hAnsi="Arial" w:cs="Arial"/>
          <w:b/>
          <w:bCs/>
          <w:sz w:val="22"/>
          <w:szCs w:val="22"/>
        </w:rPr>
      </w:pPr>
    </w:p>
    <w:p w14:paraId="6322BAE3" w14:textId="77777777" w:rsidR="002823A1" w:rsidRDefault="002823A1" w:rsidP="002B0C6A">
      <w:pPr>
        <w:rPr>
          <w:rFonts w:ascii="Arial" w:hAnsi="Arial" w:cs="Arial"/>
          <w:b/>
          <w:bCs/>
          <w:sz w:val="22"/>
          <w:szCs w:val="22"/>
        </w:rPr>
      </w:pPr>
    </w:p>
    <w:p w14:paraId="69BF90FF" w14:textId="2E7F4264" w:rsidR="002B0C6A" w:rsidRPr="002823A1" w:rsidRDefault="002B0C6A" w:rsidP="002B0C6A">
      <w:pPr>
        <w:rPr>
          <w:rFonts w:ascii="Arial" w:hAnsi="Arial" w:cs="Arial"/>
          <w:b/>
          <w:bCs/>
          <w:sz w:val="22"/>
          <w:szCs w:val="22"/>
        </w:rPr>
      </w:pPr>
      <w:r w:rsidRPr="002823A1">
        <w:rPr>
          <w:rFonts w:ascii="Arial" w:hAnsi="Arial" w:cs="Arial"/>
          <w:b/>
          <w:bCs/>
          <w:sz w:val="22"/>
          <w:szCs w:val="22"/>
        </w:rPr>
        <w:lastRenderedPageBreak/>
        <w:t>Impact of Stakeholder Engagement on Business Performance</w:t>
      </w:r>
    </w:p>
    <w:p w14:paraId="752A66B1" w14:textId="63B481AD" w:rsidR="002B0C6A" w:rsidRPr="00A84368" w:rsidRDefault="002B0C6A" w:rsidP="002B0C6A">
      <w:pPr>
        <w:rPr>
          <w:rFonts w:ascii="Arial" w:hAnsi="Arial" w:cs="Arial"/>
          <w:b/>
          <w:bCs/>
          <w:sz w:val="22"/>
          <w:szCs w:val="22"/>
        </w:rPr>
      </w:pPr>
      <w:r w:rsidRPr="00A84368">
        <w:rPr>
          <w:rFonts w:ascii="Arial" w:hAnsi="Arial" w:cs="Arial"/>
          <w:b/>
          <w:bCs/>
          <w:sz w:val="22"/>
          <w:szCs w:val="22"/>
        </w:rPr>
        <w:t>1. Enhanced Innovation and Product Quality</w:t>
      </w:r>
    </w:p>
    <w:p w14:paraId="76B28F41" w14:textId="77777777" w:rsidR="002B0C6A" w:rsidRPr="00A84368" w:rsidRDefault="002B0C6A" w:rsidP="002B0C6A">
      <w:pPr>
        <w:rPr>
          <w:rFonts w:ascii="Arial" w:hAnsi="Arial" w:cs="Arial"/>
          <w:sz w:val="22"/>
          <w:szCs w:val="22"/>
        </w:rPr>
      </w:pPr>
      <w:r w:rsidRPr="00A84368">
        <w:rPr>
          <w:rFonts w:ascii="Arial" w:hAnsi="Arial" w:cs="Arial"/>
          <w:sz w:val="22"/>
          <w:szCs w:val="22"/>
        </w:rPr>
        <w:t>Active engagement with internal stakeholders such as the product development team and external stakeholders like healthcare professionals fosters innovation. Feedback from clinicians ensures that Smart 75 meets clinical accuracy standards, while consumer input during beta testing enhances usability. This collaborative approach improves product quality, reducing the risk of market rejection. High-quality devices strengthen brand reputation and drive long-term business performance.</w:t>
      </w:r>
    </w:p>
    <w:p w14:paraId="3B2EB3AA" w14:textId="77777777" w:rsidR="002B0C6A" w:rsidRPr="00A84368" w:rsidRDefault="002B0C6A" w:rsidP="002B0C6A">
      <w:pPr>
        <w:rPr>
          <w:rFonts w:ascii="Arial" w:hAnsi="Arial" w:cs="Arial"/>
          <w:b/>
          <w:bCs/>
          <w:sz w:val="22"/>
          <w:szCs w:val="22"/>
        </w:rPr>
      </w:pPr>
      <w:r w:rsidRPr="00A84368">
        <w:rPr>
          <w:rFonts w:ascii="Arial" w:hAnsi="Arial" w:cs="Arial"/>
          <w:b/>
          <w:bCs/>
          <w:sz w:val="22"/>
          <w:szCs w:val="22"/>
        </w:rPr>
        <w:t>2. Regulatory Compliance and Market Legitimacy</w:t>
      </w:r>
    </w:p>
    <w:p w14:paraId="09AF4EC3" w14:textId="77777777" w:rsidR="002B0C6A" w:rsidRPr="00A84368" w:rsidRDefault="002B0C6A" w:rsidP="002B0C6A">
      <w:pPr>
        <w:rPr>
          <w:rFonts w:ascii="Arial" w:hAnsi="Arial" w:cs="Arial"/>
          <w:sz w:val="22"/>
          <w:szCs w:val="22"/>
        </w:rPr>
      </w:pPr>
      <w:r w:rsidRPr="00A84368">
        <w:rPr>
          <w:rFonts w:ascii="Arial" w:hAnsi="Arial" w:cs="Arial"/>
          <w:sz w:val="22"/>
          <w:szCs w:val="22"/>
        </w:rPr>
        <w:t>Engagement with regulatory authorities such as the MHRA ensures compliance with medical device standards. Early and continuous dialogue reduces approval delays, enabling timely market entry. Compliance not only avoids legal risks but also enhances legitimacy, which is critical in healthcare markets where consumer trust is paramount. Effective regulatory engagement thus safeguards business continuity and accelerates revenue generation.</w:t>
      </w:r>
    </w:p>
    <w:p w14:paraId="256D45B0" w14:textId="77777777" w:rsidR="002B0C6A" w:rsidRPr="00A84368" w:rsidRDefault="002B0C6A" w:rsidP="002B0C6A">
      <w:pPr>
        <w:rPr>
          <w:rFonts w:ascii="Arial" w:hAnsi="Arial" w:cs="Arial"/>
          <w:b/>
          <w:bCs/>
          <w:sz w:val="22"/>
          <w:szCs w:val="22"/>
        </w:rPr>
      </w:pPr>
      <w:r w:rsidRPr="00A84368">
        <w:rPr>
          <w:rFonts w:ascii="Arial" w:hAnsi="Arial" w:cs="Arial"/>
          <w:b/>
          <w:bCs/>
          <w:sz w:val="22"/>
          <w:szCs w:val="22"/>
        </w:rPr>
        <w:t>3. Market Penetration and Consumer Adoption</w:t>
      </w:r>
    </w:p>
    <w:p w14:paraId="6C174947" w14:textId="6A5A0CAA" w:rsidR="002B0C6A" w:rsidRPr="00A84368" w:rsidRDefault="002B0C6A" w:rsidP="002B0C6A">
      <w:pPr>
        <w:rPr>
          <w:rFonts w:ascii="Arial" w:hAnsi="Arial" w:cs="Arial"/>
          <w:sz w:val="22"/>
          <w:szCs w:val="22"/>
        </w:rPr>
      </w:pPr>
      <w:r w:rsidRPr="00A84368">
        <w:rPr>
          <w:rFonts w:ascii="Arial" w:hAnsi="Arial" w:cs="Arial"/>
          <w:sz w:val="22"/>
          <w:szCs w:val="22"/>
        </w:rPr>
        <w:t xml:space="preserve">Marketing and sales teams, supported by consumer engagement strategies, play a vital role in driving adoption. By involving consumers in product trials and incorporating their feedback, the Smart 75 is positioned as </w:t>
      </w:r>
      <w:r w:rsidR="00FF708F" w:rsidRPr="00A84368">
        <w:rPr>
          <w:rFonts w:ascii="Arial" w:hAnsi="Arial" w:cs="Arial"/>
          <w:sz w:val="22"/>
          <w:szCs w:val="22"/>
        </w:rPr>
        <w:t>user centric</w:t>
      </w:r>
      <w:r w:rsidRPr="00A84368">
        <w:rPr>
          <w:rFonts w:ascii="Arial" w:hAnsi="Arial" w:cs="Arial"/>
          <w:sz w:val="22"/>
          <w:szCs w:val="22"/>
        </w:rPr>
        <w:t>. This increases consumer confidence and accelerates adoption rates. Strong consumer engagement translates into higher sales volumes, improved market penetration, and sustainable revenue streams.</w:t>
      </w:r>
    </w:p>
    <w:p w14:paraId="5463088D" w14:textId="77777777" w:rsidR="002B0C6A" w:rsidRPr="00AC3884" w:rsidRDefault="002B0C6A" w:rsidP="002B0C6A">
      <w:pPr>
        <w:rPr>
          <w:b/>
          <w:bCs/>
        </w:rPr>
      </w:pPr>
      <w:r w:rsidRPr="00AC3884">
        <w:rPr>
          <w:b/>
          <w:bCs/>
        </w:rPr>
        <w:t>4. Financial Stability and Investor Confidence</w:t>
      </w:r>
    </w:p>
    <w:p w14:paraId="764BE874" w14:textId="77777777" w:rsidR="002B0C6A" w:rsidRDefault="002B0C6A" w:rsidP="002B0C6A">
      <w:r>
        <w:t>Transparent communication with investors and shareholders enhances confidence in the project’s viability. Regular updates on progress, risks, and market potential reassure investors, securing continued financial support. This stability enables the company to allocate resources effectively, invest in marketing campaigns, and scale production. Investor engagement thus directly impacts financial performance and organizational resilience.</w:t>
      </w:r>
    </w:p>
    <w:p w14:paraId="5921A52C" w14:textId="77777777" w:rsidR="002B0C6A" w:rsidRPr="006C3B8D" w:rsidRDefault="002B0C6A" w:rsidP="002B0C6A">
      <w:pPr>
        <w:rPr>
          <w:rFonts w:ascii="Arial" w:hAnsi="Arial" w:cs="Arial"/>
          <w:b/>
          <w:bCs/>
          <w:sz w:val="22"/>
          <w:szCs w:val="22"/>
        </w:rPr>
      </w:pPr>
      <w:r w:rsidRPr="006C3B8D">
        <w:rPr>
          <w:rFonts w:ascii="Arial" w:hAnsi="Arial" w:cs="Arial"/>
          <w:b/>
          <w:bCs/>
          <w:sz w:val="22"/>
          <w:szCs w:val="22"/>
        </w:rPr>
        <w:t>5. Strengthened Organizational Culture and Employee Morale</w:t>
      </w:r>
    </w:p>
    <w:p w14:paraId="7ACA6CB6" w14:textId="77777777" w:rsidR="002B0C6A" w:rsidRPr="006C3B8D" w:rsidRDefault="002B0C6A" w:rsidP="002B0C6A">
      <w:pPr>
        <w:rPr>
          <w:rFonts w:ascii="Arial" w:hAnsi="Arial" w:cs="Arial"/>
          <w:sz w:val="22"/>
          <w:szCs w:val="22"/>
        </w:rPr>
      </w:pPr>
      <w:r w:rsidRPr="006C3B8D">
        <w:rPr>
          <w:rFonts w:ascii="Arial" w:hAnsi="Arial" w:cs="Arial"/>
          <w:sz w:val="22"/>
          <w:szCs w:val="22"/>
        </w:rPr>
        <w:t>Internal stakeholder engagement, particularly with employees, fosters a culture of inclusion and accountability. When staff feel their contributions are valued, morale improves, leading to higher productivity and reduced turnover. A motivated workforce enhances efficiency, ensuring that deadlines are met and quality standards maintained. This cultural impact indirectly boosts business performance by sustaining operational excellence.</w:t>
      </w:r>
    </w:p>
    <w:p w14:paraId="42B97941" w14:textId="77777777" w:rsidR="002B0C6A" w:rsidRPr="006C3B8D" w:rsidRDefault="002B0C6A" w:rsidP="002B0C6A">
      <w:pPr>
        <w:rPr>
          <w:rFonts w:ascii="Arial" w:hAnsi="Arial" w:cs="Arial"/>
          <w:b/>
          <w:bCs/>
          <w:sz w:val="22"/>
          <w:szCs w:val="22"/>
        </w:rPr>
      </w:pPr>
      <w:r w:rsidRPr="006C3B8D">
        <w:rPr>
          <w:rFonts w:ascii="Arial" w:hAnsi="Arial" w:cs="Arial"/>
          <w:b/>
          <w:bCs/>
          <w:sz w:val="22"/>
          <w:szCs w:val="22"/>
        </w:rPr>
        <w:t>6. Risk Mitigation and Conflict Resolution</w:t>
      </w:r>
    </w:p>
    <w:p w14:paraId="606D8542" w14:textId="77777777" w:rsidR="002B0C6A" w:rsidRPr="006C3B8D" w:rsidRDefault="002B0C6A" w:rsidP="002B0C6A">
      <w:pPr>
        <w:rPr>
          <w:rFonts w:ascii="Arial" w:hAnsi="Arial" w:cs="Arial"/>
          <w:sz w:val="22"/>
          <w:szCs w:val="22"/>
        </w:rPr>
      </w:pPr>
      <w:r w:rsidRPr="006C3B8D">
        <w:rPr>
          <w:rFonts w:ascii="Arial" w:hAnsi="Arial" w:cs="Arial"/>
          <w:sz w:val="22"/>
          <w:szCs w:val="22"/>
        </w:rPr>
        <w:t>Stakeholder engagement mechanisms such as communication plans and RACI matrices reduce conflicts and clarify responsibilities. By proactively addressing concerns, the project minimizes risks related to delays, misalignment, or reputational damage. Effective conflict management ensures smoother project execution, which positively influences performance metrics such as time-to-market and cost efficiency.</w:t>
      </w:r>
    </w:p>
    <w:p w14:paraId="649E1C3A" w14:textId="77777777" w:rsidR="002B0C6A" w:rsidRPr="006C3B8D" w:rsidRDefault="002B0C6A" w:rsidP="002B0C6A">
      <w:pPr>
        <w:rPr>
          <w:rFonts w:ascii="Arial" w:hAnsi="Arial" w:cs="Arial"/>
          <w:sz w:val="22"/>
          <w:szCs w:val="22"/>
        </w:rPr>
      </w:pPr>
    </w:p>
    <w:p w14:paraId="20ADC273" w14:textId="77777777" w:rsidR="002B0C6A" w:rsidRPr="002823A1" w:rsidRDefault="002B0C6A" w:rsidP="002B0C6A">
      <w:pPr>
        <w:rPr>
          <w:rFonts w:ascii="Arial" w:hAnsi="Arial" w:cs="Arial"/>
          <w:b/>
          <w:bCs/>
          <w:sz w:val="22"/>
          <w:szCs w:val="22"/>
        </w:rPr>
      </w:pPr>
      <w:r w:rsidRPr="002823A1">
        <w:rPr>
          <w:rFonts w:ascii="Arial" w:hAnsi="Arial" w:cs="Arial"/>
          <w:b/>
          <w:bCs/>
          <w:sz w:val="22"/>
          <w:szCs w:val="22"/>
        </w:rPr>
        <w:t>Challenges in Stakeholder Engagement</w:t>
      </w:r>
    </w:p>
    <w:p w14:paraId="45098666" w14:textId="77777777" w:rsidR="002B0C6A" w:rsidRPr="006C3B8D" w:rsidRDefault="002B0C6A" w:rsidP="002B0C6A">
      <w:pPr>
        <w:rPr>
          <w:rFonts w:ascii="Arial" w:hAnsi="Arial" w:cs="Arial"/>
          <w:sz w:val="22"/>
          <w:szCs w:val="22"/>
        </w:rPr>
      </w:pPr>
      <w:r w:rsidRPr="006C3B8D">
        <w:rPr>
          <w:rFonts w:ascii="Arial" w:hAnsi="Arial" w:cs="Arial"/>
          <w:sz w:val="22"/>
          <w:szCs w:val="22"/>
        </w:rPr>
        <w:t>Despite its benefits, stakeholder engagement presents challenges that can hinder business performance. Conflicting interests between investors seeking rapid returns and healthcare professionals prioritizing patient safety may slow decision-making. Regulatory authorities may impose stringent requirements that delay launch, while consumers may express concerns about data privacy. These challenges highlight the need for balanced engagement strategies that reconcile diverse priorities without compromising project objectives.</w:t>
      </w:r>
    </w:p>
    <w:p w14:paraId="1975E1FB" w14:textId="77777777" w:rsidR="002B0C6A" w:rsidRPr="006C3B8D" w:rsidRDefault="002B0C6A" w:rsidP="002B0C6A">
      <w:pPr>
        <w:rPr>
          <w:rFonts w:ascii="Arial" w:hAnsi="Arial" w:cs="Arial"/>
          <w:sz w:val="22"/>
          <w:szCs w:val="22"/>
        </w:rPr>
      </w:pPr>
    </w:p>
    <w:p w14:paraId="5A6B1560" w14:textId="77777777" w:rsidR="002B0C6A" w:rsidRPr="006C3B8D" w:rsidRDefault="002B0C6A" w:rsidP="002B0C6A">
      <w:pPr>
        <w:rPr>
          <w:rFonts w:ascii="Arial" w:hAnsi="Arial" w:cs="Arial"/>
          <w:b/>
          <w:bCs/>
          <w:sz w:val="22"/>
          <w:szCs w:val="22"/>
        </w:rPr>
      </w:pPr>
      <w:r w:rsidRPr="006C3B8D">
        <w:rPr>
          <w:rFonts w:ascii="Arial" w:hAnsi="Arial" w:cs="Arial"/>
          <w:b/>
          <w:bCs/>
          <w:sz w:val="22"/>
          <w:szCs w:val="22"/>
        </w:rPr>
        <w:t>Recommendations for Future Stakeholder Engagement</w:t>
      </w:r>
    </w:p>
    <w:p w14:paraId="591FF0BF" w14:textId="77777777" w:rsidR="002B0C6A" w:rsidRPr="006C3B8D" w:rsidRDefault="002B0C6A" w:rsidP="002B0C6A">
      <w:pPr>
        <w:rPr>
          <w:rFonts w:ascii="Arial" w:hAnsi="Arial" w:cs="Arial"/>
          <w:b/>
          <w:bCs/>
          <w:sz w:val="22"/>
          <w:szCs w:val="22"/>
        </w:rPr>
      </w:pPr>
      <w:r w:rsidRPr="006C3B8D">
        <w:rPr>
          <w:rFonts w:ascii="Arial" w:hAnsi="Arial" w:cs="Arial"/>
          <w:b/>
          <w:bCs/>
          <w:sz w:val="22"/>
          <w:szCs w:val="22"/>
        </w:rPr>
        <w:t>1. Develop a Comprehensive Stakeholder Engagement Framework</w:t>
      </w:r>
    </w:p>
    <w:p w14:paraId="3963A64E" w14:textId="77777777" w:rsidR="002B0C6A" w:rsidRPr="006C3B8D" w:rsidRDefault="002B0C6A" w:rsidP="002B0C6A">
      <w:pPr>
        <w:rPr>
          <w:rFonts w:ascii="Arial" w:hAnsi="Arial" w:cs="Arial"/>
          <w:sz w:val="22"/>
          <w:szCs w:val="22"/>
        </w:rPr>
      </w:pPr>
      <w:r w:rsidRPr="006C3B8D">
        <w:rPr>
          <w:rFonts w:ascii="Arial" w:hAnsi="Arial" w:cs="Arial"/>
          <w:sz w:val="22"/>
          <w:szCs w:val="22"/>
        </w:rPr>
        <w:t>Future projects should adopt a structured framework integrating tools such as the Stakeholder Matrix, Engagement Plan, Communication Plan, and RACI Matrix. This ensures clarity in roles, responsibilities, and engagement methods, reducing ambiguity and enhancing accountability.</w:t>
      </w:r>
    </w:p>
    <w:p w14:paraId="3EEFCCC9" w14:textId="77777777" w:rsidR="002B0C6A" w:rsidRPr="006C3B8D" w:rsidRDefault="002B0C6A" w:rsidP="002B0C6A">
      <w:pPr>
        <w:rPr>
          <w:rFonts w:ascii="Arial" w:hAnsi="Arial" w:cs="Arial"/>
          <w:b/>
          <w:bCs/>
          <w:sz w:val="22"/>
          <w:szCs w:val="22"/>
        </w:rPr>
      </w:pPr>
      <w:r w:rsidRPr="006C3B8D">
        <w:rPr>
          <w:rFonts w:ascii="Arial" w:hAnsi="Arial" w:cs="Arial"/>
          <w:b/>
          <w:bCs/>
          <w:sz w:val="22"/>
          <w:szCs w:val="22"/>
        </w:rPr>
        <w:t>2. Strengthen Digital Engagement Platforms</w:t>
      </w:r>
    </w:p>
    <w:p w14:paraId="10901BAE" w14:textId="77777777" w:rsidR="002B0C6A" w:rsidRDefault="002B0C6A" w:rsidP="002B0C6A">
      <w:r w:rsidRPr="006C3B8D">
        <w:rPr>
          <w:rFonts w:ascii="Arial" w:hAnsi="Arial" w:cs="Arial"/>
          <w:sz w:val="22"/>
          <w:szCs w:val="22"/>
        </w:rPr>
        <w:t>Leveraging digital platforms such as mobile apps, online forums, and social media can enhance real-time engagement with consumers and healthcare professionals. Digital tools facilitate continuous feedback, enabling rapid adjustments to product features and marketing strategies.</w:t>
      </w:r>
    </w:p>
    <w:p w14:paraId="0382A1D4" w14:textId="77777777" w:rsidR="002B0C6A" w:rsidRPr="00AC3884" w:rsidRDefault="002B0C6A" w:rsidP="002B0C6A">
      <w:pPr>
        <w:rPr>
          <w:b/>
          <w:bCs/>
        </w:rPr>
      </w:pPr>
      <w:r w:rsidRPr="00AC3884">
        <w:rPr>
          <w:b/>
          <w:bCs/>
        </w:rPr>
        <w:t>3. Foster Long-Term Partnerships with Healthcare Professionals</w:t>
      </w:r>
    </w:p>
    <w:p w14:paraId="4586FDA9" w14:textId="77777777" w:rsidR="002B0C6A" w:rsidRDefault="002B0C6A" w:rsidP="002B0C6A">
      <w:r>
        <w:t>Building enduring relationships with clinicians and medical institutions enhances credibility and supports long-term adoption. Collaborative research initiatives and co-development projects can position the company as a trusted partner in healthcare innovation.</w:t>
      </w:r>
    </w:p>
    <w:p w14:paraId="66BE0659" w14:textId="434BB3AA" w:rsidR="002B0C6A" w:rsidRPr="006C3B8D" w:rsidRDefault="002B0C6A" w:rsidP="002B0C6A">
      <w:pPr>
        <w:rPr>
          <w:rFonts w:ascii="Arial" w:hAnsi="Arial" w:cs="Arial"/>
          <w:b/>
          <w:bCs/>
          <w:sz w:val="22"/>
          <w:szCs w:val="22"/>
        </w:rPr>
      </w:pPr>
      <w:r w:rsidRPr="006C3B8D">
        <w:rPr>
          <w:rFonts w:ascii="Arial" w:hAnsi="Arial" w:cs="Arial"/>
          <w:b/>
          <w:bCs/>
          <w:sz w:val="22"/>
          <w:szCs w:val="22"/>
        </w:rPr>
        <w:t>4. Enhance Transparency in Data Privacy and Security</w:t>
      </w:r>
    </w:p>
    <w:p w14:paraId="230668E3" w14:textId="77777777" w:rsidR="002B0C6A" w:rsidRPr="006C3B8D" w:rsidRDefault="002B0C6A" w:rsidP="002B0C6A">
      <w:pPr>
        <w:rPr>
          <w:rFonts w:ascii="Arial" w:hAnsi="Arial" w:cs="Arial"/>
          <w:sz w:val="22"/>
          <w:szCs w:val="22"/>
        </w:rPr>
      </w:pPr>
      <w:r w:rsidRPr="006C3B8D">
        <w:rPr>
          <w:rFonts w:ascii="Arial" w:hAnsi="Arial" w:cs="Arial"/>
          <w:sz w:val="22"/>
          <w:szCs w:val="22"/>
        </w:rPr>
        <w:t>Given rising consumer concerns about health data, future projects must prioritize transparent communication about data handling practices. Clear privacy policies, compliance with GDPR, and third-party audits can reassure consumers, strengthening trust and adoption.</w:t>
      </w:r>
    </w:p>
    <w:p w14:paraId="47F29D2A" w14:textId="77777777" w:rsidR="002B0C6A" w:rsidRPr="006C3B8D" w:rsidRDefault="002B0C6A" w:rsidP="002B0C6A">
      <w:pPr>
        <w:rPr>
          <w:rFonts w:ascii="Arial" w:hAnsi="Arial" w:cs="Arial"/>
          <w:b/>
          <w:bCs/>
          <w:sz w:val="22"/>
          <w:szCs w:val="22"/>
        </w:rPr>
      </w:pPr>
      <w:r w:rsidRPr="006C3B8D">
        <w:rPr>
          <w:rFonts w:ascii="Arial" w:hAnsi="Arial" w:cs="Arial"/>
          <w:b/>
          <w:bCs/>
          <w:sz w:val="22"/>
          <w:szCs w:val="22"/>
        </w:rPr>
        <w:t>5. Balance Investor Expectations with Patient-Centric Goals</w:t>
      </w:r>
    </w:p>
    <w:p w14:paraId="41841FC9" w14:textId="77777777" w:rsidR="002B0C6A" w:rsidRPr="006C3B8D" w:rsidRDefault="002B0C6A" w:rsidP="002B0C6A">
      <w:pPr>
        <w:rPr>
          <w:rFonts w:ascii="Arial" w:hAnsi="Arial" w:cs="Arial"/>
          <w:sz w:val="22"/>
          <w:szCs w:val="22"/>
        </w:rPr>
      </w:pPr>
      <w:r w:rsidRPr="006C3B8D">
        <w:rPr>
          <w:rFonts w:ascii="Arial" w:hAnsi="Arial" w:cs="Arial"/>
          <w:sz w:val="22"/>
          <w:szCs w:val="22"/>
        </w:rPr>
        <w:t>Future engagement strategies should emphasize the dual value proposition: financial returns for investors and improved health outcomes for patients. By aligning these objectives, conflicts can be minimized, and stakeholder satisfaction maximized.</w:t>
      </w:r>
    </w:p>
    <w:p w14:paraId="04C43F76" w14:textId="77777777" w:rsidR="002B0C6A" w:rsidRPr="006C3B8D" w:rsidRDefault="002B0C6A" w:rsidP="002B0C6A">
      <w:pPr>
        <w:rPr>
          <w:rFonts w:ascii="Arial" w:hAnsi="Arial" w:cs="Arial"/>
          <w:b/>
          <w:bCs/>
          <w:sz w:val="22"/>
          <w:szCs w:val="22"/>
        </w:rPr>
      </w:pPr>
      <w:r w:rsidRPr="006C3B8D">
        <w:rPr>
          <w:rFonts w:ascii="Arial" w:hAnsi="Arial" w:cs="Arial"/>
          <w:b/>
          <w:bCs/>
          <w:sz w:val="22"/>
          <w:szCs w:val="22"/>
        </w:rPr>
        <w:t>6. Continuous Training and Capacity Building for Internal Teams</w:t>
      </w:r>
    </w:p>
    <w:p w14:paraId="77C33262" w14:textId="77777777" w:rsidR="002B0C6A" w:rsidRPr="006C3B8D" w:rsidRDefault="002B0C6A" w:rsidP="002B0C6A">
      <w:pPr>
        <w:rPr>
          <w:rFonts w:ascii="Arial" w:hAnsi="Arial" w:cs="Arial"/>
          <w:sz w:val="22"/>
          <w:szCs w:val="22"/>
        </w:rPr>
      </w:pPr>
      <w:r w:rsidRPr="006C3B8D">
        <w:rPr>
          <w:rFonts w:ascii="Arial" w:hAnsi="Arial" w:cs="Arial"/>
          <w:sz w:val="22"/>
          <w:szCs w:val="22"/>
        </w:rPr>
        <w:t>Investing in stakeholder management training for employees ensures that engagement practices remain effective. Capacity building enhances communication skills, conflict resolution abilities, and cultural sensitivity, all of which contribute to stronger stakeholder relationships.</w:t>
      </w:r>
    </w:p>
    <w:p w14:paraId="1670D35D" w14:textId="77777777" w:rsidR="002B0C6A" w:rsidRPr="006C3B8D" w:rsidRDefault="002B0C6A" w:rsidP="002B0C6A">
      <w:pPr>
        <w:rPr>
          <w:rFonts w:ascii="Arial" w:hAnsi="Arial" w:cs="Arial"/>
          <w:b/>
          <w:bCs/>
          <w:sz w:val="22"/>
          <w:szCs w:val="22"/>
        </w:rPr>
      </w:pPr>
      <w:r w:rsidRPr="006C3B8D">
        <w:rPr>
          <w:rFonts w:ascii="Arial" w:hAnsi="Arial" w:cs="Arial"/>
          <w:b/>
          <w:bCs/>
          <w:sz w:val="22"/>
          <w:szCs w:val="22"/>
        </w:rPr>
        <w:lastRenderedPageBreak/>
        <w:t>7. Establish Metrics for Stakeholder Engagement Effectiveness</w:t>
      </w:r>
    </w:p>
    <w:p w14:paraId="016950B5" w14:textId="77777777" w:rsidR="002B0C6A" w:rsidRPr="006C3B8D" w:rsidRDefault="002B0C6A" w:rsidP="002B0C6A">
      <w:pPr>
        <w:rPr>
          <w:rFonts w:ascii="Arial" w:hAnsi="Arial" w:cs="Arial"/>
          <w:sz w:val="22"/>
          <w:szCs w:val="22"/>
        </w:rPr>
      </w:pPr>
      <w:r w:rsidRPr="006C3B8D">
        <w:rPr>
          <w:rFonts w:ascii="Arial" w:hAnsi="Arial" w:cs="Arial"/>
          <w:sz w:val="22"/>
          <w:szCs w:val="22"/>
        </w:rPr>
        <w:t>Future projects should implement key performance indicators (KPIs) to measure engagement effectiveness. Metrics such as stakeholder satisfaction scores, adoption rates, regulatory approval timelines, and investor confidence levels provide quantifiable insights into the impact of engagement strategies.</w:t>
      </w:r>
    </w:p>
    <w:p w14:paraId="141C03D0" w14:textId="26CBFE59" w:rsidR="002B0C6A" w:rsidRPr="006C3B8D" w:rsidRDefault="002B0C6A" w:rsidP="002B0C6A">
      <w:pPr>
        <w:rPr>
          <w:rFonts w:ascii="Arial" w:hAnsi="Arial" w:cs="Arial"/>
          <w:sz w:val="22"/>
          <w:szCs w:val="22"/>
        </w:rPr>
      </w:pPr>
      <w:r w:rsidRPr="006C3B8D">
        <w:rPr>
          <w:rFonts w:ascii="Arial" w:hAnsi="Arial" w:cs="Arial"/>
          <w:sz w:val="22"/>
          <w:szCs w:val="22"/>
        </w:rPr>
        <w:t>Stakeholder engagement has a profound impact on business performance in healthcare technology projects. For the Smart 75 launch, effective engagement enhances innovation, ensures regulatory compliance, drives consumer adoption, secures investor confidence, and strengthens organizational culture. While challenges such as conflicting interests and regulatory hurdles persist, proactive engagement strategies mitigate risks and sustain performance.</w:t>
      </w:r>
    </w:p>
    <w:p w14:paraId="164C2C33" w14:textId="11CB0A6C" w:rsidR="001B1034" w:rsidRPr="006C3B8D" w:rsidRDefault="002B0C6A" w:rsidP="002B0C6A">
      <w:pPr>
        <w:rPr>
          <w:rFonts w:ascii="Arial" w:hAnsi="Arial" w:cs="Arial"/>
          <w:sz w:val="22"/>
          <w:szCs w:val="22"/>
        </w:rPr>
      </w:pPr>
      <w:r w:rsidRPr="006C3B8D">
        <w:rPr>
          <w:rFonts w:ascii="Arial" w:hAnsi="Arial" w:cs="Arial"/>
          <w:sz w:val="22"/>
          <w:szCs w:val="22"/>
        </w:rPr>
        <w:t>Looking forward, adopting structured frameworks, leveraging digital platforms, fostering healthcare partnerships, and prioritizing transparency will further enhance stakeholder engagement. By embedding these practices into future projects, Healthcare Central London can not only achieve successful product launches but also build a sustainable competitive advantage in the rapidly evolving wearable health technology market.</w:t>
      </w:r>
    </w:p>
    <w:p w14:paraId="083EA260" w14:textId="77777777" w:rsidR="001B1034" w:rsidRDefault="001B1034" w:rsidP="00AF2B71"/>
    <w:p w14:paraId="0F6F64AE" w14:textId="77777777" w:rsidR="001B1034" w:rsidRDefault="001B1034" w:rsidP="00AF2B71"/>
    <w:p w14:paraId="33C4C2C3" w14:textId="77777777" w:rsidR="001B1034" w:rsidRDefault="001B1034" w:rsidP="00AF2B71"/>
    <w:p w14:paraId="5D1CD48A" w14:textId="77777777" w:rsidR="001B1034" w:rsidRDefault="001B1034" w:rsidP="00AF2B71"/>
    <w:p w14:paraId="2634A67E" w14:textId="77777777" w:rsidR="002823A1" w:rsidRDefault="002823A1" w:rsidP="00382077">
      <w:pPr>
        <w:spacing w:line="360" w:lineRule="auto"/>
        <w:rPr>
          <w:rFonts w:ascii="Arial" w:hAnsi="Arial" w:cs="Arial"/>
          <w:b/>
          <w:bCs/>
          <w:sz w:val="22"/>
          <w:szCs w:val="22"/>
        </w:rPr>
      </w:pPr>
    </w:p>
    <w:p w14:paraId="60B3DBD7" w14:textId="77777777" w:rsidR="002823A1" w:rsidRDefault="002823A1" w:rsidP="00382077">
      <w:pPr>
        <w:spacing w:line="360" w:lineRule="auto"/>
        <w:rPr>
          <w:rFonts w:ascii="Arial" w:hAnsi="Arial" w:cs="Arial"/>
          <w:b/>
          <w:bCs/>
          <w:sz w:val="22"/>
          <w:szCs w:val="22"/>
        </w:rPr>
      </w:pPr>
    </w:p>
    <w:p w14:paraId="4616146C" w14:textId="77777777" w:rsidR="002823A1" w:rsidRDefault="002823A1" w:rsidP="00382077">
      <w:pPr>
        <w:spacing w:line="360" w:lineRule="auto"/>
        <w:rPr>
          <w:rFonts w:ascii="Arial" w:hAnsi="Arial" w:cs="Arial"/>
          <w:b/>
          <w:bCs/>
          <w:sz w:val="22"/>
          <w:szCs w:val="22"/>
        </w:rPr>
      </w:pPr>
    </w:p>
    <w:p w14:paraId="042E2207" w14:textId="77777777" w:rsidR="002823A1" w:rsidRDefault="002823A1" w:rsidP="00382077">
      <w:pPr>
        <w:spacing w:line="360" w:lineRule="auto"/>
        <w:rPr>
          <w:rFonts w:ascii="Arial" w:hAnsi="Arial" w:cs="Arial"/>
          <w:b/>
          <w:bCs/>
          <w:sz w:val="22"/>
          <w:szCs w:val="22"/>
        </w:rPr>
      </w:pPr>
    </w:p>
    <w:p w14:paraId="2D245768" w14:textId="77777777" w:rsidR="002823A1" w:rsidRDefault="002823A1" w:rsidP="00382077">
      <w:pPr>
        <w:spacing w:line="360" w:lineRule="auto"/>
        <w:rPr>
          <w:rFonts w:ascii="Arial" w:hAnsi="Arial" w:cs="Arial"/>
          <w:b/>
          <w:bCs/>
          <w:sz w:val="22"/>
          <w:szCs w:val="22"/>
        </w:rPr>
      </w:pPr>
    </w:p>
    <w:p w14:paraId="59046678" w14:textId="77777777" w:rsidR="002823A1" w:rsidRDefault="002823A1" w:rsidP="00382077">
      <w:pPr>
        <w:spacing w:line="360" w:lineRule="auto"/>
        <w:rPr>
          <w:rFonts w:ascii="Arial" w:hAnsi="Arial" w:cs="Arial"/>
          <w:b/>
          <w:bCs/>
          <w:sz w:val="22"/>
          <w:szCs w:val="22"/>
        </w:rPr>
      </w:pPr>
    </w:p>
    <w:p w14:paraId="4B1D780B" w14:textId="77777777" w:rsidR="002823A1" w:rsidRDefault="002823A1" w:rsidP="00382077">
      <w:pPr>
        <w:spacing w:line="360" w:lineRule="auto"/>
        <w:rPr>
          <w:rFonts w:ascii="Arial" w:hAnsi="Arial" w:cs="Arial"/>
          <w:b/>
          <w:bCs/>
          <w:sz w:val="22"/>
          <w:szCs w:val="22"/>
        </w:rPr>
      </w:pPr>
    </w:p>
    <w:p w14:paraId="5817D4A8" w14:textId="77777777" w:rsidR="002823A1" w:rsidRDefault="002823A1" w:rsidP="00382077">
      <w:pPr>
        <w:spacing w:line="360" w:lineRule="auto"/>
        <w:rPr>
          <w:rFonts w:ascii="Arial" w:hAnsi="Arial" w:cs="Arial"/>
          <w:b/>
          <w:bCs/>
          <w:sz w:val="22"/>
          <w:szCs w:val="22"/>
        </w:rPr>
      </w:pPr>
    </w:p>
    <w:p w14:paraId="0DC7FFE8" w14:textId="77777777" w:rsidR="002823A1" w:rsidRDefault="002823A1" w:rsidP="00382077">
      <w:pPr>
        <w:spacing w:line="360" w:lineRule="auto"/>
        <w:rPr>
          <w:rFonts w:ascii="Arial" w:hAnsi="Arial" w:cs="Arial"/>
          <w:b/>
          <w:bCs/>
          <w:sz w:val="22"/>
          <w:szCs w:val="22"/>
        </w:rPr>
      </w:pPr>
    </w:p>
    <w:p w14:paraId="43C93A37" w14:textId="77777777" w:rsidR="002823A1" w:rsidRDefault="002823A1" w:rsidP="00382077">
      <w:pPr>
        <w:spacing w:line="360" w:lineRule="auto"/>
        <w:rPr>
          <w:rFonts w:ascii="Arial" w:hAnsi="Arial" w:cs="Arial"/>
          <w:b/>
          <w:bCs/>
          <w:sz w:val="22"/>
          <w:szCs w:val="22"/>
        </w:rPr>
      </w:pPr>
    </w:p>
    <w:p w14:paraId="20D3FD30" w14:textId="77777777" w:rsidR="002823A1" w:rsidRDefault="002823A1" w:rsidP="00382077">
      <w:pPr>
        <w:spacing w:line="360" w:lineRule="auto"/>
        <w:rPr>
          <w:rFonts w:ascii="Arial" w:hAnsi="Arial" w:cs="Arial"/>
          <w:b/>
          <w:bCs/>
          <w:sz w:val="22"/>
          <w:szCs w:val="22"/>
        </w:rPr>
      </w:pPr>
    </w:p>
    <w:p w14:paraId="751CA665" w14:textId="77777777" w:rsidR="002823A1" w:rsidRDefault="002823A1" w:rsidP="00382077">
      <w:pPr>
        <w:spacing w:line="360" w:lineRule="auto"/>
        <w:rPr>
          <w:rFonts w:ascii="Arial" w:hAnsi="Arial" w:cs="Arial"/>
          <w:b/>
          <w:bCs/>
          <w:sz w:val="22"/>
          <w:szCs w:val="22"/>
        </w:rPr>
      </w:pPr>
    </w:p>
    <w:p w14:paraId="164BDFBE" w14:textId="7FA4ECC8" w:rsidR="00D33405" w:rsidRPr="00382077" w:rsidRDefault="00D33405" w:rsidP="00382077">
      <w:pPr>
        <w:spacing w:line="360" w:lineRule="auto"/>
        <w:rPr>
          <w:rFonts w:ascii="Arial" w:hAnsi="Arial" w:cs="Arial"/>
          <w:b/>
          <w:bCs/>
          <w:sz w:val="22"/>
          <w:szCs w:val="22"/>
        </w:rPr>
      </w:pPr>
      <w:r w:rsidRPr="00382077">
        <w:rPr>
          <w:rFonts w:ascii="Arial" w:hAnsi="Arial" w:cs="Arial"/>
          <w:b/>
          <w:bCs/>
          <w:sz w:val="22"/>
          <w:szCs w:val="22"/>
        </w:rPr>
        <w:lastRenderedPageBreak/>
        <w:t>Conclusion</w:t>
      </w:r>
    </w:p>
    <w:p w14:paraId="77D34154" w14:textId="77777777" w:rsidR="00D33405" w:rsidRPr="00382077" w:rsidRDefault="00D33405" w:rsidP="00382077">
      <w:pPr>
        <w:spacing w:line="360" w:lineRule="auto"/>
        <w:rPr>
          <w:rFonts w:ascii="Arial" w:hAnsi="Arial" w:cs="Arial"/>
          <w:sz w:val="22"/>
          <w:szCs w:val="22"/>
        </w:rPr>
      </w:pPr>
      <w:r w:rsidRPr="00382077">
        <w:rPr>
          <w:rFonts w:ascii="Arial" w:hAnsi="Arial" w:cs="Arial"/>
          <w:sz w:val="22"/>
          <w:szCs w:val="22"/>
        </w:rPr>
        <w:t>The launch of the Smart 75 wearable health device represents a complex and multifaceted project that requires the active involvement of diverse stakeholders. Throughout this report, it has been demonstrated that stakeholder engagement is not merely a supportive activity but a critical determinant of project success. By identifying internal stakeholders such as senior management, product development teams, marketing, sales, and customer service, alongside external stakeholders including regulators, healthcare professionals, consumers, investors, and distribution partners, the project manager can ensure that all perspectives are incorporated into the planning and execution process.</w:t>
      </w:r>
    </w:p>
    <w:p w14:paraId="7E7E3464" w14:textId="77777777" w:rsidR="00D33405" w:rsidRPr="00382077" w:rsidRDefault="00D33405" w:rsidP="00382077">
      <w:pPr>
        <w:spacing w:line="360" w:lineRule="auto"/>
        <w:rPr>
          <w:rFonts w:ascii="Arial" w:hAnsi="Arial" w:cs="Arial"/>
          <w:sz w:val="22"/>
          <w:szCs w:val="22"/>
        </w:rPr>
      </w:pPr>
      <w:r w:rsidRPr="00382077">
        <w:rPr>
          <w:rFonts w:ascii="Arial" w:hAnsi="Arial" w:cs="Arial"/>
          <w:sz w:val="22"/>
          <w:szCs w:val="22"/>
        </w:rPr>
        <w:t>The application of frameworks such as the Stakeholder Matrix, RACI chart, communication plans, and engagement strategies provides clarity in roles, responsibilities, and expectations. Furthermore, the 4C’s model—communication, coordination, cooperation, and collaboration—offers a practical approach to managing relationships and resolving conflicts. These mechanisms ensure that stakeholders remain informed, aligned, and motivated, thereby reducing risks and enhancing project efficiency.</w:t>
      </w:r>
    </w:p>
    <w:p w14:paraId="4AACCA5A" w14:textId="77777777" w:rsidR="00D33405" w:rsidRPr="00382077" w:rsidRDefault="00D33405" w:rsidP="00382077">
      <w:pPr>
        <w:spacing w:line="360" w:lineRule="auto"/>
        <w:rPr>
          <w:rFonts w:ascii="Arial" w:hAnsi="Arial" w:cs="Arial"/>
          <w:sz w:val="22"/>
          <w:szCs w:val="22"/>
        </w:rPr>
      </w:pPr>
      <w:r w:rsidRPr="00382077">
        <w:rPr>
          <w:rFonts w:ascii="Arial" w:hAnsi="Arial" w:cs="Arial"/>
          <w:sz w:val="22"/>
          <w:szCs w:val="22"/>
        </w:rPr>
        <w:t>The evaluation of stakeholder engagement highlights its direct impact on business performance, including improved innovation, regulatory compliance, consumer adoption, investor confidence, and organizational culture. While challenges such as conflicting interests, regulatory hurdles, and data privacy concerns persist, proactive engagement strategies mitigate these risks and transform them into opportunities for stronger partnerships.</w:t>
      </w:r>
    </w:p>
    <w:p w14:paraId="1421A0B6" w14:textId="77777777" w:rsidR="00D33405" w:rsidRPr="00382077" w:rsidRDefault="00D33405" w:rsidP="00382077">
      <w:pPr>
        <w:spacing w:line="360" w:lineRule="auto"/>
        <w:rPr>
          <w:rFonts w:ascii="Arial" w:hAnsi="Arial" w:cs="Arial"/>
          <w:sz w:val="22"/>
          <w:szCs w:val="22"/>
        </w:rPr>
      </w:pPr>
      <w:r w:rsidRPr="00382077">
        <w:rPr>
          <w:rFonts w:ascii="Arial" w:hAnsi="Arial" w:cs="Arial"/>
          <w:sz w:val="22"/>
          <w:szCs w:val="22"/>
        </w:rPr>
        <w:t>Looking forward, the Smart 75 project must continue to prioritize transparency, inclusivity, and adaptability in stakeholder management. Recommendations such as strengthening digital engagement platforms, fostering long-term healthcare partnerships, and embedding clear metrics for engagement effectiveness will ensure sustained success. Ultimately, stakeholder engagement is not a one-time activity but an ongoing process that underpins both immediate project outcomes and long-term organizational resilience. By embedding these practices, Healthcare Central London can secure a competitive advantage in the rapidly evolving wearable health technology market.</w:t>
      </w:r>
    </w:p>
    <w:p w14:paraId="6C338AB6" w14:textId="77777777" w:rsidR="00D33405" w:rsidRPr="00382077" w:rsidRDefault="00D33405" w:rsidP="00D33405">
      <w:pPr>
        <w:rPr>
          <w:rFonts w:ascii="Arial" w:hAnsi="Arial" w:cs="Arial"/>
          <w:sz w:val="22"/>
          <w:szCs w:val="22"/>
        </w:rPr>
      </w:pPr>
    </w:p>
    <w:p w14:paraId="6924B2CB" w14:textId="77777777" w:rsidR="00D33405" w:rsidRDefault="00D33405" w:rsidP="00D33405"/>
    <w:p w14:paraId="5E2FC72A" w14:textId="77777777" w:rsidR="00D33405" w:rsidRDefault="00D33405" w:rsidP="00D33405"/>
    <w:p w14:paraId="13F8E488" w14:textId="77777777" w:rsidR="002823A1" w:rsidRDefault="002823A1" w:rsidP="00382077">
      <w:pPr>
        <w:spacing w:line="360" w:lineRule="auto"/>
      </w:pPr>
    </w:p>
    <w:p w14:paraId="1479671B" w14:textId="672866B4" w:rsidR="00D33405" w:rsidRPr="001F253E" w:rsidRDefault="00D33405" w:rsidP="00382077">
      <w:pPr>
        <w:spacing w:line="360" w:lineRule="auto"/>
        <w:rPr>
          <w:rFonts w:ascii="Arial" w:hAnsi="Arial" w:cs="Arial"/>
          <w:b/>
          <w:bCs/>
          <w:sz w:val="22"/>
          <w:szCs w:val="22"/>
        </w:rPr>
      </w:pPr>
      <w:r w:rsidRPr="001F253E">
        <w:rPr>
          <w:rFonts w:ascii="Arial" w:hAnsi="Arial" w:cs="Arial"/>
          <w:b/>
          <w:bCs/>
          <w:sz w:val="22"/>
          <w:szCs w:val="22"/>
        </w:rPr>
        <w:lastRenderedPageBreak/>
        <w:t>References</w:t>
      </w:r>
    </w:p>
    <w:p w14:paraId="74572A76" w14:textId="22D94C83" w:rsidR="00CF4A76" w:rsidRPr="00CF4A76" w:rsidRDefault="00D33405" w:rsidP="00382077">
      <w:pPr>
        <w:spacing w:line="360" w:lineRule="auto"/>
        <w:rPr>
          <w:rFonts w:ascii="Arial" w:hAnsi="Arial" w:cs="Arial"/>
          <w:sz w:val="22"/>
          <w:szCs w:val="22"/>
        </w:rPr>
      </w:pPr>
      <w:r w:rsidRPr="00CF4A76">
        <w:rPr>
          <w:rFonts w:ascii="Arial" w:hAnsi="Arial" w:cs="Arial"/>
          <w:sz w:val="22"/>
          <w:szCs w:val="22"/>
        </w:rPr>
        <w:t xml:space="preserve">Freeman, R.E. (1984). Strategic Management: A Stakeholder Approach. Boston: </w:t>
      </w:r>
      <w:r w:rsidR="002823A1" w:rsidRPr="00CF4A76">
        <w:rPr>
          <w:rFonts w:ascii="Arial" w:hAnsi="Arial" w:cs="Arial"/>
          <w:sz w:val="22"/>
          <w:szCs w:val="22"/>
        </w:rPr>
        <w:t>Pitman.</w:t>
      </w:r>
      <w:r w:rsidR="002823A1">
        <w:rPr>
          <w:rFonts w:ascii="Arial" w:hAnsi="Arial" w:cs="Arial"/>
          <w:sz w:val="22"/>
          <w:szCs w:val="22"/>
        </w:rPr>
        <w:t xml:space="preserve"> [</w:t>
      </w:r>
      <w:r w:rsidR="00CF4A76">
        <w:rPr>
          <w:rFonts w:ascii="Arial" w:hAnsi="Arial" w:cs="Arial"/>
          <w:sz w:val="22"/>
          <w:szCs w:val="22"/>
        </w:rPr>
        <w:t xml:space="preserve">Accessed15 </w:t>
      </w:r>
      <w:r w:rsidR="005565C0">
        <w:rPr>
          <w:rFonts w:ascii="Arial" w:hAnsi="Arial" w:cs="Arial"/>
          <w:sz w:val="22"/>
          <w:szCs w:val="22"/>
        </w:rPr>
        <w:t>December 2025</w:t>
      </w:r>
      <w:r w:rsidR="001F253E">
        <w:rPr>
          <w:rFonts w:ascii="Arial" w:hAnsi="Arial" w:cs="Arial"/>
          <w:sz w:val="22"/>
          <w:szCs w:val="22"/>
        </w:rPr>
        <w:t>]</w:t>
      </w:r>
    </w:p>
    <w:p w14:paraId="05A777C0" w14:textId="71F55A4A" w:rsidR="007959D5" w:rsidRPr="00CF4A76" w:rsidRDefault="00CF4A76" w:rsidP="00382077">
      <w:pPr>
        <w:spacing w:line="360" w:lineRule="auto"/>
        <w:rPr>
          <w:rFonts w:ascii="Arial" w:hAnsi="Arial" w:cs="Arial"/>
          <w:sz w:val="22"/>
          <w:szCs w:val="22"/>
        </w:rPr>
      </w:pPr>
      <w:hyperlink r:id="rId24" w:history="1">
        <w:r w:rsidRPr="00CF4A76">
          <w:rPr>
            <w:rFonts w:ascii="Arial" w:hAnsi="Arial" w:cs="Arial"/>
            <w:color w:val="0000FF"/>
            <w:sz w:val="22"/>
            <w:szCs w:val="22"/>
            <w:u w:val="single"/>
          </w:rPr>
          <w:t xml:space="preserve">Strategic </w:t>
        </w:r>
        <w:r w:rsidR="002823A1" w:rsidRPr="00CF4A76">
          <w:rPr>
            <w:rFonts w:ascii="Arial" w:hAnsi="Arial" w:cs="Arial"/>
            <w:color w:val="0000FF"/>
            <w:sz w:val="22"/>
            <w:szCs w:val="22"/>
            <w:u w:val="single"/>
          </w:rPr>
          <w:t>management:</w:t>
        </w:r>
        <w:r w:rsidRPr="00CF4A76">
          <w:rPr>
            <w:rFonts w:ascii="Arial" w:hAnsi="Arial" w:cs="Arial"/>
            <w:color w:val="0000FF"/>
            <w:sz w:val="22"/>
            <w:szCs w:val="22"/>
            <w:u w:val="single"/>
          </w:rPr>
          <w:t xml:space="preserve"> a stakeholder </w:t>
        </w:r>
        <w:r w:rsidR="002823A1" w:rsidRPr="00CF4A76">
          <w:rPr>
            <w:rFonts w:ascii="Arial" w:hAnsi="Arial" w:cs="Arial"/>
            <w:color w:val="0000FF"/>
            <w:sz w:val="22"/>
            <w:szCs w:val="22"/>
            <w:u w:val="single"/>
          </w:rPr>
          <w:t>approach:</w:t>
        </w:r>
        <w:r w:rsidRPr="00CF4A76">
          <w:rPr>
            <w:rFonts w:ascii="Arial" w:hAnsi="Arial" w:cs="Arial"/>
            <w:color w:val="0000FF"/>
            <w:sz w:val="22"/>
            <w:szCs w:val="22"/>
            <w:u w:val="single"/>
          </w:rPr>
          <w:t xml:space="preserve"> Freeman, R. Edward, 1951- : Free Download, Borrow, and </w:t>
        </w:r>
        <w:r w:rsidR="002823A1" w:rsidRPr="00CF4A76">
          <w:rPr>
            <w:rFonts w:ascii="Arial" w:hAnsi="Arial" w:cs="Arial"/>
            <w:color w:val="0000FF"/>
            <w:sz w:val="22"/>
            <w:szCs w:val="22"/>
            <w:u w:val="single"/>
          </w:rPr>
          <w:t>Streaming:</w:t>
        </w:r>
        <w:r w:rsidRPr="00CF4A76">
          <w:rPr>
            <w:rFonts w:ascii="Arial" w:hAnsi="Arial" w:cs="Arial"/>
            <w:color w:val="0000FF"/>
            <w:sz w:val="22"/>
            <w:szCs w:val="22"/>
            <w:u w:val="single"/>
          </w:rPr>
          <w:t xml:space="preserve"> Internet Archive</w:t>
        </w:r>
      </w:hyperlink>
    </w:p>
    <w:p w14:paraId="25F44368" w14:textId="77777777" w:rsidR="002823A1" w:rsidRDefault="00D33405" w:rsidP="00382077">
      <w:pPr>
        <w:spacing w:line="360" w:lineRule="auto"/>
        <w:rPr>
          <w:rFonts w:ascii="Arial" w:hAnsi="Arial" w:cs="Arial"/>
          <w:sz w:val="22"/>
          <w:szCs w:val="22"/>
        </w:rPr>
      </w:pPr>
      <w:r w:rsidRPr="00CF4A76">
        <w:rPr>
          <w:rFonts w:ascii="Arial" w:hAnsi="Arial" w:cs="Arial"/>
          <w:sz w:val="22"/>
          <w:szCs w:val="22"/>
        </w:rPr>
        <w:t xml:space="preserve">Project Management Institute (PMI). (2021). A Guide to the Project Management Body of Knowledge (PMBOK® Guide), 7th Edition. Newtown Square, PA: </w:t>
      </w:r>
      <w:r w:rsidR="005565C0" w:rsidRPr="00CF4A76">
        <w:rPr>
          <w:rFonts w:ascii="Arial" w:hAnsi="Arial" w:cs="Arial"/>
          <w:sz w:val="22"/>
          <w:szCs w:val="22"/>
        </w:rPr>
        <w:t>PMI.</w:t>
      </w:r>
      <w:r w:rsidR="005565C0">
        <w:rPr>
          <w:rFonts w:ascii="Arial" w:hAnsi="Arial" w:cs="Arial"/>
          <w:sz w:val="22"/>
          <w:szCs w:val="22"/>
        </w:rPr>
        <w:t xml:space="preserve"> </w:t>
      </w:r>
      <w:r w:rsidR="001F253E">
        <w:rPr>
          <w:rFonts w:ascii="Arial" w:hAnsi="Arial" w:cs="Arial"/>
          <w:sz w:val="22"/>
          <w:szCs w:val="22"/>
        </w:rPr>
        <w:t>[A</w:t>
      </w:r>
      <w:r w:rsidR="005565C0">
        <w:rPr>
          <w:rFonts w:ascii="Arial" w:hAnsi="Arial" w:cs="Arial"/>
          <w:sz w:val="22"/>
          <w:szCs w:val="22"/>
        </w:rPr>
        <w:t xml:space="preserve">ccessed15 </w:t>
      </w:r>
      <w:r w:rsidR="001F253E">
        <w:rPr>
          <w:rFonts w:ascii="Arial" w:hAnsi="Arial" w:cs="Arial"/>
          <w:sz w:val="22"/>
          <w:szCs w:val="22"/>
        </w:rPr>
        <w:t>D</w:t>
      </w:r>
      <w:r w:rsidR="005565C0">
        <w:rPr>
          <w:rFonts w:ascii="Arial" w:hAnsi="Arial" w:cs="Arial"/>
          <w:sz w:val="22"/>
          <w:szCs w:val="22"/>
        </w:rPr>
        <w:t>ecember2025</w:t>
      </w:r>
      <w:r w:rsidR="001F253E">
        <w:rPr>
          <w:rFonts w:ascii="Arial" w:hAnsi="Arial" w:cs="Arial"/>
          <w:sz w:val="22"/>
          <w:szCs w:val="22"/>
        </w:rPr>
        <w:t>]</w:t>
      </w:r>
      <w:r w:rsidR="007959D5" w:rsidRPr="00CF4A76">
        <w:rPr>
          <w:rFonts w:ascii="Arial" w:hAnsi="Arial" w:cs="Arial"/>
          <w:sz w:val="22"/>
          <w:szCs w:val="22"/>
        </w:rPr>
        <w:fldChar w:fldCharType="begin"/>
      </w:r>
      <w:r w:rsidR="007959D5" w:rsidRPr="00CF4A76">
        <w:rPr>
          <w:rFonts w:ascii="Arial" w:hAnsi="Arial" w:cs="Arial"/>
          <w:sz w:val="22"/>
          <w:szCs w:val="22"/>
        </w:rPr>
        <w:instrText>HYPERLINK "https://www.pmi.org/standards/pmbok"</w:instrText>
      </w:r>
      <w:r w:rsidR="007959D5" w:rsidRPr="00CF4A76">
        <w:rPr>
          <w:rFonts w:ascii="Arial" w:hAnsi="Arial" w:cs="Arial"/>
          <w:sz w:val="22"/>
          <w:szCs w:val="22"/>
        </w:rPr>
      </w:r>
      <w:r w:rsidR="007959D5" w:rsidRPr="00CF4A76">
        <w:rPr>
          <w:rFonts w:ascii="Arial" w:hAnsi="Arial" w:cs="Arial"/>
          <w:sz w:val="22"/>
          <w:szCs w:val="22"/>
        </w:rPr>
        <w:fldChar w:fldCharType="separate"/>
      </w:r>
      <w:r w:rsidR="007959D5" w:rsidRPr="00CF4A76">
        <w:rPr>
          <w:rFonts w:ascii="Arial" w:hAnsi="Arial" w:cs="Arial"/>
          <w:color w:val="0000FF"/>
          <w:sz w:val="22"/>
          <w:szCs w:val="22"/>
          <w:u w:val="single"/>
        </w:rPr>
        <w:t>PMBOK Guide | Project Management Institute</w:t>
      </w:r>
      <w:r w:rsidR="007959D5" w:rsidRPr="00CF4A76">
        <w:rPr>
          <w:rFonts w:ascii="Arial" w:hAnsi="Arial" w:cs="Arial"/>
          <w:sz w:val="22"/>
          <w:szCs w:val="22"/>
        </w:rPr>
        <w:fldChar w:fldCharType="end"/>
      </w:r>
    </w:p>
    <w:p w14:paraId="28DD252A" w14:textId="77777777" w:rsidR="002823A1" w:rsidRDefault="00D33405" w:rsidP="00382077">
      <w:pPr>
        <w:spacing w:line="360" w:lineRule="auto"/>
        <w:rPr>
          <w:rFonts w:ascii="Arial" w:hAnsi="Arial" w:cs="Arial"/>
          <w:sz w:val="22"/>
          <w:szCs w:val="22"/>
        </w:rPr>
      </w:pPr>
      <w:r w:rsidRPr="00CF4A76">
        <w:rPr>
          <w:rFonts w:ascii="Arial" w:hAnsi="Arial" w:cs="Arial"/>
          <w:sz w:val="22"/>
          <w:szCs w:val="22"/>
        </w:rPr>
        <w:t xml:space="preserve">Office of Government Commerce (OGC). (2009). Managing Successful Projects with PRINCE2. London: The Stationery </w:t>
      </w:r>
      <w:r w:rsidR="005565C0" w:rsidRPr="00CF4A76">
        <w:rPr>
          <w:rFonts w:ascii="Arial" w:hAnsi="Arial" w:cs="Arial"/>
          <w:sz w:val="22"/>
          <w:szCs w:val="22"/>
        </w:rPr>
        <w:t>Office.</w:t>
      </w:r>
      <w:r w:rsidR="005565C0">
        <w:rPr>
          <w:rFonts w:ascii="Arial" w:hAnsi="Arial" w:cs="Arial"/>
          <w:sz w:val="22"/>
          <w:szCs w:val="22"/>
        </w:rPr>
        <w:t xml:space="preserve"> </w:t>
      </w:r>
      <w:r w:rsidR="001F253E">
        <w:rPr>
          <w:rFonts w:ascii="Arial" w:hAnsi="Arial" w:cs="Arial"/>
          <w:sz w:val="22"/>
          <w:szCs w:val="22"/>
        </w:rPr>
        <w:t>[A</w:t>
      </w:r>
      <w:r w:rsidR="005565C0">
        <w:rPr>
          <w:rFonts w:ascii="Arial" w:hAnsi="Arial" w:cs="Arial"/>
          <w:sz w:val="22"/>
          <w:szCs w:val="22"/>
        </w:rPr>
        <w:t>ccessed 16 December 20205</w:t>
      </w:r>
      <w:r w:rsidR="001F253E">
        <w:rPr>
          <w:rFonts w:ascii="Arial" w:hAnsi="Arial" w:cs="Arial"/>
          <w:sz w:val="22"/>
          <w:szCs w:val="22"/>
        </w:rPr>
        <w:t>]</w:t>
      </w:r>
    </w:p>
    <w:p w14:paraId="75E69F48" w14:textId="456AAF8A" w:rsidR="00D33405" w:rsidRPr="00CF4A76" w:rsidRDefault="007959D5" w:rsidP="00382077">
      <w:pPr>
        <w:spacing w:line="360" w:lineRule="auto"/>
        <w:rPr>
          <w:rFonts w:ascii="Arial" w:hAnsi="Arial" w:cs="Arial"/>
          <w:sz w:val="22"/>
          <w:szCs w:val="22"/>
        </w:rPr>
      </w:pPr>
      <w:r w:rsidRPr="00CF4A76">
        <w:rPr>
          <w:rFonts w:ascii="Arial" w:hAnsi="Arial" w:cs="Arial"/>
          <w:sz w:val="22"/>
          <w:szCs w:val="22"/>
        </w:rPr>
        <w:t xml:space="preserve"> </w:t>
      </w:r>
      <w:hyperlink r:id="rId25" w:history="1">
        <w:r w:rsidRPr="00CF4A76">
          <w:rPr>
            <w:rFonts w:ascii="Arial" w:hAnsi="Arial" w:cs="Arial"/>
            <w:color w:val="0000FF"/>
            <w:sz w:val="22"/>
            <w:szCs w:val="22"/>
            <w:u w:val="single"/>
          </w:rPr>
          <w:t>Managing successful projects with PRINCE2 - Great Britain. Office of Government Commerce - Google Books</w:t>
        </w:r>
      </w:hyperlink>
    </w:p>
    <w:p w14:paraId="2B797130" w14:textId="46E7828A" w:rsidR="00D33405" w:rsidRPr="00CF4A76" w:rsidRDefault="00D33405" w:rsidP="00382077">
      <w:pPr>
        <w:spacing w:line="360" w:lineRule="auto"/>
        <w:rPr>
          <w:rFonts w:ascii="Arial" w:hAnsi="Arial" w:cs="Arial"/>
          <w:sz w:val="22"/>
          <w:szCs w:val="22"/>
        </w:rPr>
      </w:pPr>
      <w:r w:rsidRPr="00CF4A76">
        <w:rPr>
          <w:rFonts w:ascii="Arial" w:hAnsi="Arial" w:cs="Arial"/>
          <w:sz w:val="22"/>
          <w:szCs w:val="22"/>
        </w:rPr>
        <w:t>Mendelow, A.L. (1991). Environmental Scanning: The Impact of the Stakeholder Concept. Proceedings from the International Conference on Information Systems.</w:t>
      </w:r>
      <w:r w:rsidR="005565C0">
        <w:rPr>
          <w:rFonts w:ascii="Arial" w:hAnsi="Arial" w:cs="Arial"/>
          <w:sz w:val="22"/>
          <w:szCs w:val="22"/>
        </w:rPr>
        <w:t xml:space="preserve"> </w:t>
      </w:r>
      <w:r w:rsidR="001F253E">
        <w:rPr>
          <w:rFonts w:ascii="Arial" w:hAnsi="Arial" w:cs="Arial"/>
          <w:sz w:val="22"/>
          <w:szCs w:val="22"/>
        </w:rPr>
        <w:t>[A</w:t>
      </w:r>
      <w:r w:rsidR="005565C0">
        <w:rPr>
          <w:rFonts w:ascii="Arial" w:hAnsi="Arial" w:cs="Arial"/>
          <w:sz w:val="22"/>
          <w:szCs w:val="22"/>
        </w:rPr>
        <w:t>ccessed 16 December 2025</w:t>
      </w:r>
      <w:r w:rsidR="001F253E">
        <w:rPr>
          <w:rFonts w:ascii="Arial" w:hAnsi="Arial" w:cs="Arial"/>
          <w:sz w:val="22"/>
          <w:szCs w:val="22"/>
        </w:rPr>
        <w:t>]</w:t>
      </w:r>
    </w:p>
    <w:p w14:paraId="7B426F85" w14:textId="3A87D082" w:rsidR="007959D5" w:rsidRPr="00CF4A76" w:rsidRDefault="007959D5" w:rsidP="00382077">
      <w:pPr>
        <w:spacing w:line="360" w:lineRule="auto"/>
        <w:rPr>
          <w:rFonts w:ascii="Arial" w:hAnsi="Arial" w:cs="Arial"/>
          <w:sz w:val="22"/>
          <w:szCs w:val="22"/>
        </w:rPr>
      </w:pPr>
      <w:hyperlink r:id="rId26" w:history="1">
        <w:r w:rsidRPr="00CF4A76">
          <w:rPr>
            <w:rFonts w:ascii="Arial" w:hAnsi="Arial" w:cs="Arial"/>
            <w:color w:val="0000FF"/>
            <w:sz w:val="22"/>
            <w:szCs w:val="22"/>
            <w:u w:val="single"/>
          </w:rPr>
          <w:t>Environmental Scanning--The Impact of the Stakeholder Concept" by A. L. Mendelow</w:t>
        </w:r>
      </w:hyperlink>
    </w:p>
    <w:p w14:paraId="58D972B7" w14:textId="5504375F" w:rsidR="005565C0" w:rsidRDefault="00D33405" w:rsidP="00382077">
      <w:pPr>
        <w:spacing w:line="360" w:lineRule="auto"/>
        <w:rPr>
          <w:rFonts w:ascii="Arial" w:hAnsi="Arial" w:cs="Arial"/>
          <w:sz w:val="22"/>
          <w:szCs w:val="22"/>
        </w:rPr>
      </w:pPr>
      <w:r w:rsidRPr="00CF4A76">
        <w:rPr>
          <w:rFonts w:ascii="Arial" w:hAnsi="Arial" w:cs="Arial"/>
          <w:sz w:val="22"/>
          <w:szCs w:val="22"/>
        </w:rPr>
        <w:t>Smith &amp; Nephew plc. (2025). Annual Report and Accounts 2024. London: Smith &amp; Nephew</w:t>
      </w:r>
      <w:r w:rsidR="001F253E">
        <w:rPr>
          <w:rFonts w:ascii="Arial" w:hAnsi="Arial" w:cs="Arial"/>
          <w:sz w:val="22"/>
          <w:szCs w:val="22"/>
        </w:rPr>
        <w:t>[A</w:t>
      </w:r>
      <w:r w:rsidR="005565C0">
        <w:rPr>
          <w:rFonts w:ascii="Arial" w:hAnsi="Arial" w:cs="Arial"/>
          <w:sz w:val="22"/>
          <w:szCs w:val="22"/>
        </w:rPr>
        <w:t>ccessed 16 December 2025</w:t>
      </w:r>
      <w:r w:rsidR="001F253E">
        <w:rPr>
          <w:rFonts w:ascii="Arial" w:hAnsi="Arial" w:cs="Arial"/>
          <w:sz w:val="22"/>
          <w:szCs w:val="22"/>
        </w:rPr>
        <w:t>]</w:t>
      </w:r>
    </w:p>
    <w:p w14:paraId="6CF804CB" w14:textId="503086DC" w:rsidR="00D33405" w:rsidRPr="00CF4A76" w:rsidRDefault="007959D5" w:rsidP="00382077">
      <w:pPr>
        <w:spacing w:line="360" w:lineRule="auto"/>
        <w:rPr>
          <w:rFonts w:ascii="Arial" w:hAnsi="Arial" w:cs="Arial"/>
          <w:sz w:val="22"/>
          <w:szCs w:val="22"/>
        </w:rPr>
      </w:pPr>
      <w:hyperlink r:id="rId27" w:history="1">
        <w:r w:rsidRPr="00CF4A76">
          <w:rPr>
            <w:rFonts w:ascii="Arial" w:hAnsi="Arial" w:cs="Arial"/>
            <w:color w:val="0000FF"/>
            <w:sz w:val="22"/>
            <w:szCs w:val="22"/>
            <w:u w:val="single"/>
          </w:rPr>
          <w:t>Smith N</w:t>
        </w:r>
        <w:r w:rsidRPr="00CF4A76">
          <w:rPr>
            <w:rFonts w:ascii="Arial" w:hAnsi="Arial" w:cs="Arial"/>
            <w:color w:val="0000FF"/>
            <w:sz w:val="22"/>
            <w:szCs w:val="22"/>
            <w:u w:val="single"/>
          </w:rPr>
          <w:t>e</w:t>
        </w:r>
        <w:r w:rsidRPr="00CF4A76">
          <w:rPr>
            <w:rFonts w:ascii="Arial" w:hAnsi="Arial" w:cs="Arial"/>
            <w:color w:val="0000FF"/>
            <w:sz w:val="22"/>
            <w:szCs w:val="22"/>
            <w:u w:val="single"/>
          </w:rPr>
          <w:t>phew</w:t>
        </w:r>
        <w:r w:rsidRPr="00CF4A76">
          <w:rPr>
            <w:rFonts w:ascii="Arial" w:hAnsi="Arial" w:cs="Arial"/>
            <w:color w:val="0000FF"/>
            <w:sz w:val="22"/>
            <w:szCs w:val="22"/>
            <w:u w:val="single"/>
          </w:rPr>
          <w:t xml:space="preserve"> Fourth Quarter and Full Year 2024 Results</w:t>
        </w:r>
      </w:hyperlink>
    </w:p>
    <w:p w14:paraId="0630254F" w14:textId="1754B067" w:rsidR="00CF4A76" w:rsidRPr="00CF4A76" w:rsidRDefault="00D33405" w:rsidP="00382077">
      <w:pPr>
        <w:spacing w:line="360" w:lineRule="auto"/>
        <w:rPr>
          <w:rFonts w:ascii="Arial" w:hAnsi="Arial" w:cs="Arial"/>
          <w:sz w:val="22"/>
          <w:szCs w:val="22"/>
        </w:rPr>
      </w:pPr>
      <w:r w:rsidRPr="00CF4A76">
        <w:rPr>
          <w:rFonts w:ascii="Arial" w:hAnsi="Arial" w:cs="Arial"/>
          <w:sz w:val="22"/>
          <w:szCs w:val="22"/>
        </w:rPr>
        <w:t xml:space="preserve">Medicines and Healthcare products Regulatory Agency (MHRA). (2025). Guidance on Medical Devices Regulations. </w:t>
      </w:r>
      <w:r w:rsidR="005565C0" w:rsidRPr="00CF4A76">
        <w:rPr>
          <w:rFonts w:ascii="Arial" w:hAnsi="Arial" w:cs="Arial"/>
          <w:sz w:val="22"/>
          <w:szCs w:val="22"/>
        </w:rPr>
        <w:t>Available [</w:t>
      </w:r>
      <w:r w:rsidRPr="00CF4A76">
        <w:rPr>
          <w:rFonts w:ascii="Arial" w:hAnsi="Arial" w:cs="Arial"/>
          <w:sz w:val="22"/>
          <w:szCs w:val="22"/>
        </w:rPr>
        <w:t>Accessed 16 December 2025].</w:t>
      </w:r>
    </w:p>
    <w:p w14:paraId="01DCCF18" w14:textId="56E40F69" w:rsidR="00D33405" w:rsidRPr="00CF4A76" w:rsidRDefault="007959D5" w:rsidP="00382077">
      <w:pPr>
        <w:spacing w:line="360" w:lineRule="auto"/>
        <w:rPr>
          <w:rFonts w:ascii="Arial" w:hAnsi="Arial" w:cs="Arial"/>
          <w:sz w:val="22"/>
          <w:szCs w:val="22"/>
        </w:rPr>
      </w:pPr>
      <w:r w:rsidRPr="00CF4A76">
        <w:rPr>
          <w:rFonts w:ascii="Arial" w:hAnsi="Arial" w:cs="Arial"/>
          <w:sz w:val="22"/>
          <w:szCs w:val="22"/>
        </w:rPr>
        <w:t xml:space="preserve"> </w:t>
      </w:r>
      <w:hyperlink r:id="rId28" w:history="1">
        <w:r w:rsidRPr="00CF4A76">
          <w:rPr>
            <w:rFonts w:ascii="Arial" w:hAnsi="Arial" w:cs="Arial"/>
            <w:color w:val="0000FF"/>
            <w:sz w:val="22"/>
            <w:szCs w:val="22"/>
            <w:u w:val="single"/>
          </w:rPr>
          <w:t>Medicines and Healthcare products Regulatory Agency - GOV.UK</w:t>
        </w:r>
      </w:hyperlink>
    </w:p>
    <w:p w14:paraId="30537126" w14:textId="42035068" w:rsidR="00EE0CF2" w:rsidRDefault="00D33405" w:rsidP="00382077">
      <w:pPr>
        <w:spacing w:line="360" w:lineRule="auto"/>
        <w:rPr>
          <w:rFonts w:ascii="Arial" w:hAnsi="Arial" w:cs="Arial"/>
          <w:sz w:val="22"/>
          <w:szCs w:val="22"/>
        </w:rPr>
      </w:pPr>
      <w:r w:rsidRPr="00CF4A76">
        <w:rPr>
          <w:rFonts w:ascii="Arial" w:hAnsi="Arial" w:cs="Arial"/>
          <w:sz w:val="22"/>
          <w:szCs w:val="22"/>
        </w:rPr>
        <w:t>NHS Digital. (2025). Data Security and Protection Toolkit. Available at: https://digital.nhs.uk [Accessed 16 December 2025].</w:t>
      </w:r>
      <w:r w:rsidR="007959D5" w:rsidRPr="00CF4A76">
        <w:rPr>
          <w:rFonts w:ascii="Arial" w:hAnsi="Arial" w:cs="Arial"/>
          <w:sz w:val="22"/>
          <w:szCs w:val="22"/>
        </w:rPr>
        <w:t xml:space="preserve"> </w:t>
      </w:r>
      <w:hyperlink r:id="rId29" w:history="1">
        <w:r w:rsidR="007959D5" w:rsidRPr="00CF4A76">
          <w:rPr>
            <w:rFonts w:ascii="Arial" w:hAnsi="Arial" w:cs="Arial"/>
            <w:color w:val="0000FF"/>
            <w:sz w:val="22"/>
            <w:szCs w:val="22"/>
            <w:u w:val="single"/>
          </w:rPr>
          <w:t>Home - NHS England Digital</w:t>
        </w:r>
      </w:hyperlink>
    </w:p>
    <w:p w14:paraId="5E50A558" w14:textId="5F78975B" w:rsidR="00CF4A76" w:rsidRPr="00CF4A76" w:rsidRDefault="00D33405" w:rsidP="00382077">
      <w:pPr>
        <w:spacing w:line="360" w:lineRule="auto"/>
        <w:rPr>
          <w:rFonts w:ascii="Arial" w:hAnsi="Arial" w:cs="Arial"/>
          <w:sz w:val="22"/>
          <w:szCs w:val="22"/>
        </w:rPr>
      </w:pPr>
      <w:r w:rsidRPr="00CF4A76">
        <w:rPr>
          <w:rFonts w:ascii="Arial" w:hAnsi="Arial" w:cs="Arial"/>
          <w:sz w:val="22"/>
          <w:szCs w:val="22"/>
        </w:rPr>
        <w:t xml:space="preserve">Porter, M.E. (1985). Competitive Advantage: Creating and Sustaining Superior Performance. New York: Free </w:t>
      </w:r>
      <w:r w:rsidR="005565C0" w:rsidRPr="00CF4A76">
        <w:rPr>
          <w:rFonts w:ascii="Arial" w:hAnsi="Arial" w:cs="Arial"/>
          <w:sz w:val="22"/>
          <w:szCs w:val="22"/>
        </w:rPr>
        <w:t>Press.</w:t>
      </w:r>
      <w:r w:rsidR="005565C0">
        <w:rPr>
          <w:rFonts w:ascii="Arial" w:hAnsi="Arial" w:cs="Arial"/>
          <w:sz w:val="22"/>
          <w:szCs w:val="22"/>
        </w:rPr>
        <w:t xml:space="preserve"> [</w:t>
      </w:r>
      <w:r w:rsidR="007959D5" w:rsidRPr="00CF4A76">
        <w:rPr>
          <w:rFonts w:ascii="Arial" w:hAnsi="Arial" w:cs="Arial"/>
          <w:sz w:val="22"/>
          <w:szCs w:val="22"/>
        </w:rPr>
        <w:t xml:space="preserve"> </w:t>
      </w:r>
      <w:r w:rsidR="005565C0">
        <w:rPr>
          <w:rFonts w:ascii="Arial" w:hAnsi="Arial" w:cs="Arial"/>
          <w:sz w:val="22"/>
          <w:szCs w:val="22"/>
        </w:rPr>
        <w:t>Accessed 16 December]</w:t>
      </w:r>
    </w:p>
    <w:p w14:paraId="47067803" w14:textId="54DA85ED" w:rsidR="00D33405" w:rsidRPr="00CF4A76" w:rsidRDefault="007959D5" w:rsidP="00D33405">
      <w:pPr>
        <w:rPr>
          <w:rFonts w:ascii="Arial" w:hAnsi="Arial" w:cs="Arial"/>
          <w:sz w:val="22"/>
          <w:szCs w:val="22"/>
        </w:rPr>
      </w:pPr>
      <w:hyperlink r:id="rId30" w:history="1">
        <w:r w:rsidRPr="00CF4A76">
          <w:rPr>
            <w:rFonts w:ascii="Arial" w:hAnsi="Arial" w:cs="Arial"/>
            <w:color w:val="0000FF"/>
            <w:sz w:val="22"/>
            <w:szCs w:val="22"/>
            <w:u w:val="single"/>
          </w:rPr>
          <w:t>The Competitive Advantage: Creating and Sustaining Superior Performance - Book - Faculty &amp; Research - Harvard Business School</w:t>
        </w:r>
      </w:hyperlink>
    </w:p>
    <w:p w14:paraId="28577761" w14:textId="56381ED2" w:rsidR="001F253E" w:rsidRDefault="00D33405" w:rsidP="00D33405">
      <w:pPr>
        <w:rPr>
          <w:rFonts w:ascii="Arial" w:hAnsi="Arial" w:cs="Arial"/>
          <w:sz w:val="22"/>
          <w:szCs w:val="22"/>
        </w:rPr>
      </w:pPr>
      <w:r w:rsidRPr="00CF4A76">
        <w:rPr>
          <w:rFonts w:ascii="Arial" w:hAnsi="Arial" w:cs="Arial"/>
          <w:sz w:val="22"/>
          <w:szCs w:val="22"/>
        </w:rPr>
        <w:t xml:space="preserve">Deloitte. (2024). Wearable Technology in Healthcare: Market Trends and Future Outlook. Deloitte </w:t>
      </w:r>
      <w:r w:rsidR="00EE0CF2" w:rsidRPr="00CF4A76">
        <w:rPr>
          <w:rFonts w:ascii="Arial" w:hAnsi="Arial" w:cs="Arial"/>
          <w:sz w:val="22"/>
          <w:szCs w:val="22"/>
        </w:rPr>
        <w:t>Insights.</w:t>
      </w:r>
      <w:r w:rsidR="00EE0CF2">
        <w:rPr>
          <w:rFonts w:ascii="Arial" w:hAnsi="Arial" w:cs="Arial"/>
          <w:sz w:val="22"/>
          <w:szCs w:val="22"/>
        </w:rPr>
        <w:t xml:space="preserve"> [</w:t>
      </w:r>
      <w:r w:rsidR="001F253E">
        <w:rPr>
          <w:rFonts w:ascii="Arial" w:hAnsi="Arial" w:cs="Arial"/>
          <w:sz w:val="22"/>
          <w:szCs w:val="22"/>
        </w:rPr>
        <w:t>Accessed 17 December]</w:t>
      </w:r>
    </w:p>
    <w:p w14:paraId="3310FA9C" w14:textId="387C6E30" w:rsidR="00FB0747" w:rsidRPr="00EE0CF2" w:rsidRDefault="00CF4A76" w:rsidP="00FB0747">
      <w:pPr>
        <w:rPr>
          <w:rFonts w:ascii="Arial" w:hAnsi="Arial" w:cs="Arial"/>
          <w:sz w:val="22"/>
          <w:szCs w:val="22"/>
        </w:rPr>
      </w:pPr>
      <w:r w:rsidRPr="00CF4A76">
        <w:rPr>
          <w:rFonts w:ascii="Arial" w:hAnsi="Arial" w:cs="Arial"/>
          <w:sz w:val="22"/>
          <w:szCs w:val="22"/>
        </w:rPr>
        <w:t xml:space="preserve"> </w:t>
      </w:r>
      <w:hyperlink r:id="rId31" w:history="1">
        <w:r w:rsidRPr="00CF4A76">
          <w:rPr>
            <w:rFonts w:ascii="Arial" w:hAnsi="Arial" w:cs="Arial"/>
            <w:color w:val="0000FF"/>
            <w:sz w:val="22"/>
            <w:szCs w:val="22"/>
            <w:u w:val="single"/>
          </w:rPr>
          <w:t>2024 Health Care Technology Trends | Deloitte US</w:t>
        </w:r>
      </w:hyperlink>
    </w:p>
    <w:p w14:paraId="13C84387" w14:textId="77777777" w:rsidR="00FB0747" w:rsidRDefault="00FB0747" w:rsidP="00FB0747"/>
    <w:p w14:paraId="3BE4A589" w14:textId="77777777" w:rsidR="00FB0747" w:rsidRDefault="00FB0747" w:rsidP="00FB0747"/>
    <w:p w14:paraId="5965C353" w14:textId="77777777" w:rsidR="00FB0747" w:rsidRDefault="00FB0747" w:rsidP="00FB0747"/>
    <w:p w14:paraId="079ECDB4" w14:textId="77777777" w:rsidR="00FB0747" w:rsidRDefault="00FB0747" w:rsidP="00FB0747"/>
    <w:p w14:paraId="05CBE27C" w14:textId="77777777" w:rsidR="00FB0747" w:rsidRDefault="00FB0747" w:rsidP="00FB0747"/>
    <w:p w14:paraId="48819E5B" w14:textId="77777777" w:rsidR="00FB0747" w:rsidRDefault="00FB0747" w:rsidP="00FB0747"/>
    <w:p w14:paraId="6322E8EA" w14:textId="77777777" w:rsidR="00FB0747" w:rsidRPr="00FB0747" w:rsidRDefault="00FB0747" w:rsidP="00FB0747"/>
    <w:p w14:paraId="1D141809" w14:textId="77777777" w:rsidR="00D32855" w:rsidRDefault="00D32855" w:rsidP="00611B88">
      <w:pPr>
        <w:spacing w:before="240" w:after="240"/>
        <w:rPr>
          <w:rFonts w:ascii="Segoe UI Emoji" w:eastAsia="Arial Nova" w:hAnsi="Segoe UI Emoji" w:cs="Segoe UI Emoji"/>
          <w:b/>
          <w:bCs/>
          <w:color w:val="215E99" w:themeColor="text2" w:themeTint="BF"/>
          <w:sz w:val="32"/>
          <w:szCs w:val="32"/>
          <w:highlight w:val="green"/>
        </w:rPr>
      </w:pPr>
    </w:p>
    <w:p w14:paraId="6D2731A1" w14:textId="39FB5E1B" w:rsidR="00A24322" w:rsidRDefault="00A24322" w:rsidP="00A24322">
      <w:pPr>
        <w:widowControl w:val="0"/>
        <w:tabs>
          <w:tab w:val="right" w:leader="dot" w:pos="12000"/>
        </w:tabs>
        <w:spacing w:before="60" w:line="240" w:lineRule="auto"/>
        <w:rPr>
          <w:rFonts w:ascii="Arial" w:eastAsia="Arial" w:hAnsi="Arial" w:cs="Arial"/>
          <w:color w:val="000000"/>
          <w:sz w:val="22"/>
          <w:szCs w:val="22"/>
        </w:rPr>
      </w:pPr>
    </w:p>
    <w:p w14:paraId="61D95A22" w14:textId="77777777" w:rsidR="00A24322" w:rsidRDefault="00A24322" w:rsidP="00611B88">
      <w:pPr>
        <w:spacing w:before="240" w:after="240"/>
        <w:rPr>
          <w:rFonts w:ascii="Segoe UI Emoji" w:eastAsia="Arial Nova" w:hAnsi="Segoe UI Emoji" w:cs="Segoe UI Emoji"/>
          <w:b/>
          <w:bCs/>
          <w:sz w:val="40"/>
          <w:szCs w:val="40"/>
        </w:rPr>
      </w:pPr>
    </w:p>
    <w:p w14:paraId="75206820" w14:textId="77777777" w:rsidR="007A42C1" w:rsidRDefault="007A42C1" w:rsidP="00611B88">
      <w:pPr>
        <w:spacing w:before="240" w:after="240"/>
        <w:rPr>
          <w:rFonts w:ascii="Segoe UI Emoji" w:eastAsia="Arial Nova" w:hAnsi="Segoe UI Emoji" w:cs="Segoe UI Emoji"/>
          <w:b/>
          <w:bCs/>
          <w:sz w:val="22"/>
          <w:szCs w:val="22"/>
        </w:rPr>
      </w:pPr>
    </w:p>
    <w:p w14:paraId="4F86ADE0" w14:textId="1A582055" w:rsidR="00611B88" w:rsidRPr="00F805AA" w:rsidRDefault="00611B88" w:rsidP="00611B88">
      <w:pPr>
        <w:spacing w:before="240" w:after="240"/>
        <w:rPr>
          <w:rFonts w:ascii="Segoe UI Emoji" w:eastAsia="Arial Nova" w:hAnsi="Segoe UI Emoji" w:cs="Segoe UI Emoji"/>
          <w:b/>
          <w:bCs/>
          <w:sz w:val="22"/>
          <w:szCs w:val="22"/>
        </w:rPr>
      </w:pPr>
    </w:p>
    <w:p w14:paraId="5407F896" w14:textId="77777777" w:rsidR="00611B88" w:rsidRDefault="00611B88" w:rsidP="00611B88">
      <w:pPr>
        <w:spacing w:before="240" w:after="240"/>
        <w:rPr>
          <w:rFonts w:ascii="Segoe UI Emoji" w:eastAsia="Arial Nova" w:hAnsi="Segoe UI Emoji" w:cs="Segoe UI Emoji"/>
          <w:sz w:val="22"/>
          <w:szCs w:val="22"/>
        </w:rPr>
      </w:pPr>
    </w:p>
    <w:p w14:paraId="1B02BC12" w14:textId="77777777" w:rsidR="00611B88" w:rsidRDefault="00611B88" w:rsidP="00611B88">
      <w:pPr>
        <w:spacing w:before="240" w:after="240"/>
        <w:rPr>
          <w:rFonts w:ascii="Segoe UI Emoji" w:eastAsia="Arial Nova" w:hAnsi="Segoe UI Emoji" w:cs="Segoe UI Emoji"/>
          <w:sz w:val="22"/>
          <w:szCs w:val="22"/>
        </w:rPr>
      </w:pPr>
    </w:p>
    <w:p w14:paraId="1DAAC47A" w14:textId="77777777" w:rsidR="008D08EA" w:rsidRDefault="008D08EA" w:rsidP="00A24322">
      <w:pPr>
        <w:widowControl w:val="0"/>
        <w:tabs>
          <w:tab w:val="right" w:leader="dot" w:pos="12000"/>
        </w:tabs>
        <w:spacing w:before="60" w:line="360" w:lineRule="auto"/>
        <w:rPr>
          <w:rFonts w:ascii="Segoe UI Emoji" w:eastAsia="Arial Nova" w:hAnsi="Segoe UI Emoji" w:cs="Segoe UI Emoji"/>
          <w:b/>
          <w:bCs/>
          <w:color w:val="215E99" w:themeColor="text2" w:themeTint="BF"/>
          <w:sz w:val="22"/>
          <w:szCs w:val="22"/>
        </w:rPr>
      </w:pPr>
    </w:p>
    <w:p w14:paraId="6013F7EF" w14:textId="77777777" w:rsidR="009B0CD2" w:rsidRDefault="009B0CD2" w:rsidP="00EF3EF0">
      <w:pPr>
        <w:spacing w:before="240" w:after="240"/>
        <w:rPr>
          <w:rFonts w:ascii="Arial Nova" w:eastAsia="Arial Nova" w:hAnsi="Arial Nova" w:cs="Arial Nova"/>
          <w:b/>
          <w:bCs/>
          <w:color w:val="215E99" w:themeColor="text2" w:themeTint="BF"/>
          <w:sz w:val="22"/>
          <w:szCs w:val="22"/>
        </w:rPr>
      </w:pPr>
    </w:p>
    <w:p w14:paraId="0D64F4BB" w14:textId="77777777" w:rsidR="00C44FC3" w:rsidRDefault="00C44FC3" w:rsidP="00EF3EF0">
      <w:pPr>
        <w:spacing w:before="240" w:after="240"/>
        <w:rPr>
          <w:rFonts w:ascii="Arial Nova" w:eastAsia="Arial Nova" w:hAnsi="Arial Nova" w:cs="Arial Nova"/>
          <w:b/>
          <w:bCs/>
          <w:color w:val="215E99" w:themeColor="text2" w:themeTint="BF"/>
          <w:sz w:val="22"/>
          <w:szCs w:val="22"/>
        </w:rPr>
      </w:pPr>
    </w:p>
    <w:p w14:paraId="1EF8BD79" w14:textId="77777777" w:rsidR="00C44FC3" w:rsidRDefault="00C44FC3" w:rsidP="00EF3EF0">
      <w:pPr>
        <w:spacing w:before="240" w:after="240"/>
        <w:rPr>
          <w:rFonts w:ascii="Arial Nova" w:eastAsia="Arial Nova" w:hAnsi="Arial Nova" w:cs="Arial Nova"/>
          <w:b/>
          <w:bCs/>
          <w:color w:val="215E99" w:themeColor="text2" w:themeTint="BF"/>
          <w:sz w:val="22"/>
          <w:szCs w:val="22"/>
        </w:rPr>
      </w:pPr>
    </w:p>
    <w:p w14:paraId="02E919E5" w14:textId="77777777" w:rsidR="00044B68" w:rsidRDefault="00044B68" w:rsidP="00044B68"/>
    <w:p w14:paraId="32AA8008" w14:textId="5CC4B2DF" w:rsidR="008C0908" w:rsidRPr="008C0908" w:rsidRDefault="008C0908" w:rsidP="00044B68"/>
    <w:sectPr w:rsidR="008C0908" w:rsidRPr="008C090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49926E" w14:textId="77777777" w:rsidR="00AC6D28" w:rsidRDefault="00AC6D28" w:rsidP="00AC6D28">
      <w:pPr>
        <w:spacing w:after="0" w:line="240" w:lineRule="auto"/>
      </w:pPr>
      <w:r>
        <w:separator/>
      </w:r>
    </w:p>
  </w:endnote>
  <w:endnote w:type="continuationSeparator" w:id="0">
    <w:p w14:paraId="56D9E90E" w14:textId="77777777" w:rsidR="00AC6D28" w:rsidRDefault="00AC6D28" w:rsidP="00AC6D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Segoe UI Emoji">
    <w:panose1 w:val="020B0502040204020203"/>
    <w:charset w:val="00"/>
    <w:family w:val="swiss"/>
    <w:pitch w:val="variable"/>
    <w:sig w:usb0="00000003" w:usb1="02000000" w:usb2="08000000" w:usb3="00000000" w:csb0="00000001"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14773F" w14:textId="77777777" w:rsidR="00AC6D28" w:rsidRDefault="00AC6D28" w:rsidP="00AC6D28">
      <w:pPr>
        <w:spacing w:after="0" w:line="240" w:lineRule="auto"/>
      </w:pPr>
      <w:r>
        <w:separator/>
      </w:r>
    </w:p>
  </w:footnote>
  <w:footnote w:type="continuationSeparator" w:id="0">
    <w:p w14:paraId="05C718D8" w14:textId="77777777" w:rsidR="00AC6D28" w:rsidRDefault="00AC6D28" w:rsidP="00AC6D28">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GY5xiLCx/rJrha" int2:id="rOaMKSU1">
      <int2:state int2:value="Rejected" int2:type="spell"/>
    </int2:textHash>
    <int2:entireDocument int2:id="quPW77EM">
      <int2:extLst>
        <oel:ext uri="E302BA01-7950-474C-9AD3-286E660C40A8">
          <int2:similaritySummary int2:version="1" int2:runId="1755675223345" int2:tilesCheckedInThisRun="0" int2:totalNumOfTiles="100" int2:similarityAnnotationCount="0" int2:numWords="1685" int2:numFlaggedWords="0"/>
        </oel:ext>
      </int2:extLst>
    </int2:entireDocument>
  </int2:observations>
  <int2:intelligenceSettings/>
  <int2:onDemandWorkflows>
    <int2:onDemandWorkflow int2:type="SimilarityCheck" int2:paragraphVersions="55081CF2-1FDEC0D6 5419BE9E-49E93B4C 5F5C1BC2-1F427331 05FA3CED-55B5D01D 24DA4D46-2A65DFBE 54780FE4-602A7639 74540BB7-785E116D 5EE81FA3-412BA740 2B8E2663-0AEEF29D 38E4D791-107369E2 6F08211C-250AB7D1 16AF2BDB-3728A423 1353C20B-2C2D05A1 31EBBFA8-068D8197 1ED7114F-5740C4E8 79B3DEC8-7E49DC06 5B38D23A-77A27F79 56A1A0C9-62862A3D 6435676A-68D80410 170976CA-243880D6 57E269A2-6AF4D65F 5E6AA539-631EF9EF 3B06BA44-5534E8CD 1B7737BD-0A4C65A5 6107F8F0-100ACD35 0B9B55A3-08202A42 313E6482-60AD9E73 7D5C2124-148AFDDC 416E0F34-38F674B3 216ED914-174EA713 56596CBA-28DF7104 2198F2E3-4EDED139 68BC9833-3B55FEBC 5A9E5F57-536DFC53 2AD3EF80-739C2B19 53915736-581C718A 12C8E03E-380AD01C 4967FE2A-3D654052 54E62D3E-6688F817 522D4333-5B410640 54504E65-64A9BD72 024CBAE3-4D5C13AD 793E1AE7-1A8DE72B 241BF1D1-5F19694E 64B57517-7FA9D77C 5E0F3750-43888105 55317BD8-0D012146 0E2D8B98-1DB072A0 165CDBEC-0A2575AB 6CDA9FCE-3F0245B6 1EB60AFA-4778D7AE 0D3FE59F-5AA3181E 1A1C12D1-482D5A5E 0BC389EA-67FA2EF3 779506A7-4B12C153 044953A4-57954D76 1D9FE31E-20181F5C 30C6B559-40BC57EE 3B7EC44C-7A7FE22E 7AB192DE-72899845 75B5A4EB-2924D7E5 3486D840-23A9581E 72D4FAE1-736EEC64 638E234E-67EE0EB1 5DFCF63D-3C7FEE25 294F4118-7323603E 48B35C64-08C4AD6E 4BCB4D75-54B3B704 7AB96673-081906E5 3420AFB0-046C7FE8 4A029D7A-1614199E 34785C57-1AE8AF7F 6EA138B5-09AEB848 029F6303-535D2D4C 2E112996-0A9727F4 20F19B9F-4E02A19F 6DF93078-008B0AC0 6462E247-7017724E 4296045F-5367A657 7CF99C0A-1E66F211 7CFB10EE-5D95803C 56D0A49E-379657A4 7D9870D3-277D21CC 2C9FCCCA-2F311668 33D24FCB-10DAF944 2693DCD7-0E048595 72108D15-424BBB82 07547194-3EE4F1B9 4D891F21-516DD703 778EBEE2-20371055 5964A5AE-18397EAF 0C7DBE80-5C231121 0D6F47A4-7A16B2FB 44A4C274-41CD922B 19EE2EF8-61C47C54 577CEF43-33E0D9AF 15279746-08581CDC 57CE1F36-791D1FEB 19069EBE-55599499 7A615E8A-5CE5D9AC 44CA26F1-127D9C15 0536BBC1-1C7159AD 31377C1A-16EE6F57 2894858B-1E56FD7E 7E59292C-735EB3D5 10980BA5-235D4C54 1B2FD6A9-4923FAA8 754D8747-22750779 5594610F-6A024D3E 51FA84ED-6F7A4D5F 52EEF08C-7DE88332 4C69CD35-41286F61 4D6CBB9E-47B981CC 5B4AF049-697EFAB0 04D982D2-4928BC7F 3A02D999-0852545C 41AC5FED-5EFD12DB 42A0D7CF-1B662228 302E139B-4642F68A 16369DE6-0735F05A 4C24E6A8-65ADE632 23B7EC4E-51EDDF56 2F95CABA-7CDFF76C 750BC3E7-4278E523 6401CCC4-7BC7EF33 5F19A460-3262D5A5 488FB2E0-50F7DFD8 4BA25DAA-370DC7EB 26613363-2814B135 40B32028-5F0906DA 0681F05C-7B681745 254DF104-69FC5A94 64C269F7-7DB8EF17 5140CF8E-693C0CA9 5DA4AA16-096A56D4 4E732759-76D6448A 1F081FAC-6844ACD6 73D5178C-486E7DA6 567D1B9A-78CA114A 0500EA63-5A70435B 026D37D6-3E8D3350 6B79BA7B-2BA2ABEB 2ADFCC15-35780427 2B37C38E-257315FE 3349F3E8-4BAF91EE 048426E3-0FEDDAF0 6D4FE8B1-066A134D 55D73AE1-41055499 2C4FF392-55839DB9 5AD70AC5-1296637E 7749532B-544C8EE2 1C45597F-65113C6C 113CD7ED-087FD20D 79EEFEE8-064C4B68 7DC84042-134F158F 5CBCB9C6-256477EE 6C3E261D-1901D281 1CEB12B8-3AE6E147 09420B90-035ADC3E 28C85B52-13D18E7E 2583FFF8-50E7C25F 61688B16-0A20855B 16FF0A02-462A555D 6648BE4D-3D796557 4F28E044-0A7E8215 16CEB81E-7684CAD9 5D44B72A-6D084544"/>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2E27B3"/>
    <w:multiLevelType w:val="multilevel"/>
    <w:tmpl w:val="72AA67D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14BE63BA"/>
    <w:multiLevelType w:val="multilevel"/>
    <w:tmpl w:val="6810B8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ECB57FB"/>
    <w:multiLevelType w:val="multilevel"/>
    <w:tmpl w:val="0A6A00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EE13869"/>
    <w:multiLevelType w:val="multilevel"/>
    <w:tmpl w:val="95B6FD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1C51BEC"/>
    <w:multiLevelType w:val="multilevel"/>
    <w:tmpl w:val="C63440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4A82294"/>
    <w:multiLevelType w:val="multilevel"/>
    <w:tmpl w:val="86481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46E3E72"/>
    <w:multiLevelType w:val="hybridMultilevel"/>
    <w:tmpl w:val="CFBAB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851603F"/>
    <w:multiLevelType w:val="multilevel"/>
    <w:tmpl w:val="1B06F7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A122BF8"/>
    <w:multiLevelType w:val="multilevel"/>
    <w:tmpl w:val="0576D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282567C"/>
    <w:multiLevelType w:val="multilevel"/>
    <w:tmpl w:val="193ED168"/>
    <w:lvl w:ilvl="0">
      <w:start w:val="1"/>
      <w:numFmt w:val="decimal"/>
      <w:lvlText w:val="%1.0."/>
      <w:lvlJc w:val="left"/>
      <w:pPr>
        <w:ind w:left="720" w:hanging="720"/>
      </w:pPr>
      <w:rPr>
        <w:rFonts w:asciiTheme="minorHAnsi" w:eastAsiaTheme="minorEastAsia" w:hAnsiTheme="minorHAnsi" w:cstheme="minorBidi" w:hint="default"/>
      </w:rPr>
    </w:lvl>
    <w:lvl w:ilvl="1">
      <w:start w:val="1"/>
      <w:numFmt w:val="decimal"/>
      <w:lvlText w:val="%1.%2."/>
      <w:lvlJc w:val="left"/>
      <w:pPr>
        <w:ind w:left="1440" w:hanging="720"/>
      </w:pPr>
      <w:rPr>
        <w:rFonts w:asciiTheme="minorHAnsi" w:eastAsiaTheme="minorEastAsia" w:hAnsiTheme="minorHAnsi" w:cstheme="minorBidi" w:hint="default"/>
      </w:rPr>
    </w:lvl>
    <w:lvl w:ilvl="2">
      <w:start w:val="1"/>
      <w:numFmt w:val="decimal"/>
      <w:lvlText w:val="%1.%2.%3."/>
      <w:lvlJc w:val="left"/>
      <w:pPr>
        <w:ind w:left="2160" w:hanging="720"/>
      </w:pPr>
      <w:rPr>
        <w:rFonts w:asciiTheme="minorHAnsi" w:eastAsiaTheme="minorEastAsia" w:hAnsiTheme="minorHAnsi" w:cstheme="minorBidi" w:hint="default"/>
      </w:rPr>
    </w:lvl>
    <w:lvl w:ilvl="3">
      <w:start w:val="1"/>
      <w:numFmt w:val="decimal"/>
      <w:lvlText w:val="%1.%2.%3.%4."/>
      <w:lvlJc w:val="left"/>
      <w:pPr>
        <w:ind w:left="3240" w:hanging="1080"/>
      </w:pPr>
      <w:rPr>
        <w:rFonts w:asciiTheme="minorHAnsi" w:eastAsiaTheme="minorEastAsia" w:hAnsiTheme="minorHAnsi" w:cstheme="minorBidi" w:hint="default"/>
      </w:rPr>
    </w:lvl>
    <w:lvl w:ilvl="4">
      <w:start w:val="1"/>
      <w:numFmt w:val="decimal"/>
      <w:lvlText w:val="%1.%2.%3.%4.%5."/>
      <w:lvlJc w:val="left"/>
      <w:pPr>
        <w:ind w:left="3960" w:hanging="1080"/>
      </w:pPr>
      <w:rPr>
        <w:rFonts w:asciiTheme="minorHAnsi" w:eastAsiaTheme="minorEastAsia" w:hAnsiTheme="minorHAnsi" w:cstheme="minorBidi" w:hint="default"/>
      </w:rPr>
    </w:lvl>
    <w:lvl w:ilvl="5">
      <w:start w:val="1"/>
      <w:numFmt w:val="decimal"/>
      <w:lvlText w:val="%1.%2.%3.%4.%5.%6."/>
      <w:lvlJc w:val="left"/>
      <w:pPr>
        <w:ind w:left="5040" w:hanging="1440"/>
      </w:pPr>
      <w:rPr>
        <w:rFonts w:asciiTheme="minorHAnsi" w:eastAsiaTheme="minorEastAsia" w:hAnsiTheme="minorHAnsi" w:cstheme="minorBidi" w:hint="default"/>
      </w:rPr>
    </w:lvl>
    <w:lvl w:ilvl="6">
      <w:start w:val="1"/>
      <w:numFmt w:val="decimal"/>
      <w:lvlText w:val="%1.%2.%3.%4.%5.%6.%7."/>
      <w:lvlJc w:val="left"/>
      <w:pPr>
        <w:ind w:left="5760" w:hanging="1440"/>
      </w:pPr>
      <w:rPr>
        <w:rFonts w:asciiTheme="minorHAnsi" w:eastAsiaTheme="minorEastAsia" w:hAnsiTheme="minorHAnsi" w:cstheme="minorBidi" w:hint="default"/>
      </w:rPr>
    </w:lvl>
    <w:lvl w:ilvl="7">
      <w:start w:val="1"/>
      <w:numFmt w:val="decimal"/>
      <w:lvlText w:val="%1.%2.%3.%4.%5.%6.%7.%8."/>
      <w:lvlJc w:val="left"/>
      <w:pPr>
        <w:ind w:left="6840" w:hanging="1800"/>
      </w:pPr>
      <w:rPr>
        <w:rFonts w:asciiTheme="minorHAnsi" w:eastAsiaTheme="minorEastAsia" w:hAnsiTheme="minorHAnsi" w:cstheme="minorBidi" w:hint="default"/>
      </w:rPr>
    </w:lvl>
    <w:lvl w:ilvl="8">
      <w:start w:val="1"/>
      <w:numFmt w:val="decimal"/>
      <w:lvlText w:val="%1.%2.%3.%4.%5.%6.%7.%8.%9."/>
      <w:lvlJc w:val="left"/>
      <w:pPr>
        <w:ind w:left="7560" w:hanging="1800"/>
      </w:pPr>
      <w:rPr>
        <w:rFonts w:asciiTheme="minorHAnsi" w:eastAsiaTheme="minorEastAsia" w:hAnsiTheme="minorHAnsi" w:cstheme="minorBidi" w:hint="default"/>
      </w:rPr>
    </w:lvl>
  </w:abstractNum>
  <w:abstractNum w:abstractNumId="10" w15:restartNumberingAfterBreak="0">
    <w:nsid w:val="62E35BD8"/>
    <w:multiLevelType w:val="multilevel"/>
    <w:tmpl w:val="56267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26B45CC"/>
    <w:multiLevelType w:val="multilevel"/>
    <w:tmpl w:val="AF5252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2F03E7D"/>
    <w:multiLevelType w:val="multilevel"/>
    <w:tmpl w:val="EB64EF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8D544FF"/>
    <w:multiLevelType w:val="multilevel"/>
    <w:tmpl w:val="804A0E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9E51698"/>
    <w:multiLevelType w:val="multilevel"/>
    <w:tmpl w:val="E550EB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CB80156"/>
    <w:multiLevelType w:val="multilevel"/>
    <w:tmpl w:val="EB825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DF158B2"/>
    <w:multiLevelType w:val="multilevel"/>
    <w:tmpl w:val="E3CA4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75084176">
    <w:abstractNumId w:val="3"/>
  </w:num>
  <w:num w:numId="2" w16cid:durableId="2103791014">
    <w:abstractNumId w:val="2"/>
  </w:num>
  <w:num w:numId="3" w16cid:durableId="1864368194">
    <w:abstractNumId w:val="11"/>
  </w:num>
  <w:num w:numId="4" w16cid:durableId="12851630">
    <w:abstractNumId w:val="13"/>
  </w:num>
  <w:num w:numId="5" w16cid:durableId="445004434">
    <w:abstractNumId w:val="10"/>
  </w:num>
  <w:num w:numId="6" w16cid:durableId="455680075">
    <w:abstractNumId w:val="1"/>
  </w:num>
  <w:num w:numId="7" w16cid:durableId="218981417">
    <w:abstractNumId w:val="6"/>
  </w:num>
  <w:num w:numId="8" w16cid:durableId="1166283508">
    <w:abstractNumId w:val="4"/>
  </w:num>
  <w:num w:numId="9" w16cid:durableId="1315261390">
    <w:abstractNumId w:val="5"/>
  </w:num>
  <w:num w:numId="10" w16cid:durableId="1332177493">
    <w:abstractNumId w:val="7"/>
  </w:num>
  <w:num w:numId="11" w16cid:durableId="2109345091">
    <w:abstractNumId w:val="16"/>
  </w:num>
  <w:num w:numId="12" w16cid:durableId="1495679913">
    <w:abstractNumId w:val="14"/>
  </w:num>
  <w:num w:numId="13" w16cid:durableId="1726562284">
    <w:abstractNumId w:val="15"/>
  </w:num>
  <w:num w:numId="14" w16cid:durableId="965237064">
    <w:abstractNumId w:val="12"/>
  </w:num>
  <w:num w:numId="15" w16cid:durableId="642274234">
    <w:abstractNumId w:val="8"/>
  </w:num>
  <w:num w:numId="16" w16cid:durableId="346567452">
    <w:abstractNumId w:val="9"/>
  </w:num>
  <w:num w:numId="17" w16cid:durableId="255359180">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Willan Marcelo Espin Tapia (2411166)">
    <w15:presenceInfo w15:providerId="AD" w15:userId="S::2411166@student.uwtsd.ac.uk::bda8febe-017b-496f-a48f-92c9bf4b1ea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1638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60C4CC6"/>
    <w:rsid w:val="00015396"/>
    <w:rsid w:val="000207D9"/>
    <w:rsid w:val="00034404"/>
    <w:rsid w:val="00040B39"/>
    <w:rsid w:val="00042E60"/>
    <w:rsid w:val="00044B68"/>
    <w:rsid w:val="000679A6"/>
    <w:rsid w:val="00094B44"/>
    <w:rsid w:val="000B5BB0"/>
    <w:rsid w:val="000E2E1F"/>
    <w:rsid w:val="000E3DB6"/>
    <w:rsid w:val="00113208"/>
    <w:rsid w:val="00125FC2"/>
    <w:rsid w:val="00144C0D"/>
    <w:rsid w:val="00153CFB"/>
    <w:rsid w:val="00160A9E"/>
    <w:rsid w:val="00176ED3"/>
    <w:rsid w:val="00194F94"/>
    <w:rsid w:val="001B1034"/>
    <w:rsid w:val="001D5CBB"/>
    <w:rsid w:val="001D7F64"/>
    <w:rsid w:val="001E0319"/>
    <w:rsid w:val="001E2124"/>
    <w:rsid w:val="001F253E"/>
    <w:rsid w:val="00202301"/>
    <w:rsid w:val="00261368"/>
    <w:rsid w:val="002672AF"/>
    <w:rsid w:val="00270A66"/>
    <w:rsid w:val="00274CFB"/>
    <w:rsid w:val="0027593F"/>
    <w:rsid w:val="002823A1"/>
    <w:rsid w:val="002B0C6A"/>
    <w:rsid w:val="002C1209"/>
    <w:rsid w:val="002C3ADC"/>
    <w:rsid w:val="00304516"/>
    <w:rsid w:val="00332706"/>
    <w:rsid w:val="00367995"/>
    <w:rsid w:val="00382077"/>
    <w:rsid w:val="003907C7"/>
    <w:rsid w:val="00395298"/>
    <w:rsid w:val="003B0012"/>
    <w:rsid w:val="00426810"/>
    <w:rsid w:val="0044774D"/>
    <w:rsid w:val="004743CA"/>
    <w:rsid w:val="004B3534"/>
    <w:rsid w:val="004B4FA6"/>
    <w:rsid w:val="004C69FE"/>
    <w:rsid w:val="004D09B6"/>
    <w:rsid w:val="004F09F7"/>
    <w:rsid w:val="00500667"/>
    <w:rsid w:val="005565C0"/>
    <w:rsid w:val="00565D65"/>
    <w:rsid w:val="00572238"/>
    <w:rsid w:val="00577B81"/>
    <w:rsid w:val="005842C2"/>
    <w:rsid w:val="00590BF7"/>
    <w:rsid w:val="005C0920"/>
    <w:rsid w:val="005C31DA"/>
    <w:rsid w:val="005E4442"/>
    <w:rsid w:val="00611B88"/>
    <w:rsid w:val="00622792"/>
    <w:rsid w:val="00653263"/>
    <w:rsid w:val="0065454A"/>
    <w:rsid w:val="00657BA6"/>
    <w:rsid w:val="0066532C"/>
    <w:rsid w:val="006660EF"/>
    <w:rsid w:val="006958DE"/>
    <w:rsid w:val="006C1994"/>
    <w:rsid w:val="006C3B8D"/>
    <w:rsid w:val="00710853"/>
    <w:rsid w:val="00714FF3"/>
    <w:rsid w:val="00720312"/>
    <w:rsid w:val="00732B24"/>
    <w:rsid w:val="00760EFE"/>
    <w:rsid w:val="00775C22"/>
    <w:rsid w:val="00782F07"/>
    <w:rsid w:val="007959D5"/>
    <w:rsid w:val="007A42C1"/>
    <w:rsid w:val="007A56C4"/>
    <w:rsid w:val="007B3283"/>
    <w:rsid w:val="007B5F4E"/>
    <w:rsid w:val="007D0F37"/>
    <w:rsid w:val="007D1581"/>
    <w:rsid w:val="007D2E36"/>
    <w:rsid w:val="007F5A5F"/>
    <w:rsid w:val="00802B81"/>
    <w:rsid w:val="00833AE5"/>
    <w:rsid w:val="0083429C"/>
    <w:rsid w:val="00846223"/>
    <w:rsid w:val="0085194E"/>
    <w:rsid w:val="00883077"/>
    <w:rsid w:val="008C0908"/>
    <w:rsid w:val="008D08EA"/>
    <w:rsid w:val="008E775B"/>
    <w:rsid w:val="008F560C"/>
    <w:rsid w:val="008F820F"/>
    <w:rsid w:val="0090312C"/>
    <w:rsid w:val="009208B0"/>
    <w:rsid w:val="009271A8"/>
    <w:rsid w:val="00927F45"/>
    <w:rsid w:val="00942B3A"/>
    <w:rsid w:val="009463C3"/>
    <w:rsid w:val="00946C6C"/>
    <w:rsid w:val="009749F9"/>
    <w:rsid w:val="009771F9"/>
    <w:rsid w:val="00996A0E"/>
    <w:rsid w:val="009B0CD2"/>
    <w:rsid w:val="009B7A2E"/>
    <w:rsid w:val="009D3886"/>
    <w:rsid w:val="009F513A"/>
    <w:rsid w:val="00A24322"/>
    <w:rsid w:val="00A34628"/>
    <w:rsid w:val="00A3542A"/>
    <w:rsid w:val="00A75CA8"/>
    <w:rsid w:val="00A84368"/>
    <w:rsid w:val="00A8792F"/>
    <w:rsid w:val="00AC3884"/>
    <w:rsid w:val="00AC6D28"/>
    <w:rsid w:val="00AF2B71"/>
    <w:rsid w:val="00B0530A"/>
    <w:rsid w:val="00B13835"/>
    <w:rsid w:val="00B21862"/>
    <w:rsid w:val="00B3742B"/>
    <w:rsid w:val="00B4213C"/>
    <w:rsid w:val="00B77A00"/>
    <w:rsid w:val="00B853D9"/>
    <w:rsid w:val="00BB37FF"/>
    <w:rsid w:val="00BD680A"/>
    <w:rsid w:val="00C11949"/>
    <w:rsid w:val="00C12854"/>
    <w:rsid w:val="00C44FC3"/>
    <w:rsid w:val="00C62FF6"/>
    <w:rsid w:val="00C717C3"/>
    <w:rsid w:val="00C97CBC"/>
    <w:rsid w:val="00CC7D56"/>
    <w:rsid w:val="00CE0FDA"/>
    <w:rsid w:val="00CE203D"/>
    <w:rsid w:val="00CF4A76"/>
    <w:rsid w:val="00CF627C"/>
    <w:rsid w:val="00D07070"/>
    <w:rsid w:val="00D2538F"/>
    <w:rsid w:val="00D32855"/>
    <w:rsid w:val="00D33405"/>
    <w:rsid w:val="00DB325A"/>
    <w:rsid w:val="00DB5C74"/>
    <w:rsid w:val="00DB76A4"/>
    <w:rsid w:val="00DD1E57"/>
    <w:rsid w:val="00DE584D"/>
    <w:rsid w:val="00DE659B"/>
    <w:rsid w:val="00DF6CC5"/>
    <w:rsid w:val="00E01868"/>
    <w:rsid w:val="00E029F6"/>
    <w:rsid w:val="00E16C14"/>
    <w:rsid w:val="00E50974"/>
    <w:rsid w:val="00E87E4E"/>
    <w:rsid w:val="00E946A2"/>
    <w:rsid w:val="00E96EA9"/>
    <w:rsid w:val="00EA7A49"/>
    <w:rsid w:val="00EE0CF2"/>
    <w:rsid w:val="00EE5546"/>
    <w:rsid w:val="00EF24DE"/>
    <w:rsid w:val="00EF3EF0"/>
    <w:rsid w:val="00EF5F07"/>
    <w:rsid w:val="00F2542F"/>
    <w:rsid w:val="00F35318"/>
    <w:rsid w:val="00F4688B"/>
    <w:rsid w:val="00F5421F"/>
    <w:rsid w:val="00F805AA"/>
    <w:rsid w:val="00F90CD5"/>
    <w:rsid w:val="00F91B1F"/>
    <w:rsid w:val="00FA51A6"/>
    <w:rsid w:val="00FB0747"/>
    <w:rsid w:val="00FB6F4F"/>
    <w:rsid w:val="00FE0420"/>
    <w:rsid w:val="00FF1A65"/>
    <w:rsid w:val="00FF708F"/>
    <w:rsid w:val="0235428E"/>
    <w:rsid w:val="02363BC3"/>
    <w:rsid w:val="02D0EA7C"/>
    <w:rsid w:val="0359688F"/>
    <w:rsid w:val="0368E78A"/>
    <w:rsid w:val="039DE7ED"/>
    <w:rsid w:val="03AB615C"/>
    <w:rsid w:val="03BB2C28"/>
    <w:rsid w:val="03D3893E"/>
    <w:rsid w:val="03E26C0F"/>
    <w:rsid w:val="03FD5399"/>
    <w:rsid w:val="040519EC"/>
    <w:rsid w:val="045DEDE8"/>
    <w:rsid w:val="046ECA62"/>
    <w:rsid w:val="048CD16A"/>
    <w:rsid w:val="04BC34AB"/>
    <w:rsid w:val="04F070AF"/>
    <w:rsid w:val="058CBCA5"/>
    <w:rsid w:val="059D297B"/>
    <w:rsid w:val="0614BE8D"/>
    <w:rsid w:val="064BE65C"/>
    <w:rsid w:val="06A071AD"/>
    <w:rsid w:val="06AD267D"/>
    <w:rsid w:val="06D73941"/>
    <w:rsid w:val="073D828E"/>
    <w:rsid w:val="07777384"/>
    <w:rsid w:val="07D05604"/>
    <w:rsid w:val="07F99E26"/>
    <w:rsid w:val="080C165C"/>
    <w:rsid w:val="081DBF8A"/>
    <w:rsid w:val="082961FC"/>
    <w:rsid w:val="093F427F"/>
    <w:rsid w:val="0945F86A"/>
    <w:rsid w:val="09C7EE1C"/>
    <w:rsid w:val="0A16A0BA"/>
    <w:rsid w:val="0A17D20E"/>
    <w:rsid w:val="0A1B2185"/>
    <w:rsid w:val="0A42C9FB"/>
    <w:rsid w:val="0A5D0A8C"/>
    <w:rsid w:val="0AB265F2"/>
    <w:rsid w:val="0ADCC2D3"/>
    <w:rsid w:val="0B6905EE"/>
    <w:rsid w:val="0BC85C2D"/>
    <w:rsid w:val="0BCE70B5"/>
    <w:rsid w:val="0BE4434D"/>
    <w:rsid w:val="0C5ECEA2"/>
    <w:rsid w:val="0CA6E0AD"/>
    <w:rsid w:val="0CC325A3"/>
    <w:rsid w:val="0D221241"/>
    <w:rsid w:val="0D599020"/>
    <w:rsid w:val="0DC026ED"/>
    <w:rsid w:val="0DEA16A5"/>
    <w:rsid w:val="0DECCE70"/>
    <w:rsid w:val="0EE2A1C3"/>
    <w:rsid w:val="0F0B4C0C"/>
    <w:rsid w:val="102CF67C"/>
    <w:rsid w:val="103CD6D6"/>
    <w:rsid w:val="10BBD567"/>
    <w:rsid w:val="113269F1"/>
    <w:rsid w:val="118E19AA"/>
    <w:rsid w:val="11DC008C"/>
    <w:rsid w:val="12824CEC"/>
    <w:rsid w:val="128AF613"/>
    <w:rsid w:val="13BCA138"/>
    <w:rsid w:val="141487AD"/>
    <w:rsid w:val="1415E566"/>
    <w:rsid w:val="142F1E15"/>
    <w:rsid w:val="14A3D10C"/>
    <w:rsid w:val="150B50D8"/>
    <w:rsid w:val="150DECC5"/>
    <w:rsid w:val="150EC7C2"/>
    <w:rsid w:val="15C014B6"/>
    <w:rsid w:val="166BD175"/>
    <w:rsid w:val="169DF134"/>
    <w:rsid w:val="178CD9D0"/>
    <w:rsid w:val="17B7E285"/>
    <w:rsid w:val="18945DA4"/>
    <w:rsid w:val="1961BABB"/>
    <w:rsid w:val="19743D5C"/>
    <w:rsid w:val="198C1DDB"/>
    <w:rsid w:val="19A870C9"/>
    <w:rsid w:val="1A262D11"/>
    <w:rsid w:val="1A55ADDB"/>
    <w:rsid w:val="1A5FE79B"/>
    <w:rsid w:val="1A8F29A2"/>
    <w:rsid w:val="1B2F1DF3"/>
    <w:rsid w:val="1B54067A"/>
    <w:rsid w:val="1B9956D5"/>
    <w:rsid w:val="1BAB4427"/>
    <w:rsid w:val="1C5A11D1"/>
    <w:rsid w:val="1C6BFBF5"/>
    <w:rsid w:val="1C7B5D2C"/>
    <w:rsid w:val="1CAA18FE"/>
    <w:rsid w:val="1CD4D615"/>
    <w:rsid w:val="1D0F1B8D"/>
    <w:rsid w:val="1D426B4F"/>
    <w:rsid w:val="1D5472B9"/>
    <w:rsid w:val="1D8A095E"/>
    <w:rsid w:val="1DA9EFFB"/>
    <w:rsid w:val="1DE96B03"/>
    <w:rsid w:val="1DF48006"/>
    <w:rsid w:val="1F579B52"/>
    <w:rsid w:val="1FAE0C23"/>
    <w:rsid w:val="1FEAB897"/>
    <w:rsid w:val="20D39951"/>
    <w:rsid w:val="20F18503"/>
    <w:rsid w:val="211F2233"/>
    <w:rsid w:val="217FE3B7"/>
    <w:rsid w:val="22092460"/>
    <w:rsid w:val="2221FC52"/>
    <w:rsid w:val="22454ECE"/>
    <w:rsid w:val="2247EB5E"/>
    <w:rsid w:val="227677F8"/>
    <w:rsid w:val="22A940A9"/>
    <w:rsid w:val="237FC696"/>
    <w:rsid w:val="23B846D3"/>
    <w:rsid w:val="23BD1681"/>
    <w:rsid w:val="23CA58EC"/>
    <w:rsid w:val="24AA233F"/>
    <w:rsid w:val="250FF886"/>
    <w:rsid w:val="25ECC766"/>
    <w:rsid w:val="26406836"/>
    <w:rsid w:val="266A0270"/>
    <w:rsid w:val="26B31173"/>
    <w:rsid w:val="26B3A9B6"/>
    <w:rsid w:val="281A029E"/>
    <w:rsid w:val="28969E6B"/>
    <w:rsid w:val="28A08217"/>
    <w:rsid w:val="297ADB01"/>
    <w:rsid w:val="29E0B437"/>
    <w:rsid w:val="2A34F4E9"/>
    <w:rsid w:val="2A3B8FED"/>
    <w:rsid w:val="2ABDBFD2"/>
    <w:rsid w:val="2B0391BC"/>
    <w:rsid w:val="2B0C2DEE"/>
    <w:rsid w:val="2B7E4D3B"/>
    <w:rsid w:val="2BEA03BC"/>
    <w:rsid w:val="2BEB2E12"/>
    <w:rsid w:val="2BFA1CBA"/>
    <w:rsid w:val="2C006E52"/>
    <w:rsid w:val="2C242D18"/>
    <w:rsid w:val="2C9BC75C"/>
    <w:rsid w:val="2D01B6AE"/>
    <w:rsid w:val="2D066761"/>
    <w:rsid w:val="2D57DAE6"/>
    <w:rsid w:val="2D5BA043"/>
    <w:rsid w:val="2D5D56D8"/>
    <w:rsid w:val="2D84FDFE"/>
    <w:rsid w:val="2DA02CA1"/>
    <w:rsid w:val="2DAE63DF"/>
    <w:rsid w:val="2DF8C7C3"/>
    <w:rsid w:val="2E7C86AB"/>
    <w:rsid w:val="2EAB9A25"/>
    <w:rsid w:val="2EE36291"/>
    <w:rsid w:val="2F7B7323"/>
    <w:rsid w:val="2FB2D745"/>
    <w:rsid w:val="3058D612"/>
    <w:rsid w:val="318E6CFB"/>
    <w:rsid w:val="3211FC0F"/>
    <w:rsid w:val="322F68EB"/>
    <w:rsid w:val="32BB5FBF"/>
    <w:rsid w:val="32C560BF"/>
    <w:rsid w:val="336C07BA"/>
    <w:rsid w:val="33A2A2F8"/>
    <w:rsid w:val="3411C383"/>
    <w:rsid w:val="3488F524"/>
    <w:rsid w:val="34BCC440"/>
    <w:rsid w:val="34C0F90C"/>
    <w:rsid w:val="350BCBC1"/>
    <w:rsid w:val="354EF41A"/>
    <w:rsid w:val="3623F339"/>
    <w:rsid w:val="3645FDD5"/>
    <w:rsid w:val="373F3092"/>
    <w:rsid w:val="376EA9E7"/>
    <w:rsid w:val="37C78DB4"/>
    <w:rsid w:val="380F5617"/>
    <w:rsid w:val="3860FC52"/>
    <w:rsid w:val="387B0DB9"/>
    <w:rsid w:val="38842B32"/>
    <w:rsid w:val="38960EDF"/>
    <w:rsid w:val="3983D94A"/>
    <w:rsid w:val="39E9CDA3"/>
    <w:rsid w:val="3A180786"/>
    <w:rsid w:val="3A388026"/>
    <w:rsid w:val="3A54866E"/>
    <w:rsid w:val="3A58048B"/>
    <w:rsid w:val="3A83EEEC"/>
    <w:rsid w:val="3A985DDB"/>
    <w:rsid w:val="3AA29392"/>
    <w:rsid w:val="3B72C8BE"/>
    <w:rsid w:val="3B772593"/>
    <w:rsid w:val="3C304EC5"/>
    <w:rsid w:val="3C86F633"/>
    <w:rsid w:val="3CF7A92A"/>
    <w:rsid w:val="3D0C9C23"/>
    <w:rsid w:val="3D2F3557"/>
    <w:rsid w:val="3D42741A"/>
    <w:rsid w:val="3D4D8431"/>
    <w:rsid w:val="3DB1E998"/>
    <w:rsid w:val="3DC34449"/>
    <w:rsid w:val="3DE714A3"/>
    <w:rsid w:val="3E540BBD"/>
    <w:rsid w:val="3E7AEEAA"/>
    <w:rsid w:val="3E9F2D54"/>
    <w:rsid w:val="3EC7C8A2"/>
    <w:rsid w:val="3EF7F9EC"/>
    <w:rsid w:val="3EFCBFD9"/>
    <w:rsid w:val="3F5FCADA"/>
    <w:rsid w:val="3F6078F3"/>
    <w:rsid w:val="3FA7EEF9"/>
    <w:rsid w:val="3FA86F30"/>
    <w:rsid w:val="3FA8FB09"/>
    <w:rsid w:val="401075B4"/>
    <w:rsid w:val="403520DF"/>
    <w:rsid w:val="406C24D9"/>
    <w:rsid w:val="40AA9B30"/>
    <w:rsid w:val="40E0C569"/>
    <w:rsid w:val="412184BF"/>
    <w:rsid w:val="415BC5DD"/>
    <w:rsid w:val="4195FC20"/>
    <w:rsid w:val="41970654"/>
    <w:rsid w:val="419858DE"/>
    <w:rsid w:val="419C301F"/>
    <w:rsid w:val="420D7854"/>
    <w:rsid w:val="42337909"/>
    <w:rsid w:val="428105DC"/>
    <w:rsid w:val="42B41F85"/>
    <w:rsid w:val="42C185BE"/>
    <w:rsid w:val="4302CA43"/>
    <w:rsid w:val="431AC03A"/>
    <w:rsid w:val="43CF2D06"/>
    <w:rsid w:val="43F5FB16"/>
    <w:rsid w:val="442F9FAE"/>
    <w:rsid w:val="4442633A"/>
    <w:rsid w:val="445B86DE"/>
    <w:rsid w:val="44758B58"/>
    <w:rsid w:val="44EB431B"/>
    <w:rsid w:val="4526C190"/>
    <w:rsid w:val="455A8F52"/>
    <w:rsid w:val="45E0332C"/>
    <w:rsid w:val="45F65E0A"/>
    <w:rsid w:val="461D3941"/>
    <w:rsid w:val="462ADFE2"/>
    <w:rsid w:val="4651964E"/>
    <w:rsid w:val="467F53CF"/>
    <w:rsid w:val="474F81D4"/>
    <w:rsid w:val="476DA807"/>
    <w:rsid w:val="47BEC6E3"/>
    <w:rsid w:val="47F340A0"/>
    <w:rsid w:val="47F652C2"/>
    <w:rsid w:val="48216F62"/>
    <w:rsid w:val="484A3F40"/>
    <w:rsid w:val="4880B1A5"/>
    <w:rsid w:val="489C62B0"/>
    <w:rsid w:val="48B2D2CE"/>
    <w:rsid w:val="4954BDAF"/>
    <w:rsid w:val="49F7C455"/>
    <w:rsid w:val="4A24C567"/>
    <w:rsid w:val="4A309F46"/>
    <w:rsid w:val="4A6D7595"/>
    <w:rsid w:val="4AB6F75A"/>
    <w:rsid w:val="4B1EE993"/>
    <w:rsid w:val="4B2AE71F"/>
    <w:rsid w:val="4B596D2A"/>
    <w:rsid w:val="4B825731"/>
    <w:rsid w:val="4B9773D2"/>
    <w:rsid w:val="4BA38BD0"/>
    <w:rsid w:val="4BF91074"/>
    <w:rsid w:val="4D396D63"/>
    <w:rsid w:val="4D3EB629"/>
    <w:rsid w:val="4D45A3A8"/>
    <w:rsid w:val="4D9464A0"/>
    <w:rsid w:val="4DE3C0D5"/>
    <w:rsid w:val="4DF394F1"/>
    <w:rsid w:val="4DFE92F6"/>
    <w:rsid w:val="4E0C93AE"/>
    <w:rsid w:val="4E5D584B"/>
    <w:rsid w:val="4F21B78D"/>
    <w:rsid w:val="4F685E14"/>
    <w:rsid w:val="4F8512BE"/>
    <w:rsid w:val="4FD333D2"/>
    <w:rsid w:val="4FFE11B4"/>
    <w:rsid w:val="50008F07"/>
    <w:rsid w:val="500375B7"/>
    <w:rsid w:val="501DDC0B"/>
    <w:rsid w:val="50350409"/>
    <w:rsid w:val="50529FE2"/>
    <w:rsid w:val="510E968E"/>
    <w:rsid w:val="51147C56"/>
    <w:rsid w:val="51280FA2"/>
    <w:rsid w:val="51FDDADA"/>
    <w:rsid w:val="525D260A"/>
    <w:rsid w:val="52D3108E"/>
    <w:rsid w:val="5318D273"/>
    <w:rsid w:val="5324C326"/>
    <w:rsid w:val="53340F60"/>
    <w:rsid w:val="536A69DC"/>
    <w:rsid w:val="538940F1"/>
    <w:rsid w:val="545CFB87"/>
    <w:rsid w:val="54701362"/>
    <w:rsid w:val="548E36EE"/>
    <w:rsid w:val="54901457"/>
    <w:rsid w:val="552C2CB7"/>
    <w:rsid w:val="55370B9D"/>
    <w:rsid w:val="55711C20"/>
    <w:rsid w:val="559175EF"/>
    <w:rsid w:val="55A77AA9"/>
    <w:rsid w:val="5629F574"/>
    <w:rsid w:val="56689874"/>
    <w:rsid w:val="5690ACB3"/>
    <w:rsid w:val="56B6884E"/>
    <w:rsid w:val="56BBC9E1"/>
    <w:rsid w:val="56C13534"/>
    <w:rsid w:val="57192BDF"/>
    <w:rsid w:val="57F3276E"/>
    <w:rsid w:val="587EE517"/>
    <w:rsid w:val="58AE85FA"/>
    <w:rsid w:val="591C8B69"/>
    <w:rsid w:val="5968F808"/>
    <w:rsid w:val="59928939"/>
    <w:rsid w:val="5996FE28"/>
    <w:rsid w:val="5A3F7AF7"/>
    <w:rsid w:val="5A47620B"/>
    <w:rsid w:val="5A91A8A9"/>
    <w:rsid w:val="5AC703CF"/>
    <w:rsid w:val="5B35BBA9"/>
    <w:rsid w:val="5B39A35D"/>
    <w:rsid w:val="5B548401"/>
    <w:rsid w:val="5B6DA7BC"/>
    <w:rsid w:val="5BBB3469"/>
    <w:rsid w:val="5CA98554"/>
    <w:rsid w:val="5CAE8E74"/>
    <w:rsid w:val="5CE23B86"/>
    <w:rsid w:val="5DBE9CC5"/>
    <w:rsid w:val="5E170B22"/>
    <w:rsid w:val="5E73CD8F"/>
    <w:rsid w:val="5E9ECCB6"/>
    <w:rsid w:val="5F43160F"/>
    <w:rsid w:val="5F55FB62"/>
    <w:rsid w:val="604187D3"/>
    <w:rsid w:val="6051BD1C"/>
    <w:rsid w:val="6053B499"/>
    <w:rsid w:val="60CF202B"/>
    <w:rsid w:val="61411EBE"/>
    <w:rsid w:val="616AFE89"/>
    <w:rsid w:val="61F27274"/>
    <w:rsid w:val="620B82A2"/>
    <w:rsid w:val="625239AA"/>
    <w:rsid w:val="6292A31C"/>
    <w:rsid w:val="62C8B24E"/>
    <w:rsid w:val="62E38EB8"/>
    <w:rsid w:val="63122C51"/>
    <w:rsid w:val="6418863F"/>
    <w:rsid w:val="64CDB478"/>
    <w:rsid w:val="6531BAE0"/>
    <w:rsid w:val="653971CF"/>
    <w:rsid w:val="6542C7E8"/>
    <w:rsid w:val="656D9999"/>
    <w:rsid w:val="65CB52DE"/>
    <w:rsid w:val="65FC9FD1"/>
    <w:rsid w:val="660598A4"/>
    <w:rsid w:val="660C4CC6"/>
    <w:rsid w:val="660C67B9"/>
    <w:rsid w:val="6642DF1F"/>
    <w:rsid w:val="6656B41D"/>
    <w:rsid w:val="66CBA741"/>
    <w:rsid w:val="67873FE4"/>
    <w:rsid w:val="678979DD"/>
    <w:rsid w:val="687BF0D4"/>
    <w:rsid w:val="68CE9260"/>
    <w:rsid w:val="69638C1A"/>
    <w:rsid w:val="6A630E96"/>
    <w:rsid w:val="6B5162FC"/>
    <w:rsid w:val="6B6E8157"/>
    <w:rsid w:val="6C03E776"/>
    <w:rsid w:val="6C2EEF39"/>
    <w:rsid w:val="6C4B5C46"/>
    <w:rsid w:val="6C661904"/>
    <w:rsid w:val="6CC3A011"/>
    <w:rsid w:val="6CCC073E"/>
    <w:rsid w:val="6D64F1F5"/>
    <w:rsid w:val="6D7D0F15"/>
    <w:rsid w:val="6DFD0782"/>
    <w:rsid w:val="6E3682B5"/>
    <w:rsid w:val="6E47A50C"/>
    <w:rsid w:val="6E9192D5"/>
    <w:rsid w:val="6F5181E3"/>
    <w:rsid w:val="6F827683"/>
    <w:rsid w:val="6F8A8B21"/>
    <w:rsid w:val="6FDBD44D"/>
    <w:rsid w:val="6FDE9FF9"/>
    <w:rsid w:val="701968B3"/>
    <w:rsid w:val="706090CC"/>
    <w:rsid w:val="7068CD1D"/>
    <w:rsid w:val="73A1482D"/>
    <w:rsid w:val="7481F79F"/>
    <w:rsid w:val="74B43631"/>
    <w:rsid w:val="7533B7DB"/>
    <w:rsid w:val="760D5CA4"/>
    <w:rsid w:val="76255C18"/>
    <w:rsid w:val="763FE075"/>
    <w:rsid w:val="768B9A86"/>
    <w:rsid w:val="7745E301"/>
    <w:rsid w:val="7775881F"/>
    <w:rsid w:val="77BA3E3C"/>
    <w:rsid w:val="78BC7FB6"/>
    <w:rsid w:val="78C57599"/>
    <w:rsid w:val="78D29D71"/>
    <w:rsid w:val="795D80E1"/>
    <w:rsid w:val="7987B138"/>
    <w:rsid w:val="7A0AD98F"/>
    <w:rsid w:val="7A3710A8"/>
    <w:rsid w:val="7A6B074C"/>
    <w:rsid w:val="7A76D0AC"/>
    <w:rsid w:val="7AEB575F"/>
    <w:rsid w:val="7B55039A"/>
    <w:rsid w:val="7B76B55F"/>
    <w:rsid w:val="7BA0B3BC"/>
    <w:rsid w:val="7BAEFE38"/>
    <w:rsid w:val="7C11281E"/>
    <w:rsid w:val="7C2A9CA0"/>
    <w:rsid w:val="7C9F2E6E"/>
    <w:rsid w:val="7CF96C66"/>
    <w:rsid w:val="7DB405B4"/>
    <w:rsid w:val="7DD0599D"/>
    <w:rsid w:val="7DDE37FD"/>
    <w:rsid w:val="7E6E63EF"/>
    <w:rsid w:val="7F43EB1C"/>
    <w:rsid w:val="7FDE3AA1"/>
    <w:rsid w:val="7FE3208D"/>
    <w:rsid w:val="7FFFE9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60C4CC6"/>
  <w15:chartTrackingRefBased/>
  <w15:docId w15:val="{D4D02A8C-6146-4D5C-B5C7-BB6CBE75C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545CFB87"/>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795D80E1"/>
    <w:rPr>
      <w:color w:val="467886"/>
      <w:u w:val="single"/>
    </w:rPr>
  </w:style>
  <w:style w:type="paragraph" w:styleId="TOC3">
    <w:name w:val="toc 3"/>
    <w:basedOn w:val="Normal"/>
    <w:next w:val="Normal"/>
    <w:uiPriority w:val="39"/>
    <w:unhideWhenUsed/>
    <w:rsid w:val="2D5D56D8"/>
    <w:pPr>
      <w:spacing w:after="100"/>
      <w:ind w:left="440"/>
    </w:pPr>
  </w:style>
  <w:style w:type="paragraph" w:styleId="TOC4">
    <w:name w:val="toc 4"/>
    <w:basedOn w:val="Normal"/>
    <w:next w:val="Normal"/>
    <w:uiPriority w:val="39"/>
    <w:unhideWhenUsed/>
    <w:rsid w:val="2D5D56D8"/>
    <w:pPr>
      <w:spacing w:after="100"/>
      <w:ind w:left="660"/>
    </w:pPr>
  </w:style>
  <w:style w:type="character" w:styleId="UnresolvedMention">
    <w:name w:val="Unresolved Mention"/>
    <w:basedOn w:val="DefaultParagraphFont"/>
    <w:uiPriority w:val="99"/>
    <w:semiHidden/>
    <w:unhideWhenUsed/>
    <w:rsid w:val="00113208"/>
    <w:rPr>
      <w:color w:val="605E5C"/>
      <w:shd w:val="clear" w:color="auto" w:fill="E1DFDD"/>
    </w:rPr>
  </w:style>
  <w:style w:type="paragraph" w:styleId="Header">
    <w:name w:val="header"/>
    <w:basedOn w:val="Normal"/>
    <w:link w:val="HeaderChar"/>
    <w:uiPriority w:val="99"/>
    <w:unhideWhenUsed/>
    <w:rsid w:val="00AC6D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6D28"/>
  </w:style>
  <w:style w:type="paragraph" w:styleId="Footer">
    <w:name w:val="footer"/>
    <w:basedOn w:val="Normal"/>
    <w:link w:val="FooterChar"/>
    <w:uiPriority w:val="99"/>
    <w:unhideWhenUsed/>
    <w:rsid w:val="00AC6D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6D28"/>
  </w:style>
  <w:style w:type="table" w:styleId="PlainTable1">
    <w:name w:val="Plain Table 1"/>
    <w:basedOn w:val="TableNormal"/>
    <w:uiPriority w:val="41"/>
    <w:rsid w:val="0072031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CF627C"/>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2">
    <w:name w:val="Plain Table 2"/>
    <w:basedOn w:val="TableNormal"/>
    <w:uiPriority w:val="42"/>
    <w:rsid w:val="00CF627C"/>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Light">
    <w:name w:val="Grid Table Light"/>
    <w:basedOn w:val="TableNormal"/>
    <w:uiPriority w:val="40"/>
    <w:rsid w:val="00EF24D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alendar2">
    <w:name w:val="Calendar 2"/>
    <w:basedOn w:val="TableNormal"/>
    <w:uiPriority w:val="99"/>
    <w:qFormat/>
    <w:rsid w:val="00CC7D56"/>
    <w:pPr>
      <w:spacing w:after="0" w:line="240" w:lineRule="auto"/>
      <w:jc w:val="center"/>
    </w:pPr>
    <w:rPr>
      <w:sz w:val="28"/>
      <w:szCs w:val="28"/>
      <w:lang w:val="en-US" w:eastAsia="en-US"/>
    </w:rPr>
    <w:tblPr>
      <w:tblBorders>
        <w:insideV w:val="single" w:sz="4" w:space="0" w:color="45B0E1" w:themeColor="accent1" w:themeTint="99"/>
      </w:tblBorders>
    </w:tblPr>
    <w:tblStylePr w:type="firstRow">
      <w:rPr>
        <w:rFonts w:asciiTheme="majorHAnsi" w:hAnsiTheme="majorHAnsi"/>
        <w:b w:val="0"/>
        <w:i w:val="0"/>
        <w:caps/>
        <w:smallCaps w:val="0"/>
        <w:color w:val="156082" w:themeColor="accent1"/>
        <w:spacing w:val="20"/>
        <w:sz w:val="32"/>
      </w:rPr>
      <w:tblPr/>
      <w:tcPr>
        <w:tcBorders>
          <w:top w:val="nil"/>
          <w:left w:val="nil"/>
          <w:bottom w:val="nil"/>
          <w:right w:val="nil"/>
          <w:insideH w:val="nil"/>
          <w:insideV w:val="nil"/>
          <w:tl2br w:val="nil"/>
          <w:tr2bl w:val="nil"/>
        </w:tcBorders>
      </w:tcPr>
    </w:tblStylePr>
  </w:style>
  <w:style w:type="table" w:styleId="GridTable1Light">
    <w:name w:val="Grid Table 1 Light"/>
    <w:basedOn w:val="TableNormal"/>
    <w:uiPriority w:val="46"/>
    <w:rsid w:val="0050066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500667"/>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paragraph" w:styleId="NoSpacing">
    <w:name w:val="No Spacing"/>
    <w:uiPriority w:val="1"/>
    <w:qFormat/>
    <w:rsid w:val="0065454A"/>
    <w:pPr>
      <w:spacing w:after="0" w:line="240" w:lineRule="auto"/>
    </w:pPr>
  </w:style>
  <w:style w:type="paragraph" w:styleId="Revision">
    <w:name w:val="Revision"/>
    <w:hidden/>
    <w:uiPriority w:val="99"/>
    <w:semiHidden/>
    <w:rsid w:val="0085194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1.xml"/><Relationship Id="rId18" Type="http://schemas.openxmlformats.org/officeDocument/2006/relationships/image" Target="media/image5.png"/><Relationship Id="rId26" Type="http://schemas.openxmlformats.org/officeDocument/2006/relationships/hyperlink" Target="https://aisel.aisnet.org/icis1981/20/" TargetMode="External"/><Relationship Id="rId3" Type="http://schemas.openxmlformats.org/officeDocument/2006/relationships/styles" Target="styles.xml"/><Relationship Id="rId21" Type="http://schemas.openxmlformats.org/officeDocument/2006/relationships/diagramQuickStyle" Target="diagrams/quickStyle2.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jpeg"/><Relationship Id="rId17" Type="http://schemas.microsoft.com/office/2007/relationships/diagramDrawing" Target="diagrams/drawing1.xml"/><Relationship Id="rId25" Type="http://schemas.openxmlformats.org/officeDocument/2006/relationships/hyperlink" Target="https://books.google.co.uk/books/about/Managing_successful_projects_with_PRINCE.html?id=9Oa2MFvhRlMC&amp;redir_esc=y" TargetMode="Externa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diagramLayout" Target="diagrams/layout2.xml"/><Relationship Id="rId29" Type="http://schemas.openxmlformats.org/officeDocument/2006/relationships/hyperlink" Target="https://digital.nhs.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rontiersin.org/articles/10.3389/fphys.2018.00743/full" TargetMode="External"/><Relationship Id="rId24" Type="http://schemas.openxmlformats.org/officeDocument/2006/relationships/hyperlink" Target="https://archive.org/details/strategicmanagem00free"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QuickStyle" Target="diagrams/quickStyle1.xml"/><Relationship Id="rId23" Type="http://schemas.microsoft.com/office/2007/relationships/diagramDrawing" Target="diagrams/drawing2.xml"/><Relationship Id="rId28" Type="http://schemas.openxmlformats.org/officeDocument/2006/relationships/hyperlink" Target="https://www.gov.uk/government/organisations/medicines-and-healthcare-products-regulatory-agency" TargetMode="External"/><Relationship Id="rId10" Type="http://schemas.openxmlformats.org/officeDocument/2006/relationships/image" Target="media/image3.jpg"/><Relationship Id="rId19" Type="http://schemas.openxmlformats.org/officeDocument/2006/relationships/diagramData" Target="diagrams/data2.xml"/><Relationship Id="rId31" Type="http://schemas.openxmlformats.org/officeDocument/2006/relationships/hyperlink" Target="https://www.deloitte.com/us/en/Industries/life-sciences-health-care/articles/healthcare-tech-trends-2024.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Layout" Target="diagrams/layout1.xml"/><Relationship Id="rId22" Type="http://schemas.openxmlformats.org/officeDocument/2006/relationships/diagramColors" Target="diagrams/colors2.xml"/><Relationship Id="rId27" Type="http://schemas.openxmlformats.org/officeDocument/2006/relationships/hyperlink" Target="https://www.smith-nephew.com/en/news/2025/02/25/20250225-smithnephew-full-year-results-2024" TargetMode="External"/><Relationship Id="rId30" Type="http://schemas.openxmlformats.org/officeDocument/2006/relationships/hyperlink" Target="https://www.hbs.edu/faculty/Pages/item.aspx?num=193" TargetMode="External"/><Relationship Id="rId35" Type="http://schemas.microsoft.com/office/2020/10/relationships/intelligence" Target="intelligence2.xml"/><Relationship Id="rId8"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25AE419-786C-4647-B0E3-79CE067B81DB}" type="doc">
      <dgm:prSet loTypeId="urn:microsoft.com/office/officeart/2005/8/layout/cycle3" loCatId="cycle" qsTypeId="urn:microsoft.com/office/officeart/2005/8/quickstyle/simple1" qsCatId="simple" csTypeId="urn:microsoft.com/office/officeart/2005/8/colors/accent1_2" csCatId="accent1" phldr="1"/>
      <dgm:spPr/>
      <dgm:t>
        <a:bodyPr/>
        <a:lstStyle/>
        <a:p>
          <a:endParaRPr lang="en-GB"/>
        </a:p>
      </dgm:t>
    </dgm:pt>
    <dgm:pt modelId="{9CCD7791-195E-4FFD-B504-B23597B016BE}">
      <dgm:prSet phldrT="[Text]" custT="1"/>
      <dgm:spPr>
        <a:xfrm>
          <a:off x="1317114" y="666879"/>
          <a:ext cx="1035477" cy="517738"/>
        </a:xfrm>
        <a:prstGeom prst="roundRect">
          <a:avLst/>
        </a:prstGeo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050">
              <a:solidFill>
                <a:sysClr val="window" lastClr="FFFFFF"/>
              </a:solidFill>
              <a:latin typeface="Arial" panose="020B0604020202020204" pitchFamily="34" charset="0"/>
              <a:ea typeface="+mn-ea"/>
              <a:cs typeface="Arial" panose="020B0604020202020204" pitchFamily="34" charset="0"/>
            </a:rPr>
            <a:t>Strengths</a:t>
          </a:r>
        </a:p>
      </dgm:t>
    </dgm:pt>
    <dgm:pt modelId="{FCA20011-8DDF-48EE-A8C4-7F654848641A}" type="parTrans" cxnId="{543E1F82-2A28-4F1D-A675-9D7B10938940}">
      <dgm:prSet/>
      <dgm:spPr/>
      <dgm:t>
        <a:bodyPr/>
        <a:lstStyle/>
        <a:p>
          <a:endParaRPr lang="en-GB" sz="1050">
            <a:latin typeface="Arial" panose="020B0604020202020204" pitchFamily="34" charset="0"/>
            <a:cs typeface="Arial" panose="020B0604020202020204" pitchFamily="34" charset="0"/>
          </a:endParaRPr>
        </a:p>
      </dgm:t>
    </dgm:pt>
    <dgm:pt modelId="{0C4BB5E3-EC11-4E25-A078-EAD809985690}" type="sibTrans" cxnId="{543E1F82-2A28-4F1D-A675-9D7B10938940}">
      <dgm:prSet/>
      <dgm:spPr/>
      <dgm:t>
        <a:bodyPr/>
        <a:lstStyle/>
        <a:p>
          <a:endParaRPr lang="en-GB" sz="1050">
            <a:latin typeface="Arial" panose="020B0604020202020204" pitchFamily="34" charset="0"/>
            <a:cs typeface="Arial" panose="020B0604020202020204" pitchFamily="34" charset="0"/>
          </a:endParaRPr>
        </a:p>
      </dgm:t>
    </dgm:pt>
    <dgm:pt modelId="{571ADBB5-F7A1-439F-9AE9-DB7D41CAE999}">
      <dgm:prSet phldrT="[Text]" custT="1"/>
      <dgm:spPr>
        <a:xfrm>
          <a:off x="3264747" y="666881"/>
          <a:ext cx="1035477" cy="517738"/>
        </a:xfrm>
        <a:prstGeom prst="roundRect">
          <a:avLst/>
        </a:prstGeo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050">
              <a:solidFill>
                <a:sysClr val="window" lastClr="FFFFFF"/>
              </a:solidFill>
              <a:latin typeface="Arial" panose="020B0604020202020204" pitchFamily="34" charset="0"/>
              <a:ea typeface="+mn-ea"/>
              <a:cs typeface="Arial" panose="020B0604020202020204" pitchFamily="34" charset="0"/>
            </a:rPr>
            <a:t>Weaknesses</a:t>
          </a:r>
        </a:p>
      </dgm:t>
    </dgm:pt>
    <dgm:pt modelId="{AAC4671F-42B2-4F4C-A883-B74BD9526774}" type="parTrans" cxnId="{29D2D30F-5D3B-41B6-BE78-B84288B47107}">
      <dgm:prSet/>
      <dgm:spPr/>
      <dgm:t>
        <a:bodyPr/>
        <a:lstStyle/>
        <a:p>
          <a:endParaRPr lang="en-GB" sz="1050">
            <a:latin typeface="Arial" panose="020B0604020202020204" pitchFamily="34" charset="0"/>
            <a:cs typeface="Arial" panose="020B0604020202020204" pitchFamily="34" charset="0"/>
          </a:endParaRPr>
        </a:p>
      </dgm:t>
    </dgm:pt>
    <dgm:pt modelId="{E26A9B5B-DDBA-482D-9572-A0DC8F47874D}" type="sibTrans" cxnId="{29D2D30F-5D3B-41B6-BE78-B84288B47107}">
      <dgm:prSet/>
      <dgm:spPr>
        <a:xfrm>
          <a:off x="1734270" y="-12820"/>
          <a:ext cx="2262968" cy="2262968"/>
        </a:xfrm>
        <a:solidFill>
          <a:srgbClr val="156082">
            <a:tint val="40000"/>
            <a:hueOff val="0"/>
            <a:satOff val="0"/>
            <a:lumOff val="0"/>
            <a:alphaOff val="0"/>
          </a:srgbClr>
        </a:solidFill>
        <a:ln>
          <a:noFill/>
        </a:ln>
        <a:effectLst/>
      </dgm:spPr>
      <dgm:t>
        <a:bodyPr/>
        <a:lstStyle/>
        <a:p>
          <a:endParaRPr lang="en-GB" sz="1050">
            <a:latin typeface="Arial" panose="020B0604020202020204" pitchFamily="34" charset="0"/>
            <a:cs typeface="Arial" panose="020B0604020202020204" pitchFamily="34" charset="0"/>
          </a:endParaRPr>
        </a:p>
      </dgm:t>
    </dgm:pt>
    <dgm:pt modelId="{5B380D49-BBC1-4CA5-B3AE-BEFE6D208DAC}">
      <dgm:prSet phldrT="[Text]" custT="1"/>
      <dgm:spPr>
        <a:xfrm>
          <a:off x="2914587" y="1744564"/>
          <a:ext cx="1035477" cy="517738"/>
        </a:xfrm>
        <a:prstGeom prst="roundRect">
          <a:avLst/>
        </a:prstGeo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050">
              <a:solidFill>
                <a:schemeClr val="bg2"/>
              </a:solidFill>
              <a:latin typeface="Arial" panose="020B0604020202020204" pitchFamily="34" charset="0"/>
              <a:ea typeface="+mn-ea"/>
              <a:cs typeface="Arial" panose="020B0604020202020204" pitchFamily="34" charset="0"/>
            </a:rPr>
            <a:t>Key Stakeholders </a:t>
          </a:r>
        </a:p>
      </dgm:t>
    </dgm:pt>
    <dgm:pt modelId="{9A7DD7D0-5D40-4602-ABD2-CDBC2AD69925}" type="parTrans" cxnId="{DBA45B2C-76DB-4B71-BD51-6A706A2878E9}">
      <dgm:prSet/>
      <dgm:spPr/>
      <dgm:t>
        <a:bodyPr/>
        <a:lstStyle/>
        <a:p>
          <a:endParaRPr lang="en-GB" sz="1050">
            <a:latin typeface="Arial" panose="020B0604020202020204" pitchFamily="34" charset="0"/>
            <a:cs typeface="Arial" panose="020B0604020202020204" pitchFamily="34" charset="0"/>
          </a:endParaRPr>
        </a:p>
      </dgm:t>
    </dgm:pt>
    <dgm:pt modelId="{7714DADB-0770-4D8F-AC4D-2223B285F7C0}" type="sibTrans" cxnId="{DBA45B2C-76DB-4B71-BD51-6A706A2878E9}">
      <dgm:prSet/>
      <dgm:spPr/>
      <dgm:t>
        <a:bodyPr/>
        <a:lstStyle/>
        <a:p>
          <a:endParaRPr lang="en-GB" sz="1050">
            <a:latin typeface="Arial" panose="020B0604020202020204" pitchFamily="34" charset="0"/>
            <a:cs typeface="Arial" panose="020B0604020202020204" pitchFamily="34" charset="0"/>
          </a:endParaRPr>
        </a:p>
      </dgm:t>
    </dgm:pt>
    <dgm:pt modelId="{7CF25C58-B350-4E7C-8287-5A8BC210DE44}">
      <dgm:prSet phldrT="[Text]" custT="1"/>
      <dgm:spPr>
        <a:xfrm>
          <a:off x="1743389" y="1744595"/>
          <a:ext cx="1035477" cy="517738"/>
        </a:xfrm>
        <a:prstGeom prst="roundRect">
          <a:avLst/>
        </a:prstGeo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050">
              <a:solidFill>
                <a:schemeClr val="bg2"/>
              </a:solidFill>
              <a:latin typeface="Arial" panose="020B0604020202020204" pitchFamily="34" charset="0"/>
              <a:ea typeface="+mn-ea"/>
              <a:cs typeface="Arial" panose="020B0604020202020204" pitchFamily="34" charset="0"/>
            </a:rPr>
            <a:t>Appraisal</a:t>
          </a:r>
          <a:endParaRPr lang="en-GB" sz="1050">
            <a:solidFill>
              <a:srgbClr val="E97132"/>
            </a:solidFill>
            <a:latin typeface="Arial" panose="020B0604020202020204" pitchFamily="34" charset="0"/>
            <a:ea typeface="+mn-ea"/>
            <a:cs typeface="Arial" panose="020B0604020202020204" pitchFamily="34" charset="0"/>
          </a:endParaRPr>
        </a:p>
      </dgm:t>
    </dgm:pt>
    <dgm:pt modelId="{9244EF7C-97CF-4E93-B85C-FAC39F41E6FB}" type="parTrans" cxnId="{73E5A126-B8AC-46AD-8CB3-F4B3829F1BA7}">
      <dgm:prSet/>
      <dgm:spPr/>
      <dgm:t>
        <a:bodyPr/>
        <a:lstStyle/>
        <a:p>
          <a:endParaRPr lang="en-GB" sz="1050">
            <a:latin typeface="Arial" panose="020B0604020202020204" pitchFamily="34" charset="0"/>
            <a:cs typeface="Arial" panose="020B0604020202020204" pitchFamily="34" charset="0"/>
          </a:endParaRPr>
        </a:p>
      </dgm:t>
    </dgm:pt>
    <dgm:pt modelId="{C5D47E6F-AF41-4D82-967B-A6547228A0E5}" type="sibTrans" cxnId="{73E5A126-B8AC-46AD-8CB3-F4B3829F1BA7}">
      <dgm:prSet/>
      <dgm:spPr/>
      <dgm:t>
        <a:bodyPr/>
        <a:lstStyle/>
        <a:p>
          <a:endParaRPr lang="en-GB" sz="1050">
            <a:latin typeface="Arial" panose="020B0604020202020204" pitchFamily="34" charset="0"/>
            <a:cs typeface="Arial" panose="020B0604020202020204" pitchFamily="34" charset="0"/>
          </a:endParaRPr>
        </a:p>
      </dgm:t>
    </dgm:pt>
    <dgm:pt modelId="{C65879D6-4A52-42E7-BAD9-86CA3D799A43}">
      <dgm:prSet phldrT="[Text]" custT="1"/>
      <dgm:spPr>
        <a:xfrm>
          <a:off x="2348016" y="836"/>
          <a:ext cx="1035477" cy="517738"/>
        </a:xfrm>
        <a:prstGeom prst="roundRect">
          <a:avLst/>
        </a:prstGeo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050">
              <a:solidFill>
                <a:sysClr val="window" lastClr="FFFFFF"/>
              </a:solidFill>
              <a:latin typeface="Arial" panose="020B0604020202020204" pitchFamily="34" charset="0"/>
              <a:ea typeface="+mn-ea"/>
              <a:cs typeface="Arial" panose="020B0604020202020204" pitchFamily="34" charset="0"/>
            </a:rPr>
            <a:t>Threats</a:t>
          </a:r>
        </a:p>
      </dgm:t>
    </dgm:pt>
    <dgm:pt modelId="{DC18D0F5-F750-4D3B-A312-FD7AD1247794}" type="sibTrans" cxnId="{B6FE7763-4BB2-4DE8-8C3B-AFB031D702C9}">
      <dgm:prSet/>
      <dgm:spPr>
        <a:xfrm>
          <a:off x="1735571" y="-12058"/>
          <a:ext cx="2260366" cy="2260366"/>
        </a:xfrm>
        <a:prstGeom prst="circularArrow">
          <a:avLst>
            <a:gd name="adj1" fmla="val 5544"/>
            <a:gd name="adj2" fmla="val 330680"/>
            <a:gd name="adj3" fmla="val 13828632"/>
            <a:gd name="adj4" fmla="val 17353970"/>
            <a:gd name="adj5" fmla="val 5757"/>
          </a:avLst>
        </a:prstGeom>
        <a:solidFill>
          <a:srgbClr val="156082">
            <a:tint val="40000"/>
            <a:hueOff val="0"/>
            <a:satOff val="0"/>
            <a:lumOff val="0"/>
            <a:alphaOff val="0"/>
          </a:srgbClr>
        </a:solidFill>
        <a:ln>
          <a:noFill/>
        </a:ln>
        <a:effectLst/>
      </dgm:spPr>
      <dgm:t>
        <a:bodyPr/>
        <a:lstStyle/>
        <a:p>
          <a:endParaRPr lang="en-GB" sz="1050">
            <a:latin typeface="Arial" panose="020B0604020202020204" pitchFamily="34" charset="0"/>
            <a:cs typeface="Arial" panose="020B0604020202020204" pitchFamily="34" charset="0"/>
          </a:endParaRPr>
        </a:p>
      </dgm:t>
    </dgm:pt>
    <dgm:pt modelId="{B12DE638-819D-4FBF-97C5-15AA317C5478}" type="parTrans" cxnId="{B6FE7763-4BB2-4DE8-8C3B-AFB031D702C9}">
      <dgm:prSet/>
      <dgm:spPr/>
      <dgm:t>
        <a:bodyPr/>
        <a:lstStyle/>
        <a:p>
          <a:endParaRPr lang="en-GB" sz="1050">
            <a:latin typeface="Arial" panose="020B0604020202020204" pitchFamily="34" charset="0"/>
            <a:cs typeface="Arial" panose="020B0604020202020204" pitchFamily="34" charset="0"/>
          </a:endParaRPr>
        </a:p>
      </dgm:t>
    </dgm:pt>
    <dgm:pt modelId="{24410F0C-7337-47B1-BCE2-BFEE13F70602}" type="pres">
      <dgm:prSet presAssocID="{C25AE419-786C-4647-B0E3-79CE067B81DB}" presName="Name0" presStyleCnt="0">
        <dgm:presLayoutVars>
          <dgm:dir/>
          <dgm:resizeHandles val="exact"/>
        </dgm:presLayoutVars>
      </dgm:prSet>
      <dgm:spPr/>
    </dgm:pt>
    <dgm:pt modelId="{28018F45-BC2E-4FF6-8145-474F263BE012}" type="pres">
      <dgm:prSet presAssocID="{C25AE419-786C-4647-B0E3-79CE067B81DB}" presName="cycle" presStyleCnt="0"/>
      <dgm:spPr/>
    </dgm:pt>
    <dgm:pt modelId="{56A6238A-7AE7-4EA7-886A-F014041E757C}" type="pres">
      <dgm:prSet presAssocID="{C65879D6-4A52-42E7-BAD9-86CA3D799A43}" presName="nodeFirstNode" presStyleLbl="node1" presStyleIdx="0" presStyleCnt="5">
        <dgm:presLayoutVars>
          <dgm:bulletEnabled val="1"/>
        </dgm:presLayoutVars>
      </dgm:prSet>
      <dgm:spPr/>
    </dgm:pt>
    <dgm:pt modelId="{CCE489A2-54AC-4FB6-869D-C929D9BD6878}" type="pres">
      <dgm:prSet presAssocID="{DC18D0F5-F750-4D3B-A312-FD7AD1247794}" presName="sibTransFirstNode" presStyleLbl="bgShp" presStyleIdx="0" presStyleCnt="1"/>
      <dgm:spPr/>
    </dgm:pt>
    <dgm:pt modelId="{F66D7B71-4A6C-4B56-86ED-256CF581E5F1}" type="pres">
      <dgm:prSet presAssocID="{571ADBB5-F7A1-439F-9AE9-DB7D41CAE999}" presName="nodeFollowingNodes" presStyleLbl="node1" presStyleIdx="1" presStyleCnt="5">
        <dgm:presLayoutVars>
          <dgm:bulletEnabled val="1"/>
        </dgm:presLayoutVars>
      </dgm:prSet>
      <dgm:spPr/>
    </dgm:pt>
    <dgm:pt modelId="{B16E3BF5-56CF-474D-BAE6-986F163596F3}" type="pres">
      <dgm:prSet presAssocID="{5B380D49-BBC1-4CA5-B3AE-BEFE6D208DAC}" presName="nodeFollowingNodes" presStyleLbl="node1" presStyleIdx="2" presStyleCnt="5">
        <dgm:presLayoutVars>
          <dgm:bulletEnabled val="1"/>
        </dgm:presLayoutVars>
      </dgm:prSet>
      <dgm:spPr>
        <a:prstGeom prst="roundRect">
          <a:avLst/>
        </a:prstGeom>
      </dgm:spPr>
    </dgm:pt>
    <dgm:pt modelId="{5DA9D03B-BE23-4F4D-829B-22406DDA999A}" type="pres">
      <dgm:prSet presAssocID="{7CF25C58-B350-4E7C-8287-5A8BC210DE44}" presName="nodeFollowingNodes" presStyleLbl="node1" presStyleIdx="3" presStyleCnt="5" custRadScaleRad="102373" custRadScaleInc="2978">
        <dgm:presLayoutVars>
          <dgm:bulletEnabled val="1"/>
        </dgm:presLayoutVars>
      </dgm:prSet>
      <dgm:spPr>
        <a:prstGeom prst="roundRect">
          <a:avLst/>
        </a:prstGeom>
      </dgm:spPr>
    </dgm:pt>
    <dgm:pt modelId="{694BB07D-62B6-46C8-A8A6-4073A4DF7540}" type="pres">
      <dgm:prSet presAssocID="{9CCD7791-195E-4FFD-B504-B23597B016BE}" presName="nodeFollowingNodes" presStyleLbl="node1" presStyleIdx="4" presStyleCnt="5" custRadScaleRad="111325" custRadScaleInc="-3140">
        <dgm:presLayoutVars>
          <dgm:bulletEnabled val="1"/>
        </dgm:presLayoutVars>
      </dgm:prSet>
      <dgm:spPr>
        <a:prstGeom prst="roundRect">
          <a:avLst/>
        </a:prstGeom>
      </dgm:spPr>
    </dgm:pt>
  </dgm:ptLst>
  <dgm:cxnLst>
    <dgm:cxn modelId="{29D2D30F-5D3B-41B6-BE78-B84288B47107}" srcId="{C25AE419-786C-4647-B0E3-79CE067B81DB}" destId="{571ADBB5-F7A1-439F-9AE9-DB7D41CAE999}" srcOrd="1" destOrd="0" parTransId="{AAC4671F-42B2-4F4C-A883-B74BD9526774}" sibTransId="{E26A9B5B-DDBA-482D-9572-A0DC8F47874D}"/>
    <dgm:cxn modelId="{73E5A126-B8AC-46AD-8CB3-F4B3829F1BA7}" srcId="{C25AE419-786C-4647-B0E3-79CE067B81DB}" destId="{7CF25C58-B350-4E7C-8287-5A8BC210DE44}" srcOrd="3" destOrd="0" parTransId="{9244EF7C-97CF-4E93-B85C-FAC39F41E6FB}" sibTransId="{C5D47E6F-AF41-4D82-967B-A6547228A0E5}"/>
    <dgm:cxn modelId="{DBA45B2C-76DB-4B71-BD51-6A706A2878E9}" srcId="{C25AE419-786C-4647-B0E3-79CE067B81DB}" destId="{5B380D49-BBC1-4CA5-B3AE-BEFE6D208DAC}" srcOrd="2" destOrd="0" parTransId="{9A7DD7D0-5D40-4602-ABD2-CDBC2AD69925}" sibTransId="{7714DADB-0770-4D8F-AC4D-2223B285F7C0}"/>
    <dgm:cxn modelId="{B6FE7763-4BB2-4DE8-8C3B-AFB031D702C9}" srcId="{C25AE419-786C-4647-B0E3-79CE067B81DB}" destId="{C65879D6-4A52-42E7-BAD9-86CA3D799A43}" srcOrd="0" destOrd="0" parTransId="{B12DE638-819D-4FBF-97C5-15AA317C5478}" sibTransId="{DC18D0F5-F750-4D3B-A312-FD7AD1247794}"/>
    <dgm:cxn modelId="{4963B56C-E10C-4117-9461-BFFA0A4649D6}" type="presOf" srcId="{571ADBB5-F7A1-439F-9AE9-DB7D41CAE999}" destId="{F66D7B71-4A6C-4B56-86ED-256CF581E5F1}" srcOrd="0" destOrd="0" presId="urn:microsoft.com/office/officeart/2005/8/layout/cycle3"/>
    <dgm:cxn modelId="{83E6A450-9390-4875-BF7B-5ED3F9DC626C}" type="presOf" srcId="{C65879D6-4A52-42E7-BAD9-86CA3D799A43}" destId="{56A6238A-7AE7-4EA7-886A-F014041E757C}" srcOrd="0" destOrd="0" presId="urn:microsoft.com/office/officeart/2005/8/layout/cycle3"/>
    <dgm:cxn modelId="{F9373272-F21B-464B-8ECB-DC83EDC2CCA1}" type="presOf" srcId="{7CF25C58-B350-4E7C-8287-5A8BC210DE44}" destId="{5DA9D03B-BE23-4F4D-829B-22406DDA999A}" srcOrd="0" destOrd="0" presId="urn:microsoft.com/office/officeart/2005/8/layout/cycle3"/>
    <dgm:cxn modelId="{543E1F82-2A28-4F1D-A675-9D7B10938940}" srcId="{C25AE419-786C-4647-B0E3-79CE067B81DB}" destId="{9CCD7791-195E-4FFD-B504-B23597B016BE}" srcOrd="4" destOrd="0" parTransId="{FCA20011-8DDF-48EE-A8C4-7F654848641A}" sibTransId="{0C4BB5E3-EC11-4E25-A078-EAD809985690}"/>
    <dgm:cxn modelId="{5AFA519A-8303-400D-A392-B941DA2A2BD4}" type="presOf" srcId="{5B380D49-BBC1-4CA5-B3AE-BEFE6D208DAC}" destId="{B16E3BF5-56CF-474D-BAE6-986F163596F3}" srcOrd="0" destOrd="0" presId="urn:microsoft.com/office/officeart/2005/8/layout/cycle3"/>
    <dgm:cxn modelId="{BDD4B6CB-ECC3-408E-AD85-A8220EF406EB}" type="presOf" srcId="{DC18D0F5-F750-4D3B-A312-FD7AD1247794}" destId="{CCE489A2-54AC-4FB6-869D-C929D9BD6878}" srcOrd="0" destOrd="0" presId="urn:microsoft.com/office/officeart/2005/8/layout/cycle3"/>
    <dgm:cxn modelId="{D3BFDDD6-638E-4427-A7C1-0BF2FF738DE7}" type="presOf" srcId="{C25AE419-786C-4647-B0E3-79CE067B81DB}" destId="{24410F0C-7337-47B1-BCE2-BFEE13F70602}" srcOrd="0" destOrd="0" presId="urn:microsoft.com/office/officeart/2005/8/layout/cycle3"/>
    <dgm:cxn modelId="{B82298DA-B02C-4092-B4DC-C262EA0535D0}" type="presOf" srcId="{9CCD7791-195E-4FFD-B504-B23597B016BE}" destId="{694BB07D-62B6-46C8-A8A6-4073A4DF7540}" srcOrd="0" destOrd="0" presId="urn:microsoft.com/office/officeart/2005/8/layout/cycle3"/>
    <dgm:cxn modelId="{4D18BE5D-9215-43C5-83D1-3840418EA92E}" type="presParOf" srcId="{24410F0C-7337-47B1-BCE2-BFEE13F70602}" destId="{28018F45-BC2E-4FF6-8145-474F263BE012}" srcOrd="0" destOrd="0" presId="urn:microsoft.com/office/officeart/2005/8/layout/cycle3"/>
    <dgm:cxn modelId="{C9A25DD4-C363-4FC9-84A2-447F24D76B1C}" type="presParOf" srcId="{28018F45-BC2E-4FF6-8145-474F263BE012}" destId="{56A6238A-7AE7-4EA7-886A-F014041E757C}" srcOrd="0" destOrd="0" presId="urn:microsoft.com/office/officeart/2005/8/layout/cycle3"/>
    <dgm:cxn modelId="{E46FC41A-070A-40AF-B3C0-6CF3E7B60378}" type="presParOf" srcId="{28018F45-BC2E-4FF6-8145-474F263BE012}" destId="{CCE489A2-54AC-4FB6-869D-C929D9BD6878}" srcOrd="1" destOrd="0" presId="urn:microsoft.com/office/officeart/2005/8/layout/cycle3"/>
    <dgm:cxn modelId="{EEF76893-B278-44FF-8C8F-0A92740B0B6C}" type="presParOf" srcId="{28018F45-BC2E-4FF6-8145-474F263BE012}" destId="{F66D7B71-4A6C-4B56-86ED-256CF581E5F1}" srcOrd="2" destOrd="0" presId="urn:microsoft.com/office/officeart/2005/8/layout/cycle3"/>
    <dgm:cxn modelId="{56EA0F8A-E64B-414F-AB1F-789B323CC216}" type="presParOf" srcId="{28018F45-BC2E-4FF6-8145-474F263BE012}" destId="{B16E3BF5-56CF-474D-BAE6-986F163596F3}" srcOrd="3" destOrd="0" presId="urn:microsoft.com/office/officeart/2005/8/layout/cycle3"/>
    <dgm:cxn modelId="{329B26D8-8201-4B7F-A85B-A2A5794E3698}" type="presParOf" srcId="{28018F45-BC2E-4FF6-8145-474F263BE012}" destId="{5DA9D03B-BE23-4F4D-829B-22406DDA999A}" srcOrd="4" destOrd="0" presId="urn:microsoft.com/office/officeart/2005/8/layout/cycle3"/>
    <dgm:cxn modelId="{D18D1B3F-4158-410A-8EEE-385D0981EA64}" type="presParOf" srcId="{28018F45-BC2E-4FF6-8145-474F263BE012}" destId="{694BB07D-62B6-46C8-A8A6-4073A4DF7540}" srcOrd="5" destOrd="0" presId="urn:microsoft.com/office/officeart/2005/8/layout/cycle3"/>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21FBCC6-EE42-4677-9AB4-2264D8A27C4B}" type="doc">
      <dgm:prSet loTypeId="urn:microsoft.com/office/officeart/2005/8/layout/matrix3" loCatId="matrix" qsTypeId="urn:microsoft.com/office/officeart/2005/8/quickstyle/simple1" qsCatId="simple" csTypeId="urn:microsoft.com/office/officeart/2005/8/colors/accent1_2" csCatId="accent1" phldr="1"/>
      <dgm:spPr/>
      <dgm:t>
        <a:bodyPr/>
        <a:lstStyle/>
        <a:p>
          <a:endParaRPr lang="en-GB"/>
        </a:p>
      </dgm:t>
    </dgm:pt>
    <dgm:pt modelId="{2DF54D28-7E84-4FAA-8CC6-296167F53E9D}">
      <dgm:prSet phldrT="[Text]"/>
      <dgm:spPr>
        <a:xfrm>
          <a:off x="534238" y="827608"/>
          <a:ext cx="2193188" cy="2193188"/>
        </a:xfrm>
        <a:prstGeom prst="roundRect">
          <a:avLst/>
        </a:prstGeo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b="1">
              <a:solidFill>
                <a:srgbClr val="E8E8E8"/>
              </a:solidFill>
              <a:latin typeface="Aptos" panose="02110004020202020204"/>
              <a:ea typeface="+mn-ea"/>
              <a:cs typeface="+mn-cs"/>
            </a:rPr>
            <a:t>Communication: Regular updates, transparent reporting, feedback loops</a:t>
          </a:r>
        </a:p>
      </dgm:t>
    </dgm:pt>
    <dgm:pt modelId="{5AA4E727-7197-4CFF-9FCC-BBC15D999463}" type="parTrans" cxnId="{FBCFB25E-0615-4FC9-BAC7-39A682032CAD}">
      <dgm:prSet/>
      <dgm:spPr/>
      <dgm:t>
        <a:bodyPr/>
        <a:lstStyle/>
        <a:p>
          <a:endParaRPr lang="en-GB">
            <a:solidFill>
              <a:schemeClr val="bg2"/>
            </a:solidFill>
          </a:endParaRPr>
        </a:p>
      </dgm:t>
    </dgm:pt>
    <dgm:pt modelId="{46248E04-1A36-4ED4-8B01-FACADBC9AC4B}" type="sibTrans" cxnId="{FBCFB25E-0615-4FC9-BAC7-39A682032CAD}">
      <dgm:prSet/>
      <dgm:spPr/>
      <dgm:t>
        <a:bodyPr/>
        <a:lstStyle/>
        <a:p>
          <a:endParaRPr lang="en-GB">
            <a:solidFill>
              <a:schemeClr val="bg2"/>
            </a:solidFill>
          </a:endParaRPr>
        </a:p>
      </dgm:t>
    </dgm:pt>
    <dgm:pt modelId="{ACAE97FE-DB91-4CF0-8E3E-A7F1B67AD899}">
      <dgm:prSet phldrT="[Text]"/>
      <dgm:spPr>
        <a:xfrm>
          <a:off x="2896133" y="827608"/>
          <a:ext cx="2193188" cy="2193188"/>
        </a:xfrm>
        <a:prstGeom prst="roundRect">
          <a:avLst/>
        </a:prstGeo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b="1">
              <a:solidFill>
                <a:srgbClr val="E8E8E8"/>
              </a:solidFill>
              <a:latin typeface="Aptos" panose="02110004020202020204"/>
              <a:ea typeface="+mn-ea"/>
              <a:cs typeface="+mn-cs"/>
            </a:rPr>
            <a:t>Coordination: Aligning departments, synchronising timelines, resource allocation.</a:t>
          </a:r>
        </a:p>
      </dgm:t>
    </dgm:pt>
    <dgm:pt modelId="{EBCE64DF-F476-4955-97F4-C9B1C6937FDE}" type="parTrans" cxnId="{4D1BEEF8-9C35-4B30-BDF2-CF38B4C56B8B}">
      <dgm:prSet/>
      <dgm:spPr/>
      <dgm:t>
        <a:bodyPr/>
        <a:lstStyle/>
        <a:p>
          <a:endParaRPr lang="en-GB">
            <a:solidFill>
              <a:schemeClr val="bg2"/>
            </a:solidFill>
          </a:endParaRPr>
        </a:p>
      </dgm:t>
    </dgm:pt>
    <dgm:pt modelId="{F01D63C9-4E76-4C15-9825-7BE5F9612E05}" type="sibTrans" cxnId="{4D1BEEF8-9C35-4B30-BDF2-CF38B4C56B8B}">
      <dgm:prSet/>
      <dgm:spPr/>
      <dgm:t>
        <a:bodyPr/>
        <a:lstStyle/>
        <a:p>
          <a:endParaRPr lang="en-GB">
            <a:solidFill>
              <a:schemeClr val="bg2"/>
            </a:solidFill>
          </a:endParaRPr>
        </a:p>
      </dgm:t>
    </dgm:pt>
    <dgm:pt modelId="{CE82A0CB-7255-43E0-8BEC-BA1862020066}">
      <dgm:prSet phldrT="[Text]"/>
      <dgm:spPr>
        <a:xfrm>
          <a:off x="534238" y="3189503"/>
          <a:ext cx="2193188" cy="2193188"/>
        </a:xfrm>
        <a:prstGeom prst="roundRect">
          <a:avLst/>
        </a:prstGeo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b="1">
              <a:solidFill>
                <a:srgbClr val="E8E8E8"/>
              </a:solidFill>
              <a:latin typeface="Aptos" panose="02110004020202020204"/>
              <a:ea typeface="+mn-ea"/>
              <a:cs typeface="+mn-cs"/>
            </a:rPr>
            <a:t>Cooperation: Building trust, encouraging collaboration between internal and external     stakeholders.</a:t>
          </a:r>
        </a:p>
      </dgm:t>
    </dgm:pt>
    <dgm:pt modelId="{FA0C1451-6A0C-4569-97B1-57AB900B29B2}" type="parTrans" cxnId="{1E588B4B-1C39-492D-A1E3-F0F58CBD7AE3}">
      <dgm:prSet/>
      <dgm:spPr/>
      <dgm:t>
        <a:bodyPr/>
        <a:lstStyle/>
        <a:p>
          <a:endParaRPr lang="en-GB">
            <a:solidFill>
              <a:schemeClr val="bg2"/>
            </a:solidFill>
          </a:endParaRPr>
        </a:p>
      </dgm:t>
    </dgm:pt>
    <dgm:pt modelId="{6F69944A-0964-49E0-BA99-FBBF53420D27}" type="sibTrans" cxnId="{1E588B4B-1C39-492D-A1E3-F0F58CBD7AE3}">
      <dgm:prSet/>
      <dgm:spPr/>
      <dgm:t>
        <a:bodyPr/>
        <a:lstStyle/>
        <a:p>
          <a:endParaRPr lang="en-GB">
            <a:solidFill>
              <a:schemeClr val="bg2"/>
            </a:solidFill>
          </a:endParaRPr>
        </a:p>
      </dgm:t>
    </dgm:pt>
    <dgm:pt modelId="{DF069AEC-C894-409E-8D1A-1D3996A8FF8A}">
      <dgm:prSet phldrT="[Text]"/>
      <dgm:spPr>
        <a:xfrm>
          <a:off x="2896133" y="3189503"/>
          <a:ext cx="2193188" cy="2193188"/>
        </a:xfrm>
        <a:prstGeom prst="roundRect">
          <a:avLst/>
        </a:prstGeo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b="1">
              <a:solidFill>
                <a:srgbClr val="E8E8E8"/>
              </a:solidFill>
              <a:latin typeface="Aptos" panose="02110004020202020204"/>
              <a:ea typeface="+mn-ea"/>
              <a:cs typeface="+mn-cs"/>
            </a:rPr>
            <a:t>Collaboration: Co-creating solutions with healthcare professionals and patients</a:t>
          </a:r>
          <a:r>
            <a:rPr lang="en-GB" b="1">
              <a:solidFill>
                <a:srgbClr val="E8E8E8"/>
              </a:solidFill>
              <a:highlight>
                <a:srgbClr val="000080"/>
              </a:highlight>
              <a:latin typeface="Aptos" panose="02110004020202020204"/>
              <a:ea typeface="+mn-ea"/>
              <a:cs typeface="+mn-cs"/>
            </a:rPr>
            <a:t>.</a:t>
          </a:r>
        </a:p>
      </dgm:t>
    </dgm:pt>
    <dgm:pt modelId="{2724280C-8ADF-4087-ABEC-A858382A4119}" type="parTrans" cxnId="{B6F89D1C-7300-49C7-8F26-A52D9882D09E}">
      <dgm:prSet/>
      <dgm:spPr/>
      <dgm:t>
        <a:bodyPr/>
        <a:lstStyle/>
        <a:p>
          <a:endParaRPr lang="en-GB">
            <a:solidFill>
              <a:schemeClr val="bg2"/>
            </a:solidFill>
          </a:endParaRPr>
        </a:p>
      </dgm:t>
    </dgm:pt>
    <dgm:pt modelId="{D107EABA-C425-430A-99DB-F326E71A74A1}" type="sibTrans" cxnId="{B6F89D1C-7300-49C7-8F26-A52D9882D09E}">
      <dgm:prSet/>
      <dgm:spPr/>
      <dgm:t>
        <a:bodyPr/>
        <a:lstStyle/>
        <a:p>
          <a:endParaRPr lang="en-GB">
            <a:solidFill>
              <a:schemeClr val="bg2"/>
            </a:solidFill>
          </a:endParaRPr>
        </a:p>
      </dgm:t>
    </dgm:pt>
    <dgm:pt modelId="{25C92609-292E-4700-B7C0-DADD20CDB2D0}" type="pres">
      <dgm:prSet presAssocID="{721FBCC6-EE42-4677-9AB4-2264D8A27C4B}" presName="matrix" presStyleCnt="0">
        <dgm:presLayoutVars>
          <dgm:chMax val="1"/>
          <dgm:dir/>
          <dgm:resizeHandles val="exact"/>
        </dgm:presLayoutVars>
      </dgm:prSet>
      <dgm:spPr/>
    </dgm:pt>
    <dgm:pt modelId="{9E97A64C-422A-4069-94B7-FC5A4E8CD6F0}" type="pres">
      <dgm:prSet presAssocID="{721FBCC6-EE42-4677-9AB4-2264D8A27C4B}" presName="diamond" presStyleLbl="bgShp" presStyleIdx="0" presStyleCnt="1"/>
      <dgm:spPr>
        <a:xfrm>
          <a:off x="0" y="293369"/>
          <a:ext cx="5623560" cy="5623560"/>
        </a:xfrm>
        <a:prstGeom prst="diamond">
          <a:avLst/>
        </a:prstGeom>
        <a:solidFill>
          <a:srgbClr val="156082">
            <a:tint val="40000"/>
            <a:hueOff val="0"/>
            <a:satOff val="0"/>
            <a:lumOff val="0"/>
            <a:alphaOff val="0"/>
          </a:srgbClr>
        </a:solidFill>
        <a:ln>
          <a:noFill/>
        </a:ln>
        <a:effectLst/>
      </dgm:spPr>
    </dgm:pt>
    <dgm:pt modelId="{F14E4609-007A-4E33-BEFD-019CAA81B502}" type="pres">
      <dgm:prSet presAssocID="{721FBCC6-EE42-4677-9AB4-2264D8A27C4B}" presName="quad1" presStyleLbl="node1" presStyleIdx="0" presStyleCnt="4" custLinFactNeighborY="-2590">
        <dgm:presLayoutVars>
          <dgm:chMax val="0"/>
          <dgm:chPref val="0"/>
          <dgm:bulletEnabled val="1"/>
        </dgm:presLayoutVars>
      </dgm:prSet>
      <dgm:spPr/>
    </dgm:pt>
    <dgm:pt modelId="{2A0FE16A-1BB5-44FC-80D8-747D365EC610}" type="pres">
      <dgm:prSet presAssocID="{721FBCC6-EE42-4677-9AB4-2264D8A27C4B}" presName="quad2" presStyleLbl="node1" presStyleIdx="1" presStyleCnt="4">
        <dgm:presLayoutVars>
          <dgm:chMax val="0"/>
          <dgm:chPref val="0"/>
          <dgm:bulletEnabled val="1"/>
        </dgm:presLayoutVars>
      </dgm:prSet>
      <dgm:spPr/>
    </dgm:pt>
    <dgm:pt modelId="{1AECC4EE-37DB-4728-8BF3-68CD316D903F}" type="pres">
      <dgm:prSet presAssocID="{721FBCC6-EE42-4677-9AB4-2264D8A27C4B}" presName="quad3" presStyleLbl="node1" presStyleIdx="2" presStyleCnt="4">
        <dgm:presLayoutVars>
          <dgm:chMax val="0"/>
          <dgm:chPref val="0"/>
          <dgm:bulletEnabled val="1"/>
        </dgm:presLayoutVars>
      </dgm:prSet>
      <dgm:spPr/>
    </dgm:pt>
    <dgm:pt modelId="{B3B45B4D-7B65-4EB2-A630-199B7ECB0DEA}" type="pres">
      <dgm:prSet presAssocID="{721FBCC6-EE42-4677-9AB4-2264D8A27C4B}" presName="quad4" presStyleLbl="node1" presStyleIdx="3" presStyleCnt="4">
        <dgm:presLayoutVars>
          <dgm:chMax val="0"/>
          <dgm:chPref val="0"/>
          <dgm:bulletEnabled val="1"/>
        </dgm:presLayoutVars>
      </dgm:prSet>
      <dgm:spPr/>
    </dgm:pt>
  </dgm:ptLst>
  <dgm:cxnLst>
    <dgm:cxn modelId="{B6F89D1C-7300-49C7-8F26-A52D9882D09E}" srcId="{721FBCC6-EE42-4677-9AB4-2264D8A27C4B}" destId="{DF069AEC-C894-409E-8D1A-1D3996A8FF8A}" srcOrd="3" destOrd="0" parTransId="{2724280C-8ADF-4087-ABEC-A858382A4119}" sibTransId="{D107EABA-C425-430A-99DB-F326E71A74A1}"/>
    <dgm:cxn modelId="{C615B232-B02B-4AB5-A551-583B4EB6D20A}" type="presOf" srcId="{CE82A0CB-7255-43E0-8BEC-BA1862020066}" destId="{1AECC4EE-37DB-4728-8BF3-68CD316D903F}" srcOrd="0" destOrd="0" presId="urn:microsoft.com/office/officeart/2005/8/layout/matrix3"/>
    <dgm:cxn modelId="{FBCFB25E-0615-4FC9-BAC7-39A682032CAD}" srcId="{721FBCC6-EE42-4677-9AB4-2264D8A27C4B}" destId="{2DF54D28-7E84-4FAA-8CC6-296167F53E9D}" srcOrd="0" destOrd="0" parTransId="{5AA4E727-7197-4CFF-9FCC-BBC15D999463}" sibTransId="{46248E04-1A36-4ED4-8B01-FACADBC9AC4B}"/>
    <dgm:cxn modelId="{1E588B4B-1C39-492D-A1E3-F0F58CBD7AE3}" srcId="{721FBCC6-EE42-4677-9AB4-2264D8A27C4B}" destId="{CE82A0CB-7255-43E0-8BEC-BA1862020066}" srcOrd="2" destOrd="0" parTransId="{FA0C1451-6A0C-4569-97B1-57AB900B29B2}" sibTransId="{6F69944A-0964-49E0-BA99-FBBF53420D27}"/>
    <dgm:cxn modelId="{A6329A9F-CB64-4C65-AE77-C6000329D591}" type="presOf" srcId="{DF069AEC-C894-409E-8D1A-1D3996A8FF8A}" destId="{B3B45B4D-7B65-4EB2-A630-199B7ECB0DEA}" srcOrd="0" destOrd="0" presId="urn:microsoft.com/office/officeart/2005/8/layout/matrix3"/>
    <dgm:cxn modelId="{A256BBC9-0CE0-411D-84C7-DB35C2077EEE}" type="presOf" srcId="{ACAE97FE-DB91-4CF0-8E3E-A7F1B67AD899}" destId="{2A0FE16A-1BB5-44FC-80D8-747D365EC610}" srcOrd="0" destOrd="0" presId="urn:microsoft.com/office/officeart/2005/8/layout/matrix3"/>
    <dgm:cxn modelId="{6E8BD3C9-4D71-4D9B-8B30-43502F1B0EC4}" type="presOf" srcId="{721FBCC6-EE42-4677-9AB4-2264D8A27C4B}" destId="{25C92609-292E-4700-B7C0-DADD20CDB2D0}" srcOrd="0" destOrd="0" presId="urn:microsoft.com/office/officeart/2005/8/layout/matrix3"/>
    <dgm:cxn modelId="{3568A3E9-AD6D-496D-B9C6-7687340EA99E}" type="presOf" srcId="{2DF54D28-7E84-4FAA-8CC6-296167F53E9D}" destId="{F14E4609-007A-4E33-BEFD-019CAA81B502}" srcOrd="0" destOrd="0" presId="urn:microsoft.com/office/officeart/2005/8/layout/matrix3"/>
    <dgm:cxn modelId="{4D1BEEF8-9C35-4B30-BDF2-CF38B4C56B8B}" srcId="{721FBCC6-EE42-4677-9AB4-2264D8A27C4B}" destId="{ACAE97FE-DB91-4CF0-8E3E-A7F1B67AD899}" srcOrd="1" destOrd="0" parTransId="{EBCE64DF-F476-4955-97F4-C9B1C6937FDE}" sibTransId="{F01D63C9-4E76-4C15-9825-7BE5F9612E05}"/>
    <dgm:cxn modelId="{6658D63F-A02F-4359-9DE7-DE59C3DAB228}" type="presParOf" srcId="{25C92609-292E-4700-B7C0-DADD20CDB2D0}" destId="{9E97A64C-422A-4069-94B7-FC5A4E8CD6F0}" srcOrd="0" destOrd="0" presId="urn:microsoft.com/office/officeart/2005/8/layout/matrix3"/>
    <dgm:cxn modelId="{C45D65C4-E722-4DF1-ACD5-26E1DA0D7041}" type="presParOf" srcId="{25C92609-292E-4700-B7C0-DADD20CDB2D0}" destId="{F14E4609-007A-4E33-BEFD-019CAA81B502}" srcOrd="1" destOrd="0" presId="urn:microsoft.com/office/officeart/2005/8/layout/matrix3"/>
    <dgm:cxn modelId="{AC287BCD-2FB0-4F0D-8262-53232CE984E5}" type="presParOf" srcId="{25C92609-292E-4700-B7C0-DADD20CDB2D0}" destId="{2A0FE16A-1BB5-44FC-80D8-747D365EC610}" srcOrd="2" destOrd="0" presId="urn:microsoft.com/office/officeart/2005/8/layout/matrix3"/>
    <dgm:cxn modelId="{AC54E53B-580E-4D25-8F5A-EB3F26FDF55C}" type="presParOf" srcId="{25C92609-292E-4700-B7C0-DADD20CDB2D0}" destId="{1AECC4EE-37DB-4728-8BF3-68CD316D903F}" srcOrd="3" destOrd="0" presId="urn:microsoft.com/office/officeart/2005/8/layout/matrix3"/>
    <dgm:cxn modelId="{01203A99-640D-4F41-A3E3-8F5790C74012}" type="presParOf" srcId="{25C92609-292E-4700-B7C0-DADD20CDB2D0}" destId="{B3B45B4D-7B65-4EB2-A630-199B7ECB0DEA}" srcOrd="4" destOrd="0" presId="urn:microsoft.com/office/officeart/2005/8/layout/matrix3"/>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CE489A2-54AC-4FB6-869D-C929D9BD6878}">
      <dsp:nvSpPr>
        <dsp:cNvPr id="0" name=""/>
        <dsp:cNvSpPr/>
      </dsp:nvSpPr>
      <dsp:spPr>
        <a:xfrm>
          <a:off x="604456" y="1968797"/>
          <a:ext cx="4492116" cy="4492116"/>
        </a:xfrm>
        <a:prstGeom prst="circularArrow">
          <a:avLst>
            <a:gd name="adj1" fmla="val 5544"/>
            <a:gd name="adj2" fmla="val 330680"/>
            <a:gd name="adj3" fmla="val 13828632"/>
            <a:gd name="adj4" fmla="val 17353970"/>
            <a:gd name="adj5" fmla="val 5757"/>
          </a:avLst>
        </a:prstGeom>
        <a:solidFill>
          <a:srgbClr val="156082">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56A6238A-7AE7-4EA7-886A-F014041E757C}">
      <dsp:nvSpPr>
        <dsp:cNvPr id="0" name=""/>
        <dsp:cNvSpPr/>
      </dsp:nvSpPr>
      <dsp:spPr>
        <a:xfrm>
          <a:off x="1823327" y="1994246"/>
          <a:ext cx="2054375" cy="1027187"/>
        </a:xfrm>
        <a:prstGeom prst="roundRect">
          <a:avLst/>
        </a:prstGeo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kern="1200">
              <a:solidFill>
                <a:sysClr val="window" lastClr="FFFFFF"/>
              </a:solidFill>
              <a:latin typeface="Arial" panose="020B0604020202020204" pitchFamily="34" charset="0"/>
              <a:ea typeface="+mn-ea"/>
              <a:cs typeface="Arial" panose="020B0604020202020204" pitchFamily="34" charset="0"/>
            </a:rPr>
            <a:t>Threats</a:t>
          </a:r>
        </a:p>
      </dsp:txBody>
      <dsp:txXfrm>
        <a:off x="1873470" y="2044389"/>
        <a:ext cx="1954089" cy="926901"/>
      </dsp:txXfrm>
    </dsp:sp>
    <dsp:sp modelId="{F66D7B71-4A6C-4B56-86ED-256CF581E5F1}">
      <dsp:nvSpPr>
        <dsp:cNvPr id="0" name=""/>
        <dsp:cNvSpPr/>
      </dsp:nvSpPr>
      <dsp:spPr>
        <a:xfrm>
          <a:off x="3645185" y="3317903"/>
          <a:ext cx="2054375" cy="1027187"/>
        </a:xfrm>
        <a:prstGeom prst="roundRect">
          <a:avLst/>
        </a:prstGeo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kern="1200">
              <a:solidFill>
                <a:sysClr val="window" lastClr="FFFFFF"/>
              </a:solidFill>
              <a:latin typeface="Arial" panose="020B0604020202020204" pitchFamily="34" charset="0"/>
              <a:ea typeface="+mn-ea"/>
              <a:cs typeface="Arial" panose="020B0604020202020204" pitchFamily="34" charset="0"/>
            </a:rPr>
            <a:t>Weaknesses</a:t>
          </a:r>
        </a:p>
      </dsp:txBody>
      <dsp:txXfrm>
        <a:off x="3695328" y="3368046"/>
        <a:ext cx="1954089" cy="926901"/>
      </dsp:txXfrm>
    </dsp:sp>
    <dsp:sp modelId="{B16E3BF5-56CF-474D-BAE6-986F163596F3}">
      <dsp:nvSpPr>
        <dsp:cNvPr id="0" name=""/>
        <dsp:cNvSpPr/>
      </dsp:nvSpPr>
      <dsp:spPr>
        <a:xfrm>
          <a:off x="2949297" y="5459625"/>
          <a:ext cx="2054375" cy="1027187"/>
        </a:xfrm>
        <a:prstGeom prst="roundRect">
          <a:avLst/>
        </a:prstGeo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kern="1200">
              <a:solidFill>
                <a:schemeClr val="bg2"/>
              </a:solidFill>
              <a:latin typeface="Arial" panose="020B0604020202020204" pitchFamily="34" charset="0"/>
              <a:ea typeface="+mn-ea"/>
              <a:cs typeface="Arial" panose="020B0604020202020204" pitchFamily="34" charset="0"/>
            </a:rPr>
            <a:t>Key Stakeholders </a:t>
          </a:r>
        </a:p>
      </dsp:txBody>
      <dsp:txXfrm>
        <a:off x="2999440" y="5509768"/>
        <a:ext cx="1954089" cy="926901"/>
      </dsp:txXfrm>
    </dsp:sp>
    <dsp:sp modelId="{5DA9D03B-BE23-4F4D-829B-22406DDA999A}">
      <dsp:nvSpPr>
        <dsp:cNvPr id="0" name=""/>
        <dsp:cNvSpPr/>
      </dsp:nvSpPr>
      <dsp:spPr>
        <a:xfrm>
          <a:off x="621729" y="5459688"/>
          <a:ext cx="2054375" cy="1027187"/>
        </a:xfrm>
        <a:prstGeom prst="roundRect">
          <a:avLst/>
        </a:prstGeo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kern="1200">
              <a:solidFill>
                <a:schemeClr val="bg2"/>
              </a:solidFill>
              <a:latin typeface="Arial" panose="020B0604020202020204" pitchFamily="34" charset="0"/>
              <a:ea typeface="+mn-ea"/>
              <a:cs typeface="Arial" panose="020B0604020202020204" pitchFamily="34" charset="0"/>
            </a:rPr>
            <a:t>Appraisal</a:t>
          </a:r>
          <a:endParaRPr lang="en-GB" sz="1050" kern="1200">
            <a:solidFill>
              <a:srgbClr val="E97132"/>
            </a:solidFill>
            <a:latin typeface="Arial" panose="020B0604020202020204" pitchFamily="34" charset="0"/>
            <a:ea typeface="+mn-ea"/>
            <a:cs typeface="Arial" panose="020B0604020202020204" pitchFamily="34" charset="0"/>
          </a:endParaRPr>
        </a:p>
      </dsp:txBody>
      <dsp:txXfrm>
        <a:off x="671872" y="5509831"/>
        <a:ext cx="1954089" cy="926901"/>
      </dsp:txXfrm>
    </dsp:sp>
    <dsp:sp modelId="{694BB07D-62B6-46C8-A8A6-4073A4DF7540}">
      <dsp:nvSpPr>
        <dsp:cNvPr id="0" name=""/>
        <dsp:cNvSpPr/>
      </dsp:nvSpPr>
      <dsp:spPr>
        <a:xfrm>
          <a:off x="0" y="3317899"/>
          <a:ext cx="2054375" cy="1027187"/>
        </a:xfrm>
        <a:prstGeom prst="roundRect">
          <a:avLst/>
        </a:prstGeo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kern="1200">
              <a:solidFill>
                <a:sysClr val="window" lastClr="FFFFFF"/>
              </a:solidFill>
              <a:latin typeface="Arial" panose="020B0604020202020204" pitchFamily="34" charset="0"/>
              <a:ea typeface="+mn-ea"/>
              <a:cs typeface="Arial" panose="020B0604020202020204" pitchFamily="34" charset="0"/>
            </a:rPr>
            <a:t>Strengths</a:t>
          </a:r>
        </a:p>
      </dsp:txBody>
      <dsp:txXfrm>
        <a:off x="50143" y="3368042"/>
        <a:ext cx="1954089" cy="92690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E97A64C-422A-4069-94B7-FC5A4E8CD6F0}">
      <dsp:nvSpPr>
        <dsp:cNvPr id="0" name=""/>
        <dsp:cNvSpPr/>
      </dsp:nvSpPr>
      <dsp:spPr>
        <a:xfrm>
          <a:off x="0" y="441959"/>
          <a:ext cx="4526280" cy="4526280"/>
        </a:xfrm>
        <a:prstGeom prst="diamond">
          <a:avLst/>
        </a:prstGeom>
        <a:solidFill>
          <a:srgbClr val="156082">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F14E4609-007A-4E33-BEFD-019CAA81B502}">
      <dsp:nvSpPr>
        <dsp:cNvPr id="0" name=""/>
        <dsp:cNvSpPr/>
      </dsp:nvSpPr>
      <dsp:spPr>
        <a:xfrm>
          <a:off x="429996" y="826236"/>
          <a:ext cx="1765249" cy="1765249"/>
        </a:xfrm>
        <a:prstGeom prst="roundRect">
          <a:avLst/>
        </a:prstGeo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solidFill>
                <a:srgbClr val="E8E8E8"/>
              </a:solidFill>
              <a:latin typeface="Aptos" panose="02110004020202020204"/>
              <a:ea typeface="+mn-ea"/>
              <a:cs typeface="+mn-cs"/>
            </a:rPr>
            <a:t>Communication: Regular updates, transparent reporting, feedback loops</a:t>
          </a:r>
        </a:p>
      </dsp:txBody>
      <dsp:txXfrm>
        <a:off x="516168" y="912408"/>
        <a:ext cx="1592905" cy="1592905"/>
      </dsp:txXfrm>
    </dsp:sp>
    <dsp:sp modelId="{2A0FE16A-1BB5-44FC-80D8-747D365EC610}">
      <dsp:nvSpPr>
        <dsp:cNvPr id="0" name=""/>
        <dsp:cNvSpPr/>
      </dsp:nvSpPr>
      <dsp:spPr>
        <a:xfrm>
          <a:off x="2331034" y="871956"/>
          <a:ext cx="1765249" cy="1765249"/>
        </a:xfrm>
        <a:prstGeom prst="roundRect">
          <a:avLst/>
        </a:prstGeo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solidFill>
                <a:srgbClr val="E8E8E8"/>
              </a:solidFill>
              <a:latin typeface="Aptos" panose="02110004020202020204"/>
              <a:ea typeface="+mn-ea"/>
              <a:cs typeface="+mn-cs"/>
            </a:rPr>
            <a:t>Coordination: Aligning departments, synchronising timelines, resource allocation.</a:t>
          </a:r>
        </a:p>
      </dsp:txBody>
      <dsp:txXfrm>
        <a:off x="2417206" y="958128"/>
        <a:ext cx="1592905" cy="1592905"/>
      </dsp:txXfrm>
    </dsp:sp>
    <dsp:sp modelId="{1AECC4EE-37DB-4728-8BF3-68CD316D903F}">
      <dsp:nvSpPr>
        <dsp:cNvPr id="0" name=""/>
        <dsp:cNvSpPr/>
      </dsp:nvSpPr>
      <dsp:spPr>
        <a:xfrm>
          <a:off x="429996" y="2772994"/>
          <a:ext cx="1765249" cy="1765249"/>
        </a:xfrm>
        <a:prstGeom prst="roundRect">
          <a:avLst/>
        </a:prstGeo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solidFill>
                <a:srgbClr val="E8E8E8"/>
              </a:solidFill>
              <a:latin typeface="Aptos" panose="02110004020202020204"/>
              <a:ea typeface="+mn-ea"/>
              <a:cs typeface="+mn-cs"/>
            </a:rPr>
            <a:t>Cooperation: Building trust, encouraging collaboration between internal and external     stakeholders.</a:t>
          </a:r>
        </a:p>
      </dsp:txBody>
      <dsp:txXfrm>
        <a:off x="516168" y="2859166"/>
        <a:ext cx="1592905" cy="1592905"/>
      </dsp:txXfrm>
    </dsp:sp>
    <dsp:sp modelId="{B3B45B4D-7B65-4EB2-A630-199B7ECB0DEA}">
      <dsp:nvSpPr>
        <dsp:cNvPr id="0" name=""/>
        <dsp:cNvSpPr/>
      </dsp:nvSpPr>
      <dsp:spPr>
        <a:xfrm>
          <a:off x="2331034" y="2772994"/>
          <a:ext cx="1765249" cy="1765249"/>
        </a:xfrm>
        <a:prstGeom prst="roundRect">
          <a:avLst/>
        </a:prstGeom>
        <a:solidFill>
          <a:srgbClr val="156082">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solidFill>
                <a:srgbClr val="E8E8E8"/>
              </a:solidFill>
              <a:latin typeface="Aptos" panose="02110004020202020204"/>
              <a:ea typeface="+mn-ea"/>
              <a:cs typeface="+mn-cs"/>
            </a:rPr>
            <a:t>Collaboration: Co-creating solutions with healthcare professionals and patients</a:t>
          </a:r>
          <a:r>
            <a:rPr lang="en-GB" sz="1500" b="1" kern="1200">
              <a:solidFill>
                <a:srgbClr val="E8E8E8"/>
              </a:solidFill>
              <a:highlight>
                <a:srgbClr val="000080"/>
              </a:highlight>
              <a:latin typeface="Aptos" panose="02110004020202020204"/>
              <a:ea typeface="+mn-ea"/>
              <a:cs typeface="+mn-cs"/>
            </a:rPr>
            <a:t>.</a:t>
          </a:r>
        </a:p>
      </dsp:txBody>
      <dsp:txXfrm>
        <a:off x="2417206" y="2859166"/>
        <a:ext cx="1592905" cy="1592905"/>
      </dsp:txXfrm>
    </dsp:sp>
  </dsp:spTree>
</dsp:drawing>
</file>

<file path=word/diagrams/layout1.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layout2.xml><?xml version="1.0" encoding="utf-8"?>
<dgm:layoutDef xmlns:dgm="http://schemas.openxmlformats.org/drawingml/2006/diagram" xmlns:a="http://schemas.openxmlformats.org/drawingml/2006/main" uniqueId="urn:microsoft.com/office/officeart/2005/8/layout/matrix3">
  <dgm:title val=""/>
  <dgm:desc val=""/>
  <dgm:catLst>
    <dgm:cat type="matrix" pri="1000"/>
    <dgm:cat type="convert" pri="18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w" for="ch" forName="diamond" refType="w"/>
          <dgm:constr type="h" for="ch" forName="diamond" refType="h"/>
          <dgm:constr type="w" for="ch" forName="quad1" refType="w" fact="0.39"/>
          <dgm:constr type="h" for="ch" forName="quad1" refType="h" fact="0.39"/>
          <dgm:constr type="ctrX" for="ch" forName="quad1" refType="w" fact="0.29"/>
          <dgm:constr type="ctrY" for="ch" forName="quad1" refType="h" fact="0.29"/>
          <dgm:constr type="w" for="ch" forName="quad2" refType="w" fact="0.39"/>
          <dgm:constr type="h" for="ch" forName="quad2" refType="h" fact="0.39"/>
          <dgm:constr type="ctrX" for="ch" forName="quad2" refType="w" fact="0.71"/>
          <dgm:constr type="ctrY" for="ch" forName="quad2" refType="h" fact="0.29"/>
          <dgm:constr type="w" for="ch" forName="quad3" refType="w" fact="0.39"/>
          <dgm:constr type="h" for="ch" forName="quad3" refType="h" fact="0.39"/>
          <dgm:constr type="ctrX" for="ch" forName="quad3" refType="w" fact="0.29"/>
          <dgm:constr type="ctrY" for="ch" forName="quad3" refType="h" fact="0.71"/>
          <dgm:constr type="w" for="ch" forName="quad4" refType="w" fact="0.39"/>
          <dgm:constr type="h" for="ch" forName="quad4" refType="h" fact="0.39"/>
          <dgm:constr type="ctrX" for="ch" forName="quad4" refType="w" fact="0.71"/>
          <dgm:constr type="ctrY" for="ch" forName="quad4" refType="h" fact="0.71"/>
          <dgm:constr type="primFontSz" for="des" ptType="node" op="equ" val="65"/>
        </dgm:constrLst>
      </dgm:if>
      <dgm:else name="Name2">
        <dgm:constrLst>
          <dgm:constr type="w" for="ch" forName="diamond" refType="w"/>
          <dgm:constr type="h" for="ch" forName="diamond" refType="h"/>
          <dgm:constr type="w" for="ch" forName="quad1" refType="w" fact="0.39"/>
          <dgm:constr type="h" for="ch" forName="quad1" refType="h" fact="0.39"/>
          <dgm:constr type="ctrX" for="ch" forName="quad1" refType="w" fact="0.71"/>
          <dgm:constr type="ctrY" for="ch" forName="quad1" refType="h" fact="0.29"/>
          <dgm:constr type="w" for="ch" forName="quad2" refType="w" fact="0.39"/>
          <dgm:constr type="h" for="ch" forName="quad2" refType="h" fact="0.39"/>
          <dgm:constr type="ctrX" for="ch" forName="quad2" refType="w" fact="0.29"/>
          <dgm:constr type="ctrY" for="ch" forName="quad2" refType="h" fact="0.29"/>
          <dgm:constr type="w" for="ch" forName="quad3" refType="w" fact="0.39"/>
          <dgm:constr type="h" for="ch" forName="quad3" refType="h" fact="0.39"/>
          <dgm:constr type="ctrX" for="ch" forName="quad3" refType="w" fact="0.71"/>
          <dgm:constr type="ctrY" for="ch" forName="quad3" refType="h" fact="0.71"/>
          <dgm:constr type="w" for="ch" forName="quad4" refType="w" fact="0.39"/>
          <dgm:constr type="h" for="ch" forName="quad4" refType="h" fact="0.39"/>
          <dgm:constr type="ctrX" for="ch" forName="quad4" refType="w" fact="0.29"/>
          <dgm:constr type="ctrY" for="ch" forName="quad4" refType="h" fact="0.71"/>
          <dgm:constr type="primFontSz" for="des" ptType="node" op="equ" val="65"/>
        </dgm:constrLst>
      </dgm:else>
    </dgm:choose>
    <dgm:ruleLst/>
    <dgm:choose name="Name3">
      <dgm:if name="Name4" axis="ch" ptType="node" func="cnt" op="gte" val="1">
        <dgm:layoutNode name="diamond" styleLbl="bgShp">
          <dgm:alg type="sp"/>
          <dgm:shape xmlns:r="http://schemas.openxmlformats.org/officeDocument/2006/relationships" type="diamond" r:blip="">
            <dgm:adjLst/>
          </dgm:shape>
          <dgm:presOf/>
          <dgm:constrLst>
            <dgm:constr type="w" refType="h" op="equ"/>
          </dgm:constrLst>
          <dgm:ruleLst/>
        </dgm:layoutNode>
        <dgm:layoutNode name="quad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AF3E04-E930-45EF-BF07-C71ACF7FFC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4100</TotalTime>
  <Pages>37</Pages>
  <Words>8652</Words>
  <Characters>49318</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Willan Marcelo Espin Tapia (2411166)</dc:creator>
  <cp:keywords/>
  <dc:description/>
  <cp:lastModifiedBy>Willan Marcelo Espin Tapia (2411166)</cp:lastModifiedBy>
  <cp:revision>71</cp:revision>
  <dcterms:created xsi:type="dcterms:W3CDTF">2025-08-10T19:59:00Z</dcterms:created>
  <dcterms:modified xsi:type="dcterms:W3CDTF">2025-12-18T04:06:00Z</dcterms:modified>
</cp:coreProperties>
</file>