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  <w:kern w:val="2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7C368EF3" w:rsidR="00E32C28" w:rsidRPr="0011665F" w:rsidRDefault="00E32C28" w:rsidP="0011665F">
          <w:pPr>
            <w:pStyle w:val="NoSpacing"/>
            <w:spacing w:line="360" w:lineRule="auto"/>
            <w:jc w:val="both"/>
            <w:rPr>
              <w:rFonts w:ascii="Arial" w:hAnsi="Arial" w:cs="Arial"/>
            </w:rPr>
          </w:pPr>
          <w:r w:rsidRPr="0011665F">
            <w:rPr>
              <w:rFonts w:ascii="Arial" w:hAnsi="Arial" w:cs="Arial"/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left:0;text-align:left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11665F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CC3C7D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CC3C7D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left:0;text-align:left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CC3C7D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CC3C7D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11665F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CC3C7D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CC3C7D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left:0;text-align:left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CC3C7D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CC3C7D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Pr="0011665F" w:rsidRDefault="00587076" w:rsidP="0011665F">
          <w:pPr>
            <w:spacing w:line="360" w:lineRule="auto"/>
            <w:jc w:val="both"/>
            <w:rPr>
              <w:rFonts w:ascii="Arial" w:hAnsi="Arial" w:cs="Arial"/>
              <w:sz w:val="22"/>
              <w:szCs w:val="22"/>
            </w:rPr>
          </w:pPr>
          <w:r w:rsidRPr="0011665F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39D2A" w14:textId="19E31555" w:rsidR="000663A7" w:rsidRDefault="0058707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t xml:space="preserve">Video Link: </w:t>
                                </w:r>
                                <w:hyperlink r:id="rId11" w:history="1">
                                  <w:r w:rsidR="003B6393" w:rsidRPr="003B6393">
                                    <w:rPr>
                                      <w:rStyle w:val="Hyperlink"/>
                                    </w:rPr>
                                    <w:t>If this finds you on Friday, expect unexpected money withi</w:t>
                                  </w:r>
                                  <w:r w:rsidR="003B6393" w:rsidRPr="003B6393">
                                    <w:rPr>
                                      <w:rStyle w:val="Hyperlink"/>
                                    </w:rPr>
                                    <w:t>n</w:t>
                                  </w:r>
                                  <w:r w:rsidR="003B6393" w:rsidRPr="003B6393">
                                    <w:rPr>
                                      <w:rStyle w:val="Hyperlink"/>
                                    </w:rPr>
                                    <w:t xml:space="preserve"> an </w:t>
                                  </w:r>
                                  <w:proofErr w:type="gramStart"/>
                                  <w:r w:rsidR="003B6393" w:rsidRPr="003B6393">
                                    <w:rPr>
                                      <w:rStyle w:val="Hyperlink"/>
                                    </w:rPr>
                                    <w:t>hour(</w:t>
                                  </w:r>
                                  <w:proofErr w:type="gramEnd"/>
                                  <w:r w:rsidR="003B6393" w:rsidRPr="003B6393">
                                    <w:rPr>
                                      <w:rStyle w:val="Hyperlink"/>
                                    </w:rPr>
                                    <w:t>‼️listen 1X)</w:t>
                                  </w:r>
                                </w:hyperlink>
                              </w:p>
                              <w:p w14:paraId="38B90292" w14:textId="1F047DCB" w:rsidR="00587076" w:rsidRPr="000663A7" w:rsidRDefault="0058707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left:0;text-align:left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03739D2A" w14:textId="19E31555" w:rsidR="000663A7" w:rsidRDefault="0058707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t xml:space="preserve">Video Link: </w:t>
                          </w:r>
                          <w:hyperlink r:id="rId12" w:history="1">
                            <w:r w:rsidR="003B6393" w:rsidRPr="003B6393">
                              <w:rPr>
                                <w:rStyle w:val="Hyperlink"/>
                              </w:rPr>
                              <w:t>If this finds you on Friday, expect unexpected money withi</w:t>
                            </w:r>
                            <w:r w:rsidR="003B6393" w:rsidRPr="003B6393">
                              <w:rPr>
                                <w:rStyle w:val="Hyperlink"/>
                              </w:rPr>
                              <w:t>n</w:t>
                            </w:r>
                            <w:r w:rsidR="003B6393" w:rsidRPr="003B6393">
                              <w:rPr>
                                <w:rStyle w:val="Hyperlink"/>
                              </w:rPr>
                              <w:t xml:space="preserve"> an </w:t>
                            </w:r>
                            <w:proofErr w:type="gramStart"/>
                            <w:r w:rsidR="003B6393" w:rsidRPr="003B6393">
                              <w:rPr>
                                <w:rStyle w:val="Hyperlink"/>
                              </w:rPr>
                              <w:t>hour(</w:t>
                            </w:r>
                            <w:proofErr w:type="gramEnd"/>
                            <w:r w:rsidR="003B6393" w:rsidRPr="003B6393">
                              <w:rPr>
                                <w:rStyle w:val="Hyperlink"/>
                              </w:rPr>
                              <w:t>‼️listen 1X)</w:t>
                            </w:r>
                          </w:hyperlink>
                        </w:p>
                        <w:p w14:paraId="38B90292" w14:textId="1F047DCB" w:rsidR="00587076" w:rsidRPr="000663A7" w:rsidRDefault="0058707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 w:rsidRPr="0011665F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7B6B15FA" w:rsidR="00E32C28" w:rsidRDefault="00E32C28">
                                <w:r>
                                  <w:t>Student Name:</w:t>
                                </w:r>
                                <w:r w:rsidR="00C752E2">
                                  <w:t xml:space="preserve"> </w:t>
                                </w:r>
                                <w:r w:rsidR="00E85163">
                                  <w:t>Lorraine Kazondovi</w:t>
                                </w:r>
                              </w:p>
                              <w:p w14:paraId="7EDAFB3F" w14:textId="1157E9E4" w:rsidR="00E32C28" w:rsidRDefault="00E32C28">
                                <w:r>
                                  <w:t>Student ID:</w:t>
                                </w:r>
                                <w:r w:rsidR="00E85163">
                                  <w:t xml:space="preserve"> 2531577</w:t>
                                </w:r>
                              </w:p>
                              <w:p w14:paraId="1959BA37" w14:textId="1B70669E" w:rsidR="00E32C28" w:rsidRDefault="00E32C28">
                                <w:r>
                                  <w:t>Group:</w:t>
                                </w:r>
                                <w:r w:rsidR="00E85163">
                                  <w:t xml:space="preserve"> 1</w:t>
                                </w:r>
                              </w:p>
                              <w:p w14:paraId="6342D3AE" w14:textId="77777777" w:rsidR="00E32C28" w:rsidRDefault="00E32C28"/>
                              <w:p w14:paraId="7D0505FA" w14:textId="22AF2719" w:rsidR="00E32C28" w:rsidRDefault="00E32C28">
                                <w:r>
                                  <w:t>Lecturer’s Name:</w:t>
                                </w:r>
                                <w:r w:rsidR="00DB41C7">
                                  <w:t xml:space="preserve"> </w:t>
                                </w:r>
                                <w:r w:rsidR="00DB41C7" w:rsidRPr="00DB41C7">
                                  <w:t>Koushik Modak</w:t>
                                </w:r>
                                <w: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left:0;text-align:left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7B6B15FA" w:rsidR="00E32C28" w:rsidRDefault="00E32C28">
                          <w:r>
                            <w:t>Student Name:</w:t>
                          </w:r>
                          <w:r w:rsidR="00C752E2">
                            <w:t xml:space="preserve"> </w:t>
                          </w:r>
                          <w:r w:rsidR="00E85163">
                            <w:t>Lorraine Kazondovi</w:t>
                          </w:r>
                        </w:p>
                        <w:p w14:paraId="7EDAFB3F" w14:textId="1157E9E4" w:rsidR="00E32C28" w:rsidRDefault="00E32C28">
                          <w:r>
                            <w:t>Student ID:</w:t>
                          </w:r>
                          <w:r w:rsidR="00E85163">
                            <w:t xml:space="preserve"> 2531577</w:t>
                          </w:r>
                        </w:p>
                        <w:p w14:paraId="1959BA37" w14:textId="1B70669E" w:rsidR="00E32C28" w:rsidRDefault="00E32C28">
                          <w:r>
                            <w:t>Group:</w:t>
                          </w:r>
                          <w:r w:rsidR="00E85163">
                            <w:t xml:space="preserve"> 1</w:t>
                          </w:r>
                        </w:p>
                        <w:p w14:paraId="6342D3AE" w14:textId="77777777" w:rsidR="00E32C28" w:rsidRDefault="00E32C28"/>
                        <w:p w14:paraId="7D0505FA" w14:textId="22AF2719" w:rsidR="00E32C28" w:rsidRDefault="00E32C28">
                          <w:r>
                            <w:t>Lecturer’s Name:</w:t>
                          </w:r>
                          <w:r w:rsidR="00DB41C7">
                            <w:t xml:space="preserve"> </w:t>
                          </w:r>
                          <w:r w:rsidR="00DB41C7" w:rsidRPr="00DB41C7">
                            <w:t>Koushik Modak</w:t>
                          </w:r>
                          <w:r>
                            <w:t xml:space="preserve">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 w:rsidRPr="0011665F">
            <w:rPr>
              <w:rFonts w:ascii="Arial" w:hAnsi="Arial" w:cs="Arial"/>
              <w:sz w:val="22"/>
              <w:szCs w:val="22"/>
            </w:rPr>
            <w:br w:type="page"/>
          </w:r>
        </w:p>
      </w:sdtContent>
    </w:sdt>
    <w:p w14:paraId="33E6C044" w14:textId="383BDAE6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dt>
      <w:sdtPr>
        <w:rPr>
          <w:rFonts w:ascii="Arial" w:eastAsiaTheme="minorEastAsia" w:hAnsi="Arial" w:cs="Arial"/>
          <w:color w:val="auto"/>
          <w:kern w:val="2"/>
          <w:sz w:val="22"/>
          <w:szCs w:val="22"/>
          <w14:ligatures w14:val="standardContextual"/>
        </w:rPr>
        <w:id w:val="-1183665838"/>
        <w:docPartObj>
          <w:docPartGallery w:val="Table of Contents"/>
          <w:docPartUnique/>
        </w:docPartObj>
      </w:sdtPr>
      <w:sdtEndPr/>
      <w:sdtContent>
        <w:p w14:paraId="0B4FCE55" w14:textId="4B96369B" w:rsidR="00570FA8" w:rsidRPr="0011665F" w:rsidRDefault="00570FA8" w:rsidP="0011665F">
          <w:pPr>
            <w:pStyle w:val="TOCHeading"/>
            <w:spacing w:line="360" w:lineRule="auto"/>
            <w:jc w:val="both"/>
            <w:rPr>
              <w:rFonts w:ascii="Arial" w:hAnsi="Arial" w:cs="Arial"/>
              <w:color w:val="auto"/>
              <w:sz w:val="22"/>
              <w:szCs w:val="22"/>
            </w:rPr>
          </w:pPr>
          <w:r w:rsidRPr="0011665F">
            <w:rPr>
              <w:rFonts w:ascii="Arial" w:hAnsi="Arial" w:cs="Arial"/>
              <w:color w:val="auto"/>
              <w:sz w:val="22"/>
              <w:szCs w:val="22"/>
            </w:rPr>
            <w:t>Table of Contents</w:t>
          </w:r>
        </w:p>
        <w:p w14:paraId="428F13B9" w14:textId="51A26777" w:rsidR="0085551B" w:rsidRDefault="00570FA8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 w:rsidRPr="0011665F">
            <w:rPr>
              <w:rFonts w:ascii="Arial" w:hAnsi="Arial" w:cs="Arial"/>
              <w:sz w:val="22"/>
              <w:szCs w:val="22"/>
            </w:rPr>
            <w:fldChar w:fldCharType="begin"/>
          </w:r>
          <w:r w:rsidRPr="0011665F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11665F">
            <w:rPr>
              <w:rFonts w:ascii="Arial" w:hAnsi="Arial" w:cs="Arial"/>
              <w:sz w:val="22"/>
              <w:szCs w:val="22"/>
            </w:rPr>
            <w:fldChar w:fldCharType="separate"/>
          </w:r>
          <w:hyperlink w:anchor="_Toc238203709" w:history="1">
            <w:r w:rsidR="0085551B" w:rsidRPr="006F1061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85551B">
              <w:rPr>
                <w:noProof/>
                <w:webHidden/>
              </w:rPr>
              <w:tab/>
            </w:r>
            <w:r w:rsidR="0085551B">
              <w:rPr>
                <w:noProof/>
                <w:webHidden/>
              </w:rPr>
              <w:fldChar w:fldCharType="begin"/>
            </w:r>
            <w:r w:rsidR="0085551B">
              <w:rPr>
                <w:noProof/>
                <w:webHidden/>
              </w:rPr>
              <w:instrText xml:space="preserve"> PAGEREF _Toc238203709 \h </w:instrText>
            </w:r>
            <w:r w:rsidR="0085551B">
              <w:rPr>
                <w:noProof/>
                <w:webHidden/>
              </w:rPr>
            </w:r>
            <w:r w:rsidR="0085551B">
              <w:rPr>
                <w:noProof/>
                <w:webHidden/>
              </w:rPr>
              <w:fldChar w:fldCharType="separate"/>
            </w:r>
            <w:r w:rsidR="0085551B">
              <w:rPr>
                <w:noProof/>
                <w:webHidden/>
              </w:rPr>
              <w:t>2</w:t>
            </w:r>
            <w:r w:rsidR="0085551B">
              <w:rPr>
                <w:noProof/>
                <w:webHidden/>
              </w:rPr>
              <w:fldChar w:fldCharType="end"/>
            </w:r>
          </w:hyperlink>
        </w:p>
        <w:p w14:paraId="05F4703C" w14:textId="58FF6A41" w:rsidR="0085551B" w:rsidRDefault="0085551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8203710" w:history="1">
            <w:r w:rsidRPr="006F1061">
              <w:rPr>
                <w:rStyle w:val="Hyperlink"/>
                <w:rFonts w:ascii="Arial" w:hAnsi="Arial" w:cs="Arial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_Toc238203710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8260FA" w14:textId="58353E86" w:rsidR="0085551B" w:rsidRDefault="0085551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8203711" w:history="1">
            <w:r w:rsidRPr="006F1061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_Toc238203711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CF0C9E" w14:textId="2B32CD2C" w:rsidR="0085551B" w:rsidRDefault="0085551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8203712" w:history="1">
            <w:r w:rsidRPr="006F1061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_Toc238203712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6B23F345" w:rsidR="00570FA8" w:rsidRPr="0011665F" w:rsidRDefault="00570FA8" w:rsidP="0011665F">
          <w:pPr>
            <w:spacing w:line="360" w:lineRule="auto"/>
            <w:jc w:val="both"/>
            <w:rPr>
              <w:rFonts w:ascii="Arial" w:hAnsi="Arial" w:cs="Arial"/>
              <w:sz w:val="22"/>
              <w:szCs w:val="22"/>
            </w:rPr>
          </w:pPr>
          <w:r w:rsidRPr="0011665F">
            <w:rPr>
              <w:rFonts w:ascii="Arial" w:hAnsi="Arial" w:cs="Arial"/>
              <w:sz w:val="22"/>
              <w:szCs w:val="22"/>
            </w:rPr>
            <w:fldChar w:fldCharType="end"/>
          </w:r>
        </w:p>
      </w:sdtContent>
    </w:sdt>
    <w:p w14:paraId="20B6260B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3B3785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17AC41D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39BC06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C2BC09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01E36D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345A56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914F79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C206A4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2C6399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01C4604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4970D6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736E8A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9E3507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33B7C5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B8CE57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EE8D08" w14:textId="77777777" w:rsidR="00E32C28" w:rsidRPr="0011665F" w:rsidRDefault="00E32C2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26A30B1" w14:textId="77777777" w:rsidR="00E31D93" w:rsidRPr="0011665F" w:rsidRDefault="00E31D93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89097A" w14:textId="15EDCBBA" w:rsidR="00E32C28" w:rsidRPr="0011665F" w:rsidRDefault="00E32C28" w:rsidP="0011665F">
      <w:pPr>
        <w:pStyle w:val="Heading1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bookmarkStart w:id="0" w:name="_Toc238203709"/>
      <w:r w:rsidRPr="0011665F">
        <w:rPr>
          <w:rFonts w:ascii="Arial" w:hAnsi="Arial" w:cs="Arial"/>
          <w:color w:val="auto"/>
          <w:sz w:val="22"/>
          <w:szCs w:val="22"/>
        </w:rPr>
        <w:lastRenderedPageBreak/>
        <w:t>Introduction</w:t>
      </w:r>
      <w:bookmarkEnd w:id="0"/>
    </w:p>
    <w:p w14:paraId="027CA22B" w14:textId="6C0521DA" w:rsidR="00E32C28" w:rsidRPr="0011665F" w:rsidRDefault="00372C01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 xml:space="preserve">This presentation is going to </w:t>
      </w:r>
      <w:r w:rsidR="00933678" w:rsidRPr="0011665F">
        <w:rPr>
          <w:rFonts w:ascii="Arial" w:hAnsi="Arial" w:cs="Arial"/>
          <w:sz w:val="22"/>
          <w:szCs w:val="22"/>
        </w:rPr>
        <w:t xml:space="preserve">be about </w:t>
      </w:r>
      <w:r w:rsidR="007B4E17" w:rsidRPr="0011665F">
        <w:rPr>
          <w:rFonts w:ascii="Arial" w:hAnsi="Arial" w:cs="Arial"/>
          <w:sz w:val="22"/>
          <w:szCs w:val="22"/>
        </w:rPr>
        <w:t>self-evaluation</w:t>
      </w:r>
      <w:r w:rsidR="00933678" w:rsidRPr="0011665F">
        <w:rPr>
          <w:rFonts w:ascii="Arial" w:hAnsi="Arial" w:cs="Arial"/>
          <w:sz w:val="22"/>
          <w:szCs w:val="22"/>
        </w:rPr>
        <w:t xml:space="preserve">, </w:t>
      </w:r>
      <w:r w:rsidR="007B4E17" w:rsidRPr="0011665F">
        <w:rPr>
          <w:rFonts w:ascii="Arial" w:hAnsi="Arial" w:cs="Arial"/>
          <w:sz w:val="22"/>
          <w:szCs w:val="22"/>
        </w:rPr>
        <w:t xml:space="preserve">where I’ll be discussing my strengths weaknesses and traits. </w:t>
      </w:r>
      <w:r w:rsidR="00C06677" w:rsidRPr="0011665F">
        <w:rPr>
          <w:rFonts w:ascii="Arial" w:hAnsi="Arial" w:cs="Arial"/>
          <w:sz w:val="22"/>
          <w:szCs w:val="22"/>
        </w:rPr>
        <w:t>Secondly,</w:t>
      </w:r>
      <w:r w:rsidR="007B4E17" w:rsidRPr="0011665F">
        <w:rPr>
          <w:rFonts w:ascii="Arial" w:hAnsi="Arial" w:cs="Arial"/>
          <w:sz w:val="22"/>
          <w:szCs w:val="22"/>
        </w:rPr>
        <w:t xml:space="preserve"> I will </w:t>
      </w:r>
      <w:r w:rsidR="00C06677" w:rsidRPr="0011665F">
        <w:rPr>
          <w:rFonts w:ascii="Arial" w:hAnsi="Arial" w:cs="Arial"/>
          <w:sz w:val="22"/>
          <w:szCs w:val="22"/>
        </w:rPr>
        <w:t>break down a professional development plan to improve my weaknesses. In conclusion, I will summarize the to</w:t>
      </w:r>
      <w:r w:rsidR="000B728E" w:rsidRPr="0011665F">
        <w:rPr>
          <w:rFonts w:ascii="Arial" w:hAnsi="Arial" w:cs="Arial"/>
          <w:sz w:val="22"/>
          <w:szCs w:val="22"/>
        </w:rPr>
        <w:t xml:space="preserve">pic developing resilience, which I chose for the unit 4 topic task. </w:t>
      </w:r>
    </w:p>
    <w:p w14:paraId="1C2688B6" w14:textId="7833866C" w:rsidR="00E32C28" w:rsidRPr="0011665F" w:rsidRDefault="00E32C28" w:rsidP="0011665F">
      <w:pPr>
        <w:pStyle w:val="Heading1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bookmarkStart w:id="1" w:name="_Toc238203710"/>
      <w:r w:rsidRPr="0011665F">
        <w:rPr>
          <w:rFonts w:ascii="Arial" w:hAnsi="Arial" w:cs="Arial"/>
          <w:color w:val="auto"/>
          <w:sz w:val="22"/>
          <w:szCs w:val="22"/>
        </w:rPr>
        <w:t>Main Body</w:t>
      </w:r>
      <w:bookmarkEnd w:id="1"/>
    </w:p>
    <w:p w14:paraId="6238C61D" w14:textId="00CF471B" w:rsidR="0020018E" w:rsidRDefault="00017C9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 xml:space="preserve">This section will discuss the Gibbs Reflective Cycle </w:t>
      </w:r>
      <w:r w:rsidR="00755FEB" w:rsidRPr="0011665F">
        <w:rPr>
          <w:rFonts w:ascii="Arial" w:hAnsi="Arial" w:cs="Arial"/>
          <w:sz w:val="22"/>
          <w:szCs w:val="22"/>
        </w:rPr>
        <w:t>and why it is important for one’s self-improvement.  It will also discuss my strengths, weaknesses</w:t>
      </w:r>
      <w:r w:rsidR="001B2F1F" w:rsidRPr="0011665F">
        <w:rPr>
          <w:rFonts w:ascii="Arial" w:hAnsi="Arial" w:cs="Arial"/>
          <w:sz w:val="22"/>
          <w:szCs w:val="22"/>
        </w:rPr>
        <w:t xml:space="preserve">, </w:t>
      </w:r>
      <w:r w:rsidR="00755FEB" w:rsidRPr="0011665F">
        <w:rPr>
          <w:rFonts w:ascii="Arial" w:hAnsi="Arial" w:cs="Arial"/>
          <w:sz w:val="22"/>
          <w:szCs w:val="22"/>
        </w:rPr>
        <w:t>traits</w:t>
      </w:r>
      <w:r w:rsidR="001B2F1F" w:rsidRPr="0011665F">
        <w:rPr>
          <w:rFonts w:ascii="Arial" w:hAnsi="Arial" w:cs="Arial"/>
          <w:sz w:val="22"/>
          <w:szCs w:val="22"/>
        </w:rPr>
        <w:t xml:space="preserve"> and how I plan to improve my weaknesses. </w:t>
      </w:r>
    </w:p>
    <w:p w14:paraId="4A2A40BD" w14:textId="77777777" w:rsidR="00EB64B9" w:rsidRPr="0011665F" w:rsidRDefault="00EB64B9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E976EF" w14:textId="1126A951" w:rsidR="000B6B9C" w:rsidRPr="0011665F" w:rsidRDefault="000B6B9C" w:rsidP="0011665F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 xml:space="preserve">Video Link: </w:t>
      </w:r>
      <w:hyperlink r:id="rId13" w:history="1">
        <w:r w:rsidR="003B6393" w:rsidRPr="003B6393">
          <w:rPr>
            <w:rStyle w:val="Hyperlink"/>
            <w:rFonts w:ascii="Arial" w:hAnsi="Arial" w:cs="Arial"/>
            <w:sz w:val="22"/>
            <w:szCs w:val="22"/>
          </w:rPr>
          <w:t>If this finds you on Frid</w:t>
        </w:r>
        <w:r w:rsidR="003B6393" w:rsidRPr="003B6393">
          <w:rPr>
            <w:rStyle w:val="Hyperlink"/>
            <w:rFonts w:ascii="Arial" w:hAnsi="Arial" w:cs="Arial"/>
            <w:sz w:val="22"/>
            <w:szCs w:val="22"/>
          </w:rPr>
          <w:t>a</w:t>
        </w:r>
        <w:r w:rsidR="003B6393" w:rsidRPr="003B6393">
          <w:rPr>
            <w:rStyle w:val="Hyperlink"/>
            <w:rFonts w:ascii="Arial" w:hAnsi="Arial" w:cs="Arial"/>
            <w:sz w:val="22"/>
            <w:szCs w:val="22"/>
          </w:rPr>
          <w:t xml:space="preserve">y, expect unexpected money within an </w:t>
        </w:r>
        <w:proofErr w:type="gramStart"/>
        <w:r w:rsidR="003B6393" w:rsidRPr="003B6393">
          <w:rPr>
            <w:rStyle w:val="Hyperlink"/>
            <w:rFonts w:ascii="Arial" w:hAnsi="Arial" w:cs="Arial"/>
            <w:sz w:val="22"/>
            <w:szCs w:val="22"/>
          </w:rPr>
          <w:t>hour(</w:t>
        </w:r>
        <w:proofErr w:type="gramEnd"/>
        <w:r w:rsidR="003B6393" w:rsidRPr="003B6393">
          <w:rPr>
            <w:rStyle w:val="Hyperlink"/>
            <w:rFonts w:ascii="Arial" w:hAnsi="Arial" w:cs="Arial"/>
            <w:sz w:val="22"/>
            <w:szCs w:val="22"/>
          </w:rPr>
          <w:t>‼️listen 1X)</w:t>
        </w:r>
      </w:hyperlink>
    </w:p>
    <w:p w14:paraId="730F7E37" w14:textId="0BEEC46B" w:rsidR="00D1392D" w:rsidRPr="0011665F" w:rsidRDefault="000B6B9C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 xml:space="preserve">Slide 1 </w:t>
      </w:r>
      <w:r w:rsidRPr="0011665F">
        <w:rPr>
          <w:rFonts w:ascii="Arial" w:hAnsi="Arial" w:cs="Arial"/>
          <w:sz w:val="22"/>
          <w:szCs w:val="22"/>
        </w:rPr>
        <w:tab/>
        <w:t>COVER PAGE</w:t>
      </w:r>
    </w:p>
    <w:p w14:paraId="35B72631" w14:textId="53DB4DD2" w:rsidR="000B6B9C" w:rsidRPr="0011665F" w:rsidRDefault="007A3381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1F456009" wp14:editId="145CC335">
            <wp:extent cx="5731510" cy="3223895"/>
            <wp:effectExtent l="0" t="0" r="2540" b="0"/>
            <wp:docPr id="208429687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296879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25CBE" w14:textId="77777777" w:rsidR="00EB64B9" w:rsidRDefault="00EB64B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922E028" w14:textId="4BF762B3" w:rsidR="000B6B9C" w:rsidRPr="0011665F" w:rsidRDefault="000B6B9C" w:rsidP="0011665F">
      <w:pPr>
        <w:spacing w:line="360" w:lineRule="auto"/>
        <w:jc w:val="both"/>
        <w:rPr>
          <w:ins w:id="2" w:author="Microsoft Word" w:date="2024-12-02T11:49:00Z" w16du:dateUtc="2024-12-02T11:49:00Z"/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lastRenderedPageBreak/>
        <w:t xml:space="preserve">Slide 2 </w:t>
      </w:r>
      <w:r w:rsidRPr="0011665F">
        <w:rPr>
          <w:rFonts w:ascii="Arial" w:hAnsi="Arial" w:cs="Arial"/>
          <w:sz w:val="22"/>
          <w:szCs w:val="22"/>
        </w:rPr>
        <w:tab/>
        <w:t>CONTENTS</w:t>
      </w:r>
    </w:p>
    <w:p w14:paraId="313A2561" w14:textId="6893CCC0" w:rsidR="00D1392D" w:rsidRPr="0011665F" w:rsidRDefault="00D1392D" w:rsidP="0011665F">
      <w:pPr>
        <w:spacing w:line="360" w:lineRule="auto"/>
        <w:jc w:val="both"/>
        <w:rPr>
          <w:ins w:id="3" w:author="Microsoft Word" w:date="2024-12-02T11:49:00Z" w16du:dateUtc="2024-12-02T11:49:00Z"/>
          <w:rFonts w:ascii="Arial" w:hAnsi="Arial" w:cs="Arial"/>
          <w:sz w:val="22"/>
          <w:szCs w:val="22"/>
        </w:rPr>
      </w:pPr>
    </w:p>
    <w:p w14:paraId="053F9DFD" w14:textId="0B8C5AA1" w:rsidR="00D1392D" w:rsidRPr="0011665F" w:rsidRDefault="00AD48B5" w:rsidP="0011665F">
      <w:pPr>
        <w:spacing w:line="360" w:lineRule="auto"/>
        <w:jc w:val="both"/>
        <w:rPr>
          <w:ins w:id="4" w:author="Microsoft Word" w:date="2024-12-02T11:49:00Z" w16du:dateUtc="2024-12-02T11:49:00Z"/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227D8B83" wp14:editId="0AE5852F">
            <wp:extent cx="5731510" cy="3223895"/>
            <wp:effectExtent l="0" t="0" r="2540" b="0"/>
            <wp:docPr id="7298003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800340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248C" w14:textId="77777777" w:rsidR="000E7F89" w:rsidRDefault="000E7F89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B68791" w14:textId="77777777" w:rsidR="000E7F89" w:rsidRDefault="000E7F89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3939CF" w14:textId="7C5E1E1F" w:rsidR="00D1392D" w:rsidRPr="0011665F" w:rsidRDefault="000B6B9C" w:rsidP="0011665F">
      <w:pPr>
        <w:spacing w:line="360" w:lineRule="auto"/>
        <w:jc w:val="both"/>
        <w:rPr>
          <w:ins w:id="5" w:author="Microsoft Word" w:date="2024-12-02T11:49:00Z" w16du:dateUtc="2024-12-02T11:49:00Z"/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 xml:space="preserve">Slide 3 </w:t>
      </w:r>
      <w:r w:rsidRPr="0011665F">
        <w:rPr>
          <w:rFonts w:ascii="Arial" w:hAnsi="Arial" w:cs="Arial"/>
          <w:sz w:val="22"/>
          <w:szCs w:val="22"/>
        </w:rPr>
        <w:tab/>
        <w:t>INTRODUCTION</w:t>
      </w:r>
    </w:p>
    <w:p w14:paraId="176BC0A0" w14:textId="091A28CA" w:rsidR="00D1392D" w:rsidRPr="0011665F" w:rsidRDefault="00AD48B5" w:rsidP="0011665F">
      <w:pPr>
        <w:spacing w:line="360" w:lineRule="auto"/>
        <w:jc w:val="both"/>
        <w:rPr>
          <w:ins w:id="6" w:author="Microsoft Word" w:date="2024-12-02T11:49:00Z" w16du:dateUtc="2024-12-02T11:49:00Z"/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4B9B861A" wp14:editId="4A9CD684">
            <wp:extent cx="5731510" cy="3223895"/>
            <wp:effectExtent l="0" t="0" r="2540" b="0"/>
            <wp:docPr id="155467286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672862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B076A" w14:textId="77777777" w:rsidR="00D1392D" w:rsidRPr="0011665F" w:rsidRDefault="00D1392D" w:rsidP="0011665F">
      <w:pPr>
        <w:spacing w:line="360" w:lineRule="auto"/>
        <w:jc w:val="both"/>
        <w:rPr>
          <w:ins w:id="7" w:author="Microsoft Word" w:date="2024-12-02T11:49:00Z" w16du:dateUtc="2024-12-02T11:49:00Z"/>
          <w:rFonts w:ascii="Arial" w:hAnsi="Arial" w:cs="Arial"/>
          <w:sz w:val="22"/>
          <w:szCs w:val="22"/>
        </w:rPr>
      </w:pPr>
    </w:p>
    <w:p w14:paraId="1BB37F49" w14:textId="10039D89" w:rsidR="000B6B9C" w:rsidRPr="0011665F" w:rsidRDefault="00EB64B9" w:rsidP="00C964F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0B6B9C" w:rsidRPr="0011665F">
        <w:rPr>
          <w:rFonts w:ascii="Arial" w:hAnsi="Arial" w:cs="Arial"/>
          <w:sz w:val="22"/>
          <w:szCs w:val="22"/>
        </w:rPr>
        <w:lastRenderedPageBreak/>
        <w:t xml:space="preserve">Slide 4 </w:t>
      </w:r>
      <w:r w:rsidR="000B6B9C" w:rsidRPr="0011665F">
        <w:rPr>
          <w:rFonts w:ascii="Arial" w:hAnsi="Arial" w:cs="Arial"/>
          <w:sz w:val="22"/>
          <w:szCs w:val="22"/>
        </w:rPr>
        <w:tab/>
        <w:t xml:space="preserve">MAIN BODY   </w:t>
      </w:r>
    </w:p>
    <w:p w14:paraId="3D9595EB" w14:textId="4FE08D18" w:rsidR="004D33BA" w:rsidRPr="0011665F" w:rsidRDefault="004D33BA" w:rsidP="0011665F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 xml:space="preserve">   </w:t>
      </w:r>
      <w:r w:rsidR="000A18E3">
        <w:rPr>
          <w:noProof/>
        </w:rPr>
        <w:drawing>
          <wp:inline distT="0" distB="0" distL="0" distR="0" wp14:anchorId="7491BCB7" wp14:editId="3BDD75DF">
            <wp:extent cx="5731510" cy="3223895"/>
            <wp:effectExtent l="0" t="0" r="2540" b="0"/>
            <wp:docPr id="161058924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589249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DAD65" w14:textId="77777777" w:rsidR="007F713B" w:rsidRDefault="007F713B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E67A5A" w14:textId="77777777" w:rsidR="000E7F89" w:rsidRPr="0011665F" w:rsidRDefault="000E7F89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07C2AC" w14:textId="31F20A55" w:rsidR="000B6B9C" w:rsidRPr="0011665F" w:rsidRDefault="000B6B9C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 xml:space="preserve">Slide 5 </w:t>
      </w:r>
      <w:r w:rsidRPr="0011665F">
        <w:rPr>
          <w:rFonts w:ascii="Arial" w:hAnsi="Arial" w:cs="Arial"/>
          <w:sz w:val="22"/>
          <w:szCs w:val="22"/>
        </w:rPr>
        <w:tab/>
        <w:t>GIBB’s REFLECTIVE MODEL</w:t>
      </w:r>
    </w:p>
    <w:p w14:paraId="2DA62FD0" w14:textId="5F32EA0F" w:rsidR="00E32C28" w:rsidRPr="0011665F" w:rsidRDefault="000A18E3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3F4A1EBC" wp14:editId="77818DB1">
            <wp:extent cx="5731510" cy="3223895"/>
            <wp:effectExtent l="0" t="0" r="2540" b="0"/>
            <wp:docPr id="176744174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441749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F0604" w14:textId="4C13D18D" w:rsidR="000B6B9C" w:rsidRPr="0011665F" w:rsidRDefault="00DE01A6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>The Gibbs Reflective Cycle is a structured approach to intro</w:t>
      </w:r>
      <w:r w:rsidR="00F01B0B" w:rsidRPr="0011665F">
        <w:rPr>
          <w:rFonts w:ascii="Arial" w:hAnsi="Arial" w:cs="Arial"/>
          <w:sz w:val="22"/>
          <w:szCs w:val="22"/>
        </w:rPr>
        <w:t>spection which helps with critical thinking and problem solving</w:t>
      </w:r>
      <w:r w:rsidR="00D65603" w:rsidRPr="0011665F">
        <w:rPr>
          <w:rFonts w:ascii="Arial" w:hAnsi="Arial" w:cs="Arial"/>
          <w:sz w:val="22"/>
          <w:szCs w:val="22"/>
        </w:rPr>
        <w:t xml:space="preserve"> </w:t>
      </w:r>
      <w:r w:rsidR="00295812" w:rsidRPr="0011665F">
        <w:rPr>
          <w:rFonts w:ascii="Arial" w:hAnsi="Arial" w:cs="Arial"/>
          <w:sz w:val="22"/>
          <w:szCs w:val="22"/>
        </w:rPr>
        <w:t>[1].</w:t>
      </w:r>
      <w:r w:rsidR="00A222F9" w:rsidRPr="0011665F">
        <w:rPr>
          <w:rFonts w:ascii="Arial" w:hAnsi="Arial" w:cs="Arial"/>
          <w:sz w:val="22"/>
          <w:szCs w:val="22"/>
        </w:rPr>
        <w:t xml:space="preserve"> The cycle increases competence, self-awareness and </w:t>
      </w:r>
      <w:r w:rsidR="00A222F9" w:rsidRPr="0011665F">
        <w:rPr>
          <w:rFonts w:ascii="Arial" w:hAnsi="Arial" w:cs="Arial"/>
          <w:sz w:val="22"/>
          <w:szCs w:val="22"/>
        </w:rPr>
        <w:lastRenderedPageBreak/>
        <w:t>confidence [2</w:t>
      </w:r>
      <w:r w:rsidR="00983609" w:rsidRPr="0011665F">
        <w:rPr>
          <w:rFonts w:ascii="Arial" w:hAnsi="Arial" w:cs="Arial"/>
          <w:sz w:val="22"/>
          <w:szCs w:val="22"/>
        </w:rPr>
        <w:t>]. I plan to use the cycle as part of my professional development plan</w:t>
      </w:r>
      <w:r w:rsidR="00F80F68" w:rsidRPr="0011665F">
        <w:rPr>
          <w:rFonts w:ascii="Arial" w:hAnsi="Arial" w:cs="Arial"/>
          <w:sz w:val="22"/>
          <w:szCs w:val="22"/>
        </w:rPr>
        <w:t xml:space="preserve"> where I </w:t>
      </w:r>
      <w:r w:rsidR="002F53CF" w:rsidRPr="0011665F">
        <w:rPr>
          <w:rFonts w:ascii="Arial" w:hAnsi="Arial" w:cs="Arial"/>
          <w:sz w:val="22"/>
          <w:szCs w:val="22"/>
        </w:rPr>
        <w:t>act</w:t>
      </w:r>
      <w:r w:rsidR="00F80F68" w:rsidRPr="0011665F">
        <w:rPr>
          <w:rFonts w:ascii="Arial" w:hAnsi="Arial" w:cs="Arial"/>
          <w:sz w:val="22"/>
          <w:szCs w:val="22"/>
        </w:rPr>
        <w:t xml:space="preserve"> after evaluating </w:t>
      </w:r>
      <w:r w:rsidR="00202205" w:rsidRPr="0011665F">
        <w:rPr>
          <w:rFonts w:ascii="Arial" w:hAnsi="Arial" w:cs="Arial"/>
          <w:sz w:val="22"/>
          <w:szCs w:val="22"/>
        </w:rPr>
        <w:t xml:space="preserve">the emotions that contribute to my weaknesses. </w:t>
      </w:r>
    </w:p>
    <w:p w14:paraId="3FFFFF92" w14:textId="77777777" w:rsidR="00EB64B9" w:rsidRDefault="00EB64B9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9BE532" w14:textId="77777777" w:rsidR="000E7F89" w:rsidRDefault="000E7F89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7D60C9" w14:textId="577BB5F3" w:rsidR="000B6B9C" w:rsidRPr="0011665F" w:rsidRDefault="000B6B9C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 xml:space="preserve">Slide 6 </w:t>
      </w:r>
      <w:r w:rsidRPr="0011665F">
        <w:rPr>
          <w:rFonts w:ascii="Arial" w:hAnsi="Arial" w:cs="Arial"/>
          <w:sz w:val="22"/>
          <w:szCs w:val="22"/>
        </w:rPr>
        <w:tab/>
        <w:t>TASK 1: SELF EVALUATION</w:t>
      </w:r>
    </w:p>
    <w:p w14:paraId="525B560E" w14:textId="5403306A" w:rsidR="00E32C28" w:rsidRPr="0011665F" w:rsidRDefault="004D6157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19653B56" wp14:editId="3BFFB363">
            <wp:extent cx="5731510" cy="3223895"/>
            <wp:effectExtent l="0" t="0" r="2540" b="0"/>
            <wp:docPr id="20962625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262595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AC1C6" w14:textId="4FE1306B" w:rsidR="007F7A15" w:rsidRDefault="00FF6153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My individual SWOT analysis i</w:t>
      </w:r>
      <w:r w:rsidR="00A972A2">
        <w:rPr>
          <w:rFonts w:ascii="Arial" w:hAnsi="Arial" w:cs="Arial"/>
          <w:sz w:val="22"/>
          <w:szCs w:val="22"/>
        </w:rPr>
        <w:t>s as follows</w:t>
      </w:r>
      <w:r w:rsidR="00FA1C1C">
        <w:rPr>
          <w:rFonts w:ascii="Arial" w:hAnsi="Arial" w:cs="Arial"/>
          <w:sz w:val="22"/>
          <w:szCs w:val="22"/>
        </w:rPr>
        <w:t>:</w:t>
      </w:r>
    </w:p>
    <w:p w14:paraId="1F2D94A8" w14:textId="77777777" w:rsidR="00574059" w:rsidRDefault="00FA1C1C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Strengths:</w:t>
      </w:r>
      <w:r w:rsidR="00574059">
        <w:rPr>
          <w:rFonts w:ascii="Arial" w:hAnsi="Arial" w:cs="Arial"/>
          <w:sz w:val="22"/>
          <w:szCs w:val="22"/>
        </w:rPr>
        <w:t xml:space="preserve"> grasping information quickly and highly adaptable</w:t>
      </w:r>
    </w:p>
    <w:p w14:paraId="4B6CA657" w14:textId="3933A8B9" w:rsidR="00E445D7" w:rsidRDefault="00574059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Weaknesses: </w:t>
      </w:r>
      <w:r w:rsidR="00E445D7">
        <w:rPr>
          <w:rFonts w:ascii="Arial" w:hAnsi="Arial" w:cs="Arial"/>
          <w:sz w:val="22"/>
          <w:szCs w:val="22"/>
        </w:rPr>
        <w:t>Delayed starting and inconsistencies (procrastination)</w:t>
      </w:r>
    </w:p>
    <w:p w14:paraId="769E730D" w14:textId="48023E7B" w:rsidR="00EA54F6" w:rsidRDefault="00EA54F6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Opportunities: Thriving in fast moving fields</w:t>
      </w:r>
    </w:p>
    <w:p w14:paraId="0D7D3EF1" w14:textId="0D43EF5D" w:rsidR="00EA54F6" w:rsidRDefault="00EA54F6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Threats: </w:t>
      </w:r>
      <w:r w:rsidR="00244450">
        <w:rPr>
          <w:rFonts w:ascii="Arial" w:hAnsi="Arial" w:cs="Arial"/>
          <w:sz w:val="22"/>
          <w:szCs w:val="22"/>
        </w:rPr>
        <w:t xml:space="preserve">Burnout cycles and reduced </w:t>
      </w:r>
      <w:r w:rsidR="00EB64B9">
        <w:rPr>
          <w:rFonts w:ascii="Arial" w:hAnsi="Arial" w:cs="Arial"/>
          <w:sz w:val="22"/>
          <w:szCs w:val="22"/>
        </w:rPr>
        <w:t>work quality</w:t>
      </w:r>
    </w:p>
    <w:p w14:paraId="4B832B73" w14:textId="77777777" w:rsidR="000E7F89" w:rsidRDefault="000E7F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317AFA6" w14:textId="4D2F2681" w:rsidR="000B6B9C" w:rsidRPr="0011665F" w:rsidRDefault="00FA1C1C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</w:t>
      </w:r>
      <w:r w:rsidR="000B6B9C" w:rsidRPr="0011665F">
        <w:rPr>
          <w:rFonts w:ascii="Arial" w:hAnsi="Arial" w:cs="Arial"/>
          <w:sz w:val="22"/>
          <w:szCs w:val="22"/>
        </w:rPr>
        <w:t xml:space="preserve">Slide 7 </w:t>
      </w:r>
      <w:r w:rsidR="000B6B9C" w:rsidRPr="0011665F">
        <w:rPr>
          <w:rFonts w:ascii="Arial" w:hAnsi="Arial" w:cs="Arial"/>
          <w:sz w:val="22"/>
          <w:szCs w:val="22"/>
        </w:rPr>
        <w:tab/>
        <w:t>TRAITS GAINED FROM THE SELF EVALUATION</w:t>
      </w:r>
    </w:p>
    <w:p w14:paraId="2F36417E" w14:textId="2EED4EB9" w:rsidR="00E32C28" w:rsidRPr="0011665F" w:rsidRDefault="004D6157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60F1D557" wp14:editId="372F66E7">
            <wp:extent cx="5731510" cy="3223895"/>
            <wp:effectExtent l="0" t="0" r="2540" b="0"/>
            <wp:docPr id="91305167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051677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C57B1" w14:textId="531D3E7F" w:rsidR="00E32C28" w:rsidRPr="0011665F" w:rsidRDefault="002F53CF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 xml:space="preserve">I have realized that despite my weaknesses, I possess important traits which have helped me excel in various areas of my life. </w:t>
      </w:r>
    </w:p>
    <w:p w14:paraId="1F1E958B" w14:textId="77777777" w:rsidR="000B6B9C" w:rsidRDefault="000B6B9C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EB40316" w14:textId="77777777" w:rsidR="00C964F0" w:rsidRPr="0011665F" w:rsidRDefault="00C964F0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7B5BD5" w14:textId="735BAE37" w:rsidR="00E32C28" w:rsidRPr="0011665F" w:rsidRDefault="000B6B9C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 xml:space="preserve">Slide 8 </w:t>
      </w:r>
      <w:r w:rsidRPr="0011665F">
        <w:rPr>
          <w:rFonts w:ascii="Arial" w:hAnsi="Arial" w:cs="Arial"/>
          <w:sz w:val="22"/>
          <w:szCs w:val="22"/>
        </w:rPr>
        <w:tab/>
        <w:t>PROFESSIONAL DEVELOPMENT PLAN</w:t>
      </w:r>
    </w:p>
    <w:p w14:paraId="23630342" w14:textId="20C3E482" w:rsidR="00E32C28" w:rsidRPr="0011665F" w:rsidRDefault="002B7757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16220182" wp14:editId="155622AD">
            <wp:extent cx="5731510" cy="3223895"/>
            <wp:effectExtent l="0" t="0" r="2540" b="0"/>
            <wp:docPr id="100208895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088958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32972" w14:textId="63878AED" w:rsidR="000B6B9C" w:rsidRDefault="00134920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lastRenderedPageBreak/>
        <w:t>Alison</w:t>
      </w:r>
      <w:r w:rsidR="002E46F8" w:rsidRPr="0011665F">
        <w:rPr>
          <w:rFonts w:ascii="Arial" w:hAnsi="Arial" w:cs="Arial"/>
          <w:sz w:val="22"/>
          <w:szCs w:val="22"/>
        </w:rPr>
        <w:t>.com is well known and respected learning website that is CDP accredited. It has numerous free courses</w:t>
      </w:r>
      <w:r w:rsidR="00880642" w:rsidRPr="0011665F">
        <w:rPr>
          <w:rFonts w:ascii="Arial" w:hAnsi="Arial" w:cs="Arial"/>
          <w:sz w:val="22"/>
          <w:szCs w:val="22"/>
        </w:rPr>
        <w:t xml:space="preserve"> and after completion you are awarded with a certificate. It is good platform to work </w:t>
      </w:r>
      <w:r w:rsidR="002F53CF" w:rsidRPr="0011665F">
        <w:rPr>
          <w:rFonts w:ascii="Arial" w:hAnsi="Arial" w:cs="Arial"/>
          <w:sz w:val="22"/>
          <w:szCs w:val="22"/>
        </w:rPr>
        <w:t xml:space="preserve">on skills you’d like to improve. </w:t>
      </w:r>
    </w:p>
    <w:p w14:paraId="79B5A841" w14:textId="77777777" w:rsidR="00C964F0" w:rsidRDefault="00C964F0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9E1452" w14:textId="77777777" w:rsidR="00AD57E0" w:rsidRDefault="00AD57E0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EE6D99D" wp14:editId="6220AA2D">
            <wp:extent cx="5731510" cy="3183890"/>
            <wp:effectExtent l="0" t="0" r="2540" b="0"/>
            <wp:docPr id="1805043185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043185" name="Picture 1805043185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308C9" w14:textId="7E5E2559" w:rsidR="00AD57E0" w:rsidRDefault="00624BA6" w:rsidP="0011665F">
      <w:pPr>
        <w:spacing w:line="360" w:lineRule="auto"/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 xml:space="preserve">Alison.com is a free leaning platform </w:t>
      </w:r>
    </w:p>
    <w:p w14:paraId="581FC97F" w14:textId="77777777" w:rsidR="00C964F0" w:rsidRDefault="00C964F0" w:rsidP="0011665F">
      <w:pPr>
        <w:spacing w:line="360" w:lineRule="auto"/>
        <w:jc w:val="both"/>
        <w:rPr>
          <w:rFonts w:ascii="Arial" w:hAnsi="Arial" w:cs="Arial"/>
          <w:noProof/>
          <w:sz w:val="22"/>
          <w:szCs w:val="22"/>
        </w:rPr>
      </w:pPr>
    </w:p>
    <w:p w14:paraId="3028AABA" w14:textId="2BF0694E" w:rsidR="00624BA6" w:rsidRPr="0011665F" w:rsidRDefault="00624BA6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104ACED" wp14:editId="58FB2A63">
            <wp:extent cx="5731510" cy="3178175"/>
            <wp:effectExtent l="0" t="0" r="2540" b="3175"/>
            <wp:docPr id="7358302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8302" name="Picture 7358302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A9398" w14:textId="48962A83" w:rsidR="00E32C28" w:rsidRDefault="00624BA6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</w:t>
      </w:r>
      <w:r w:rsidR="0007054B">
        <w:rPr>
          <w:rFonts w:ascii="Arial" w:hAnsi="Arial" w:cs="Arial"/>
          <w:sz w:val="22"/>
          <w:szCs w:val="22"/>
        </w:rPr>
        <w:t xml:space="preserve">is </w:t>
      </w:r>
      <w:r w:rsidR="00AA6931">
        <w:rPr>
          <w:rFonts w:ascii="Arial" w:hAnsi="Arial" w:cs="Arial"/>
          <w:sz w:val="22"/>
          <w:szCs w:val="22"/>
        </w:rPr>
        <w:t>course</w:t>
      </w:r>
      <w:r w:rsidR="0007054B">
        <w:rPr>
          <w:rFonts w:ascii="Arial" w:hAnsi="Arial" w:cs="Arial"/>
          <w:sz w:val="22"/>
          <w:szCs w:val="22"/>
        </w:rPr>
        <w:t xml:space="preserve"> on procrastination has </w:t>
      </w:r>
      <w:r w:rsidR="00AA6931">
        <w:rPr>
          <w:rFonts w:ascii="Arial" w:hAnsi="Arial" w:cs="Arial"/>
          <w:sz w:val="22"/>
          <w:szCs w:val="22"/>
        </w:rPr>
        <w:t>numerous learning outcomes</w:t>
      </w:r>
    </w:p>
    <w:p w14:paraId="44DECB03" w14:textId="78939C73" w:rsidR="00AA6931" w:rsidRDefault="00AA6931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51E5E129" wp14:editId="3B5BE1A4">
            <wp:extent cx="5731510" cy="3176270"/>
            <wp:effectExtent l="0" t="0" r="2540" b="5080"/>
            <wp:docPr id="1979811654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811654" name="Picture 1979811654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A8ED8" w14:textId="508F761A" w:rsidR="00AA6931" w:rsidRDefault="00AA6931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course is based on 3 modules</w:t>
      </w:r>
      <w:r w:rsidR="00182D78">
        <w:rPr>
          <w:rFonts w:ascii="Arial" w:hAnsi="Arial" w:cs="Arial"/>
          <w:sz w:val="22"/>
          <w:szCs w:val="22"/>
        </w:rPr>
        <w:t xml:space="preserve"> and is </w:t>
      </w:r>
      <w:r w:rsidR="00C964F0">
        <w:rPr>
          <w:rFonts w:ascii="Arial" w:hAnsi="Arial" w:cs="Arial"/>
          <w:sz w:val="22"/>
          <w:szCs w:val="22"/>
        </w:rPr>
        <w:t>self-paced</w:t>
      </w:r>
    </w:p>
    <w:p w14:paraId="251CFF18" w14:textId="77777777" w:rsidR="00C964F0" w:rsidRDefault="00C964F0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E073CA" w14:textId="779E16DD" w:rsidR="00182D78" w:rsidRPr="0011665F" w:rsidRDefault="00182D78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6E01A3E" wp14:editId="10075FBF">
            <wp:extent cx="5731510" cy="3181350"/>
            <wp:effectExtent l="0" t="0" r="2540" b="0"/>
            <wp:docPr id="1292007035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007035" name="Picture 1292007035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A25B9" w14:textId="52E16808" w:rsidR="00E32C28" w:rsidRDefault="00BC2954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</w:t>
      </w:r>
      <w:r w:rsidR="00182D78">
        <w:rPr>
          <w:rFonts w:ascii="Arial" w:hAnsi="Arial" w:cs="Arial"/>
          <w:sz w:val="22"/>
          <w:szCs w:val="22"/>
        </w:rPr>
        <w:t>ou can get a certificate as proof of completion</w:t>
      </w:r>
    </w:p>
    <w:p w14:paraId="4681CAD9" w14:textId="77777777" w:rsidR="002F2DF7" w:rsidRPr="0011665F" w:rsidRDefault="002F2DF7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A23808" w14:textId="77777777" w:rsidR="002F2DF7" w:rsidRDefault="002F2DF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DA898E0" w14:textId="7C4FC0BE" w:rsidR="00E32C28" w:rsidRPr="0011665F" w:rsidRDefault="000B6B9C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lastRenderedPageBreak/>
        <w:t xml:space="preserve">Slide 9 </w:t>
      </w:r>
      <w:r w:rsidRPr="0011665F">
        <w:rPr>
          <w:rFonts w:ascii="Arial" w:hAnsi="Arial" w:cs="Arial"/>
          <w:sz w:val="22"/>
          <w:szCs w:val="22"/>
        </w:rPr>
        <w:tab/>
        <w:t>UNIT 4 TOPIC SUMMARY</w:t>
      </w:r>
    </w:p>
    <w:p w14:paraId="225166BE" w14:textId="629E6F1F" w:rsidR="00E32C28" w:rsidRPr="0011665F" w:rsidRDefault="00B13A9B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7319E1E8" wp14:editId="334C89FE">
            <wp:extent cx="5731510" cy="3223895"/>
            <wp:effectExtent l="0" t="0" r="2540" b="0"/>
            <wp:docPr id="179383393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833931" name=""/>
                    <pic:cNvPicPr/>
                  </pic:nvPicPr>
                  <pic:blipFill>
                    <a:blip r:embed="rId34">
                      <a:extLs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99746" w14:textId="49332ECE" w:rsidR="002B32F0" w:rsidRPr="0011665F" w:rsidRDefault="00896AE5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 xml:space="preserve">I chose the topic on developing resilience because it is a fundamental quality that empowers you to adapt and flourish despite life’s challenges [3]. </w:t>
      </w:r>
      <w:r w:rsidR="00DF04EE" w:rsidRPr="0011665F">
        <w:rPr>
          <w:rFonts w:ascii="Arial" w:hAnsi="Arial" w:cs="Arial"/>
          <w:sz w:val="22"/>
          <w:szCs w:val="22"/>
        </w:rPr>
        <w:t>Developing resilience as a core trai</w:t>
      </w:r>
      <w:r w:rsidR="001978D5" w:rsidRPr="0011665F">
        <w:rPr>
          <w:rFonts w:ascii="Arial" w:hAnsi="Arial" w:cs="Arial"/>
          <w:sz w:val="22"/>
          <w:szCs w:val="22"/>
        </w:rPr>
        <w:t>t</w:t>
      </w:r>
      <w:r w:rsidR="00DF04EE" w:rsidRPr="0011665F">
        <w:rPr>
          <w:rFonts w:ascii="Arial" w:hAnsi="Arial" w:cs="Arial"/>
          <w:sz w:val="22"/>
          <w:szCs w:val="22"/>
        </w:rPr>
        <w:t xml:space="preserve"> is essential </w:t>
      </w:r>
      <w:r w:rsidR="004E54B1" w:rsidRPr="0011665F">
        <w:rPr>
          <w:rFonts w:ascii="Arial" w:hAnsi="Arial" w:cs="Arial"/>
          <w:sz w:val="22"/>
          <w:szCs w:val="22"/>
        </w:rPr>
        <w:t xml:space="preserve">to </w:t>
      </w:r>
      <w:r w:rsidR="00E6209D" w:rsidRPr="0011665F">
        <w:rPr>
          <w:rFonts w:ascii="Arial" w:hAnsi="Arial" w:cs="Arial"/>
          <w:sz w:val="22"/>
          <w:szCs w:val="22"/>
        </w:rPr>
        <w:t xml:space="preserve">prevent </w:t>
      </w:r>
      <w:r w:rsidR="001978D5" w:rsidRPr="0011665F">
        <w:rPr>
          <w:rFonts w:ascii="Arial" w:hAnsi="Arial" w:cs="Arial"/>
          <w:sz w:val="22"/>
          <w:szCs w:val="22"/>
        </w:rPr>
        <w:t xml:space="preserve">behaviour problems. It also </w:t>
      </w:r>
      <w:r w:rsidR="00EE7CD7" w:rsidRPr="0011665F">
        <w:rPr>
          <w:rFonts w:ascii="Arial" w:hAnsi="Arial" w:cs="Arial"/>
          <w:sz w:val="22"/>
          <w:szCs w:val="22"/>
        </w:rPr>
        <w:t>helps us bounce back easily during setbacks [4].</w:t>
      </w:r>
    </w:p>
    <w:p w14:paraId="4565D96D" w14:textId="77777777" w:rsidR="002F2DF7" w:rsidRPr="0011665F" w:rsidRDefault="002F2DF7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D0B425" w14:textId="77777777" w:rsidR="002F2DF7" w:rsidRDefault="002F2DF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4AEE822" w14:textId="4A56B7A9" w:rsidR="002B32F0" w:rsidRPr="0011665F" w:rsidRDefault="002B32F0" w:rsidP="002F2DF7">
      <w:pPr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lastRenderedPageBreak/>
        <w:t xml:space="preserve">Slide 10 </w:t>
      </w:r>
      <w:r w:rsidRPr="0011665F">
        <w:rPr>
          <w:rFonts w:ascii="Arial" w:hAnsi="Arial" w:cs="Arial"/>
          <w:sz w:val="22"/>
          <w:szCs w:val="22"/>
        </w:rPr>
        <w:tab/>
      </w:r>
      <w:r w:rsidRPr="0011665F">
        <w:rPr>
          <w:rFonts w:ascii="Arial" w:hAnsi="Arial" w:cs="Arial"/>
          <w:noProof/>
          <w:sz w:val="22"/>
          <w:szCs w:val="22"/>
        </w:rPr>
        <w:t>CONCLUSION</w:t>
      </w:r>
    </w:p>
    <w:p w14:paraId="617D4DEA" w14:textId="4A8C14E2" w:rsidR="002B32F0" w:rsidRPr="0011665F" w:rsidRDefault="00B13A9B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6A7C3165" wp14:editId="7F86088B">
            <wp:extent cx="5731510" cy="3223895"/>
            <wp:effectExtent l="0" t="0" r="2540" b="0"/>
            <wp:docPr id="154203867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038671" name=""/>
                    <pic:cNvPicPr/>
                  </pic:nvPicPr>
                  <pic:blipFill>
                    <a:blip r:embed="rId36">
                      <a:extLst>
                        <a:ext uri="{96DAC541-7B7A-43D3-8B79-37D633B846F1}">
                          <asvg:svgBlip xmlns:asvg="http://schemas.microsoft.com/office/drawing/2016/SVG/main" r:embed="rId3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5567D" w14:textId="0A133891" w:rsidR="002B32F0" w:rsidRPr="0011665F" w:rsidRDefault="00E113E7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 xml:space="preserve">I learned that although I am a resilient person, </w:t>
      </w:r>
      <w:r w:rsidR="00CF6FFE" w:rsidRPr="0011665F">
        <w:rPr>
          <w:rFonts w:ascii="Arial" w:hAnsi="Arial" w:cs="Arial"/>
          <w:sz w:val="22"/>
          <w:szCs w:val="22"/>
        </w:rPr>
        <w:t xml:space="preserve">I could still learn and practice to develop more resilience as well as improve on my </w:t>
      </w:r>
      <w:r w:rsidR="00E0730E" w:rsidRPr="0011665F">
        <w:rPr>
          <w:rFonts w:ascii="Arial" w:hAnsi="Arial" w:cs="Arial"/>
          <w:sz w:val="22"/>
          <w:szCs w:val="22"/>
        </w:rPr>
        <w:t xml:space="preserve">strengths and weaknesses. </w:t>
      </w:r>
    </w:p>
    <w:p w14:paraId="5EC4B5F5" w14:textId="77777777" w:rsidR="002B32F0" w:rsidRPr="0011665F" w:rsidRDefault="002B32F0" w:rsidP="0011665F">
      <w:pPr>
        <w:spacing w:line="360" w:lineRule="auto"/>
        <w:jc w:val="both"/>
        <w:rPr>
          <w:ins w:id="8" w:author="Microsoft Word" w:date="2024-12-02T11:49:00Z" w16du:dateUtc="2024-12-02T11:49:00Z"/>
          <w:rFonts w:ascii="Arial" w:hAnsi="Arial" w:cs="Arial"/>
          <w:sz w:val="22"/>
          <w:szCs w:val="22"/>
        </w:rPr>
      </w:pPr>
    </w:p>
    <w:p w14:paraId="18860DC4" w14:textId="77777777" w:rsidR="002B32F0" w:rsidRPr="0011665F" w:rsidRDefault="002B32F0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652C29" w14:textId="1F22E3B3" w:rsidR="00D1392D" w:rsidRPr="0011665F" w:rsidRDefault="00A10759" w:rsidP="0011665F">
      <w:pPr>
        <w:spacing w:line="360" w:lineRule="auto"/>
        <w:jc w:val="both"/>
        <w:rPr>
          <w:ins w:id="9" w:author="Microsoft Word" w:date="2024-12-02T11:49:00Z" w16du:dateUtc="2024-12-02T11:49:00Z"/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>Slide 11</w:t>
      </w:r>
    </w:p>
    <w:p w14:paraId="35ADBB16" w14:textId="7B94662E" w:rsidR="002B32F0" w:rsidRPr="0011665F" w:rsidRDefault="002D410B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 xml:space="preserve"> </w:t>
      </w:r>
      <w:r w:rsidR="00A10759" w:rsidRPr="0011665F">
        <w:rPr>
          <w:rFonts w:ascii="Arial" w:hAnsi="Arial" w:cs="Arial"/>
          <w:sz w:val="22"/>
          <w:szCs w:val="22"/>
        </w:rPr>
        <w:t xml:space="preserve"> </w:t>
      </w:r>
      <w:r w:rsidR="00B13A9B">
        <w:rPr>
          <w:noProof/>
        </w:rPr>
        <w:drawing>
          <wp:inline distT="0" distB="0" distL="0" distR="0" wp14:anchorId="2EF1D1DE" wp14:editId="10993E28">
            <wp:extent cx="5731510" cy="3223895"/>
            <wp:effectExtent l="0" t="0" r="2540" b="0"/>
            <wp:docPr id="39064679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646796" name=""/>
                    <pic:cNvPicPr/>
                  </pic:nvPicPr>
                  <pic:blipFill>
                    <a:blip r:embed="rId38">
                      <a:extLst>
                        <a:ext uri="{96DAC541-7B7A-43D3-8B79-37D633B846F1}">
                          <asvg:svgBlip xmlns:asvg="http://schemas.microsoft.com/office/drawing/2016/SVG/main" r:embed="rId3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BD4AE" w14:textId="77777777" w:rsidR="002B32F0" w:rsidRPr="0011665F" w:rsidRDefault="002B32F0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7C4CF6" w14:textId="3FF25C4D" w:rsidR="002D410B" w:rsidRPr="0011665F" w:rsidRDefault="002D410B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0" w:name="_Toc238203711"/>
      <w:r w:rsidRPr="0011665F">
        <w:rPr>
          <w:rStyle w:val="Heading1Char"/>
          <w:rFonts w:ascii="Arial" w:hAnsi="Arial" w:cs="Arial"/>
          <w:color w:val="auto"/>
          <w:sz w:val="22"/>
          <w:szCs w:val="22"/>
        </w:rPr>
        <w:t>Conclusion</w:t>
      </w:r>
      <w:bookmarkEnd w:id="10"/>
    </w:p>
    <w:p w14:paraId="08EB6792" w14:textId="58936BF9" w:rsidR="002D410B" w:rsidRPr="0011665F" w:rsidRDefault="00E915E5" w:rsidP="00120E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65F">
        <w:rPr>
          <w:rFonts w:ascii="Arial" w:hAnsi="Arial" w:cs="Arial"/>
          <w:sz w:val="22"/>
          <w:szCs w:val="22"/>
        </w:rPr>
        <w:t>This presentation was a necessary tool to reflect on myself and gain professional</w:t>
      </w:r>
      <w:r w:rsidR="00E113E7" w:rsidRPr="0011665F">
        <w:rPr>
          <w:rFonts w:ascii="Arial" w:hAnsi="Arial" w:cs="Arial"/>
          <w:sz w:val="22"/>
          <w:szCs w:val="22"/>
        </w:rPr>
        <w:t xml:space="preserve"> information to enhance my abilities. Although, I possess a lot of positive traits, there is always room for improvement, because we never stop learning. </w:t>
      </w:r>
    </w:p>
    <w:p w14:paraId="3E11366B" w14:textId="7C3A6B8E" w:rsidR="00120E57" w:rsidRDefault="00120E5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83D1B3F" w14:textId="77777777" w:rsidR="002D410B" w:rsidRPr="0011665F" w:rsidRDefault="002D410B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bookmarkStart w:id="11" w:name="_Toc238203712" w:displacedByCustomXml="next"/>
    <w:sdt>
      <w:sdtPr>
        <w:rPr>
          <w:rFonts w:ascii="Arial" w:hAnsi="Arial" w:cs="Arial"/>
          <w:color w:val="auto"/>
          <w:sz w:val="22"/>
          <w:szCs w:val="22"/>
        </w:rPr>
        <w:id w:val="-1826199182"/>
        <w:docPartObj>
          <w:docPartGallery w:val="Bibliographies"/>
          <w:docPartUnique/>
        </w:docPartObj>
      </w:sdtPr>
      <w:sdtEndPr>
        <w:rPr>
          <w:rFonts w:eastAsiaTheme="minorEastAsia"/>
        </w:rPr>
      </w:sdtEndPr>
      <w:sdtContent>
        <w:p w14:paraId="7AB4B394" w14:textId="7345B3C9" w:rsidR="00031ACA" w:rsidRPr="0011665F" w:rsidRDefault="00F701A9" w:rsidP="0011665F">
          <w:pPr>
            <w:pStyle w:val="Heading1"/>
            <w:spacing w:line="360" w:lineRule="auto"/>
            <w:jc w:val="both"/>
            <w:rPr>
              <w:rFonts w:ascii="Arial" w:hAnsi="Arial" w:cs="Arial"/>
              <w:color w:val="auto"/>
              <w:sz w:val="22"/>
              <w:szCs w:val="22"/>
            </w:rPr>
          </w:pPr>
          <w:r w:rsidRPr="0011665F">
            <w:rPr>
              <w:rFonts w:ascii="Arial" w:hAnsi="Arial" w:cs="Arial"/>
              <w:color w:val="auto"/>
              <w:sz w:val="22"/>
              <w:szCs w:val="22"/>
            </w:rPr>
            <w:t>References</w:t>
          </w:r>
          <w:bookmarkEnd w:id="11"/>
        </w:p>
        <w:sdt>
          <w:sdtPr>
            <w:rPr>
              <w:rFonts w:ascii="Arial" w:hAnsi="Arial" w:cs="Arial"/>
              <w:sz w:val="22"/>
              <w:szCs w:val="22"/>
            </w:rPr>
            <w:id w:val="-523324889"/>
            <w:bibliography/>
          </w:sdtPr>
          <w:sdtContent>
            <w:p w14:paraId="5F855FB1" w14:textId="77777777" w:rsidR="00EF34BB" w:rsidRPr="0011665F" w:rsidRDefault="00EF34BB" w:rsidP="0011665F">
              <w:pPr>
                <w:spacing w:line="360" w:lineRule="auto"/>
                <w:jc w:val="both"/>
                <w:rPr>
                  <w:rFonts w:ascii="Arial" w:hAnsi="Arial" w:cs="Arial"/>
                  <w:sz w:val="22"/>
                  <w:szCs w:val="22"/>
                </w:rPr>
              </w:pPr>
            </w:p>
            <w:p w14:paraId="48E350CD" w14:textId="0D004C8C" w:rsidR="00031ACA" w:rsidRPr="0011665F" w:rsidRDefault="00031ACA" w:rsidP="0011665F">
              <w:pPr>
                <w:spacing w:line="360" w:lineRule="auto"/>
                <w:jc w:val="both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11665F">
                <w:rPr>
                  <w:rFonts w:ascii="Arial" w:hAnsi="Arial" w:cs="Arial"/>
                  <w:sz w:val="22"/>
                  <w:szCs w:val="22"/>
                </w:rPr>
                <w:fldChar w:fldCharType="begin"/>
              </w:r>
              <w:r w:rsidRPr="0011665F">
                <w:rPr>
                  <w:rFonts w:ascii="Arial" w:hAnsi="Arial" w:cs="Arial"/>
                  <w:sz w:val="22"/>
                  <w:szCs w:val="22"/>
                </w:rPr>
                <w:instrText>BIBLIOGRAPHY</w:instrText>
              </w:r>
              <w:r w:rsidRPr="0011665F">
                <w:rPr>
                  <w:rFonts w:ascii="Arial" w:hAnsi="Arial" w:cs="Arial"/>
                  <w:sz w:val="22"/>
                  <w:szCs w:val="22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2"/>
                <w:gridCol w:w="8684"/>
              </w:tblGrid>
              <w:tr w:rsidR="00031ACA" w:rsidRPr="0011665F" w14:paraId="7C51783E" w14:textId="77777777" w:rsidTr="00E0440E">
                <w:trPr>
                  <w:divId w:val="229001921"/>
                  <w:tblCellSpacing w:w="15" w:type="dxa"/>
                </w:trPr>
                <w:tc>
                  <w:tcPr>
                    <w:tcW w:w="166" w:type="pct"/>
                  </w:tcPr>
                  <w:p w14:paraId="5F1E1530" w14:textId="2667963A" w:rsidR="00031ACA" w:rsidRPr="0011665F" w:rsidRDefault="00031ACA" w:rsidP="0011665F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kern w:val="0"/>
                        <w:sz w:val="22"/>
                        <w:szCs w:val="22"/>
                        <w14:ligatures w14:val="none"/>
                      </w:rPr>
                    </w:pPr>
                  </w:p>
                </w:tc>
                <w:tc>
                  <w:tcPr>
                    <w:tcW w:w="0" w:type="auto"/>
                  </w:tcPr>
                  <w:p w14:paraId="201FBAE4" w14:textId="671186A7" w:rsidR="00031ACA" w:rsidRPr="0011665F" w:rsidRDefault="00031ACA" w:rsidP="0011665F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</w:p>
                </w:tc>
              </w:tr>
              <w:tr w:rsidR="00031ACA" w:rsidRPr="0011665F" w14:paraId="7964929D" w14:textId="77777777" w:rsidTr="00E0440E">
                <w:trPr>
                  <w:divId w:val="229001921"/>
                  <w:tblCellSpacing w:w="15" w:type="dxa"/>
                </w:trPr>
                <w:tc>
                  <w:tcPr>
                    <w:tcW w:w="166" w:type="pct"/>
                  </w:tcPr>
                  <w:p w14:paraId="5C7EE44C" w14:textId="2CAC05AF" w:rsidR="00031ACA" w:rsidRPr="0011665F" w:rsidRDefault="00031ACA" w:rsidP="0011665F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</w:p>
                </w:tc>
                <w:tc>
                  <w:tcPr>
                    <w:tcW w:w="0" w:type="auto"/>
                  </w:tcPr>
                  <w:p w14:paraId="0B092888" w14:textId="6EFAF593" w:rsidR="00031ACA" w:rsidRPr="0011665F" w:rsidRDefault="00031ACA" w:rsidP="0011665F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</w:p>
                </w:tc>
              </w:tr>
              <w:tr w:rsidR="00031ACA" w:rsidRPr="0011665F" w14:paraId="7226D01A" w14:textId="77777777" w:rsidTr="00E0440E">
                <w:trPr>
                  <w:divId w:val="229001921"/>
                  <w:tblCellSpacing w:w="15" w:type="dxa"/>
                </w:trPr>
                <w:tc>
                  <w:tcPr>
                    <w:tcW w:w="166" w:type="pct"/>
                    <w:hideMark/>
                  </w:tcPr>
                  <w:p w14:paraId="22598D7E" w14:textId="4483843F" w:rsidR="00031ACA" w:rsidRPr="0011665F" w:rsidRDefault="00031ACA" w:rsidP="0011665F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11665F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>[</w:t>
                    </w:r>
                    <w:r w:rsidR="00B9519D" w:rsidRPr="0011665F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>1</w:t>
                    </w:r>
                    <w:r w:rsidRPr="0011665F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95E95F" w14:textId="77777777" w:rsidR="00031ACA" w:rsidRPr="0011665F" w:rsidRDefault="00031ACA" w:rsidP="0011665F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11665F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>P. R. Beldar, “Case Study: Enhancing Learning in C Programming Through Gibbs Reflective Cycle,” Journal of Engineering Education Transformations, Maharashtra, 2025.</w:t>
                    </w:r>
                  </w:p>
                </w:tc>
              </w:tr>
              <w:tr w:rsidR="00031ACA" w:rsidRPr="0011665F" w14:paraId="0810DC66" w14:textId="77777777" w:rsidTr="00E0440E">
                <w:trPr>
                  <w:divId w:val="229001921"/>
                  <w:tblCellSpacing w:w="15" w:type="dxa"/>
                </w:trPr>
                <w:tc>
                  <w:tcPr>
                    <w:tcW w:w="166" w:type="pct"/>
                    <w:hideMark/>
                  </w:tcPr>
                  <w:p w14:paraId="560A798B" w14:textId="1E2E3730" w:rsidR="00031ACA" w:rsidRPr="0011665F" w:rsidRDefault="00031ACA" w:rsidP="0011665F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11665F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>[</w:t>
                    </w:r>
                    <w:r w:rsidR="00B9519D" w:rsidRPr="0011665F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>2</w:t>
                    </w:r>
                    <w:r w:rsidRPr="0011665F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E5AC53" w14:textId="77777777" w:rsidR="00031ACA" w:rsidRPr="0011665F" w:rsidRDefault="00031ACA" w:rsidP="0011665F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11665F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>Sherwood G UK Cherian S Horton-Deutsch, “Reflective practices: meaningful recognition for healthy work environments,” Nursing Management, 2025.</w:t>
                    </w:r>
                  </w:p>
                </w:tc>
              </w:tr>
              <w:tr w:rsidR="00E0440E" w:rsidRPr="0011665F" w14:paraId="33B7F2C6" w14:textId="77777777" w:rsidTr="00E0440E">
                <w:trPr>
                  <w:divId w:val="229001921"/>
                  <w:tblCellSpacing w:w="15" w:type="dxa"/>
                </w:trPr>
                <w:tc>
                  <w:tcPr>
                    <w:tcW w:w="166" w:type="pct"/>
                    <w:hideMark/>
                  </w:tcPr>
                  <w:p w14:paraId="76ACA269" w14:textId="77777777" w:rsidR="00E0440E" w:rsidRPr="0011665F" w:rsidRDefault="00E0440E" w:rsidP="0011665F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kern w:val="0"/>
                        <w:sz w:val="22"/>
                        <w:szCs w:val="22"/>
                        <w14:ligatures w14:val="none"/>
                      </w:rPr>
                    </w:pPr>
                    <w:r w:rsidRPr="0011665F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DF7C7F" w14:textId="77777777" w:rsidR="00E0440E" w:rsidRPr="0011665F" w:rsidRDefault="00E0440E" w:rsidP="0011665F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11665F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>Alexandra Steel Nilushi Karunaratne Betty Exintaris Simon James Abdullah Al</w:t>
                    </w:r>
                    <w:r w:rsidRPr="0011665F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noBreakHyphen/>
                      <w:t>Juhaishi Angelo Don David Wei Dai Angelina Lim, “The impact of resilience on academic performance with a focus on mature learners,” BMC Medical Education, 2024.</w:t>
                    </w:r>
                  </w:p>
                </w:tc>
              </w:tr>
              <w:tr w:rsidR="00E0440E" w:rsidRPr="0011665F" w14:paraId="3AD23E76" w14:textId="77777777" w:rsidTr="00E0440E">
                <w:trPr>
                  <w:divId w:val="229001921"/>
                  <w:tblCellSpacing w:w="15" w:type="dxa"/>
                </w:trPr>
                <w:tc>
                  <w:tcPr>
                    <w:tcW w:w="166" w:type="pct"/>
                    <w:hideMark/>
                  </w:tcPr>
                  <w:p w14:paraId="32E95937" w14:textId="77777777" w:rsidR="00E0440E" w:rsidRPr="0011665F" w:rsidRDefault="00E0440E" w:rsidP="0011665F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11665F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10712A" w14:textId="77777777" w:rsidR="00E0440E" w:rsidRPr="0011665F" w:rsidRDefault="00E0440E" w:rsidP="0011665F">
                    <w:pPr>
                      <w:pStyle w:val="Bibliography"/>
                      <w:spacing w:line="360" w:lineRule="auto"/>
                      <w:jc w:val="both"/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</w:pPr>
                    <w:r w:rsidRPr="0011665F">
                      <w:rPr>
                        <w:rFonts w:ascii="Arial" w:hAnsi="Arial" w:cs="Arial"/>
                        <w:noProof/>
                        <w:sz w:val="22"/>
                        <w:szCs w:val="22"/>
                      </w:rPr>
                      <w:t>Faiza Abdul Hafeez Dr. Muhammad Naeem Mohsin , “Effect of Resilience on Academic Achievement of University Students,” Journal of Social Sciences Research &amp; Policy, Faisalabad, 2024.</w:t>
                    </w:r>
                  </w:p>
                </w:tc>
              </w:tr>
            </w:tbl>
            <w:p w14:paraId="09E3EC6E" w14:textId="77777777" w:rsidR="00031ACA" w:rsidRPr="0011665F" w:rsidRDefault="00031ACA" w:rsidP="0011665F">
              <w:pPr>
                <w:spacing w:line="360" w:lineRule="auto"/>
                <w:jc w:val="both"/>
                <w:divId w:val="229001921"/>
                <w:rPr>
                  <w:rFonts w:ascii="Arial" w:eastAsia="Times New Roman" w:hAnsi="Arial" w:cs="Arial"/>
                  <w:noProof/>
                  <w:sz w:val="22"/>
                  <w:szCs w:val="22"/>
                </w:rPr>
              </w:pPr>
            </w:p>
            <w:p w14:paraId="015A2038" w14:textId="2D53B20C" w:rsidR="00031ACA" w:rsidRPr="0011665F" w:rsidRDefault="00031ACA" w:rsidP="0011665F">
              <w:pPr>
                <w:spacing w:line="360" w:lineRule="auto"/>
                <w:jc w:val="both"/>
                <w:rPr>
                  <w:rFonts w:ascii="Arial" w:hAnsi="Arial" w:cs="Arial"/>
                  <w:sz w:val="22"/>
                  <w:szCs w:val="22"/>
                </w:rPr>
              </w:pPr>
              <w:r w:rsidRPr="0011665F">
                <w:rPr>
                  <w:rFonts w:ascii="Arial" w:hAnsi="Arial" w:cs="Arial"/>
                  <w:sz w:val="22"/>
                  <w:szCs w:val="22"/>
                </w:rPr>
                <w:fldChar w:fldCharType="end"/>
              </w:r>
            </w:p>
          </w:sdtContent>
        </w:sdt>
      </w:sdtContent>
    </w:sdt>
    <w:p w14:paraId="3402B774" w14:textId="60E817C8" w:rsidR="002D410B" w:rsidRPr="0011665F" w:rsidRDefault="002D410B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E115C8" w14:textId="77777777" w:rsidR="002B32F0" w:rsidRPr="0011665F" w:rsidRDefault="002B32F0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36DB53" w14:textId="77777777" w:rsidR="00DD0125" w:rsidRPr="0011665F" w:rsidRDefault="00DD0125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BB589E" w14:textId="77777777" w:rsidR="002D410B" w:rsidRPr="0011665F" w:rsidRDefault="002D410B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7032A3" w14:textId="77777777" w:rsidR="002D410B" w:rsidRPr="0011665F" w:rsidRDefault="002D410B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ED554F" w14:textId="77777777" w:rsidR="002D410B" w:rsidRPr="0011665F" w:rsidRDefault="002D410B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BD8D14" w14:textId="77777777" w:rsidR="002D410B" w:rsidRPr="0011665F" w:rsidRDefault="002D410B" w:rsidP="001166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2D410B" w:rsidRPr="0011665F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1CF47" w14:textId="77777777" w:rsidR="00CC3C7D" w:rsidRDefault="00CC3C7D" w:rsidP="00D1392D">
      <w:pPr>
        <w:spacing w:after="0" w:line="240" w:lineRule="auto"/>
      </w:pPr>
      <w:r>
        <w:separator/>
      </w:r>
    </w:p>
  </w:endnote>
  <w:endnote w:type="continuationSeparator" w:id="0">
    <w:p w14:paraId="48060022" w14:textId="77777777" w:rsidR="00CC3C7D" w:rsidRDefault="00CC3C7D" w:rsidP="00D1392D">
      <w:pPr>
        <w:spacing w:after="0" w:line="240" w:lineRule="auto"/>
      </w:pPr>
      <w:r>
        <w:continuationSeparator/>
      </w:r>
    </w:p>
  </w:endnote>
  <w:endnote w:type="continuationNotice" w:id="1">
    <w:p w14:paraId="16438794" w14:textId="77777777" w:rsidR="00CC3C7D" w:rsidRDefault="00CC3C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34001" w14:textId="77777777" w:rsidR="00CC3C7D" w:rsidRDefault="00CC3C7D" w:rsidP="00D1392D">
      <w:pPr>
        <w:spacing w:after="0" w:line="240" w:lineRule="auto"/>
      </w:pPr>
      <w:r>
        <w:separator/>
      </w:r>
    </w:p>
  </w:footnote>
  <w:footnote w:type="continuationSeparator" w:id="0">
    <w:p w14:paraId="610459F9" w14:textId="77777777" w:rsidR="00CC3C7D" w:rsidRDefault="00CC3C7D" w:rsidP="00D1392D">
      <w:pPr>
        <w:spacing w:after="0" w:line="240" w:lineRule="auto"/>
      </w:pPr>
      <w:r>
        <w:continuationSeparator/>
      </w:r>
    </w:p>
  </w:footnote>
  <w:footnote w:type="continuationNotice" w:id="1">
    <w:p w14:paraId="3C8060AC" w14:textId="77777777" w:rsidR="00CC3C7D" w:rsidRDefault="00CC3C7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E2B99"/>
    <w:multiLevelType w:val="hybridMultilevel"/>
    <w:tmpl w:val="19BEF6A8"/>
    <w:lvl w:ilvl="0" w:tplc="556C96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6CD9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4AAF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5A0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7015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1ED5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02F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A8F0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4B0AA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009404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17C98"/>
    <w:rsid w:val="00031ACA"/>
    <w:rsid w:val="000663A7"/>
    <w:rsid w:val="0007054B"/>
    <w:rsid w:val="00080D54"/>
    <w:rsid w:val="0008566E"/>
    <w:rsid w:val="000A18E3"/>
    <w:rsid w:val="000B3496"/>
    <w:rsid w:val="000B6B9C"/>
    <w:rsid w:val="000B728E"/>
    <w:rsid w:val="000E7F89"/>
    <w:rsid w:val="00106073"/>
    <w:rsid w:val="0011665F"/>
    <w:rsid w:val="00120E57"/>
    <w:rsid w:val="00134920"/>
    <w:rsid w:val="00182D78"/>
    <w:rsid w:val="00192DA1"/>
    <w:rsid w:val="001978D5"/>
    <w:rsid w:val="001B2F1F"/>
    <w:rsid w:val="0020018E"/>
    <w:rsid w:val="0020048E"/>
    <w:rsid w:val="00202205"/>
    <w:rsid w:val="00244450"/>
    <w:rsid w:val="00253ABA"/>
    <w:rsid w:val="00283EAE"/>
    <w:rsid w:val="002938FE"/>
    <w:rsid w:val="00295812"/>
    <w:rsid w:val="002B32F0"/>
    <w:rsid w:val="002B7757"/>
    <w:rsid w:val="002D410B"/>
    <w:rsid w:val="002D4D60"/>
    <w:rsid w:val="002E46F8"/>
    <w:rsid w:val="002F2DF7"/>
    <w:rsid w:val="002F53CF"/>
    <w:rsid w:val="00320C13"/>
    <w:rsid w:val="00324660"/>
    <w:rsid w:val="00372C01"/>
    <w:rsid w:val="00383122"/>
    <w:rsid w:val="00385870"/>
    <w:rsid w:val="003B6393"/>
    <w:rsid w:val="003E14E2"/>
    <w:rsid w:val="003E1A2A"/>
    <w:rsid w:val="00407AF4"/>
    <w:rsid w:val="00442D2C"/>
    <w:rsid w:val="0045427B"/>
    <w:rsid w:val="004D0DE6"/>
    <w:rsid w:val="004D33BA"/>
    <w:rsid w:val="004D6157"/>
    <w:rsid w:val="004E54B1"/>
    <w:rsid w:val="00546C4E"/>
    <w:rsid w:val="00570FA8"/>
    <w:rsid w:val="00574059"/>
    <w:rsid w:val="0058206F"/>
    <w:rsid w:val="00587076"/>
    <w:rsid w:val="005A003F"/>
    <w:rsid w:val="005D5A16"/>
    <w:rsid w:val="005E6E36"/>
    <w:rsid w:val="00624B16"/>
    <w:rsid w:val="00624BA6"/>
    <w:rsid w:val="00640F01"/>
    <w:rsid w:val="00641E8C"/>
    <w:rsid w:val="006A1E7A"/>
    <w:rsid w:val="006E03E8"/>
    <w:rsid w:val="0074792E"/>
    <w:rsid w:val="00755FEB"/>
    <w:rsid w:val="00760543"/>
    <w:rsid w:val="007A3381"/>
    <w:rsid w:val="007B229F"/>
    <w:rsid w:val="007B4E17"/>
    <w:rsid w:val="007E7A60"/>
    <w:rsid w:val="007F713B"/>
    <w:rsid w:val="007F7A15"/>
    <w:rsid w:val="008104C8"/>
    <w:rsid w:val="008118BD"/>
    <w:rsid w:val="008133D7"/>
    <w:rsid w:val="0082576A"/>
    <w:rsid w:val="00851CDE"/>
    <w:rsid w:val="0085551B"/>
    <w:rsid w:val="00867D64"/>
    <w:rsid w:val="00880642"/>
    <w:rsid w:val="00896AE5"/>
    <w:rsid w:val="008B0E90"/>
    <w:rsid w:val="008E4F87"/>
    <w:rsid w:val="00933678"/>
    <w:rsid w:val="00964615"/>
    <w:rsid w:val="00983609"/>
    <w:rsid w:val="009E2BCA"/>
    <w:rsid w:val="00A10759"/>
    <w:rsid w:val="00A222F9"/>
    <w:rsid w:val="00A35D44"/>
    <w:rsid w:val="00A37A70"/>
    <w:rsid w:val="00A551E6"/>
    <w:rsid w:val="00A972A2"/>
    <w:rsid w:val="00AA6931"/>
    <w:rsid w:val="00AD48B5"/>
    <w:rsid w:val="00AD57E0"/>
    <w:rsid w:val="00AF16C9"/>
    <w:rsid w:val="00AF4A8A"/>
    <w:rsid w:val="00B13A9B"/>
    <w:rsid w:val="00B24C98"/>
    <w:rsid w:val="00B31ED3"/>
    <w:rsid w:val="00B8495A"/>
    <w:rsid w:val="00B9519D"/>
    <w:rsid w:val="00BC2954"/>
    <w:rsid w:val="00BE1AE8"/>
    <w:rsid w:val="00C00204"/>
    <w:rsid w:val="00C05BFC"/>
    <w:rsid w:val="00C06677"/>
    <w:rsid w:val="00C10CF3"/>
    <w:rsid w:val="00C15D34"/>
    <w:rsid w:val="00C25C1C"/>
    <w:rsid w:val="00C36AC7"/>
    <w:rsid w:val="00C740D6"/>
    <w:rsid w:val="00C752E2"/>
    <w:rsid w:val="00C964F0"/>
    <w:rsid w:val="00CC3C7D"/>
    <w:rsid w:val="00CC48F7"/>
    <w:rsid w:val="00CD51DC"/>
    <w:rsid w:val="00CF6FFE"/>
    <w:rsid w:val="00D1392D"/>
    <w:rsid w:val="00D65603"/>
    <w:rsid w:val="00DB41C7"/>
    <w:rsid w:val="00DD0125"/>
    <w:rsid w:val="00DE01A6"/>
    <w:rsid w:val="00DF04EE"/>
    <w:rsid w:val="00E0440E"/>
    <w:rsid w:val="00E0730E"/>
    <w:rsid w:val="00E113E7"/>
    <w:rsid w:val="00E263FC"/>
    <w:rsid w:val="00E31D93"/>
    <w:rsid w:val="00E32AB1"/>
    <w:rsid w:val="00E32C28"/>
    <w:rsid w:val="00E42447"/>
    <w:rsid w:val="00E42BBF"/>
    <w:rsid w:val="00E445D7"/>
    <w:rsid w:val="00E53591"/>
    <w:rsid w:val="00E6209D"/>
    <w:rsid w:val="00E742C3"/>
    <w:rsid w:val="00E85163"/>
    <w:rsid w:val="00E915E5"/>
    <w:rsid w:val="00EA54F6"/>
    <w:rsid w:val="00EB64B9"/>
    <w:rsid w:val="00EC0523"/>
    <w:rsid w:val="00EC7202"/>
    <w:rsid w:val="00EE7CD7"/>
    <w:rsid w:val="00EF34BB"/>
    <w:rsid w:val="00F01B0B"/>
    <w:rsid w:val="00F56AD1"/>
    <w:rsid w:val="00F60A72"/>
    <w:rsid w:val="00F701A9"/>
    <w:rsid w:val="00F80F68"/>
    <w:rsid w:val="00F900A8"/>
    <w:rsid w:val="00FA1C1C"/>
    <w:rsid w:val="00FF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385870"/>
  </w:style>
  <w:style w:type="character" w:styleId="UnresolvedMention">
    <w:name w:val="Unresolved Mention"/>
    <w:basedOn w:val="DefaultParagraphFont"/>
    <w:uiPriority w:val="99"/>
    <w:semiHidden/>
    <w:unhideWhenUsed/>
    <w:rsid w:val="003B63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B639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0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TxSBcini6k8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26.svg"/><Relationship Id="rId21" Type="http://schemas.openxmlformats.org/officeDocument/2006/relationships/image" Target="media/image8.svg"/><Relationship Id="rId34" Type="http://schemas.openxmlformats.org/officeDocument/2006/relationships/image" Target="media/image21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image" Target="media/image16.sv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TxSBcini6k8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svg"/><Relationship Id="rId40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2.svg"/><Relationship Id="rId23" Type="http://schemas.openxmlformats.org/officeDocument/2006/relationships/image" Target="media/image10.sv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10" Type="http://schemas.openxmlformats.org/officeDocument/2006/relationships/endnotes" Target="endnotes.xml"/><Relationship Id="rId19" Type="http://schemas.openxmlformats.org/officeDocument/2006/relationships/image" Target="media/image6.svg"/><Relationship Id="rId31" Type="http://schemas.openxmlformats.org/officeDocument/2006/relationships/image" Target="media/image1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Relationship Id="rId22" Type="http://schemas.openxmlformats.org/officeDocument/2006/relationships/image" Target="media/image9.png"/><Relationship Id="rId27" Type="http://schemas.openxmlformats.org/officeDocument/2006/relationships/image" Target="media/image14.svg"/><Relationship Id="rId30" Type="http://schemas.openxmlformats.org/officeDocument/2006/relationships/image" Target="media/image17.png"/><Relationship Id="rId35" Type="http://schemas.openxmlformats.org/officeDocument/2006/relationships/image" Target="media/image22.sv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youtube.com/watch?v=TxSBcini6k8" TargetMode="External"/><Relationship Id="rId17" Type="http://schemas.openxmlformats.org/officeDocument/2006/relationships/image" Target="media/image4.svg"/><Relationship Id="rId25" Type="http://schemas.openxmlformats.org/officeDocument/2006/relationships/image" Target="media/image12.svg"/><Relationship Id="rId33" Type="http://schemas.openxmlformats.org/officeDocument/2006/relationships/image" Target="media/image20.png"/><Relationship Id="rId38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9" ma:contentTypeDescription="Create a new document." ma:contentTypeScope="" ma:versionID="2cfba68eaae5d4b6d75d083d199ef0c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e7c99aafb9ffcbd2606bb7b9a285a8ef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fc19cd-fa26-435b-84bc-af8af48cbcc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Ale24</b:Tag>
    <b:SourceType>ElectronicSource</b:SourceType>
    <b:Guid>{A85A5530-6044-4835-817D-2E2D22993906}</b:Guid>
    <b:Author>
      <b:Author>
        <b:Corporate>Alexandra Steel Nilushi Karunaratne Betty Exintaris Simon James Abdullah Al‑Juhaishi Angelo Don David Wei Dai Angelina Lim</b:Corporate>
      </b:Author>
    </b:Author>
    <b:Title>The impact of resilience on academic performance with a focus on mature learners</b:Title>
    <b:Publisher>BMC Medical Education</b:Publisher>
    <b:Year>2024</b:Year>
    <b:URL>https://link.springer.com/content/pdf/10.1186/s12909-024-06099-2.pdf</b:URL>
    <b:RefOrder>1</b:RefOrder>
  </b:Source>
  <b:Source>
    <b:Tag>Fai24</b:Tag>
    <b:SourceType>ElectronicSource</b:SourceType>
    <b:Guid>{62FB997B-402A-4690-8D60-5F3BC34BEC85}</b:Guid>
    <b:Title>Effect of Resilience on Academic Achievement of University Students </b:Title>
    <b:City>Faisalabad</b:City>
    <b:Publisher>Journal of Social Sciences Research &amp; Policy</b:Publisher>
    <b:Year>2024</b:Year>
    <b:URL>file:///C:/Users/lorra/Downloads/16.+Faiza+Abdul+Hafeez+formatted%20(1).pdf</b:URL>
    <b:Author>
      <b:Author>
        <b:Corporate>Faiza Abdul Hafeez Dr. Muhammad Naeem Mohsin </b:Corporate>
      </b:Author>
    </b:Author>
    <b:RefOrder>2</b:RefOrder>
  </b:Source>
  <b:Source>
    <b:Tag>Bel25</b:Tag>
    <b:SourceType>ElectronicSource</b:SourceType>
    <b:Guid>{B1E33D90-0FE4-4B9F-B2E5-954BA796B2A3}</b:Guid>
    <b:Author>
      <b:Author>
        <b:NameList>
          <b:Person>
            <b:Last>Beldar</b:Last>
            <b:First>Pankaj</b:First>
            <b:Middle>Ramanlal</b:Middle>
          </b:Person>
        </b:NameList>
      </b:Author>
    </b:Author>
    <b:Title>Case Study: Enhancing Learning in C Programming Through Gibbs Reflective Cycle</b:Title>
    <b:City>Maharashtra</b:City>
    <b:Publisher>Journal of Engineering Education Transformations</b:Publisher>
    <b:Year>2025</b:Year>
    <b:URL>https://www.journaleet.in/index.php/jeet/article/view/2013</b:URL>
    <b:RefOrder>3</b:RefOrder>
  </b:Source>
  <b:Source>
    <b:Tag>She25</b:Tag>
    <b:SourceType>ElectronicSource</b:SourceType>
    <b:Guid>{D2DAF22F-1E81-4BB5-BFA6-241152436B19}</b:Guid>
    <b:Author>
      <b:Author>
        <b:Corporate>Sherwood G UK Cherian S Horton-Deutsch</b:Corporate>
      </b:Author>
    </b:Author>
    <b:Title>Reflective practices: meaningful recognition for healthy work environments</b:Title>
    <b:Publisher>Nursing Management</b:Publisher>
    <b:Year>2025</b:Year>
    <b:URL>https://journals.rcni.com/doi/aop-pdf/10.7748/nm.2018.e1684</b:URL>
    <b:RefOrder>4</b:RefOrder>
  </b:Source>
</b:Sources>
</file>

<file path=customXml/itemProps1.xml><?xml version="1.0" encoding="utf-8"?>
<ds:datastoreItem xmlns:ds="http://schemas.openxmlformats.org/officeDocument/2006/customXml" ds:itemID="{23E1105A-5309-4678-81B3-38344C8E2E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3349D7-86D5-4CB1-B9F3-C41CDC0BF929}">
  <ds:schemaRefs>
    <ds:schemaRef ds:uri="http://schemas.microsoft.com/office/2006/metadata/properties"/>
    <ds:schemaRef ds:uri="http://schemas.microsoft.com/office/infopath/2007/PartnerControls"/>
    <ds:schemaRef ds:uri="15fc19cd-fa26-435b-84bc-af8af48cbcc7"/>
  </ds:schemaRefs>
</ds:datastoreItem>
</file>

<file path=customXml/itemProps3.xml><?xml version="1.0" encoding="utf-8"?>
<ds:datastoreItem xmlns:ds="http://schemas.openxmlformats.org/officeDocument/2006/customXml" ds:itemID="{E65717D1-51EC-43BC-AAD0-377588EB79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467573-A532-4542-ABF9-A5322102C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4155</TotalTime>
  <Pages>13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Lorraine Kazondovi (2531577)</cp:lastModifiedBy>
  <cp:revision>84</cp:revision>
  <dcterms:created xsi:type="dcterms:W3CDTF">2026-08-18T15:15:00Z</dcterms:created>
  <dcterms:modified xsi:type="dcterms:W3CDTF">2026-08-21T12:29:00Z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</Properties>
</file>