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tabs>
          <w:tab w:val="left" w:pos="6495"/>
        </w:tabs>
        <w:rPr>
          <w:rFonts w:ascii="Calibri" w:hAnsi="Calibri"/>
          <w:b w:val="1"/>
          <w:bCs w:val="1"/>
        </w:rPr>
      </w:pPr>
      <w:r>
        <w:rPr>
          <w:rFonts w:ascii="Calibri" w:hAnsi="Calibri"/>
        </w:rPr>
        <w:drawing xmlns:a="http://schemas.openxmlformats.org/drawingml/2006/main">
          <wp:anchor distT="57150" distB="57150" distL="57150" distR="57150" simplePos="0" relativeHeight="251659264" behindDoc="0" locked="0" layoutInCell="1" allowOverlap="1">
            <wp:simplePos x="0" y="0"/>
            <wp:positionH relativeFrom="column">
              <wp:posOffset>2832735</wp:posOffset>
            </wp:positionH>
            <wp:positionV relativeFrom="page">
              <wp:posOffset>245745</wp:posOffset>
            </wp:positionV>
            <wp:extent cx="3594735" cy="1148715"/>
            <wp:effectExtent l="0" t="0" r="0" b="0"/>
            <wp:wrapThrough wrapText="bothSides" distL="57150" distR="57150">
              <wp:wrapPolygon edited="1">
                <wp:start x="0" y="0"/>
                <wp:lineTo x="21600" y="0"/>
                <wp:lineTo x="21600" y="21600"/>
                <wp:lineTo x="0" y="21600"/>
                <wp:lineTo x="0" y="0"/>
              </wp:wrapPolygon>
            </wp:wrapThrough>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3594735" cy="1148715"/>
                    </a:xfrm>
                    <a:prstGeom prst="rect">
                      <a:avLst/>
                    </a:prstGeom>
                    <a:ln w="12700" cap="flat">
                      <a:noFill/>
                      <a:miter lim="400000"/>
                    </a:ln>
                    <a:effectLst/>
                  </pic:spPr>
                </pic:pic>
              </a:graphicData>
            </a:graphic>
          </wp:anchor>
        </w:drawing>
      </w:r>
      <w:r>
        <w:rPr>
          <w:rFonts w:ascii="Calibri" w:hAnsi="Calibri"/>
          <w:b w:val="1"/>
          <w:bCs w:val="1"/>
        </w:rPr>
        <w:br w:type="textWrapping"/>
      </w:r>
    </w:p>
    <w:p>
      <w:pPr>
        <w:pStyle w:val="Body"/>
        <w:rPr>
          <w:rFonts w:ascii="Calibri" w:hAnsi="Calibri"/>
          <w:b w:val="1"/>
          <w:bCs w:val="1"/>
        </w:rPr>
      </w:pPr>
    </w:p>
    <w:p>
      <w:pPr>
        <w:pStyle w:val="Body Text 3"/>
        <w:rPr>
          <w:rFonts w:ascii="Calibri" w:cs="Calibri" w:hAnsi="Calibri" w:eastAsia="Calibri"/>
          <w:b w:val="1"/>
          <w:bCs w:val="1"/>
          <w:sz w:val="56"/>
          <w:szCs w:val="56"/>
        </w:rPr>
      </w:pPr>
      <w:r>
        <w:rPr>
          <w:rFonts w:ascii="Calibri" w:hAnsi="Calibri"/>
          <w:b w:val="1"/>
          <w:bCs w:val="1"/>
          <w:sz w:val="56"/>
          <w:szCs w:val="56"/>
          <w:rtl w:val="0"/>
          <w:lang w:val="en-US"/>
        </w:rPr>
        <w:t>MODULE HANDBOOK</w:t>
      </w:r>
    </w:p>
    <w:p>
      <w:pPr>
        <w:pStyle w:val="Body Text 3"/>
        <w:rPr>
          <w:rFonts w:ascii="Calibri" w:cs="Calibri" w:hAnsi="Calibri" w:eastAsia="Calibri"/>
          <w:b w:val="1"/>
          <w:bCs w:val="1"/>
          <w:sz w:val="56"/>
          <w:szCs w:val="56"/>
        </w:rPr>
      </w:pPr>
    </w:p>
    <w:p>
      <w:pPr>
        <w:pStyle w:val="Body"/>
        <w:rPr>
          <w:rFonts w:ascii="Calibri" w:cs="Calibri" w:hAnsi="Calibri" w:eastAsia="Calibri"/>
        </w:rPr>
      </w:pPr>
      <w:r>
        <w:rPr>
          <w:rFonts w:ascii="Calibri" w:hAnsi="Calibri"/>
          <w:b w:val="1"/>
          <w:bCs w:val="1"/>
          <w:sz w:val="56"/>
          <w:szCs w:val="56"/>
          <w:rtl w:val="0"/>
          <w:lang w:val="en-US"/>
        </w:rPr>
        <w:t>Module code:  ECAD6008</w:t>
      </w:r>
    </w:p>
    <w:p>
      <w:pPr>
        <w:pStyle w:val="Body Text 3"/>
        <w:rPr>
          <w:rFonts w:ascii="Calibri" w:cs="Calibri" w:hAnsi="Calibri" w:eastAsia="Calibri"/>
          <w:b w:val="1"/>
          <w:bCs w:val="1"/>
          <w:sz w:val="56"/>
          <w:szCs w:val="56"/>
          <w:shd w:val="clear" w:color="auto" w:fill="ffff00"/>
        </w:rPr>
      </w:pPr>
    </w:p>
    <w:p>
      <w:pPr>
        <w:pStyle w:val="fixed"/>
        <w:ind w:left="0" w:firstLine="0"/>
        <w:outlineLvl w:val="1"/>
        <w:rPr>
          <w:rFonts w:ascii="Calibri" w:cs="Calibri" w:hAnsi="Calibri" w:eastAsia="Calibri"/>
          <w:sz w:val="48"/>
          <w:szCs w:val="48"/>
        </w:rPr>
      </w:pPr>
      <w:r>
        <w:rPr>
          <w:rFonts w:ascii="Calibri" w:hAnsi="Calibri"/>
          <w:sz w:val="48"/>
          <w:szCs w:val="48"/>
          <w:rtl w:val="0"/>
          <w:lang w:val="en-US"/>
        </w:rPr>
        <w:t xml:space="preserve">Module name: </w:t>
      </w:r>
      <w:r>
        <w:rPr>
          <w:rFonts w:ascii="Calibri" w:hAnsi="Calibri"/>
          <w:sz w:val="48"/>
          <w:szCs w:val="48"/>
          <w:rtl w:val="0"/>
          <w:lang w:val="en-US"/>
        </w:rPr>
        <w:t>Leading the Learning: what, how and why am I teaching?</w:t>
      </w:r>
    </w:p>
    <w:p>
      <w:pPr>
        <w:pStyle w:val="fixed"/>
        <w:ind w:left="0" w:firstLine="0"/>
        <w:outlineLvl w:val="1"/>
        <w:rPr>
          <w:rFonts w:ascii="Calibri" w:cs="Calibri" w:hAnsi="Calibri" w:eastAsia="Calibri"/>
          <w:sz w:val="48"/>
          <w:szCs w:val="48"/>
        </w:rPr>
      </w:pPr>
    </w:p>
    <w:p>
      <w:pPr>
        <w:pStyle w:val="fixed"/>
        <w:ind w:left="0" w:firstLine="0"/>
        <w:outlineLvl w:val="1"/>
        <w:rPr>
          <w:rFonts w:ascii="Calibri" w:cs="Calibri" w:hAnsi="Calibri" w:eastAsia="Calibri"/>
          <w:sz w:val="48"/>
          <w:szCs w:val="48"/>
        </w:rPr>
      </w:pPr>
    </w:p>
    <w:p>
      <w:pPr>
        <w:pStyle w:val="Body"/>
        <w:rPr>
          <w:del w:id="0" w:date="2023-07-12T11:16:25Z" w:author="Fiona Davies"/>
          <w:rFonts w:ascii="Calibri" w:cs="Calibri" w:hAnsi="Calibri" w:eastAsia="Calibri"/>
          <w:b w:val="1"/>
          <w:bCs w:val="1"/>
          <w:sz w:val="48"/>
          <w:szCs w:val="48"/>
        </w:rPr>
      </w:pPr>
    </w:p>
    <w:p>
      <w:pPr>
        <w:pStyle w:val="Body"/>
        <w:rPr>
          <w:rFonts w:ascii="Arial" w:cs="Arial" w:hAnsi="Arial" w:eastAsia="Arial"/>
          <w:b w:val="1"/>
          <w:bCs w:val="1"/>
          <w:sz w:val="48"/>
          <w:szCs w:val="48"/>
        </w:rPr>
      </w:pPr>
      <w:r>
        <w:rPr>
          <w:rFonts w:ascii="Arial" w:hAnsi="Arial"/>
          <w:b w:val="1"/>
          <w:bCs w:val="1"/>
          <w:sz w:val="48"/>
          <w:szCs w:val="48"/>
          <w:rtl w:val="0"/>
          <w:lang w:val="en-US"/>
        </w:rPr>
        <w:t>BA Primary Education</w:t>
      </w:r>
    </w:p>
    <w:p>
      <w:pPr>
        <w:pStyle w:val="Body"/>
        <w:rPr>
          <w:rFonts w:ascii="Arial" w:cs="Arial" w:hAnsi="Arial" w:eastAsia="Arial"/>
          <w:b w:val="1"/>
          <w:bCs w:val="1"/>
          <w:sz w:val="48"/>
          <w:szCs w:val="48"/>
        </w:rPr>
      </w:pPr>
      <w:r>
        <w:rPr>
          <w:rFonts w:ascii="Arial" w:hAnsi="Arial"/>
          <w:b w:val="1"/>
          <w:bCs w:val="1"/>
          <w:sz w:val="48"/>
          <w:szCs w:val="48"/>
          <w:rtl w:val="0"/>
          <w:lang w:val="en-US"/>
        </w:rPr>
        <w:t>with Qualified Teacher Status</w:t>
      </w:r>
    </w:p>
    <w:p>
      <w:pPr>
        <w:pStyle w:val="Body"/>
        <w:rPr>
          <w:rFonts w:ascii="Arial" w:cs="Arial" w:hAnsi="Arial" w:eastAsia="Arial"/>
          <w:b w:val="1"/>
          <w:bCs w:val="1"/>
          <w:sz w:val="48"/>
          <w:szCs w:val="48"/>
        </w:rPr>
      </w:pPr>
    </w:p>
    <w:p>
      <w:pPr>
        <w:pStyle w:val="Body"/>
        <w:rPr>
          <w:rFonts w:ascii="Calibri" w:cs="Calibri" w:hAnsi="Calibri" w:eastAsia="Calibri"/>
          <w:b w:val="1"/>
          <w:bCs w:val="1"/>
          <w:sz w:val="48"/>
          <w:szCs w:val="48"/>
        </w:rPr>
      </w:pPr>
    </w:p>
    <w:p>
      <w:pPr>
        <w:pStyle w:val="Heading 2"/>
        <w:jc w:val="left"/>
        <w:rPr>
          <w:rFonts w:ascii="Calibri" w:cs="Calibri" w:hAnsi="Calibri" w:eastAsia="Calibri"/>
          <w:lang w:val="en-US"/>
        </w:rPr>
      </w:pPr>
    </w:p>
    <w:p>
      <w:pPr>
        <w:pStyle w:val="Heading 2"/>
        <w:jc w:val="left"/>
        <w:rPr>
          <w:del w:id="1" w:date="2023-07-12T11:13:03Z" w:author="Fiona Davies"/>
          <w:rFonts w:ascii="Calibri" w:cs="Calibri" w:hAnsi="Calibri" w:eastAsia="Calibri"/>
        </w:rPr>
      </w:pPr>
    </w:p>
    <w:p>
      <w:pPr>
        <w:pStyle w:val="Heading 2"/>
        <w:jc w:val="left"/>
        <w:rPr>
          <w:del w:id="2" w:date="2023-07-12T11:13:03Z" w:author="Fiona Davies"/>
          <w:rFonts w:ascii="Calibri" w:cs="Calibri" w:hAnsi="Calibri" w:eastAsia="Calibri"/>
        </w:rPr>
      </w:pPr>
    </w:p>
    <w:p>
      <w:pPr>
        <w:pStyle w:val="Heading 2"/>
        <w:jc w:val="left"/>
        <w:rPr>
          <w:del w:id="3" w:date="2023-07-12T11:13:03Z" w:author="Fiona Davies"/>
          <w:rFonts w:ascii="Calibri" w:cs="Calibri" w:hAnsi="Calibri" w:eastAsia="Calibri"/>
        </w:rPr>
      </w:pPr>
    </w:p>
    <w:p>
      <w:pPr>
        <w:pStyle w:val="Heading 2"/>
        <w:jc w:val="left"/>
        <w:rPr>
          <w:rFonts w:ascii="Calibri" w:cs="Calibri" w:hAnsi="Calibri" w:eastAsia="Calibri"/>
        </w:rPr>
      </w:pPr>
      <w:r>
        <w:rPr>
          <w:rFonts w:ascii="Calibri" w:hAnsi="Calibri"/>
          <w:rtl w:val="0"/>
          <w:lang w:val="es-ES_tradnl"/>
        </w:rPr>
        <w:t>LEVEL 6</w:t>
      </w:r>
    </w:p>
    <w:p>
      <w:pPr>
        <w:pStyle w:val="Body"/>
        <w:rPr>
          <w:rFonts w:ascii="Calibri" w:cs="Calibri" w:hAnsi="Calibri" w:eastAsia="Calibri"/>
          <w:b w:val="1"/>
          <w:bCs w:val="1"/>
          <w:sz w:val="48"/>
          <w:szCs w:val="48"/>
        </w:rPr>
      </w:pPr>
    </w:p>
    <w:p>
      <w:pPr>
        <w:pStyle w:val="Body"/>
        <w:rPr>
          <w:ins w:id="4" w:date="2023-07-12T11:16:27Z" w:author="Fiona Davies"/>
          <w:rFonts w:ascii="Calibri" w:cs="Calibri" w:hAnsi="Calibri" w:eastAsia="Calibri"/>
          <w:b w:val="1"/>
          <w:bCs w:val="1"/>
          <w:sz w:val="48"/>
          <w:szCs w:val="48"/>
        </w:rPr>
      </w:pPr>
      <w:r>
        <w:rPr>
          <w:rFonts w:ascii="Calibri" w:hAnsi="Calibri"/>
          <w:b w:val="1"/>
          <w:bCs w:val="1"/>
          <w:sz w:val="44"/>
          <w:szCs w:val="44"/>
          <w:rtl w:val="0"/>
          <w:lang w:val="de-DE"/>
        </w:rPr>
        <w:t>YR ATHROFA</w:t>
      </w:r>
      <w:r>
        <w:rPr>
          <w:rFonts w:ascii="Calibri" w:hAnsi="Calibri"/>
          <w:b w:val="1"/>
          <w:bCs w:val="1"/>
          <w:sz w:val="40"/>
          <w:szCs w:val="40"/>
          <w:rtl w:val="0"/>
        </w:rPr>
        <w:t xml:space="preserve">                     </w:t>
      </w:r>
      <w:r>
        <w:rPr>
          <w:rFonts w:ascii="Calibri" w:hAnsi="Calibri"/>
          <w:b w:val="1"/>
          <w:bCs w:val="1"/>
          <w:sz w:val="48"/>
          <w:szCs w:val="48"/>
          <w:rtl w:val="0"/>
        </w:rPr>
        <w:t>202</w:t>
      </w:r>
      <w:r>
        <w:rPr>
          <w:rFonts w:ascii="Calibri" w:hAnsi="Calibri"/>
          <w:b w:val="1"/>
          <w:bCs w:val="1"/>
          <w:sz w:val="48"/>
          <w:szCs w:val="48"/>
          <w:rtl w:val="0"/>
          <w:lang w:val="en-US"/>
        </w:rPr>
        <w:t>3</w:t>
      </w:r>
      <w:del w:id="5" w:date="2023-07-12T11:13:06Z" w:author="Fiona Davies">
        <w:r>
          <w:rPr>
            <w:rFonts w:ascii="Calibri" w:hAnsi="Calibri"/>
            <w:b w:val="1"/>
            <w:bCs w:val="1"/>
            <w:sz w:val="48"/>
            <w:szCs w:val="48"/>
            <w:rtl w:val="0"/>
          </w:rPr>
          <w:delText>2</w:delText>
        </w:r>
      </w:del>
      <w:r>
        <w:rPr>
          <w:rFonts w:ascii="Calibri" w:hAnsi="Calibri"/>
          <w:b w:val="1"/>
          <w:bCs w:val="1"/>
          <w:sz w:val="48"/>
          <w:szCs w:val="48"/>
          <w:rtl w:val="0"/>
          <w:lang w:val="de-DE"/>
        </w:rPr>
        <w:t>- 202</w:t>
      </w:r>
      <w:r>
        <w:rPr>
          <w:rFonts w:ascii="Calibri" w:hAnsi="Calibri"/>
          <w:b w:val="1"/>
          <w:bCs w:val="1"/>
          <w:sz w:val="48"/>
          <w:szCs w:val="48"/>
          <w:rtl w:val="0"/>
          <w:lang w:val="en-US"/>
        </w:rPr>
        <w:t>4</w:t>
      </w:r>
    </w:p>
    <w:p>
      <w:pPr>
        <w:pStyle w:val="Body"/>
        <w:rPr>
          <w:rFonts w:ascii="Calibri" w:cs="Calibri" w:hAnsi="Calibri" w:eastAsia="Calibri"/>
          <w:b w:val="1"/>
          <w:bCs w:val="1"/>
          <w:sz w:val="40"/>
          <w:szCs w:val="40"/>
        </w:rPr>
      </w:pPr>
      <w:del w:id="6" w:date="2023-07-12T11:13:07Z" w:author="Fiona Davies">
        <w:r>
          <w:rPr>
            <w:rFonts w:ascii="Calibri" w:hAnsi="Calibri"/>
            <w:b w:val="1"/>
            <w:bCs w:val="1"/>
            <w:sz w:val="48"/>
            <w:szCs w:val="48"/>
            <w:rtl w:val="0"/>
          </w:rPr>
          <w:delText>3</w:delText>
        </w:r>
      </w:del>
    </w:p>
    <w:p>
      <w:pPr>
        <w:pStyle w:val="Body"/>
        <w:rPr>
          <w:rFonts w:ascii="Calibri" w:cs="Calibri" w:hAnsi="Calibri" w:eastAsia="Calibri"/>
        </w:rPr>
      </w:pPr>
    </w:p>
    <w:tbl>
      <w:tblPr>
        <w:tblW w:w="1031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314"/>
      </w:tblGrid>
      <w:tr>
        <w:tblPrEx>
          <w:shd w:val="clear" w:color="auto" w:fill="cdd4e9"/>
        </w:tblPrEx>
        <w:trPr>
          <w:trHeight w:val="257" w:hRule="atLeast"/>
        </w:trPr>
        <w:tc>
          <w:tcPr>
            <w:tcW w:type="dxa" w:w="103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0000"/>
            <w:tcMar>
              <w:top w:type="dxa" w:w="80"/>
              <w:left w:type="dxa" w:w="80"/>
              <w:bottom w:type="dxa" w:w="80"/>
              <w:right w:type="dxa" w:w="80"/>
            </w:tcMar>
            <w:vAlign w:val="center"/>
          </w:tcPr>
          <w:p>
            <w:pPr>
              <w:pStyle w:val="Body"/>
              <w:spacing w:before="60" w:after="60"/>
              <w:jc w:val="center"/>
            </w:pPr>
            <w:r>
              <w:rPr>
                <w:rFonts w:ascii="Calibri" w:hAnsi="Calibri"/>
                <w:outline w:val="0"/>
                <w:color w:val="ffffff"/>
                <w:u w:color="ffffff"/>
                <w:shd w:val="nil" w:color="auto" w:fill="auto"/>
                <w:rtl w:val="0"/>
                <w:lang w:val="en-US"/>
                <w14:textFill>
                  <w14:solidFill>
                    <w14:srgbClr w14:val="FFFFFF"/>
                  </w14:solidFill>
                </w14:textFill>
              </w:rPr>
              <w:t>1.Points of contact</w:t>
            </w:r>
          </w:p>
        </w:tc>
      </w:tr>
    </w:tbl>
    <w:p>
      <w:pPr>
        <w:pStyle w:val="Body"/>
        <w:widowControl w:val="0"/>
        <w:rPr>
          <w:rFonts w:ascii="Calibri" w:cs="Calibri" w:hAnsi="Calibri" w:eastAsia="Calibri"/>
        </w:rPr>
      </w:pPr>
    </w:p>
    <w:p>
      <w:pPr>
        <w:pStyle w:val="Body"/>
        <w:spacing w:line="360" w:lineRule="auto"/>
        <w:rPr>
          <w:rFonts w:ascii="Calibri" w:cs="Calibri" w:hAnsi="Calibri" w:eastAsia="Calibri"/>
        </w:rPr>
      </w:pPr>
    </w:p>
    <w:p>
      <w:pPr>
        <w:pStyle w:val="Body"/>
        <w:spacing w:line="360" w:lineRule="auto"/>
        <w:jc w:val="both"/>
        <w:rPr>
          <w:rFonts w:ascii="Calibri" w:cs="Calibri" w:hAnsi="Calibri" w:eastAsia="Calibri"/>
        </w:rPr>
      </w:pPr>
      <w:r>
        <w:rPr>
          <w:rFonts w:ascii="Calibri" w:hAnsi="Calibri"/>
          <w:rtl w:val="0"/>
          <w:lang w:val="en-US"/>
        </w:rPr>
        <w:t xml:space="preserve">If you need to discuss anything relating to the module contact: </w:t>
      </w:r>
    </w:p>
    <w:p>
      <w:pPr>
        <w:pStyle w:val="Body"/>
        <w:spacing w:line="360" w:lineRule="auto"/>
        <w:jc w:val="both"/>
        <w:rPr>
          <w:rFonts w:ascii="Calibri" w:cs="Calibri" w:hAnsi="Calibri" w:eastAsia="Calibri"/>
          <w:outline w:val="0"/>
          <w:color w:val="0000ff"/>
          <w:u w:val="single" w:color="0000ff"/>
          <w14:textFill>
            <w14:solidFill>
              <w14:srgbClr w14:val="0000FF"/>
            </w14:solidFill>
          </w14:textFill>
        </w:rPr>
      </w:pPr>
      <w:r>
        <w:rPr>
          <w:rFonts w:ascii="Calibri" w:hAnsi="Calibri"/>
          <w:rtl w:val="0"/>
          <w:lang w:val="en-US"/>
        </w:rPr>
        <w:t>Fiona Jones</w:t>
      </w:r>
      <w:del w:id="7" w:date="2023-07-12T11:13:28Z" w:author="Fiona Davies">
        <w:r>
          <w:rPr>
            <w:rFonts w:ascii="Calibri" w:hAnsi="Calibri"/>
            <w:rtl w:val="0"/>
            <w:lang w:val="en-US"/>
          </w:rPr>
          <w:delText>Gail Parker</w:delText>
        </w:r>
      </w:del>
      <w:r>
        <w:rPr>
          <w:rFonts w:ascii="Calibri" w:hAnsi="Calibri"/>
          <w:rtl w:val="0"/>
          <w:lang w:val="en-US"/>
        </w:rPr>
        <w:t xml:space="preserve">:  </w:t>
      </w:r>
      <w:r>
        <w:rPr>
          <w:rFonts w:ascii="Calibri" w:hAnsi="Calibri"/>
          <w:rtl w:val="0"/>
          <w:lang w:val="en-US"/>
        </w:rPr>
        <w:t>f.jones@uwtsd.ac.uk</w:t>
      </w:r>
      <w:del w:id="8" w:date="2023-07-12T11:13:48Z" w:author="Fiona Davies">
        <w:r>
          <w:rPr>
            <w:rFonts w:ascii="Calibri" w:hAnsi="Calibri"/>
            <w:rtl w:val="0"/>
            <w:lang w:val="en-US"/>
          </w:rPr>
          <w:delText>es</w:delText>
        </w:r>
      </w:del>
      <w:del w:id="9" w:date="2023-07-12T11:13:48Z" w:author="Fiona Davies">
        <w:r>
          <w:rPr>
            <w:rStyle w:val="Link"/>
            <w:rFonts w:ascii="Calibri" w:hAnsi="Calibri"/>
            <w:rtl w:val="0"/>
            <w:lang w:val="en-US"/>
          </w:rPr>
          <w:delText>gail.parker@</w:delText>
        </w:r>
      </w:del>
      <w:del w:id="10" w:date="2023-07-12T11:13:48Z" w:author="Fiona Davies">
        <w:r>
          <w:rPr>
            <w:rStyle w:val="Link"/>
            <w:rFonts w:ascii="Calibri" w:hAnsi="Calibri"/>
            <w:rtl w:val="0"/>
            <w:lang w:val="en-US"/>
          </w:rPr>
          <w:delText>uwtsd.ac.uk</w:delText>
        </w:r>
      </w:del>
    </w:p>
    <w:p>
      <w:pPr>
        <w:pStyle w:val="Body"/>
        <w:spacing w:line="360" w:lineRule="auto"/>
        <w:jc w:val="both"/>
        <w:rPr>
          <w:del w:id="11" w:date="2023-07-12T11:16:30Z" w:author="Fiona Davies"/>
          <w:rFonts w:ascii="Calibri" w:cs="Calibri" w:hAnsi="Calibri" w:eastAsia="Calibri"/>
        </w:rPr>
      </w:pPr>
      <w:del w:id="12" w:date="2023-07-12T11:16:30Z" w:author="Fiona Davies">
        <w:r>
          <w:rPr>
            <w:rStyle w:val="Link"/>
            <w:rFonts w:ascii="Calibri" w:hAnsi="Calibri"/>
            <w:u w:val="none"/>
            <w:rtl w:val="0"/>
            <w:lang w:val="en-US"/>
          </w:rPr>
          <w:delText xml:space="preserve">Daisy Wilson: </w:delText>
        </w:r>
      </w:del>
      <w:del w:id="13" w:date="2023-07-12T11:16:30Z" w:author="Fiona Davies">
        <w:r>
          <w:rPr>
            <w:rStyle w:val="Link"/>
            <w:rFonts w:ascii="Calibri" w:hAnsi="Calibri"/>
            <w:rtl w:val="0"/>
            <w:lang w:val="en-US"/>
          </w:rPr>
          <w:delText>d.wilson@uwtsd.ac.uk</w:delText>
        </w:r>
      </w:del>
    </w:p>
    <w:p>
      <w:pPr>
        <w:pStyle w:val="Body"/>
        <w:spacing w:line="360" w:lineRule="auto"/>
        <w:jc w:val="both"/>
        <w:rPr>
          <w:del w:id="14" w:date="2023-07-12T11:13:59Z" w:author="Fiona Davies"/>
          <w:rFonts w:ascii="Calibri" w:cs="Calibri" w:hAnsi="Calibri" w:eastAsia="Calibri"/>
        </w:rPr>
      </w:pPr>
      <w:r>
        <w:rPr>
          <w:rFonts w:ascii="Calibri" w:hAnsi="Calibri"/>
          <w:rtl w:val="0"/>
          <w:lang w:val="en-US"/>
        </w:rPr>
        <w:t xml:space="preserve"> </w:t>
      </w:r>
    </w:p>
    <w:p>
      <w:pPr>
        <w:pStyle w:val="Body"/>
        <w:spacing w:line="360" w:lineRule="auto"/>
        <w:jc w:val="both"/>
        <w:rPr>
          <w:del w:id="15" w:date="2023-07-12T11:13:59Z" w:author="Fiona Davies"/>
          <w:rFonts w:ascii="Calibri" w:cs="Calibri" w:hAnsi="Calibri" w:eastAsia="Calibri"/>
          <w:lang w:val="en-US"/>
        </w:rPr>
      </w:pPr>
    </w:p>
    <w:p>
      <w:pPr>
        <w:pStyle w:val="Body"/>
        <w:spacing w:line="360" w:lineRule="auto"/>
        <w:jc w:val="both"/>
        <w:rPr>
          <w:rFonts w:ascii="Calibri" w:cs="Calibri" w:hAnsi="Calibri" w:eastAsia="Calibri"/>
        </w:rPr>
      </w:pPr>
      <w:r>
        <w:rPr>
          <w:rFonts w:ascii="Calibri" w:hAnsi="Calibri"/>
          <w:rtl w:val="0"/>
          <w:lang w:val="en-US"/>
        </w:rPr>
        <w:t>Throughout this module, you will be supported by a wide range of staff who have expertise in the specific aspects of pedagogy or the curriculum.</w:t>
      </w:r>
    </w:p>
    <w:p>
      <w:pPr>
        <w:pStyle w:val="Body"/>
        <w:spacing w:line="360" w:lineRule="auto"/>
        <w:jc w:val="both"/>
        <w:rPr>
          <w:rFonts w:ascii="Calibri" w:cs="Calibri" w:hAnsi="Calibri" w:eastAsia="Calibri"/>
          <w:sz w:val="10"/>
          <w:szCs w:val="10"/>
          <w:lang w:val="en-US"/>
        </w:rPr>
      </w:pPr>
    </w:p>
    <w:tbl>
      <w:tblPr>
        <w:tblW w:w="1030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309"/>
      </w:tblGrid>
      <w:tr>
        <w:tblPrEx>
          <w:shd w:val="clear" w:color="auto" w:fill="cdd4e9"/>
        </w:tblPrEx>
        <w:trPr>
          <w:trHeight w:val="257" w:hRule="atLeast"/>
        </w:trPr>
        <w:tc>
          <w:tcPr>
            <w:tcW w:type="dxa" w:w="103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0000"/>
            <w:tcMar>
              <w:top w:type="dxa" w:w="80"/>
              <w:left w:type="dxa" w:w="80"/>
              <w:bottom w:type="dxa" w:w="80"/>
              <w:right w:type="dxa" w:w="80"/>
            </w:tcMar>
            <w:vAlign w:val="center"/>
          </w:tcPr>
          <w:p>
            <w:pPr>
              <w:pStyle w:val="Body"/>
              <w:spacing w:before="60" w:after="60"/>
              <w:jc w:val="center"/>
            </w:pPr>
            <w:r>
              <w:rPr>
                <w:rFonts w:ascii="Calibri" w:hAnsi="Calibri"/>
                <w:outline w:val="0"/>
                <w:color w:val="ffffff"/>
                <w:u w:color="ffffff"/>
                <w:shd w:val="nil" w:color="auto" w:fill="auto"/>
                <w:rtl w:val="0"/>
                <w:lang w:val="en-US"/>
                <w14:textFill>
                  <w14:solidFill>
                    <w14:srgbClr w14:val="FFFFFF"/>
                  </w14:solidFill>
                </w14:textFill>
              </w:rPr>
              <w:t>2.Our expectations</w:t>
            </w:r>
          </w:p>
        </w:tc>
      </w:tr>
    </w:tbl>
    <w:p>
      <w:pPr>
        <w:pStyle w:val="Body"/>
        <w:widowControl w:val="0"/>
        <w:jc w:val="both"/>
        <w:rPr>
          <w:rFonts w:ascii="Calibri" w:cs="Calibri" w:hAnsi="Calibri" w:eastAsia="Calibri"/>
          <w:sz w:val="10"/>
          <w:szCs w:val="10"/>
          <w:lang w:val="en-US"/>
        </w:rPr>
      </w:pPr>
    </w:p>
    <w:p>
      <w:pPr>
        <w:pStyle w:val="Body"/>
        <w:spacing w:line="360" w:lineRule="auto"/>
        <w:rPr>
          <w:rFonts w:ascii="Calibri" w:cs="Calibri" w:hAnsi="Calibri" w:eastAsia="Calibri"/>
          <w:sz w:val="13"/>
          <w:szCs w:val="13"/>
        </w:rPr>
      </w:pPr>
    </w:p>
    <w:p>
      <w:pPr>
        <w:pStyle w:val="Body"/>
        <w:spacing w:line="360" w:lineRule="auto"/>
        <w:ind w:right="543"/>
        <w:jc w:val="both"/>
        <w:rPr>
          <w:rFonts w:ascii="Calibri" w:cs="Calibri" w:hAnsi="Calibri" w:eastAsia="Calibri"/>
        </w:rPr>
      </w:pPr>
      <w:r>
        <w:rPr>
          <w:rFonts w:ascii="Calibri" w:hAnsi="Calibri"/>
          <w:rtl w:val="0"/>
          <w:lang w:val="en-US"/>
        </w:rPr>
        <w:t xml:space="preserve">We hope that you will enjoy the module and programme and are here to help. You should: </w:t>
      </w:r>
    </w:p>
    <w:p>
      <w:pPr>
        <w:pStyle w:val="Body"/>
        <w:numPr>
          <w:ilvl w:val="0"/>
          <w:numId w:val="2"/>
        </w:numPr>
        <w:bidi w:val="0"/>
        <w:spacing w:line="360" w:lineRule="auto"/>
        <w:ind w:right="0"/>
        <w:jc w:val="both"/>
        <w:rPr>
          <w:rFonts w:ascii="Calibri" w:hAnsi="Calibri"/>
          <w:rtl w:val="0"/>
          <w:lang w:val="en-US"/>
        </w:rPr>
      </w:pPr>
      <w:r>
        <w:rPr>
          <w:rFonts w:ascii="Calibri" w:hAnsi="Calibri"/>
          <w:rtl w:val="0"/>
          <w:lang w:val="en-US"/>
        </w:rPr>
        <w:t>Make good use of the University facilities and resources</w:t>
      </w:r>
    </w:p>
    <w:p>
      <w:pPr>
        <w:pStyle w:val="Body"/>
        <w:numPr>
          <w:ilvl w:val="0"/>
          <w:numId w:val="2"/>
        </w:numPr>
        <w:bidi w:val="0"/>
        <w:spacing w:line="360" w:lineRule="auto"/>
        <w:ind w:right="0"/>
        <w:jc w:val="both"/>
        <w:rPr>
          <w:rFonts w:ascii="Calibri" w:hAnsi="Calibri"/>
          <w:rtl w:val="0"/>
          <w:lang w:val="en-US"/>
        </w:rPr>
      </w:pPr>
      <w:r>
        <w:rPr>
          <w:rFonts w:ascii="Calibri" w:hAnsi="Calibri"/>
          <w:rtl w:val="0"/>
          <w:lang w:val="en-US"/>
        </w:rPr>
        <w:t>Attend and participate in sessions</w:t>
      </w:r>
    </w:p>
    <w:p>
      <w:pPr>
        <w:pStyle w:val="Body"/>
        <w:numPr>
          <w:ilvl w:val="0"/>
          <w:numId w:val="2"/>
        </w:numPr>
        <w:bidi w:val="0"/>
        <w:spacing w:line="360" w:lineRule="auto"/>
        <w:ind w:right="0"/>
        <w:jc w:val="both"/>
        <w:rPr>
          <w:rFonts w:ascii="Calibri" w:hAnsi="Calibri"/>
          <w:rtl w:val="0"/>
          <w:lang w:val="en-US"/>
        </w:rPr>
      </w:pPr>
      <w:r>
        <w:rPr>
          <w:rFonts w:ascii="Calibri" w:hAnsi="Calibri"/>
          <w:rtl w:val="0"/>
          <w:lang w:val="en-US"/>
        </w:rPr>
        <w:t xml:space="preserve">Act responsibly </w:t>
      </w:r>
    </w:p>
    <w:p>
      <w:pPr>
        <w:pStyle w:val="Body"/>
        <w:numPr>
          <w:ilvl w:val="0"/>
          <w:numId w:val="2"/>
        </w:numPr>
        <w:bidi w:val="0"/>
        <w:spacing w:line="360" w:lineRule="auto"/>
        <w:ind w:right="0"/>
        <w:jc w:val="both"/>
        <w:rPr>
          <w:rFonts w:ascii="Calibri" w:hAnsi="Calibri"/>
          <w:rtl w:val="0"/>
          <w:lang w:val="en-US"/>
        </w:rPr>
      </w:pPr>
      <w:r>
        <w:rPr>
          <w:rFonts w:ascii="Calibri" w:hAnsi="Calibri"/>
          <w:rtl w:val="0"/>
          <w:lang w:val="en-US"/>
        </w:rPr>
        <w:t>Meet assignment deadlines</w:t>
      </w:r>
    </w:p>
    <w:p>
      <w:pPr>
        <w:pStyle w:val="Body"/>
        <w:numPr>
          <w:ilvl w:val="0"/>
          <w:numId w:val="2"/>
        </w:numPr>
        <w:bidi w:val="0"/>
        <w:spacing w:line="360" w:lineRule="auto"/>
        <w:ind w:right="0"/>
        <w:jc w:val="both"/>
        <w:rPr>
          <w:rFonts w:ascii="Calibri" w:hAnsi="Calibri"/>
          <w:rtl w:val="0"/>
          <w:lang w:val="en-US"/>
        </w:rPr>
      </w:pPr>
      <w:r>
        <w:rPr>
          <w:rFonts w:ascii="Calibri" w:hAnsi="Calibri"/>
          <w:rtl w:val="0"/>
          <w:lang w:val="en-US"/>
        </w:rPr>
        <w:t>Engage and participate in all session</w:t>
      </w:r>
    </w:p>
    <w:tbl>
      <w:tblPr>
        <w:tblW w:w="1031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313"/>
      </w:tblGrid>
      <w:tr>
        <w:tblPrEx>
          <w:shd w:val="clear" w:color="auto" w:fill="cdd4e9"/>
        </w:tblPrEx>
        <w:trPr>
          <w:trHeight w:val="257" w:hRule="atLeast"/>
        </w:trPr>
        <w:tc>
          <w:tcPr>
            <w:tcW w:type="dxa" w:w="103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0000"/>
            <w:tcMar>
              <w:top w:type="dxa" w:w="80"/>
              <w:left w:type="dxa" w:w="80"/>
              <w:bottom w:type="dxa" w:w="80"/>
              <w:right w:type="dxa" w:w="80"/>
            </w:tcMar>
            <w:vAlign w:val="center"/>
          </w:tcPr>
          <w:p>
            <w:pPr>
              <w:pStyle w:val="Body"/>
              <w:spacing w:before="60" w:after="60"/>
              <w:jc w:val="center"/>
            </w:pPr>
            <w:r>
              <w:rPr>
                <w:rFonts w:ascii="Calibri" w:hAnsi="Calibri"/>
                <w:outline w:val="0"/>
                <w:color w:val="ffffff"/>
                <w:u w:color="ffffff"/>
                <w:shd w:val="nil" w:color="auto" w:fill="auto"/>
                <w:rtl w:val="0"/>
                <w:lang w:val="en-US"/>
                <w14:textFill>
                  <w14:solidFill>
                    <w14:srgbClr w14:val="FFFFFF"/>
                  </w14:solidFill>
                </w14:textFill>
              </w:rPr>
              <w:t>3.Aims and Learning Outcomes</w:t>
            </w:r>
          </w:p>
        </w:tc>
      </w:tr>
    </w:tbl>
    <w:p>
      <w:pPr>
        <w:pStyle w:val="Body"/>
        <w:spacing w:line="360" w:lineRule="auto"/>
        <w:jc w:val="both"/>
        <w:rPr>
          <w:del w:id="16" w:date="2023-07-12T11:14:08Z" w:author="Fiona Davies"/>
          <w:rFonts w:ascii="Calibri" w:cs="Calibri" w:hAnsi="Calibri" w:eastAsia="Calibri"/>
          <w:u w:val="single"/>
        </w:rPr>
      </w:pPr>
      <w:r>
        <w:rPr>
          <w:rFonts w:ascii="Calibri" w:hAnsi="Calibri"/>
          <w:rtl w:val="0"/>
          <w:lang w:val="en-US"/>
        </w:rPr>
        <w:t xml:space="preserve">Please read the University </w:t>
      </w:r>
      <w:r>
        <w:rPr>
          <w:rFonts w:ascii="Calibri" w:hAnsi="Calibri"/>
          <w:u w:val="single"/>
          <w:rtl w:val="0"/>
          <w:lang w:val="en-US"/>
        </w:rPr>
        <w:t>Regulations for Students</w:t>
      </w:r>
    </w:p>
    <w:p>
      <w:pPr>
        <w:pStyle w:val="Body"/>
        <w:spacing w:line="360" w:lineRule="auto"/>
        <w:jc w:val="both"/>
        <w:rPr>
          <w:del w:id="17" w:date="2023-07-12T11:14:08Z" w:author="Fiona Davies"/>
          <w:rFonts w:ascii="Calibri" w:cs="Calibri" w:hAnsi="Calibri" w:eastAsia="Calibri"/>
          <w:u w:val="single"/>
        </w:rPr>
      </w:pPr>
    </w:p>
    <w:p>
      <w:pPr>
        <w:pStyle w:val="Body"/>
        <w:spacing w:line="360" w:lineRule="auto"/>
        <w:jc w:val="both"/>
        <w:rPr>
          <w:del w:id="18" w:date="2023-07-12T11:14:08Z" w:author="Fiona Davies"/>
          <w:rFonts w:ascii="Calibri" w:cs="Calibri" w:hAnsi="Calibri" w:eastAsia="Calibri"/>
          <w:u w:val="single"/>
        </w:rPr>
      </w:pPr>
    </w:p>
    <w:p>
      <w:pPr>
        <w:pStyle w:val="Body"/>
        <w:spacing w:line="360" w:lineRule="auto"/>
        <w:jc w:val="both"/>
        <w:rPr>
          <w:del w:id="19" w:date="2023-07-12T11:14:08Z" w:author="Fiona Davies"/>
          <w:rFonts w:ascii="Calibri" w:cs="Calibri" w:hAnsi="Calibri" w:eastAsia="Calibri"/>
        </w:rPr>
      </w:pPr>
    </w:p>
    <w:p>
      <w:pPr>
        <w:pStyle w:val="Body"/>
        <w:spacing w:line="360" w:lineRule="auto"/>
        <w:jc w:val="both"/>
        <w:rPr>
          <w:rFonts w:ascii="Calibri" w:cs="Calibri" w:hAnsi="Calibri" w:eastAsia="Calibri"/>
        </w:rPr>
      </w:pPr>
    </w:p>
    <w:p>
      <w:pPr>
        <w:pStyle w:val="Body"/>
        <w:widowControl w:val="0"/>
        <w:jc w:val="both"/>
        <w:rPr>
          <w:del w:id="20" w:date="2023-07-12T11:16:41Z" w:author="Fiona Davies"/>
          <w:rFonts w:ascii="Calibri" w:cs="Calibri" w:hAnsi="Calibri" w:eastAsia="Calibri"/>
        </w:rPr>
      </w:pPr>
    </w:p>
    <w:p>
      <w:pPr>
        <w:pStyle w:val="heading"/>
        <w:spacing w:line="360" w:lineRule="auto"/>
        <w:jc w:val="both"/>
        <w:rPr>
          <w:ins w:id="21" w:date="2023-07-12T11:14:37Z" w:author="Fiona Davies"/>
          <w:rFonts w:ascii="Calibri" w:cs="Calibri" w:hAnsi="Calibri" w:eastAsia="Calibri"/>
          <w:sz w:val="28"/>
          <w:szCs w:val="28"/>
        </w:rPr>
      </w:pPr>
      <w:r>
        <w:rPr>
          <w:rFonts w:ascii="Calibri" w:hAnsi="Calibri"/>
          <w:sz w:val="28"/>
          <w:szCs w:val="28"/>
          <w:rtl w:val="0"/>
          <w:lang w:val="en-US"/>
        </w:rPr>
        <w:t xml:space="preserve">AIMS </w:t>
      </w:r>
    </w:p>
    <w:p>
      <w:pPr>
        <w:pStyle w:val="heading"/>
        <w:spacing w:line="360" w:lineRule="auto"/>
        <w:jc w:val="both"/>
        <w:rPr>
          <w:del w:id="22" w:date="2023-07-12T11:14:36Z" w:author="Fiona Davies"/>
          <w:rFonts w:ascii="Calibri" w:cs="Calibri" w:hAnsi="Calibri" w:eastAsia="Calibri"/>
          <w:sz w:val="28"/>
          <w:szCs w:val="28"/>
        </w:rPr>
      </w:pPr>
    </w:p>
    <w:p>
      <w:pPr>
        <w:pStyle w:val="heading"/>
        <w:numPr>
          <w:ilvl w:val="0"/>
          <w:numId w:val="4"/>
        </w:numPr>
        <w:bidi w:val="0"/>
        <w:spacing w:line="360" w:lineRule="auto"/>
        <w:ind w:right="0"/>
        <w:jc w:val="left"/>
        <w:rPr>
          <w:rFonts w:ascii="Calibri" w:hAnsi="Calibri"/>
          <w:b w:val="0"/>
          <w:bCs w:val="0"/>
          <w:rtl w:val="0"/>
          <w:lang w:val="en-US"/>
        </w:rPr>
      </w:pPr>
      <w:r>
        <w:rPr>
          <w:rFonts w:ascii="Calibri" w:hAnsi="Calibri"/>
          <w:b w:val="0"/>
          <w:bCs w:val="0"/>
          <w:rtl w:val="0"/>
          <w:lang w:val="en-US"/>
        </w:rPr>
        <w:t>To engage students with a critical approach to securing effective subject knowledge and applying high quality pedagogy, including the pedagogic principles of making connections, blended learning and creating meaningful and authentic learning opportunities.</w:t>
      </w:r>
      <w:del w:id="23" w:date="2023-09-01T20:38:17Z" w:author="Fiona Davies">
        <w:r>
          <w:rPr>
            <w:rFonts w:ascii="Calibri" w:hAnsi="Calibri" w:hint="default"/>
            <w:b w:val="0"/>
            <w:bCs w:val="0"/>
            <w:rtl w:val="0"/>
            <w:lang w:val="en-US"/>
          </w:rPr>
          <w:delText> </w:delText>
        </w:r>
      </w:del>
    </w:p>
    <w:p>
      <w:pPr>
        <w:pStyle w:val="heading"/>
        <w:spacing w:line="360" w:lineRule="auto"/>
        <w:ind w:left="720" w:firstLine="0"/>
        <w:rPr>
          <w:rFonts w:ascii="Calibri" w:cs="Calibri" w:hAnsi="Calibri" w:eastAsia="Calibri"/>
          <w:b w:val="0"/>
          <w:bCs w:val="0"/>
        </w:rPr>
      </w:pPr>
    </w:p>
    <w:p>
      <w:pPr>
        <w:pStyle w:val="heading"/>
        <w:numPr>
          <w:ilvl w:val="0"/>
          <w:numId w:val="4"/>
        </w:numPr>
        <w:bidi w:val="0"/>
        <w:spacing w:line="360" w:lineRule="auto"/>
        <w:ind w:right="0"/>
        <w:jc w:val="left"/>
        <w:rPr>
          <w:rFonts w:ascii="Calibri" w:hAnsi="Calibri"/>
          <w:b w:val="0"/>
          <w:bCs w:val="0"/>
          <w:rtl w:val="0"/>
          <w:lang w:val="en-US"/>
        </w:rPr>
      </w:pPr>
      <w:r>
        <w:rPr>
          <w:rFonts w:ascii="Calibri" w:hAnsi="Calibri"/>
          <w:b w:val="0"/>
          <w:bCs w:val="0"/>
          <w:rtl w:val="0"/>
          <w:lang w:val="en-US"/>
        </w:rPr>
        <w:t>To establish the role of the professional teacher in student</w:t>
      </w:r>
      <w:r>
        <w:rPr>
          <w:rFonts w:ascii="Calibri" w:hAnsi="Calibri" w:hint="default"/>
          <w:b w:val="0"/>
          <w:bCs w:val="0"/>
          <w:rtl w:val="0"/>
          <w:lang w:val="en-US"/>
        </w:rPr>
        <w:t>’</w:t>
      </w:r>
      <w:r>
        <w:rPr>
          <w:rFonts w:ascii="Calibri" w:hAnsi="Calibri"/>
          <w:b w:val="0"/>
          <w:bCs w:val="0"/>
          <w:rtl w:val="0"/>
          <w:lang w:val="en-US"/>
        </w:rPr>
        <w:t>s practice including being self-directed in sharing and evaluating experiences in a wider professional community.</w:t>
      </w:r>
    </w:p>
    <w:p>
      <w:pPr>
        <w:pStyle w:val="Body"/>
        <w:ind w:left="720" w:firstLine="0"/>
        <w:rPr>
          <w:del w:id="24" w:date="2023-07-12T11:16:46Z" w:author="Fiona Davies"/>
          <w:rFonts w:ascii="Calibri" w:cs="Calibri" w:hAnsi="Calibri" w:eastAsia="Calibri"/>
          <w:sz w:val="22"/>
          <w:szCs w:val="22"/>
          <w:lang w:val="en-US"/>
        </w:rPr>
      </w:pPr>
    </w:p>
    <w:p>
      <w:pPr>
        <w:pStyle w:val="List Paragraph"/>
        <w:rPr>
          <w:del w:id="25" w:date="2023-07-12T11:16:46Z" w:author="Fiona Davies"/>
          <w:sz w:val="20"/>
          <w:szCs w:val="20"/>
        </w:rPr>
      </w:pPr>
    </w:p>
    <w:p>
      <w:pPr>
        <w:pStyle w:val="Body"/>
        <w:rPr>
          <w:ins w:id="26" w:date="2023-09-01T20:45:56Z" w:author="Fiona Davies"/>
        </w:rPr>
      </w:pPr>
    </w:p>
    <w:p>
      <w:pPr>
        <w:pStyle w:val="Body"/>
        <w:rPr>
          <w:rFonts w:ascii="Calibri" w:cs="Calibri" w:hAnsi="Calibri" w:eastAsia="Calibri"/>
          <w:b w:val="1"/>
          <w:bCs w:val="1"/>
          <w:sz w:val="28"/>
          <w:szCs w:val="28"/>
        </w:rPr>
      </w:pPr>
      <w:r>
        <w:rPr>
          <w:rFonts w:ascii="Calibri" w:hAnsi="Calibri"/>
          <w:b w:val="1"/>
          <w:bCs w:val="1"/>
          <w:sz w:val="28"/>
          <w:szCs w:val="28"/>
          <w:rtl w:val="0"/>
          <w:lang w:val="de-DE"/>
        </w:rPr>
        <w:t xml:space="preserve">LEARNING </w:t>
      </w:r>
      <w:r>
        <w:rPr>
          <w:rFonts w:ascii="Calibri" w:hAnsi="Calibri"/>
          <w:b w:val="1"/>
          <w:bCs w:val="1"/>
          <w:sz w:val="28"/>
          <w:szCs w:val="28"/>
          <w:rtl w:val="0"/>
          <w:lang w:val="en-US"/>
        </w:rPr>
        <w:t>INTENTIONS</w:t>
      </w:r>
      <w:del w:id="27" w:date="2023-09-01T20:38:21Z" w:author="Fiona Davies">
        <w:r>
          <w:rPr>
            <w:rFonts w:ascii="Calibri" w:hAnsi="Calibri"/>
            <w:b w:val="1"/>
            <w:bCs w:val="1"/>
            <w:sz w:val="28"/>
            <w:szCs w:val="28"/>
            <w:rtl w:val="0"/>
            <w:lang w:val="pt-PT"/>
          </w:rPr>
          <w:delText xml:space="preserve">OUTCOMES </w:delText>
        </w:r>
      </w:del>
    </w:p>
    <w:p>
      <w:pPr>
        <w:pStyle w:val="Body"/>
        <w:rPr>
          <w:rFonts w:ascii="Calibri" w:cs="Calibri" w:hAnsi="Calibri" w:eastAsia="Calibri"/>
        </w:rPr>
      </w:pPr>
    </w:p>
    <w:p>
      <w:pPr>
        <w:pStyle w:val="Body"/>
        <w:rPr>
          <w:rFonts w:ascii="Calibri" w:cs="Calibri" w:hAnsi="Calibri" w:eastAsia="Calibri"/>
        </w:rPr>
      </w:pPr>
      <w:r>
        <w:rPr>
          <w:rFonts w:ascii="Calibri" w:hAnsi="Calibri"/>
          <w:rtl w:val="0"/>
          <w:lang w:val="en-US"/>
        </w:rPr>
        <w:t xml:space="preserve">Upon the successful completion of this module, the student-teacher should be able to demonstrate the ability to: </w:t>
      </w:r>
    </w:p>
    <w:p>
      <w:pPr>
        <w:pStyle w:val="Body"/>
        <w:rPr>
          <w:rFonts w:ascii="Calibri" w:cs="Calibri" w:hAnsi="Calibri" w:eastAsia="Calibri"/>
          <w:lang w:val="en-US"/>
        </w:rPr>
      </w:pPr>
    </w:p>
    <w:p>
      <w:pPr>
        <w:pStyle w:val="paragraph"/>
        <w:numPr>
          <w:ilvl w:val="0"/>
          <w:numId w:val="6"/>
        </w:numPr>
        <w:bidi w:val="0"/>
        <w:spacing w:before="0" w:after="0"/>
        <w:ind w:right="0"/>
        <w:jc w:val="both"/>
        <w:rPr>
          <w:rFonts w:ascii="Calibri" w:hAnsi="Calibri"/>
          <w:b w:val="1"/>
          <w:bCs w:val="1"/>
          <w:rtl w:val="0"/>
          <w:lang w:val="en-US"/>
        </w:rPr>
      </w:pPr>
      <w:r>
        <w:rPr>
          <w:rFonts w:ascii="Calibri" w:hAnsi="Calibri"/>
          <w:b w:val="0"/>
          <w:bCs w:val="0"/>
          <w:rtl w:val="0"/>
          <w:lang w:val="en-US"/>
        </w:rPr>
        <w:t>critically analyse and evaluate a range of literature and research on effective pedagogy and learning;</w:t>
      </w:r>
      <w:r>
        <w:rPr>
          <w:rFonts w:ascii="Calibri" w:hAnsi="Calibri" w:hint="default"/>
          <w:b w:val="1"/>
          <w:bCs w:val="1"/>
          <w:rtl w:val="0"/>
          <w:lang w:val="en-US"/>
        </w:rPr>
        <w:t> </w:t>
      </w:r>
    </w:p>
    <w:p>
      <w:pPr>
        <w:pStyle w:val="paragraph"/>
        <w:spacing w:before="0" w:after="0"/>
        <w:ind w:left="360" w:firstLine="0"/>
        <w:jc w:val="both"/>
        <w:rPr>
          <w:rFonts w:ascii="Calibri" w:cs="Calibri" w:hAnsi="Calibri" w:eastAsia="Calibri"/>
          <w:b w:val="1"/>
          <w:bCs w:val="1"/>
        </w:rPr>
      </w:pPr>
    </w:p>
    <w:p>
      <w:pPr>
        <w:pStyle w:val="paragraph"/>
        <w:numPr>
          <w:ilvl w:val="0"/>
          <w:numId w:val="6"/>
        </w:numPr>
        <w:bidi w:val="0"/>
        <w:spacing w:before="0" w:after="0"/>
        <w:ind w:right="0"/>
        <w:jc w:val="both"/>
        <w:rPr>
          <w:rFonts w:ascii="Calibri" w:hAnsi="Calibri"/>
          <w:b w:val="1"/>
          <w:bCs w:val="1"/>
          <w:rtl w:val="0"/>
          <w:lang w:val="en-US"/>
        </w:rPr>
      </w:pPr>
      <w:r>
        <w:rPr>
          <w:rFonts w:ascii="Calibri" w:hAnsi="Calibri"/>
          <w:b w:val="0"/>
          <w:bCs w:val="0"/>
          <w:rtl w:val="0"/>
          <w:lang w:val="en-US"/>
        </w:rPr>
        <w:t>apply this knowledge and understanding to their own practice and to reflect on the impact of the approaches in a professional community;</w:t>
      </w:r>
      <w:r>
        <w:rPr>
          <w:rFonts w:ascii="Calibri" w:hAnsi="Calibri" w:hint="default"/>
          <w:b w:val="1"/>
          <w:bCs w:val="1"/>
          <w:rtl w:val="0"/>
          <w:lang w:val="en-US"/>
        </w:rPr>
        <w:t> </w:t>
      </w:r>
    </w:p>
    <w:p>
      <w:pPr>
        <w:pStyle w:val="paragraph"/>
        <w:spacing w:before="0" w:after="0"/>
        <w:ind w:left="720" w:firstLine="0"/>
        <w:jc w:val="both"/>
        <w:rPr>
          <w:rFonts w:ascii="Calibri" w:cs="Calibri" w:hAnsi="Calibri" w:eastAsia="Calibri"/>
        </w:rPr>
      </w:pPr>
      <w:r>
        <w:rPr>
          <w:rFonts w:ascii="Calibri" w:hAnsi="Calibri" w:hint="default"/>
          <w:rtl w:val="0"/>
          <w:lang w:val="en-US"/>
        </w:rPr>
        <w:t> </w:t>
      </w:r>
    </w:p>
    <w:p>
      <w:pPr>
        <w:pStyle w:val="paragraph"/>
        <w:numPr>
          <w:ilvl w:val="0"/>
          <w:numId w:val="6"/>
        </w:numPr>
        <w:bidi w:val="0"/>
        <w:spacing w:before="0" w:after="0"/>
        <w:ind w:right="0"/>
        <w:jc w:val="both"/>
        <w:rPr>
          <w:rFonts w:ascii="Calibri" w:hAnsi="Calibri"/>
          <w:rtl w:val="0"/>
          <w:lang w:val="en-US"/>
        </w:rPr>
      </w:pPr>
      <w:r>
        <w:rPr>
          <w:rFonts w:ascii="Calibri" w:hAnsi="Calibri"/>
          <w:rtl w:val="0"/>
          <w:lang w:val="en-US"/>
        </w:rPr>
        <w:t>conduct close- to- practice research on the effectiveness of specific learning and teaching strategies to support pupil progress;</w:t>
      </w:r>
      <w:r>
        <w:rPr>
          <w:rFonts w:ascii="Calibri" w:hAnsi="Calibri" w:hint="default"/>
          <w:rtl w:val="0"/>
          <w:lang w:val="en-US"/>
        </w:rPr>
        <w:t> </w:t>
      </w:r>
    </w:p>
    <w:p>
      <w:pPr>
        <w:pStyle w:val="paragraph"/>
        <w:spacing w:before="0" w:after="0"/>
        <w:ind w:left="720" w:firstLine="0"/>
        <w:jc w:val="both"/>
        <w:rPr>
          <w:rFonts w:ascii="Calibri" w:cs="Calibri" w:hAnsi="Calibri" w:eastAsia="Calibri"/>
        </w:rPr>
      </w:pPr>
      <w:r>
        <w:rPr>
          <w:rFonts w:ascii="Calibri" w:hAnsi="Calibri" w:hint="default"/>
          <w:rtl w:val="0"/>
          <w:lang w:val="en-US"/>
        </w:rPr>
        <w:t> </w:t>
      </w:r>
    </w:p>
    <w:p>
      <w:pPr>
        <w:pStyle w:val="paragraph"/>
        <w:numPr>
          <w:ilvl w:val="0"/>
          <w:numId w:val="6"/>
        </w:numPr>
        <w:bidi w:val="0"/>
        <w:spacing w:before="0" w:after="0"/>
        <w:ind w:right="0"/>
        <w:jc w:val="both"/>
        <w:rPr>
          <w:rFonts w:ascii="Calibri" w:hAnsi="Calibri"/>
          <w:rtl w:val="0"/>
          <w:lang w:val="en-US"/>
        </w:rPr>
      </w:pPr>
      <w:r>
        <w:rPr>
          <w:rFonts w:ascii="Calibri" w:hAnsi="Calibri"/>
          <w:rtl w:val="0"/>
          <w:lang w:val="en-US"/>
        </w:rPr>
        <w:t>develop</w:t>
      </w:r>
      <w:r>
        <w:rPr>
          <w:rFonts w:ascii="Calibri" w:hAnsi="Calibri" w:hint="default"/>
          <w:rtl w:val="0"/>
          <w:lang w:val="en-US"/>
        </w:rPr>
        <w:t> </w:t>
      </w:r>
      <w:r>
        <w:rPr>
          <w:rFonts w:ascii="Calibri" w:hAnsi="Calibri"/>
          <w:rtl w:val="0"/>
          <w:lang w:val="en-US"/>
        </w:rPr>
        <w:t>the role of a professional teacher by adopting a strategic approach to improving teaching at class level, age phase or departmental level, taking into account research and evidence of effective practice.</w:t>
      </w:r>
      <w:r>
        <w:rPr>
          <w:rFonts w:ascii="Calibri" w:hAnsi="Calibri" w:hint="default"/>
          <w:rtl w:val="0"/>
          <w:lang w:val="en-US"/>
        </w:rPr>
        <w:t>  </w:t>
      </w:r>
    </w:p>
    <w:p>
      <w:pPr>
        <w:pStyle w:val="Body"/>
        <w:spacing w:line="160" w:lineRule="atLeast"/>
        <w:rPr>
          <w:rFonts w:ascii="Calibri" w:cs="Calibri" w:hAnsi="Calibri" w:eastAsia="Calibri"/>
        </w:rPr>
      </w:pPr>
    </w:p>
    <w:p>
      <w:pPr>
        <w:pStyle w:val="Body"/>
        <w:spacing w:line="160" w:lineRule="atLeast"/>
        <w:rPr>
          <w:rFonts w:ascii="Helvetica" w:cs="Helvetica" w:hAnsi="Helvetica" w:eastAsia="Helvetica"/>
          <w:sz w:val="16"/>
          <w:szCs w:val="16"/>
        </w:rPr>
      </w:pPr>
      <w:r>
        <w:rPr>
          <w:rFonts w:ascii="Helvetica" w:hAnsi="Helvetica"/>
          <w:outline w:val="0"/>
          <w:color w:val="ffffff"/>
          <w:sz w:val="16"/>
          <w:szCs w:val="16"/>
          <w:u w:color="ffffff"/>
          <w:rtl w:val="0"/>
          <w:lang w:val="en-US"/>
          <w14:textFill>
            <w14:solidFill>
              <w14:srgbClr w14:val="FFFFFF"/>
            </w14:solidFill>
          </w14:textFill>
        </w:rPr>
        <w:t>nderstand  the  place  of  research  in  educational  pract</w:t>
      </w:r>
    </w:p>
    <w:p>
      <w:pPr>
        <w:pStyle w:val="bullet"/>
        <w:spacing w:before="240"/>
        <w:ind w:left="0" w:firstLine="0"/>
        <w:rPr>
          <w:rFonts w:ascii="Calibri" w:cs="Calibri" w:hAnsi="Calibri" w:eastAsia="Calibri"/>
          <w:b w:val="1"/>
          <w:bCs w:val="1"/>
        </w:rPr>
      </w:pPr>
      <w:r>
        <w:rPr>
          <w:rFonts w:ascii="Calibri" w:hAnsi="Calibri"/>
          <w:b w:val="1"/>
          <w:bCs w:val="1"/>
          <w:rtl w:val="0"/>
          <w:lang w:val="en-US"/>
        </w:rPr>
        <w:t>Relationship to four purposes of the Curriculum for Wales 2022:</w:t>
      </w:r>
    </w:p>
    <w:p>
      <w:pPr>
        <w:pStyle w:val="bullet"/>
        <w:spacing w:before="240"/>
        <w:ind w:left="0" w:firstLine="0"/>
        <w:rPr>
          <w:rFonts w:ascii="Calibri" w:cs="Calibri" w:hAnsi="Calibri" w:eastAsia="Calibri"/>
          <w:b w:val="1"/>
          <w:bCs w:val="1"/>
        </w:rPr>
      </w:pPr>
    </w:p>
    <w:tbl>
      <w:tblPr>
        <w:tblW w:w="891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459"/>
        <w:gridCol w:w="4459"/>
      </w:tblGrid>
      <w:tr>
        <w:tblPrEx>
          <w:shd w:val="clear" w:color="auto" w:fill="cdd4e9"/>
        </w:tblPrEx>
        <w:trPr>
          <w:trHeight w:val="257" w:hRule="atLeast"/>
        </w:trPr>
        <w:tc>
          <w:tcPr>
            <w:tcW w:type="dxa" w:w="44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ullet"/>
              <w:spacing w:before="240"/>
              <w:ind w:left="0" w:firstLine="0"/>
            </w:pPr>
            <w:r>
              <w:rPr>
                <w:rFonts w:ascii="Calibri" w:hAnsi="Calibri"/>
                <w:b w:val="1"/>
                <w:bCs w:val="1"/>
                <w:shd w:val="nil" w:color="auto" w:fill="auto"/>
                <w:rtl w:val="0"/>
                <w:lang w:val="en-US"/>
              </w:rPr>
              <w:t>To develop children and young people as:</w:t>
            </w:r>
          </w:p>
        </w:tc>
        <w:tc>
          <w:tcPr>
            <w:tcW w:type="dxa" w:w="44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ullet"/>
              <w:spacing w:before="240"/>
              <w:ind w:left="0" w:firstLine="0"/>
            </w:pPr>
            <w:r>
              <w:rPr>
                <w:rFonts w:ascii="Calibri" w:hAnsi="Calibri"/>
                <w:b w:val="1"/>
                <w:bCs w:val="1"/>
                <w:shd w:val="nil" w:color="auto" w:fill="auto"/>
                <w:rtl w:val="0"/>
                <w:lang w:val="en-US"/>
              </w:rPr>
              <w:t xml:space="preserve">Relationship in this module </w:t>
            </w:r>
          </w:p>
        </w:tc>
      </w:tr>
      <w:tr>
        <w:tblPrEx>
          <w:shd w:val="clear" w:color="auto" w:fill="cdd4e9"/>
        </w:tblPrEx>
        <w:trPr>
          <w:trHeight w:val="557" w:hRule="atLeast"/>
        </w:trPr>
        <w:tc>
          <w:tcPr>
            <w:tcW w:type="dxa" w:w="44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ullet"/>
              <w:spacing w:before="240"/>
              <w:ind w:left="0" w:firstLine="0"/>
            </w:pPr>
            <w:r>
              <w:rPr>
                <w:rFonts w:ascii="Calibri" w:hAnsi="Calibri"/>
                <w:shd w:val="nil" w:color="auto" w:fill="auto"/>
                <w:rtl w:val="0"/>
                <w:lang w:val="en-US"/>
              </w:rPr>
              <w:t>Ambitious, capable learners, ready to learn throughout their lives.</w:t>
            </w:r>
          </w:p>
        </w:tc>
        <w:tc>
          <w:tcPr>
            <w:tcW w:type="dxa" w:w="44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ullet"/>
              <w:spacing w:before="240"/>
              <w:ind w:left="0" w:firstLine="0"/>
            </w:pPr>
            <w:r>
              <w:rPr>
                <w:rFonts w:ascii="Calibri" w:hAnsi="Calibri"/>
                <w:shd w:val="nil" w:color="auto" w:fill="auto"/>
                <w:rtl w:val="0"/>
                <w:lang w:val="en-US"/>
              </w:rPr>
              <w:t>Meet the diverse needs of all learners to ensure pupil progress and raise aspirations</w:t>
            </w:r>
          </w:p>
        </w:tc>
      </w:tr>
      <w:tr>
        <w:tblPrEx>
          <w:shd w:val="clear" w:color="auto" w:fill="cdd4e9"/>
        </w:tblPrEx>
        <w:trPr>
          <w:trHeight w:val="857" w:hRule="atLeast"/>
        </w:trPr>
        <w:tc>
          <w:tcPr>
            <w:tcW w:type="dxa" w:w="44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ullet"/>
              <w:spacing w:before="240"/>
              <w:ind w:left="0" w:firstLine="0"/>
            </w:pPr>
            <w:r>
              <w:rPr>
                <w:rFonts w:ascii="Calibri" w:hAnsi="Calibri"/>
                <w:shd w:val="nil" w:color="auto" w:fill="auto"/>
                <w:rtl w:val="0"/>
                <w:lang w:val="en-US"/>
              </w:rPr>
              <w:t>Enterprising, creative contributors, ready to play a full part in life and work.</w:t>
            </w:r>
          </w:p>
        </w:tc>
        <w:tc>
          <w:tcPr>
            <w:tcW w:type="dxa" w:w="44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ullet"/>
              <w:spacing w:before="240"/>
              <w:ind w:left="0" w:firstLine="0"/>
            </w:pPr>
            <w:r>
              <w:rPr>
                <w:rFonts w:ascii="Calibri" w:hAnsi="Calibri"/>
                <w:shd w:val="nil" w:color="auto" w:fill="auto"/>
                <w:rtl w:val="0"/>
                <w:lang w:val="en-US"/>
              </w:rPr>
              <w:t>Provide a range of creative learning opportunities which promote autonomy and relate to the lives of learners,</w:t>
            </w:r>
          </w:p>
        </w:tc>
      </w:tr>
      <w:tr>
        <w:tblPrEx>
          <w:shd w:val="clear" w:color="auto" w:fill="cdd4e9"/>
        </w:tblPrEx>
        <w:trPr>
          <w:trHeight w:val="857" w:hRule="atLeast"/>
        </w:trPr>
        <w:tc>
          <w:tcPr>
            <w:tcW w:type="dxa" w:w="44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ullet"/>
              <w:spacing w:before="240"/>
              <w:ind w:left="0" w:firstLine="0"/>
            </w:pPr>
            <w:r>
              <w:rPr>
                <w:rFonts w:ascii="Calibri" w:hAnsi="Calibri"/>
                <w:shd w:val="nil" w:color="auto" w:fill="auto"/>
                <w:rtl w:val="0"/>
                <w:lang w:val="en-US"/>
              </w:rPr>
              <w:t>Ethical, informed citizens of Wales and the world.</w:t>
            </w:r>
          </w:p>
        </w:tc>
        <w:tc>
          <w:tcPr>
            <w:tcW w:type="dxa" w:w="44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ullet"/>
              <w:spacing w:before="240"/>
              <w:ind w:left="0" w:firstLine="0"/>
            </w:pPr>
            <w:r>
              <w:rPr>
                <w:rFonts w:ascii="Calibri" w:hAnsi="Calibri"/>
                <w:b w:val="1"/>
                <w:bCs w:val="1"/>
                <w:shd w:val="nil" w:color="auto" w:fill="auto"/>
                <w:rtl w:val="0"/>
                <w:lang w:val="en-US"/>
              </w:rPr>
              <w:t>A</w:t>
            </w:r>
            <w:r>
              <w:rPr>
                <w:rFonts w:ascii="Calibri" w:hAnsi="Calibri"/>
                <w:b w:val="0"/>
                <w:bCs w:val="0"/>
                <w:shd w:val="nil" w:color="auto" w:fill="auto"/>
                <w:rtl w:val="0"/>
                <w:lang w:val="en-US"/>
              </w:rPr>
              <w:t>dopt the role of a professional teacher in understanding evidence-based practice and demonstrating ethical practice.</w:t>
            </w:r>
          </w:p>
        </w:tc>
      </w:tr>
      <w:tr>
        <w:tblPrEx>
          <w:shd w:val="clear" w:color="auto" w:fill="cdd4e9"/>
        </w:tblPrEx>
        <w:trPr>
          <w:trHeight w:val="1157" w:hRule="atLeast"/>
        </w:trPr>
        <w:tc>
          <w:tcPr>
            <w:tcW w:type="dxa" w:w="44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ullet"/>
              <w:spacing w:before="240"/>
              <w:ind w:left="0" w:firstLine="0"/>
            </w:pPr>
            <w:r>
              <w:rPr>
                <w:rFonts w:ascii="Calibri" w:hAnsi="Calibri"/>
                <w:shd w:val="nil" w:color="auto" w:fill="auto"/>
                <w:rtl w:val="0"/>
                <w:lang w:val="en-US"/>
              </w:rPr>
              <w:t>Healthy, confident individuals, ready to lead fulfilling lives as valued members of society.</w:t>
            </w:r>
            <w:r>
              <w:rPr>
                <w:rFonts w:ascii="Calibri" w:cs="Calibri" w:hAnsi="Calibri" w:eastAsia="Calibri"/>
                <w:shd w:val="nil" w:color="auto" w:fill="auto"/>
              </w:rPr>
            </w:r>
          </w:p>
        </w:tc>
        <w:tc>
          <w:tcPr>
            <w:tcW w:type="dxa" w:w="44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ullet"/>
              <w:spacing w:before="240"/>
              <w:ind w:left="0" w:firstLine="0"/>
            </w:pPr>
            <w:r>
              <w:rPr>
                <w:rFonts w:ascii="Calibri" w:hAnsi="Calibri"/>
                <w:shd w:val="nil" w:color="auto" w:fill="auto"/>
                <w:rtl w:val="0"/>
                <w:lang w:val="en-US"/>
              </w:rPr>
              <w:t>Understand, recognise and apply recognised pedagogies which relate to well-being and development, and closing the attainment gap caused by poverty.</w:t>
            </w:r>
          </w:p>
        </w:tc>
      </w:tr>
    </w:tbl>
    <w:p>
      <w:pPr>
        <w:pStyle w:val="bullet"/>
        <w:widowControl w:val="0"/>
        <w:spacing w:before="240"/>
        <w:ind w:left="0" w:firstLine="0"/>
        <w:rPr>
          <w:rFonts w:ascii="Calibri" w:cs="Calibri" w:hAnsi="Calibri" w:eastAsia="Calibri"/>
          <w:b w:val="1"/>
          <w:bCs w:val="1"/>
        </w:rPr>
      </w:pPr>
    </w:p>
    <w:p>
      <w:pPr>
        <w:pStyle w:val="Body"/>
        <w:rPr>
          <w:sz w:val="28"/>
          <w:szCs w:val="28"/>
        </w:rPr>
      </w:pPr>
    </w:p>
    <w:p>
      <w:pPr>
        <w:pStyle w:val="Body"/>
        <w:rPr>
          <w:ins w:id="28" w:date="2023-07-12T11:16:54Z" w:author="Fiona Davies"/>
        </w:rPr>
      </w:pPr>
    </w:p>
    <w:p>
      <w:pPr>
        <w:pStyle w:val="Body"/>
        <w:rPr>
          <w:rFonts w:ascii="Calibri" w:cs="Calibri" w:hAnsi="Calibri" w:eastAsia="Calibri"/>
          <w:b w:val="1"/>
          <w:bCs w:val="1"/>
        </w:rPr>
      </w:pPr>
      <w:r>
        <w:rPr>
          <w:rFonts w:ascii="Calibri" w:hAnsi="Calibri"/>
          <w:b w:val="1"/>
          <w:bCs w:val="1"/>
          <w:rtl w:val="0"/>
          <w:lang w:val="en-US"/>
        </w:rPr>
        <w:t xml:space="preserve">RELATIONSHIP TO THE PROFESSIONAL TEACHING AND LEADERSHIP STANDARDS QTS </w:t>
      </w:r>
    </w:p>
    <w:p>
      <w:pPr>
        <w:pStyle w:val="Body"/>
        <w:rPr>
          <w:sz w:val="28"/>
          <w:szCs w:val="28"/>
        </w:rPr>
      </w:pPr>
    </w:p>
    <w:p>
      <w:pPr>
        <w:pStyle w:val="Body"/>
        <w:rPr>
          <w:sz w:val="28"/>
          <w:szCs w:val="28"/>
        </w:rPr>
      </w:pPr>
    </w:p>
    <w:p>
      <w:pPr>
        <w:pStyle w:val="Body"/>
        <w:rPr>
          <w:sz w:val="28"/>
          <w:szCs w:val="28"/>
        </w:rPr>
      </w:pPr>
    </w:p>
    <w:tbl>
      <w:tblPr>
        <w:tblW w:w="977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60"/>
        <w:gridCol w:w="160"/>
        <w:gridCol w:w="236"/>
        <w:gridCol w:w="2503"/>
        <w:gridCol w:w="825"/>
        <w:gridCol w:w="5392"/>
      </w:tblGrid>
      <w:tr>
        <w:tblPrEx>
          <w:shd w:val="clear" w:color="auto" w:fill="cdd4e9"/>
        </w:tblPrEx>
        <w:trPr>
          <w:trHeight w:val="308" w:hRule="atLeast"/>
        </w:trPr>
        <w:tc>
          <w:tcPr>
            <w:tcW w:type="dxa" w:w="820"/>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Mar>
              <w:top w:type="dxa" w:w="80"/>
              <w:left w:type="dxa" w:w="80"/>
              <w:bottom w:type="dxa" w:w="80"/>
              <w:right w:type="dxa" w:w="80"/>
            </w:tcMar>
            <w:vAlign w:val="center"/>
          </w:tcPr>
          <w:p>
            <w:pPr>
              <w:pStyle w:val="Body"/>
              <w:jc w:val="center"/>
            </w:pPr>
            <w:r>
              <w:rPr>
                <w:rFonts w:ascii="Calibri" w:hAnsi="Calibri"/>
                <w:outline w:val="0"/>
                <w:color w:val="ffffff"/>
                <w:sz w:val="36"/>
                <w:szCs w:val="36"/>
                <w:u w:color="ffffff"/>
                <w:shd w:val="nil" w:color="auto" w:fill="auto"/>
                <w:rtl w:val="0"/>
                <w:lang w:val="en-US"/>
                <w14:textFill>
                  <w14:solidFill>
                    <w14:srgbClr w14:val="FFFFFF"/>
                  </w14:solidFill>
                </w14:textFill>
              </w:rPr>
              <w:t>Pedagogy</w:t>
            </w:r>
          </w:p>
        </w:tc>
        <w:tc>
          <w:tcPr>
            <w:tcW w:type="dxa" w:w="236"/>
            <w:tcBorders>
              <w:top w:val="single" w:color="000000" w:sz="4" w:space="0" w:shadow="0" w:frame="0"/>
              <w:left w:val="single" w:color="000000" w:sz="4" w:space="0" w:shadow="0" w:frame="0"/>
              <w:bottom w:val="single" w:color="000000" w:sz="4" w:space="0" w:shadow="0" w:frame="0"/>
              <w:right w:val="nil"/>
            </w:tcBorders>
            <w:shd w:val="clear" w:color="auto" w:fill="1877a5"/>
            <w:tcMar>
              <w:top w:type="dxa" w:w="80"/>
              <w:left w:type="dxa" w:w="80"/>
              <w:bottom w:type="dxa" w:w="80"/>
              <w:right w:type="dxa" w:w="80"/>
            </w:tcMar>
            <w:vAlign w:val="bottom"/>
          </w:tcPr>
          <w:p>
            <w:pPr>
              <w:pStyle w:val="Body"/>
            </w:pPr>
            <w:r>
              <w:rPr>
                <w:rFonts w:ascii="Calibri" w:hAnsi="Calibri" w:hint="default"/>
                <w:shd w:val="nil" w:color="auto" w:fill="auto"/>
                <w:rtl w:val="0"/>
                <w:lang w:val="en-US"/>
              </w:rPr>
              <w:t> </w:t>
            </w:r>
          </w:p>
        </w:tc>
        <w:tc>
          <w:tcPr>
            <w:tcW w:type="dxa" w:w="8720"/>
            <w:gridSpan w:val="3"/>
            <w:tcBorders>
              <w:top w:val="single" w:color="000000" w:sz="4" w:space="0" w:shadow="0" w:frame="0"/>
              <w:left w:val="nil"/>
              <w:bottom w:val="single" w:color="000000" w:sz="4" w:space="0" w:shadow="0" w:frame="0"/>
              <w:right w:val="nil"/>
            </w:tcBorders>
            <w:shd w:val="clear" w:color="auto" w:fill="1877a5"/>
            <w:tcMar>
              <w:top w:type="dxa" w:w="80"/>
              <w:left w:type="dxa" w:w="80"/>
              <w:bottom w:type="dxa" w:w="80"/>
              <w:right w:type="dxa" w:w="80"/>
            </w:tcMar>
            <w:vAlign w:val="center"/>
          </w:tcPr>
          <w:p>
            <w:pPr>
              <w:pStyle w:val="Body"/>
              <w:jc w:val="center"/>
            </w:pPr>
            <w:r>
              <w:rPr>
                <w:rFonts w:ascii="Calibri" w:hAnsi="Calibri"/>
                <w:outline w:val="0"/>
                <w:color w:val="ffffff"/>
                <w:sz w:val="28"/>
                <w:szCs w:val="28"/>
                <w:u w:color="ffffff"/>
                <w:shd w:val="nil" w:color="auto" w:fill="auto"/>
                <w:rtl w:val="0"/>
                <w:lang w:val="en-US"/>
                <w14:textFill>
                  <w14:solidFill>
                    <w14:srgbClr w14:val="FFFFFF"/>
                  </w14:solidFill>
                </w14:textFill>
              </w:rPr>
              <w:t>Pedagogy - Refining Teaching</w:t>
            </w:r>
          </w:p>
        </w:tc>
      </w:tr>
      <w:tr>
        <w:tblPrEx>
          <w:shd w:val="clear" w:color="auto" w:fill="cdd4e9"/>
        </w:tblPrEx>
        <w:trPr>
          <w:trHeight w:val="557" w:hRule="atLeast"/>
        </w:trPr>
        <w:tc>
          <w:tcPr>
            <w:tcW w:type="dxa" w:w="820"/>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Pr>
          <w:p/>
        </w:tc>
        <w:tc>
          <w:tcPr>
            <w:tcW w:type="dxa" w:w="2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332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Assessment </w:t>
            </w:r>
          </w:p>
        </w:tc>
        <w:tc>
          <w:tcPr>
            <w:tcW w:type="dxa" w:w="53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3d2d9"/>
            <w:tcMar>
              <w:top w:type="dxa" w:w="80"/>
              <w:left w:type="dxa" w:w="80"/>
              <w:bottom w:type="dxa" w:w="80"/>
              <w:right w:type="dxa" w:w="80"/>
            </w:tcMar>
            <w:vAlign w:val="center"/>
          </w:tcPr>
          <w:p>
            <w:pPr>
              <w:pStyle w:val="Body"/>
            </w:pPr>
            <w:r>
              <w:rPr>
                <w:rFonts w:ascii="Calibri" w:hAnsi="Calibri"/>
                <w:shd w:val="nil" w:color="auto" w:fill="auto"/>
                <w:rtl w:val="0"/>
                <w:lang w:val="en-US"/>
              </w:rPr>
              <w:t>The range of purposes and practices for assessment is understood and articulated.</w:t>
            </w:r>
          </w:p>
        </w:tc>
      </w:tr>
      <w:tr>
        <w:tblPrEx>
          <w:shd w:val="clear" w:color="auto" w:fill="cdd4e9"/>
        </w:tblPrEx>
        <w:trPr>
          <w:trHeight w:val="1457" w:hRule="atLeast"/>
        </w:trPr>
        <w:tc>
          <w:tcPr>
            <w:tcW w:type="dxa" w:w="820"/>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Pr>
          <w:p/>
        </w:tc>
        <w:tc>
          <w:tcPr>
            <w:tcW w:type="dxa" w:w="2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32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Differentiation </w:t>
            </w:r>
          </w:p>
        </w:tc>
        <w:tc>
          <w:tcPr>
            <w:tcW w:type="dxa" w:w="53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3d2d9"/>
            <w:tcMar>
              <w:top w:type="dxa" w:w="80"/>
              <w:left w:type="dxa" w:w="80"/>
              <w:bottom w:type="dxa" w:w="80"/>
              <w:right w:type="dxa" w:w="80"/>
            </w:tcMar>
            <w:vAlign w:val="center"/>
          </w:tcPr>
          <w:p>
            <w:pPr>
              <w:pStyle w:val="Body"/>
            </w:pPr>
            <w:r>
              <w:rPr>
                <w:rFonts w:ascii="Calibri" w:hAnsi="Calibri"/>
                <w:shd w:val="nil" w:color="auto" w:fill="auto"/>
                <w:rtl w:val="0"/>
                <w:lang w:val="en-US"/>
              </w:rPr>
              <w:t>The teacher demonstrates knowledge, understanding and</w:t>
            </w:r>
            <w:r>
              <w:rPr>
                <w:rFonts w:ascii="Calibri" w:cs="Calibri" w:hAnsi="Calibri" w:eastAsia="Calibri"/>
                <w:shd w:val="nil" w:color="auto" w:fill="auto"/>
                <w:lang w:val="en-US"/>
              </w:rPr>
              <w:br w:type="textWrapping"/>
            </w:r>
            <w:r>
              <w:rPr>
                <w:rFonts w:ascii="Calibri" w:hAnsi="Calibri"/>
                <w:shd w:val="nil" w:color="auto" w:fill="auto"/>
                <w:rtl w:val="0"/>
                <w:lang w:val="en-US"/>
              </w:rPr>
              <w:t>experience of high expectations and effective practice in meeting the needs of all learners, whatever their different needs.</w:t>
            </w:r>
          </w:p>
        </w:tc>
      </w:tr>
      <w:tr>
        <w:tblPrEx>
          <w:shd w:val="clear" w:color="auto" w:fill="cdd4e9"/>
        </w:tblPrEx>
        <w:trPr>
          <w:trHeight w:val="1157" w:hRule="atLeast"/>
        </w:trPr>
        <w:tc>
          <w:tcPr>
            <w:tcW w:type="dxa" w:w="820"/>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Pr>
          <w:p/>
        </w:tc>
        <w:tc>
          <w:tcPr>
            <w:tcW w:type="dxa" w:w="2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32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Recording and reporting </w:t>
            </w:r>
          </w:p>
        </w:tc>
        <w:tc>
          <w:tcPr>
            <w:tcW w:type="dxa" w:w="53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3d2d9"/>
            <w:tcMar>
              <w:top w:type="dxa" w:w="80"/>
              <w:left w:type="dxa" w:w="80"/>
              <w:bottom w:type="dxa" w:w="80"/>
              <w:right w:type="dxa" w:w="80"/>
            </w:tcMar>
            <w:vAlign w:val="center"/>
          </w:tcPr>
          <w:p>
            <w:pPr>
              <w:pStyle w:val="Body"/>
            </w:pPr>
            <w:r>
              <w:rPr>
                <w:rFonts w:ascii="Calibri" w:hAnsi="Calibri"/>
                <w:shd w:val="nil" w:color="auto" w:fill="auto"/>
                <w:rtl w:val="0"/>
                <w:lang w:val="en-US"/>
              </w:rPr>
              <w:t>The teacher produces appropriate, timely and accurate records and reports and gives feedback to facilitate a deeper understanding of learning and enhance the learning experience.</w:t>
            </w:r>
          </w:p>
        </w:tc>
      </w:tr>
      <w:tr>
        <w:tblPrEx>
          <w:shd w:val="clear" w:color="auto" w:fill="cdd4e9"/>
        </w:tblPrEx>
        <w:trPr>
          <w:trHeight w:val="1157" w:hRule="atLeast"/>
        </w:trPr>
        <w:tc>
          <w:tcPr>
            <w:tcW w:type="dxa" w:w="820"/>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Pr>
          <w:p/>
        </w:tc>
        <w:tc>
          <w:tcPr>
            <w:tcW w:type="dxa" w:w="2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32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Involving partners in learning </w:t>
            </w:r>
          </w:p>
        </w:tc>
        <w:tc>
          <w:tcPr>
            <w:tcW w:type="dxa" w:w="53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3d2d9"/>
            <w:tcMar>
              <w:top w:type="dxa" w:w="80"/>
              <w:left w:type="dxa" w:w="80"/>
              <w:bottom w:type="dxa" w:w="80"/>
              <w:right w:type="dxa" w:w="80"/>
            </w:tcMar>
            <w:vAlign w:val="center"/>
          </w:tcPr>
          <w:p>
            <w:pPr>
              <w:pStyle w:val="Body"/>
            </w:pPr>
            <w:r>
              <w:rPr>
                <w:rFonts w:ascii="Calibri" w:hAnsi="Calibri"/>
                <w:shd w:val="nil" w:color="auto" w:fill="auto"/>
                <w:rtl w:val="0"/>
                <w:lang w:val="en-US"/>
              </w:rPr>
              <w:t>The importance of positive involvement of parents/carers and other partners is understood and opportunities are taken to observe and evaluate processes.</w:t>
            </w:r>
          </w:p>
        </w:tc>
      </w:tr>
      <w:tr>
        <w:tblPrEx>
          <w:shd w:val="clear" w:color="auto" w:fill="cdd4e9"/>
        </w:tblPrEx>
        <w:trPr>
          <w:trHeight w:val="308" w:hRule="atLeast"/>
        </w:trPr>
        <w:tc>
          <w:tcPr>
            <w:tcW w:type="dxa" w:w="660"/>
            <w:tcBorders>
              <w:top w:val="single" w:color="000000" w:sz="4" w:space="0" w:shadow="0" w:frame="0"/>
              <w:left w:val="nil"/>
              <w:bottom w:val="single" w:color="000000" w:sz="4" w:space="0" w:shadow="0" w:frame="0"/>
              <w:right w:val="nil"/>
            </w:tcBorders>
            <w:shd w:val="clear" w:color="auto" w:fill="1877a5"/>
            <w:tcMar>
              <w:top w:type="dxa" w:w="80"/>
              <w:left w:type="dxa" w:w="80"/>
              <w:bottom w:type="dxa" w:w="80"/>
              <w:right w:type="dxa" w:w="80"/>
            </w:tcMar>
            <w:vAlign w:val="center"/>
          </w:tcPr>
          <w:p>
            <w:pPr>
              <w:pStyle w:val="Body"/>
              <w:jc w:val="center"/>
            </w:pPr>
            <w:r>
              <w:rPr>
                <w:rFonts w:ascii="Calibri" w:hAnsi="Calibri" w:hint="default"/>
                <w:shd w:val="nil" w:color="auto" w:fill="auto"/>
                <w:rtl w:val="0"/>
                <w:lang w:val="en-US"/>
              </w:rPr>
              <w:t> </w:t>
            </w:r>
          </w:p>
        </w:tc>
        <w:tc>
          <w:tcPr>
            <w:tcW w:type="dxa" w:w="9116"/>
            <w:gridSpan w:val="5"/>
            <w:tcBorders>
              <w:top w:val="single" w:color="000000" w:sz="4" w:space="0" w:shadow="0" w:frame="0"/>
              <w:left w:val="nil"/>
              <w:bottom w:val="single" w:color="000000" w:sz="4" w:space="0" w:shadow="0" w:frame="0"/>
              <w:right w:val="nil"/>
            </w:tcBorders>
            <w:shd w:val="clear" w:color="auto" w:fill="1877a5"/>
            <w:tcMar>
              <w:top w:type="dxa" w:w="80"/>
              <w:left w:type="dxa" w:w="80"/>
              <w:bottom w:type="dxa" w:w="80"/>
              <w:right w:type="dxa" w:w="80"/>
            </w:tcMar>
            <w:vAlign w:val="center"/>
          </w:tcPr>
          <w:p>
            <w:pPr>
              <w:pStyle w:val="Body"/>
              <w:jc w:val="center"/>
            </w:pPr>
            <w:r>
              <w:rPr>
                <w:rFonts w:ascii="Calibri" w:hAnsi="Calibri"/>
                <w:outline w:val="0"/>
                <w:color w:val="ffffff"/>
                <w:sz w:val="28"/>
                <w:szCs w:val="28"/>
                <w:u w:color="ffffff"/>
                <w:shd w:val="nil" w:color="auto" w:fill="auto"/>
                <w:rtl w:val="0"/>
                <w:lang w:val="en-US"/>
                <w14:textFill>
                  <w14:solidFill>
                    <w14:srgbClr w14:val="FFFFFF"/>
                  </w14:solidFill>
                </w14:textFill>
              </w:rPr>
              <w:t>Pedagogy - Advancing Learnings</w:t>
            </w:r>
          </w:p>
        </w:tc>
      </w:tr>
      <w:tr>
        <w:tblPrEx>
          <w:shd w:val="clear" w:color="auto" w:fill="cdd4e9"/>
        </w:tblPrEx>
        <w:trPr>
          <w:trHeight w:val="1157" w:hRule="atLeast"/>
        </w:trPr>
        <w:tc>
          <w:tcPr>
            <w:tcW w:type="dxa" w:w="6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Mar>
              <w:top w:type="dxa" w:w="80"/>
              <w:left w:type="dxa" w:w="80"/>
              <w:bottom w:type="dxa" w:w="80"/>
              <w:right w:type="dxa" w:w="80"/>
            </w:tcMar>
            <w:vAlign w:val="center"/>
          </w:tcPr>
          <w:p>
            <w:pPr>
              <w:pStyle w:val="Body"/>
              <w:jc w:val="center"/>
            </w:pPr>
            <w:r>
              <w:rPr>
                <w:rFonts w:ascii="Calibri" w:hAnsi="Calibri"/>
                <w:outline w:val="0"/>
                <w:color w:val="ffffff"/>
                <w:sz w:val="28"/>
                <w:szCs w:val="28"/>
                <w:u w:color="ffffff"/>
                <w:shd w:val="nil" w:color="auto" w:fill="auto"/>
                <w:rtl w:val="0"/>
                <w:lang w:val="en-US"/>
                <w14:textFill>
                  <w14:solidFill>
                    <w14:srgbClr w14:val="FFFFFF"/>
                  </w14:solidFill>
                </w14:textFill>
              </w:rPr>
              <w:t>Advancing Learning</w:t>
            </w:r>
          </w:p>
        </w:tc>
        <w:tc>
          <w:tcPr>
            <w:tcW w:type="dxa" w:w="289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Four purposes for learners </w:t>
            </w:r>
          </w:p>
        </w:tc>
        <w:tc>
          <w:tcPr>
            <w:tcW w:type="dxa" w:w="62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3d2d9"/>
            <w:tcMar>
              <w:top w:type="dxa" w:w="80"/>
              <w:left w:type="dxa" w:w="80"/>
              <w:bottom w:type="dxa" w:w="80"/>
              <w:right w:type="dxa" w:w="80"/>
            </w:tcMar>
            <w:vAlign w:val="center"/>
          </w:tcPr>
          <w:p>
            <w:pPr>
              <w:pStyle w:val="Body"/>
            </w:pPr>
            <w:r>
              <w:rPr>
                <w:rFonts w:ascii="Calibri" w:hAnsi="Calibri"/>
                <w:shd w:val="nil" w:color="auto" w:fill="auto"/>
                <w:rtl w:val="0"/>
                <w:lang w:val="en-US"/>
              </w:rPr>
              <w:t>The teacher demonstrates a knowledge and understanding of the needs of all learners in planning, preparation and teaching, ensuring that the four purposes are the drivers for learners</w:t>
            </w:r>
            <w:r>
              <w:rPr>
                <w:rFonts w:ascii="Calibri" w:hAnsi="Calibri" w:hint="default"/>
                <w:shd w:val="nil" w:color="auto" w:fill="auto"/>
                <w:rtl w:val="0"/>
                <w:lang w:val="en-US"/>
              </w:rPr>
              <w:t xml:space="preserve">’ </w:t>
            </w:r>
            <w:r>
              <w:rPr>
                <w:rFonts w:ascii="Calibri" w:hAnsi="Calibri"/>
                <w:shd w:val="nil" w:color="auto" w:fill="auto"/>
                <w:rtl w:val="0"/>
                <w:lang w:val="en-US"/>
              </w:rPr>
              <w:t>experiences.</w:t>
            </w:r>
          </w:p>
        </w:tc>
      </w:tr>
      <w:tr>
        <w:tblPrEx>
          <w:shd w:val="clear" w:color="auto" w:fill="cdd4e9"/>
        </w:tblPrEx>
        <w:trPr>
          <w:trHeight w:val="857" w:hRule="atLeast"/>
        </w:trPr>
        <w:tc>
          <w:tcPr>
            <w:tcW w:type="dxa" w:w="6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Pr>
          <w:p/>
        </w:tc>
        <w:tc>
          <w:tcPr>
            <w:tcW w:type="dxa" w:w="289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Blended learning experiences </w:t>
            </w:r>
          </w:p>
        </w:tc>
        <w:tc>
          <w:tcPr>
            <w:tcW w:type="dxa" w:w="62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3d2d9"/>
            <w:tcMar>
              <w:top w:type="dxa" w:w="80"/>
              <w:left w:type="dxa" w:w="80"/>
              <w:bottom w:type="dxa" w:w="80"/>
              <w:right w:type="dxa" w:w="80"/>
            </w:tcMar>
            <w:vAlign w:val="center"/>
          </w:tcPr>
          <w:p>
            <w:pPr>
              <w:pStyle w:val="Body"/>
            </w:pPr>
            <w:r>
              <w:rPr>
                <w:rFonts w:ascii="Calibri" w:hAnsi="Calibri"/>
                <w:shd w:val="nil" w:color="auto" w:fill="auto"/>
                <w:rtl w:val="0"/>
                <w:lang w:val="en-US"/>
              </w:rPr>
              <w:t>The teacher understands the selection, use and justification of a range of imaginative teaching approaches for the benefit of each learner.</w:t>
            </w:r>
          </w:p>
        </w:tc>
      </w:tr>
      <w:tr>
        <w:tblPrEx>
          <w:shd w:val="clear" w:color="auto" w:fill="cdd4e9"/>
        </w:tblPrEx>
        <w:trPr>
          <w:trHeight w:val="1157" w:hRule="atLeast"/>
        </w:trPr>
        <w:tc>
          <w:tcPr>
            <w:tcW w:type="dxa" w:w="6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Pr>
          <w:p/>
        </w:tc>
        <w:tc>
          <w:tcPr>
            <w:tcW w:type="dxa" w:w="289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Progression in learning </w:t>
            </w:r>
          </w:p>
        </w:tc>
        <w:tc>
          <w:tcPr>
            <w:tcW w:type="dxa" w:w="62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3d2d9"/>
            <w:tcMar>
              <w:top w:type="dxa" w:w="80"/>
              <w:left w:type="dxa" w:w="80"/>
              <w:bottom w:type="dxa" w:w="80"/>
              <w:right w:type="dxa" w:w="80"/>
            </w:tcMar>
            <w:vAlign w:val="center"/>
          </w:tcPr>
          <w:p>
            <w:pPr>
              <w:pStyle w:val="Body"/>
              <w:ind w:firstLine="240"/>
            </w:pPr>
            <w:r>
              <w:rPr>
                <w:rFonts w:ascii="Calibri" w:hAnsi="Calibri"/>
                <w:shd w:val="nil" w:color="auto" w:fill="auto"/>
                <w:rtl w:val="0"/>
                <w:lang w:val="en-US"/>
              </w:rPr>
              <w:t>The teacher demonstrates an understanding of how learning develops incrementally and tangentially, building on prior experience and learning, and plans for progress in learning based on this.</w:t>
            </w:r>
          </w:p>
        </w:tc>
      </w:tr>
      <w:tr>
        <w:tblPrEx>
          <w:shd w:val="clear" w:color="auto" w:fill="cdd4e9"/>
        </w:tblPrEx>
        <w:trPr>
          <w:trHeight w:val="308" w:hRule="atLeast"/>
        </w:trPr>
        <w:tc>
          <w:tcPr>
            <w:tcW w:type="dxa" w:w="660"/>
            <w:tcBorders>
              <w:top w:val="single" w:color="000000" w:sz="4" w:space="0" w:shadow="0" w:frame="0"/>
              <w:left w:val="nil"/>
              <w:bottom w:val="single" w:color="000000" w:sz="4" w:space="0" w:shadow="0" w:frame="0"/>
              <w:right w:val="nil"/>
            </w:tcBorders>
            <w:shd w:val="clear" w:color="auto" w:fill="1877a5"/>
            <w:tcMar>
              <w:top w:type="dxa" w:w="80"/>
              <w:left w:type="dxa" w:w="80"/>
              <w:bottom w:type="dxa" w:w="80"/>
              <w:right w:type="dxa" w:w="80"/>
            </w:tcMar>
            <w:vAlign w:val="center"/>
          </w:tcPr>
          <w:p>
            <w:pPr>
              <w:pStyle w:val="Body"/>
              <w:jc w:val="center"/>
            </w:pPr>
            <w:r>
              <w:rPr>
                <w:rFonts w:ascii="Calibri" w:hAnsi="Calibri" w:hint="default"/>
                <w:sz w:val="28"/>
                <w:szCs w:val="28"/>
                <w:shd w:val="nil" w:color="auto" w:fill="auto"/>
                <w:rtl w:val="0"/>
                <w:lang w:val="en-US"/>
              </w:rPr>
              <w:t> </w:t>
            </w:r>
          </w:p>
        </w:tc>
        <w:tc>
          <w:tcPr>
            <w:tcW w:type="dxa" w:w="9116"/>
            <w:gridSpan w:val="5"/>
            <w:tcBorders>
              <w:top w:val="single" w:color="000000" w:sz="4" w:space="0" w:shadow="0" w:frame="0"/>
              <w:left w:val="nil"/>
              <w:bottom w:val="single" w:color="000000" w:sz="4" w:space="0" w:shadow="0" w:frame="0"/>
              <w:right w:val="nil"/>
            </w:tcBorders>
            <w:shd w:val="clear" w:color="auto" w:fill="1877a5"/>
            <w:tcMar>
              <w:top w:type="dxa" w:w="80"/>
              <w:left w:type="dxa" w:w="80"/>
              <w:bottom w:type="dxa" w:w="80"/>
              <w:right w:type="dxa" w:w="80"/>
            </w:tcMar>
            <w:vAlign w:val="center"/>
          </w:tcPr>
          <w:p>
            <w:pPr>
              <w:pStyle w:val="Body"/>
              <w:jc w:val="center"/>
            </w:pPr>
            <w:r>
              <w:rPr>
                <w:rFonts w:ascii="Calibri" w:hAnsi="Calibri"/>
                <w:outline w:val="0"/>
                <w:color w:val="ffffff"/>
                <w:sz w:val="28"/>
                <w:szCs w:val="28"/>
                <w:u w:color="ffffff"/>
                <w:shd w:val="nil" w:color="auto" w:fill="auto"/>
                <w:rtl w:val="0"/>
                <w:lang w:val="en-US"/>
                <w14:textFill>
                  <w14:solidFill>
                    <w14:srgbClr w14:val="FFFFFF"/>
                  </w14:solidFill>
                </w14:textFill>
              </w:rPr>
              <w:t>Pedagogy - Influencing Learners</w:t>
            </w:r>
          </w:p>
        </w:tc>
      </w:tr>
      <w:tr>
        <w:tblPrEx>
          <w:shd w:val="clear" w:color="auto" w:fill="cdd4e9"/>
        </w:tblPrEx>
        <w:trPr>
          <w:trHeight w:val="1157" w:hRule="atLeast"/>
        </w:trPr>
        <w:tc>
          <w:tcPr>
            <w:tcW w:type="dxa" w:w="6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Mar>
              <w:top w:type="dxa" w:w="80"/>
              <w:left w:type="dxa" w:w="80"/>
              <w:bottom w:type="dxa" w:w="80"/>
              <w:right w:type="dxa" w:w="80"/>
            </w:tcMar>
            <w:vAlign w:val="center"/>
          </w:tcPr>
          <w:p>
            <w:pPr>
              <w:pStyle w:val="Body"/>
              <w:jc w:val="center"/>
            </w:pPr>
            <w:r>
              <w:rPr>
                <w:rFonts w:ascii="Calibri" w:hAnsi="Calibri"/>
                <w:outline w:val="0"/>
                <w:color w:val="ffffff"/>
                <w:sz w:val="28"/>
                <w:szCs w:val="28"/>
                <w:u w:color="ffffff"/>
                <w:shd w:val="nil" w:color="auto" w:fill="auto"/>
                <w:rtl w:val="0"/>
                <w:lang w:val="en-US"/>
                <w14:textFill>
                  <w14:solidFill>
                    <w14:srgbClr w14:val="FFFFFF"/>
                  </w14:solidFill>
                </w14:textFill>
              </w:rPr>
              <w:t>Influencing Learners</w:t>
            </w:r>
          </w:p>
        </w:tc>
        <w:tc>
          <w:tcPr>
            <w:tcW w:type="dxa" w:w="289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Challenge and expectations </w:t>
            </w:r>
          </w:p>
        </w:tc>
        <w:tc>
          <w:tcPr>
            <w:tcW w:type="dxa" w:w="62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4d3da"/>
            <w:tcMar>
              <w:top w:type="dxa" w:w="80"/>
              <w:left w:type="dxa" w:w="80"/>
              <w:bottom w:type="dxa" w:w="80"/>
              <w:right w:type="dxa" w:w="80"/>
            </w:tcMar>
            <w:vAlign w:val="center"/>
          </w:tcPr>
          <w:p>
            <w:pPr>
              <w:pStyle w:val="Body"/>
            </w:pPr>
            <w:r>
              <w:rPr>
                <w:rFonts w:ascii="Calibri" w:hAnsi="Calibri"/>
                <w:shd w:val="nil" w:color="auto" w:fill="auto"/>
                <w:rtl w:val="0"/>
                <w:lang w:val="en-US"/>
              </w:rPr>
              <w:t>The teacher provides appropriate levels of challenge and</w:t>
            </w:r>
            <w:r>
              <w:rPr>
                <w:rFonts w:ascii="Calibri" w:cs="Calibri" w:hAnsi="Calibri" w:eastAsia="Calibri"/>
                <w:shd w:val="nil" w:color="auto" w:fill="auto"/>
                <w:lang w:val="en-US"/>
              </w:rPr>
              <w:br w:type="textWrapping"/>
            </w:r>
            <w:r>
              <w:rPr>
                <w:rFonts w:ascii="Calibri" w:hAnsi="Calibri"/>
                <w:shd w:val="nil" w:color="auto" w:fill="auto"/>
                <w:rtl w:val="0"/>
                <w:lang w:val="en-US"/>
              </w:rPr>
              <w:t>expectations for the range of student abilities and characteristics, motivating learners to achieve.</w:t>
            </w:r>
          </w:p>
        </w:tc>
      </w:tr>
      <w:tr>
        <w:tblPrEx>
          <w:shd w:val="clear" w:color="auto" w:fill="cdd4e9"/>
        </w:tblPrEx>
        <w:trPr>
          <w:trHeight w:val="1157" w:hRule="atLeast"/>
        </w:trPr>
        <w:tc>
          <w:tcPr>
            <w:tcW w:type="dxa" w:w="6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Pr>
          <w:p/>
        </w:tc>
        <w:tc>
          <w:tcPr>
            <w:tcW w:type="dxa" w:w="289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Listening to learners </w:t>
            </w:r>
          </w:p>
        </w:tc>
        <w:tc>
          <w:tcPr>
            <w:tcW w:type="dxa" w:w="62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4d3da"/>
            <w:tcMar>
              <w:top w:type="dxa" w:w="80"/>
              <w:left w:type="dxa" w:w="80"/>
              <w:bottom w:type="dxa" w:w="80"/>
              <w:right w:type="dxa" w:w="80"/>
            </w:tcMar>
            <w:vAlign w:val="center"/>
          </w:tcPr>
          <w:p>
            <w:pPr>
              <w:pStyle w:val="Body"/>
            </w:pPr>
            <w:r>
              <w:rPr>
                <w:rFonts w:ascii="Calibri" w:hAnsi="Calibri"/>
                <w:shd w:val="nil" w:color="auto" w:fill="auto"/>
                <w:rtl w:val="0"/>
                <w:lang w:val="en-US"/>
              </w:rPr>
              <w:t>The teacher demonstrates a willingness to seek, listen to and take account of the views of learners in order to engage and encourage them as active participants in their own learning.</w:t>
            </w:r>
          </w:p>
        </w:tc>
      </w:tr>
      <w:tr>
        <w:tblPrEx>
          <w:shd w:val="clear" w:color="auto" w:fill="cdd4e9"/>
        </w:tblPrEx>
        <w:trPr>
          <w:trHeight w:val="857" w:hRule="atLeast"/>
        </w:trPr>
        <w:tc>
          <w:tcPr>
            <w:tcW w:type="dxa" w:w="6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Pr>
          <w:p/>
        </w:tc>
        <w:tc>
          <w:tcPr>
            <w:tcW w:type="dxa" w:w="289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Learners leading learning </w:t>
            </w:r>
          </w:p>
        </w:tc>
        <w:tc>
          <w:tcPr>
            <w:tcW w:type="dxa" w:w="62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4d3da"/>
            <w:tcMar>
              <w:top w:type="dxa" w:w="80"/>
              <w:left w:type="dxa" w:w="80"/>
              <w:bottom w:type="dxa" w:w="80"/>
              <w:right w:type="dxa" w:w="80"/>
            </w:tcMar>
            <w:vAlign w:val="center"/>
          </w:tcPr>
          <w:p>
            <w:pPr>
              <w:pStyle w:val="Body"/>
            </w:pPr>
            <w:r>
              <w:rPr>
                <w:rFonts w:ascii="Calibri" w:hAnsi="Calibri"/>
                <w:shd w:val="nil" w:color="auto" w:fill="auto"/>
                <w:rtl w:val="0"/>
                <w:lang w:val="en-US"/>
              </w:rPr>
              <w:t>In planning and delivery, the teacher demonstrates an awareness of the importance of encouraging learners to reflect upon their own learning.</w:t>
            </w:r>
          </w:p>
        </w:tc>
      </w:tr>
      <w:tr>
        <w:tblPrEx>
          <w:shd w:val="clear" w:color="auto" w:fill="cdd4e9"/>
        </w:tblPrEx>
        <w:trPr>
          <w:trHeight w:val="557" w:hRule="atLeast"/>
        </w:trPr>
        <w:tc>
          <w:tcPr>
            <w:tcW w:type="dxa" w:w="6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Pr>
          <w:p/>
        </w:tc>
        <w:tc>
          <w:tcPr>
            <w:tcW w:type="dxa" w:w="289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Sustained effort and resilience in learners </w:t>
            </w:r>
          </w:p>
        </w:tc>
        <w:tc>
          <w:tcPr>
            <w:tcW w:type="dxa" w:w="62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4d3da"/>
            <w:tcMar>
              <w:top w:type="dxa" w:w="80"/>
              <w:left w:type="dxa" w:w="80"/>
              <w:bottom w:type="dxa" w:w="80"/>
              <w:right w:type="dxa" w:w="80"/>
            </w:tcMar>
            <w:vAlign w:val="center"/>
          </w:tcPr>
          <w:p>
            <w:pPr>
              <w:pStyle w:val="Body"/>
            </w:pPr>
            <w:r>
              <w:rPr>
                <w:rFonts w:ascii="Calibri" w:hAnsi="Calibri"/>
                <w:shd w:val="nil" w:color="auto" w:fill="auto"/>
                <w:rtl w:val="0"/>
                <w:lang w:val="en-US"/>
              </w:rPr>
              <w:t>The teacher promotes and secures learners</w:t>
            </w:r>
            <w:r>
              <w:rPr>
                <w:rFonts w:ascii="Calibri" w:hAnsi="Calibri" w:hint="default"/>
                <w:shd w:val="nil" w:color="auto" w:fill="auto"/>
                <w:rtl w:val="0"/>
                <w:lang w:val="en-US"/>
              </w:rPr>
              <w:t xml:space="preserve">’ </w:t>
            </w:r>
            <w:r>
              <w:rPr>
                <w:rFonts w:ascii="Calibri" w:hAnsi="Calibri"/>
                <w:shd w:val="nil" w:color="auto" w:fill="auto"/>
                <w:rtl w:val="0"/>
                <w:lang w:val="en-US"/>
              </w:rPr>
              <w:t>self-motivation and self-direction in their learning.</w:t>
            </w:r>
          </w:p>
        </w:tc>
      </w:tr>
      <w:tr>
        <w:tblPrEx>
          <w:shd w:val="clear" w:color="auto" w:fill="cdd4e9"/>
        </w:tblPrEx>
        <w:trPr>
          <w:trHeight w:val="1457" w:hRule="atLeast"/>
        </w:trPr>
        <w:tc>
          <w:tcPr>
            <w:tcW w:type="dxa" w:w="6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877a5"/>
          </w:tcPr>
          <w:p/>
        </w:tc>
        <w:tc>
          <w:tcPr>
            <w:tcW w:type="dxa" w:w="289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cb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Learning outcomes and well-being </w:t>
            </w:r>
          </w:p>
        </w:tc>
        <w:tc>
          <w:tcPr>
            <w:tcW w:type="dxa" w:w="621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4d3da"/>
            <w:tcMar>
              <w:top w:type="dxa" w:w="80"/>
              <w:left w:type="dxa" w:w="80"/>
              <w:bottom w:type="dxa" w:w="80"/>
              <w:right w:type="dxa" w:w="80"/>
            </w:tcMar>
            <w:vAlign w:val="center"/>
          </w:tcPr>
          <w:p>
            <w:pPr>
              <w:pStyle w:val="Body"/>
              <w:ind w:firstLine="240"/>
            </w:pPr>
            <w:r>
              <w:rPr>
                <w:rFonts w:ascii="Calibri" w:hAnsi="Calibri"/>
                <w:shd w:val="nil" w:color="auto" w:fill="auto"/>
                <w:rtl w:val="0"/>
                <w:lang w:val="en-US"/>
              </w:rPr>
              <w:t>The teacher raises awareness of how high-quality learning</w:t>
            </w:r>
            <w:r>
              <w:rPr>
                <w:rFonts w:ascii="Calibri" w:cs="Calibri" w:hAnsi="Calibri" w:eastAsia="Calibri"/>
                <w:shd w:val="nil" w:color="auto" w:fill="auto"/>
                <w:lang w:val="en-US"/>
              </w:rPr>
              <w:br w:type="textWrapping"/>
            </w:r>
            <w:r>
              <w:rPr>
                <w:rFonts w:ascii="Calibri" w:hAnsi="Calibri"/>
                <w:shd w:val="nil" w:color="auto" w:fill="auto"/>
                <w:rtl w:val="0"/>
                <w:lang w:val="en-US"/>
              </w:rPr>
              <w:t>experiences and performance outcomes lead to improved learning</w:t>
            </w:r>
            <w:r>
              <w:rPr>
                <w:rFonts w:ascii="Calibri" w:cs="Calibri" w:hAnsi="Calibri" w:eastAsia="Calibri"/>
                <w:shd w:val="nil" w:color="auto" w:fill="auto"/>
                <w:lang w:val="en-US"/>
              </w:rPr>
              <w:br w:type="textWrapping"/>
            </w:r>
            <w:r>
              <w:rPr>
                <w:rFonts w:ascii="Calibri" w:hAnsi="Calibri"/>
                <w:shd w:val="nil" w:color="auto" w:fill="auto"/>
                <w:rtl w:val="0"/>
                <w:lang w:val="en-US"/>
              </w:rPr>
              <w:t>and a heightened sense of well-being.</w:t>
            </w:r>
          </w:p>
        </w:tc>
      </w:tr>
      <w:tr>
        <w:tblPrEx>
          <w:shd w:val="clear" w:color="auto" w:fill="cdd4e9"/>
        </w:tblPrEx>
        <w:trPr>
          <w:trHeight w:val="308" w:hRule="atLeast"/>
        </w:trPr>
        <w:tc>
          <w:tcPr>
            <w:tcW w:type="dxa" w:w="1056"/>
            <w:gridSpan w:val="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29aa6"/>
            <w:tcMar>
              <w:top w:type="dxa" w:w="80"/>
              <w:left w:type="dxa" w:w="80"/>
              <w:bottom w:type="dxa" w:w="80"/>
              <w:right w:type="dxa" w:w="80"/>
            </w:tcMar>
            <w:vAlign w:val="center"/>
          </w:tcPr>
          <w:p>
            <w:pPr>
              <w:pStyle w:val="Body"/>
              <w:jc w:val="center"/>
            </w:pPr>
            <w:r>
              <w:rPr>
                <w:rFonts w:ascii="Calibri" w:hAnsi="Calibri"/>
                <w:outline w:val="0"/>
                <w:color w:val="ffffff"/>
                <w:sz w:val="36"/>
                <w:szCs w:val="36"/>
                <w:u w:color="ffffff"/>
                <w:shd w:val="nil" w:color="auto" w:fill="auto"/>
                <w:rtl w:val="0"/>
                <w:lang w:val="en-US"/>
                <w14:textFill>
                  <w14:solidFill>
                    <w14:srgbClr w14:val="FFFFFF"/>
                  </w14:solidFill>
                </w14:textFill>
              </w:rPr>
              <w:t>Collaboration</w:t>
            </w:r>
          </w:p>
        </w:tc>
        <w:tc>
          <w:tcPr>
            <w:tcW w:type="dxa" w:w="8720"/>
            <w:gridSpan w:val="3"/>
            <w:tcBorders>
              <w:top w:val="single" w:color="000000" w:sz="4" w:space="0" w:shadow="0" w:frame="0"/>
              <w:left w:val="single" w:color="000000" w:sz="4" w:space="0" w:shadow="0" w:frame="0"/>
              <w:bottom w:val="single" w:color="000000" w:sz="4" w:space="0" w:shadow="0" w:frame="0"/>
              <w:right w:val="nil"/>
            </w:tcBorders>
            <w:shd w:val="clear" w:color="auto" w:fill="129aa6"/>
            <w:tcMar>
              <w:top w:type="dxa" w:w="80"/>
              <w:left w:type="dxa" w:w="80"/>
              <w:bottom w:type="dxa" w:w="80"/>
              <w:right w:type="dxa" w:w="80"/>
            </w:tcMar>
            <w:vAlign w:val="center"/>
          </w:tcPr>
          <w:p>
            <w:pPr>
              <w:pStyle w:val="Body"/>
              <w:jc w:val="center"/>
            </w:pPr>
            <w:r>
              <w:rPr>
                <w:rFonts w:ascii="Calibri" w:hAnsi="Calibri"/>
                <w:outline w:val="0"/>
                <w:color w:val="ffffff"/>
                <w:sz w:val="28"/>
                <w:szCs w:val="28"/>
                <w:u w:color="ffffff"/>
                <w:shd w:val="nil" w:color="auto" w:fill="auto"/>
                <w:rtl w:val="0"/>
                <w:lang w:val="en-US"/>
                <w14:textFill>
                  <w14:solidFill>
                    <w14:srgbClr w14:val="FFFFFF"/>
                  </w14:solidFill>
                </w14:textFill>
              </w:rPr>
              <w:t>Collaboration</w:t>
            </w:r>
          </w:p>
        </w:tc>
      </w:tr>
      <w:tr>
        <w:tblPrEx>
          <w:shd w:val="clear" w:color="auto" w:fill="cdd4e9"/>
        </w:tblPrEx>
        <w:trPr>
          <w:trHeight w:val="1757" w:hRule="atLeast"/>
        </w:trPr>
        <w:tc>
          <w:tcPr>
            <w:tcW w:type="dxa" w:w="1056"/>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129aa6"/>
          </w:tcPr>
          <w:p/>
        </w:tc>
        <w:tc>
          <w:tcPr>
            <w:tcW w:type="dxa" w:w="332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ed6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Working with in-school colleagues </w:t>
            </w:r>
          </w:p>
        </w:tc>
        <w:tc>
          <w:tcPr>
            <w:tcW w:type="dxa" w:w="53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3d8d9"/>
            <w:tcMar>
              <w:top w:type="dxa" w:w="80"/>
              <w:left w:type="dxa" w:w="80"/>
              <w:bottom w:type="dxa" w:w="80"/>
              <w:right w:type="dxa" w:w="80"/>
            </w:tcMar>
            <w:vAlign w:val="center"/>
          </w:tcPr>
          <w:p>
            <w:pPr>
              <w:pStyle w:val="Body"/>
              <w:ind w:firstLine="240"/>
            </w:pPr>
            <w:r>
              <w:rPr>
                <w:rFonts w:ascii="Calibri" w:hAnsi="Calibri"/>
                <w:shd w:val="nil" w:color="auto" w:fill="auto"/>
                <w:rtl w:val="0"/>
                <w:lang w:val="en-US"/>
              </w:rPr>
              <w:t>Organised and constructive work with a range of colleagues to enhance learners' experience is a consistent feature of the teacher's practice. Reflection on developing expertise is structured as a personal or a collaborative process, as appropriate.</w:t>
            </w:r>
          </w:p>
        </w:tc>
      </w:tr>
      <w:tr>
        <w:tblPrEx>
          <w:shd w:val="clear" w:color="auto" w:fill="cdd4e9"/>
        </w:tblPrEx>
        <w:trPr>
          <w:trHeight w:val="308" w:hRule="atLeast"/>
        </w:trPr>
        <w:tc>
          <w:tcPr>
            <w:tcW w:type="dxa" w:w="1056"/>
            <w:gridSpan w:val="3"/>
            <w:vMerge w:val="restart"/>
            <w:tcBorders>
              <w:top w:val="single" w:color="000000" w:sz="4" w:space="0" w:shadow="0" w:frame="0"/>
              <w:left w:val="single" w:color="000000" w:sz="4" w:space="0" w:shadow="0" w:frame="0"/>
              <w:bottom w:val="nil"/>
              <w:right w:val="single" w:color="000000" w:sz="4" w:space="0" w:shadow="0" w:frame="0"/>
            </w:tcBorders>
            <w:shd w:val="clear" w:color="auto" w:fill="6f9743"/>
            <w:tcMar>
              <w:top w:type="dxa" w:w="80"/>
              <w:left w:type="dxa" w:w="80"/>
              <w:bottom w:type="dxa" w:w="80"/>
              <w:right w:type="dxa" w:w="80"/>
            </w:tcMar>
            <w:vAlign w:val="center"/>
          </w:tcPr>
          <w:p>
            <w:pPr>
              <w:pStyle w:val="Body"/>
              <w:jc w:val="center"/>
            </w:pPr>
            <w:r>
              <w:rPr>
                <w:rFonts w:ascii="Calibri" w:hAnsi="Calibri"/>
                <w:outline w:val="0"/>
                <w:color w:val="ffffff"/>
                <w:sz w:val="36"/>
                <w:szCs w:val="36"/>
                <w:u w:color="ffffff"/>
                <w:shd w:val="nil" w:color="auto" w:fill="auto"/>
                <w:rtl w:val="0"/>
                <w:lang w:val="en-US"/>
                <w14:textFill>
                  <w14:solidFill>
                    <w14:srgbClr w14:val="FFFFFF"/>
                  </w14:solidFill>
                </w14:textFill>
              </w:rPr>
              <w:t>Professional Learning</w:t>
            </w:r>
          </w:p>
        </w:tc>
        <w:tc>
          <w:tcPr>
            <w:tcW w:type="dxa" w:w="8720"/>
            <w:gridSpan w:val="3"/>
            <w:tcBorders>
              <w:top w:val="single" w:color="000000" w:sz="4" w:space="0" w:shadow="0" w:frame="0"/>
              <w:left w:val="single" w:color="000000" w:sz="4" w:space="0" w:shadow="0" w:frame="0"/>
              <w:bottom w:val="single" w:color="000000" w:sz="4" w:space="0" w:shadow="0" w:frame="0"/>
              <w:right w:val="nil"/>
            </w:tcBorders>
            <w:shd w:val="clear" w:color="auto" w:fill="6f9743"/>
            <w:tcMar>
              <w:top w:type="dxa" w:w="80"/>
              <w:left w:type="dxa" w:w="80"/>
              <w:bottom w:type="dxa" w:w="80"/>
              <w:right w:type="dxa" w:w="80"/>
            </w:tcMar>
            <w:vAlign w:val="center"/>
          </w:tcPr>
          <w:p>
            <w:pPr>
              <w:pStyle w:val="Body"/>
              <w:jc w:val="center"/>
            </w:pPr>
            <w:r>
              <w:rPr>
                <w:rFonts w:ascii="Calibri" w:hAnsi="Calibri"/>
                <w:outline w:val="0"/>
                <w:color w:val="ffffff"/>
                <w:sz w:val="28"/>
                <w:szCs w:val="28"/>
                <w:u w:color="ffffff"/>
                <w:shd w:val="nil" w:color="auto" w:fill="auto"/>
                <w:rtl w:val="0"/>
                <w:lang w:val="en-US"/>
                <w14:textFill>
                  <w14:solidFill>
                    <w14:srgbClr w14:val="FFFFFF"/>
                  </w14:solidFill>
                </w14:textFill>
              </w:rPr>
              <w:t>Professional Learning</w:t>
            </w:r>
          </w:p>
        </w:tc>
      </w:tr>
      <w:tr>
        <w:tblPrEx>
          <w:shd w:val="clear" w:color="auto" w:fill="cdd4e9"/>
        </w:tblPrEx>
        <w:trPr>
          <w:trHeight w:val="1457" w:hRule="atLeast"/>
        </w:trPr>
        <w:tc>
          <w:tcPr>
            <w:tcW w:type="dxa" w:w="1056"/>
            <w:gridSpan w:val="3"/>
            <w:vMerge w:val="continue"/>
            <w:tcBorders>
              <w:top w:val="single" w:color="000000" w:sz="4" w:space="0" w:shadow="0" w:frame="0"/>
              <w:left w:val="single" w:color="000000" w:sz="4" w:space="0" w:shadow="0" w:frame="0"/>
              <w:bottom w:val="nil"/>
              <w:right w:val="single" w:color="000000" w:sz="4" w:space="0" w:shadow="0" w:frame="0"/>
            </w:tcBorders>
            <w:shd w:val="clear" w:color="auto" w:fill="6f9743"/>
          </w:tcPr>
          <w:p/>
        </w:tc>
        <w:tc>
          <w:tcPr>
            <w:tcW w:type="dxa" w:w="332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5d9ae"/>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Wider reading and research findings </w:t>
            </w:r>
          </w:p>
        </w:tc>
        <w:tc>
          <w:tcPr>
            <w:tcW w:type="dxa" w:w="53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fd9c3"/>
            <w:tcMar>
              <w:top w:type="dxa" w:w="80"/>
              <w:left w:type="dxa" w:w="80"/>
              <w:bottom w:type="dxa" w:w="80"/>
              <w:right w:type="dxa" w:w="80"/>
            </w:tcMar>
            <w:vAlign w:val="center"/>
          </w:tcPr>
          <w:p>
            <w:pPr>
              <w:pStyle w:val="Body"/>
              <w:ind w:firstLine="240"/>
            </w:pPr>
            <w:r>
              <w:rPr>
                <w:rFonts w:ascii="Calibri" w:hAnsi="Calibri"/>
                <w:shd w:val="nil" w:color="auto" w:fill="auto"/>
                <w:rtl w:val="0"/>
                <w:lang w:val="en-US"/>
              </w:rPr>
              <w:t>The teacher demonstrates increasingly confident understanding of the theories and research about assessment, pedagogy, child and adolescent development and learning relevant to planning and day-to-day practice.</w:t>
            </w:r>
          </w:p>
        </w:tc>
      </w:tr>
      <w:tr>
        <w:tblPrEx>
          <w:shd w:val="clear" w:color="auto" w:fill="cdd4e9"/>
        </w:tblPrEx>
        <w:trPr>
          <w:trHeight w:val="1162" w:hRule="atLeast"/>
        </w:trPr>
        <w:tc>
          <w:tcPr>
            <w:tcW w:type="dxa" w:w="1056"/>
            <w:gridSpan w:val="3"/>
            <w:vMerge w:val="continue"/>
            <w:tcBorders>
              <w:top w:val="single" w:color="000000" w:sz="4" w:space="0" w:shadow="0" w:frame="0"/>
              <w:left w:val="single" w:color="000000" w:sz="4" w:space="0" w:shadow="0" w:frame="0"/>
              <w:bottom w:val="nil"/>
              <w:right w:val="single" w:color="000000" w:sz="4" w:space="0" w:shadow="0" w:frame="0"/>
            </w:tcBorders>
            <w:shd w:val="clear" w:color="auto" w:fill="6f9743"/>
          </w:tcPr>
          <w:p/>
        </w:tc>
        <w:tc>
          <w:tcPr>
            <w:tcW w:type="dxa" w:w="332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5d9ae"/>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Professional networks and communities </w:t>
            </w:r>
          </w:p>
        </w:tc>
        <w:tc>
          <w:tcPr>
            <w:tcW w:type="dxa" w:w="53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fd9c3"/>
            <w:tcMar>
              <w:top w:type="dxa" w:w="80"/>
              <w:left w:type="dxa" w:w="80"/>
              <w:bottom w:type="dxa" w:w="80"/>
              <w:right w:type="dxa" w:w="80"/>
            </w:tcMar>
            <w:vAlign w:val="center"/>
          </w:tcPr>
          <w:p>
            <w:pPr>
              <w:pStyle w:val="Body"/>
              <w:ind w:firstLine="240"/>
            </w:pPr>
            <w:r>
              <w:rPr>
                <w:rFonts w:ascii="Calibri" w:hAnsi="Calibri"/>
                <w:shd w:val="nil" w:color="auto" w:fill="auto"/>
                <w:rtl w:val="0"/>
                <w:lang w:val="en-US"/>
              </w:rPr>
              <w:t>The teacher has an informed understanding of the contribution of research, including small scale action research, to the development of practice.</w:t>
            </w:r>
          </w:p>
        </w:tc>
      </w:tr>
      <w:tr>
        <w:tblPrEx>
          <w:shd w:val="clear" w:color="auto" w:fill="cdd4e9"/>
        </w:tblPrEx>
        <w:trPr>
          <w:trHeight w:val="313" w:hRule="atLeast"/>
        </w:trPr>
        <w:tc>
          <w:tcPr>
            <w:tcW w:type="dxa" w:w="1056"/>
            <w:gridSpan w:val="3"/>
            <w:vMerge w:val="restart"/>
            <w:tcBorders>
              <w:top w:val="nil"/>
              <w:left w:val="single" w:color="000000" w:sz="4" w:space="0" w:shadow="0" w:frame="0"/>
              <w:bottom w:val="nil"/>
              <w:right w:val="single" w:color="000000" w:sz="4" w:space="0" w:shadow="0" w:frame="0"/>
            </w:tcBorders>
            <w:shd w:val="clear" w:color="auto" w:fill="96569e"/>
            <w:tcMar>
              <w:top w:type="dxa" w:w="80"/>
              <w:left w:type="dxa" w:w="80"/>
              <w:bottom w:type="dxa" w:w="80"/>
              <w:right w:type="dxa" w:w="80"/>
            </w:tcMar>
            <w:vAlign w:val="center"/>
          </w:tcPr>
          <w:p>
            <w:pPr>
              <w:pStyle w:val="Body"/>
              <w:jc w:val="center"/>
            </w:pPr>
            <w:r>
              <w:rPr>
                <w:rFonts w:ascii="Calibri" w:hAnsi="Calibri"/>
                <w:outline w:val="0"/>
                <w:color w:val="ffffff"/>
                <w:sz w:val="36"/>
                <w:szCs w:val="36"/>
                <w:u w:color="ffffff"/>
                <w:shd w:val="nil" w:color="auto" w:fill="auto"/>
                <w:rtl w:val="0"/>
                <w:lang w:val="en-US"/>
                <w14:textFill>
                  <w14:solidFill>
                    <w14:srgbClr w14:val="FFFFFF"/>
                  </w14:solidFill>
                </w14:textFill>
              </w:rPr>
              <w:t>Innovation</w:t>
            </w:r>
          </w:p>
        </w:tc>
        <w:tc>
          <w:tcPr>
            <w:tcW w:type="dxa" w:w="8720"/>
            <w:gridSpan w:val="3"/>
            <w:tcBorders>
              <w:top w:val="single" w:color="000000" w:sz="4" w:space="0" w:shadow="0" w:frame="0"/>
              <w:left w:val="single" w:color="000000" w:sz="4" w:space="0" w:shadow="0" w:frame="0"/>
              <w:bottom w:val="single" w:color="000000" w:sz="4" w:space="0" w:shadow="0" w:frame="0"/>
              <w:right w:val="nil"/>
            </w:tcBorders>
            <w:shd w:val="clear" w:color="auto" w:fill="96569e"/>
            <w:tcMar>
              <w:top w:type="dxa" w:w="80"/>
              <w:left w:type="dxa" w:w="80"/>
              <w:bottom w:type="dxa" w:w="80"/>
              <w:right w:type="dxa" w:w="80"/>
            </w:tcMar>
            <w:vAlign w:val="center"/>
          </w:tcPr>
          <w:p>
            <w:pPr>
              <w:pStyle w:val="Body"/>
              <w:jc w:val="center"/>
            </w:pPr>
            <w:r>
              <w:rPr>
                <w:rFonts w:ascii="Calibri" w:hAnsi="Calibri"/>
                <w:outline w:val="0"/>
                <w:color w:val="ffffff"/>
                <w:sz w:val="28"/>
                <w:szCs w:val="28"/>
                <w:u w:color="ffffff"/>
                <w:shd w:val="nil" w:color="auto" w:fill="auto"/>
                <w:rtl w:val="0"/>
                <w:lang w:val="en-US"/>
                <w14:textFill>
                  <w14:solidFill>
                    <w14:srgbClr w14:val="FFFFFF"/>
                  </w14:solidFill>
                </w14:textFill>
              </w:rPr>
              <w:t>Innovation</w:t>
            </w:r>
          </w:p>
        </w:tc>
      </w:tr>
      <w:tr>
        <w:tblPrEx>
          <w:shd w:val="clear" w:color="auto" w:fill="cdd4e9"/>
        </w:tblPrEx>
        <w:trPr>
          <w:trHeight w:val="1762" w:hRule="atLeast"/>
        </w:trPr>
        <w:tc>
          <w:tcPr>
            <w:tcW w:type="dxa" w:w="1056"/>
            <w:gridSpan w:val="3"/>
            <w:vMerge w:val="continue"/>
            <w:tcBorders>
              <w:top w:val="nil"/>
              <w:left w:val="single" w:color="000000" w:sz="4" w:space="0" w:shadow="0" w:frame="0"/>
              <w:bottom w:val="nil"/>
              <w:right w:val="single" w:color="000000" w:sz="4" w:space="0" w:shadow="0" w:frame="0"/>
            </w:tcBorders>
            <w:shd w:val="clear" w:color="auto" w:fill="96569e"/>
          </w:tcPr>
          <w:p/>
        </w:tc>
        <w:tc>
          <w:tcPr>
            <w:tcW w:type="dxa" w:w="332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4aed9"/>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Developing new techniques </w:t>
            </w:r>
          </w:p>
        </w:tc>
        <w:tc>
          <w:tcPr>
            <w:tcW w:type="dxa" w:w="53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7c4d9"/>
            <w:tcMar>
              <w:top w:type="dxa" w:w="80"/>
              <w:left w:type="dxa" w:w="80"/>
              <w:bottom w:type="dxa" w:w="80"/>
              <w:right w:type="dxa" w:w="80"/>
            </w:tcMar>
            <w:vAlign w:val="center"/>
          </w:tcPr>
          <w:p>
            <w:pPr>
              <w:pStyle w:val="Body"/>
              <w:ind w:firstLine="240"/>
            </w:pPr>
            <w:r>
              <w:rPr>
                <w:rFonts w:ascii="Calibri" w:hAnsi="Calibri"/>
                <w:shd w:val="nil" w:color="auto" w:fill="auto"/>
                <w:rtl w:val="0"/>
                <w:lang w:val="en-US"/>
              </w:rPr>
              <w:t xml:space="preserve">Research on cognitive, social, emotional and physical development has a positive impact on pedagogy. The teacher can demonstrate how professional discernment and critical analysis are brought to bear in shaping developing practice. </w:t>
            </w:r>
          </w:p>
        </w:tc>
      </w:tr>
      <w:tr>
        <w:tblPrEx>
          <w:shd w:val="clear" w:color="auto" w:fill="cdd4e9"/>
        </w:tblPrEx>
        <w:trPr>
          <w:trHeight w:val="313" w:hRule="atLeast"/>
        </w:trPr>
        <w:tc>
          <w:tcPr>
            <w:tcW w:type="dxa" w:w="1056"/>
            <w:gridSpan w:val="3"/>
            <w:vMerge w:val="restart"/>
            <w:tcBorders>
              <w:top w:val="nil"/>
              <w:left w:val="single" w:color="000000" w:sz="4" w:space="0" w:shadow="0" w:frame="0"/>
              <w:bottom w:val="single" w:color="000000" w:sz="4" w:space="0" w:shadow="0" w:frame="0"/>
              <w:right w:val="single" w:color="000000" w:sz="4" w:space="0" w:shadow="0" w:frame="0"/>
            </w:tcBorders>
            <w:shd w:val="clear" w:color="auto" w:fill="d92643"/>
            <w:tcMar>
              <w:top w:type="dxa" w:w="80"/>
              <w:left w:type="dxa" w:w="80"/>
              <w:bottom w:type="dxa" w:w="80"/>
              <w:right w:type="dxa" w:w="80"/>
            </w:tcMar>
            <w:vAlign w:val="center"/>
          </w:tcPr>
          <w:p>
            <w:pPr>
              <w:pStyle w:val="Body"/>
              <w:jc w:val="center"/>
            </w:pPr>
            <w:r>
              <w:rPr>
                <w:rFonts w:ascii="Calibri" w:hAnsi="Calibri"/>
                <w:outline w:val="0"/>
                <w:color w:val="ffffff"/>
                <w:sz w:val="36"/>
                <w:szCs w:val="36"/>
                <w:u w:color="ffffff"/>
                <w:shd w:val="nil" w:color="auto" w:fill="auto"/>
                <w:rtl w:val="0"/>
                <w:lang w:val="en-US"/>
                <w14:textFill>
                  <w14:solidFill>
                    <w14:srgbClr w14:val="FFFFFF"/>
                  </w14:solidFill>
                </w14:textFill>
              </w:rPr>
              <w:t>Leadership</w:t>
            </w:r>
          </w:p>
        </w:tc>
        <w:tc>
          <w:tcPr>
            <w:tcW w:type="dxa" w:w="8720"/>
            <w:gridSpan w:val="3"/>
            <w:tcBorders>
              <w:top w:val="single" w:color="000000" w:sz="4" w:space="0" w:shadow="0" w:frame="0"/>
              <w:left w:val="single" w:color="000000" w:sz="4" w:space="0" w:shadow="0" w:frame="0"/>
              <w:bottom w:val="single" w:color="000000" w:sz="4" w:space="0" w:shadow="0" w:frame="0"/>
              <w:right w:val="nil"/>
            </w:tcBorders>
            <w:shd w:val="clear" w:color="auto" w:fill="d92643"/>
            <w:tcMar>
              <w:top w:type="dxa" w:w="80"/>
              <w:left w:type="dxa" w:w="80"/>
              <w:bottom w:type="dxa" w:w="80"/>
              <w:right w:type="dxa" w:w="80"/>
            </w:tcMar>
            <w:vAlign w:val="center"/>
          </w:tcPr>
          <w:p>
            <w:pPr>
              <w:pStyle w:val="Body"/>
              <w:jc w:val="center"/>
            </w:pPr>
            <w:r>
              <w:rPr>
                <w:rFonts w:ascii="Calibri" w:hAnsi="Calibri"/>
                <w:outline w:val="0"/>
                <w:color w:val="ffffff"/>
                <w:sz w:val="28"/>
                <w:szCs w:val="28"/>
                <w:u w:color="ffffff"/>
                <w:shd w:val="nil" w:color="auto" w:fill="auto"/>
                <w:rtl w:val="0"/>
                <w:lang w:val="en-US"/>
                <w14:textFill>
                  <w14:solidFill>
                    <w14:srgbClr w14:val="FFFFFF"/>
                  </w14:solidFill>
                </w14:textFill>
              </w:rPr>
              <w:t>Leadership</w:t>
            </w:r>
          </w:p>
        </w:tc>
      </w:tr>
      <w:tr>
        <w:tblPrEx>
          <w:shd w:val="clear" w:color="auto" w:fill="cdd4e9"/>
        </w:tblPrEx>
        <w:trPr>
          <w:trHeight w:val="857" w:hRule="atLeast"/>
        </w:trPr>
        <w:tc>
          <w:tcPr>
            <w:tcW w:type="dxa" w:w="1056"/>
            <w:gridSpan w:val="3"/>
            <w:vMerge w:val="continue"/>
            <w:tcBorders>
              <w:top w:val="nil"/>
              <w:left w:val="single" w:color="000000" w:sz="4" w:space="0" w:shadow="0" w:frame="0"/>
              <w:bottom w:val="single" w:color="000000" w:sz="4" w:space="0" w:shadow="0" w:frame="0"/>
              <w:right w:val="single" w:color="000000" w:sz="4" w:space="0" w:shadow="0" w:frame="0"/>
            </w:tcBorders>
            <w:shd w:val="clear" w:color="auto" w:fill="d92643"/>
          </w:tcPr>
          <w:p/>
        </w:tc>
        <w:tc>
          <w:tcPr>
            <w:tcW w:type="dxa" w:w="332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aeb4"/>
            <w:tcMar>
              <w:top w:type="dxa" w:w="80"/>
              <w:left w:type="dxa" w:w="80"/>
              <w:bottom w:type="dxa" w:w="80"/>
              <w:right w:type="dxa" w:w="80"/>
            </w:tcMar>
            <w:vAlign w:val="center"/>
          </w:tcPr>
          <w:p>
            <w:pPr>
              <w:pStyle w:val="Body"/>
              <w:jc w:val="center"/>
            </w:pPr>
            <w:r>
              <w:rPr>
                <w:rFonts w:ascii="Calibri" w:hAnsi="Calibri"/>
                <w:shd w:val="nil" w:color="auto" w:fill="auto"/>
                <w:rtl w:val="0"/>
                <w:lang w:val="en-US"/>
              </w:rPr>
              <w:t xml:space="preserve">Exercising corporate responsibility </w:t>
            </w:r>
          </w:p>
        </w:tc>
        <w:tc>
          <w:tcPr>
            <w:tcW w:type="dxa" w:w="53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c4c7"/>
            <w:tcMar>
              <w:top w:type="dxa" w:w="80"/>
              <w:left w:type="dxa" w:w="80"/>
              <w:bottom w:type="dxa" w:w="80"/>
              <w:right w:type="dxa" w:w="80"/>
            </w:tcMar>
            <w:vAlign w:val="center"/>
          </w:tcPr>
          <w:p>
            <w:pPr>
              <w:pStyle w:val="Body"/>
              <w:ind w:firstLine="240"/>
            </w:pPr>
            <w:r>
              <w:rPr>
                <w:rFonts w:ascii="Calibri" w:hAnsi="Calibri"/>
                <w:shd w:val="nil" w:color="auto" w:fill="auto"/>
                <w:rtl w:val="0"/>
                <w:lang w:val="en-US"/>
              </w:rPr>
              <w:t xml:space="preserve">Contractual, pastoral, health and safety, legal and professional responsibilities are known and understood by the teacher.  </w:t>
            </w:r>
          </w:p>
        </w:tc>
      </w:tr>
    </w:tbl>
    <w:p>
      <w:pPr>
        <w:pStyle w:val="Body"/>
        <w:widowControl w:val="0"/>
        <w:rPr>
          <w:sz w:val="28"/>
          <w:szCs w:val="28"/>
        </w:rPr>
      </w:pPr>
    </w:p>
    <w:p>
      <w:pPr>
        <w:pStyle w:val="bullet"/>
        <w:spacing w:before="240"/>
        <w:ind w:left="0" w:firstLine="0"/>
        <w:rPr>
          <w:rFonts w:ascii="Calibri" w:cs="Calibri" w:hAnsi="Calibri" w:eastAsia="Calibri"/>
          <w:b w:val="1"/>
          <w:bCs w:val="1"/>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del w:id="29" w:date="2023-07-12T11:21:38Z" w:author="Fiona Davies"/>
          <w:rFonts w:ascii="Calibri" w:cs="Calibri" w:hAnsi="Calibri" w:eastAsia="Calibri"/>
          <w:sz w:val="20"/>
          <w:szCs w:val="20"/>
        </w:rPr>
      </w:pPr>
    </w:p>
    <w:p>
      <w:pPr>
        <w:pStyle w:val="Body"/>
        <w:spacing w:line="360" w:lineRule="auto"/>
        <w:jc w:val="both"/>
        <w:rPr>
          <w:rFonts w:ascii="Calibri" w:cs="Calibri" w:hAnsi="Calibri" w:eastAsia="Calibri"/>
          <w:sz w:val="20"/>
          <w:szCs w:val="20"/>
        </w:rPr>
      </w:pPr>
    </w:p>
    <w:p>
      <w:pPr>
        <w:pStyle w:val="Body"/>
        <w:spacing w:line="360" w:lineRule="auto"/>
        <w:jc w:val="both"/>
        <w:rPr>
          <w:rFonts w:ascii="Calibri" w:cs="Calibri" w:hAnsi="Calibri" w:eastAsia="Calibri"/>
          <w:sz w:val="20"/>
          <w:szCs w:val="20"/>
        </w:rPr>
      </w:pPr>
    </w:p>
    <w:tbl>
      <w:tblPr>
        <w:tblW w:w="1030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309"/>
      </w:tblGrid>
      <w:tr>
        <w:tblPrEx>
          <w:shd w:val="clear" w:color="auto" w:fill="cdd4e9"/>
        </w:tblPrEx>
        <w:trPr>
          <w:trHeight w:val="257" w:hRule="atLeast"/>
        </w:trPr>
        <w:tc>
          <w:tcPr>
            <w:tcW w:type="dxa" w:w="103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0000"/>
            <w:tcMar>
              <w:top w:type="dxa" w:w="80"/>
              <w:left w:type="dxa" w:w="80"/>
              <w:bottom w:type="dxa" w:w="80"/>
              <w:right w:type="dxa" w:w="80"/>
            </w:tcMar>
            <w:vAlign w:val="center"/>
          </w:tcPr>
          <w:p>
            <w:pPr>
              <w:pStyle w:val="Body"/>
              <w:spacing w:before="60" w:after="60"/>
              <w:jc w:val="center"/>
            </w:pPr>
            <w:r>
              <w:rPr>
                <w:rFonts w:ascii="Calibri" w:hAnsi="Calibri"/>
                <w:outline w:val="0"/>
                <w:color w:val="ffffff"/>
                <w:u w:color="ffffff"/>
                <w:shd w:val="nil" w:color="auto" w:fill="auto"/>
                <w:rtl w:val="0"/>
                <w:lang w:val="en-US"/>
                <w14:textFill>
                  <w14:solidFill>
                    <w14:srgbClr w14:val="FFFFFF"/>
                  </w14:solidFill>
                </w14:textFill>
              </w:rPr>
              <w:t>4. Module Introduction</w:t>
            </w:r>
          </w:p>
        </w:tc>
      </w:tr>
    </w:tbl>
    <w:p>
      <w:pPr>
        <w:pStyle w:val="Body"/>
        <w:widowControl w:val="0"/>
        <w:jc w:val="both"/>
        <w:rPr>
          <w:rFonts w:ascii="Calibri" w:cs="Calibri" w:hAnsi="Calibri" w:eastAsia="Calibri"/>
          <w:sz w:val="20"/>
          <w:szCs w:val="20"/>
        </w:rPr>
      </w:pPr>
    </w:p>
    <w:p>
      <w:pPr>
        <w:pStyle w:val="Body"/>
        <w:rPr>
          <w:rFonts w:ascii="Calibri" w:cs="Calibri" w:hAnsi="Calibri" w:eastAsia="Calibri"/>
        </w:rPr>
      </w:pPr>
    </w:p>
    <w:p>
      <w:pPr>
        <w:pStyle w:val="Body"/>
        <w:rPr>
          <w:rFonts w:ascii="Calibri" w:cs="Calibri" w:hAnsi="Calibri" w:eastAsia="Calibri"/>
        </w:rPr>
      </w:pPr>
      <w:r>
        <w:rPr>
          <w:rFonts w:ascii="Calibri" w:cs="Calibri" w:hAnsi="Calibri" w:eastAsia="Calibri"/>
        </w:rPr>
        <w:tab/>
        <w:tab/>
        <w:tab/>
        <w:tab/>
        <w:tab/>
      </w:r>
    </w:p>
    <w:p>
      <w:pPr>
        <w:pStyle w:val="Default"/>
        <w:bidi w:val="0"/>
        <w:spacing w:before="0" w:line="360" w:lineRule="auto"/>
        <w:ind w:left="0" w:right="0" w:firstLine="0"/>
        <w:jc w:val="both"/>
        <w:rPr>
          <w:rFonts w:ascii="Calibri" w:cs="Calibri" w:hAnsi="Calibri" w:eastAsia="Calibri"/>
          <w:outline w:val="0"/>
          <w:color w:val="000000"/>
          <w:sz w:val="20"/>
          <w:szCs w:val="20"/>
          <w:u w:color="000000"/>
          <w:rtl w:val="0"/>
          <w:lang w:val="en-US"/>
          <w14:textFill>
            <w14:solidFill>
              <w14:srgbClr w14:val="000000"/>
            </w14:solidFill>
          </w14:textFill>
        </w:rPr>
      </w:pPr>
      <w:r>
        <w:rPr>
          <w:rFonts w:ascii="Calibri" w:hAnsi="Calibri"/>
          <w:outline w:val="0"/>
          <w:color w:val="000000"/>
          <w:sz w:val="20"/>
          <w:szCs w:val="20"/>
          <w:u w:color="000000"/>
          <w:rtl w:val="0"/>
          <w:lang w:val="en-US"/>
          <w14:textFill>
            <w14:solidFill>
              <w14:srgbClr w14:val="000000"/>
            </w14:solidFill>
          </w14:textFill>
        </w:rPr>
        <w:t xml:space="preserve">This module focuses on leading learning through understanding effective pedagogy and the essential aspects of what will be learned in the primary school.  The module covers the key aspects of all the Areas of Learning and Experience (AoLEs) and Cross-Curriculum Responsibilities (CCRs). There is an emphasis on the you developing the knowledge and skills you require to integrate the twelve pedagogical principles into your teaching. Although there is a  particular focus on the four pedagogical principles that provide a good base from which to build. </w:t>
      </w:r>
    </w:p>
    <w:p>
      <w:pPr>
        <w:pStyle w:val="Default"/>
        <w:bidi w:val="0"/>
        <w:spacing w:before="0" w:line="360" w:lineRule="auto"/>
        <w:ind w:left="0" w:right="0" w:firstLine="0"/>
        <w:jc w:val="both"/>
        <w:rPr>
          <w:rFonts w:ascii="Calibri" w:cs="Calibri" w:hAnsi="Calibri" w:eastAsia="Calibri"/>
          <w:outline w:val="0"/>
          <w:color w:val="000000"/>
          <w:sz w:val="22"/>
          <w:szCs w:val="22"/>
          <w:u w:color="000000"/>
          <w:rtl w:val="0"/>
          <w:lang w:val="en-US"/>
          <w14:textFill>
            <w14:solidFill>
              <w14:srgbClr w14:val="000000"/>
            </w14:solidFill>
          </w14:textFill>
        </w:rPr>
      </w:pPr>
      <w:r>
        <w:rPr>
          <w:rFonts w:ascii="Times New Roman" w:cs="Times New Roman" w:hAnsi="Times New Roman" w:eastAsia="Times New Roman"/>
          <w:u w:color="000000"/>
          <w:rtl w:val="0"/>
          <w:lang w:val="en-US"/>
        </w:rPr>
        <w:drawing xmlns:a="http://schemas.openxmlformats.org/drawingml/2006/main">
          <wp:anchor distT="57150" distB="57150" distL="57150" distR="57150" simplePos="0" relativeHeight="251660288" behindDoc="0" locked="0" layoutInCell="1" allowOverlap="1">
            <wp:simplePos x="0" y="0"/>
            <wp:positionH relativeFrom="column">
              <wp:posOffset>1584325</wp:posOffset>
            </wp:positionH>
            <wp:positionV relativeFrom="line">
              <wp:posOffset>36195</wp:posOffset>
            </wp:positionV>
            <wp:extent cx="2773680" cy="1341124"/>
            <wp:effectExtent l="0" t="0" r="0" b="0"/>
            <wp:wrapThrough wrapText="bothSides" distL="57150" distR="57150">
              <wp:wrapPolygon edited="1">
                <wp:start x="760" y="0"/>
                <wp:lineTo x="618" y="96"/>
                <wp:lineTo x="96" y="984"/>
                <wp:lineTo x="0" y="10994"/>
                <wp:lineTo x="189" y="10994"/>
                <wp:lineTo x="238" y="19438"/>
                <wp:lineTo x="664" y="20423"/>
                <wp:lineTo x="4651" y="20621"/>
                <wp:lineTo x="4747" y="21401"/>
                <wp:lineTo x="4889" y="21401"/>
                <wp:lineTo x="4889" y="20621"/>
                <wp:lineTo x="4985" y="21401"/>
                <wp:lineTo x="5127" y="20717"/>
                <wp:lineTo x="5223" y="21401"/>
                <wp:lineTo x="5316" y="20717"/>
                <wp:lineTo x="5458" y="20621"/>
                <wp:lineTo x="5412" y="21305"/>
                <wp:lineTo x="5650" y="21401"/>
                <wp:lineTo x="5458" y="21209"/>
                <wp:lineTo x="5696" y="21011"/>
                <wp:lineTo x="5696" y="20717"/>
                <wp:lineTo x="5792" y="20621"/>
                <wp:lineTo x="5792" y="21401"/>
                <wp:lineTo x="5934" y="20717"/>
                <wp:lineTo x="6030" y="21401"/>
                <wp:lineTo x="6172" y="20717"/>
                <wp:lineTo x="6268" y="21401"/>
                <wp:lineTo x="6314" y="20621"/>
                <wp:lineTo x="20745" y="20423"/>
                <wp:lineTo x="21316" y="19438"/>
                <wp:lineTo x="21363" y="1176"/>
                <wp:lineTo x="20936" y="198"/>
                <wp:lineTo x="760" y="0"/>
              </wp:wrapPolygon>
            </wp:wrapThrough>
            <wp:docPr id="1073741826" name="officeArt object" descr="image.png"/>
            <wp:cNvGraphicFramePr/>
            <a:graphic xmlns:a="http://schemas.openxmlformats.org/drawingml/2006/main">
              <a:graphicData uri="http://schemas.openxmlformats.org/drawingml/2006/picture">
                <pic:pic xmlns:pic="http://schemas.openxmlformats.org/drawingml/2006/picture">
                  <pic:nvPicPr>
                    <pic:cNvPr id="1073741826" name="image.png" descr="image.png"/>
                    <pic:cNvPicPr>
                      <a:picLocks noChangeAspect="1"/>
                    </pic:cNvPicPr>
                  </pic:nvPicPr>
                  <pic:blipFill>
                    <a:blip r:embed="rId5">
                      <a:extLst/>
                    </a:blip>
                    <a:srcRect l="0" t="0" r="0" b="0"/>
                    <a:stretch>
                      <a:fillRect/>
                    </a:stretch>
                  </pic:blipFill>
                  <pic:spPr>
                    <a:xfrm>
                      <a:off x="0" y="0"/>
                      <a:ext cx="2773680" cy="1341124"/>
                    </a:xfrm>
                    <a:prstGeom prst="rect">
                      <a:avLst/>
                    </a:prstGeom>
                    <a:ln w="12700" cap="flat">
                      <a:noFill/>
                      <a:miter lim="400000"/>
                    </a:ln>
                    <a:effectLst/>
                  </pic:spPr>
                </pic:pic>
              </a:graphicData>
            </a:graphic>
          </wp:anchor>
        </w:drawing>
      </w:r>
    </w:p>
    <w:p>
      <w:pPr>
        <w:pStyle w:val="Default"/>
        <w:bidi w:val="0"/>
        <w:spacing w:before="0" w:line="360" w:lineRule="auto"/>
        <w:ind w:left="0" w:right="0" w:firstLine="0"/>
        <w:jc w:val="both"/>
        <w:rPr>
          <w:rFonts w:ascii="Calibri" w:cs="Calibri" w:hAnsi="Calibri" w:eastAsia="Calibri"/>
          <w:outline w:val="0"/>
          <w:color w:val="000000"/>
          <w:sz w:val="22"/>
          <w:szCs w:val="22"/>
          <w:u w:color="000000"/>
          <w:rtl w:val="0"/>
          <w:lang w:val="en-US"/>
          <w14:textFill>
            <w14:solidFill>
              <w14:srgbClr w14:val="000000"/>
            </w14:solidFill>
          </w14:textFill>
        </w:rPr>
      </w:pPr>
    </w:p>
    <w:p>
      <w:pPr>
        <w:pStyle w:val="Default"/>
        <w:bidi w:val="0"/>
        <w:spacing w:before="0" w:line="360" w:lineRule="auto"/>
        <w:ind w:left="0" w:right="0" w:firstLine="0"/>
        <w:jc w:val="both"/>
        <w:rPr>
          <w:rFonts w:ascii="Calibri" w:cs="Calibri" w:hAnsi="Calibri" w:eastAsia="Calibri"/>
          <w:outline w:val="0"/>
          <w:color w:val="000000"/>
          <w:sz w:val="22"/>
          <w:szCs w:val="22"/>
          <w:u w:color="000000"/>
          <w:rtl w:val="0"/>
          <w:lang w:val="en-US"/>
          <w14:textFill>
            <w14:solidFill>
              <w14:srgbClr w14:val="000000"/>
            </w14:solidFill>
          </w14:textFill>
        </w:rPr>
      </w:pPr>
    </w:p>
    <w:p>
      <w:pPr>
        <w:pStyle w:val="Default"/>
        <w:bidi w:val="0"/>
        <w:spacing w:before="0" w:line="360" w:lineRule="auto"/>
        <w:ind w:left="0" w:right="0" w:firstLine="0"/>
        <w:jc w:val="both"/>
        <w:rPr>
          <w:rFonts w:ascii="Calibri" w:cs="Calibri" w:hAnsi="Calibri" w:eastAsia="Calibri"/>
          <w:outline w:val="0"/>
          <w:color w:val="000000"/>
          <w:sz w:val="22"/>
          <w:szCs w:val="22"/>
          <w:u w:color="000000"/>
          <w:rtl w:val="0"/>
          <w:lang w:val="en-US"/>
          <w14:textFill>
            <w14:solidFill>
              <w14:srgbClr w14:val="000000"/>
            </w14:solidFill>
          </w14:textFill>
        </w:rPr>
      </w:pPr>
    </w:p>
    <w:p>
      <w:pPr>
        <w:pStyle w:val="Default"/>
        <w:bidi w:val="0"/>
        <w:spacing w:before="0" w:line="360" w:lineRule="auto"/>
        <w:ind w:left="0" w:right="0" w:firstLine="0"/>
        <w:jc w:val="both"/>
        <w:rPr>
          <w:rFonts w:ascii="Calibri" w:cs="Calibri" w:hAnsi="Calibri" w:eastAsia="Calibri"/>
          <w:outline w:val="0"/>
          <w:color w:val="000000"/>
          <w:sz w:val="22"/>
          <w:szCs w:val="22"/>
          <w:u w:color="000000"/>
          <w:rtl w:val="0"/>
          <w:lang w:val="en-US"/>
          <w14:textFill>
            <w14:solidFill>
              <w14:srgbClr w14:val="000000"/>
            </w14:solidFill>
          </w14:textFill>
        </w:rPr>
      </w:pPr>
    </w:p>
    <w:p>
      <w:pPr>
        <w:pStyle w:val="Default"/>
        <w:bidi w:val="0"/>
        <w:spacing w:before="0" w:line="360" w:lineRule="auto"/>
        <w:ind w:left="0" w:right="0" w:firstLine="0"/>
        <w:jc w:val="both"/>
        <w:rPr>
          <w:rFonts w:ascii="Calibri" w:cs="Calibri" w:hAnsi="Calibri" w:eastAsia="Calibri"/>
          <w:outline w:val="0"/>
          <w:color w:val="000000"/>
          <w:sz w:val="22"/>
          <w:szCs w:val="22"/>
          <w:u w:color="000000"/>
          <w:rtl w:val="0"/>
          <w:lang w:val="en-US"/>
          <w14:textFill>
            <w14:solidFill>
              <w14:srgbClr w14:val="000000"/>
            </w14:solidFill>
          </w14:textFill>
        </w:rPr>
      </w:pPr>
    </w:p>
    <w:p>
      <w:pPr>
        <w:pStyle w:val="Default"/>
        <w:bidi w:val="0"/>
        <w:spacing w:before="0" w:line="360" w:lineRule="auto"/>
        <w:ind w:left="0" w:right="0" w:firstLine="0"/>
        <w:jc w:val="both"/>
        <w:rPr>
          <w:rFonts w:ascii="Calibri" w:cs="Calibri" w:hAnsi="Calibri" w:eastAsia="Calibri"/>
          <w:outline w:val="0"/>
          <w:color w:val="000000"/>
          <w:u w:color="000000"/>
          <w:rtl w:val="0"/>
          <w:lang w:val="en-US"/>
          <w14:textFill>
            <w14:solidFill>
              <w14:srgbClr w14:val="000000"/>
            </w14:solidFill>
          </w14:textFill>
        </w:rPr>
      </w:pPr>
    </w:p>
    <w:p>
      <w:pPr>
        <w:pStyle w:val="Default"/>
        <w:bidi w:val="0"/>
        <w:spacing w:before="0" w:line="360" w:lineRule="auto"/>
        <w:ind w:left="0" w:right="0" w:firstLine="0"/>
        <w:jc w:val="both"/>
        <w:rPr>
          <w:rFonts w:ascii="Calibri" w:cs="Calibri" w:hAnsi="Calibri" w:eastAsia="Calibri"/>
          <w:outline w:val="0"/>
          <w:color w:val="000000"/>
          <w:u w:color="000000"/>
          <w:rtl w:val="0"/>
          <w:lang w:val="en-US"/>
          <w14:textFill>
            <w14:solidFill>
              <w14:srgbClr w14:val="000000"/>
            </w14:solidFill>
          </w14:textFill>
        </w:rPr>
      </w:pPr>
    </w:p>
    <w:p>
      <w:pPr>
        <w:pStyle w:val="Default"/>
        <w:bidi w:val="0"/>
        <w:spacing w:before="0" w:line="360" w:lineRule="auto"/>
        <w:ind w:left="0" w:right="0" w:firstLine="0"/>
        <w:jc w:val="both"/>
        <w:rPr>
          <w:rFonts w:ascii="Calibri" w:cs="Calibri" w:hAnsi="Calibri" w:eastAsia="Calibri"/>
          <w:outline w:val="0"/>
          <w:color w:val="000000"/>
          <w:sz w:val="20"/>
          <w:szCs w:val="20"/>
          <w:u w:color="000000"/>
          <w:rtl w:val="0"/>
          <w:lang w:val="en-US"/>
          <w14:textFill>
            <w14:solidFill>
              <w14:srgbClr w14:val="000000"/>
            </w14:solidFill>
          </w14:textFill>
        </w:rPr>
      </w:pPr>
      <w:r>
        <w:rPr>
          <w:rFonts w:ascii="Calibri" w:hAnsi="Calibri"/>
          <w:outline w:val="0"/>
          <w:color w:val="000000"/>
          <w:sz w:val="20"/>
          <w:szCs w:val="20"/>
          <w:u w:color="000000"/>
          <w:rtl w:val="0"/>
          <w:lang w:val="en-US"/>
          <w14:textFill>
            <w14:solidFill>
              <w14:srgbClr w14:val="000000"/>
            </w14:solidFill>
          </w14:textFill>
        </w:rPr>
        <w:t>There will be an expectation that you are familiar with these principles and literature underpinning them.  The assignment title was chosen so that you can consolidate their understanding of one of the pedagogical principles and how they influence your practice.</w:t>
      </w:r>
    </w:p>
    <w:p>
      <w:pPr>
        <w:pStyle w:val="Default"/>
        <w:bidi w:val="0"/>
        <w:spacing w:before="0" w:line="360" w:lineRule="auto"/>
        <w:ind w:left="0" w:right="0" w:firstLine="0"/>
        <w:jc w:val="both"/>
        <w:rPr>
          <w:rFonts w:ascii="Calibri" w:cs="Calibri" w:hAnsi="Calibri" w:eastAsia="Calibri"/>
          <w:u w:color="000000"/>
          <w:rtl w:val="0"/>
          <w:lang w:val="en-US"/>
        </w:rPr>
      </w:pPr>
    </w:p>
    <w:p>
      <w:pPr>
        <w:pStyle w:val="Default"/>
        <w:bidi w:val="0"/>
        <w:spacing w:before="0" w:line="360" w:lineRule="auto"/>
        <w:ind w:left="0" w:right="0" w:firstLine="0"/>
        <w:jc w:val="both"/>
        <w:rPr>
          <w:rFonts w:ascii="Calibri" w:cs="Calibri" w:hAnsi="Calibri" w:eastAsia="Calibri"/>
          <w:b w:val="1"/>
          <w:bCs w:val="1"/>
          <w:outline w:val="0"/>
          <w:color w:val="000000"/>
          <w:sz w:val="20"/>
          <w:szCs w:val="20"/>
          <w:u w:color="000000"/>
          <w:rtl w:val="0"/>
          <w:lang w:val="en-US"/>
          <w14:textFill>
            <w14:solidFill>
              <w14:srgbClr w14:val="000000"/>
            </w14:solidFill>
          </w14:textFill>
        </w:rPr>
      </w:pPr>
      <w:r>
        <w:rPr>
          <w:rFonts w:ascii="Calibri" w:hAnsi="Calibri"/>
          <w:b w:val="1"/>
          <w:bCs w:val="1"/>
          <w:outline w:val="0"/>
          <w:color w:val="000000"/>
          <w:sz w:val="20"/>
          <w:szCs w:val="20"/>
          <w:u w:color="000000"/>
          <w:rtl w:val="0"/>
          <w:lang w:val="en-US"/>
          <w14:textFill>
            <w14:solidFill>
              <w14:srgbClr w14:val="000000"/>
            </w14:solidFill>
          </w14:textFill>
        </w:rPr>
        <w:t xml:space="preserve">At this level of study please note that it is expected you spend significant time undertaking personal study to develop breadth and depth of knowledge of the primary curriculum. The module team will offer support in guiding you to suitable resources and materials and may also set directed tasks related to this. </w:t>
      </w:r>
    </w:p>
    <w:p>
      <w:pPr>
        <w:pStyle w:val="Body"/>
        <w:spacing w:line="360" w:lineRule="auto"/>
        <w:rPr>
          <w:rFonts w:ascii="Calibri" w:cs="Calibri" w:hAnsi="Calibri" w:eastAsia="Calibri"/>
          <w:b w:val="1"/>
          <w:bCs w:val="1"/>
          <w:outline w:val="0"/>
          <w:color w:val="000000"/>
          <w:sz w:val="20"/>
          <w:szCs w:val="20"/>
          <w:u w:color="000000"/>
          <w14:textFill>
            <w14:solidFill>
              <w14:srgbClr w14:val="000000"/>
            </w14:solidFill>
          </w14:textFill>
        </w:rPr>
      </w:pPr>
    </w:p>
    <w:p>
      <w:pPr>
        <w:pStyle w:val="Body"/>
        <w:spacing w:before="100" w:after="100" w:line="360" w:lineRule="auto"/>
        <w:rPr>
          <w:rFonts w:ascii="Calibri" w:cs="Calibri" w:hAnsi="Calibri" w:eastAsia="Calibri"/>
          <w:b w:val="1"/>
          <w:bCs w:val="1"/>
          <w:outline w:val="0"/>
          <w:color w:val="000000"/>
          <w:sz w:val="20"/>
          <w:szCs w:val="20"/>
          <w:u w:color="000000"/>
          <w:lang w:val="en-US"/>
          <w14:textFill>
            <w14:solidFill>
              <w14:srgbClr w14:val="000000"/>
            </w14:solidFill>
          </w14:textFill>
        </w:rPr>
      </w:pPr>
    </w:p>
    <w:p>
      <w:pPr>
        <w:pStyle w:val="Body"/>
        <w:spacing w:before="100" w:after="100" w:line="360" w:lineRule="auto"/>
        <w:rPr>
          <w:rFonts w:ascii="Calibri" w:cs="Calibri" w:hAnsi="Calibri" w:eastAsia="Calibri"/>
          <w:b w:val="1"/>
          <w:bCs w:val="1"/>
          <w:outline w:val="0"/>
          <w:color w:val="000000"/>
          <w:sz w:val="20"/>
          <w:szCs w:val="20"/>
          <w:u w:color="000000"/>
          <w:lang w:val="en-US"/>
          <w14:textFill>
            <w14:solidFill>
              <w14:srgbClr w14:val="000000"/>
            </w14:solidFill>
          </w14:textFill>
        </w:rPr>
      </w:pPr>
    </w:p>
    <w:p>
      <w:pPr>
        <w:pStyle w:val="Body"/>
        <w:spacing w:before="100" w:after="100" w:line="360" w:lineRule="auto"/>
        <w:rPr>
          <w:rFonts w:ascii="Calibri" w:cs="Calibri" w:hAnsi="Calibri" w:eastAsia="Calibri"/>
          <w:b w:val="1"/>
          <w:bCs w:val="1"/>
          <w:outline w:val="0"/>
          <w:color w:val="000000"/>
          <w:sz w:val="20"/>
          <w:szCs w:val="20"/>
          <w:u w:color="000000"/>
          <w:lang w:val="en-US"/>
          <w14:textFill>
            <w14:solidFill>
              <w14:srgbClr w14:val="000000"/>
            </w14:solidFill>
          </w14:textFill>
        </w:rPr>
      </w:pPr>
    </w:p>
    <w:p>
      <w:pPr>
        <w:pStyle w:val="Body"/>
        <w:spacing w:before="100" w:after="100" w:line="360" w:lineRule="auto"/>
        <w:rPr>
          <w:ins w:id="30" w:date="2023-09-02T21:05:31Z" w:author="Fiona Davies"/>
          <w:rFonts w:ascii="Calibri" w:cs="Calibri" w:hAnsi="Calibri" w:eastAsia="Calibri"/>
          <w:b w:val="1"/>
          <w:bCs w:val="1"/>
          <w:outline w:val="0"/>
          <w:color w:val="000000"/>
          <w:sz w:val="20"/>
          <w:szCs w:val="20"/>
          <w:u w:color="000000"/>
          <w:lang w:val="en-US"/>
          <w14:textFill>
            <w14:solidFill>
              <w14:srgbClr w14:val="000000"/>
            </w14:solidFill>
          </w14:textFill>
        </w:rPr>
      </w:pPr>
    </w:p>
    <w:p>
      <w:pPr>
        <w:pStyle w:val="Body"/>
        <w:spacing w:line="360" w:lineRule="auto"/>
        <w:rPr>
          <w:del w:id="31" w:date="2023-09-02T21:05:30Z" w:author="Fiona Davies"/>
          <w:rFonts w:ascii="Calibri" w:cs="Calibri" w:hAnsi="Calibri" w:eastAsia="Calibri"/>
          <w:b w:val="1"/>
          <w:bCs w:val="1"/>
          <w:outline w:val="0"/>
          <w:color w:val="000000"/>
          <w:sz w:val="20"/>
          <w:szCs w:val="20"/>
          <w:u w:color="000000"/>
          <w14:textFill>
            <w14:solidFill>
              <w14:srgbClr w14:val="000000"/>
            </w14:solidFill>
          </w14:textFill>
        </w:rPr>
      </w:pPr>
    </w:p>
    <w:p>
      <w:pPr>
        <w:pStyle w:val="Body"/>
        <w:spacing w:before="100" w:after="100" w:line="360" w:lineRule="auto"/>
        <w:rPr>
          <w:del w:id="32" w:date="2023-09-02T21:05:30Z" w:author="Fiona Davies"/>
          <w:rFonts w:ascii="Calibri" w:cs="Calibri" w:hAnsi="Calibri" w:eastAsia="Calibri"/>
          <w:sz w:val="22"/>
          <w:szCs w:val="22"/>
          <w:lang w:val="en-US"/>
        </w:rPr>
      </w:pPr>
      <w:del w:id="33" w:date="2023-09-02T21:05:30Z" w:author="Fiona Davies">
        <w:r>
          <w:rPr>
            <w:rFonts w:ascii="Arial" w:hAnsi="Arial"/>
            <w:outline w:val="0"/>
            <w:color w:val="000000"/>
            <w:sz w:val="22"/>
            <w:szCs w:val="22"/>
            <w:u w:color="000000"/>
            <w:rtl w:val="0"/>
            <w:lang w:val="en-US"/>
            <w14:textFill>
              <w14:solidFill>
                <w14:srgbClr w14:val="000000"/>
              </w14:solidFill>
            </w14:textFill>
          </w:rPr>
          <w:delText xml:space="preserve">This module has a focus on understanding and ensuring progression in Curriculum for Wales. Using the building blocks of the </w:delText>
        </w:r>
      </w:del>
      <w:del w:id="34" w:date="2023-09-02T21:05:30Z" w:author="Fiona Davies">
        <w:r>
          <w:rPr>
            <w:rFonts w:ascii="Arial" w:hAnsi="Arial" w:hint="default"/>
            <w:outline w:val="0"/>
            <w:color w:val="000000"/>
            <w:sz w:val="22"/>
            <w:szCs w:val="22"/>
            <w:u w:color="000000"/>
            <w:rtl w:val="0"/>
            <w:lang w:val="en-US"/>
            <w14:textFill>
              <w14:solidFill>
                <w14:srgbClr w14:val="000000"/>
              </w14:solidFill>
            </w14:textFill>
          </w:rPr>
          <w:delText>‘</w:delText>
        </w:r>
      </w:del>
      <w:del w:id="35" w:date="2023-09-02T21:05:30Z" w:author="Fiona Davies">
        <w:r>
          <w:rPr>
            <w:rFonts w:ascii="Arial" w:hAnsi="Arial"/>
            <w:outline w:val="0"/>
            <w:color w:val="000000"/>
            <w:sz w:val="22"/>
            <w:szCs w:val="22"/>
            <w:u w:color="000000"/>
            <w:rtl w:val="0"/>
            <w:lang w:val="en-US"/>
            <w14:textFill>
              <w14:solidFill>
                <w14:srgbClr w14:val="000000"/>
              </w14:solidFill>
            </w14:textFill>
          </w:rPr>
          <w:delText>what matters</w:delText>
        </w:r>
      </w:del>
      <w:del w:id="36" w:date="2023-09-02T21:05:30Z" w:author="Fiona Davies">
        <w:r>
          <w:rPr>
            <w:rFonts w:ascii="Arial" w:hAnsi="Arial" w:hint="default"/>
            <w:outline w:val="0"/>
            <w:color w:val="000000"/>
            <w:sz w:val="22"/>
            <w:szCs w:val="22"/>
            <w:u w:color="000000"/>
            <w:rtl w:val="0"/>
            <w:lang w:val="en-US"/>
            <w14:textFill>
              <w14:solidFill>
                <w14:srgbClr w14:val="000000"/>
              </w14:solidFill>
            </w14:textFill>
          </w:rPr>
          <w:delText xml:space="preserve">’ </w:delText>
        </w:r>
      </w:del>
      <w:del w:id="37" w:date="2023-09-02T21:05:30Z" w:author="Fiona Davies">
        <w:r>
          <w:rPr>
            <w:rFonts w:ascii="Arial" w:hAnsi="Arial"/>
            <w:outline w:val="0"/>
            <w:color w:val="000000"/>
            <w:sz w:val="22"/>
            <w:szCs w:val="22"/>
            <w:u w:color="000000"/>
            <w:rtl w:val="0"/>
            <w:lang w:val="en-US"/>
            <w14:textFill>
              <w14:solidFill>
                <w14:srgbClr w14:val="000000"/>
              </w14:solidFill>
            </w14:textFill>
          </w:rPr>
          <w:delText xml:space="preserve">statements, descriptions of learning and progression steps, you will explore the different pedagogical approaches that move learners forward.  </w:delText>
        </w:r>
      </w:del>
    </w:p>
    <w:p>
      <w:pPr>
        <w:pStyle w:val="Body"/>
        <w:spacing w:line="360" w:lineRule="auto"/>
        <w:rPr>
          <w:del w:id="38" w:date="2023-09-02T21:05:30Z" w:author="Fiona Davies"/>
          <w:rFonts w:ascii="Arial" w:cs="Arial" w:hAnsi="Arial" w:eastAsia="Arial"/>
          <w:outline w:val="0"/>
          <w:color w:val="000000"/>
          <w:u w:color="000000"/>
          <w14:textFill>
            <w14:solidFill>
              <w14:srgbClr w14:val="000000"/>
            </w14:solidFill>
          </w14:textFill>
        </w:rPr>
      </w:pPr>
    </w:p>
    <w:p>
      <w:pPr>
        <w:pStyle w:val="Body"/>
        <w:spacing w:line="360" w:lineRule="auto"/>
        <w:rPr>
          <w:del w:id="39" w:date="2023-09-02T21:05:30Z" w:author="Fiona Davies"/>
          <w:rFonts w:ascii="Arial" w:cs="Arial" w:hAnsi="Arial" w:eastAsia="Arial"/>
          <w:outline w:val="0"/>
          <w:color w:val="000000"/>
          <w:sz w:val="22"/>
          <w:szCs w:val="22"/>
          <w:u w:color="000000"/>
          <w14:textFill>
            <w14:solidFill>
              <w14:srgbClr w14:val="000000"/>
            </w14:solidFill>
          </w14:textFill>
        </w:rPr>
      </w:pPr>
      <w:del w:id="40" w:date="2023-09-02T21:05:30Z" w:author="Fiona Davies">
        <w:r>
          <w:rPr>
            <w:rFonts w:ascii="Arial" w:hAnsi="Arial"/>
            <w:outline w:val="0"/>
            <w:color w:val="000000"/>
            <w:sz w:val="22"/>
            <w:szCs w:val="22"/>
            <w:u w:color="000000"/>
            <w:rtl w:val="0"/>
            <w:lang w:val="en-US"/>
            <w14:textFill>
              <w14:solidFill>
                <w14:srgbClr w14:val="000000"/>
              </w14:solidFill>
            </w14:textFill>
          </w:rPr>
          <w:delText>This will be achieved through critically analysing class data and planning for progression through the Areas of Learning and Experience.</w:delText>
        </w:r>
      </w:del>
    </w:p>
    <w:p>
      <w:pPr>
        <w:pStyle w:val="Body"/>
        <w:spacing w:line="360" w:lineRule="auto"/>
        <w:rPr>
          <w:del w:id="41" w:date="2023-09-01T20:46:10Z" w:author="Fiona Davies"/>
          <w:rFonts w:ascii="Arial" w:cs="Arial" w:hAnsi="Arial" w:eastAsia="Arial"/>
          <w:outline w:val="0"/>
          <w:color w:val="000000"/>
          <w:u w:color="000000"/>
          <w14:textFill>
            <w14:solidFill>
              <w14:srgbClr w14:val="000000"/>
            </w14:solidFill>
          </w14:textFill>
        </w:rPr>
      </w:pPr>
    </w:p>
    <w:p>
      <w:pPr>
        <w:pStyle w:val="Body"/>
        <w:spacing w:line="360" w:lineRule="auto"/>
        <w:rPr>
          <w:del w:id="42" w:date="2023-09-01T20:46:10Z" w:author="Fiona Davies"/>
          <w:rFonts w:ascii="Arial" w:cs="Arial" w:hAnsi="Arial" w:eastAsia="Arial"/>
          <w:outline w:val="0"/>
          <w:color w:val="000000"/>
          <w:sz w:val="22"/>
          <w:szCs w:val="22"/>
          <w:u w:color="000000"/>
          <w14:textFill>
            <w14:solidFill>
              <w14:srgbClr w14:val="000000"/>
            </w14:solidFill>
          </w14:textFill>
        </w:rPr>
      </w:pPr>
      <w:del w:id="43" w:date="2023-09-01T20:46:10Z" w:author="Fiona Davies">
        <w:r>
          <w:rPr>
            <w:rFonts w:ascii="Arial" w:hAnsi="Arial"/>
            <w:outline w:val="0"/>
            <w:color w:val="000000"/>
            <w:sz w:val="22"/>
            <w:szCs w:val="22"/>
            <w:u w:color="000000"/>
            <w:rtl w:val="0"/>
            <w:lang w:val="en-US"/>
            <w14:textFill>
              <w14:solidFill>
                <w14:srgbClr w14:val="000000"/>
              </w14:solidFill>
            </w14:textFill>
          </w:rPr>
          <w:delText>Professional Standards</w:delText>
        </w:r>
      </w:del>
    </w:p>
    <w:p>
      <w:pPr>
        <w:pStyle w:val="Body"/>
        <w:spacing w:line="360" w:lineRule="auto"/>
        <w:rPr>
          <w:del w:id="44" w:date="2023-09-01T20:46:10Z" w:author="Fiona Davies"/>
          <w:rFonts w:ascii="Arial" w:cs="Arial" w:hAnsi="Arial" w:eastAsia="Arial"/>
          <w:outline w:val="0"/>
          <w:color w:val="000000"/>
          <w:sz w:val="22"/>
          <w:szCs w:val="22"/>
          <w:u w:color="000000"/>
          <w14:textFill>
            <w14:solidFill>
              <w14:srgbClr w14:val="000000"/>
            </w14:solidFill>
          </w14:textFill>
        </w:rPr>
      </w:pPr>
    </w:p>
    <w:p>
      <w:pPr>
        <w:pStyle w:val="Body"/>
        <w:spacing w:line="360" w:lineRule="auto"/>
        <w:rPr>
          <w:del w:id="45" w:date="2023-09-01T20:46:10Z" w:author="Fiona Davies"/>
        </w:rPr>
      </w:pPr>
      <w:del w:id="46" w:date="2023-09-01T20:46:10Z" w:author="Fiona Davies">
        <w:r>
          <w:rPr>
            <w:rFonts w:ascii="Arial" w:hAnsi="Arial"/>
            <w:outline w:val="0"/>
            <w:color w:val="000000"/>
            <w:sz w:val="22"/>
            <w:szCs w:val="22"/>
            <w:u w:color="000000"/>
            <w:rtl w:val="0"/>
            <w14:textFill>
              <w14:solidFill>
                <w14:srgbClr w14:val="000000"/>
              </w14:solidFill>
            </w14:textFill>
          </w:rPr>
          <w:delText xml:space="preserve"> </w:delText>
        </w:r>
      </w:del>
      <w:del w:id="47" w:date="2023-09-01T20:46:10Z" w:author="Fiona Davies">
        <w:r>
          <w:rPr>
            <w:rFonts w:ascii="Arial" w:hAnsi="Arial"/>
            <w:b w:val="1"/>
            <w:bCs w:val="1"/>
            <w:outline w:val="0"/>
            <w:color w:val="000000"/>
            <w:sz w:val="22"/>
            <w:szCs w:val="22"/>
            <w:u w:color="000000"/>
            <w:rtl w:val="0"/>
            <w:lang w:val="en-US"/>
            <w14:textFill>
              <w14:solidFill>
                <w14:srgbClr w14:val="000000"/>
              </w14:solidFill>
            </w14:textFill>
          </w:rPr>
          <w:delText xml:space="preserve">At this level of study please note that it is expected you spend significant time undertaking personal, focused and independent study to develop breadth and depth of knowledge of the primary curriculum. </w:delText>
        </w:r>
      </w:del>
      <w:del w:id="48" w:date="2023-09-01T20:46:10Z" w:author="Fiona Davies">
        <w:r>
          <w:rPr>
            <w:rFonts w:ascii="Arial" w:hAnsi="Arial"/>
            <w:outline w:val="0"/>
            <w:color w:val="000000"/>
            <w:sz w:val="22"/>
            <w:szCs w:val="22"/>
            <w:u w:color="000000"/>
            <w:rtl w:val="0"/>
            <w:lang w:val="en-US"/>
            <w14:textFill>
              <w14:solidFill>
                <w14:srgbClr w14:val="000000"/>
              </w14:solidFill>
            </w14:textFill>
          </w:rPr>
          <w:delText xml:space="preserve">The module team can offer support in guiding you to suitable resources and materials and may also set study tasks related to this.  You will be expected to provide evidence of developing your subject knowledge for teaching within your Professional Learning Portfolio (PLP) and for this module assessment. </w:delText>
        </w:r>
      </w:del>
      <w:del w:id="49" w:date="2023-09-01T20:46:10Z" w:author="Fiona Davies">
        <w:r>
          <w:rPr>
            <w:rFonts w:ascii="Arial" w:hAnsi="Arial"/>
            <w:sz w:val="22"/>
            <w:szCs w:val="22"/>
            <w:rtl w:val="0"/>
          </w:rPr>
          <w:delText xml:space="preserve"> </w:delText>
        </w:r>
      </w:del>
    </w:p>
    <w:p>
      <w:pPr>
        <w:pStyle w:val="Body"/>
        <w:spacing w:line="360" w:lineRule="auto"/>
        <w:rPr>
          <w:del w:id="50" w:date="2023-09-02T21:05:29Z" w:author="Fiona Davies"/>
          <w:rFonts w:ascii="Arial" w:cs="Arial" w:hAnsi="Arial" w:eastAsia="Arial"/>
          <w:sz w:val="22"/>
          <w:szCs w:val="22"/>
        </w:rPr>
      </w:pPr>
    </w:p>
    <w:p>
      <w:pPr>
        <w:pStyle w:val="Body"/>
        <w:spacing w:line="360" w:lineRule="auto"/>
        <w:rPr>
          <w:del w:id="51" w:date="2023-09-02T21:05:29Z" w:author="Fiona Davies"/>
          <w:rFonts w:ascii="Arial" w:cs="Arial" w:hAnsi="Arial" w:eastAsia="Arial"/>
          <w:sz w:val="22"/>
          <w:szCs w:val="22"/>
        </w:rPr>
      </w:pPr>
      <w:del w:id="52" w:date="2023-09-02T21:05:29Z" w:author="Fiona Davies">
        <w:r>
          <w:rPr>
            <w:rFonts w:ascii="Arial" w:hAnsi="Arial"/>
            <w:sz w:val="22"/>
            <w:szCs w:val="22"/>
            <w:rtl w:val="0"/>
            <w:lang w:val="en-US"/>
          </w:rPr>
          <w:delText xml:space="preserve">A key focus of this module is progression and purpose driven planning, on using evidence informed practice and on reflecting on your own progress in practice.  </w:delText>
        </w:r>
      </w:del>
    </w:p>
    <w:p>
      <w:pPr>
        <w:pStyle w:val="Body"/>
        <w:spacing w:line="360" w:lineRule="auto"/>
        <w:rPr>
          <w:del w:id="53" w:date="2023-09-02T21:05:29Z" w:author="Fiona Davies"/>
          <w:rFonts w:ascii="Arial" w:cs="Arial" w:hAnsi="Arial" w:eastAsia="Arial"/>
          <w:sz w:val="22"/>
          <w:szCs w:val="22"/>
        </w:rPr>
      </w:pPr>
    </w:p>
    <w:p>
      <w:pPr>
        <w:pStyle w:val="Body"/>
        <w:spacing w:line="360" w:lineRule="auto"/>
        <w:sectPr>
          <w:headerReference w:type="default" r:id="rId6"/>
          <w:headerReference w:type="first" r:id="rId7"/>
          <w:footerReference w:type="default" r:id="rId8"/>
          <w:footerReference w:type="first" r:id="rId9"/>
          <w:pgSz w:w="12240" w:h="15840" w:orient="portrait"/>
          <w:pgMar w:top="1440" w:right="2016" w:bottom="2304" w:left="1296" w:header="706" w:footer="288"/>
          <w:pgNumType w:start="0"/>
          <w:titlePg w:val="1"/>
          <w:bidi w:val="0"/>
        </w:sectPr>
      </w:pPr>
      <w:r>
        <w:rPr>
          <w:rFonts w:ascii="Arial" w:hAnsi="Arial"/>
          <w:sz w:val="22"/>
          <w:szCs w:val="22"/>
          <w:rtl w:val="0"/>
        </w:rPr>
        <w:t xml:space="preserve"> </w:t>
      </w:r>
    </w:p>
    <w:p>
      <w:pPr>
        <w:pStyle w:val="Body"/>
        <w:spacing w:line="360" w:lineRule="auto"/>
        <w:rPr>
          <w:rFonts w:ascii="Calibri" w:cs="Calibri" w:hAnsi="Calibri" w:eastAsia="Calibri"/>
        </w:rPr>
      </w:pPr>
    </w:p>
    <w:tbl>
      <w:tblPr>
        <w:tblW w:w="1031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314"/>
      </w:tblGrid>
      <w:tr>
        <w:tblPrEx>
          <w:shd w:val="clear" w:color="auto" w:fill="cdd4e9"/>
        </w:tblPrEx>
        <w:trPr>
          <w:trHeight w:val="281" w:hRule="atLeast"/>
        </w:trPr>
        <w:tc>
          <w:tcPr>
            <w:tcW w:type="dxa" w:w="10314"/>
            <w:tcBorders>
              <w:top w:val="single" w:color="000000" w:sz="8" w:space="0" w:shadow="0" w:frame="0"/>
              <w:left w:val="single" w:color="000000" w:sz="8" w:space="0" w:shadow="0" w:frame="0"/>
              <w:bottom w:val="nil"/>
              <w:right w:val="single" w:color="000000" w:sz="8" w:space="0" w:shadow="0" w:frame="0"/>
            </w:tcBorders>
            <w:shd w:val="clear" w:color="auto" w:fill="c00000"/>
            <w:tcMar>
              <w:top w:type="dxa" w:w="80"/>
              <w:left w:type="dxa" w:w="80"/>
              <w:bottom w:type="dxa" w:w="80"/>
              <w:right w:type="dxa" w:w="80"/>
            </w:tcMar>
            <w:vAlign w:val="center"/>
          </w:tcPr>
          <w:p>
            <w:pPr>
              <w:pStyle w:val="Body"/>
              <w:jc w:val="center"/>
            </w:pPr>
            <w:r>
              <w:rPr>
                <w:rFonts w:ascii="Calibri" w:hAnsi="Calibri"/>
                <w:outline w:val="0"/>
                <w:color w:val="ffffff"/>
                <w:u w:color="ffffff"/>
                <w:shd w:val="nil" w:color="auto" w:fill="auto"/>
                <w:rtl w:val="0"/>
                <w:lang w:val="en-US"/>
                <w14:textFill>
                  <w14:solidFill>
                    <w14:srgbClr w14:val="FFFFFF"/>
                  </w14:solidFill>
                </w14:textFill>
              </w:rPr>
              <w:t>5. Module Content</w:t>
            </w:r>
          </w:p>
        </w:tc>
      </w:tr>
    </w:tbl>
    <w:p>
      <w:pPr>
        <w:pStyle w:val="Body"/>
        <w:widowControl w:val="0"/>
        <w:rPr>
          <w:rFonts w:ascii="Calibri" w:cs="Calibri" w:hAnsi="Calibri" w:eastAsia="Calibri"/>
        </w:rPr>
      </w:pPr>
    </w:p>
    <w:p>
      <w:pPr>
        <w:pStyle w:val="Body"/>
        <w:rPr>
          <w:rFonts w:ascii="Calibri" w:cs="Calibri" w:hAnsi="Calibri" w:eastAsia="Calibri"/>
          <w:b w:val="1"/>
          <w:bCs w:val="1"/>
        </w:rPr>
      </w:pPr>
    </w:p>
    <w:p>
      <w:pPr>
        <w:pStyle w:val="Body"/>
        <w:rPr>
          <w:rFonts w:ascii="Calibri" w:cs="Calibri" w:hAnsi="Calibri" w:eastAsia="Calibri"/>
          <w:b w:val="1"/>
          <w:bCs w:val="1"/>
        </w:rPr>
      </w:pPr>
    </w:p>
    <w:p>
      <w:pPr>
        <w:pStyle w:val="Body"/>
        <w:rPr>
          <w:del w:id="54" w:date="2023-09-02T21:05:38Z" w:author="Fiona Davies"/>
          <w:rFonts w:ascii="Calibri" w:cs="Calibri" w:hAnsi="Calibri" w:eastAsia="Calibri"/>
          <w:b w:val="1"/>
          <w:bCs w:val="1"/>
        </w:rPr>
      </w:pPr>
    </w:p>
    <w:p>
      <w:pPr>
        <w:pStyle w:val="Body"/>
        <w:widowControl w:val="0"/>
        <w:rPr>
          <w:del w:id="55" w:date="2023-09-02T21:05:38Z" w:author="Fiona Davies"/>
          <w:rFonts w:ascii="Calibri" w:cs="Calibri" w:hAnsi="Calibri" w:eastAsia="Calibri"/>
          <w:b w:val="1"/>
          <w:bCs w:val="1"/>
        </w:rPr>
      </w:pPr>
    </w:p>
    <w:p>
      <w:pPr>
        <w:pStyle w:val="Body"/>
        <w:rPr>
          <w:del w:id="56" w:date="2023-09-02T21:05:38Z" w:author="Fiona Davies"/>
        </w:rPr>
      </w:pPr>
    </w:p>
    <w:p>
      <w:pPr>
        <w:pStyle w:val="Body"/>
        <w:rPr>
          <w:del w:id="57" w:date="2023-09-02T21:05:38Z" w:author="Fiona Davies"/>
          <w:rFonts w:ascii="Calibri" w:cs="Calibri" w:hAnsi="Calibri" w:eastAsia="Calibri"/>
          <w:b w:val="1"/>
          <w:bCs w:val="1"/>
        </w:rPr>
      </w:pPr>
    </w:p>
    <w:p>
      <w:pPr>
        <w:pStyle w:val="Body"/>
        <w:rPr>
          <w:del w:id="58" w:date="2023-09-02T21:05:38Z" w:author="Fiona Davies"/>
          <w:rFonts w:ascii="Calibri" w:cs="Calibri" w:hAnsi="Calibri" w:eastAsia="Calibri"/>
          <w:b w:val="1"/>
          <w:bCs w:val="1"/>
        </w:rPr>
      </w:pPr>
    </w:p>
    <w:p>
      <w:pPr>
        <w:pStyle w:val="Body"/>
        <w:rPr>
          <w:del w:id="59" w:date="2023-09-02T21:05:38Z" w:author="Fiona Davies"/>
          <w:rFonts w:ascii="Calibri" w:cs="Calibri" w:hAnsi="Calibri" w:eastAsia="Calibri"/>
          <w:b w:val="1"/>
          <w:bCs w:val="1"/>
        </w:rPr>
      </w:pPr>
      <w:del w:id="60" w:date="2023-09-02T21:05:38Z" w:author="Fiona Davies">
        <w:r>
          <w:rPr>
            <w:rFonts w:ascii="Calibri" w:hAnsi="Calibri"/>
            <w:b w:val="1"/>
            <w:bCs w:val="1"/>
            <w:rtl w:val="0"/>
            <w:lang w:val="en-US"/>
          </w:rPr>
          <w:delText>MODES OF DELIVERY</w:delText>
        </w:r>
      </w:del>
    </w:p>
    <w:p>
      <w:pPr>
        <w:pStyle w:val="Body"/>
        <w:rPr>
          <w:del w:id="61" w:date="2023-09-02T21:05:38Z" w:author="Fiona Davies"/>
        </w:rPr>
      </w:pPr>
    </w:p>
    <w:p>
      <w:pPr>
        <w:pStyle w:val="Body"/>
        <w:rPr>
          <w:del w:id="62" w:date="2023-09-02T21:05:38Z" w:author="Fiona Davies"/>
          <w:rFonts w:ascii="Calibri" w:cs="Calibri" w:hAnsi="Calibri" w:eastAsia="Calibri"/>
          <w:b w:val="1"/>
          <w:bCs w:val="1"/>
        </w:rPr>
      </w:pPr>
    </w:p>
    <w:p>
      <w:pPr>
        <w:pStyle w:val="Body"/>
        <w:widowControl w:val="0"/>
        <w:rPr>
          <w:del w:id="63" w:date="2023-09-02T21:05:38Z" w:author="Fiona Davies"/>
          <w:rFonts w:ascii="Calibri" w:cs="Calibri" w:hAnsi="Calibri" w:eastAsia="Calibri"/>
          <w:b w:val="1"/>
          <w:bCs w:val="1"/>
        </w:rPr>
      </w:pPr>
    </w:p>
    <w:p>
      <w:pPr>
        <w:pStyle w:val="Body"/>
        <w:rPr>
          <w:del w:id="64" w:date="2023-09-01T20:47:03Z" w:author="Fiona Davies"/>
          <w:rFonts w:ascii="Calibri" w:cs="Calibri" w:hAnsi="Calibri" w:eastAsia="Calibri"/>
          <w:b w:val="1"/>
          <w:bCs w:val="1"/>
        </w:rPr>
      </w:pPr>
    </w:p>
    <w:p>
      <w:pPr>
        <w:pStyle w:val="Body"/>
      </w:pPr>
      <w:r>
        <w:rPr>
          <w:rFonts w:ascii="Arial" w:hAnsi="Arial"/>
          <w:b w:val="1"/>
          <w:bCs w:val="1"/>
          <w:rtl w:val="0"/>
          <w:lang w:val="de-DE"/>
        </w:rPr>
        <w:t>SESSION OUTLINE</w:t>
      </w:r>
    </w:p>
    <w:p>
      <w:pPr>
        <w:pStyle w:val="Body"/>
      </w:pPr>
      <w:r>
        <w:rPr>
          <w:rFonts w:ascii="Arial" w:hAnsi="Arial"/>
          <w:b w:val="1"/>
          <w:bCs w:val="1"/>
          <w:rtl w:val="0"/>
        </w:rPr>
        <w:t xml:space="preserve"> </w:t>
      </w:r>
    </w:p>
    <w:p>
      <w:pPr>
        <w:pStyle w:val="Body"/>
        <w:rPr>
          <w:outline w:val="0"/>
          <w:color w:val="ff0000"/>
          <w:u w:color="ff0000"/>
          <w14:textFill>
            <w14:solidFill>
              <w14:srgbClr w14:val="FF0000"/>
            </w14:solidFill>
          </w14:textFill>
        </w:rPr>
      </w:pPr>
      <w:r>
        <w:rPr>
          <w:rFonts w:ascii="Arial" w:hAnsi="Arial"/>
          <w:b w:val="1"/>
          <w:bCs w:val="1"/>
          <w:outline w:val="0"/>
          <w:color w:val="ff0000"/>
          <w:u w:color="ff0000"/>
          <w:rtl w:val="0"/>
          <w14:textFill>
            <w14:solidFill>
              <w14:srgbClr w14:val="FF0000"/>
            </w14:solidFill>
          </w14:textFill>
        </w:rPr>
        <w:t>N.B.</w:t>
      </w:r>
      <w:r>
        <w:rPr>
          <w:rFonts w:ascii="Arial" w:hAnsi="Arial"/>
          <w:outline w:val="0"/>
          <w:color w:val="ff0000"/>
          <w:u w:color="ff0000"/>
          <w:rtl w:val="0"/>
          <w14:textFill>
            <w14:solidFill>
              <w14:srgbClr w14:val="FF0000"/>
            </w14:solidFill>
          </w14:textFill>
        </w:rPr>
        <w:t xml:space="preserve"> </w:t>
      </w:r>
      <w:r>
        <w:rPr>
          <w:rFonts w:ascii="Arial" w:hAnsi="Arial"/>
          <w:b w:val="1"/>
          <w:bCs w:val="1"/>
          <w:outline w:val="0"/>
          <w:color w:val="ff0000"/>
          <w:u w:color="ff0000"/>
          <w:rtl w:val="0"/>
          <w:lang w:val="en-US"/>
          <w14:textFill>
            <w14:solidFill>
              <w14:srgbClr w14:val="FF0000"/>
            </w14:solidFill>
          </w14:textFill>
        </w:rPr>
        <w:t>The order of these sessions and delivery mode may change according to circumstances but you will be notified of any changes beforehand via Moodle.</w:t>
      </w:r>
    </w:p>
    <w:p>
      <w:pPr>
        <w:pStyle w:val="Body"/>
        <w:rPr>
          <w:rFonts w:ascii="Calibri" w:cs="Calibri" w:hAnsi="Calibri" w:eastAsia="Calibri"/>
        </w:rPr>
      </w:pPr>
    </w:p>
    <w:p>
      <w:pPr>
        <w:pStyle w:val="Body"/>
        <w:rPr>
          <w:rFonts w:ascii="Calibri" w:cs="Calibri" w:hAnsi="Calibri" w:eastAsia="Calibri"/>
        </w:rPr>
      </w:pPr>
    </w:p>
    <w:tbl>
      <w:tblPr>
        <w:tblW w:w="891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158"/>
        <w:gridCol w:w="3865"/>
        <w:gridCol w:w="2128"/>
        <w:gridCol w:w="1766"/>
      </w:tblGrid>
      <w:tr>
        <w:tblPrEx>
          <w:shd w:val="clear" w:color="auto" w:fill="cdd4e9"/>
        </w:tblPrEx>
        <w:trPr>
          <w:trHeight w:val="704" w:hRule="atLeast"/>
        </w:trPr>
        <w:tc>
          <w:tcPr>
            <w:tcW w:type="dxa" w:w="1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tc>
        <w:tc>
          <w:tcPr>
            <w:tcW w:type="dxa" w:w="3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pPr>
              <w:pStyle w:val="Body"/>
            </w:pPr>
            <w:r>
              <w:rPr>
                <w:rFonts w:ascii="Calibri" w:hAnsi="Calibri"/>
                <w:b w:val="1"/>
                <w:bCs w:val="1"/>
                <w:shd w:val="nil" w:color="auto" w:fill="auto"/>
                <w:rtl w:val="0"/>
                <w:lang w:val="en-US"/>
              </w:rPr>
              <w:t>Content</w:t>
            </w:r>
          </w:p>
        </w:tc>
        <w:tc>
          <w:tcPr>
            <w:tcW w:type="dxa" w:w="21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tc>
        <w:tc>
          <w:tcPr>
            <w:tcW w:type="dxa" w:w="1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tc>
      </w:tr>
      <w:tr>
        <w:tblPrEx>
          <w:shd w:val="clear" w:color="auto" w:fill="cdd4e9"/>
        </w:tblPrEx>
        <w:trPr>
          <w:trHeight w:val="2057" w:hRule="atLeast"/>
        </w:trPr>
        <w:tc>
          <w:tcPr>
            <w:tcW w:type="dxa" w:w="1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d966"/>
            <w:tcMar>
              <w:top w:type="dxa" w:w="80"/>
              <w:left w:type="dxa" w:w="80"/>
              <w:bottom w:type="dxa" w:w="80"/>
              <w:right w:type="dxa" w:w="80"/>
            </w:tcMar>
            <w:vAlign w:val="top"/>
          </w:tcPr>
          <w:p>
            <w:pPr>
              <w:pStyle w:val="Title"/>
              <w:rPr>
                <w:rFonts w:ascii="Calibri" w:cs="Calibri" w:hAnsi="Calibri" w:eastAsia="Calibri"/>
                <w:b w:val="0"/>
                <w:bCs w:val="0"/>
              </w:rPr>
            </w:pPr>
            <w:r>
              <w:rPr>
                <w:rFonts w:ascii="Calibri" w:hAnsi="Calibri"/>
                <w:b w:val="0"/>
                <w:bCs w:val="0"/>
                <w:sz w:val="24"/>
                <w:szCs w:val="24"/>
                <w:rtl w:val="0"/>
                <w:lang w:val="en-US"/>
              </w:rPr>
              <w:t>16/10/23</w:t>
            </w:r>
          </w:p>
          <w:p>
            <w:pPr>
              <w:pStyle w:val="Title"/>
            </w:pPr>
            <w:r>
              <w:rPr>
                <w:rFonts w:ascii="Calibri" w:hAnsi="Calibri"/>
                <w:b w:val="0"/>
                <w:bCs w:val="0"/>
                <w:sz w:val="24"/>
                <w:szCs w:val="24"/>
                <w:rtl w:val="0"/>
                <w:lang w:val="en-US"/>
              </w:rPr>
              <w:t>9-11yp</w:t>
            </w:r>
          </w:p>
        </w:tc>
        <w:tc>
          <w:tcPr>
            <w:tcW w:type="dxa" w:w="3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w:cs="Calibri" w:hAnsi="Calibri" w:eastAsia="Calibri"/>
                <w:shd w:val="nil" w:color="auto" w:fill="auto"/>
              </w:rPr>
            </w:pPr>
            <w:r>
              <w:rPr>
                <w:rFonts w:ascii="Calibri" w:hAnsi="Calibri"/>
                <w:shd w:val="nil" w:color="auto" w:fill="auto"/>
                <w:rtl w:val="0"/>
                <w:lang w:val="en-US"/>
              </w:rPr>
              <w:t>Introduction to the Module</w:t>
            </w:r>
          </w:p>
          <w:p>
            <w:pPr>
              <w:pStyle w:val="Body"/>
              <w:bidi w:val="0"/>
              <w:ind w:left="0" w:right="0" w:firstLine="0"/>
              <w:jc w:val="left"/>
              <w:rPr>
                <w:rtl w:val="0"/>
              </w:rPr>
            </w:pPr>
            <w:r>
              <w:rPr>
                <w:rFonts w:ascii="Calibri" w:hAnsi="Calibri"/>
                <w:shd w:val="nil" w:color="auto" w:fill="auto"/>
                <w:rtl w:val="0"/>
                <w:lang w:val="en-US"/>
              </w:rPr>
              <w:t>Curriculum principles in Wales: evidence informed teaching and principles of progression Planning for the four purposes. Analysis, evaluation and synthesis  of purpose driven planning.</w:t>
            </w:r>
          </w:p>
        </w:tc>
        <w:tc>
          <w:tcPr>
            <w:tcW w:type="dxa" w:w="21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libri" w:cs="Calibri" w:hAnsi="Calibri" w:eastAsia="Calibri"/>
                <w:shd w:val="nil" w:color="auto" w:fill="auto"/>
              </w:rPr>
              <w:drawing xmlns:a="http://schemas.openxmlformats.org/drawingml/2006/main">
                <wp:inline distT="0" distB="0" distL="0" distR="0">
                  <wp:extent cx="554991" cy="554991"/>
                  <wp:effectExtent l="0" t="0" r="0" b="0"/>
                  <wp:docPr id="1073741827" name="officeArt object" descr="Picture 2"/>
                  <wp:cNvGraphicFramePr/>
                  <a:graphic xmlns:a="http://schemas.openxmlformats.org/drawingml/2006/main">
                    <a:graphicData uri="http://schemas.openxmlformats.org/drawingml/2006/picture">
                      <pic:pic xmlns:pic="http://schemas.openxmlformats.org/drawingml/2006/picture">
                        <pic:nvPicPr>
                          <pic:cNvPr id="1073741827" name="Picture 2" descr="Picture 2"/>
                          <pic:cNvPicPr>
                            <a:picLocks noChangeAspect="1"/>
                          </pic:cNvPicPr>
                        </pic:nvPicPr>
                        <pic:blipFill>
                          <a:blip r:embed="rId10">
                            <a:extLst/>
                          </a:blip>
                          <a:stretch>
                            <a:fillRect/>
                          </a:stretch>
                        </pic:blipFill>
                        <pic:spPr>
                          <a:xfrm>
                            <a:off x="0" y="0"/>
                            <a:ext cx="554991" cy="554991"/>
                          </a:xfrm>
                          <a:prstGeom prst="rect">
                            <a:avLst/>
                          </a:prstGeom>
                          <a:ln w="12700" cap="flat">
                            <a:noFill/>
                            <a:miter lim="400000"/>
                          </a:ln>
                          <a:effectLst/>
                        </pic:spPr>
                      </pic:pic>
                    </a:graphicData>
                  </a:graphic>
                </wp:inline>
              </w:drawing>
            </w:r>
          </w:p>
        </w:tc>
        <w:tc>
          <w:tcPr>
            <w:tcW w:type="dxa" w:w="1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libri" w:hAnsi="Calibri"/>
                <w:rtl w:val="0"/>
                <w:lang w:val="en-US"/>
              </w:rPr>
              <w:t>FJ</w:t>
            </w:r>
            <w:r>
              <w:rPr>
                <w:rFonts w:ascii="Calibri" w:hAnsi="Calibri"/>
                <w:shd w:val="nil" w:color="auto" w:fill="auto"/>
                <w:rtl w:val="0"/>
                <w:lang w:val="en-US"/>
              </w:rPr>
              <w:t xml:space="preserve"> a GP</w:t>
            </w:r>
            <w:r>
              <w:rPr>
                <w:rFonts w:ascii="Calibri" w:cs="Calibri" w:hAnsi="Calibri" w:eastAsia="Calibri"/>
                <w:shd w:val="nil" w:color="auto" w:fill="auto"/>
              </w:rPr>
            </w:r>
          </w:p>
        </w:tc>
      </w:tr>
      <w:tr>
        <w:tblPrEx>
          <w:shd w:val="clear" w:color="auto" w:fill="cdd4e9"/>
        </w:tblPrEx>
        <w:trPr>
          <w:trHeight w:val="10157" w:hRule="atLeast"/>
        </w:trPr>
        <w:tc>
          <w:tcPr>
            <w:tcW w:type="dxa" w:w="1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16/10/23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17/10/23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23/10/23</w:t>
            </w:r>
          </w:p>
        </w:tc>
        <w:tc>
          <w:tcPr>
            <w:tcW w:type="dxa" w:w="3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w:cs="Calibri" w:hAnsi="Calibri" w:eastAsia="Calibri"/>
                <w:shd w:val="nil" w:color="auto" w:fill="auto"/>
              </w:rPr>
            </w:pPr>
            <w:r>
              <w:rPr>
                <w:rFonts w:ascii="Calibri" w:hAnsi="Calibri"/>
                <w:shd w:val="nil" w:color="auto" w:fill="auto"/>
                <w:rtl w:val="0"/>
                <w:lang w:val="en-US"/>
              </w:rPr>
              <w:t>AoLE rotation cycle 1, focus as below:</w:t>
            </w:r>
          </w:p>
          <w:p>
            <w:pPr>
              <w:pStyle w:val="Body"/>
              <w:bidi w:val="0"/>
              <w:ind w:left="0" w:right="0" w:firstLine="0"/>
              <w:jc w:val="left"/>
              <w:rPr>
                <w:rFonts w:ascii="Calibri" w:cs="Calibri" w:hAnsi="Calibri" w:eastAsia="Calibri"/>
                <w:shd w:val="nil" w:color="auto" w:fill="auto"/>
                <w:rtl w:val="0"/>
              </w:rPr>
            </w:pPr>
          </w:p>
          <w:p>
            <w:pPr>
              <w:pStyle w:val="Body"/>
              <w:bidi w:val="0"/>
              <w:ind w:left="0" w:right="0" w:firstLine="0"/>
              <w:jc w:val="left"/>
              <w:rPr>
                <w:rFonts w:ascii="Calibri" w:cs="Calibri" w:hAnsi="Calibri" w:eastAsia="Calibri"/>
                <w:b w:val="1"/>
                <w:bCs w:val="1"/>
                <w:rtl w:val="0"/>
                <w:lang w:val="en-US"/>
              </w:rPr>
            </w:pPr>
            <w:r>
              <w:rPr>
                <w:rFonts w:ascii="Calibri" w:hAnsi="Calibri"/>
                <w:b w:val="1"/>
                <w:bCs w:val="1"/>
                <w:rtl w:val="0"/>
                <w:lang w:val="en-US"/>
              </w:rPr>
              <w:t xml:space="preserve">3B </w:t>
            </w:r>
          </w:p>
          <w:p>
            <w:pPr>
              <w:pStyle w:val="Body"/>
              <w:bidi w:val="0"/>
              <w:ind w:left="0" w:right="0" w:firstLine="0"/>
              <w:jc w:val="left"/>
              <w:rPr>
                <w:rFonts w:ascii="Calibri" w:cs="Calibri" w:hAnsi="Calibri" w:eastAsia="Calibri"/>
                <w:rtl w:val="0"/>
                <w:lang w:val="en-US"/>
              </w:rPr>
            </w:pPr>
            <w:r>
              <w:rPr>
                <w:rFonts w:ascii="Calibri" w:hAnsi="Calibri"/>
                <w:rtl w:val="0"/>
                <w:lang w:val="en-US"/>
              </w:rPr>
              <w:t>11-1pm (</w:t>
            </w:r>
            <w:r>
              <w:rPr>
                <w:rFonts w:ascii="Calibri" w:hAnsi="Calibri"/>
                <w:rtl w:val="0"/>
                <w:lang w:val="en-US"/>
              </w:rPr>
              <w:t>Languages, Literacy and Communication</w:t>
            </w:r>
            <w:r>
              <w:rPr>
                <w:rFonts w:ascii="Calibri" w:hAnsi="Calibri"/>
                <w:rtl w:val="0"/>
                <w:lang w:val="en-US"/>
              </w:rPr>
              <w:t>)</w:t>
            </w:r>
          </w:p>
          <w:p>
            <w:pPr>
              <w:pStyle w:val="Body"/>
              <w:bidi w:val="0"/>
              <w:ind w:left="0" w:right="0" w:firstLine="0"/>
              <w:jc w:val="left"/>
              <w:rPr>
                <w:rFonts w:ascii="Calibri" w:cs="Calibri" w:hAnsi="Calibri" w:eastAsia="Calibri"/>
                <w:rtl w:val="0"/>
                <w:lang w:val="en-US"/>
              </w:rPr>
            </w:pPr>
            <w:r>
              <w:rPr>
                <w:rFonts w:ascii="Calibri" w:hAnsi="Calibri"/>
                <w:rtl w:val="0"/>
                <w:lang w:val="en-US"/>
              </w:rPr>
              <w:t xml:space="preserve">2-4pm ( </w:t>
            </w:r>
            <w:r>
              <w:rPr>
                <w:rFonts w:ascii="Calibri" w:hAnsi="Calibri"/>
                <w:rtl w:val="0"/>
                <w:lang w:val="en-US"/>
              </w:rPr>
              <w:t>Mathematics and Numeracy</w:t>
            </w:r>
            <w:r>
              <w:rPr>
                <w:rFonts w:ascii="Calibri" w:hAnsi="Calibri"/>
                <w:rtl w:val="0"/>
                <w:lang w:val="en-US"/>
              </w:rPr>
              <w:t>)</w:t>
            </w:r>
          </w:p>
          <w:p>
            <w:pPr>
              <w:pStyle w:val="Body"/>
              <w:bidi w:val="0"/>
              <w:ind w:left="0" w:right="0" w:firstLine="0"/>
              <w:jc w:val="left"/>
              <w:rPr>
                <w:rFonts w:ascii="Calibri" w:cs="Calibri" w:hAnsi="Calibri" w:eastAsia="Calibri"/>
                <w:rtl w:val="0"/>
                <w:lang w:val="en-US"/>
              </w:rPr>
            </w:pPr>
          </w:p>
          <w:p>
            <w:pPr>
              <w:pStyle w:val="Body"/>
              <w:bidi w:val="0"/>
              <w:ind w:left="0" w:right="0" w:firstLine="0"/>
              <w:jc w:val="left"/>
              <w:rPr>
                <w:rFonts w:ascii="Calibri" w:cs="Calibri" w:hAnsi="Calibri" w:eastAsia="Calibri"/>
                <w:b w:val="1"/>
                <w:bCs w:val="1"/>
                <w:rtl w:val="0"/>
                <w:lang w:val="en-US"/>
              </w:rPr>
            </w:pPr>
            <w:r>
              <w:rPr>
                <w:rFonts w:ascii="Calibri" w:hAnsi="Calibri"/>
                <w:b w:val="1"/>
                <w:bCs w:val="1"/>
                <w:rtl w:val="0"/>
                <w:lang w:val="en-US"/>
              </w:rPr>
              <w:t>3C</w:t>
            </w:r>
          </w:p>
          <w:p>
            <w:pPr>
              <w:pStyle w:val="Body"/>
              <w:bidi w:val="0"/>
              <w:ind w:left="0" w:right="0" w:firstLine="0"/>
              <w:jc w:val="left"/>
              <w:rPr>
                <w:rFonts w:ascii="Calibri" w:cs="Calibri" w:hAnsi="Calibri" w:eastAsia="Calibri"/>
                <w:rtl w:val="0"/>
                <w:lang w:val="en-US"/>
              </w:rPr>
            </w:pPr>
            <w:r>
              <w:rPr>
                <w:rFonts w:ascii="Calibri" w:hAnsi="Calibri"/>
                <w:rtl w:val="0"/>
                <w:lang w:val="en-US"/>
              </w:rPr>
              <w:t>11-1pm (</w:t>
            </w:r>
            <w:r>
              <w:rPr>
                <w:rFonts w:ascii="Calibri" w:hAnsi="Calibri"/>
                <w:rtl w:val="0"/>
                <w:lang w:val="en-US"/>
              </w:rPr>
              <w:t>Science and Technology</w:t>
            </w:r>
            <w:r>
              <w:rPr>
                <w:rFonts w:ascii="Calibri" w:hAnsi="Calibri"/>
                <w:rtl w:val="0"/>
                <w:lang w:val="en-US"/>
              </w:rPr>
              <w:t>)</w:t>
            </w:r>
          </w:p>
          <w:p>
            <w:pPr>
              <w:pStyle w:val="Body"/>
              <w:bidi w:val="0"/>
              <w:ind w:left="0" w:right="0" w:firstLine="0"/>
              <w:jc w:val="left"/>
              <w:rPr>
                <w:rFonts w:ascii="Calibri" w:cs="Calibri" w:hAnsi="Calibri" w:eastAsia="Calibri"/>
                <w:rtl w:val="0"/>
                <w:lang w:val="en-US"/>
              </w:rPr>
            </w:pPr>
            <w:r>
              <w:rPr>
                <w:rFonts w:ascii="Calibri" w:hAnsi="Calibri"/>
                <w:rtl w:val="0"/>
                <w:lang w:val="en-US"/>
              </w:rPr>
              <w:t>2-4pm (</w:t>
            </w:r>
            <w:r>
              <w:rPr>
                <w:rFonts w:ascii="Calibri" w:hAnsi="Calibri"/>
                <w:rtl w:val="0"/>
                <w:lang w:val="en-US"/>
              </w:rPr>
              <w:t>Languages, Literacy and Communication</w:t>
            </w:r>
            <w:r>
              <w:rPr>
                <w:rFonts w:ascii="Calibri" w:hAnsi="Calibri"/>
                <w:rtl w:val="0"/>
                <w:lang w:val="en-US"/>
              </w:rPr>
              <w:t>)</w:t>
            </w:r>
          </w:p>
          <w:p>
            <w:pPr>
              <w:pStyle w:val="Body"/>
              <w:bidi w:val="0"/>
              <w:ind w:left="0" w:right="0" w:firstLine="0"/>
              <w:jc w:val="left"/>
              <w:rPr>
                <w:rFonts w:ascii="Calibri" w:cs="Calibri" w:hAnsi="Calibri" w:eastAsia="Calibri"/>
                <w:rtl w:val="0"/>
                <w:lang w:val="en-US"/>
              </w:rPr>
            </w:pPr>
          </w:p>
          <w:p>
            <w:pPr>
              <w:pStyle w:val="Body"/>
              <w:bidi w:val="0"/>
              <w:ind w:left="0" w:right="0" w:firstLine="0"/>
              <w:jc w:val="left"/>
              <w:rPr>
                <w:rFonts w:ascii="Calibri" w:cs="Calibri" w:hAnsi="Calibri" w:eastAsia="Calibri"/>
                <w:shd w:val="nil" w:color="auto" w:fill="auto"/>
                <w:rtl w:val="0"/>
              </w:rPr>
            </w:pPr>
          </w:p>
          <w:p>
            <w:pPr>
              <w:pStyle w:val="Body"/>
              <w:bidi w:val="0"/>
              <w:ind w:left="0" w:right="0" w:firstLine="0"/>
              <w:jc w:val="left"/>
              <w:rPr>
                <w:rFonts w:ascii="Calibri" w:cs="Calibri" w:hAnsi="Calibri" w:eastAsia="Calibri"/>
                <w:shd w:val="nil" w:color="auto" w:fill="auto"/>
                <w:rtl w:val="0"/>
              </w:rPr>
            </w:pPr>
          </w:p>
          <w:p>
            <w:pPr>
              <w:pStyle w:val="Body"/>
              <w:bidi w:val="0"/>
              <w:ind w:left="0" w:right="0" w:firstLine="0"/>
              <w:jc w:val="left"/>
              <w:rPr>
                <w:rFonts w:ascii="Calibri" w:cs="Calibri" w:hAnsi="Calibri" w:eastAsia="Calibri"/>
                <w:b w:val="1"/>
                <w:bCs w:val="1"/>
                <w:shd w:val="nil" w:color="auto" w:fill="auto"/>
                <w:rtl w:val="0"/>
              </w:rPr>
            </w:pPr>
            <w:r>
              <w:rPr>
                <w:rFonts w:ascii="Calibri" w:hAnsi="Calibri"/>
                <w:b w:val="1"/>
                <w:bCs w:val="1"/>
                <w:rtl w:val="0"/>
                <w:lang w:val="en-US"/>
              </w:rPr>
              <w:t>3B</w:t>
            </w:r>
          </w:p>
          <w:p>
            <w:pPr>
              <w:pStyle w:val="Body"/>
              <w:bidi w:val="0"/>
              <w:ind w:left="0" w:right="0" w:firstLine="0"/>
              <w:jc w:val="left"/>
              <w:rPr>
                <w:rFonts w:ascii="Calibri" w:cs="Calibri" w:hAnsi="Calibri" w:eastAsia="Calibri"/>
                <w:rtl w:val="0"/>
              </w:rPr>
            </w:pPr>
            <w:r>
              <w:rPr>
                <w:rFonts w:ascii="Calibri" w:hAnsi="Calibri"/>
                <w:shd w:val="nil" w:color="auto" w:fill="auto"/>
                <w:rtl w:val="0"/>
                <w:lang w:val="en-US"/>
              </w:rPr>
              <w:t xml:space="preserve">2-4pm - </w:t>
            </w:r>
            <w:r>
              <w:rPr>
                <w:rFonts w:ascii="Calibri" w:hAnsi="Calibri"/>
                <w:rtl w:val="0"/>
                <w:lang w:val="en-US"/>
              </w:rPr>
              <w:t>(</w:t>
            </w:r>
            <w:r>
              <w:rPr>
                <w:rFonts w:ascii="Calibri" w:hAnsi="Calibri"/>
                <w:rtl w:val="0"/>
                <w:lang w:val="en-US"/>
              </w:rPr>
              <w:t>Science and Technology</w:t>
            </w:r>
            <w:r>
              <w:rPr>
                <w:rFonts w:ascii="Calibri" w:hAnsi="Calibri"/>
                <w:rtl w:val="0"/>
                <w:lang w:val="en-US"/>
              </w:rPr>
              <w:t>)</w:t>
            </w:r>
          </w:p>
          <w:p>
            <w:pPr>
              <w:pStyle w:val="Body"/>
              <w:bidi w:val="0"/>
              <w:ind w:left="0" w:right="0" w:firstLine="0"/>
              <w:jc w:val="left"/>
              <w:rPr>
                <w:rFonts w:ascii="Calibri" w:cs="Calibri" w:hAnsi="Calibri" w:eastAsia="Calibri"/>
                <w:rtl w:val="0"/>
              </w:rPr>
            </w:pPr>
          </w:p>
          <w:p>
            <w:pPr>
              <w:pStyle w:val="Body"/>
              <w:bidi w:val="0"/>
              <w:ind w:left="0" w:right="0" w:firstLine="0"/>
              <w:jc w:val="left"/>
              <w:rPr>
                <w:rFonts w:ascii="Calibri" w:cs="Calibri" w:hAnsi="Calibri" w:eastAsia="Calibri"/>
                <w:b w:val="1"/>
                <w:bCs w:val="1"/>
                <w:rtl w:val="0"/>
              </w:rPr>
            </w:pPr>
            <w:r>
              <w:rPr>
                <w:rFonts w:ascii="Calibri" w:hAnsi="Calibri"/>
                <w:b w:val="1"/>
                <w:bCs w:val="1"/>
                <w:rtl w:val="0"/>
                <w:lang w:val="en-US"/>
              </w:rPr>
              <w:t>3C</w:t>
            </w:r>
          </w:p>
          <w:p>
            <w:pPr>
              <w:pStyle w:val="Body"/>
              <w:bidi w:val="0"/>
              <w:ind w:left="0" w:right="0" w:firstLine="0"/>
              <w:jc w:val="left"/>
              <w:rPr>
                <w:rFonts w:ascii="Calibri" w:cs="Calibri" w:hAnsi="Calibri" w:eastAsia="Calibri"/>
                <w:rtl w:val="0"/>
                <w:lang w:val="en-US"/>
              </w:rPr>
            </w:pPr>
            <w:r>
              <w:rPr>
                <w:rFonts w:ascii="Calibri" w:hAnsi="Calibri"/>
                <w:rtl w:val="0"/>
                <w:lang w:val="en-US"/>
              </w:rPr>
              <w:t xml:space="preserve">2-4pm ( </w:t>
            </w:r>
            <w:r>
              <w:rPr>
                <w:rFonts w:ascii="Calibri" w:hAnsi="Calibri"/>
                <w:rtl w:val="0"/>
                <w:lang w:val="en-US"/>
              </w:rPr>
              <w:t>Mathematics and Numeracy</w:t>
            </w:r>
            <w:r>
              <w:rPr>
                <w:rFonts w:ascii="Calibri" w:hAnsi="Calibri"/>
                <w:rtl w:val="0"/>
                <w:lang w:val="en-US"/>
              </w:rPr>
              <w:t>)</w:t>
            </w:r>
          </w:p>
          <w:p>
            <w:pPr>
              <w:pStyle w:val="Body"/>
              <w:bidi w:val="0"/>
              <w:ind w:left="0" w:right="0" w:firstLine="0"/>
              <w:jc w:val="left"/>
              <w:rPr>
                <w:rFonts w:ascii="Calibri" w:cs="Calibri" w:hAnsi="Calibri" w:eastAsia="Calibri"/>
                <w:shd w:val="nil" w:color="auto" w:fill="auto"/>
                <w:rtl w:val="0"/>
                <w:lang w:val="en-US"/>
              </w:rPr>
            </w:pPr>
          </w:p>
          <w:p>
            <w:pPr>
              <w:pStyle w:val="Body"/>
              <w:rPr>
                <w:rFonts w:ascii="Calibri" w:cs="Calibri" w:hAnsi="Calibri" w:eastAsia="Calibri"/>
                <w:shd w:val="nil" w:color="auto" w:fill="auto"/>
                <w:lang w:val="en-US"/>
              </w:rPr>
            </w:pPr>
          </w:p>
          <w:p>
            <w:pPr>
              <w:pStyle w:val="Body"/>
              <w:bidi w:val="0"/>
              <w:ind w:left="0" w:right="0" w:firstLine="0"/>
              <w:jc w:val="left"/>
              <w:rPr>
                <w:rFonts w:ascii="Calibri" w:cs="Calibri" w:hAnsi="Calibri" w:eastAsia="Calibri"/>
                <w:b w:val="1"/>
                <w:bCs w:val="1"/>
                <w:rtl w:val="0"/>
                <w:lang w:val="en-US"/>
              </w:rPr>
            </w:pPr>
            <w:r>
              <w:rPr>
                <w:rFonts w:ascii="Calibri" w:hAnsi="Calibri"/>
                <w:b w:val="1"/>
                <w:bCs w:val="1"/>
                <w:rtl w:val="0"/>
                <w:lang w:val="en-US"/>
              </w:rPr>
              <w:t>3B</w:t>
            </w:r>
          </w:p>
          <w:p>
            <w:pPr>
              <w:pStyle w:val="Body"/>
              <w:bidi w:val="0"/>
              <w:ind w:left="0" w:right="0" w:firstLine="0"/>
              <w:jc w:val="left"/>
              <w:rPr>
                <w:rFonts w:ascii="Calibri" w:cs="Calibri" w:hAnsi="Calibri" w:eastAsia="Calibri"/>
                <w:rtl w:val="0"/>
                <w:lang w:val="en-US"/>
              </w:rPr>
            </w:pPr>
            <w:r>
              <w:rPr>
                <w:rFonts w:ascii="Calibri" w:hAnsi="Calibri"/>
                <w:rtl w:val="0"/>
                <w:lang w:val="en-US"/>
              </w:rPr>
              <w:t>9-11am (</w:t>
            </w:r>
            <w:r>
              <w:rPr>
                <w:rFonts w:ascii="Calibri" w:hAnsi="Calibri"/>
                <w:rtl w:val="0"/>
                <w:lang w:val="en-US"/>
              </w:rPr>
              <w:t>Health and well-being</w:t>
            </w:r>
            <w:r>
              <w:rPr>
                <w:rFonts w:ascii="Calibri" w:hAnsi="Calibri"/>
                <w:rtl w:val="0"/>
                <w:lang w:val="en-US"/>
              </w:rPr>
              <w:t>)</w:t>
            </w:r>
          </w:p>
          <w:p>
            <w:pPr>
              <w:pStyle w:val="Body"/>
              <w:bidi w:val="0"/>
              <w:ind w:left="0" w:right="0" w:firstLine="0"/>
              <w:jc w:val="left"/>
              <w:rPr>
                <w:rFonts w:ascii="Calibri" w:cs="Calibri" w:hAnsi="Calibri" w:eastAsia="Calibri"/>
                <w:rtl w:val="0"/>
                <w:lang w:val="en-US"/>
              </w:rPr>
            </w:pPr>
            <w:r>
              <w:rPr>
                <w:rFonts w:ascii="Calibri" w:hAnsi="Calibri"/>
                <w:rtl w:val="0"/>
                <w:lang w:val="en-US"/>
              </w:rPr>
              <w:t>11-1pm (</w:t>
            </w:r>
            <w:r>
              <w:rPr>
                <w:rFonts w:ascii="Calibri" w:hAnsi="Calibri"/>
                <w:rtl w:val="0"/>
                <w:lang w:val="en-US"/>
              </w:rPr>
              <w:t>Humanities</w:t>
            </w:r>
            <w:r>
              <w:rPr>
                <w:rFonts w:ascii="Calibri" w:hAnsi="Calibri"/>
                <w:rtl w:val="0"/>
                <w:lang w:val="en-US"/>
              </w:rPr>
              <w:t>)</w:t>
            </w:r>
          </w:p>
          <w:p>
            <w:pPr>
              <w:pStyle w:val="Body"/>
              <w:bidi w:val="0"/>
              <w:ind w:left="0" w:right="0" w:firstLine="0"/>
              <w:jc w:val="left"/>
              <w:rPr>
                <w:rFonts w:ascii="Calibri" w:cs="Calibri" w:hAnsi="Calibri" w:eastAsia="Calibri"/>
                <w:rtl w:val="0"/>
              </w:rPr>
            </w:pPr>
            <w:r>
              <w:rPr>
                <w:rFonts w:ascii="Calibri" w:hAnsi="Calibri"/>
                <w:rtl w:val="0"/>
                <w:lang w:val="en-US"/>
              </w:rPr>
              <w:t xml:space="preserve">2-4pm ( </w:t>
            </w:r>
            <w:r>
              <w:rPr>
                <w:rFonts w:ascii="Calibri" w:hAnsi="Calibri"/>
                <w:rtl w:val="0"/>
                <w:lang w:val="en-US"/>
              </w:rPr>
              <w:t>Expressive Arts</w:t>
            </w:r>
            <w:r>
              <w:rPr>
                <w:rFonts w:ascii="Calibri" w:hAnsi="Calibri"/>
                <w:rtl w:val="0"/>
                <w:lang w:val="en-US"/>
              </w:rPr>
              <w:t>)</w:t>
            </w:r>
          </w:p>
          <w:p>
            <w:pPr>
              <w:pStyle w:val="Body"/>
              <w:bidi w:val="0"/>
              <w:ind w:left="0" w:right="0" w:firstLine="0"/>
              <w:jc w:val="left"/>
              <w:rPr>
                <w:rFonts w:ascii="Calibri" w:cs="Calibri" w:hAnsi="Calibri" w:eastAsia="Calibri"/>
                <w:rtl w:val="0"/>
              </w:rPr>
            </w:pPr>
          </w:p>
          <w:p>
            <w:pPr>
              <w:pStyle w:val="Body"/>
              <w:bidi w:val="0"/>
              <w:ind w:left="0" w:right="0" w:firstLine="0"/>
              <w:jc w:val="left"/>
              <w:rPr>
                <w:rFonts w:ascii="Calibri" w:cs="Calibri" w:hAnsi="Calibri" w:eastAsia="Calibri"/>
                <w:b w:val="1"/>
                <w:bCs w:val="1"/>
                <w:rtl w:val="0"/>
              </w:rPr>
            </w:pPr>
            <w:r>
              <w:rPr>
                <w:rFonts w:ascii="Calibri" w:hAnsi="Calibri"/>
                <w:b w:val="1"/>
                <w:bCs w:val="1"/>
                <w:rtl w:val="0"/>
                <w:lang w:val="en-US"/>
              </w:rPr>
              <w:t>3C</w:t>
            </w:r>
          </w:p>
          <w:p>
            <w:pPr>
              <w:pStyle w:val="Body"/>
              <w:bidi w:val="0"/>
              <w:ind w:left="0" w:right="0" w:firstLine="0"/>
              <w:jc w:val="left"/>
              <w:rPr>
                <w:rFonts w:ascii="Calibri" w:cs="Calibri" w:hAnsi="Calibri" w:eastAsia="Calibri"/>
                <w:rtl w:val="0"/>
                <w:lang w:val="en-US"/>
              </w:rPr>
            </w:pPr>
            <w:r>
              <w:rPr>
                <w:rFonts w:ascii="Calibri" w:hAnsi="Calibri"/>
                <w:rtl w:val="0"/>
                <w:lang w:val="en-US"/>
              </w:rPr>
              <w:t>9-11am (</w:t>
            </w:r>
            <w:r>
              <w:rPr>
                <w:rFonts w:ascii="Calibri" w:hAnsi="Calibri"/>
                <w:rtl w:val="0"/>
                <w:lang w:val="en-US"/>
              </w:rPr>
              <w:t>Expressive Arts</w:t>
            </w:r>
            <w:r>
              <w:rPr>
                <w:rFonts w:ascii="Calibri" w:hAnsi="Calibri"/>
                <w:rtl w:val="0"/>
                <w:lang w:val="en-US"/>
              </w:rPr>
              <w:t>)</w:t>
            </w:r>
          </w:p>
          <w:p>
            <w:pPr>
              <w:pStyle w:val="Body"/>
              <w:bidi w:val="0"/>
              <w:ind w:left="0" w:right="0" w:firstLine="0"/>
              <w:jc w:val="left"/>
              <w:rPr>
                <w:rFonts w:ascii="Calibri" w:cs="Calibri" w:hAnsi="Calibri" w:eastAsia="Calibri"/>
                <w:rtl w:val="0"/>
                <w:lang w:val="en-US"/>
              </w:rPr>
            </w:pPr>
            <w:r>
              <w:rPr>
                <w:rFonts w:ascii="Calibri" w:hAnsi="Calibri"/>
                <w:rtl w:val="0"/>
                <w:lang w:val="en-US"/>
              </w:rPr>
              <w:t>11-1pm (</w:t>
            </w:r>
            <w:r>
              <w:rPr>
                <w:rFonts w:ascii="Calibri" w:hAnsi="Calibri"/>
                <w:rtl w:val="0"/>
                <w:lang w:val="en-US"/>
              </w:rPr>
              <w:t>Health and well-being</w:t>
            </w:r>
            <w:r>
              <w:rPr>
                <w:rFonts w:ascii="Calibri" w:hAnsi="Calibri"/>
                <w:rtl w:val="0"/>
                <w:lang w:val="en-US"/>
              </w:rPr>
              <w:t>)</w:t>
            </w:r>
          </w:p>
          <w:p>
            <w:pPr>
              <w:pStyle w:val="Body"/>
              <w:bidi w:val="0"/>
              <w:ind w:left="0" w:right="0" w:firstLine="0"/>
              <w:jc w:val="left"/>
              <w:rPr>
                <w:rFonts w:ascii="Calibri" w:cs="Calibri" w:hAnsi="Calibri" w:eastAsia="Calibri"/>
                <w:rtl w:val="0"/>
              </w:rPr>
            </w:pPr>
            <w:r>
              <w:rPr>
                <w:rFonts w:ascii="Calibri" w:hAnsi="Calibri"/>
                <w:rtl w:val="0"/>
                <w:lang w:val="en-US"/>
              </w:rPr>
              <w:t>2-4pm ( Humanities</w:t>
            </w:r>
            <w:r>
              <w:rPr>
                <w:rFonts w:ascii="Calibri" w:hAnsi="Calibri"/>
                <w:rtl w:val="0"/>
                <w:lang w:val="en-US"/>
              </w:rPr>
              <w:t>)</w:t>
            </w:r>
          </w:p>
          <w:p>
            <w:pPr>
              <w:pStyle w:val="Body"/>
              <w:bidi w:val="0"/>
              <w:ind w:left="0" w:right="0" w:firstLine="0"/>
              <w:jc w:val="left"/>
              <w:rPr>
                <w:rFonts w:ascii="Calibri" w:cs="Calibri" w:hAnsi="Calibri" w:eastAsia="Calibri"/>
                <w:shd w:val="nil" w:color="auto" w:fill="auto"/>
                <w:rtl w:val="0"/>
              </w:rPr>
            </w:pPr>
          </w:p>
          <w:p>
            <w:pPr>
              <w:pStyle w:val="Body"/>
              <w:rPr>
                <w:rFonts w:ascii="Calibri" w:cs="Calibri" w:hAnsi="Calibri" w:eastAsia="Calibri"/>
                <w:shd w:val="nil" w:color="auto" w:fill="auto"/>
                <w:lang w:val="en-US"/>
              </w:rPr>
            </w:pPr>
          </w:p>
          <w:p>
            <w:pPr>
              <w:pStyle w:val="Body"/>
              <w:bidi w:val="0"/>
              <w:ind w:left="0" w:right="0" w:firstLine="0"/>
              <w:jc w:val="left"/>
              <w:rPr>
                <w:rtl w:val="0"/>
              </w:rPr>
            </w:pPr>
            <w:r>
              <w:rPr>
                <w:rFonts w:ascii="Calibri" w:cs="Calibri" w:hAnsi="Calibri" w:eastAsia="Calibri"/>
                <w:shd w:val="nil" w:color="auto" w:fill="auto"/>
              </w:rPr>
            </w:r>
          </w:p>
        </w:tc>
        <w:tc>
          <w:tcPr>
            <w:tcW w:type="dxa" w:w="21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libri" w:cs="Calibri" w:hAnsi="Calibri" w:eastAsia="Calibri"/>
                <w:shd w:val="nil" w:color="auto" w:fill="auto"/>
              </w:rPr>
              <w:drawing xmlns:a="http://schemas.openxmlformats.org/drawingml/2006/main">
                <wp:inline distT="0" distB="0" distL="0" distR="0">
                  <wp:extent cx="554991" cy="554991"/>
                  <wp:effectExtent l="0" t="0" r="0" b="0"/>
                  <wp:docPr id="1073741828" name="officeArt object" descr="Picture 3"/>
                  <wp:cNvGraphicFramePr/>
                  <a:graphic xmlns:a="http://schemas.openxmlformats.org/drawingml/2006/main">
                    <a:graphicData uri="http://schemas.openxmlformats.org/drawingml/2006/picture">
                      <pic:pic xmlns:pic="http://schemas.openxmlformats.org/drawingml/2006/picture">
                        <pic:nvPicPr>
                          <pic:cNvPr id="1073741828" name="Picture 3" descr="Picture 3"/>
                          <pic:cNvPicPr>
                            <a:picLocks noChangeAspect="1"/>
                          </pic:cNvPicPr>
                        </pic:nvPicPr>
                        <pic:blipFill>
                          <a:blip r:embed="rId10">
                            <a:extLst/>
                          </a:blip>
                          <a:stretch>
                            <a:fillRect/>
                          </a:stretch>
                        </pic:blipFill>
                        <pic:spPr>
                          <a:xfrm>
                            <a:off x="0" y="0"/>
                            <a:ext cx="554991" cy="554991"/>
                          </a:xfrm>
                          <a:prstGeom prst="rect">
                            <a:avLst/>
                          </a:prstGeom>
                          <a:ln w="12700" cap="flat">
                            <a:noFill/>
                            <a:miter lim="400000"/>
                          </a:ln>
                          <a:effectLst/>
                        </pic:spPr>
                      </pic:pic>
                    </a:graphicData>
                  </a:graphic>
                </wp:inline>
              </w:drawing>
            </w:r>
          </w:p>
        </w:tc>
        <w:tc>
          <w:tcPr>
            <w:tcW w:type="dxa" w:w="1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w:cs="Calibri" w:hAnsi="Calibri" w:eastAsia="Calibri"/>
                <w:shd w:val="nil" w:color="auto" w:fill="auto"/>
              </w:rPr>
            </w:pPr>
            <w:r>
              <w:rPr>
                <w:rFonts w:ascii="Calibri" w:hAnsi="Calibri"/>
                <w:shd w:val="nil" w:color="auto" w:fill="auto"/>
                <w:rtl w:val="0"/>
                <w:lang w:val="en-US"/>
              </w:rPr>
              <w:t>AoLE lead staff:</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 xml:space="preserve">Mathematics and Numeracy </w:t>
            </w: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it-IT"/>
              </w:rPr>
              <w:t>Fiona Jones</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Languages, Literacy and Communication</w:t>
            </w: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rPr>
              <w:t>Jayne Morgan</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Humanities</w:t>
            </w: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Sioned Hughes</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Health and well-being</w:t>
            </w: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Meryl Bowen</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Expressive Arts</w:t>
            </w: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Lisa Regan</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Science and Technology</w:t>
            </w:r>
          </w:p>
          <w:p>
            <w:pPr>
              <w:pStyle w:val="Body"/>
              <w:bidi w:val="0"/>
              <w:ind w:left="0" w:right="0" w:firstLine="0"/>
              <w:jc w:val="left"/>
              <w:rPr>
                <w:rtl w:val="0"/>
              </w:rPr>
            </w:pPr>
            <w:r>
              <w:rPr>
                <w:rFonts w:ascii="Calibri" w:hAnsi="Calibri"/>
                <w:shd w:val="nil" w:color="auto" w:fill="auto"/>
                <w:rtl w:val="0"/>
                <w:lang w:val="de-DE"/>
              </w:rPr>
              <w:t>Helen Williams</w:t>
            </w:r>
          </w:p>
        </w:tc>
      </w:tr>
      <w:tr>
        <w:tblPrEx>
          <w:shd w:val="clear" w:color="auto" w:fill="cdd4e9"/>
        </w:tblPrEx>
        <w:trPr>
          <w:trHeight w:val="11936" w:hRule="atLeast"/>
        </w:trPr>
        <w:tc>
          <w:tcPr>
            <w:tcW w:type="dxa" w:w="1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20/11/23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23/11/23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7/12/23</w:t>
            </w:r>
          </w:p>
        </w:tc>
        <w:tc>
          <w:tcPr>
            <w:tcW w:type="dxa" w:w="3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w:cs="Calibri" w:hAnsi="Calibri" w:eastAsia="Calibri"/>
                <w:shd w:val="nil" w:color="auto" w:fill="auto"/>
              </w:rPr>
            </w:pPr>
            <w:r>
              <w:rPr>
                <w:rFonts w:ascii="Calibri" w:hAnsi="Calibri"/>
                <w:shd w:val="nil" w:color="auto" w:fill="auto"/>
                <w:rtl w:val="0"/>
                <w:lang w:val="en-US"/>
              </w:rPr>
              <w:t xml:space="preserve">AoLE rotation cycle 2, focus as below: </w:t>
            </w:r>
          </w:p>
          <w:p>
            <w:pPr>
              <w:pStyle w:val="Body"/>
              <w:rPr>
                <w:rFonts w:ascii="Calibri" w:cs="Calibri" w:hAnsi="Calibri" w:eastAsia="Calibri"/>
                <w:shd w:val="nil" w:color="auto" w:fill="auto"/>
                <w:lang w:val="en-US"/>
              </w:rPr>
            </w:pPr>
          </w:p>
          <w:p>
            <w:pPr>
              <w:pStyle w:val="Body"/>
              <w:bidi w:val="0"/>
              <w:ind w:left="0" w:right="0" w:firstLine="0"/>
              <w:jc w:val="left"/>
              <w:rPr>
                <w:rFonts w:ascii="Calibri" w:cs="Calibri" w:hAnsi="Calibri" w:eastAsia="Calibri"/>
                <w:b w:val="1"/>
                <w:bCs w:val="1"/>
                <w:rtl w:val="0"/>
                <w:lang w:val="en-US"/>
              </w:rPr>
            </w:pPr>
            <w:r>
              <w:rPr>
                <w:rFonts w:ascii="Calibri" w:hAnsi="Calibri"/>
                <w:b w:val="1"/>
                <w:bCs w:val="1"/>
                <w:rtl w:val="0"/>
                <w:lang w:val="en-US"/>
              </w:rPr>
              <w:t>3B</w:t>
            </w:r>
          </w:p>
          <w:p>
            <w:pPr>
              <w:pStyle w:val="Body"/>
              <w:bidi w:val="0"/>
              <w:ind w:left="0" w:right="0" w:firstLine="0"/>
              <w:jc w:val="left"/>
              <w:rPr>
                <w:rFonts w:ascii="Calibri" w:cs="Calibri" w:hAnsi="Calibri" w:eastAsia="Calibri"/>
                <w:rtl w:val="0"/>
                <w:lang w:val="en-US"/>
              </w:rPr>
            </w:pPr>
            <w:r>
              <w:rPr>
                <w:rFonts w:ascii="Calibri" w:hAnsi="Calibri"/>
                <w:rtl w:val="0"/>
                <w:lang w:val="en-US"/>
              </w:rPr>
              <w:t>9-11am (</w:t>
            </w:r>
            <w:r>
              <w:rPr>
                <w:rFonts w:ascii="Calibri" w:hAnsi="Calibri"/>
                <w:rtl w:val="0"/>
                <w:lang w:val="en-US"/>
              </w:rPr>
              <w:t>Health and well-being</w:t>
            </w:r>
            <w:r>
              <w:rPr>
                <w:rFonts w:ascii="Calibri" w:hAnsi="Calibri"/>
                <w:rtl w:val="0"/>
                <w:lang w:val="en-US"/>
              </w:rPr>
              <w:t>)</w:t>
            </w:r>
          </w:p>
          <w:p>
            <w:pPr>
              <w:pStyle w:val="Body"/>
              <w:bidi w:val="0"/>
              <w:ind w:left="0" w:right="0" w:firstLine="0"/>
              <w:jc w:val="left"/>
              <w:rPr>
                <w:rFonts w:ascii="Calibri" w:cs="Calibri" w:hAnsi="Calibri" w:eastAsia="Calibri"/>
                <w:rtl w:val="0"/>
                <w:lang w:val="en-US"/>
              </w:rPr>
            </w:pPr>
            <w:r>
              <w:rPr>
                <w:rFonts w:ascii="Calibri" w:hAnsi="Calibri"/>
                <w:rtl w:val="0"/>
                <w:lang w:val="en-US"/>
              </w:rPr>
              <w:t>11-1pm (</w:t>
            </w:r>
            <w:r>
              <w:rPr>
                <w:rFonts w:ascii="Calibri" w:hAnsi="Calibri"/>
                <w:rtl w:val="0"/>
                <w:lang w:val="en-US"/>
              </w:rPr>
              <w:t>Humanities</w:t>
            </w:r>
            <w:r>
              <w:rPr>
                <w:rFonts w:ascii="Calibri" w:hAnsi="Calibri"/>
                <w:rtl w:val="0"/>
                <w:lang w:val="en-US"/>
              </w:rPr>
              <w:t>)</w:t>
            </w:r>
          </w:p>
          <w:p>
            <w:pPr>
              <w:pStyle w:val="Body"/>
              <w:bidi w:val="0"/>
              <w:ind w:left="0" w:right="0" w:firstLine="0"/>
              <w:jc w:val="left"/>
              <w:rPr>
                <w:rFonts w:ascii="Calibri" w:cs="Calibri" w:hAnsi="Calibri" w:eastAsia="Calibri"/>
                <w:rtl w:val="0"/>
              </w:rPr>
            </w:pPr>
            <w:r>
              <w:rPr>
                <w:rFonts w:ascii="Calibri" w:hAnsi="Calibri"/>
                <w:rtl w:val="0"/>
                <w:lang w:val="en-US"/>
              </w:rPr>
              <w:t xml:space="preserve">2-4pm ( </w:t>
            </w:r>
            <w:r>
              <w:rPr>
                <w:rFonts w:ascii="Calibri" w:hAnsi="Calibri"/>
                <w:rtl w:val="0"/>
                <w:lang w:val="en-US"/>
              </w:rPr>
              <w:t>Expressive Arts</w:t>
            </w:r>
            <w:r>
              <w:rPr>
                <w:rFonts w:ascii="Calibri" w:hAnsi="Calibri"/>
                <w:rtl w:val="0"/>
                <w:lang w:val="en-US"/>
              </w:rPr>
              <w:t>)</w:t>
            </w:r>
          </w:p>
          <w:p>
            <w:pPr>
              <w:pStyle w:val="Body"/>
              <w:bidi w:val="0"/>
              <w:ind w:left="0" w:right="0" w:firstLine="0"/>
              <w:jc w:val="left"/>
              <w:rPr>
                <w:rFonts w:ascii="Calibri" w:cs="Calibri" w:hAnsi="Calibri" w:eastAsia="Calibri"/>
                <w:rtl w:val="0"/>
              </w:rPr>
            </w:pPr>
          </w:p>
          <w:p>
            <w:pPr>
              <w:pStyle w:val="Body"/>
              <w:bidi w:val="0"/>
              <w:ind w:left="0" w:right="0" w:firstLine="0"/>
              <w:jc w:val="left"/>
              <w:rPr>
                <w:rFonts w:ascii="Calibri" w:cs="Calibri" w:hAnsi="Calibri" w:eastAsia="Calibri"/>
                <w:b w:val="1"/>
                <w:bCs w:val="1"/>
                <w:rtl w:val="0"/>
              </w:rPr>
            </w:pPr>
            <w:r>
              <w:rPr>
                <w:rFonts w:ascii="Calibri" w:hAnsi="Calibri"/>
                <w:b w:val="1"/>
                <w:bCs w:val="1"/>
                <w:rtl w:val="0"/>
                <w:lang w:val="en-US"/>
              </w:rPr>
              <w:t>3C</w:t>
            </w:r>
          </w:p>
          <w:p>
            <w:pPr>
              <w:pStyle w:val="Body"/>
              <w:bidi w:val="0"/>
              <w:ind w:left="0" w:right="0" w:firstLine="0"/>
              <w:jc w:val="left"/>
              <w:rPr>
                <w:rFonts w:ascii="Calibri" w:cs="Calibri" w:hAnsi="Calibri" w:eastAsia="Calibri"/>
                <w:rtl w:val="0"/>
                <w:lang w:val="en-US"/>
              </w:rPr>
            </w:pPr>
            <w:r>
              <w:rPr>
                <w:rFonts w:ascii="Calibri" w:hAnsi="Calibri"/>
                <w:rtl w:val="0"/>
                <w:lang w:val="en-US"/>
              </w:rPr>
              <w:t>9-11am (</w:t>
            </w:r>
            <w:r>
              <w:rPr>
                <w:rFonts w:ascii="Calibri" w:hAnsi="Calibri"/>
                <w:rtl w:val="0"/>
                <w:lang w:val="en-US"/>
              </w:rPr>
              <w:t>Expressive Arts</w:t>
            </w:r>
            <w:r>
              <w:rPr>
                <w:rFonts w:ascii="Calibri" w:hAnsi="Calibri"/>
                <w:rtl w:val="0"/>
                <w:lang w:val="en-US"/>
              </w:rPr>
              <w:t>)</w:t>
            </w:r>
          </w:p>
          <w:p>
            <w:pPr>
              <w:pStyle w:val="Body"/>
              <w:bidi w:val="0"/>
              <w:ind w:left="0" w:right="0" w:firstLine="0"/>
              <w:jc w:val="left"/>
              <w:rPr>
                <w:rFonts w:ascii="Calibri" w:cs="Calibri" w:hAnsi="Calibri" w:eastAsia="Calibri"/>
                <w:rtl w:val="0"/>
                <w:lang w:val="en-US"/>
              </w:rPr>
            </w:pPr>
            <w:r>
              <w:rPr>
                <w:rFonts w:ascii="Calibri" w:hAnsi="Calibri"/>
                <w:rtl w:val="0"/>
                <w:lang w:val="en-US"/>
              </w:rPr>
              <w:t>11-1pm (</w:t>
            </w:r>
            <w:r>
              <w:rPr>
                <w:rFonts w:ascii="Calibri" w:hAnsi="Calibri"/>
                <w:rtl w:val="0"/>
                <w:lang w:val="en-US"/>
              </w:rPr>
              <w:t>Health and well-being</w:t>
            </w:r>
            <w:r>
              <w:rPr>
                <w:rFonts w:ascii="Calibri" w:hAnsi="Calibri"/>
                <w:rtl w:val="0"/>
                <w:lang w:val="en-US"/>
              </w:rPr>
              <w:t>)</w:t>
            </w:r>
          </w:p>
          <w:p>
            <w:pPr>
              <w:pStyle w:val="Body"/>
              <w:bidi w:val="0"/>
              <w:ind w:left="0" w:right="0" w:firstLine="0"/>
              <w:jc w:val="left"/>
              <w:rPr>
                <w:rFonts w:ascii="Calibri" w:cs="Calibri" w:hAnsi="Calibri" w:eastAsia="Calibri"/>
                <w:rtl w:val="0"/>
              </w:rPr>
            </w:pPr>
            <w:r>
              <w:rPr>
                <w:rFonts w:ascii="Calibri" w:hAnsi="Calibri"/>
                <w:rtl w:val="0"/>
                <w:lang w:val="en-US"/>
              </w:rPr>
              <w:t>2-4pm ( Humanities</w:t>
            </w:r>
            <w:r>
              <w:rPr>
                <w:rFonts w:ascii="Calibri" w:hAnsi="Calibri"/>
                <w:rtl w:val="0"/>
                <w:lang w:val="en-US"/>
              </w:rPr>
              <w:t>)</w:t>
            </w:r>
          </w:p>
          <w:p>
            <w:pPr>
              <w:pStyle w:val="Body"/>
              <w:bidi w:val="0"/>
              <w:ind w:left="0" w:right="0" w:firstLine="0"/>
              <w:jc w:val="left"/>
              <w:rPr>
                <w:rFonts w:ascii="Calibri" w:cs="Calibri" w:hAnsi="Calibri" w:eastAsia="Calibri"/>
                <w:shd w:val="nil" w:color="auto" w:fill="auto"/>
                <w:rtl w:val="0"/>
              </w:rPr>
            </w:pPr>
          </w:p>
          <w:p>
            <w:pPr>
              <w:pStyle w:val="Body"/>
              <w:rPr>
                <w:rFonts w:ascii="Calibri" w:cs="Calibri" w:hAnsi="Calibri" w:eastAsia="Calibri"/>
                <w:shd w:val="nil" w:color="auto" w:fill="auto"/>
                <w:lang w:val="en-US"/>
              </w:rPr>
            </w:pPr>
          </w:p>
          <w:p>
            <w:pPr>
              <w:pStyle w:val="Body"/>
              <w:bidi w:val="0"/>
              <w:ind w:left="0" w:right="0" w:firstLine="0"/>
              <w:jc w:val="left"/>
              <w:rPr>
                <w:rFonts w:ascii="Calibri" w:cs="Calibri" w:hAnsi="Calibri" w:eastAsia="Calibri"/>
                <w:b w:val="1"/>
                <w:bCs w:val="1"/>
                <w:shd w:val="nil" w:color="auto" w:fill="auto"/>
                <w:rtl w:val="0"/>
                <w:lang w:val="en-US"/>
              </w:rPr>
            </w:pPr>
            <w:r>
              <w:rPr>
                <w:rFonts w:ascii="Calibri" w:hAnsi="Calibri"/>
                <w:b w:val="1"/>
                <w:bCs w:val="1"/>
                <w:shd w:val="nil" w:color="auto" w:fill="auto"/>
                <w:rtl w:val="0"/>
                <w:lang w:val="en-US"/>
              </w:rPr>
              <w:t xml:space="preserve">3B </w:t>
            </w:r>
          </w:p>
          <w:p>
            <w:pPr>
              <w:pStyle w:val="Body"/>
              <w:bidi w:val="0"/>
              <w:ind w:left="0" w:right="0" w:firstLine="0"/>
              <w:jc w:val="left"/>
              <w:rPr>
                <w:rFonts w:ascii="Calibri" w:cs="Calibri" w:hAnsi="Calibri" w:eastAsia="Calibri"/>
                <w:shd w:val="nil" w:color="auto" w:fill="auto"/>
                <w:rtl w:val="0"/>
                <w:lang w:val="en-US"/>
              </w:rPr>
            </w:pPr>
            <w:r>
              <w:rPr>
                <w:rFonts w:ascii="Calibri" w:hAnsi="Calibri"/>
                <w:shd w:val="nil" w:color="auto" w:fill="auto"/>
                <w:rtl w:val="0"/>
                <w:lang w:val="en-US"/>
              </w:rPr>
              <w:t>11-1pm (</w:t>
            </w:r>
            <w:r>
              <w:rPr>
                <w:rFonts w:ascii="Calibri" w:hAnsi="Calibri"/>
                <w:shd w:val="nil" w:color="auto" w:fill="auto"/>
                <w:rtl w:val="0"/>
                <w:lang w:val="en-US"/>
              </w:rPr>
              <w:t>Languages, Literacy and Communication</w:t>
            </w:r>
            <w:r>
              <w:rPr>
                <w:rFonts w:ascii="Calibri" w:hAnsi="Calibri"/>
                <w:shd w:val="nil" w:color="auto" w:fill="auto"/>
                <w:rtl w:val="0"/>
                <w:lang w:val="en-US"/>
              </w:rPr>
              <w:t>)</w:t>
            </w:r>
          </w:p>
          <w:p>
            <w:pPr>
              <w:pStyle w:val="Body"/>
              <w:bidi w:val="0"/>
              <w:ind w:left="0" w:right="0" w:firstLine="0"/>
              <w:jc w:val="left"/>
              <w:rPr>
                <w:rFonts w:ascii="Calibri" w:cs="Calibri" w:hAnsi="Calibri" w:eastAsia="Calibri"/>
                <w:shd w:val="nil" w:color="auto" w:fill="auto"/>
                <w:rtl w:val="0"/>
                <w:lang w:val="en-US"/>
              </w:rPr>
            </w:pPr>
            <w:r>
              <w:rPr>
                <w:rFonts w:ascii="Calibri" w:hAnsi="Calibri"/>
                <w:shd w:val="nil" w:color="auto" w:fill="auto"/>
                <w:rtl w:val="0"/>
                <w:lang w:val="en-US"/>
              </w:rPr>
              <w:t xml:space="preserve">2-4pm ( </w:t>
            </w:r>
            <w:r>
              <w:rPr>
                <w:rFonts w:ascii="Calibri" w:hAnsi="Calibri"/>
                <w:shd w:val="nil" w:color="auto" w:fill="auto"/>
                <w:rtl w:val="0"/>
                <w:lang w:val="en-US"/>
              </w:rPr>
              <w:t>Mathematics and Numeracy</w:t>
            </w:r>
            <w:r>
              <w:rPr>
                <w:rFonts w:ascii="Calibri" w:hAnsi="Calibri"/>
                <w:shd w:val="nil" w:color="auto" w:fill="auto"/>
                <w:rtl w:val="0"/>
                <w:lang w:val="en-US"/>
              </w:rPr>
              <w:t>)</w:t>
            </w:r>
          </w:p>
          <w:p>
            <w:pPr>
              <w:pStyle w:val="Body"/>
              <w:bidi w:val="0"/>
              <w:ind w:left="0" w:right="0" w:firstLine="0"/>
              <w:jc w:val="left"/>
              <w:rPr>
                <w:rFonts w:ascii="Calibri" w:cs="Calibri" w:hAnsi="Calibri" w:eastAsia="Calibri"/>
                <w:shd w:val="nil" w:color="auto" w:fill="auto"/>
                <w:rtl w:val="0"/>
                <w:lang w:val="en-US"/>
              </w:rPr>
            </w:pPr>
          </w:p>
          <w:p>
            <w:pPr>
              <w:pStyle w:val="Body"/>
              <w:bidi w:val="0"/>
              <w:ind w:left="0" w:right="0" w:firstLine="0"/>
              <w:jc w:val="left"/>
              <w:rPr>
                <w:rFonts w:ascii="Calibri" w:cs="Calibri" w:hAnsi="Calibri" w:eastAsia="Calibri"/>
                <w:b w:val="1"/>
                <w:bCs w:val="1"/>
                <w:shd w:val="nil" w:color="auto" w:fill="auto"/>
                <w:rtl w:val="0"/>
                <w:lang w:val="en-US"/>
              </w:rPr>
            </w:pPr>
            <w:r>
              <w:rPr>
                <w:rFonts w:ascii="Calibri" w:hAnsi="Calibri"/>
                <w:b w:val="1"/>
                <w:bCs w:val="1"/>
                <w:shd w:val="nil" w:color="auto" w:fill="auto"/>
                <w:rtl w:val="0"/>
                <w:lang w:val="en-US"/>
              </w:rPr>
              <w:t>3C</w:t>
            </w:r>
          </w:p>
          <w:p>
            <w:pPr>
              <w:pStyle w:val="Body"/>
              <w:bidi w:val="0"/>
              <w:ind w:left="0" w:right="0" w:firstLine="0"/>
              <w:jc w:val="left"/>
              <w:rPr>
                <w:rFonts w:ascii="Calibri" w:cs="Calibri" w:hAnsi="Calibri" w:eastAsia="Calibri"/>
                <w:shd w:val="nil" w:color="auto" w:fill="auto"/>
                <w:rtl w:val="0"/>
                <w:lang w:val="en-US"/>
              </w:rPr>
            </w:pPr>
            <w:r>
              <w:rPr>
                <w:rFonts w:ascii="Calibri" w:hAnsi="Calibri"/>
                <w:shd w:val="nil" w:color="auto" w:fill="auto"/>
                <w:rtl w:val="0"/>
                <w:lang w:val="en-US"/>
              </w:rPr>
              <w:t>11-1pm (</w:t>
            </w:r>
            <w:r>
              <w:rPr>
                <w:rFonts w:ascii="Calibri" w:hAnsi="Calibri"/>
                <w:shd w:val="nil" w:color="auto" w:fill="auto"/>
                <w:rtl w:val="0"/>
                <w:lang w:val="en-US"/>
              </w:rPr>
              <w:t>Science and Technology</w:t>
            </w:r>
            <w:r>
              <w:rPr>
                <w:rFonts w:ascii="Calibri" w:hAnsi="Calibri"/>
                <w:shd w:val="nil" w:color="auto" w:fill="auto"/>
                <w:rtl w:val="0"/>
                <w:lang w:val="en-US"/>
              </w:rPr>
              <w:t>)</w:t>
            </w:r>
          </w:p>
          <w:p>
            <w:pPr>
              <w:pStyle w:val="Body"/>
              <w:bidi w:val="0"/>
              <w:ind w:left="0" w:right="0" w:firstLine="0"/>
              <w:jc w:val="left"/>
              <w:rPr>
                <w:rFonts w:ascii="Calibri" w:cs="Calibri" w:hAnsi="Calibri" w:eastAsia="Calibri"/>
                <w:shd w:val="nil" w:color="auto" w:fill="auto"/>
                <w:rtl w:val="0"/>
                <w:lang w:val="en-US"/>
              </w:rPr>
            </w:pPr>
            <w:r>
              <w:rPr>
                <w:rFonts w:ascii="Calibri" w:hAnsi="Calibri"/>
                <w:shd w:val="nil" w:color="auto" w:fill="auto"/>
                <w:rtl w:val="0"/>
                <w:lang w:val="en-US"/>
              </w:rPr>
              <w:t>2-4pm (</w:t>
            </w:r>
            <w:r>
              <w:rPr>
                <w:rFonts w:ascii="Calibri" w:hAnsi="Calibri"/>
                <w:shd w:val="nil" w:color="auto" w:fill="auto"/>
                <w:rtl w:val="0"/>
                <w:lang w:val="en-US"/>
              </w:rPr>
              <w:t>Languages, Literacy and Communication</w:t>
            </w:r>
            <w:r>
              <w:rPr>
                <w:rFonts w:ascii="Calibri" w:hAnsi="Calibri"/>
                <w:shd w:val="nil" w:color="auto" w:fill="auto"/>
                <w:rtl w:val="0"/>
                <w:lang w:val="en-US"/>
              </w:rPr>
              <w:t>)</w:t>
            </w:r>
          </w:p>
          <w:p>
            <w:pPr>
              <w:pStyle w:val="Body"/>
              <w:bidi w:val="0"/>
              <w:ind w:left="0" w:right="0" w:firstLine="0"/>
              <w:jc w:val="left"/>
              <w:rPr>
                <w:rFonts w:ascii="Calibri" w:cs="Calibri" w:hAnsi="Calibri" w:eastAsia="Calibri"/>
                <w:shd w:val="nil" w:color="auto" w:fill="auto"/>
                <w:rtl w:val="0"/>
                <w:lang w:val="en-US"/>
              </w:rPr>
            </w:pPr>
          </w:p>
          <w:p>
            <w:pPr>
              <w:pStyle w:val="Body"/>
              <w:bidi w:val="0"/>
              <w:ind w:left="0" w:right="0" w:firstLine="0"/>
              <w:jc w:val="left"/>
              <w:rPr>
                <w:rFonts w:ascii="Calibri" w:cs="Calibri" w:hAnsi="Calibri" w:eastAsia="Calibri"/>
                <w:shd w:val="nil" w:color="auto" w:fill="auto"/>
                <w:rtl w:val="0"/>
                <w:lang w:val="en-US"/>
              </w:rPr>
            </w:pPr>
          </w:p>
          <w:p>
            <w:pPr>
              <w:pStyle w:val="Body"/>
              <w:bidi w:val="0"/>
              <w:ind w:left="0" w:right="0" w:firstLine="0"/>
              <w:jc w:val="left"/>
              <w:rPr>
                <w:rFonts w:ascii="Calibri" w:cs="Calibri" w:hAnsi="Calibri" w:eastAsia="Calibri"/>
                <w:b w:val="1"/>
                <w:bCs w:val="1"/>
                <w:shd w:val="nil" w:color="auto" w:fill="auto"/>
                <w:rtl w:val="0"/>
              </w:rPr>
            </w:pPr>
            <w:r>
              <w:rPr>
                <w:rFonts w:ascii="Calibri" w:hAnsi="Calibri"/>
                <w:b w:val="1"/>
                <w:bCs w:val="1"/>
                <w:rtl w:val="0"/>
                <w:lang w:val="en-US"/>
              </w:rPr>
              <w:t>3B</w:t>
            </w:r>
          </w:p>
          <w:p>
            <w:pPr>
              <w:pStyle w:val="Body"/>
              <w:bidi w:val="0"/>
              <w:ind w:left="0" w:right="0" w:firstLine="0"/>
              <w:jc w:val="left"/>
              <w:rPr>
                <w:rFonts w:ascii="Calibri" w:cs="Calibri" w:hAnsi="Calibri" w:eastAsia="Calibri"/>
                <w:rtl w:val="0"/>
              </w:rPr>
            </w:pPr>
            <w:r>
              <w:rPr>
                <w:rFonts w:ascii="Calibri" w:hAnsi="Calibri"/>
                <w:shd w:val="nil" w:color="auto" w:fill="auto"/>
                <w:rtl w:val="0"/>
                <w:lang w:val="en-US"/>
              </w:rPr>
              <w:t xml:space="preserve">9-11am </w:t>
            </w:r>
            <w:r>
              <w:rPr>
                <w:rFonts w:ascii="Calibri" w:hAnsi="Calibri"/>
                <w:rtl w:val="0"/>
                <w:lang w:val="en-US"/>
              </w:rPr>
              <w:t>(</w:t>
            </w:r>
            <w:r>
              <w:rPr>
                <w:rFonts w:ascii="Calibri" w:hAnsi="Calibri"/>
                <w:rtl w:val="0"/>
                <w:lang w:val="en-US"/>
              </w:rPr>
              <w:t>Science and Technology</w:t>
            </w:r>
            <w:r>
              <w:rPr>
                <w:rFonts w:ascii="Calibri" w:hAnsi="Calibri"/>
                <w:rtl w:val="0"/>
                <w:lang w:val="en-US"/>
              </w:rPr>
              <w:t>)</w:t>
            </w:r>
          </w:p>
          <w:p>
            <w:pPr>
              <w:pStyle w:val="Body"/>
              <w:bidi w:val="0"/>
              <w:ind w:left="0" w:right="0" w:firstLine="0"/>
              <w:jc w:val="left"/>
              <w:rPr>
                <w:rFonts w:ascii="Calibri" w:cs="Calibri" w:hAnsi="Calibri" w:eastAsia="Calibri"/>
                <w:rtl w:val="0"/>
              </w:rPr>
            </w:pPr>
          </w:p>
          <w:p>
            <w:pPr>
              <w:pStyle w:val="Body"/>
              <w:bidi w:val="0"/>
              <w:ind w:left="0" w:right="0" w:firstLine="0"/>
              <w:jc w:val="left"/>
              <w:rPr>
                <w:rFonts w:ascii="Calibri" w:cs="Calibri" w:hAnsi="Calibri" w:eastAsia="Calibri"/>
                <w:b w:val="1"/>
                <w:bCs w:val="1"/>
                <w:rtl w:val="0"/>
              </w:rPr>
            </w:pPr>
            <w:r>
              <w:rPr>
                <w:rFonts w:ascii="Calibri" w:hAnsi="Calibri"/>
                <w:b w:val="1"/>
                <w:bCs w:val="1"/>
                <w:rtl w:val="0"/>
                <w:lang w:val="en-US"/>
              </w:rPr>
              <w:t>3C</w:t>
            </w:r>
          </w:p>
          <w:p>
            <w:pPr>
              <w:pStyle w:val="Body"/>
              <w:bidi w:val="0"/>
              <w:ind w:left="0" w:right="0" w:firstLine="0"/>
              <w:jc w:val="left"/>
              <w:rPr>
                <w:rFonts w:ascii="Calibri" w:cs="Calibri" w:hAnsi="Calibri" w:eastAsia="Calibri"/>
                <w:rtl w:val="0"/>
                <w:lang w:val="en-US"/>
              </w:rPr>
            </w:pPr>
            <w:r>
              <w:rPr>
                <w:rFonts w:ascii="Calibri" w:hAnsi="Calibri"/>
                <w:rtl w:val="0"/>
                <w:lang w:val="en-US"/>
              </w:rPr>
              <w:t xml:space="preserve">9-11am ( </w:t>
            </w:r>
            <w:r>
              <w:rPr>
                <w:rFonts w:ascii="Calibri" w:hAnsi="Calibri"/>
                <w:rtl w:val="0"/>
                <w:lang w:val="en-US"/>
              </w:rPr>
              <w:t>Mathematics and Numeracy</w:t>
            </w:r>
            <w:r>
              <w:rPr>
                <w:rFonts w:ascii="Calibri" w:hAnsi="Calibri"/>
                <w:rtl w:val="0"/>
                <w:lang w:val="en-US"/>
              </w:rPr>
              <w:t>)</w:t>
            </w:r>
          </w:p>
          <w:p>
            <w:pPr>
              <w:pStyle w:val="Body"/>
              <w:bidi w:val="0"/>
              <w:ind w:left="0" w:right="0" w:firstLine="0"/>
              <w:jc w:val="left"/>
              <w:rPr>
                <w:rFonts w:ascii="Calibri" w:cs="Calibri" w:hAnsi="Calibri" w:eastAsia="Calibri"/>
                <w:rtl w:val="0"/>
                <w:lang w:val="en-US"/>
              </w:rPr>
            </w:pPr>
          </w:p>
          <w:p>
            <w:pPr>
              <w:pStyle w:val="Body"/>
              <w:bidi w:val="0"/>
              <w:ind w:left="0" w:right="0" w:firstLine="0"/>
              <w:jc w:val="left"/>
              <w:rPr>
                <w:rFonts w:ascii="Calibri" w:cs="Calibri" w:hAnsi="Calibri" w:eastAsia="Calibri"/>
                <w:rtl w:val="0"/>
                <w:lang w:val="en-US"/>
              </w:rPr>
            </w:pPr>
          </w:p>
          <w:p>
            <w:pPr>
              <w:pStyle w:val="Body"/>
              <w:bidi w:val="0"/>
              <w:ind w:left="0" w:right="0" w:firstLine="0"/>
              <w:jc w:val="left"/>
              <w:rPr>
                <w:rFonts w:ascii="Calibri" w:cs="Calibri" w:hAnsi="Calibri" w:eastAsia="Calibri"/>
                <w:rtl w:val="0"/>
                <w:lang w:val="en-US"/>
              </w:rPr>
            </w:pPr>
            <w:r>
              <w:rPr>
                <w:rFonts w:ascii="Calibri" w:hAnsi="Calibri"/>
                <w:rtl w:val="0"/>
                <w:lang w:val="en-US"/>
              </w:rPr>
              <w:t xml:space="preserve">3B and 3C </w:t>
            </w:r>
          </w:p>
          <w:p>
            <w:pPr>
              <w:pStyle w:val="Body"/>
              <w:bidi w:val="0"/>
              <w:ind w:left="0" w:right="0" w:firstLine="0"/>
              <w:jc w:val="left"/>
              <w:rPr>
                <w:rFonts w:ascii="Calibri" w:cs="Calibri" w:hAnsi="Calibri" w:eastAsia="Calibri"/>
                <w:shd w:val="nil" w:color="auto" w:fill="auto"/>
                <w:rtl w:val="0"/>
                <w:lang w:val="en-US"/>
              </w:rPr>
            </w:pPr>
            <w:r>
              <w:rPr>
                <w:rFonts w:ascii="Calibri" w:hAnsi="Calibri"/>
                <w:rtl w:val="0"/>
                <w:lang w:val="en-US"/>
              </w:rPr>
              <w:t>12- 1pm (Assignment Support with FJ)</w:t>
            </w: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shd w:val="nil" w:color="auto" w:fill="auto"/>
                <w:lang w:val="en-US"/>
              </w:rPr>
            </w:pPr>
          </w:p>
          <w:p>
            <w:pPr>
              <w:pStyle w:val="Body"/>
              <w:rPr>
                <w:rFonts w:ascii="Calibri" w:cs="Calibri" w:hAnsi="Calibri" w:eastAsia="Calibri"/>
                <w:shd w:val="nil" w:color="auto" w:fill="auto"/>
                <w:lang w:val="en-US"/>
              </w:rPr>
            </w:pPr>
          </w:p>
          <w:p>
            <w:pPr>
              <w:pStyle w:val="Body"/>
            </w:pPr>
            <w:r>
              <w:rPr>
                <w:rFonts w:ascii="Calibri" w:cs="Calibri" w:hAnsi="Calibri" w:eastAsia="Calibri"/>
                <w:shd w:val="nil" w:color="auto" w:fill="auto"/>
                <w:lang w:val="en-US"/>
              </w:rPr>
            </w:r>
          </w:p>
        </w:tc>
        <w:tc>
          <w:tcPr>
            <w:tcW w:type="dxa" w:w="21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libri" w:cs="Calibri" w:hAnsi="Calibri" w:eastAsia="Calibri"/>
                <w:shd w:val="nil" w:color="auto" w:fill="auto"/>
              </w:rPr>
              <w:drawing xmlns:a="http://schemas.openxmlformats.org/drawingml/2006/main">
                <wp:inline distT="0" distB="0" distL="0" distR="0">
                  <wp:extent cx="554991" cy="554991"/>
                  <wp:effectExtent l="0" t="0" r="0" b="0"/>
                  <wp:docPr id="1073741829" name="officeArt object" descr="Picture 4"/>
                  <wp:cNvGraphicFramePr/>
                  <a:graphic xmlns:a="http://schemas.openxmlformats.org/drawingml/2006/main">
                    <a:graphicData uri="http://schemas.openxmlformats.org/drawingml/2006/picture">
                      <pic:pic xmlns:pic="http://schemas.openxmlformats.org/drawingml/2006/picture">
                        <pic:nvPicPr>
                          <pic:cNvPr id="1073741829" name="Picture 4" descr="Picture 4"/>
                          <pic:cNvPicPr>
                            <a:picLocks noChangeAspect="1"/>
                          </pic:cNvPicPr>
                        </pic:nvPicPr>
                        <pic:blipFill>
                          <a:blip r:embed="rId10">
                            <a:extLst/>
                          </a:blip>
                          <a:stretch>
                            <a:fillRect/>
                          </a:stretch>
                        </pic:blipFill>
                        <pic:spPr>
                          <a:xfrm>
                            <a:off x="0" y="0"/>
                            <a:ext cx="554991" cy="554991"/>
                          </a:xfrm>
                          <a:prstGeom prst="rect">
                            <a:avLst/>
                          </a:prstGeom>
                          <a:ln w="12700" cap="flat">
                            <a:noFill/>
                            <a:miter lim="400000"/>
                          </a:ln>
                          <a:effectLst/>
                        </pic:spPr>
                      </pic:pic>
                    </a:graphicData>
                  </a:graphic>
                </wp:inline>
              </w:drawing>
            </w:r>
          </w:p>
        </w:tc>
        <w:tc>
          <w:tcPr>
            <w:tcW w:type="dxa" w:w="1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w:cs="Calibri" w:hAnsi="Calibri" w:eastAsia="Calibri"/>
                <w:shd w:val="nil" w:color="auto" w:fill="auto"/>
              </w:rPr>
            </w:pPr>
            <w:r>
              <w:rPr>
                <w:rFonts w:ascii="Calibri" w:hAnsi="Calibri"/>
                <w:shd w:val="nil" w:color="auto" w:fill="auto"/>
                <w:rtl w:val="0"/>
                <w:lang w:val="en-US"/>
              </w:rPr>
              <w:t>AoLE lead staff:</w:t>
            </w:r>
          </w:p>
          <w:p>
            <w:pPr>
              <w:pStyle w:val="Body"/>
              <w:rPr>
                <w:rFonts w:ascii="Calibri" w:cs="Calibri" w:hAnsi="Calibri" w:eastAsia="Calibri"/>
                <w:shd w:val="nil" w:color="auto" w:fill="auto"/>
              </w:rPr>
            </w:pPr>
          </w:p>
          <w:p>
            <w:pPr>
              <w:pStyle w:val="Body"/>
              <w:rPr>
                <w:rFonts w:ascii="Calibri" w:cs="Calibri" w:hAnsi="Calibri" w:eastAsia="Calibri"/>
                <w:shd w:val="nil" w:color="auto" w:fill="auto"/>
              </w:rPr>
            </w:pP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 xml:space="preserve">Mathematics and Numeracy </w:t>
            </w: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it-IT"/>
              </w:rPr>
              <w:t>Fiona Jones</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Languages, Literacy and Communication</w:t>
            </w: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rPr>
              <w:t>Jayne Morgan</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Humanities</w:t>
            </w: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Sioned Hughes</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Health and well-being</w:t>
            </w: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Meryl Bowen</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Expressive Arts</w:t>
            </w: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Daisy Wilson</w:t>
            </w:r>
          </w:p>
          <w:p>
            <w:pPr>
              <w:pStyle w:val="Body"/>
              <w:rPr>
                <w:rFonts w:ascii="Calibri" w:cs="Calibri" w:hAnsi="Calibri" w:eastAsia="Calibri"/>
                <w:shd w:val="nil" w:color="auto" w:fill="auto"/>
              </w:rPr>
            </w:pPr>
          </w:p>
          <w:p>
            <w:pPr>
              <w:pStyle w:val="Body"/>
              <w:bidi w:val="0"/>
              <w:ind w:left="0" w:right="0" w:firstLine="0"/>
              <w:jc w:val="left"/>
              <w:rPr>
                <w:rFonts w:ascii="Calibri" w:cs="Calibri" w:hAnsi="Calibri" w:eastAsia="Calibri"/>
                <w:shd w:val="nil" w:color="auto" w:fill="auto"/>
                <w:rtl w:val="0"/>
              </w:rPr>
            </w:pPr>
            <w:r>
              <w:rPr>
                <w:rFonts w:ascii="Calibri" w:hAnsi="Calibri"/>
                <w:shd w:val="nil" w:color="auto" w:fill="auto"/>
                <w:rtl w:val="0"/>
                <w:lang w:val="en-US"/>
              </w:rPr>
              <w:t>Science and Technology</w:t>
            </w:r>
          </w:p>
          <w:p>
            <w:pPr>
              <w:pStyle w:val="Body"/>
              <w:bidi w:val="0"/>
              <w:ind w:left="0" w:right="0" w:firstLine="0"/>
              <w:jc w:val="left"/>
              <w:rPr>
                <w:rtl w:val="0"/>
              </w:rPr>
            </w:pPr>
            <w:r>
              <w:rPr>
                <w:rFonts w:ascii="Calibri" w:hAnsi="Calibri"/>
                <w:shd w:val="nil" w:color="auto" w:fill="auto"/>
                <w:rtl w:val="0"/>
                <w:lang w:val="de-DE"/>
              </w:rPr>
              <w:t>Helen Williams</w:t>
            </w:r>
          </w:p>
        </w:tc>
      </w:tr>
      <w:tr>
        <w:tblPrEx>
          <w:shd w:val="clear" w:color="auto" w:fill="cdd4e9"/>
        </w:tblPrEx>
        <w:trPr>
          <w:trHeight w:val="257" w:hRule="atLeast"/>
        </w:trPr>
        <w:tc>
          <w:tcPr>
            <w:tcW w:type="dxa" w:w="11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rPr>
          <w:rFonts w:ascii="Calibri" w:cs="Calibri" w:hAnsi="Calibri" w:eastAsia="Calibri"/>
        </w:rPr>
      </w:pPr>
    </w:p>
    <w:p>
      <w:pPr>
        <w:pStyle w:val="Body"/>
      </w:pPr>
    </w:p>
    <w:p>
      <w:pPr>
        <w:pStyle w:val="Body"/>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tbl>
      <w:tblPr>
        <w:tblW w:w="1031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314"/>
      </w:tblGrid>
      <w:tr>
        <w:tblPrEx>
          <w:shd w:val="clear" w:color="auto" w:fill="cdd4e9"/>
        </w:tblPrEx>
        <w:trPr>
          <w:trHeight w:val="257" w:hRule="atLeast"/>
        </w:trPr>
        <w:tc>
          <w:tcPr>
            <w:tcW w:type="dxa" w:w="103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0000"/>
            <w:tcMar>
              <w:top w:type="dxa" w:w="80"/>
              <w:left w:type="dxa" w:w="80"/>
              <w:bottom w:type="dxa" w:w="80"/>
              <w:right w:type="dxa" w:w="80"/>
            </w:tcMar>
            <w:vAlign w:val="center"/>
          </w:tcPr>
          <w:p>
            <w:pPr>
              <w:pStyle w:val="Body"/>
              <w:spacing w:before="60" w:after="60"/>
              <w:jc w:val="center"/>
            </w:pPr>
            <w:r>
              <w:rPr>
                <w:rFonts w:ascii="Calibri" w:hAnsi="Calibri"/>
                <w:outline w:val="0"/>
                <w:color w:val="ffffff"/>
                <w:u w:color="ffffff"/>
                <w:shd w:val="nil" w:color="auto" w:fill="auto"/>
                <w:rtl w:val="0"/>
                <w:lang w:val="en-US"/>
                <w14:textFill>
                  <w14:solidFill>
                    <w14:srgbClr w14:val="FFFFFF"/>
                  </w14:solidFill>
                </w14:textFill>
              </w:rPr>
              <w:t xml:space="preserve">6. Assessment tasks and guidance </w:t>
            </w:r>
          </w:p>
        </w:tc>
      </w:tr>
    </w:tbl>
    <w:p>
      <w:pPr>
        <w:pStyle w:val="Body"/>
        <w:widowControl w:val="0"/>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tbl>
      <w:tblPr>
        <w:tblW w:w="892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108"/>
        <w:gridCol w:w="2356"/>
        <w:gridCol w:w="4464"/>
      </w:tblGrid>
      <w:tr>
        <w:tblPrEx>
          <w:shd w:val="clear" w:color="auto" w:fill="cdd4e9"/>
        </w:tblPrEx>
        <w:trPr>
          <w:trHeight w:val="292" w:hRule="atLeast"/>
        </w:trPr>
        <w:tc>
          <w:tcPr>
            <w:tcW w:type="dxa" w:w="21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cccccc"/>
            <w:tcMar>
              <w:top w:type="dxa" w:w="80"/>
              <w:left w:type="dxa" w:w="80"/>
              <w:bottom w:type="dxa" w:w="80"/>
              <w:right w:type="dxa" w:w="80"/>
            </w:tcMar>
            <w:vAlign w:val="top"/>
          </w:tcPr>
          <w:p>
            <w:pPr>
              <w:pStyle w:val="Body"/>
            </w:pPr>
            <w:r>
              <w:rPr>
                <w:rFonts w:ascii="Arial" w:hAnsi="Arial"/>
                <w:b w:val="1"/>
                <w:bCs w:val="1"/>
                <w:shd w:val="nil" w:color="auto" w:fill="auto"/>
                <w:rtl w:val="0"/>
                <w:lang w:val="en-US"/>
              </w:rPr>
              <w:t>MODULE CODE</w:t>
            </w:r>
          </w:p>
        </w:tc>
        <w:tc>
          <w:tcPr>
            <w:tcW w:type="dxa" w:w="23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cccccc"/>
            <w:tcMar>
              <w:top w:type="dxa" w:w="80"/>
              <w:left w:type="dxa" w:w="80"/>
              <w:bottom w:type="dxa" w:w="80"/>
              <w:right w:type="dxa" w:w="80"/>
            </w:tcMar>
            <w:vAlign w:val="top"/>
          </w:tcPr>
          <w:p>
            <w:pPr>
              <w:pStyle w:val="Body"/>
            </w:pPr>
            <w:r>
              <w:rPr>
                <w:rFonts w:ascii="Arial" w:hAnsi="Arial"/>
                <w:b w:val="1"/>
                <w:bCs w:val="1"/>
                <w:shd w:val="nil" w:color="auto" w:fill="auto"/>
                <w:rtl w:val="0"/>
                <w:lang w:val="en-US"/>
              </w:rPr>
              <w:t xml:space="preserve">   MODULE TITLE</w:t>
            </w:r>
          </w:p>
        </w:tc>
        <w:tc>
          <w:tcPr>
            <w:tcW w:type="dxa" w:w="44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cccccc"/>
            <w:tcMar>
              <w:top w:type="dxa" w:w="80"/>
              <w:left w:type="dxa" w:w="80"/>
              <w:bottom w:type="dxa" w:w="80"/>
              <w:right w:type="dxa" w:w="80"/>
            </w:tcMar>
            <w:vAlign w:val="top"/>
          </w:tcPr>
          <w:p>
            <w:pPr>
              <w:pStyle w:val="Body"/>
              <w:tabs>
                <w:tab w:val="left" w:pos="5580"/>
              </w:tabs>
            </w:pPr>
            <w:r>
              <w:rPr>
                <w:rFonts w:ascii="Arial" w:hAnsi="Arial"/>
                <w:b w:val="1"/>
                <w:bCs w:val="1"/>
                <w:shd w:val="nil" w:color="auto" w:fill="auto"/>
                <w:rtl w:val="0"/>
                <w:lang w:val="en-US"/>
              </w:rPr>
              <w:t xml:space="preserve">     MODE OF ASSESSMENT</w:t>
            </w:r>
          </w:p>
        </w:tc>
      </w:tr>
      <w:tr>
        <w:tblPrEx>
          <w:shd w:val="clear" w:color="auto" w:fill="cdd4e9"/>
        </w:tblPrEx>
        <w:trPr>
          <w:trHeight w:val="3992" w:hRule="atLeast"/>
        </w:trPr>
        <w:tc>
          <w:tcPr>
            <w:tcW w:type="dxa" w:w="21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lang w:val="en-US"/>
              </w:rPr>
            </w:pPr>
          </w:p>
          <w:p>
            <w:pPr>
              <w:pStyle w:val="Body"/>
              <w:bidi w:val="0"/>
              <w:ind w:left="0" w:right="0" w:firstLine="0"/>
              <w:jc w:val="left"/>
              <w:rPr>
                <w:rtl w:val="0"/>
              </w:rPr>
            </w:pPr>
            <w:r>
              <w:rPr>
                <w:rFonts w:ascii="Arial" w:hAnsi="Arial"/>
                <w:sz w:val="28"/>
                <w:szCs w:val="28"/>
                <w:shd w:val="nil" w:color="auto" w:fill="auto"/>
                <w:rtl w:val="0"/>
                <w:lang w:val="en-US"/>
              </w:rPr>
              <w:t xml:space="preserve">   ECAD6008</w:t>
            </w:r>
          </w:p>
        </w:tc>
        <w:tc>
          <w:tcPr>
            <w:tcW w:type="dxa" w:w="23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jc w:val="center"/>
              <w:rPr>
                <w:rFonts w:ascii="Arial" w:cs="Arial" w:hAnsi="Arial" w:eastAsia="Arial"/>
                <w:shd w:val="nil" w:color="auto" w:fill="auto"/>
                <w:lang w:val="en-US"/>
              </w:rPr>
            </w:pPr>
          </w:p>
          <w:p>
            <w:pPr>
              <w:pStyle w:val="Body"/>
              <w:bidi w:val="0"/>
              <w:ind w:left="0" w:right="0" w:firstLine="0"/>
              <w:jc w:val="center"/>
              <w:rPr>
                <w:rtl w:val="0"/>
              </w:rPr>
            </w:pPr>
            <w:r>
              <w:rPr>
                <w:rFonts w:ascii="Arial" w:hAnsi="Arial"/>
                <w:shd w:val="nil" w:color="auto" w:fill="auto"/>
                <w:rtl w:val="0"/>
                <w:lang w:val="en-US"/>
              </w:rPr>
              <w:t>Professional and Pedagogic Studies: Leading the Learning: what, how and why am I teaching?</w:t>
            </w:r>
          </w:p>
        </w:tc>
        <w:tc>
          <w:tcPr>
            <w:tcW w:type="dxa" w:w="44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tabs>
                <w:tab w:val="left" w:pos="5580"/>
              </w:tabs>
              <w:rPr>
                <w:rFonts w:ascii="Arial" w:cs="Arial" w:hAnsi="Arial" w:eastAsia="Arial"/>
                <w:sz w:val="28"/>
                <w:szCs w:val="28"/>
                <w:shd w:val="nil" w:color="auto" w:fill="auto"/>
              </w:rPr>
            </w:pPr>
            <w:r>
              <w:rPr>
                <w:rFonts w:ascii="Arial" w:hAnsi="Arial"/>
                <w:sz w:val="28"/>
                <w:szCs w:val="28"/>
                <w:shd w:val="nil" w:color="auto" w:fill="auto"/>
                <w:rtl w:val="0"/>
                <w:lang w:val="en-US"/>
              </w:rPr>
              <w:t xml:space="preserve">         </w:t>
            </w:r>
          </w:p>
          <w:p>
            <w:pPr>
              <w:pStyle w:val="Body"/>
              <w:bidi w:val="0"/>
              <w:ind w:left="0" w:right="0" w:firstLine="0"/>
              <w:jc w:val="center"/>
              <w:rPr>
                <w:rFonts w:ascii="Arial" w:cs="Arial" w:hAnsi="Arial" w:eastAsia="Arial"/>
                <w:shd w:val="clear" w:color="auto" w:fill="faf9f8"/>
                <w:rtl w:val="0"/>
              </w:rPr>
            </w:pPr>
            <w:r>
              <w:rPr>
                <w:rFonts w:ascii="Arial" w:hAnsi="Arial"/>
                <w:shd w:val="clear" w:color="auto" w:fill="faf9f8"/>
                <w:rtl w:val="0"/>
                <w:lang w:val="en-US"/>
              </w:rPr>
              <w:t xml:space="preserve">Critically reflect on your progress in planning, preparing and teaching lessons that incorporate specific pedagogical principles. (This evidence should be taken from you Professional Learning Passport </w:t>
            </w:r>
            <w:r>
              <w:rPr>
                <w:rFonts w:ascii="Arial" w:hAnsi="Arial" w:hint="default"/>
                <w:shd w:val="clear" w:color="auto" w:fill="faf9f8"/>
                <w:rtl w:val="0"/>
                <w:lang w:val="en-US"/>
              </w:rPr>
              <w:t>–</w:t>
            </w:r>
            <w:r>
              <w:rPr>
                <w:rFonts w:ascii="Arial" w:hAnsi="Arial"/>
                <w:shd w:val="clear" w:color="auto" w:fill="faf9f8"/>
                <w:rtl w:val="0"/>
                <w:lang w:val="en-US"/>
              </w:rPr>
              <w:t xml:space="preserve">PLP.) Identify </w:t>
            </w:r>
            <w:r>
              <w:rPr>
                <w:rFonts w:ascii="Arial" w:hAnsi="Arial"/>
                <w:shd w:val="clear" w:color="auto" w:fill="faf9f8"/>
                <w:rtl w:val="0"/>
                <w:lang w:val="en-US"/>
              </w:rPr>
              <w:t>up to three</w:t>
            </w:r>
            <w:r>
              <w:rPr>
                <w:rFonts w:ascii="Arial" w:hAnsi="Arial"/>
                <w:shd w:val="clear" w:color="auto" w:fill="faf9f8"/>
                <w:rtl w:val="0"/>
                <w:lang w:val="en-US"/>
              </w:rPr>
              <w:t xml:space="preserve"> of these pedagogical principles as an area for development and justify the next steps in your development.</w:t>
            </w:r>
          </w:p>
          <w:p>
            <w:pPr>
              <w:pStyle w:val="Body"/>
              <w:jc w:val="center"/>
              <w:rPr>
                <w:rFonts w:ascii="Calibri" w:cs="Calibri" w:hAnsi="Calibri" w:eastAsia="Calibri"/>
                <w:shd w:val="nil" w:color="auto" w:fill="auto"/>
                <w:lang w:val="en-US"/>
              </w:rPr>
            </w:pPr>
          </w:p>
          <w:p>
            <w:pPr>
              <w:pStyle w:val="Body"/>
              <w:tabs>
                <w:tab w:val="left" w:pos="5580"/>
              </w:tabs>
              <w:bidi w:val="0"/>
              <w:ind w:left="0" w:right="0" w:firstLine="0"/>
              <w:jc w:val="center"/>
              <w:rPr>
                <w:rFonts w:ascii="Arial" w:cs="Arial" w:hAnsi="Arial" w:eastAsia="Arial"/>
                <w:b w:val="1"/>
                <w:bCs w:val="1"/>
                <w:shd w:val="nil" w:color="auto" w:fill="auto"/>
                <w:rtl w:val="0"/>
                <w:lang w:val="en-US"/>
              </w:rPr>
            </w:pPr>
            <w:r>
              <w:rPr>
                <w:rFonts w:ascii="Arial" w:hAnsi="Arial"/>
                <w:b w:val="1"/>
                <w:bCs w:val="1"/>
                <w:shd w:val="nil" w:color="auto" w:fill="auto"/>
                <w:rtl w:val="0"/>
                <w:lang w:val="en-US"/>
              </w:rPr>
              <w:t>Portfolio (5000 word equivalent)</w:t>
            </w:r>
          </w:p>
          <w:p>
            <w:pPr>
              <w:pStyle w:val="Body"/>
              <w:tabs>
                <w:tab w:val="left" w:pos="5580"/>
              </w:tabs>
              <w:bidi w:val="0"/>
              <w:ind w:left="0" w:right="0" w:firstLine="0"/>
              <w:jc w:val="center"/>
              <w:rPr>
                <w:rFonts w:ascii="Arial" w:cs="Arial" w:hAnsi="Arial" w:eastAsia="Arial"/>
                <w:b w:val="1"/>
                <w:bCs w:val="1"/>
                <w:shd w:val="nil" w:color="auto" w:fill="auto"/>
                <w:rtl w:val="0"/>
              </w:rPr>
            </w:pPr>
          </w:p>
          <w:p>
            <w:pPr>
              <w:pStyle w:val="Body"/>
              <w:tabs>
                <w:tab w:val="left" w:pos="5580"/>
              </w:tabs>
              <w:bidi w:val="0"/>
              <w:ind w:left="0" w:right="0" w:firstLine="0"/>
              <w:jc w:val="center"/>
              <w:rPr>
                <w:rtl w:val="0"/>
              </w:rPr>
            </w:pPr>
            <w:r>
              <w:rPr>
                <w:rFonts w:ascii="Arial" w:hAnsi="Arial"/>
                <w:b w:val="1"/>
                <w:bCs w:val="1"/>
                <w:rtl w:val="0"/>
                <w:lang w:val="en-US"/>
              </w:rPr>
              <w:t>15.04.24</w:t>
            </w:r>
          </w:p>
        </w:tc>
      </w:tr>
    </w:tbl>
    <w:p>
      <w:pPr>
        <w:pStyle w:val="Body"/>
        <w:widowControl w:val="0"/>
        <w:ind w:left="108" w:hanging="108"/>
        <w:rPr>
          <w:rFonts w:ascii="Calibri" w:cs="Calibri" w:hAnsi="Calibri" w:eastAsia="Calibri"/>
        </w:rPr>
      </w:pPr>
    </w:p>
    <w:p>
      <w:pPr>
        <w:pStyle w:val="Body"/>
        <w:rPr>
          <w:rFonts w:ascii="Calibri" w:cs="Calibri" w:hAnsi="Calibri" w:eastAsia="Calibri"/>
        </w:rPr>
      </w:pPr>
    </w:p>
    <w:p>
      <w:pPr>
        <w:pStyle w:val="Body"/>
        <w:rPr>
          <w:rFonts w:ascii="Calibri" w:cs="Calibri" w:hAnsi="Calibri" w:eastAsia="Calibri"/>
        </w:rPr>
      </w:pPr>
    </w:p>
    <w:p>
      <w:pPr>
        <w:pStyle w:val="Body"/>
        <w:jc w:val="center"/>
        <w:rPr>
          <w:rFonts w:ascii="Calibri" w:cs="Calibri" w:hAnsi="Calibri" w:eastAsia="Calibri"/>
          <w:b w:val="1"/>
          <w:bCs w:val="1"/>
        </w:rPr>
      </w:pPr>
      <w:r>
        <w:rPr>
          <w:rFonts w:ascii="Calibri" w:hAnsi="Calibri"/>
          <w:b w:val="1"/>
          <w:bCs w:val="1"/>
          <w:rtl w:val="0"/>
          <w:lang w:val="en-US"/>
        </w:rPr>
        <w:t>Please see Assessment Specification form (on Moodle) for more detailed assessment information and guidance.</w:t>
      </w: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p>
    <w:p>
      <w:pPr>
        <w:pStyle w:val="Body"/>
        <w:rPr>
          <w:rFonts w:ascii="Calibri" w:cs="Calibri" w:hAnsi="Calibri" w:eastAsia="Calibri"/>
          <w:sz w:val="10"/>
          <w:szCs w:val="10"/>
        </w:rPr>
      </w:pPr>
      <w:r>
        <w:rPr>
          <w:rFonts w:ascii="Calibri" w:hAnsi="Calibri"/>
          <w:outline w:val="0"/>
          <w:color w:val="ffffff"/>
          <w:u w:color="ffffff"/>
          <w:rtl w:val="0"/>
          <w:lang w:val="en-US"/>
          <w14:textFill>
            <w14:solidFill>
              <w14:srgbClr w14:val="FFFFFF"/>
            </w14:solidFill>
          </w14:textFill>
        </w:rPr>
        <w:t>and guidanc</w:t>
      </w:r>
    </w:p>
    <w:tbl>
      <w:tblPr>
        <w:tblW w:w="1031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314"/>
      </w:tblGrid>
      <w:tr>
        <w:tblPrEx>
          <w:shd w:val="clear" w:color="auto" w:fill="cdd4e9"/>
        </w:tblPrEx>
        <w:trPr>
          <w:trHeight w:val="257" w:hRule="atLeast"/>
        </w:trPr>
        <w:tc>
          <w:tcPr>
            <w:tcW w:type="dxa" w:w="103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0000"/>
            <w:tcMar>
              <w:top w:type="dxa" w:w="80"/>
              <w:left w:type="dxa" w:w="80"/>
              <w:bottom w:type="dxa" w:w="80"/>
              <w:right w:type="dxa" w:w="80"/>
            </w:tcMar>
            <w:vAlign w:val="center"/>
          </w:tcPr>
          <w:p>
            <w:pPr>
              <w:pStyle w:val="Body"/>
              <w:spacing w:before="60" w:after="60"/>
              <w:jc w:val="center"/>
            </w:pPr>
            <w:r>
              <w:rPr>
                <w:rFonts w:ascii="Calibri" w:hAnsi="Calibri"/>
                <w:outline w:val="0"/>
                <w:color w:val="ffffff"/>
                <w:u w:color="ffffff"/>
                <w:shd w:val="nil" w:color="auto" w:fill="auto"/>
                <w:rtl w:val="0"/>
                <w:lang w:val="en-US"/>
                <w14:textFill>
                  <w14:solidFill>
                    <w14:srgbClr w14:val="FFFFFF"/>
                  </w14:solidFill>
                </w14:textFill>
              </w:rPr>
              <w:t xml:space="preserve">7. Reading list </w:t>
            </w:r>
          </w:p>
        </w:tc>
      </w:tr>
    </w:tbl>
    <w:p>
      <w:pPr>
        <w:pStyle w:val="Body"/>
        <w:widowControl w:val="0"/>
        <w:rPr>
          <w:rFonts w:ascii="Calibri" w:cs="Calibri" w:hAnsi="Calibri" w:eastAsia="Calibri"/>
          <w:sz w:val="10"/>
          <w:szCs w:val="10"/>
        </w:rPr>
      </w:pPr>
    </w:p>
    <w:p>
      <w:pPr>
        <w:pStyle w:val="Body"/>
        <w:rPr>
          <w:rFonts w:ascii="Calibri" w:cs="Calibri" w:hAnsi="Calibri" w:eastAsia="Calibri"/>
        </w:rPr>
      </w:pPr>
    </w:p>
    <w:p>
      <w:pPr>
        <w:pStyle w:val="paragraph"/>
        <w:spacing w:before="0" w:after="0"/>
        <w:jc w:val="both"/>
        <w:rPr>
          <w:rFonts w:ascii="Segoe UI" w:cs="Segoe UI" w:hAnsi="Segoe UI" w:eastAsia="Segoe UI"/>
          <w:b w:val="1"/>
          <w:bCs w:val="1"/>
          <w:sz w:val="18"/>
          <w:szCs w:val="18"/>
        </w:rPr>
      </w:pPr>
      <w:r>
        <w:rPr>
          <w:rFonts w:ascii="Arial" w:hAnsi="Arial"/>
          <w:b w:val="1"/>
          <w:bCs w:val="1"/>
          <w:sz w:val="22"/>
          <w:szCs w:val="22"/>
          <w:rtl w:val="0"/>
          <w:lang w:val="en-US"/>
        </w:rPr>
        <w:t>READING LIST</w:t>
      </w:r>
      <w:r>
        <w:rPr>
          <w:rFonts w:ascii="Arial" w:hAnsi="Arial" w:hint="default"/>
          <w:b w:val="1"/>
          <w:bCs w:val="1"/>
          <w:sz w:val="22"/>
          <w:szCs w:val="22"/>
          <w:rtl w:val="0"/>
          <w:lang w:val="en-US"/>
        </w:rPr>
        <w:t> </w:t>
      </w:r>
    </w:p>
    <w:p>
      <w:pPr>
        <w:pStyle w:val="paragraph"/>
        <w:spacing w:before="0" w:after="0"/>
        <w:jc w:val="both"/>
        <w:rPr>
          <w:rFonts w:ascii="Segoe UI" w:cs="Segoe UI" w:hAnsi="Segoe UI" w:eastAsia="Segoe UI"/>
          <w:b w:val="1"/>
          <w:bCs w:val="1"/>
          <w:sz w:val="18"/>
          <w:szCs w:val="18"/>
        </w:rPr>
      </w:pPr>
      <w:r>
        <w:rPr>
          <w:rFonts w:ascii="Arial" w:hAnsi="Arial" w:hint="default"/>
          <w:b w:val="1"/>
          <w:bCs w:val="1"/>
          <w:sz w:val="22"/>
          <w:szCs w:val="22"/>
          <w:rtl w:val="0"/>
          <w:lang w:val="en-US"/>
        </w:rPr>
        <w:t> </w:t>
      </w:r>
    </w:p>
    <w:p>
      <w:pPr>
        <w:pStyle w:val="paragraph"/>
        <w:bidi w:val="0"/>
        <w:spacing w:before="0" w:after="0"/>
        <w:ind w:left="0" w:right="0" w:firstLine="0"/>
        <w:jc w:val="left"/>
        <w:rPr>
          <w:ins w:id="65" w:date="2023-07-12T12:56:32Z" w:author="Fiona Davies"/>
          <w:rFonts w:ascii="Segoe UI" w:cs="Segoe UI" w:hAnsi="Segoe UI" w:eastAsia="Segoe UI"/>
          <w:b w:val="1"/>
          <w:bCs w:val="1"/>
          <w:sz w:val="18"/>
          <w:szCs w:val="18"/>
          <w:rtl w:val="0"/>
        </w:rPr>
      </w:pPr>
    </w:p>
    <w:tbl>
      <w:tblPr>
        <w:tblW w:w="892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55"/>
        <w:gridCol w:w="1073"/>
      </w:tblGrid>
      <w:tr>
        <w:tblPrEx>
          <w:shd w:val="clear" w:color="auto" w:fill="ced7e7"/>
        </w:tblPrEx>
        <w:trPr>
          <w:trHeight w:val="300"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Calibri" w:hAnsi="Calibri"/>
                <w:b w:val="1"/>
                <w:bCs w:val="1"/>
                <w:shd w:val="nil" w:color="auto" w:fill="auto"/>
                <w:rtl w:val="0"/>
                <w:lang w:val="en-US"/>
              </w:rPr>
              <w:t>Essential Reading</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797"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paragraph"/>
              <w:jc w:val="both"/>
            </w:pPr>
            <w:r>
              <w:rPr>
                <w:rFonts w:ascii="Segoe UI" w:cs="Segoe UI" w:hAnsi="Segoe UI" w:eastAsia="Segoe UI"/>
                <w:sz w:val="18"/>
                <w:szCs w:val="18"/>
                <w:shd w:val="nil" w:color="auto" w:fill="auto"/>
                <w:rtl w:val="0"/>
                <w:lang w:val="en-US"/>
              </w:rPr>
              <w:t>Brown, J.S., Collins, A., and Duguid, P., (1989). Situated Cognition and the Culture of Learning.</w:t>
            </w:r>
            <w:r>
              <w:rPr>
                <w:rFonts w:ascii="Segoe UI" w:cs="Segoe UI" w:hAnsi="Segoe UI" w:eastAsia="Segoe UI"/>
                <w:i w:val="1"/>
                <w:iCs w:val="1"/>
                <w:sz w:val="18"/>
                <w:szCs w:val="18"/>
                <w:shd w:val="nil" w:color="auto" w:fill="auto"/>
                <w:rtl w:val="0"/>
                <w:lang w:val="en-US"/>
              </w:rPr>
              <w:t xml:space="preserve"> Educational Researcher</w:t>
            </w:r>
            <w:r>
              <w:rPr>
                <w:rFonts w:ascii="Segoe UI" w:cs="Segoe UI" w:hAnsi="Segoe UI" w:eastAsia="Segoe UI"/>
                <w:sz w:val="18"/>
                <w:szCs w:val="18"/>
                <w:shd w:val="nil" w:color="auto" w:fill="auto"/>
                <w:rtl w:val="0"/>
                <w:lang w:val="en-US"/>
              </w:rPr>
              <w:t>; v18 n1, pp. 32-42, Jan-Feb 1989</w:t>
            </w:r>
            <w:r>
              <w:rPr>
                <w:rFonts w:ascii="Segoe UI" w:cs="Segoe UI" w:hAnsi="Segoe UI" w:eastAsia="Segoe UI"/>
                <w:sz w:val="18"/>
                <w:szCs w:val="18"/>
                <w:shd w:val="nil" w:color="auto" w:fill="auto"/>
              </w:rPr>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57"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Hyperlink.0"/>
                <w:rFonts w:ascii="Calibri Light" w:cs="Calibri Light" w:hAnsi="Calibri Light" w:eastAsia="Calibri Light"/>
              </w:rPr>
              <w:fldChar w:fldCharType="begin" w:fldLock="0"/>
            </w:r>
            <w:r>
              <w:rPr>
                <w:rStyle w:val="Hyperlink.0"/>
                <w:rFonts w:ascii="Calibri Light" w:cs="Calibri Light" w:hAnsi="Calibri Light" w:eastAsia="Calibri Light"/>
              </w:rPr>
              <w:instrText xml:space="preserve"> HYPERLINK "https://gov.wales/sites/default/files/publications/2018-03/successful-futures.pdf"</w:instrText>
            </w:r>
            <w:r>
              <w:rPr>
                <w:rStyle w:val="Hyperlink.0"/>
                <w:rFonts w:ascii="Calibri Light" w:cs="Calibri Light" w:hAnsi="Calibri Light" w:eastAsia="Calibri Light"/>
              </w:rPr>
              <w:fldChar w:fldCharType="separate" w:fldLock="0"/>
            </w:r>
            <w:r>
              <w:rPr>
                <w:rStyle w:val="Hyperlink.0"/>
                <w:rFonts w:ascii="Calibri Light" w:hAnsi="Calibri Light"/>
                <w:rtl w:val="0"/>
                <w:lang w:val="en-US"/>
              </w:rPr>
              <w:t xml:space="preserve">Donaldson, G (2015) </w:t>
            </w:r>
            <w:r>
              <w:rPr>
                <w:rStyle w:val="None"/>
                <w:rFonts w:ascii="Calibri Light" w:hAnsi="Calibri Light"/>
                <w:i w:val="1"/>
                <w:iCs w:val="1"/>
                <w:outline w:val="0"/>
                <w:color w:val="0000ff"/>
                <w:u w:val="single" w:color="0000ff"/>
                <w:shd w:val="nil" w:color="auto" w:fill="auto"/>
                <w:rtl w:val="0"/>
                <w:lang w:val="en-US"/>
                <w14:textFill>
                  <w14:solidFill>
                    <w14:srgbClr w14:val="0000FF"/>
                  </w14:solidFill>
                </w14:textFill>
              </w:rPr>
              <w:t>Successful Futures: Independent Review of Curriculum and Assessment Arrangements in Wales</w:t>
            </w:r>
            <w:r>
              <w:rPr>
                <w:rStyle w:val="Hyperlink.0"/>
                <w:rFonts w:ascii="Calibri Light" w:hAnsi="Calibri Light"/>
                <w:rtl w:val="0"/>
                <w:lang w:val="en-US"/>
              </w:rPr>
              <w:t>: Welsh Government</w:t>
            </w:r>
            <w:r>
              <w:rPr>
                <w:rFonts w:ascii="Calibri Light" w:cs="Calibri Light" w:hAnsi="Calibri Light" w:eastAsia="Calibri Light"/>
              </w:rPr>
              <w:fldChar w:fldCharType="end" w:fldLock="0"/>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57"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Hyperlink.1"/>
                <w:rFonts w:ascii="Calibri Light" w:cs="Calibri Light" w:hAnsi="Calibri Light" w:eastAsia="Calibri Light"/>
              </w:rPr>
              <w:fldChar w:fldCharType="begin" w:fldLock="0"/>
            </w:r>
            <w:r>
              <w:rPr>
                <w:rStyle w:val="Hyperlink.1"/>
                <w:rFonts w:ascii="Calibri Light" w:cs="Calibri Light" w:hAnsi="Calibri Light" w:eastAsia="Calibri Light"/>
              </w:rPr>
              <w:instrText xml:space="preserve"> HYPERLINK "https://hwb.gov.wales/curriculum-for-wales"</w:instrText>
            </w:r>
            <w:r>
              <w:rPr>
                <w:rStyle w:val="Hyperlink.1"/>
                <w:rFonts w:ascii="Calibri Light" w:cs="Calibri Light" w:hAnsi="Calibri Light" w:eastAsia="Calibri Light"/>
              </w:rPr>
              <w:fldChar w:fldCharType="separate" w:fldLock="0"/>
            </w:r>
            <w:r>
              <w:rPr>
                <w:rStyle w:val="Hyperlink.1"/>
                <w:rFonts w:ascii="Calibri Light" w:hAnsi="Calibri Light"/>
                <w:rtl w:val="0"/>
                <w:lang w:val="en-US"/>
              </w:rPr>
              <w:t>https://hwb.gov.wales/curriculum-for-wales</w:t>
            </w:r>
            <w:r>
              <w:rPr>
                <w:rFonts w:ascii="Calibri Light" w:cs="Calibri Light" w:hAnsi="Calibri Light" w:eastAsia="Calibri Light"/>
              </w:rPr>
              <w:fldChar w:fldCharType="end" w:fldLock="0"/>
            </w:r>
            <w:r>
              <w:rPr>
                <w:rStyle w:val="None"/>
                <w:rFonts w:ascii="Calibri Light" w:cs="Calibri Light" w:hAnsi="Calibri Light" w:eastAsia="Calibri Light"/>
                <w:shd w:val="nil" w:color="auto" w:fill="auto"/>
              </w:rPr>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57"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one"/>
                <w:rFonts w:ascii="Calibri Light" w:cs="Calibri Light" w:hAnsi="Calibri Light" w:eastAsia="Calibri Light"/>
                <w:b w:val="0"/>
                <w:bCs w:val="0"/>
                <w:i w:val="1"/>
                <w:iCs w:val="1"/>
                <w:caps w:val="0"/>
                <w:smallCaps w:val="0"/>
                <w:strike w:val="0"/>
                <w:dstrike w:val="0"/>
                <w:outline w:val="0"/>
                <w:color w:val="0000ff"/>
                <w:spacing w:val="0"/>
                <w:kern w:val="0"/>
                <w:position w:val="0"/>
                <w:sz w:val="24"/>
                <w:szCs w:val="24"/>
                <w:u w:val="single" w:color="0000ff"/>
                <w:shd w:val="nil" w:color="auto" w:fill="auto"/>
                <w:vertAlign w:val="baseline"/>
                <w:rtl w:val="0"/>
                <w14:textOutline>
                  <w14:noFill/>
                </w14:textOutline>
                <w14:textFill>
                  <w14:solidFill>
                    <w14:srgbClr w14:val="0000FF"/>
                  </w14:solidFill>
                </w14:textFill>
              </w:rPr>
            </w:pPr>
            <w:r>
              <w:rPr>
                <w:rStyle w:val="Hyperlink.2"/>
                <w:rFonts w:ascii="Calibri Light" w:cs="Calibri Light" w:hAnsi="Calibri Light" w:eastAsia="Calibri Light"/>
                <w:b w:val="0"/>
                <w:bCs w:val="0"/>
                <w:i w:val="0"/>
                <w:iCs w:val="0"/>
                <w:caps w:val="0"/>
                <w:smallCaps w:val="0"/>
                <w:strike w:val="0"/>
                <w:dstrike w:val="0"/>
                <w:outline w:val="0"/>
                <w:color w:val="0000ff"/>
                <w:spacing w:val="0"/>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fldChar w:fldCharType="begin" w:fldLock="0"/>
            </w:r>
            <w:r>
              <w:rPr>
                <w:rStyle w:val="Hyperlink.2"/>
                <w:rFonts w:ascii="Calibri Light" w:cs="Calibri Light" w:hAnsi="Calibri Light" w:eastAsia="Calibri Light"/>
                <w:b w:val="0"/>
                <w:bCs w:val="0"/>
                <w:i w:val="0"/>
                <w:iCs w:val="0"/>
                <w:caps w:val="0"/>
                <w:smallCaps w:val="0"/>
                <w:strike w:val="0"/>
                <w:dstrike w:val="0"/>
                <w:outline w:val="0"/>
                <w:color w:val="0000ff"/>
                <w:spacing w:val="0"/>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instrText xml:space="preserve"> HYPERLINK "https://assets.website-files.com/5ee28729f7b4a5fa99bef2b3/5ee9f507021911ae35ac6c4d_EBE_GTT_EVIDENCE%2525252525252525252520REVIEW_DIGITAL.pdf"</w:instrText>
            </w:r>
            <w:r>
              <w:rPr>
                <w:rStyle w:val="Hyperlink.2"/>
                <w:rFonts w:ascii="Calibri Light" w:cs="Calibri Light" w:hAnsi="Calibri Light" w:eastAsia="Calibri Light"/>
                <w:b w:val="0"/>
                <w:bCs w:val="0"/>
                <w:i w:val="0"/>
                <w:iCs w:val="0"/>
                <w:caps w:val="0"/>
                <w:smallCaps w:val="0"/>
                <w:strike w:val="0"/>
                <w:dstrike w:val="0"/>
                <w:outline w:val="0"/>
                <w:color w:val="0000ff"/>
                <w:spacing w:val="0"/>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fldChar w:fldCharType="separate" w:fldLock="0"/>
            </w:r>
            <w:r>
              <w:rPr>
                <w:rStyle w:val="Hyperlink.2"/>
                <w:rFonts w:ascii="Calibri Light" w:cs="Arial Unicode MS" w:hAnsi="Calibri Light" w:eastAsia="Arial Unicode MS"/>
                <w:b w:val="0"/>
                <w:bCs w:val="0"/>
                <w:i w:val="0"/>
                <w:iCs w:val="0"/>
                <w:caps w:val="0"/>
                <w:smallCaps w:val="0"/>
                <w:strike w:val="0"/>
                <w:dstrike w:val="0"/>
                <w:outline w:val="0"/>
                <w:color w:val="0000ff"/>
                <w:spacing w:val="0"/>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t xml:space="preserve">Coe, R. Rouch, C.J., Kime, S., Singleton, D. (2020) </w:t>
            </w:r>
            <w:r>
              <w:rPr>
                <w:rStyle w:val="None"/>
                <w:rFonts w:ascii="Calibri Light" w:cs="Arial Unicode MS" w:hAnsi="Calibri Light" w:eastAsia="Arial Unicode MS"/>
                <w:b w:val="0"/>
                <w:bCs w:val="0"/>
                <w:i w:val="1"/>
                <w:iCs w:val="1"/>
                <w:caps w:val="0"/>
                <w:smallCaps w:val="0"/>
                <w:strike w:val="0"/>
                <w:dstrike w:val="0"/>
                <w:outline w:val="0"/>
                <w:color w:val="0000ff"/>
                <w:spacing w:val="0"/>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t>Great Teaching Toolkit: Evidence Review</w:t>
            </w:r>
          </w:p>
          <w:p>
            <w:pPr>
              <w:pStyle w:val="Body"/>
              <w:bidi w:val="0"/>
              <w:ind w:left="0" w:right="0" w:firstLine="0"/>
              <w:jc w:val="left"/>
              <w:rPr>
                <w:rtl w:val="0"/>
              </w:rPr>
            </w:pPr>
            <w:r>
              <w:rPr>
                <w:rStyle w:val="Hyperlink.0"/>
                <w:rFonts w:ascii="Calibri Light" w:hAnsi="Calibri Light"/>
                <w:rtl w:val="0"/>
                <w:lang w:val="en-US"/>
              </w:rPr>
              <w:t>Evidence Based Education</w:t>
            </w:r>
            <w:r>
              <w:rPr>
                <w:rFonts w:ascii="Calibri Light" w:cs="Calibri Light" w:hAnsi="Calibri Light" w:eastAsia="Calibri Light"/>
              </w:rPr>
              <w:fldChar w:fldCharType="end" w:fldLock="0"/>
            </w:r>
            <w:r>
              <w:rPr>
                <w:rStyle w:val="None"/>
                <w:rFonts w:ascii="Calibri Light" w:hAnsi="Calibri Light"/>
                <w:shd w:val="nil" w:color="auto" w:fill="auto"/>
                <w:rtl w:val="0"/>
                <w:lang w:val="en-US"/>
              </w:rPr>
              <w:t xml:space="preserve"> </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57"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Light" w:hAnsi="Calibri Light"/>
                <w:outline w:val="0"/>
                <w:color w:val="0000ff"/>
                <w:u w:val="single" w:color="0000ff"/>
                <w:shd w:val="clear" w:color="auto" w:fill="ffffff"/>
                <w:rtl w:val="0"/>
                <w:lang w:val="en-US"/>
                <w14:textFill>
                  <w14:solidFill>
                    <w14:srgbClr w14:val="0000FF"/>
                  </w14:solidFill>
                </w14:textFill>
              </w:rPr>
              <w:t>Hattie, J. (2012) Visible learning for teachers : Maximizing impact on learning. London ; New York: Routledge</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57"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Light" w:hAnsi="Calibri Light"/>
                <w:shd w:val="nil" w:color="auto" w:fill="auto"/>
                <w:rtl w:val="0"/>
                <w:lang w:val="en-US"/>
              </w:rPr>
              <w:t xml:space="preserve">Galindo, J.H. (). Authentic Learning (Simulation, Lab, Field) available at </w:t>
            </w:r>
            <w:r>
              <w:rPr>
                <w:rStyle w:val="Hyperlink.3"/>
                <w:rFonts w:ascii="Calibri Light" w:cs="Calibri Light" w:hAnsi="Calibri Light" w:eastAsia="Calibri Light"/>
              </w:rPr>
              <w:fldChar w:fldCharType="begin" w:fldLock="0"/>
            </w:r>
            <w:r>
              <w:rPr>
                <w:rStyle w:val="Hyperlink.3"/>
                <w:rFonts w:ascii="Calibri Light" w:cs="Calibri Light" w:hAnsi="Calibri Light" w:eastAsia="Calibri Light"/>
              </w:rPr>
              <w:instrText xml:space="preserve"> HYPERLINK "https://ablconnect.harvard.edu/authentic-learning"</w:instrText>
            </w:r>
            <w:r>
              <w:rPr>
                <w:rStyle w:val="Hyperlink.3"/>
                <w:rFonts w:ascii="Calibri Light" w:cs="Calibri Light" w:hAnsi="Calibri Light" w:eastAsia="Calibri Light"/>
              </w:rPr>
              <w:fldChar w:fldCharType="separate" w:fldLock="0"/>
            </w:r>
            <w:r>
              <w:rPr>
                <w:rStyle w:val="Hyperlink.3"/>
                <w:rFonts w:ascii="Calibri Light" w:hAnsi="Calibri Light"/>
                <w:rtl w:val="0"/>
                <w:lang w:val="en-US"/>
              </w:rPr>
              <w:t>https://ablconnect.harvard.edu/authentic-learning</w:t>
            </w:r>
            <w:r>
              <w:rPr>
                <w:rFonts w:ascii="Calibri Light" w:cs="Calibri Light" w:hAnsi="Calibri Light" w:eastAsia="Calibri Light"/>
              </w:rPr>
              <w:fldChar w:fldCharType="end" w:fldLock="0"/>
            </w:r>
            <w:r>
              <w:rPr>
                <w:rStyle w:val="None"/>
                <w:rFonts w:ascii="Calibri Light" w:cs="Calibri Light" w:hAnsi="Calibri Light" w:eastAsia="Calibri Light"/>
                <w:shd w:val="nil" w:color="auto" w:fill="auto"/>
              </w:rPr>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81"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pPr>
            <w:r>
              <w:rPr>
                <w:rStyle w:val="None"/>
                <w:rFonts w:ascii="Calibri" w:hAnsi="Calibri"/>
                <w:outline w:val="0"/>
                <w:color w:val="201f1e"/>
                <w:u w:color="201f1e"/>
                <w:shd w:val="clear" w:color="auto" w:fill="ffffff"/>
                <w:rtl w:val="0"/>
                <w:lang w:val="en-US"/>
                <w14:textFill>
                  <w14:solidFill>
                    <w14:srgbClr w14:val="201F1E"/>
                  </w14:solidFill>
                </w14:textFill>
              </w:rPr>
              <w:t>Lewis, A. (2016)</w:t>
            </w:r>
            <w:r>
              <w:rPr>
                <w:rStyle w:val="None"/>
                <w:rFonts w:ascii="Calibri" w:hAnsi="Calibri" w:hint="default"/>
                <w:outline w:val="0"/>
                <w:color w:val="201f1e"/>
                <w:u w:color="201f1e"/>
                <w:shd w:val="clear" w:color="auto" w:fill="ffffff"/>
                <w:rtl w:val="0"/>
                <w:lang w:val="en-US"/>
                <w14:textFill>
                  <w14:solidFill>
                    <w14:srgbClr w14:val="201F1E"/>
                  </w14:solidFill>
                </w14:textFill>
              </w:rPr>
              <w:t> </w:t>
            </w:r>
            <w:r>
              <w:rPr>
                <w:rStyle w:val="None"/>
                <w:rFonts w:ascii="Calibri" w:hAnsi="Calibri"/>
                <w:i w:val="1"/>
                <w:iCs w:val="1"/>
                <w:outline w:val="0"/>
                <w:color w:val="201f1e"/>
                <w:u w:color="201f1e"/>
                <w:shd w:val="clear" w:color="auto" w:fill="ffffff"/>
                <w:rtl w:val="0"/>
                <w:lang w:val="en-US"/>
                <w14:textFill>
                  <w14:solidFill>
                    <w14:srgbClr w14:val="201F1E"/>
                  </w14:solidFill>
                </w14:textFill>
              </w:rPr>
              <w:t>Introduction to the foundation phase - early years curriculum in Wales</w:t>
            </w:r>
            <w:r>
              <w:rPr>
                <w:rStyle w:val="None"/>
                <w:rFonts w:ascii="Calibri" w:hAnsi="Calibri"/>
                <w:outline w:val="0"/>
                <w:color w:val="201f1e"/>
                <w:u w:color="201f1e"/>
                <w:shd w:val="clear" w:color="auto" w:fill="ffffff"/>
                <w:rtl w:val="0"/>
                <w:lang w:val="en-US"/>
                <w14:textFill>
                  <w14:solidFill>
                    <w14:srgbClr w14:val="201F1E"/>
                  </w14:solidFill>
                </w14:textFill>
              </w:rPr>
              <w:t>, Bloomsbury Publishing Plc.</w:t>
            </w:r>
            <w:r>
              <w:rPr>
                <w:rStyle w:val="None"/>
                <w:rFonts w:ascii="Calibri" w:hAnsi="Calibri" w:hint="default"/>
                <w:outline w:val="0"/>
                <w:color w:val="201f1e"/>
                <w:u w:color="201f1e"/>
                <w:shd w:val="clear" w:color="auto" w:fill="ffffff"/>
                <w:rtl w:val="0"/>
                <w:lang w:val="en-US"/>
                <w14:textFill>
                  <w14:solidFill>
                    <w14:srgbClr w14:val="201F1E"/>
                  </w14:solidFill>
                </w14:textFill>
              </w:rPr>
              <w:t> </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59"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Hyperlink.4"/>
                <w:rFonts w:ascii="Calibri" w:cs="Calibri" w:hAnsi="Calibri" w:eastAsia="Calibri"/>
              </w:rPr>
              <w:fldChar w:fldCharType="begin" w:fldLock="0"/>
            </w:r>
            <w:r>
              <w:rPr>
                <w:rStyle w:val="Hyperlink.4"/>
                <w:rFonts w:ascii="Calibri" w:cs="Calibri" w:hAnsi="Calibri" w:eastAsia="Calibri"/>
              </w:rPr>
              <w:instrText xml:space="preserve"> HYPERLINK "https://hwb.gov.wales/api/storage/663d00fd-9c3b-4003-9a1f-0012bad39fad/how-to-develop-thinking-and-assessment-for-learning-in-the-classroom.pdf"</w:instrText>
            </w:r>
            <w:r>
              <w:rPr>
                <w:rStyle w:val="Hyperlink.4"/>
                <w:rFonts w:ascii="Calibri" w:cs="Calibri" w:hAnsi="Calibri" w:eastAsia="Calibri"/>
              </w:rPr>
              <w:fldChar w:fldCharType="separate" w:fldLock="0"/>
            </w:r>
            <w:r>
              <w:rPr>
                <w:rStyle w:val="Hyperlink.4"/>
                <w:rFonts w:ascii="Calibri" w:hAnsi="Calibri"/>
                <w:rtl w:val="0"/>
                <w:lang w:val="en-US"/>
              </w:rPr>
              <w:t>Wales Gov (2010) How to develop thinking and assessment for learning in the classroom. Welsh Government</w:t>
            </w:r>
            <w:r>
              <w:rPr>
                <w:rFonts w:ascii="Calibri" w:cs="Calibri" w:hAnsi="Calibri" w:eastAsia="Calibri"/>
              </w:rPr>
              <w:fldChar w:fldCharType="end" w:fldLock="0"/>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62"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hAnsi="Calibri"/>
                <w:outline w:val="0"/>
                <w:color w:val="3a3a3a"/>
                <w:sz w:val="23"/>
                <w:szCs w:val="23"/>
                <w:u w:color="3a3a3a"/>
                <w:shd w:val="clear" w:color="auto" w:fill="ffffff"/>
                <w:rtl w:val="0"/>
                <w:lang w:val="en-US"/>
                <w14:textFill>
                  <w14:solidFill>
                    <w14:srgbClr w14:val="3A3A3A"/>
                  </w14:solidFill>
                </w14:textFill>
              </w:rPr>
              <w:t xml:space="preserve">Wales Gov (2019) Cross Curricular skills frameworks. Welsh Government </w:t>
            </w:r>
            <w:r>
              <w:rPr>
                <w:rStyle w:val="Hyperlink.0"/>
                <w:rFonts w:ascii="Calibri" w:cs="Calibri" w:hAnsi="Calibri" w:eastAsia="Calibri"/>
              </w:rPr>
              <w:fldChar w:fldCharType="begin" w:fldLock="0"/>
            </w:r>
            <w:r>
              <w:rPr>
                <w:rStyle w:val="Hyperlink.0"/>
                <w:rFonts w:ascii="Calibri" w:cs="Calibri" w:hAnsi="Calibri" w:eastAsia="Calibri"/>
              </w:rPr>
              <w:instrText xml:space="preserve"> HYPERLINK "https://hwb.gov.wales/curriculum-for-wales/cross-curricular-skills-frameworks/"</w:instrText>
            </w:r>
            <w:r>
              <w:rPr>
                <w:rStyle w:val="Hyperlink.0"/>
                <w:rFonts w:ascii="Calibri" w:cs="Calibri" w:hAnsi="Calibri" w:eastAsia="Calibri"/>
              </w:rPr>
              <w:fldChar w:fldCharType="separate" w:fldLock="0"/>
            </w:r>
            <w:r>
              <w:rPr>
                <w:rStyle w:val="Hyperlink.0"/>
                <w:rFonts w:ascii="Calibri" w:hAnsi="Calibri"/>
                <w:rtl w:val="0"/>
                <w:lang w:val="en-US"/>
              </w:rPr>
              <w:t>https://hwb.gov.wales/curriculum-for-wales/cross-curricular-skills-frameworks/</w:t>
            </w:r>
            <w:r>
              <w:rPr>
                <w:rFonts w:ascii="Calibri" w:cs="Calibri" w:hAnsi="Calibri" w:eastAsia="Calibri"/>
              </w:rPr>
              <w:fldChar w:fldCharType="end" w:fldLock="0"/>
            </w:r>
            <w:r>
              <w:rPr>
                <w:rStyle w:val="None"/>
                <w:rFonts w:ascii="Calibri" w:hAnsi="Calibri"/>
                <w:shd w:val="nil" w:color="auto" w:fill="auto"/>
                <w:rtl w:val="0"/>
                <w:lang w:val="en-US"/>
              </w:rPr>
              <w:t xml:space="preserve"> last accessed 28 August 2020</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hAnsi="Calibri"/>
                <w:b w:val="1"/>
                <w:bCs w:val="1"/>
                <w:shd w:val="nil" w:color="auto" w:fill="auto"/>
                <w:rtl w:val="0"/>
                <w:lang w:val="en-US"/>
              </w:rPr>
              <w:t>Further Reading</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57"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Hyperlink.5"/>
                <w:rFonts w:ascii="Calibri" w:cs="Calibri" w:hAnsi="Calibri" w:eastAsia="Calibri"/>
              </w:rPr>
              <w:fldChar w:fldCharType="begin" w:fldLock="0"/>
            </w:r>
            <w:r>
              <w:rPr>
                <w:rStyle w:val="Hyperlink.5"/>
                <w:rFonts w:ascii="Calibri" w:cs="Calibri" w:hAnsi="Calibri" w:eastAsia="Calibri"/>
              </w:rPr>
              <w:instrText xml:space="preserve"> HYPERLINK "https://whel-primo.hosted.exlibrisgroup.com/permalink/f/14dj339/44UWTSD_ALMA51194299730002421"</w:instrText>
            </w:r>
            <w:r>
              <w:rPr>
                <w:rStyle w:val="Hyperlink.5"/>
                <w:rFonts w:ascii="Calibri" w:cs="Calibri" w:hAnsi="Calibri" w:eastAsia="Calibri"/>
              </w:rPr>
              <w:fldChar w:fldCharType="separate" w:fldLock="0"/>
            </w:r>
            <w:r>
              <w:rPr>
                <w:rStyle w:val="Hyperlink.5"/>
                <w:rFonts w:ascii="Calibri" w:hAnsi="Calibri"/>
                <w:rtl w:val="0"/>
                <w:lang w:val="en-US"/>
              </w:rPr>
              <w:t xml:space="preserve">Barnes, J. (2018) Applying cross-curricular approaches creatively : the connecting </w:t>
            </w:r>
            <w:r>
              <w:rPr>
                <w:rStyle w:val="None"/>
                <w:rFonts w:ascii="Calibri" w:hAnsi="Calibri"/>
                <w:outline w:val="0"/>
                <w:color w:val="0000ff"/>
                <w:u w:val="single" w:color="0000ff"/>
                <w:shd w:val="nil" w:color="auto" w:fill="auto"/>
                <w:rtl w:val="0"/>
                <w:lang w:val="en-US"/>
                <w14:textFill>
                  <w14:solidFill>
                    <w14:srgbClr w14:val="0000FF"/>
                  </w14:solidFill>
                </w14:textFill>
              </w:rPr>
              <w:t>curriculum (Learning to teach in the primary school series)</w:t>
            </w:r>
            <w:r>
              <w:rPr>
                <w:rFonts w:ascii="Calibri" w:cs="Calibri" w:hAnsi="Calibri" w:eastAsia="Calibri"/>
              </w:rPr>
              <w:fldChar w:fldCharType="end" w:fldLock="0"/>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86"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Hyperlink.5"/>
                <w:rFonts w:ascii="Calibri" w:cs="Calibri" w:hAnsi="Calibri" w:eastAsia="Calibri"/>
              </w:rPr>
              <w:fldChar w:fldCharType="begin" w:fldLock="0"/>
            </w:r>
            <w:r>
              <w:rPr>
                <w:rStyle w:val="Hyperlink.5"/>
                <w:rFonts w:ascii="Calibri" w:cs="Calibri" w:hAnsi="Calibri" w:eastAsia="Calibri"/>
              </w:rPr>
              <w:instrText xml:space="preserve"> HYPERLINK "https://www.basw.co.uk/system/files/resources/basw_11059-1_0.pdf"</w:instrText>
            </w:r>
            <w:r>
              <w:rPr>
                <w:rStyle w:val="Hyperlink.5"/>
                <w:rFonts w:ascii="Calibri" w:cs="Calibri" w:hAnsi="Calibri" w:eastAsia="Calibri"/>
              </w:rPr>
              <w:fldChar w:fldCharType="separate" w:fldLock="0"/>
            </w:r>
            <w:r>
              <w:rPr>
                <w:rStyle w:val="Hyperlink.5"/>
                <w:rFonts w:ascii="Calibri" w:hAnsi="Calibri"/>
                <w:rtl w:val="0"/>
                <w:lang w:val="en-US"/>
              </w:rPr>
              <w:t>Painter A.,</w:t>
            </w:r>
            <w:r>
              <w:rPr>
                <w:rStyle w:val="Hyperlink.5"/>
                <w:rFonts w:ascii="Calibri" w:hAnsi="Calibri" w:hint="default"/>
                <w:rtl w:val="0"/>
                <w:lang w:val="en-US"/>
              </w:rPr>
              <w:t> </w:t>
            </w:r>
            <w:r>
              <w:rPr>
                <w:rStyle w:val="Hyperlink.5"/>
                <w:rFonts w:ascii="Calibri" w:hAnsi="Calibri"/>
                <w:rtl w:val="0"/>
                <w:lang w:val="en-US"/>
              </w:rPr>
              <w:t>Bamfield</w:t>
            </w:r>
            <w:r>
              <w:rPr>
                <w:rStyle w:val="Hyperlink.5"/>
                <w:rFonts w:ascii="Calibri" w:hAnsi="Calibri" w:hint="default"/>
                <w:rtl w:val="0"/>
                <w:lang w:val="en-US"/>
              </w:rPr>
              <w:t> </w:t>
            </w:r>
            <w:r>
              <w:rPr>
                <w:rStyle w:val="Hyperlink.5"/>
                <w:rFonts w:ascii="Calibri" w:hAnsi="Calibri"/>
                <w:rtl w:val="0"/>
                <w:lang w:val="en-US"/>
              </w:rPr>
              <w:t>M. (2015)</w:t>
            </w:r>
            <w:r>
              <w:rPr>
                <w:rStyle w:val="Hyperlink.5"/>
                <w:rFonts w:ascii="Calibri" w:hAnsi="Calibri" w:hint="default"/>
                <w:rtl w:val="0"/>
                <w:lang w:val="en-US"/>
              </w:rPr>
              <w:t> </w:t>
            </w:r>
            <w:r>
              <w:rPr>
                <w:rStyle w:val="None"/>
                <w:rFonts w:ascii="Calibri" w:hAnsi="Calibri"/>
                <w:i w:val="1"/>
                <w:iCs w:val="1"/>
                <w:outline w:val="0"/>
                <w:color w:val="0000ff"/>
                <w:sz w:val="20"/>
                <w:szCs w:val="20"/>
                <w:u w:val="single" w:color="0000ff"/>
                <w:shd w:val="nil" w:color="auto" w:fill="auto"/>
                <w:rtl w:val="0"/>
                <w:lang w:val="en-US"/>
                <w14:textFill>
                  <w14:solidFill>
                    <w14:srgbClr w14:val="0000FF"/>
                  </w14:solidFill>
                </w14:textFill>
              </w:rPr>
              <w:t>The New Digital Learning Age: How we can enable social mobility through technology.</w:t>
            </w:r>
            <w:r>
              <w:rPr>
                <w:rStyle w:val="Hyperlink.5"/>
                <w:rFonts w:ascii="Calibri" w:hAnsi="Calibri" w:hint="default"/>
                <w:rtl w:val="0"/>
                <w:lang w:val="en-US"/>
              </w:rPr>
              <w:t> </w:t>
            </w:r>
            <w:r>
              <w:rPr>
                <w:rStyle w:val="Hyperlink.5"/>
                <w:rFonts w:ascii="Calibri" w:hAnsi="Calibri"/>
                <w:rtl w:val="0"/>
                <w:lang w:val="en-US"/>
              </w:rPr>
              <w:t>RSA:London.</w:t>
            </w:r>
            <w:r>
              <w:rPr>
                <w:rStyle w:val="Hyperlink.5"/>
                <w:rFonts w:ascii="Calibri" w:hAnsi="Calibri" w:hint="default"/>
                <w:rtl w:val="0"/>
                <w:lang w:val="en-US"/>
              </w:rPr>
              <w:t> </w:t>
            </w:r>
            <w:r>
              <w:rPr>
                <w:rFonts w:ascii="Calibri" w:cs="Calibri" w:hAnsi="Calibri" w:eastAsia="Calibri"/>
              </w:rPr>
              <w:fldChar w:fldCharType="end" w:fldLock="0"/>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006"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one"/>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pPr>
            <w:r>
              <w:rPr>
                <w:rStyle w:val="None"/>
                <w:rFonts w:ascii="Calibri" w:cs="Arial Unicode MS" w:hAnsi="Calibri"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Siraj-Blatchford, I., Mayo, A.,</w:t>
            </w:r>
            <w:r>
              <w:rPr>
                <w:rStyle w:val="None"/>
                <w:rFonts w:ascii="Calibri" w:cs="Arial Unicode MS" w:hAnsi="Calibri"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w:t>
            </w:r>
            <w:r>
              <w:rPr>
                <w:rStyle w:val="None"/>
                <w:rFonts w:ascii="Calibri" w:cs="Arial Unicode MS" w:hAnsi="Calibri"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Melhuish. E., Taggart, B., Sammons, P. &amp; Sylva, K. (2011)</w:t>
            </w:r>
            <w:r>
              <w:rPr>
                <w:rStyle w:val="None"/>
                <w:rFonts w:ascii="Calibri" w:cs="Arial Unicode MS" w:hAnsi="Calibri"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w:t>
            </w:r>
            <w:r>
              <w:rPr>
                <w:rStyle w:val="None"/>
                <w:rFonts w:ascii="Calibri" w:cs="Arial Unicode MS" w:hAnsi="Calibri" w:eastAsia="Arial Unicode MS"/>
                <w:b w:val="0"/>
                <w:bCs w:val="0"/>
                <w:i w:val="1"/>
                <w:iCs w:val="1"/>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Performing against the odds: developmental trajectories of children in the EPPSE 3-16 study</w:t>
            </w:r>
            <w:r>
              <w:rPr>
                <w:rStyle w:val="None"/>
                <w:rFonts w:ascii="Calibri" w:cs="Arial Unicode MS" w:hAnsi="Calibri"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w:t>
            </w:r>
          </w:p>
          <w:p>
            <w:pPr>
              <w:pStyle w:val="Body"/>
              <w:bidi w:val="0"/>
              <w:ind w:left="0" w:right="0" w:firstLine="0"/>
              <w:jc w:val="left"/>
              <w:rPr>
                <w:rtl w:val="0"/>
              </w:rPr>
            </w:pPr>
            <w:r>
              <w:rPr>
                <w:rStyle w:val="Hyperlink.5"/>
                <w:rFonts w:ascii="Calibri" w:cs="Calibri" w:hAnsi="Calibri" w:eastAsia="Calibri"/>
              </w:rPr>
              <w:fldChar w:fldCharType="begin" w:fldLock="0"/>
            </w:r>
            <w:r>
              <w:rPr>
                <w:rStyle w:val="Hyperlink.5"/>
                <w:rFonts w:ascii="Calibri" w:cs="Calibri" w:hAnsi="Calibri" w:eastAsia="Calibri"/>
              </w:rPr>
              <w:instrText xml:space="preserve"> HYPERLINK "https://www.gov.uk/government/uploads/system/uploads/attachment_data/file/183318/DFE-RR128.pdf"</w:instrText>
            </w:r>
            <w:r>
              <w:rPr>
                <w:rStyle w:val="Hyperlink.5"/>
                <w:rFonts w:ascii="Calibri" w:cs="Calibri" w:hAnsi="Calibri" w:eastAsia="Calibri"/>
              </w:rPr>
              <w:fldChar w:fldCharType="separate" w:fldLock="0"/>
            </w:r>
            <w:r>
              <w:rPr>
                <w:rStyle w:val="Hyperlink.5"/>
                <w:rFonts w:ascii="Calibri" w:hAnsi="Calibri"/>
                <w:rtl w:val="0"/>
                <w:lang w:val="en-US"/>
              </w:rPr>
              <w:t>https://www.gov.uk/government/uploads/system/uploads/attachment_data/file/183318/DFE-RR128.pdf</w:t>
            </w:r>
            <w:r>
              <w:rPr>
                <w:rFonts w:ascii="Calibri" w:cs="Calibri" w:hAnsi="Calibri" w:eastAsia="Calibri"/>
              </w:rPr>
              <w:fldChar w:fldCharType="end" w:fldLock="0"/>
            </w:r>
            <w:r>
              <w:rPr>
                <w:rStyle w:val="None"/>
                <w:rFonts w:ascii="Calibri" w:hAnsi="Calibri" w:hint="default"/>
                <w:sz w:val="20"/>
                <w:szCs w:val="20"/>
                <w:shd w:val="nil" w:color="auto" w:fill="auto"/>
                <w:rtl w:val="0"/>
                <w:lang w:val="en-US"/>
              </w:rPr>
              <w:t> </w:t>
            </w:r>
            <w:r>
              <w:rPr>
                <w:rStyle w:val="None"/>
                <w:rFonts w:ascii="Calibri" w:hAnsi="Calibri"/>
                <w:sz w:val="20"/>
                <w:szCs w:val="20"/>
                <w:shd w:val="nil" w:color="auto" w:fill="auto"/>
                <w:rtl w:val="0"/>
                <w:lang w:val="en-US"/>
              </w:rPr>
              <w:t>DFE</w:t>
            </w:r>
            <w:r>
              <w:rPr>
                <w:rStyle w:val="None"/>
                <w:rFonts w:ascii="Calibri" w:hAnsi="Calibri" w:hint="default"/>
                <w:sz w:val="20"/>
                <w:szCs w:val="20"/>
                <w:shd w:val="nil" w:color="auto" w:fill="auto"/>
                <w:rtl w:val="0"/>
                <w:lang w:val="en-US"/>
              </w:rPr>
              <w:t> </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86"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hAnsi="Calibri"/>
                <w:sz w:val="20"/>
                <w:szCs w:val="20"/>
                <w:shd w:val="nil" w:color="auto" w:fill="auto"/>
                <w:rtl w:val="0"/>
                <w:lang w:val="en-US"/>
              </w:rPr>
              <w:t>Sternberg R &amp; Krauss G (eds) (2014) Handbook of Research on Entrepreneurship and Creativity. Cheltenham UK and Massachusetts USA: Edward Elgar Publishing</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86"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hAnsi="Calibri"/>
                <w:sz w:val="20"/>
                <w:szCs w:val="20"/>
                <w:shd w:val="nil" w:color="auto" w:fill="auto"/>
                <w:rtl w:val="0"/>
                <w:lang w:val="en-US"/>
              </w:rPr>
              <w:t>Siraj, I., &amp; Kingston, D. (2014).</w:t>
            </w:r>
            <w:r>
              <w:rPr>
                <w:rStyle w:val="None"/>
                <w:rFonts w:ascii="Calibri" w:hAnsi="Calibri" w:hint="default"/>
                <w:sz w:val="20"/>
                <w:szCs w:val="20"/>
                <w:shd w:val="nil" w:color="auto" w:fill="auto"/>
                <w:rtl w:val="0"/>
                <w:lang w:val="en-US"/>
              </w:rPr>
              <w:t> </w:t>
            </w:r>
            <w:r>
              <w:rPr>
                <w:rStyle w:val="None"/>
                <w:rFonts w:ascii="Calibri" w:hAnsi="Calibri"/>
                <w:i w:val="1"/>
                <w:iCs w:val="1"/>
                <w:sz w:val="20"/>
                <w:szCs w:val="20"/>
                <w:shd w:val="nil" w:color="auto" w:fill="auto"/>
                <w:rtl w:val="0"/>
                <w:lang w:val="en-US"/>
              </w:rPr>
              <w:t>An independent stocktake of the Foundation Phase in Wales. Final Report</w:t>
            </w:r>
            <w:r>
              <w:rPr>
                <w:rStyle w:val="None"/>
                <w:rFonts w:ascii="Calibri" w:hAnsi="Calibri"/>
                <w:sz w:val="20"/>
                <w:szCs w:val="20"/>
                <w:shd w:val="nil" w:color="auto" w:fill="auto"/>
                <w:rtl w:val="0"/>
                <w:lang w:val="en-US"/>
              </w:rPr>
              <w:t>. Cardiff: Welsh Assembly Government.</w:t>
            </w:r>
            <w:r>
              <w:rPr>
                <w:rStyle w:val="None"/>
                <w:rFonts w:ascii="Calibri" w:hAnsi="Calibri" w:hint="default"/>
                <w:sz w:val="20"/>
                <w:szCs w:val="20"/>
                <w:shd w:val="nil" w:color="auto" w:fill="auto"/>
                <w:rtl w:val="0"/>
                <w:lang w:val="en-US"/>
              </w:rPr>
              <w:t> </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006"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hAnsi="Calibri"/>
                <w:sz w:val="20"/>
                <w:szCs w:val="20"/>
                <w:shd w:val="nil" w:color="auto" w:fill="auto"/>
                <w:rtl w:val="0"/>
                <w:lang w:val="en-US"/>
              </w:rPr>
              <w:t>Taylor, C., Rhys, M., Waldron, S., Davies, R., Power, S., Maynard, T., Moore, L.,</w:t>
            </w:r>
            <w:r>
              <w:rPr>
                <w:rStyle w:val="None"/>
                <w:rFonts w:ascii="Calibri" w:hAnsi="Calibri" w:hint="default"/>
                <w:sz w:val="20"/>
                <w:szCs w:val="20"/>
                <w:shd w:val="nil" w:color="auto" w:fill="auto"/>
                <w:rtl w:val="0"/>
                <w:lang w:val="en-US"/>
              </w:rPr>
              <w:t> </w:t>
            </w:r>
            <w:r>
              <w:rPr>
                <w:rStyle w:val="None"/>
                <w:rFonts w:ascii="Calibri" w:hAnsi="Calibri"/>
                <w:sz w:val="20"/>
                <w:szCs w:val="20"/>
                <w:shd w:val="nil" w:color="auto" w:fill="auto"/>
                <w:rtl w:val="0"/>
                <w:lang w:val="en-US"/>
              </w:rPr>
              <w:t>Blackaby, D. &amp;</w:t>
            </w:r>
            <w:r>
              <w:rPr>
                <w:rStyle w:val="None"/>
                <w:rFonts w:ascii="Calibri" w:hAnsi="Calibri" w:hint="default"/>
                <w:sz w:val="20"/>
                <w:szCs w:val="20"/>
                <w:shd w:val="nil" w:color="auto" w:fill="auto"/>
                <w:rtl w:val="0"/>
                <w:lang w:val="en-US"/>
              </w:rPr>
              <w:t> </w:t>
            </w:r>
            <w:r>
              <w:rPr>
                <w:rStyle w:val="None"/>
                <w:rFonts w:ascii="Calibri" w:hAnsi="Calibri"/>
                <w:sz w:val="20"/>
                <w:szCs w:val="20"/>
                <w:shd w:val="nil" w:color="auto" w:fill="auto"/>
                <w:rtl w:val="0"/>
                <w:lang w:val="en-US"/>
              </w:rPr>
              <w:t>Plewis, I. (2015)</w:t>
            </w:r>
            <w:r>
              <w:rPr>
                <w:rStyle w:val="None"/>
                <w:rFonts w:ascii="Calibri" w:hAnsi="Calibri" w:hint="default"/>
                <w:sz w:val="20"/>
                <w:szCs w:val="20"/>
                <w:shd w:val="nil" w:color="auto" w:fill="auto"/>
                <w:rtl w:val="0"/>
                <w:lang w:val="en-US"/>
              </w:rPr>
              <w:t> </w:t>
            </w:r>
            <w:r>
              <w:rPr>
                <w:rStyle w:val="None"/>
                <w:rFonts w:ascii="Calibri" w:hAnsi="Calibri"/>
                <w:i w:val="1"/>
                <w:iCs w:val="1"/>
                <w:sz w:val="20"/>
                <w:szCs w:val="20"/>
                <w:shd w:val="nil" w:color="auto" w:fill="auto"/>
                <w:rtl w:val="0"/>
                <w:lang w:val="en-US"/>
              </w:rPr>
              <w:t>Evaluating the Foundation Phase: Final Report</w:t>
            </w:r>
            <w:r>
              <w:rPr>
                <w:rStyle w:val="None"/>
                <w:rFonts w:ascii="Calibri" w:hAnsi="Calibri" w:hint="default"/>
                <w:sz w:val="20"/>
                <w:szCs w:val="20"/>
                <w:shd w:val="nil" w:color="auto" w:fill="auto"/>
                <w:rtl w:val="0"/>
                <w:lang w:val="en-US"/>
              </w:rPr>
              <w:t> </w:t>
            </w:r>
            <w:r>
              <w:rPr>
                <w:rStyle w:val="None"/>
                <w:rFonts w:ascii="Calibri" w:hAnsi="Calibri"/>
                <w:sz w:val="20"/>
                <w:szCs w:val="20"/>
                <w:shd w:val="nil" w:color="auto" w:fill="auto"/>
                <w:rtl w:val="0"/>
                <w:lang w:val="en-US"/>
              </w:rPr>
              <w:t>Social research Number: 25/2015. Cardiff: Welsh Government.</w:t>
            </w:r>
            <w:r>
              <w:rPr>
                <w:rStyle w:val="None"/>
                <w:rFonts w:ascii="Calibri" w:hAnsi="Calibri" w:hint="default"/>
                <w:sz w:val="20"/>
                <w:szCs w:val="20"/>
                <w:shd w:val="nil" w:color="auto" w:fill="auto"/>
                <w:rtl w:val="0"/>
                <w:lang w:val="en-US"/>
              </w:rPr>
              <w:t> </w:t>
            </w:r>
            <w:r>
              <w:rPr>
                <w:rStyle w:val="Hyperlink.5"/>
                <w:rFonts w:ascii="Calibri" w:cs="Calibri" w:hAnsi="Calibri" w:eastAsia="Calibri"/>
              </w:rPr>
              <w:fldChar w:fldCharType="begin" w:fldLock="0"/>
            </w:r>
            <w:r>
              <w:rPr>
                <w:rStyle w:val="Hyperlink.5"/>
                <w:rFonts w:ascii="Calibri" w:cs="Calibri" w:hAnsi="Calibri" w:eastAsia="Calibri"/>
              </w:rPr>
              <w:instrText xml:space="preserve"> HYPERLINK "http://gov.wales/docs/caecd/research/2015/150514-foundation-phase-final-en.pdf"</w:instrText>
            </w:r>
            <w:r>
              <w:rPr>
                <w:rStyle w:val="Hyperlink.5"/>
                <w:rFonts w:ascii="Calibri" w:cs="Calibri" w:hAnsi="Calibri" w:eastAsia="Calibri"/>
              </w:rPr>
              <w:fldChar w:fldCharType="separate" w:fldLock="0"/>
            </w:r>
            <w:r>
              <w:rPr>
                <w:rStyle w:val="Hyperlink.5"/>
                <w:rFonts w:ascii="Calibri" w:hAnsi="Calibri"/>
                <w:rtl w:val="0"/>
                <w:lang w:val="en-US"/>
              </w:rPr>
              <w:t>http://gov.wales/docs/caecd/research/2015/150514-foundation-phase-final-en.pdf</w:t>
            </w:r>
            <w:r>
              <w:rPr>
                <w:rFonts w:ascii="Calibri" w:cs="Calibri" w:hAnsi="Calibri" w:eastAsia="Calibri"/>
              </w:rPr>
              <w:fldChar w:fldCharType="end" w:fldLock="0"/>
            </w:r>
            <w:r>
              <w:rPr>
                <w:rStyle w:val="None"/>
                <w:rFonts w:ascii="Calibri" w:hAnsi="Calibri" w:hint="default"/>
                <w:sz w:val="20"/>
                <w:szCs w:val="20"/>
                <w:shd w:val="nil" w:color="auto" w:fill="auto"/>
                <w:rtl w:val="0"/>
                <w:lang w:val="en-US"/>
              </w:rPr>
              <w:t>  </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86" w:hRule="atLeast"/>
        </w:trPr>
        <w:tc>
          <w:tcPr>
            <w:tcW w:type="dxa" w:w="78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Calibri" w:hAnsi="Calibri"/>
                <w:sz w:val="20"/>
                <w:szCs w:val="20"/>
                <w:shd w:val="nil" w:color="auto" w:fill="auto"/>
                <w:rtl w:val="0"/>
                <w:lang w:val="en-US"/>
              </w:rPr>
              <w:t>Contesting Early Childhood series: Series Editors: Peter Moss &amp;</w:t>
            </w:r>
            <w:r>
              <w:rPr>
                <w:rStyle w:val="None"/>
                <w:rFonts w:ascii="Calibri" w:hAnsi="Calibri" w:hint="default"/>
                <w:sz w:val="20"/>
                <w:szCs w:val="20"/>
                <w:shd w:val="nil" w:color="auto" w:fill="auto"/>
                <w:rtl w:val="0"/>
                <w:lang w:val="en-US"/>
              </w:rPr>
              <w:t> </w:t>
            </w:r>
            <w:r>
              <w:rPr>
                <w:rStyle w:val="None"/>
                <w:rFonts w:ascii="Calibri" w:hAnsi="Calibri"/>
                <w:sz w:val="20"/>
                <w:szCs w:val="20"/>
                <w:shd w:val="nil" w:color="auto" w:fill="auto"/>
                <w:rtl w:val="0"/>
                <w:lang w:val="en-US"/>
              </w:rPr>
              <w:t>Gunilla</w:t>
            </w:r>
            <w:r>
              <w:rPr>
                <w:rStyle w:val="None"/>
                <w:rFonts w:ascii="Calibri" w:hAnsi="Calibri" w:hint="default"/>
                <w:sz w:val="20"/>
                <w:szCs w:val="20"/>
                <w:shd w:val="nil" w:color="auto" w:fill="auto"/>
                <w:rtl w:val="0"/>
                <w:lang w:val="en-US"/>
              </w:rPr>
              <w:t> </w:t>
            </w:r>
            <w:r>
              <w:rPr>
                <w:rStyle w:val="None"/>
                <w:rFonts w:ascii="Calibri" w:hAnsi="Calibri"/>
                <w:sz w:val="20"/>
                <w:szCs w:val="20"/>
                <w:shd w:val="nil" w:color="auto" w:fill="auto"/>
                <w:rtl w:val="0"/>
                <w:lang w:val="en-US"/>
              </w:rPr>
              <w:t>Dahlberg</w:t>
            </w:r>
            <w:r>
              <w:rPr>
                <w:rStyle w:val="None"/>
                <w:rFonts w:ascii="Calibri" w:hAnsi="Calibri" w:hint="default"/>
                <w:sz w:val="20"/>
                <w:szCs w:val="20"/>
                <w:shd w:val="nil" w:color="auto" w:fill="auto"/>
                <w:rtl w:val="0"/>
                <w:lang w:val="en-US"/>
              </w:rPr>
              <w:t>  </w:t>
            </w:r>
            <w:r>
              <w:rPr>
                <w:rStyle w:val="Hyperlink.5"/>
                <w:rFonts w:ascii="Calibri" w:cs="Calibri" w:hAnsi="Calibri" w:eastAsia="Calibri"/>
              </w:rPr>
              <w:fldChar w:fldCharType="begin" w:fldLock="0"/>
            </w:r>
            <w:r>
              <w:rPr>
                <w:rStyle w:val="Hyperlink.5"/>
                <w:rFonts w:ascii="Calibri" w:cs="Calibri" w:hAnsi="Calibri" w:eastAsia="Calibri"/>
              </w:rPr>
              <w:instrText xml:space="preserve"> HYPERLINK "https://www.routledge.com/series/SE0623"</w:instrText>
            </w:r>
            <w:r>
              <w:rPr>
                <w:rStyle w:val="Hyperlink.5"/>
                <w:rFonts w:ascii="Calibri" w:cs="Calibri" w:hAnsi="Calibri" w:eastAsia="Calibri"/>
              </w:rPr>
              <w:fldChar w:fldCharType="separate" w:fldLock="0"/>
            </w:r>
            <w:r>
              <w:rPr>
                <w:rStyle w:val="Hyperlink.5"/>
                <w:rFonts w:ascii="Calibri" w:hAnsi="Calibri"/>
                <w:rtl w:val="0"/>
                <w:lang w:val="en-US"/>
              </w:rPr>
              <w:t>https://www.routledge.com/series/SE0623</w:t>
            </w:r>
            <w:r>
              <w:rPr>
                <w:rFonts w:ascii="Calibri" w:cs="Calibri" w:hAnsi="Calibri" w:eastAsia="Calibri"/>
              </w:rPr>
              <w:fldChar w:fldCharType="end" w:fldLock="0"/>
            </w:r>
            <w:r>
              <w:rPr>
                <w:rStyle w:val="None"/>
                <w:rFonts w:ascii="Calibri" w:hAnsi="Calibri" w:hint="default"/>
                <w:sz w:val="20"/>
                <w:szCs w:val="20"/>
                <w:shd w:val="nil" w:color="auto" w:fill="auto"/>
                <w:rtl w:val="0"/>
                <w:lang w:val="en-US"/>
              </w:rPr>
              <w:t> </w:t>
            </w:r>
          </w:p>
        </w:tc>
        <w:tc>
          <w:tcPr>
            <w:tcW w:type="dxa" w:w="10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paragraph"/>
        <w:bidi w:val="0"/>
        <w:spacing w:before="0" w:after="0"/>
        <w:ind w:left="0" w:right="0" w:firstLine="0"/>
        <w:jc w:val="left"/>
        <w:rPr>
          <w:rStyle w:val="None"/>
          <w:rFonts w:ascii="Segoe UI" w:cs="Segoe UI" w:hAnsi="Segoe UI" w:eastAsia="Segoe UI"/>
          <w:b w:val="1"/>
          <w:bCs w:val="1"/>
          <w:sz w:val="18"/>
          <w:szCs w:val="18"/>
          <w:rtl w:val="0"/>
        </w:rPr>
      </w:pPr>
    </w:p>
    <w:p>
      <w:pPr>
        <w:pStyle w:val="paragraph"/>
        <w:bidi w:val="0"/>
        <w:spacing w:before="0" w:after="0"/>
        <w:ind w:left="0" w:right="0" w:firstLine="0"/>
        <w:jc w:val="left"/>
        <w:rPr>
          <w:rStyle w:val="None"/>
          <w:rFonts w:ascii="Segoe UI" w:cs="Segoe UI" w:hAnsi="Segoe UI" w:eastAsia="Segoe UI"/>
          <w:b w:val="1"/>
          <w:bCs w:val="1"/>
          <w:sz w:val="18"/>
          <w:szCs w:val="18"/>
          <w:rtl w:val="0"/>
        </w:rPr>
      </w:pPr>
    </w:p>
    <w:p>
      <w:pPr>
        <w:pStyle w:val="paragraph"/>
        <w:bidi w:val="0"/>
        <w:spacing w:before="0" w:after="0"/>
        <w:ind w:left="0" w:right="0" w:firstLine="0"/>
        <w:jc w:val="left"/>
        <w:rPr>
          <w:rStyle w:val="None"/>
          <w:rFonts w:ascii="Segoe UI" w:cs="Segoe UI" w:hAnsi="Segoe UI" w:eastAsia="Segoe UI"/>
          <w:b w:val="1"/>
          <w:bCs w:val="1"/>
          <w:sz w:val="18"/>
          <w:szCs w:val="18"/>
          <w:rtl w:val="0"/>
        </w:rPr>
      </w:pPr>
    </w:p>
    <w:p>
      <w:pPr>
        <w:pStyle w:val="paragraph"/>
        <w:bidi w:val="0"/>
        <w:spacing w:before="0" w:after="0"/>
        <w:ind w:left="0" w:right="0" w:firstLine="0"/>
        <w:jc w:val="left"/>
        <w:rPr>
          <w:rStyle w:val="None"/>
          <w:rFonts w:ascii="Segoe UI" w:cs="Segoe UI" w:hAnsi="Segoe UI" w:eastAsia="Segoe UI"/>
          <w:b w:val="1"/>
          <w:bCs w:val="1"/>
          <w:sz w:val="18"/>
          <w:szCs w:val="18"/>
          <w:rtl w:val="0"/>
        </w:rPr>
      </w:pPr>
    </w:p>
    <w:p>
      <w:pPr>
        <w:pStyle w:val="paragraph"/>
        <w:bidi w:val="0"/>
        <w:spacing w:before="0" w:after="0"/>
        <w:ind w:left="0" w:right="0" w:firstLine="0"/>
        <w:jc w:val="left"/>
        <w:rPr>
          <w:rStyle w:val="None"/>
          <w:rFonts w:ascii="Segoe UI" w:cs="Segoe UI" w:hAnsi="Segoe UI" w:eastAsia="Segoe UI"/>
          <w:b w:val="1"/>
          <w:bCs w:val="1"/>
          <w:sz w:val="18"/>
          <w:szCs w:val="18"/>
          <w:rtl w:val="0"/>
        </w:rPr>
      </w:pPr>
    </w:p>
    <w:p>
      <w:pPr>
        <w:pStyle w:val="paragraph"/>
        <w:bidi w:val="0"/>
        <w:spacing w:before="0" w:after="0"/>
        <w:ind w:left="0" w:right="0" w:firstLine="0"/>
        <w:jc w:val="left"/>
        <w:rPr>
          <w:rStyle w:val="None"/>
          <w:rFonts w:ascii="Segoe UI" w:cs="Segoe UI" w:hAnsi="Segoe UI" w:eastAsia="Segoe UI"/>
          <w:b w:val="1"/>
          <w:bCs w:val="1"/>
          <w:sz w:val="18"/>
          <w:szCs w:val="18"/>
          <w:rtl w:val="0"/>
        </w:rPr>
      </w:pPr>
    </w:p>
    <w:p>
      <w:pPr>
        <w:pStyle w:val="paragraph"/>
        <w:bidi w:val="0"/>
        <w:spacing w:before="0" w:after="0"/>
        <w:ind w:left="0" w:right="0" w:firstLine="0"/>
        <w:jc w:val="left"/>
        <w:rPr>
          <w:rStyle w:val="None"/>
          <w:rFonts w:ascii="Segoe UI" w:cs="Segoe UI" w:hAnsi="Segoe UI" w:eastAsia="Segoe UI"/>
          <w:b w:val="1"/>
          <w:bCs w:val="1"/>
          <w:sz w:val="18"/>
          <w:szCs w:val="18"/>
          <w:rtl w:val="0"/>
        </w:rPr>
      </w:pPr>
    </w:p>
    <w:p>
      <w:pPr>
        <w:pStyle w:val="paragraph"/>
        <w:bidi w:val="0"/>
        <w:spacing w:before="0" w:after="0"/>
        <w:ind w:left="0" w:right="0" w:firstLine="0"/>
        <w:jc w:val="left"/>
        <w:rPr>
          <w:rStyle w:val="None"/>
          <w:rFonts w:ascii="Segoe UI" w:cs="Segoe UI" w:hAnsi="Segoe UI" w:eastAsia="Segoe UI"/>
          <w:sz w:val="18"/>
          <w:szCs w:val="18"/>
          <w:shd w:val="nil" w:color="auto" w:fill="auto"/>
          <w:rtl w:val="0"/>
        </w:rPr>
      </w:pPr>
      <w:r>
        <w:rPr>
          <w:rStyle w:val="None"/>
          <w:rFonts w:ascii="Arial" w:cs="Segoe UI" w:hAnsi="Arial" w:eastAsia="Segoe UI" w:hint="default"/>
          <w:sz w:val="22"/>
          <w:szCs w:val="22"/>
          <w:shd w:val="nil" w:color="auto" w:fill="auto"/>
          <w:rtl w:val="0"/>
          <w:lang w:val="en-US"/>
        </w:rPr>
        <w:t> </w:t>
      </w:r>
    </w:p>
    <w:p>
      <w:pPr>
        <w:pStyle w:val="Body"/>
        <w:rPr>
          <w:rStyle w:val="None"/>
          <w:rFonts w:ascii="Calibri" w:cs="Calibri" w:hAnsi="Calibri" w:eastAsia="Calibri"/>
          <w:sz w:val="10"/>
          <w:szCs w:val="10"/>
          <w:shd w:val="nil" w:color="auto" w:fill="auto"/>
          <w:lang w:val="en-US"/>
        </w:rPr>
      </w:pPr>
    </w:p>
    <w:p>
      <w:pPr>
        <w:pStyle w:val="Body"/>
        <w:rPr>
          <w:rStyle w:val="None"/>
          <w:rFonts w:ascii="Calibri" w:cs="Calibri" w:hAnsi="Calibri" w:eastAsia="Calibri"/>
          <w:sz w:val="10"/>
          <w:szCs w:val="10"/>
          <w:shd w:val="nil" w:color="auto" w:fill="auto"/>
          <w:lang w:val="en-US"/>
        </w:rPr>
      </w:pPr>
    </w:p>
    <w:p>
      <w:pPr>
        <w:pStyle w:val="Body"/>
        <w:bidi w:val="0"/>
        <w:ind w:left="0" w:right="0" w:firstLine="0"/>
        <w:jc w:val="left"/>
        <w:rPr>
          <w:rStyle w:val="None"/>
          <w:rFonts w:ascii="Arial" w:cs="Arial" w:hAnsi="Arial" w:eastAsia="Arial"/>
          <w:b w:val="1"/>
          <w:bCs w:val="1"/>
          <w:sz w:val="20"/>
          <w:szCs w:val="20"/>
          <w:u w:val="single"/>
          <w:shd w:val="nil" w:color="auto" w:fill="auto"/>
          <w:rtl w:val="0"/>
        </w:rPr>
      </w:pPr>
      <w:r>
        <w:rPr>
          <w:rStyle w:val="None"/>
          <w:rFonts w:ascii="Arial" w:hAnsi="Arial"/>
          <w:b w:val="1"/>
          <w:bCs w:val="1"/>
          <w:sz w:val="20"/>
          <w:szCs w:val="20"/>
          <w:u w:val="single"/>
          <w:shd w:val="nil" w:color="auto" w:fill="auto"/>
          <w:rtl w:val="0"/>
          <w:lang w:val="en-US"/>
        </w:rPr>
        <w:t xml:space="preserve">Area of Learning and Experience texts/reading support for primary teaching </w:t>
      </w:r>
    </w:p>
    <w:p>
      <w:pPr>
        <w:pStyle w:val="Body"/>
        <w:rPr>
          <w:rStyle w:val="None"/>
          <w:rFonts w:ascii="Calibri" w:cs="Calibri" w:hAnsi="Calibri" w:eastAsia="Calibri"/>
          <w:b w:val="1"/>
          <w:bCs w:val="1"/>
          <w:sz w:val="10"/>
          <w:szCs w:val="10"/>
          <w:shd w:val="nil" w:color="auto" w:fill="auto"/>
          <w:lang w:val="en-US"/>
        </w:rPr>
      </w:pPr>
    </w:p>
    <w:p>
      <w:pPr>
        <w:pStyle w:val="Body"/>
        <w:bidi w:val="0"/>
        <w:ind w:left="0" w:right="0" w:firstLine="0"/>
        <w:jc w:val="left"/>
        <w:rPr>
          <w:rStyle w:val="None"/>
          <w:rFonts w:ascii="Calibri" w:cs="Calibri" w:hAnsi="Calibri" w:eastAsia="Calibri"/>
          <w:b w:val="1"/>
          <w:bCs w:val="1"/>
          <w:sz w:val="22"/>
          <w:szCs w:val="22"/>
          <w:shd w:val="nil" w:color="auto" w:fill="auto"/>
          <w:rtl w:val="0"/>
        </w:rPr>
      </w:pPr>
      <w:r>
        <w:rPr>
          <w:rStyle w:val="None"/>
          <w:rFonts w:ascii="Calibri" w:hAnsi="Calibri"/>
          <w:b w:val="1"/>
          <w:bCs w:val="1"/>
          <w:sz w:val="22"/>
          <w:szCs w:val="22"/>
          <w:shd w:val="nil" w:color="auto" w:fill="auto"/>
          <w:rtl w:val="0"/>
          <w:lang w:val="en-US"/>
        </w:rPr>
        <w:t>Expressive Arts</w:t>
      </w:r>
    </w:p>
    <w:p>
      <w:pPr>
        <w:pStyle w:val="Body"/>
        <w:bidi w:val="0"/>
        <w:ind w:left="0" w:right="0" w:firstLine="0"/>
        <w:jc w:val="left"/>
        <w:rPr>
          <w:rStyle w:val="None"/>
          <w:rFonts w:ascii="Calibri" w:cs="Calibri" w:hAnsi="Calibri" w:eastAsia="Calibri"/>
          <w:b w:val="1"/>
          <w:bCs w:val="1"/>
          <w:sz w:val="22"/>
          <w:szCs w:val="22"/>
          <w:shd w:val="nil" w:color="auto" w:fill="auto"/>
          <w:rtl w:val="0"/>
        </w:rPr>
      </w:pPr>
      <w:r>
        <w:rPr>
          <w:rStyle w:val="None"/>
          <w:rFonts w:ascii="Calibri" w:hAnsi="Calibri"/>
          <w:b w:val="1"/>
          <w:bCs w:val="1"/>
          <w:sz w:val="22"/>
          <w:szCs w:val="22"/>
          <w:shd w:val="nil" w:color="auto" w:fill="auto"/>
          <w:rtl w:val="0"/>
          <w:lang w:val="en-US"/>
        </w:rPr>
        <w:t xml:space="preserve"> </w:t>
      </w: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Bloomfield A. and Childs J., (2000) </w:t>
      </w:r>
      <w:r>
        <w:rPr>
          <w:rStyle w:val="None"/>
          <w:rFonts w:ascii="Calibri" w:hAnsi="Calibri"/>
          <w:i w:val="1"/>
          <w:iCs w:val="1"/>
          <w:sz w:val="22"/>
          <w:szCs w:val="22"/>
          <w:shd w:val="nil" w:color="auto" w:fill="auto"/>
          <w:rtl w:val="0"/>
          <w:lang w:val="en-US"/>
        </w:rPr>
        <w:t>Teaching Integrated Arts in the Primary School: Dance, Drama, Music and the Visual Arts</w:t>
      </w:r>
      <w:r>
        <w:rPr>
          <w:rStyle w:val="None"/>
          <w:rFonts w:ascii="Calibri" w:hAnsi="Calibri"/>
          <w:sz w:val="22"/>
          <w:szCs w:val="22"/>
          <w:shd w:val="nil" w:color="auto" w:fill="auto"/>
          <w:rtl w:val="0"/>
          <w:lang w:val="en-US"/>
        </w:rPr>
        <w:t>. Fulton. London</w:t>
      </w: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 </w:t>
      </w: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Estyn. (2015) </w:t>
      </w:r>
      <w:r>
        <w:rPr>
          <w:rStyle w:val="None"/>
          <w:rFonts w:ascii="Calibri" w:hAnsi="Calibri"/>
          <w:i w:val="1"/>
          <w:iCs w:val="1"/>
          <w:sz w:val="22"/>
          <w:szCs w:val="22"/>
          <w:shd w:val="nil" w:color="auto" w:fill="auto"/>
          <w:rtl w:val="0"/>
          <w:lang w:val="en-US"/>
        </w:rPr>
        <w:t>Best Practice in Teaching and Learning in the Creative Arts at Key Stage 2</w:t>
      </w:r>
      <w:r>
        <w:rPr>
          <w:rStyle w:val="None"/>
          <w:rFonts w:ascii="Calibri" w:hAnsi="Calibri"/>
          <w:sz w:val="22"/>
          <w:szCs w:val="22"/>
          <w:shd w:val="nil" w:color="auto" w:fill="auto"/>
          <w:rtl w:val="0"/>
          <w:lang w:val="en-US"/>
        </w:rPr>
        <w:t>. Cardiff. Crown Copyright</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b w:val="1"/>
          <w:bCs w:val="1"/>
          <w:sz w:val="22"/>
          <w:szCs w:val="22"/>
          <w:shd w:val="nil" w:color="auto" w:fill="auto"/>
          <w:rtl w:val="0"/>
        </w:rPr>
      </w:pPr>
      <w:r>
        <w:rPr>
          <w:rStyle w:val="None"/>
          <w:rFonts w:ascii="Calibri" w:hAnsi="Calibri"/>
          <w:b w:val="1"/>
          <w:bCs w:val="1"/>
          <w:sz w:val="22"/>
          <w:szCs w:val="22"/>
          <w:shd w:val="nil" w:color="auto" w:fill="auto"/>
          <w:rtl w:val="0"/>
          <w:lang w:val="en-US"/>
        </w:rPr>
        <w:t>Health and Well-being</w:t>
      </w:r>
    </w:p>
    <w:p>
      <w:pPr>
        <w:pStyle w:val="Body"/>
        <w:bidi w:val="0"/>
        <w:ind w:left="0" w:right="0" w:firstLine="0"/>
        <w:jc w:val="left"/>
        <w:rPr>
          <w:rStyle w:val="None"/>
          <w:rFonts w:ascii="Calibri" w:cs="Calibri" w:hAnsi="Calibri" w:eastAsia="Calibri"/>
          <w:b w:val="1"/>
          <w:bCs w:val="1"/>
          <w:sz w:val="22"/>
          <w:szCs w:val="22"/>
          <w:shd w:val="nil" w:color="auto" w:fill="auto"/>
          <w:rtl w:val="0"/>
        </w:rPr>
      </w:pPr>
      <w:r>
        <w:rPr>
          <w:rStyle w:val="None"/>
          <w:rFonts w:ascii="Calibri" w:hAnsi="Calibri"/>
          <w:b w:val="1"/>
          <w:bCs w:val="1"/>
          <w:sz w:val="22"/>
          <w:szCs w:val="22"/>
          <w:shd w:val="nil" w:color="auto" w:fill="auto"/>
          <w:rtl w:val="0"/>
          <w:lang w:val="en-US"/>
        </w:rPr>
        <w:t xml:space="preserve"> </w:t>
      </w: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Dyson B. and Casey A. (2016) </w:t>
      </w:r>
      <w:r>
        <w:rPr>
          <w:rStyle w:val="None"/>
          <w:rFonts w:ascii="Calibri" w:hAnsi="Calibri"/>
          <w:i w:val="1"/>
          <w:iCs w:val="1"/>
          <w:sz w:val="22"/>
          <w:szCs w:val="22"/>
          <w:shd w:val="nil" w:color="auto" w:fill="auto"/>
          <w:rtl w:val="0"/>
          <w:lang w:val="en-US"/>
        </w:rPr>
        <w:t>Co-operative Learning in Physical Education and Physical Activity: A Practical Introduction</w:t>
      </w:r>
      <w:r>
        <w:rPr>
          <w:rStyle w:val="None"/>
          <w:rFonts w:ascii="Calibri" w:hAnsi="Calibri"/>
          <w:sz w:val="22"/>
          <w:szCs w:val="22"/>
          <w:shd w:val="nil" w:color="auto" w:fill="auto"/>
          <w:rtl w:val="0"/>
          <w:lang w:val="en-US"/>
        </w:rPr>
        <w:t xml:space="preserve">. Oxford. Routledge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Whitehead M. (Ed) (2010) </w:t>
      </w:r>
      <w:r>
        <w:rPr>
          <w:rStyle w:val="None"/>
          <w:rFonts w:ascii="Calibri" w:hAnsi="Calibri"/>
          <w:i w:val="1"/>
          <w:iCs w:val="1"/>
          <w:sz w:val="22"/>
          <w:szCs w:val="22"/>
          <w:shd w:val="nil" w:color="auto" w:fill="auto"/>
          <w:rtl w:val="0"/>
          <w:lang w:val="en-US"/>
        </w:rPr>
        <w:t>Physical Literacy Throughout the Lifecourse</w:t>
      </w:r>
      <w:r>
        <w:rPr>
          <w:rStyle w:val="None"/>
          <w:rFonts w:ascii="Calibri" w:hAnsi="Calibri"/>
          <w:sz w:val="22"/>
          <w:szCs w:val="22"/>
          <w:shd w:val="nil" w:color="auto" w:fill="auto"/>
          <w:rtl w:val="0"/>
          <w:lang w:val="en-US"/>
        </w:rPr>
        <w:t>. Oxford. Routledge</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b w:val="1"/>
          <w:bCs w:val="1"/>
          <w:sz w:val="22"/>
          <w:szCs w:val="22"/>
          <w:shd w:val="nil" w:color="auto" w:fill="auto"/>
          <w:rtl w:val="0"/>
        </w:rPr>
      </w:pPr>
      <w:r>
        <w:rPr>
          <w:rStyle w:val="None"/>
          <w:rFonts w:ascii="Calibri" w:hAnsi="Calibri"/>
          <w:b w:val="1"/>
          <w:bCs w:val="1"/>
          <w:sz w:val="22"/>
          <w:szCs w:val="22"/>
          <w:shd w:val="nil" w:color="auto" w:fill="auto"/>
          <w:rtl w:val="0"/>
          <w:lang w:val="en-US"/>
        </w:rPr>
        <w:t>Humanities</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Cooper, H. (2012) </w:t>
      </w:r>
      <w:r>
        <w:rPr>
          <w:rStyle w:val="None"/>
          <w:rFonts w:ascii="Calibri" w:hAnsi="Calibri"/>
          <w:i w:val="1"/>
          <w:iCs w:val="1"/>
          <w:sz w:val="22"/>
          <w:szCs w:val="22"/>
          <w:shd w:val="nil" w:color="auto" w:fill="auto"/>
          <w:rtl w:val="0"/>
          <w:lang w:val="en-US"/>
        </w:rPr>
        <w:t>Teaching History Creatively</w:t>
      </w:r>
      <w:r>
        <w:rPr>
          <w:rStyle w:val="None"/>
          <w:rFonts w:ascii="Calibri" w:hAnsi="Calibri"/>
          <w:sz w:val="22"/>
          <w:szCs w:val="22"/>
          <w:shd w:val="nil" w:color="auto" w:fill="auto"/>
          <w:rtl w:val="0"/>
          <w:lang w:val="en-US"/>
        </w:rPr>
        <w:t xml:space="preserve">. London: Routledge.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Elton-Chalcraft, S. (2014) </w:t>
      </w:r>
      <w:r>
        <w:rPr>
          <w:rStyle w:val="None"/>
          <w:rFonts w:ascii="Calibri" w:hAnsi="Calibri"/>
          <w:i w:val="1"/>
          <w:iCs w:val="1"/>
          <w:sz w:val="22"/>
          <w:szCs w:val="22"/>
          <w:shd w:val="nil" w:color="auto" w:fill="auto"/>
          <w:rtl w:val="0"/>
          <w:lang w:val="en-US"/>
        </w:rPr>
        <w:t>Teaching Religious Education Creatively</w:t>
      </w:r>
      <w:r>
        <w:rPr>
          <w:rStyle w:val="None"/>
          <w:rFonts w:ascii="Calibri" w:hAnsi="Calibri"/>
          <w:sz w:val="22"/>
          <w:szCs w:val="22"/>
          <w:shd w:val="nil" w:color="auto" w:fill="auto"/>
          <w:rtl w:val="0"/>
          <w:lang w:val="en-US"/>
        </w:rPr>
        <w:t xml:space="preserve">. London:Routledge.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Grigg, R. and Hughes, S. (2019) </w:t>
      </w:r>
      <w:r>
        <w:rPr>
          <w:rStyle w:val="None"/>
          <w:rFonts w:ascii="Calibri" w:hAnsi="Calibri"/>
          <w:i w:val="1"/>
          <w:iCs w:val="1"/>
          <w:sz w:val="22"/>
          <w:szCs w:val="22"/>
          <w:shd w:val="nil" w:color="auto" w:fill="auto"/>
          <w:rtl w:val="0"/>
          <w:lang w:val="en-US"/>
        </w:rPr>
        <w:t>Teaching Primary Humanities</w:t>
      </w:r>
      <w:r>
        <w:rPr>
          <w:rStyle w:val="None"/>
          <w:rFonts w:ascii="Calibri" w:hAnsi="Calibri"/>
          <w:sz w:val="22"/>
          <w:szCs w:val="22"/>
          <w:shd w:val="nil" w:color="auto" w:fill="auto"/>
          <w:rtl w:val="0"/>
          <w:lang w:val="en-US"/>
        </w:rPr>
        <w:t>. London: Routledge.</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Pickford, T., Garner, W. and Jackson, E. (2013) </w:t>
      </w:r>
      <w:r>
        <w:rPr>
          <w:rStyle w:val="None"/>
          <w:rFonts w:ascii="Calibri" w:hAnsi="Calibri"/>
          <w:i w:val="1"/>
          <w:iCs w:val="1"/>
          <w:sz w:val="22"/>
          <w:szCs w:val="22"/>
          <w:shd w:val="nil" w:color="auto" w:fill="auto"/>
          <w:rtl w:val="0"/>
          <w:lang w:val="en-US"/>
        </w:rPr>
        <w:t>Primary Humanities: Learning through Enquiry</w:t>
      </w:r>
      <w:r>
        <w:rPr>
          <w:rStyle w:val="None"/>
          <w:rFonts w:ascii="Calibri" w:hAnsi="Calibri"/>
          <w:sz w:val="22"/>
          <w:szCs w:val="22"/>
          <w:shd w:val="nil" w:color="auto" w:fill="auto"/>
          <w:rtl w:val="0"/>
          <w:lang w:val="en-US"/>
        </w:rPr>
        <w:t xml:space="preserve">. London: SAGE.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Scoffham, S. (2013</w:t>
      </w:r>
      <w:r>
        <w:rPr>
          <w:rStyle w:val="None"/>
          <w:rFonts w:ascii="Calibri" w:hAnsi="Calibri"/>
          <w:i w:val="1"/>
          <w:iCs w:val="1"/>
          <w:sz w:val="22"/>
          <w:szCs w:val="22"/>
          <w:shd w:val="nil" w:color="auto" w:fill="auto"/>
          <w:rtl w:val="0"/>
          <w:lang w:val="en-US"/>
        </w:rPr>
        <w:t>) Teaching Geography Creatively</w:t>
      </w:r>
      <w:r>
        <w:rPr>
          <w:rStyle w:val="None"/>
          <w:rFonts w:ascii="Calibri" w:hAnsi="Calibri"/>
          <w:sz w:val="22"/>
          <w:szCs w:val="22"/>
          <w:shd w:val="nil" w:color="auto" w:fill="auto"/>
          <w:rtl w:val="0"/>
          <w:lang w:val="en-US"/>
        </w:rPr>
        <w:t>. London: Routledge.</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b w:val="1"/>
          <w:bCs w:val="1"/>
          <w:sz w:val="22"/>
          <w:szCs w:val="22"/>
          <w:shd w:val="nil" w:color="auto" w:fill="auto"/>
          <w:rtl w:val="0"/>
        </w:rPr>
      </w:pPr>
      <w:r>
        <w:rPr>
          <w:rStyle w:val="None"/>
          <w:rFonts w:ascii="Calibri" w:hAnsi="Calibri"/>
          <w:b w:val="1"/>
          <w:bCs w:val="1"/>
          <w:sz w:val="22"/>
          <w:szCs w:val="22"/>
          <w:shd w:val="nil" w:color="auto" w:fill="auto"/>
          <w:rtl w:val="0"/>
          <w:lang w:val="en-US"/>
        </w:rPr>
        <w:t>Languages, Literature and Communication</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Alexander, R.J. (2013)  </w:t>
      </w:r>
      <w:r>
        <w:rPr>
          <w:rStyle w:val="None"/>
          <w:rFonts w:ascii="Calibri" w:hAnsi="Calibri"/>
          <w:i w:val="1"/>
          <w:iCs w:val="1"/>
          <w:sz w:val="22"/>
          <w:szCs w:val="22"/>
          <w:shd w:val="nil" w:color="auto" w:fill="auto"/>
          <w:rtl w:val="0"/>
          <w:lang w:val="en-US"/>
        </w:rPr>
        <w:t>Improving oracy and classroom talk: achievements and challenges</w:t>
      </w:r>
      <w:r>
        <w:rPr>
          <w:rStyle w:val="None"/>
          <w:rFonts w:ascii="Calibri" w:hAnsi="Calibri"/>
          <w:sz w:val="22"/>
          <w:szCs w:val="22"/>
          <w:shd w:val="nil" w:color="auto" w:fill="auto"/>
          <w:rtl w:val="0"/>
          <w:lang w:val="en-US"/>
        </w:rPr>
        <w:t xml:space="preserve"> Primary First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Dawes, L. (2008) </w:t>
      </w:r>
      <w:r>
        <w:rPr>
          <w:rStyle w:val="None"/>
          <w:rFonts w:ascii="Calibri" w:hAnsi="Calibri"/>
          <w:i w:val="1"/>
          <w:iCs w:val="1"/>
          <w:sz w:val="22"/>
          <w:szCs w:val="22"/>
          <w:shd w:val="nil" w:color="auto" w:fill="auto"/>
          <w:rtl w:val="0"/>
          <w:lang w:val="en-US"/>
        </w:rPr>
        <w:t>The essential speaking and listening talk for learning at key stage 2</w:t>
      </w:r>
      <w:r>
        <w:rPr>
          <w:rStyle w:val="None"/>
          <w:rFonts w:ascii="Calibri" w:hAnsi="Calibri"/>
          <w:sz w:val="22"/>
          <w:szCs w:val="22"/>
          <w:shd w:val="nil" w:color="auto" w:fill="auto"/>
          <w:rtl w:val="0"/>
          <w:lang w:val="en-US"/>
        </w:rPr>
        <w:t xml:space="preserve">. London; New York: London; New York: Routledge.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Department of Education WA (2013) </w:t>
      </w:r>
      <w:r>
        <w:rPr>
          <w:rStyle w:val="None"/>
          <w:rFonts w:ascii="Calibri" w:hAnsi="Calibri"/>
          <w:i w:val="1"/>
          <w:iCs w:val="1"/>
          <w:sz w:val="22"/>
          <w:szCs w:val="22"/>
          <w:shd w:val="nil" w:color="auto" w:fill="auto"/>
          <w:rtl w:val="0"/>
          <w:lang w:val="en-US"/>
        </w:rPr>
        <w:t>First Steps: Reading Resource Book Perth</w:t>
      </w:r>
      <w:r>
        <w:rPr>
          <w:rStyle w:val="None"/>
          <w:rFonts w:ascii="Calibri" w:hAnsi="Calibri"/>
          <w:sz w:val="22"/>
          <w:szCs w:val="22"/>
          <w:shd w:val="nil" w:color="auto" w:fill="auto"/>
          <w:rtl w:val="0"/>
          <w:lang w:val="en-US"/>
        </w:rPr>
        <w:t xml:space="preserve">: Government of Western Australia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Department of Education WA (2013</w:t>
      </w:r>
      <w:r>
        <w:rPr>
          <w:rStyle w:val="None"/>
          <w:rFonts w:ascii="Calibri" w:hAnsi="Calibri"/>
          <w:i w:val="1"/>
          <w:iCs w:val="1"/>
          <w:sz w:val="22"/>
          <w:szCs w:val="22"/>
          <w:shd w:val="nil" w:color="auto" w:fill="auto"/>
          <w:rtl w:val="0"/>
          <w:lang w:val="en-US"/>
        </w:rPr>
        <w:t>) First Steps: Writing Resource Book Perth</w:t>
      </w:r>
      <w:r>
        <w:rPr>
          <w:rStyle w:val="None"/>
          <w:rFonts w:ascii="Calibri" w:hAnsi="Calibri"/>
          <w:sz w:val="22"/>
          <w:szCs w:val="22"/>
          <w:shd w:val="nil" w:color="auto" w:fill="auto"/>
          <w:rtl w:val="0"/>
          <w:lang w:val="en-US"/>
        </w:rPr>
        <w:t xml:space="preserve">: Government of Western Australia </w:t>
      </w: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Gamble, N. (2013) </w:t>
      </w:r>
      <w:r>
        <w:rPr>
          <w:rStyle w:val="None"/>
          <w:rFonts w:ascii="Calibri" w:hAnsi="Calibri"/>
          <w:i w:val="1"/>
          <w:iCs w:val="1"/>
          <w:sz w:val="22"/>
          <w:szCs w:val="22"/>
          <w:shd w:val="nil" w:color="auto" w:fill="auto"/>
          <w:rtl w:val="0"/>
          <w:lang w:val="en-US"/>
        </w:rPr>
        <w:t>Exploring children's literature : reading with pleasure and purpose</w:t>
      </w:r>
      <w:r>
        <w:rPr>
          <w:rStyle w:val="None"/>
          <w:rFonts w:ascii="Calibri" w:hAnsi="Calibri"/>
          <w:sz w:val="22"/>
          <w:szCs w:val="22"/>
          <w:shd w:val="nil" w:color="auto" w:fill="auto"/>
          <w:rtl w:val="0"/>
          <w:lang w:val="en-US"/>
        </w:rPr>
        <w:t xml:space="preserve">. </w:t>
      </w:r>
      <w:r>
        <w:rPr>
          <w:rStyle w:val="None"/>
          <w:rFonts w:ascii="Calibri" w:hAnsi="Calibri"/>
          <w:sz w:val="22"/>
          <w:szCs w:val="22"/>
          <w:shd w:val="nil" w:color="auto" w:fill="auto"/>
          <w:rtl w:val="0"/>
          <w:lang w:val="es-ES_tradnl"/>
        </w:rPr>
        <w:t xml:space="preserve">3rd ed. edn. Los Angeles; London: Los Angeles; London : SAGE. </w:t>
      </w:r>
    </w:p>
    <w:p>
      <w:pPr>
        <w:pStyle w:val="Body"/>
        <w:rPr>
          <w:rStyle w:val="None"/>
          <w:rFonts w:ascii="Calibri" w:cs="Calibri" w:hAnsi="Calibri" w:eastAsia="Calibri"/>
          <w:sz w:val="22"/>
          <w:szCs w:val="22"/>
          <w:shd w:val="nil" w:color="auto" w:fill="auto"/>
          <w:lang w:val="es-ES_tradnl"/>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Medwell, J.A., Wray, D. and Minns, H. (2014) </w:t>
      </w:r>
      <w:r>
        <w:rPr>
          <w:rStyle w:val="None"/>
          <w:rFonts w:ascii="Calibri" w:hAnsi="Calibri"/>
          <w:i w:val="1"/>
          <w:iCs w:val="1"/>
          <w:sz w:val="22"/>
          <w:szCs w:val="22"/>
          <w:shd w:val="nil" w:color="auto" w:fill="auto"/>
          <w:rtl w:val="0"/>
          <w:lang w:val="en-US"/>
        </w:rPr>
        <w:t>Primary English: Teaching theory and practice</w:t>
      </w:r>
      <w:r>
        <w:rPr>
          <w:rStyle w:val="None"/>
          <w:rFonts w:ascii="Calibri" w:hAnsi="Calibri"/>
          <w:sz w:val="22"/>
          <w:szCs w:val="22"/>
          <w:shd w:val="nil" w:color="auto" w:fill="auto"/>
          <w:rtl w:val="0"/>
          <w:lang w:val="en-US"/>
        </w:rPr>
        <w:t>. United Kingdom: SAGE Publications.</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b w:val="1"/>
          <w:bCs w:val="1"/>
          <w:shd w:val="nil" w:color="auto" w:fill="auto"/>
          <w:rtl w:val="0"/>
        </w:rPr>
      </w:pPr>
      <w:r>
        <w:rPr>
          <w:rStyle w:val="None"/>
          <w:rFonts w:ascii="Calibri" w:hAnsi="Calibri"/>
          <w:b w:val="1"/>
          <w:bCs w:val="1"/>
          <w:shd w:val="nil" w:color="auto" w:fill="auto"/>
          <w:rtl w:val="0"/>
          <w:lang w:val="en-US"/>
        </w:rPr>
        <w:t xml:space="preserve">Mathematics and Numeracy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Askew, M. (2012) </w:t>
      </w:r>
      <w:r>
        <w:rPr>
          <w:rStyle w:val="None"/>
          <w:rFonts w:ascii="Calibri" w:hAnsi="Calibri"/>
          <w:i w:val="1"/>
          <w:iCs w:val="1"/>
          <w:sz w:val="22"/>
          <w:szCs w:val="22"/>
          <w:shd w:val="nil" w:color="auto" w:fill="auto"/>
          <w:rtl w:val="0"/>
          <w:lang w:val="en-US"/>
        </w:rPr>
        <w:t>Transforming Primary Mathematics</w:t>
      </w:r>
      <w:r>
        <w:rPr>
          <w:rStyle w:val="None"/>
          <w:rFonts w:ascii="Calibri" w:hAnsi="Calibri"/>
          <w:sz w:val="22"/>
          <w:szCs w:val="22"/>
          <w:shd w:val="nil" w:color="auto" w:fill="auto"/>
          <w:rtl w:val="0"/>
          <w:lang w:val="en-US"/>
        </w:rPr>
        <w:t>. London: Routledge</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Haylock, D. and Cockburn, A. (2017) </w:t>
      </w:r>
      <w:r>
        <w:rPr>
          <w:rStyle w:val="None"/>
          <w:rFonts w:ascii="Calibri" w:hAnsi="Calibri"/>
          <w:i w:val="1"/>
          <w:iCs w:val="1"/>
          <w:sz w:val="22"/>
          <w:szCs w:val="22"/>
          <w:shd w:val="nil" w:color="auto" w:fill="auto"/>
          <w:rtl w:val="0"/>
          <w:lang w:val="en-US"/>
        </w:rPr>
        <w:t xml:space="preserve">Understanding Mathematics for Young Children (A Guide for Teachers of Children 3-7). </w:t>
      </w:r>
      <w:r>
        <w:rPr>
          <w:rStyle w:val="None"/>
          <w:rFonts w:ascii="Calibri" w:hAnsi="Calibri"/>
          <w:sz w:val="22"/>
          <w:szCs w:val="22"/>
          <w:shd w:val="nil" w:color="auto" w:fill="auto"/>
          <w:rtl w:val="0"/>
          <w:lang w:val="en-US"/>
        </w:rPr>
        <w:t>London: SAGE</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Haylock, D. and Manning, R. (2018) </w:t>
      </w:r>
      <w:r>
        <w:rPr>
          <w:rStyle w:val="None"/>
          <w:rFonts w:ascii="Calibri" w:hAnsi="Calibri"/>
          <w:i w:val="1"/>
          <w:iCs w:val="1"/>
          <w:sz w:val="22"/>
          <w:szCs w:val="22"/>
          <w:shd w:val="nil" w:color="auto" w:fill="auto"/>
          <w:rtl w:val="0"/>
          <w:lang w:val="en-US"/>
        </w:rPr>
        <w:t xml:space="preserve">Mathematics Explained for Primary Teachers. </w:t>
      </w:r>
      <w:r>
        <w:rPr>
          <w:rStyle w:val="None"/>
          <w:rFonts w:ascii="Calibri" w:hAnsi="Calibri"/>
          <w:sz w:val="22"/>
          <w:szCs w:val="22"/>
          <w:shd w:val="nil" w:color="auto" w:fill="auto"/>
          <w:rtl w:val="0"/>
          <w:lang w:val="en-US"/>
        </w:rPr>
        <w:t>London: SAGE</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McAteer, M ed. (2012) </w:t>
      </w:r>
      <w:r>
        <w:rPr>
          <w:rStyle w:val="None"/>
          <w:rFonts w:ascii="Calibri" w:hAnsi="Calibri"/>
          <w:i w:val="1"/>
          <w:iCs w:val="1"/>
          <w:sz w:val="22"/>
          <w:szCs w:val="22"/>
          <w:shd w:val="nil" w:color="auto" w:fill="auto"/>
          <w:rtl w:val="0"/>
          <w:lang w:val="en-US"/>
        </w:rPr>
        <w:t>Improving Primary Mathematics Teaching and Learning.</w:t>
      </w:r>
      <w:r>
        <w:rPr>
          <w:rStyle w:val="None"/>
          <w:rFonts w:ascii="Calibri" w:hAnsi="Calibri"/>
          <w:sz w:val="22"/>
          <w:szCs w:val="22"/>
          <w:shd w:val="nil" w:color="auto" w:fill="auto"/>
          <w:rtl w:val="0"/>
          <w:lang w:val="en-US"/>
        </w:rPr>
        <w:t xml:space="preserve"> Berkshire: Open University Press</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Pound, L. and Lee, T.</w:t>
      </w:r>
      <w:r>
        <w:rPr>
          <w:rStyle w:val="None"/>
          <w:rFonts w:ascii="Calibri" w:hAnsi="Calibri"/>
          <w:b w:val="1"/>
          <w:bCs w:val="1"/>
          <w:sz w:val="22"/>
          <w:szCs w:val="22"/>
          <w:shd w:val="nil" w:color="auto" w:fill="auto"/>
          <w:rtl w:val="0"/>
          <w:lang w:val="en-US"/>
        </w:rPr>
        <w:t xml:space="preserve"> </w:t>
      </w:r>
      <w:r>
        <w:rPr>
          <w:rStyle w:val="None"/>
          <w:rFonts w:ascii="Calibri" w:hAnsi="Calibri"/>
          <w:sz w:val="22"/>
          <w:szCs w:val="22"/>
          <w:shd w:val="nil" w:color="auto" w:fill="auto"/>
          <w:rtl w:val="0"/>
          <w:lang w:val="en-US"/>
        </w:rPr>
        <w:t>(2015)</w:t>
      </w:r>
      <w:r>
        <w:rPr>
          <w:rStyle w:val="None"/>
          <w:rFonts w:ascii="Calibri" w:hAnsi="Calibri"/>
          <w:b w:val="1"/>
          <w:bCs w:val="1"/>
          <w:sz w:val="22"/>
          <w:szCs w:val="22"/>
          <w:shd w:val="nil" w:color="auto" w:fill="auto"/>
          <w:rtl w:val="0"/>
          <w:lang w:val="en-US"/>
        </w:rPr>
        <w:t xml:space="preserve"> </w:t>
      </w:r>
      <w:r>
        <w:rPr>
          <w:rStyle w:val="None"/>
          <w:rFonts w:ascii="Calibri" w:hAnsi="Calibri"/>
          <w:i w:val="1"/>
          <w:iCs w:val="1"/>
          <w:sz w:val="22"/>
          <w:szCs w:val="22"/>
          <w:shd w:val="nil" w:color="auto" w:fill="auto"/>
          <w:rtl w:val="0"/>
          <w:lang w:val="en-US"/>
        </w:rPr>
        <w:t>Teaching Mathematics Creatively</w:t>
      </w:r>
      <w:r>
        <w:rPr>
          <w:rStyle w:val="None"/>
          <w:rFonts w:ascii="Calibri" w:hAnsi="Calibri"/>
          <w:sz w:val="22"/>
          <w:szCs w:val="22"/>
          <w:shd w:val="nil" w:color="auto" w:fill="auto"/>
          <w:rtl w:val="0"/>
          <w:lang w:val="en-US"/>
        </w:rPr>
        <w:t>. Oxon: Routledge</w:t>
      </w:r>
    </w:p>
    <w:p>
      <w:pPr>
        <w:pStyle w:val="Body"/>
        <w:rPr>
          <w:rStyle w:val="None"/>
          <w:rFonts w:ascii="Calibri" w:cs="Calibri" w:hAnsi="Calibri" w:eastAsia="Calibri"/>
          <w:b w:val="1"/>
          <w:bCs w:val="1"/>
          <w:sz w:val="22"/>
          <w:szCs w:val="22"/>
          <w:shd w:val="nil" w:color="auto" w:fill="auto"/>
          <w:lang w:val="en-US"/>
        </w:rPr>
      </w:pP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b w:val="1"/>
          <w:bCs w:val="1"/>
          <w:sz w:val="22"/>
          <w:szCs w:val="22"/>
          <w:shd w:val="nil" w:color="auto" w:fill="auto"/>
          <w:rtl w:val="0"/>
        </w:rPr>
      </w:pPr>
      <w:r>
        <w:rPr>
          <w:rStyle w:val="None"/>
          <w:rFonts w:ascii="Calibri" w:hAnsi="Calibri"/>
          <w:b w:val="1"/>
          <w:bCs w:val="1"/>
          <w:sz w:val="22"/>
          <w:szCs w:val="22"/>
          <w:shd w:val="nil" w:color="auto" w:fill="auto"/>
          <w:rtl w:val="0"/>
          <w:lang w:val="en-US"/>
        </w:rPr>
        <w:t xml:space="preserve">Science and Technology </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Allen, J. et al (2012), Primary ICT: </w:t>
      </w:r>
      <w:r>
        <w:rPr>
          <w:rStyle w:val="None"/>
          <w:rFonts w:ascii="Calibri" w:hAnsi="Calibri"/>
          <w:i w:val="1"/>
          <w:iCs w:val="1"/>
          <w:sz w:val="22"/>
          <w:szCs w:val="22"/>
          <w:shd w:val="nil" w:color="auto" w:fill="auto"/>
          <w:rtl w:val="0"/>
          <w:lang w:val="en-US"/>
        </w:rPr>
        <w:t>Knowledge, Understanding and Practice</w:t>
      </w:r>
      <w:r>
        <w:rPr>
          <w:rStyle w:val="None"/>
          <w:rFonts w:ascii="Calibri" w:hAnsi="Calibri"/>
          <w:sz w:val="22"/>
          <w:szCs w:val="22"/>
          <w:shd w:val="nil" w:color="auto" w:fill="auto"/>
          <w:rtl w:val="0"/>
          <w:lang w:val="en-US"/>
        </w:rPr>
        <w:t xml:space="preserve">, London:Learning Matters.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b w:val="1"/>
          <w:bCs w:val="1"/>
          <w:sz w:val="22"/>
          <w:szCs w:val="22"/>
          <w:shd w:val="nil" w:color="auto" w:fill="auto"/>
          <w:rtl w:val="0"/>
        </w:rPr>
      </w:pPr>
      <w:r>
        <w:rPr>
          <w:rStyle w:val="None"/>
          <w:rFonts w:ascii="Calibri" w:hAnsi="Calibri"/>
          <w:b w:val="0"/>
          <w:bCs w:val="0"/>
          <w:sz w:val="22"/>
          <w:szCs w:val="22"/>
          <w:shd w:val="nil" w:color="auto" w:fill="auto"/>
          <w:rtl w:val="0"/>
          <w:lang w:val="en-US"/>
        </w:rPr>
        <w:t xml:space="preserve">Loxley, P. et al. (2014) </w:t>
      </w:r>
      <w:r>
        <w:rPr>
          <w:rStyle w:val="None"/>
          <w:rFonts w:ascii="Calibri" w:hAnsi="Calibri"/>
          <w:b w:val="0"/>
          <w:bCs w:val="0"/>
          <w:i w:val="1"/>
          <w:iCs w:val="1"/>
          <w:sz w:val="22"/>
          <w:szCs w:val="22"/>
          <w:shd w:val="nil" w:color="auto" w:fill="auto"/>
          <w:rtl w:val="0"/>
          <w:lang w:val="en-US"/>
        </w:rPr>
        <w:t>Teaching Primary Science, Promoting Enjoyment and Developing Understanding</w:t>
      </w:r>
      <w:r>
        <w:rPr>
          <w:rStyle w:val="None"/>
          <w:rFonts w:ascii="Calibri" w:hAnsi="Calibri"/>
          <w:b w:val="0"/>
          <w:bCs w:val="0"/>
          <w:sz w:val="22"/>
          <w:szCs w:val="22"/>
          <w:shd w:val="nil" w:color="auto" w:fill="auto"/>
          <w:rtl w:val="0"/>
          <w:lang w:val="en-US"/>
        </w:rPr>
        <w:t>. Oxon. Routledge</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b w:val="1"/>
          <w:bCs w:val="1"/>
          <w:sz w:val="22"/>
          <w:szCs w:val="22"/>
          <w:shd w:val="nil" w:color="auto" w:fill="auto"/>
          <w:rtl w:val="0"/>
        </w:rPr>
      </w:pPr>
      <w:r>
        <w:rPr>
          <w:rStyle w:val="None"/>
          <w:rFonts w:ascii="Calibri" w:hAnsi="Calibri"/>
          <w:b w:val="0"/>
          <w:bCs w:val="0"/>
          <w:sz w:val="22"/>
          <w:szCs w:val="22"/>
          <w:shd w:val="nil" w:color="auto" w:fill="auto"/>
          <w:rtl w:val="0"/>
          <w:lang w:val="en-US"/>
        </w:rPr>
        <w:t xml:space="preserve">Futurelab (2008) </w:t>
      </w:r>
      <w:r>
        <w:rPr>
          <w:rStyle w:val="None"/>
          <w:rFonts w:ascii="Calibri" w:hAnsi="Calibri"/>
          <w:b w:val="0"/>
          <w:bCs w:val="0"/>
          <w:i w:val="1"/>
          <w:iCs w:val="1"/>
          <w:sz w:val="22"/>
          <w:szCs w:val="22"/>
          <w:shd w:val="nil" w:color="auto" w:fill="auto"/>
          <w:rtl w:val="0"/>
          <w:lang w:val="en-US"/>
        </w:rPr>
        <w:t>Digital Literacy across the Curriculum</w:t>
      </w:r>
      <w:r>
        <w:rPr>
          <w:rStyle w:val="None"/>
          <w:rFonts w:ascii="Calibri" w:hAnsi="Calibri"/>
          <w:b w:val="0"/>
          <w:bCs w:val="0"/>
          <w:sz w:val="22"/>
          <w:szCs w:val="22"/>
          <w:shd w:val="nil" w:color="auto" w:fill="auto"/>
          <w:rtl w:val="0"/>
          <w:lang w:val="en-US"/>
        </w:rPr>
        <w:t xml:space="preserve">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Byron, T. (2008) </w:t>
      </w:r>
      <w:r>
        <w:rPr>
          <w:rStyle w:val="None"/>
          <w:rFonts w:ascii="Calibri" w:hAnsi="Calibri"/>
          <w:i w:val="1"/>
          <w:iCs w:val="1"/>
          <w:sz w:val="22"/>
          <w:szCs w:val="22"/>
          <w:shd w:val="nil" w:color="auto" w:fill="auto"/>
          <w:rtl w:val="0"/>
          <w:lang w:val="en-US"/>
        </w:rPr>
        <w:t>Safer Children in the Digital World</w:t>
      </w:r>
      <w:r>
        <w:rPr>
          <w:rStyle w:val="None"/>
          <w:rFonts w:ascii="Calibri" w:hAnsi="Calibri"/>
          <w:sz w:val="22"/>
          <w:szCs w:val="22"/>
          <w:shd w:val="nil" w:color="auto" w:fill="auto"/>
          <w:rtl w:val="0"/>
          <w:lang w:val="en-US"/>
        </w:rPr>
        <w:t xml:space="preserve">  </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b w:val="1"/>
          <w:bCs w:val="1"/>
          <w:sz w:val="22"/>
          <w:szCs w:val="22"/>
          <w:shd w:val="nil" w:color="auto" w:fill="auto"/>
          <w:rtl w:val="0"/>
        </w:rPr>
      </w:pPr>
      <w:r>
        <w:rPr>
          <w:rStyle w:val="None"/>
          <w:rFonts w:ascii="Calibri" w:hAnsi="Calibri"/>
          <w:b w:val="1"/>
          <w:bCs w:val="1"/>
          <w:sz w:val="22"/>
          <w:szCs w:val="22"/>
          <w:shd w:val="nil" w:color="auto" w:fill="auto"/>
          <w:rtl w:val="0"/>
          <w:lang w:val="en-US"/>
        </w:rPr>
        <w:t>Cross-curricular teaching</w:t>
      </w:r>
    </w:p>
    <w:p>
      <w:pPr>
        <w:pStyle w:val="Body"/>
        <w:rPr>
          <w:rStyle w:val="None"/>
          <w:rFonts w:ascii="Calibri" w:cs="Calibri" w:hAnsi="Calibri" w:eastAsia="Calibri"/>
          <w:b w:val="1"/>
          <w:bCs w:val="1"/>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Barnes, J. (2018) </w:t>
      </w:r>
      <w:r>
        <w:rPr>
          <w:rStyle w:val="None"/>
          <w:rFonts w:ascii="Calibri" w:hAnsi="Calibri"/>
          <w:i w:val="1"/>
          <w:iCs w:val="1"/>
          <w:sz w:val="22"/>
          <w:szCs w:val="22"/>
          <w:shd w:val="nil" w:color="auto" w:fill="auto"/>
          <w:rtl w:val="0"/>
          <w:lang w:val="en-US"/>
        </w:rPr>
        <w:t>Applying cross-curricular approaches creatively</w:t>
      </w:r>
      <w:r>
        <w:rPr>
          <w:rStyle w:val="None"/>
          <w:rFonts w:ascii="Calibri" w:hAnsi="Calibri"/>
          <w:sz w:val="22"/>
          <w:szCs w:val="22"/>
          <w:shd w:val="nil" w:color="auto" w:fill="auto"/>
          <w:rtl w:val="0"/>
          <w:lang w:val="en-US"/>
        </w:rPr>
        <w:t xml:space="preserve"> Oxon: Routledge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Barnes, J. (2015) </w:t>
      </w:r>
      <w:r>
        <w:rPr>
          <w:rStyle w:val="None"/>
          <w:rFonts w:ascii="Calibri" w:hAnsi="Calibri"/>
          <w:i w:val="1"/>
          <w:iCs w:val="1"/>
          <w:sz w:val="22"/>
          <w:szCs w:val="22"/>
          <w:shd w:val="nil" w:color="auto" w:fill="auto"/>
          <w:rtl w:val="0"/>
          <w:lang w:val="en-US"/>
        </w:rPr>
        <w:t>Cross-curricular learning 3-14</w:t>
      </w:r>
      <w:r>
        <w:rPr>
          <w:rStyle w:val="None"/>
          <w:rFonts w:ascii="Calibri" w:hAnsi="Calibri"/>
          <w:sz w:val="22"/>
          <w:szCs w:val="22"/>
          <w:shd w:val="nil" w:color="auto" w:fill="auto"/>
          <w:rtl w:val="0"/>
          <w:lang w:val="en-US"/>
        </w:rPr>
        <w:t xml:space="preserve"> (3rd edition) London: SAGE </w:t>
      </w:r>
    </w:p>
    <w:p>
      <w:pPr>
        <w:pStyle w:val="Body"/>
        <w:rPr>
          <w:rStyle w:val="None"/>
          <w:rFonts w:ascii="Calibri" w:cs="Calibri" w:hAnsi="Calibri" w:eastAsia="Calibri"/>
          <w:sz w:val="22"/>
          <w:szCs w:val="22"/>
          <w:shd w:val="nil" w:color="auto" w:fill="auto"/>
          <w:lang w:val="en-US"/>
        </w:rPr>
      </w:pPr>
    </w:p>
    <w:p>
      <w:pPr>
        <w:pStyle w:val="Body"/>
        <w:bidi w:val="0"/>
        <w:ind w:left="0" w:right="0" w:firstLine="0"/>
        <w:jc w:val="left"/>
        <w:rPr>
          <w:rStyle w:val="None"/>
          <w:rFonts w:ascii="Calibri" w:cs="Calibri" w:hAnsi="Calibri" w:eastAsia="Calibri"/>
          <w:sz w:val="22"/>
          <w:szCs w:val="22"/>
          <w:shd w:val="nil" w:color="auto" w:fill="auto"/>
          <w:rtl w:val="0"/>
        </w:rPr>
      </w:pPr>
      <w:r>
        <w:rPr>
          <w:rStyle w:val="None"/>
          <w:rFonts w:ascii="Calibri" w:hAnsi="Calibri"/>
          <w:sz w:val="22"/>
          <w:szCs w:val="22"/>
          <w:shd w:val="nil" w:color="auto" w:fill="auto"/>
          <w:rtl w:val="0"/>
          <w:lang w:val="en-US"/>
        </w:rPr>
        <w:t xml:space="preserve">Hayes, D. (2010) </w:t>
      </w:r>
      <w:r>
        <w:rPr>
          <w:rStyle w:val="None"/>
          <w:rFonts w:ascii="Calibri" w:hAnsi="Calibri"/>
          <w:i w:val="1"/>
          <w:iCs w:val="1"/>
          <w:sz w:val="22"/>
          <w:szCs w:val="22"/>
          <w:shd w:val="nil" w:color="auto" w:fill="auto"/>
          <w:rtl w:val="0"/>
          <w:lang w:val="en-US"/>
        </w:rPr>
        <w:t>The seductive charms of a cross-curricular approach</w:t>
      </w:r>
      <w:r>
        <w:rPr>
          <w:rStyle w:val="None"/>
          <w:rFonts w:ascii="Calibri" w:hAnsi="Calibri"/>
          <w:sz w:val="22"/>
          <w:szCs w:val="22"/>
          <w:shd w:val="nil" w:color="auto" w:fill="auto"/>
          <w:rtl w:val="0"/>
          <w:lang w:val="en-US"/>
        </w:rPr>
        <w:t xml:space="preserve">, Education 3-13, 38:4, 381-387 </w:t>
      </w:r>
    </w:p>
    <w:p>
      <w:pPr>
        <w:pStyle w:val="Body"/>
      </w:pPr>
      <w:r>
        <w:rPr>
          <w:rStyle w:val="None"/>
          <w:rFonts w:ascii="Calibri" w:cs="Calibri" w:hAnsi="Calibri" w:eastAsia="Calibri"/>
          <w:sz w:val="22"/>
          <w:szCs w:val="22"/>
          <w:shd w:val="nil" w:color="auto" w:fill="auto"/>
          <w:lang w:val="en-US"/>
        </w:rPr>
      </w:r>
    </w:p>
    <w:sectPr>
      <w:headerReference w:type="default" r:id="rId11"/>
      <w:headerReference w:type="first" r:id="rId12"/>
      <w:pgSz w:w="12240" w:h="15840" w:orient="portrait"/>
      <w:pgMar w:top="1584" w:right="2016" w:bottom="2304" w:left="1296" w:header="706" w:footer="288"/>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Wingdings">
    <w:charset w:val="00"/>
    <w:family w:val="roman"/>
    <w:pitch w:val="default"/>
  </w:font>
  <w:font w:name="Helvetica">
    <w:charset w:val="00"/>
    <w:family w:val="roman"/>
    <w:pitch w:val="default"/>
  </w:font>
  <w:font w:name="Segoe UI">
    <w:charset w:val="00"/>
    <w:family w:val="roman"/>
    <w:pitch w:val="default"/>
  </w:font>
  <w:font w:name="Cambria">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s>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s>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tabs>
          <w:tab w:val="clear" w:pos="720"/>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clear" w:pos="144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clear" w:pos="216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clear" w:pos="288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Body Text 3">
    <w:name w:val="Body Text 3"/>
    <w:next w:val="Body Text 3"/>
    <w:pPr>
      <w:keepNext w:val="0"/>
      <w:keepLines w:val="0"/>
      <w:pageBreakBefore w:val="0"/>
      <w:widowControl w:val="1"/>
      <w:shd w:val="clear" w:color="auto" w:fill="auto"/>
      <w:suppressAutoHyphens w:val="0"/>
      <w:bidi w:val="0"/>
      <w:spacing w:before="0" w:after="12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6"/>
      <w:szCs w:val="16"/>
      <w:u w:val="none" w:color="000000"/>
      <w:shd w:val="nil" w:color="auto" w:fill="auto"/>
      <w:vertAlign w:val="baseline"/>
      <w:lang w:val="en-US"/>
      <w14:textFill>
        <w14:solidFill>
          <w14:srgbClr w14:val="000000"/>
        </w14:solidFill>
      </w14:textFill>
    </w:rPr>
  </w:style>
  <w:style w:type="paragraph" w:styleId="fixed">
    <w:name w:val="fixed"/>
    <w:next w:val="fixed"/>
    <w:pPr>
      <w:keepNext w:val="0"/>
      <w:keepLines w:val="0"/>
      <w:pageBreakBefore w:val="0"/>
      <w:widowControl w:val="1"/>
      <w:shd w:val="clear" w:color="auto" w:fill="auto"/>
      <w:tabs>
        <w:tab w:val="left" w:pos="720"/>
        <w:tab w:val="left" w:pos="1440"/>
        <w:tab w:val="left" w:pos="2160"/>
        <w:tab w:val="left" w:pos="2880"/>
      </w:tabs>
      <w:suppressAutoHyphens w:val="0"/>
      <w:bidi w:val="0"/>
      <w:spacing w:before="0" w:after="0" w:line="240" w:lineRule="auto"/>
      <w:ind w:left="3600" w:right="0" w:hanging="3600"/>
      <w:jc w:val="left"/>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right"/>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48"/>
      <w:szCs w:val="48"/>
      <w:u w:val="none" w:color="000000"/>
      <w:shd w:val="nil" w:color="auto" w:fill="auto"/>
      <w:vertAlign w:val="baseline"/>
      <w14:textOutline>
        <w14:noFill/>
      </w14:textOutline>
      <w14:textFill>
        <w14:solidFill>
          <w14:srgbClr w14:val="000000"/>
        </w14:solidFill>
      </w14:textFill>
    </w:rPr>
  </w:style>
  <w:style w:type="character" w:styleId="Link">
    <w:name w:val="Link"/>
    <w:rPr>
      <w:outline w:val="0"/>
      <w:color w:val="0000ff"/>
      <w:u w:val="single" w:color="0000ff"/>
      <w:lang w:val="en-US"/>
      <w14:textFill>
        <w14:solidFill>
          <w14:srgbClr w14:val="0000FF"/>
        </w14:solidFill>
      </w14:textFill>
    </w:rPr>
  </w:style>
  <w:style w:type="numbering" w:styleId="Imported Style 1">
    <w:name w:val="Imported Style 1"/>
    <w:pPr>
      <w:numPr>
        <w:numId w:val="1"/>
      </w:numPr>
    </w:pPr>
  </w:style>
  <w:style w:type="paragraph" w:styleId="heading">
    <w:name w:val="heading"/>
    <w:next w:val="heading"/>
    <w:pPr>
      <w:keepNext w:val="0"/>
      <w:keepLines w:val="0"/>
      <w:pageBreakBefore w:val="0"/>
      <w:widowControl w:val="1"/>
      <w:shd w:val="clear" w:color="auto" w:fill="auto"/>
      <w:tabs>
        <w:tab w:val="left" w:pos="720"/>
        <w:tab w:val="left" w:pos="1440"/>
        <w:tab w:val="left" w:pos="2160"/>
        <w:tab w:val="left" w:pos="2880"/>
      </w:tabs>
      <w:suppressAutoHyphens w:val="0"/>
      <w:bidi w:val="0"/>
      <w:spacing w:before="240" w:after="120" w:line="240" w:lineRule="auto"/>
      <w:ind w:left="3600" w:right="0" w:hanging="3600"/>
      <w:jc w:val="left"/>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paragraph">
    <w:name w:val="paragraph"/>
    <w:next w:val="paragraph"/>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3">
    <w:name w:val="Imported Style 3"/>
    <w:pPr>
      <w:numPr>
        <w:numId w:val="5"/>
      </w:numPr>
    </w:pPr>
  </w:style>
  <w:style w:type="paragraph" w:styleId="bullet">
    <w:name w:val="bullet"/>
    <w:next w:val="bullet"/>
    <w:pPr>
      <w:keepNext w:val="0"/>
      <w:keepLines w:val="0"/>
      <w:pageBreakBefore w:val="0"/>
      <w:widowControl w:val="1"/>
      <w:shd w:val="clear" w:color="auto" w:fill="auto"/>
      <w:suppressAutoHyphens w:val="0"/>
      <w:bidi w:val="0"/>
      <w:spacing w:before="120" w:after="0" w:line="240" w:lineRule="auto"/>
      <w:ind w:left="1004" w:right="0" w:hanging="284"/>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itle">
    <w:name w:val="Title"/>
    <w:next w:val="Body.0"/>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ff"/>
      <w:u w:val="single" w:color="0000ff"/>
      <w:shd w:val="nil" w:color="auto" w:fill="auto"/>
      <w:lang w:val="en-US"/>
      <w14:textOutline w14:w="4572" w14:cap="flat">
        <w14:solidFill>
          <w14:srgbClr w14:val="0000FF"/>
        </w14:solidFill>
        <w14:prstDash w14:val="solid"/>
        <w14:miter w14:lim="400000"/>
      </w14:textOutline>
      <w14:textFill>
        <w14:solidFill>
          <w14:srgbClr w14:val="0000FF"/>
        </w14:solidFill>
      </w14:textFill>
    </w:rPr>
  </w:style>
  <w:style w:type="character" w:styleId="Hyperlink.1">
    <w:name w:val="Hyperlink.1"/>
    <w:basedOn w:val="Link"/>
    <w:next w:val="Hyperlink.1"/>
    <w:rPr>
      <w:shd w:val="nil" w:color="auto" w:fill="auto"/>
      <w:lang w:val="en-US"/>
    </w:rPr>
  </w:style>
  <w:style w:type="character" w:styleId="Hyperlink.2">
    <w:name w:val="Hyperlink.2"/>
    <w:basedOn w:val="None"/>
    <w:next w:val="Hyperlink.2"/>
    <w:rPr>
      <w:rFonts w:ascii="Calibri Light" w:cs="Calibri Light" w:hAnsi="Calibri Light" w:eastAsia="Calibri Light"/>
      <w:shd w:val="nil" w:color="auto" w:fill="auto"/>
      <w:lang w:val="en-US"/>
    </w:rPr>
  </w:style>
  <w:style w:type="character" w:styleId="Hyperlink.3">
    <w:name w:val="Hyperlink.3"/>
    <w:basedOn w:val="Link"/>
    <w:next w:val="Hyperlink.3"/>
    <w:rPr>
      <w:shd w:val="nil" w:color="auto" w:fill="auto"/>
      <w:lang w:val="en-US"/>
    </w:rPr>
  </w:style>
  <w:style w:type="character" w:styleId="Hyperlink.4">
    <w:name w:val="Hyperlink.4"/>
    <w:basedOn w:val="None"/>
    <w:next w:val="Hyperlink.4"/>
    <w:rPr>
      <w:outline w:val="0"/>
      <w:color w:val="0000ff"/>
      <w:sz w:val="23"/>
      <w:szCs w:val="23"/>
      <w:u w:val="single" w:color="0000ff"/>
      <w:shd w:val="clear" w:color="auto" w:fill="ffffff"/>
      <w:lang w:val="en-US"/>
      <w14:textOutline w14:w="4572" w14:cap="flat">
        <w14:solidFill>
          <w14:srgbClr w14:val="0000FF"/>
        </w14:solidFill>
        <w14:prstDash w14:val="solid"/>
        <w14:miter w14:lim="400000"/>
      </w14:textOutline>
      <w14:textFill>
        <w14:solidFill>
          <w14:srgbClr w14:val="0000FF"/>
        </w14:solidFill>
      </w14:textFill>
    </w:rPr>
  </w:style>
  <w:style w:type="character" w:styleId="Hyperlink.5">
    <w:name w:val="Hyperlink.5"/>
    <w:basedOn w:val="None"/>
    <w:next w:val="Hyperlink.5"/>
    <w:rPr>
      <w:outline w:val="0"/>
      <w:color w:val="0000ff"/>
      <w:sz w:val="20"/>
      <w:szCs w:val="20"/>
      <w:u w:val="single" w:color="0000ff"/>
      <w:shd w:val="nil" w:color="auto" w:fill="auto"/>
      <w:lang w:val="en-US"/>
      <w14:textOutline w14:w="4572" w14:cap="flat">
        <w14:solidFill>
          <w14:srgbClr w14:val="0000FF"/>
        </w14:solidFill>
        <w14:prstDash w14:val="solid"/>
        <w14:miter w14:lim="400000"/>
      </w14:textOutline>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pn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numbering" Target="numbering.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