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7F7250" w14:textId="77777777" w:rsidR="00A121A0" w:rsidRDefault="00A121A0" w:rsidP="00E84BC8">
      <w:pPr>
        <w:tabs>
          <w:tab w:val="left" w:pos="5103"/>
        </w:tabs>
        <w:jc w:val="center"/>
        <w:rPr>
          <w:rFonts w:ascii="Arial" w:hAnsi="Arial" w:cs="Arial"/>
          <w:b/>
          <w:bCs/>
          <w:sz w:val="24"/>
          <w:szCs w:val="24"/>
        </w:rPr>
      </w:pPr>
    </w:p>
    <w:p w14:paraId="1651511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8A093A8" w14:textId="77777777" w:rsidR="00CA7D5E" w:rsidRPr="004C3A0B" w:rsidRDefault="00CA7D5E" w:rsidP="00682C6A">
      <w:pPr>
        <w:tabs>
          <w:tab w:val="left" w:pos="5103"/>
        </w:tabs>
        <w:ind w:right="282"/>
        <w:jc w:val="center"/>
        <w:rPr>
          <w:rFonts w:ascii="Arial" w:hAnsi="Arial" w:cs="Arial"/>
          <w:b/>
          <w:bCs/>
        </w:rPr>
      </w:pPr>
    </w:p>
    <w:p w14:paraId="534D65A1"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5B40A3E8" w14:textId="77777777" w:rsidR="00280A88" w:rsidRPr="004C3A0B" w:rsidRDefault="00280A88" w:rsidP="00280A88">
      <w:pPr>
        <w:tabs>
          <w:tab w:val="left" w:pos="5103"/>
        </w:tabs>
        <w:ind w:right="282"/>
        <w:jc w:val="center"/>
        <w:rPr>
          <w:rFonts w:ascii="Arial" w:hAnsi="Arial" w:cs="Arial"/>
          <w:b/>
          <w:bCs/>
          <w:sz w:val="16"/>
          <w:szCs w:val="16"/>
        </w:rPr>
      </w:pPr>
    </w:p>
    <w:p w14:paraId="59DCF3FD"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C8922A8" w14:textId="77777777" w:rsidR="00EF6306" w:rsidRPr="004C3A0B" w:rsidRDefault="00EF6306" w:rsidP="00700361">
      <w:pPr>
        <w:tabs>
          <w:tab w:val="left" w:pos="5103"/>
        </w:tabs>
        <w:ind w:right="282"/>
        <w:jc w:val="both"/>
        <w:rPr>
          <w:rFonts w:ascii="Arial" w:hAnsi="Arial" w:cs="Arial"/>
          <w:sz w:val="22"/>
          <w:szCs w:val="22"/>
        </w:rPr>
      </w:pPr>
    </w:p>
    <w:p w14:paraId="0403302C"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95BB0C0" w14:textId="77777777" w:rsidR="00280A88" w:rsidRPr="004C3A0B" w:rsidRDefault="00280A88" w:rsidP="00700361">
      <w:pPr>
        <w:tabs>
          <w:tab w:val="left" w:pos="5103"/>
        </w:tabs>
        <w:ind w:right="282"/>
        <w:jc w:val="both"/>
        <w:rPr>
          <w:rFonts w:ascii="Arial" w:hAnsi="Arial" w:cs="Arial"/>
          <w:sz w:val="22"/>
          <w:szCs w:val="22"/>
        </w:rPr>
      </w:pPr>
    </w:p>
    <w:p w14:paraId="1D986209"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79F5B427" w14:textId="77777777" w:rsidR="0041408E" w:rsidRPr="004C3A0B" w:rsidRDefault="0041408E" w:rsidP="00280A88">
      <w:pPr>
        <w:autoSpaceDE w:val="0"/>
        <w:autoSpaceDN w:val="0"/>
        <w:adjustRightInd w:val="0"/>
        <w:jc w:val="both"/>
        <w:rPr>
          <w:rFonts w:ascii="Arial" w:hAnsi="Arial" w:cs="Arial"/>
          <w:sz w:val="22"/>
          <w:szCs w:val="22"/>
        </w:rPr>
      </w:pPr>
    </w:p>
    <w:p w14:paraId="620D47E8"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23DAB049" w14:textId="77777777" w:rsidTr="003F6F7B">
        <w:trPr>
          <w:trHeight w:val="439"/>
        </w:trPr>
        <w:tc>
          <w:tcPr>
            <w:tcW w:w="559" w:type="dxa"/>
            <w:shd w:val="clear" w:color="auto" w:fill="F2F2F2" w:themeFill="background1" w:themeFillShade="F2"/>
            <w:vAlign w:val="center"/>
          </w:tcPr>
          <w:p w14:paraId="328C8658" w14:textId="77777777"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40AA97F" w14:textId="77777777"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38154A93" w14:textId="589B7F9D" w:rsidR="00CA7833" w:rsidRDefault="004C3A5C">
            <w:proofErr w:type="spellStart"/>
            <w:r>
              <w:rPr>
                <w:rFonts w:ascii="Arial" w:hAnsi="Arial"/>
                <w:sz w:val="22"/>
              </w:rPr>
              <w:t>Krish</w:t>
            </w:r>
            <w:r w:rsidR="00D455BE">
              <w:rPr>
                <w:rFonts w:ascii="Arial" w:hAnsi="Arial"/>
                <w:sz w:val="22"/>
              </w:rPr>
              <w:t>abe</w:t>
            </w:r>
            <w:r w:rsidR="005E5656">
              <w:rPr>
                <w:rFonts w:ascii="Arial" w:hAnsi="Arial"/>
                <w:sz w:val="22"/>
              </w:rPr>
              <w:t>n</w:t>
            </w:r>
            <w:proofErr w:type="spellEnd"/>
            <w:r>
              <w:rPr>
                <w:rFonts w:ascii="Arial" w:hAnsi="Arial"/>
                <w:sz w:val="22"/>
              </w:rPr>
              <w:t xml:space="preserve"> </w:t>
            </w:r>
            <w:proofErr w:type="spellStart"/>
            <w:r>
              <w:rPr>
                <w:rFonts w:ascii="Arial" w:hAnsi="Arial"/>
                <w:sz w:val="22"/>
              </w:rPr>
              <w:t>Mukeshbhai</w:t>
            </w:r>
            <w:proofErr w:type="spellEnd"/>
            <w:r>
              <w:rPr>
                <w:rFonts w:ascii="Arial" w:hAnsi="Arial"/>
                <w:sz w:val="22"/>
              </w:rPr>
              <w:t xml:space="preserve"> </w:t>
            </w:r>
            <w:proofErr w:type="spellStart"/>
            <w:r>
              <w:rPr>
                <w:rFonts w:ascii="Arial" w:hAnsi="Arial"/>
                <w:sz w:val="22"/>
              </w:rPr>
              <w:t>Ahir</w:t>
            </w:r>
            <w:proofErr w:type="spellEnd"/>
          </w:p>
        </w:tc>
      </w:tr>
      <w:tr w:rsidR="005E6C44" w:rsidRPr="004C3A0B" w14:paraId="3446CDF6" w14:textId="77777777" w:rsidTr="003F6F7B">
        <w:trPr>
          <w:cantSplit/>
          <w:trHeight w:val="340"/>
        </w:trPr>
        <w:tc>
          <w:tcPr>
            <w:tcW w:w="559" w:type="dxa"/>
            <w:shd w:val="clear" w:color="auto" w:fill="F2F2F2" w:themeFill="background1" w:themeFillShade="F2"/>
            <w:vAlign w:val="center"/>
          </w:tcPr>
          <w:p w14:paraId="17A9B3EB" w14:textId="77777777"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6467F837" w14:textId="77777777"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03AA3884" w14:textId="77777777" w:rsidR="00CA7833" w:rsidRDefault="004C3A5C">
            <w:r>
              <w:rPr>
                <w:rFonts w:ascii="Arial" w:hAnsi="Arial"/>
                <w:sz w:val="22"/>
              </w:rPr>
              <w:t>2527055</w:t>
            </w:r>
          </w:p>
        </w:tc>
      </w:tr>
      <w:tr w:rsidR="005E6C44" w:rsidRPr="004C3A0B" w14:paraId="5E1AC390" w14:textId="77777777" w:rsidTr="003F6F7B">
        <w:trPr>
          <w:trHeight w:val="513"/>
        </w:trPr>
        <w:tc>
          <w:tcPr>
            <w:tcW w:w="559" w:type="dxa"/>
            <w:shd w:val="clear" w:color="auto" w:fill="F2F2F2" w:themeFill="background1" w:themeFillShade="F2"/>
            <w:vAlign w:val="center"/>
          </w:tcPr>
          <w:p w14:paraId="1B581E13" w14:textId="77777777"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1E86923A" w14:textId="77777777"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2BA46DF3" w14:textId="1E4E3360" w:rsidR="005E6C44" w:rsidRPr="004C3A0B" w:rsidRDefault="005D4666" w:rsidP="003F6F7B">
            <w:pPr>
              <w:rPr>
                <w:rFonts w:ascii="Arial" w:hAnsi="Arial" w:cs="Arial"/>
                <w:sz w:val="22"/>
                <w:szCs w:val="22"/>
              </w:rPr>
            </w:pPr>
            <w:hyperlink r:id="rId11" w:history="1">
              <w:r w:rsidRPr="00E47EE3">
                <w:rPr>
                  <w:rStyle w:val="Hyperlink"/>
                  <w:rFonts w:ascii="Arial" w:hAnsi="Arial" w:cs="Arial"/>
                  <w:sz w:val="22"/>
                  <w:szCs w:val="22"/>
                </w:rPr>
                <w:t>krishaahir20@gmail.com</w:t>
              </w:r>
            </w:hyperlink>
          </w:p>
        </w:tc>
      </w:tr>
      <w:tr w:rsidR="005E6C44" w:rsidRPr="004C3A0B" w14:paraId="71BB055C" w14:textId="77777777" w:rsidTr="003F6F7B">
        <w:trPr>
          <w:trHeight w:val="549"/>
        </w:trPr>
        <w:tc>
          <w:tcPr>
            <w:tcW w:w="559" w:type="dxa"/>
            <w:shd w:val="clear" w:color="auto" w:fill="F2F2F2" w:themeFill="background1" w:themeFillShade="F2"/>
            <w:vAlign w:val="center"/>
          </w:tcPr>
          <w:p w14:paraId="43CD65AC" w14:textId="77777777"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39C242B7" w14:textId="77777777"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C86280A" w14:textId="4B729E2B" w:rsidR="005E6C44" w:rsidRPr="004C3A0B" w:rsidRDefault="00B16183" w:rsidP="003F6F7B">
            <w:pPr>
              <w:rPr>
                <w:rFonts w:ascii="Arial" w:hAnsi="Arial" w:cs="Arial"/>
                <w:sz w:val="22"/>
                <w:szCs w:val="22"/>
              </w:rPr>
            </w:pPr>
            <w:r>
              <w:rPr>
                <w:rFonts w:ascii="Arial" w:hAnsi="Arial" w:cs="Arial"/>
                <w:sz w:val="22"/>
                <w:szCs w:val="22"/>
              </w:rPr>
              <w:t xml:space="preserve">Master in Public Health </w:t>
            </w:r>
            <w:r w:rsidR="007D1E11">
              <w:rPr>
                <w:rFonts w:ascii="Arial" w:hAnsi="Arial" w:cs="Arial"/>
                <w:sz w:val="22"/>
                <w:szCs w:val="22"/>
              </w:rPr>
              <w:t xml:space="preserve">and </w:t>
            </w:r>
            <w:r>
              <w:rPr>
                <w:rFonts w:ascii="Arial" w:hAnsi="Arial" w:cs="Arial"/>
                <w:sz w:val="22"/>
                <w:szCs w:val="22"/>
              </w:rPr>
              <w:t>Social Care in Practice</w:t>
            </w:r>
          </w:p>
        </w:tc>
      </w:tr>
      <w:tr w:rsidR="005E6C44" w:rsidRPr="004C3A0B" w14:paraId="4A101587" w14:textId="77777777" w:rsidTr="003F6F7B">
        <w:trPr>
          <w:trHeight w:val="557"/>
        </w:trPr>
        <w:tc>
          <w:tcPr>
            <w:tcW w:w="559" w:type="dxa"/>
            <w:shd w:val="clear" w:color="auto" w:fill="F2F2F2" w:themeFill="background1" w:themeFillShade="F2"/>
            <w:vAlign w:val="center"/>
          </w:tcPr>
          <w:p w14:paraId="2EC992D5" w14:textId="77777777"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0612CB53" w14:textId="7777777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1A0EEFBE" w14:textId="0007E78A" w:rsidR="005E6C44" w:rsidRPr="004C3A0B" w:rsidRDefault="00654D22" w:rsidP="003F6F7B">
            <w:pPr>
              <w:rPr>
                <w:rFonts w:ascii="Arial" w:hAnsi="Arial" w:cs="Arial"/>
                <w:sz w:val="22"/>
                <w:szCs w:val="22"/>
              </w:rPr>
            </w:pPr>
            <w:r>
              <w:rPr>
                <w:rFonts w:ascii="Arial" w:hAnsi="Arial" w:cs="Arial"/>
                <w:sz w:val="22"/>
                <w:szCs w:val="22"/>
              </w:rPr>
              <w:t>Dr Rizwan Nadim</w:t>
            </w:r>
          </w:p>
        </w:tc>
      </w:tr>
    </w:tbl>
    <w:p w14:paraId="6616BD26" w14:textId="77777777" w:rsidR="003D0884" w:rsidRDefault="003D0884" w:rsidP="00354F34">
      <w:pPr>
        <w:autoSpaceDE w:val="0"/>
        <w:autoSpaceDN w:val="0"/>
        <w:adjustRightInd w:val="0"/>
        <w:spacing w:after="240"/>
        <w:jc w:val="both"/>
        <w:rPr>
          <w:rFonts w:ascii="Arial" w:hAnsi="Arial" w:cs="Arial"/>
          <w:b/>
          <w:sz w:val="22"/>
          <w:szCs w:val="22"/>
        </w:rPr>
      </w:pPr>
    </w:p>
    <w:p w14:paraId="1163443B"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5000" w:type="pct"/>
        <w:tblLook w:val="04A0" w:firstRow="1" w:lastRow="0" w:firstColumn="1" w:lastColumn="0" w:noHBand="0" w:noVBand="1"/>
      </w:tblPr>
      <w:tblGrid>
        <w:gridCol w:w="589"/>
        <w:gridCol w:w="8708"/>
        <w:gridCol w:w="1159"/>
      </w:tblGrid>
      <w:tr w:rsidR="005E6C44" w:rsidRPr="004C3A0B" w14:paraId="7C3E54FF" w14:textId="77777777" w:rsidTr="00C752F7">
        <w:tc>
          <w:tcPr>
            <w:tcW w:w="282" w:type="pct"/>
            <w:shd w:val="clear" w:color="auto" w:fill="F2F2F2" w:themeFill="background1" w:themeFillShade="F2"/>
          </w:tcPr>
          <w:p w14:paraId="283D54B7" w14:textId="77777777" w:rsidR="005E6C44" w:rsidRPr="004C3A0B" w:rsidRDefault="005E6C44" w:rsidP="003A5C91">
            <w:pPr>
              <w:autoSpaceDE w:val="0"/>
              <w:autoSpaceDN w:val="0"/>
              <w:adjustRightInd w:val="0"/>
              <w:rPr>
                <w:rFonts w:ascii="Arial" w:hAnsi="Arial" w:cs="Arial"/>
                <w:sz w:val="22"/>
                <w:szCs w:val="22"/>
              </w:rPr>
            </w:pPr>
          </w:p>
        </w:tc>
        <w:tc>
          <w:tcPr>
            <w:tcW w:w="4718" w:type="pct"/>
            <w:gridSpan w:val="2"/>
            <w:shd w:val="clear" w:color="auto" w:fill="F2F2F2" w:themeFill="background1" w:themeFillShade="F2"/>
          </w:tcPr>
          <w:p w14:paraId="53E7BCAF" w14:textId="77777777"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C752F7" w:rsidRPr="004C3A0B" w14:paraId="1744883D" w14:textId="77777777" w:rsidTr="00C752F7">
        <w:trPr>
          <w:trHeight w:val="355"/>
        </w:trPr>
        <w:tc>
          <w:tcPr>
            <w:tcW w:w="282" w:type="pct"/>
            <w:vAlign w:val="center"/>
          </w:tcPr>
          <w:p w14:paraId="7E4FA927" w14:textId="77777777" w:rsidR="00C752F7" w:rsidRDefault="00C752F7">
            <w:pPr>
              <w:jc w:val="center"/>
            </w:pPr>
            <w:r>
              <w:rPr>
                <w:rFonts w:ascii="Arial" w:hAnsi="Arial"/>
                <w:sz w:val="22"/>
              </w:rPr>
              <w:t>1</w:t>
            </w:r>
          </w:p>
        </w:tc>
        <w:tc>
          <w:tcPr>
            <w:tcW w:w="4164" w:type="pct"/>
            <w:vAlign w:val="center"/>
          </w:tcPr>
          <w:p w14:paraId="51193A5F" w14:textId="77777777" w:rsidR="00C752F7" w:rsidRPr="003F6F7B" w:rsidRDefault="00C752F7" w:rsidP="003F6F7B">
            <w:pPr>
              <w:autoSpaceDE w:val="0"/>
              <w:autoSpaceDN w:val="0"/>
              <w:adjustRightInd w:val="0"/>
              <w:rPr>
                <w:rFonts w:ascii="Arial" w:hAnsi="Arial" w:cs="Arial"/>
                <w:b/>
                <w:bCs/>
                <w:sz w:val="22"/>
                <w:szCs w:val="22"/>
              </w:rPr>
            </w:pPr>
            <w:hyperlink r:id="rId12"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554" w:type="pct"/>
                <w:shd w:val="clear" w:color="auto" w:fill="BFBFBF" w:themeFill="background1" w:themeFillShade="BF"/>
                <w:vAlign w:val="center"/>
              </w:tcPr>
              <w:p w14:paraId="4FE13C6E" w14:textId="3F70B111" w:rsidR="00C752F7" w:rsidRPr="00DD0929" w:rsidRDefault="00C752F7"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7214426D" w14:textId="77777777" w:rsidTr="00C752F7">
        <w:trPr>
          <w:trHeight w:val="417"/>
        </w:trPr>
        <w:tc>
          <w:tcPr>
            <w:tcW w:w="282" w:type="pct"/>
            <w:vAlign w:val="center"/>
          </w:tcPr>
          <w:p w14:paraId="3B2B4BB3" w14:textId="77777777" w:rsidR="00CA7833" w:rsidRDefault="004C3A5C">
            <w:pPr>
              <w:jc w:val="center"/>
            </w:pPr>
            <w:r>
              <w:rPr>
                <w:rFonts w:ascii="Arial" w:hAnsi="Arial"/>
                <w:sz w:val="22"/>
              </w:rPr>
              <w:t>2</w:t>
            </w:r>
          </w:p>
        </w:tc>
        <w:tc>
          <w:tcPr>
            <w:tcW w:w="4164" w:type="pct"/>
            <w:vAlign w:val="center"/>
          </w:tcPr>
          <w:p w14:paraId="0703ED12"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554" w:type="pct"/>
            <w:shd w:val="clear" w:color="auto" w:fill="BFBFBF" w:themeFill="background1" w:themeFillShade="BF"/>
            <w:vAlign w:val="center"/>
          </w:tcPr>
          <w:p w14:paraId="3CAA7340" w14:textId="77777777" w:rsidR="00CA7833" w:rsidRDefault="004C3A5C">
            <w:pPr>
              <w:jc w:val="center"/>
            </w:pPr>
            <w:r>
              <w:rPr>
                <w:rFonts w:ascii="Arial" w:hAnsi="Arial"/>
                <w:sz w:val="22"/>
              </w:rPr>
              <w:t>☒</w:t>
            </w:r>
          </w:p>
        </w:tc>
      </w:tr>
      <w:tr w:rsidR="005E6C44" w:rsidRPr="004C3A0B" w14:paraId="2E7B7366" w14:textId="77777777" w:rsidTr="00C752F7">
        <w:trPr>
          <w:trHeight w:val="409"/>
        </w:trPr>
        <w:tc>
          <w:tcPr>
            <w:tcW w:w="282" w:type="pct"/>
            <w:vAlign w:val="center"/>
          </w:tcPr>
          <w:p w14:paraId="0E454A2F" w14:textId="77777777" w:rsidR="00CA7833" w:rsidRDefault="004C3A5C">
            <w:pPr>
              <w:jc w:val="center"/>
            </w:pPr>
            <w:r>
              <w:rPr>
                <w:rFonts w:ascii="Arial" w:hAnsi="Arial"/>
                <w:sz w:val="22"/>
              </w:rPr>
              <w:t>3</w:t>
            </w:r>
          </w:p>
        </w:tc>
        <w:tc>
          <w:tcPr>
            <w:tcW w:w="4164" w:type="pct"/>
            <w:vAlign w:val="center"/>
          </w:tcPr>
          <w:p w14:paraId="133BA6D9" w14:textId="77777777" w:rsidR="005E6C44" w:rsidRPr="001B41AD" w:rsidRDefault="005E6C44" w:rsidP="003F6F7B">
            <w:pPr>
              <w:autoSpaceDE w:val="0"/>
              <w:autoSpaceDN w:val="0"/>
              <w:adjustRightInd w:val="0"/>
              <w:rPr>
                <w:rFonts w:ascii="Arial" w:hAnsi="Arial" w:cs="Arial"/>
                <w:b/>
                <w:bCs/>
                <w:iCs/>
                <w:sz w:val="22"/>
                <w:szCs w:val="22"/>
              </w:rPr>
            </w:pPr>
          </w:p>
        </w:tc>
        <w:tc>
          <w:tcPr>
            <w:tcW w:w="554" w:type="pct"/>
            <w:shd w:val="clear" w:color="auto" w:fill="BFBFBF" w:themeFill="background1" w:themeFillShade="BF"/>
            <w:vAlign w:val="center"/>
          </w:tcPr>
          <w:p w14:paraId="727C8807" w14:textId="77777777" w:rsidR="00CA7833" w:rsidRDefault="004C3A5C">
            <w:pPr>
              <w:jc w:val="center"/>
            </w:pPr>
            <w:r>
              <w:rPr>
                <w:rFonts w:ascii="Arial" w:hAnsi="Arial"/>
                <w:sz w:val="22"/>
              </w:rPr>
              <w:t>☐</w:t>
            </w:r>
          </w:p>
        </w:tc>
      </w:tr>
      <w:tr w:rsidR="001B41AD" w:rsidRPr="004C3A0B" w14:paraId="2A74A332" w14:textId="77777777" w:rsidTr="00C752F7">
        <w:trPr>
          <w:trHeight w:val="409"/>
        </w:trPr>
        <w:tc>
          <w:tcPr>
            <w:tcW w:w="282" w:type="pct"/>
            <w:vAlign w:val="center"/>
          </w:tcPr>
          <w:p w14:paraId="5106D776" w14:textId="77777777" w:rsidR="00CA7833" w:rsidRDefault="004C3A5C">
            <w:pPr>
              <w:jc w:val="center"/>
            </w:pPr>
            <w:r>
              <w:rPr>
                <w:rFonts w:ascii="Arial" w:hAnsi="Arial"/>
                <w:sz w:val="22"/>
              </w:rPr>
              <w:t>4</w:t>
            </w:r>
          </w:p>
        </w:tc>
        <w:tc>
          <w:tcPr>
            <w:tcW w:w="4164" w:type="pct"/>
            <w:vAlign w:val="center"/>
          </w:tcPr>
          <w:p w14:paraId="0E84A7AE" w14:textId="77777777" w:rsidR="001B41AD" w:rsidRPr="004C3A0B" w:rsidRDefault="001B41AD" w:rsidP="003F6F7B">
            <w:pPr>
              <w:autoSpaceDE w:val="0"/>
              <w:autoSpaceDN w:val="0"/>
              <w:adjustRightInd w:val="0"/>
              <w:rPr>
                <w:rFonts w:ascii="Arial" w:hAnsi="Arial" w:cs="Arial"/>
                <w:b/>
                <w:bCs/>
                <w:i/>
                <w:sz w:val="22"/>
                <w:szCs w:val="22"/>
              </w:rPr>
            </w:pPr>
          </w:p>
        </w:tc>
        <w:tc>
          <w:tcPr>
            <w:tcW w:w="554" w:type="pct"/>
            <w:shd w:val="clear" w:color="auto" w:fill="BFBFBF" w:themeFill="background1" w:themeFillShade="BF"/>
            <w:vAlign w:val="center"/>
          </w:tcPr>
          <w:p w14:paraId="12218193" w14:textId="77777777" w:rsidR="00CA7833" w:rsidRDefault="004C3A5C">
            <w:pPr>
              <w:jc w:val="center"/>
            </w:pPr>
            <w:r>
              <w:rPr>
                <w:rFonts w:ascii="Arial" w:hAnsi="Arial"/>
                <w:sz w:val="22"/>
              </w:rPr>
              <w:t>☐</w:t>
            </w:r>
          </w:p>
        </w:tc>
      </w:tr>
    </w:tbl>
    <w:p w14:paraId="57A570E1" w14:textId="77777777" w:rsidR="003D0884" w:rsidRDefault="003D0884" w:rsidP="00354F34">
      <w:pPr>
        <w:autoSpaceDE w:val="0"/>
        <w:autoSpaceDN w:val="0"/>
        <w:adjustRightInd w:val="0"/>
        <w:spacing w:after="240"/>
        <w:jc w:val="both"/>
        <w:rPr>
          <w:rFonts w:ascii="Arial" w:hAnsi="Arial" w:cs="Arial"/>
          <w:b/>
          <w:sz w:val="22"/>
          <w:szCs w:val="22"/>
        </w:rPr>
      </w:pPr>
    </w:p>
    <w:p w14:paraId="00E85F0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5B79B0A0"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92499C" w14:textId="77777777"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1EDD1C" w14:textId="77777777"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5B154EB7" w14:textId="77777777" w:rsidR="00CA7833" w:rsidRDefault="004C3A5C">
            <w:r>
              <w:rPr>
                <w:rFonts w:ascii="Arial" w:hAnsi="Arial"/>
                <w:b/>
                <w:sz w:val="22"/>
              </w:rPr>
              <w:t>THE IMPACT OF EPILEPSY ON MENTAL WELLBEING AMONG YOUNG ADULTS (18–25 YEARS) IN THE UNITED KINGDOM</w:t>
            </w:r>
          </w:p>
        </w:tc>
      </w:tr>
      <w:tr w:rsidR="00A121A0" w:rsidRPr="004C3A0B" w14:paraId="4347561D"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79C469" w14:textId="77777777"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0EBA0" w14:textId="77777777"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4F0C4027" w14:textId="42BC838D" w:rsidR="004C3D85" w:rsidRPr="00D839CD" w:rsidRDefault="00AB6E6F" w:rsidP="003C07E3">
            <w:pPr>
              <w:rPr>
                <w:rFonts w:ascii="Arial" w:hAnsi="Arial" w:cs="Arial"/>
                <w:sz w:val="22"/>
                <w:szCs w:val="22"/>
              </w:rPr>
            </w:pPr>
            <w:r>
              <w:rPr>
                <w:rFonts w:ascii="Arial" w:hAnsi="Arial" w:cs="Arial"/>
                <w:sz w:val="22"/>
                <w:szCs w:val="22"/>
              </w:rPr>
              <w:t>9 September</w:t>
            </w:r>
            <w:r w:rsidR="00B16183">
              <w:rPr>
                <w:rFonts w:ascii="Arial" w:hAnsi="Arial" w:cs="Arial"/>
                <w:sz w:val="22"/>
                <w:szCs w:val="22"/>
              </w:rPr>
              <w:t xml:space="preserv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05E8A5"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11BAB891" w14:textId="35C03062" w:rsidR="004C3D85" w:rsidRPr="004C3A0B" w:rsidRDefault="00B16183" w:rsidP="003C07E3">
            <w:pPr>
              <w:rPr>
                <w:rFonts w:ascii="Arial" w:hAnsi="Arial" w:cs="Arial"/>
                <w:sz w:val="22"/>
                <w:szCs w:val="22"/>
              </w:rPr>
            </w:pPr>
            <w:r>
              <w:rPr>
                <w:rFonts w:ascii="Arial" w:hAnsi="Arial" w:cs="Arial"/>
                <w:sz w:val="22"/>
                <w:szCs w:val="22"/>
              </w:rPr>
              <w:t xml:space="preserve">4 </w:t>
            </w:r>
            <w:r w:rsidR="00A4359B">
              <w:rPr>
                <w:rFonts w:ascii="Arial" w:hAnsi="Arial" w:cs="Arial"/>
                <w:sz w:val="22"/>
                <w:szCs w:val="22"/>
              </w:rPr>
              <w:t>J</w:t>
            </w:r>
            <w:r>
              <w:rPr>
                <w:rFonts w:ascii="Arial" w:hAnsi="Arial" w:cs="Arial"/>
                <w:sz w:val="22"/>
                <w:szCs w:val="22"/>
              </w:rPr>
              <w:t>anuary 2027</w:t>
            </w:r>
          </w:p>
        </w:tc>
      </w:tr>
      <w:tr w:rsidR="00F96C3F" w:rsidRPr="004C3A0B" w14:paraId="241254B8" w14:textId="77777777" w:rsidTr="00A121A0">
        <w:trPr>
          <w:trHeight w:val="454"/>
        </w:trPr>
        <w:tc>
          <w:tcPr>
            <w:tcW w:w="237" w:type="pct"/>
            <w:tcBorders>
              <w:top w:val="single" w:sz="4" w:space="0" w:color="auto"/>
            </w:tcBorders>
            <w:shd w:val="clear" w:color="auto" w:fill="F2F2F2" w:themeFill="background1" w:themeFillShade="F2"/>
            <w:vAlign w:val="center"/>
          </w:tcPr>
          <w:p w14:paraId="22BF5C4C" w14:textId="77777777"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22448735" w14:textId="77777777"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3A03CD8D"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3EF17722"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074362E"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154F72F5"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23F9D83A"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2E8FDE4"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7F60DEFA"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42572424"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6C9D9E5A" w14:textId="77777777" w:rsidTr="00A121A0">
        <w:trPr>
          <w:trHeight w:val="454"/>
        </w:trPr>
        <w:tc>
          <w:tcPr>
            <w:tcW w:w="237" w:type="pct"/>
            <w:vAlign w:val="center"/>
          </w:tcPr>
          <w:p w14:paraId="6E48CFF0"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7A5E13C2" w14:textId="77777777"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628F723" w14:textId="77777777" w:rsidR="00CA7833" w:rsidRDefault="004C3A5C">
            <w:r>
              <w:rPr>
                <w:rFonts w:ascii="Arial" w:hAnsi="Arial"/>
                <w:sz w:val="22"/>
              </w:rPr>
              <w:t>The purpose of this research is to explore how living with epilepsy may affect the mental wellbeing of young adults aged 18–25 years in the United Kingdom. Existing research indicates that people with epilepsy can experience anxiety, depression, stress, social isolation, stigma and reduced quality of life. The review will bring together relevant UK evidence focused specifically on young adults, helping to identify factors affecting mental wellbeing, gaps in support and implications for healthcare practice.</w:t>
            </w:r>
          </w:p>
        </w:tc>
      </w:tr>
      <w:tr w:rsidR="00F96C3F" w:rsidRPr="006C1FDD" w:rsidDel="002A152D" w14:paraId="73F9B782" w14:textId="77777777" w:rsidTr="00A121A0">
        <w:trPr>
          <w:trHeight w:val="454"/>
        </w:trPr>
        <w:tc>
          <w:tcPr>
            <w:tcW w:w="237" w:type="pct"/>
            <w:vAlign w:val="center"/>
          </w:tcPr>
          <w:p w14:paraId="75D0DC14"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6897CEFE"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2ECDD7D" w14:textId="5B1713D1" w:rsidR="00CA7833" w:rsidRDefault="004C3A5C">
            <w:r>
              <w:rPr>
                <w:rFonts w:ascii="Arial" w:hAnsi="Arial"/>
                <w:sz w:val="22"/>
              </w:rPr>
              <w:t xml:space="preserve">What </w:t>
            </w:r>
            <w:r w:rsidR="003C2E30">
              <w:rPr>
                <w:rFonts w:ascii="Arial" w:hAnsi="Arial"/>
                <w:sz w:val="22"/>
              </w:rPr>
              <w:t>is the</w:t>
            </w:r>
            <w:r w:rsidR="00DB5E0E">
              <w:rPr>
                <w:rFonts w:ascii="Arial" w:hAnsi="Arial"/>
                <w:sz w:val="22"/>
              </w:rPr>
              <w:t xml:space="preserve"> impact of epilepsy on the mental wellbeing of young adults aged 18–25 years in the United Kingdom.</w:t>
            </w:r>
          </w:p>
        </w:tc>
      </w:tr>
      <w:tr w:rsidR="00F96C3F" w:rsidRPr="004C3A0B" w14:paraId="572CE7D4" w14:textId="77777777" w:rsidTr="00A121A0">
        <w:trPr>
          <w:trHeight w:val="454"/>
        </w:trPr>
        <w:tc>
          <w:tcPr>
            <w:tcW w:w="237" w:type="pct"/>
            <w:vAlign w:val="center"/>
          </w:tcPr>
          <w:p w14:paraId="4E01F1C8"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3BA573BA" w14:textId="77777777"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4B31F911" w14:textId="1F60116B" w:rsidR="00CA7833" w:rsidRDefault="004C3A5C">
            <w:r>
              <w:rPr>
                <w:rFonts w:ascii="Arial" w:hAnsi="Arial"/>
                <w:sz w:val="22"/>
              </w:rPr>
              <w:t>To explore the impact of epilepsy on the mental wellbeing of young adults aged 18–25 years in the United Kingdom.</w:t>
            </w:r>
          </w:p>
        </w:tc>
      </w:tr>
      <w:tr w:rsidR="00F96C3F" w:rsidRPr="004C3A0B" w14:paraId="7E39B65D" w14:textId="77777777" w:rsidTr="00A121A0">
        <w:trPr>
          <w:trHeight w:val="454"/>
        </w:trPr>
        <w:tc>
          <w:tcPr>
            <w:tcW w:w="237" w:type="pct"/>
            <w:vAlign w:val="center"/>
          </w:tcPr>
          <w:p w14:paraId="70C68402"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0AC33252" w14:textId="77777777"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D6E3559" w14:textId="4388FD34" w:rsidR="00CA7833" w:rsidRDefault="004C3A5C">
            <w:r>
              <w:rPr>
                <w:rFonts w:ascii="Arial" w:hAnsi="Arial"/>
                <w:sz w:val="22"/>
              </w:rPr>
              <w:t>1. To identify factors affecting their mental wellbeing</w:t>
            </w:r>
            <w:r w:rsidR="00172C13">
              <w:rPr>
                <w:rFonts w:ascii="Arial" w:hAnsi="Arial"/>
                <w:sz w:val="22"/>
              </w:rPr>
              <w:t xml:space="preserve"> </w:t>
            </w:r>
            <w:r w:rsidR="00172C13" w:rsidRPr="00172C13">
              <w:rPr>
                <w:rFonts w:ascii="Arial" w:hAnsi="Arial"/>
                <w:sz w:val="22"/>
              </w:rPr>
              <w:t>reported in UK studies of young adults aged 18–25 years living with epilepsy.</w:t>
            </w:r>
          </w:p>
          <w:p w14:paraId="08019511" w14:textId="6FEFBDC9" w:rsidR="00CA7833" w:rsidDel="0030592E" w:rsidRDefault="004C3A5C" w:rsidP="0030592E">
            <w:pPr>
              <w:rPr>
                <w:del w:id="0" w:author="PRIYANKA AHIR" w:date="2026-10-08T13:11:00Z" w16du:dateUtc="2026-10-08T12:11:00Z"/>
              </w:rPr>
            </w:pPr>
            <w:r>
              <w:rPr>
                <w:rFonts w:ascii="Arial" w:hAnsi="Arial"/>
                <w:sz w:val="22"/>
              </w:rPr>
              <w:t>2. To explore the psychological experiences of young adults living with epilepsy</w:t>
            </w:r>
            <w:r w:rsidR="00D466EC">
              <w:rPr>
                <w:rFonts w:ascii="Arial" w:hAnsi="Arial"/>
                <w:sz w:val="22"/>
              </w:rPr>
              <w:t xml:space="preserve"> </w:t>
            </w:r>
            <w:r w:rsidR="00D466EC" w:rsidRPr="00D466EC">
              <w:rPr>
                <w:rFonts w:ascii="Arial" w:hAnsi="Arial"/>
                <w:sz w:val="22"/>
              </w:rPr>
              <w:t>including fear of seizures, anxiety and feelings of stigma.</w:t>
            </w:r>
            <w:r w:rsidR="002679FF">
              <w:rPr>
                <w:rFonts w:ascii="Arial" w:hAnsi="Arial"/>
                <w:sz w:val="22"/>
              </w:rPr>
              <w:t xml:space="preserve"> </w:t>
            </w:r>
          </w:p>
          <w:p w14:paraId="4BBEA190" w14:textId="77777777" w:rsidR="0030592E" w:rsidRDefault="004C3A5C">
            <w:pPr>
              <w:rPr>
                <w:ins w:id="1" w:author="PRIYANKA AHIR" w:date="2026-10-08T13:11:00Z" w16du:dateUtc="2026-10-08T12:11:00Z"/>
                <w:rFonts w:ascii="Arial" w:hAnsi="Arial"/>
                <w:sz w:val="22"/>
              </w:rPr>
            </w:pPr>
            <w:r>
              <w:rPr>
                <w:rFonts w:ascii="Arial" w:hAnsi="Arial"/>
                <w:sz w:val="22"/>
              </w:rPr>
              <w:t xml:space="preserve">3. </w:t>
            </w:r>
            <w:r w:rsidR="007824A0" w:rsidRPr="007824A0">
              <w:t xml:space="preserve"> </w:t>
            </w:r>
            <w:r w:rsidR="007824A0" w:rsidRPr="007824A0">
              <w:rPr>
                <w:rFonts w:ascii="Arial" w:hAnsi="Arial"/>
                <w:sz w:val="22"/>
              </w:rPr>
              <w:t>To examine the mental health support needs reported in the studies.</w:t>
            </w:r>
          </w:p>
          <w:p w14:paraId="511DC5CA" w14:textId="7658E7B9" w:rsidR="00CA7833" w:rsidRDefault="004C3A5C">
            <w:r>
              <w:rPr>
                <w:rFonts w:ascii="Arial" w:hAnsi="Arial"/>
                <w:sz w:val="22"/>
              </w:rPr>
              <w:t xml:space="preserve">4. </w:t>
            </w:r>
            <w:r w:rsidR="002679FF" w:rsidRPr="002679FF">
              <w:rPr>
                <w:rFonts w:ascii="Arial" w:hAnsi="Arial"/>
                <w:sz w:val="22"/>
              </w:rPr>
              <w:t>To identify gaps in the UK evidence and make recommendations for future research and support.</w:t>
            </w:r>
          </w:p>
        </w:tc>
      </w:tr>
      <w:tr w:rsidR="00F96C3F" w:rsidRPr="004C3A0B" w14:paraId="7E7918A3" w14:textId="77777777" w:rsidTr="00A121A0">
        <w:trPr>
          <w:trHeight w:val="454"/>
        </w:trPr>
        <w:tc>
          <w:tcPr>
            <w:tcW w:w="237" w:type="pct"/>
            <w:shd w:val="clear" w:color="auto" w:fill="F2F2F2" w:themeFill="background1" w:themeFillShade="F2"/>
            <w:vAlign w:val="center"/>
          </w:tcPr>
          <w:p w14:paraId="071601C7" w14:textId="77777777"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724EE9A9" w14:textId="77777777"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66E557"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F63CE36" w14:textId="77777777" w:rsidTr="00A121A0">
        <w:trPr>
          <w:trHeight w:val="454"/>
        </w:trPr>
        <w:tc>
          <w:tcPr>
            <w:tcW w:w="237" w:type="pct"/>
            <w:vAlign w:val="center"/>
          </w:tcPr>
          <w:p w14:paraId="06B323D9" w14:textId="1C39B4D3" w:rsidR="00F96C3F" w:rsidRPr="00D66471" w:rsidRDefault="005E42BF"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B218BA6" w14:textId="2A5E5576" w:rsidR="00767674" w:rsidRPr="005D4666" w:rsidRDefault="004C3A5C">
            <w:pPr>
              <w:rPr>
                <w:rFonts w:ascii="Arial" w:hAnsi="Arial"/>
                <w:sz w:val="22"/>
              </w:rPr>
            </w:pPr>
            <w:r>
              <w:rPr>
                <w:rFonts w:ascii="Arial" w:hAnsi="Arial"/>
                <w:sz w:val="22"/>
              </w:rPr>
              <w:t xml:space="preserve">This research will use secondary data only and will not recruit participants or collect new personal information. A systematic literature search will be conducted </w:t>
            </w:r>
            <w:r w:rsidR="001775A7">
              <w:rPr>
                <w:rFonts w:ascii="Arial" w:hAnsi="Arial"/>
                <w:sz w:val="22"/>
              </w:rPr>
              <w:t>using databases such as</w:t>
            </w:r>
            <w:r>
              <w:rPr>
                <w:rFonts w:ascii="Arial" w:hAnsi="Arial"/>
                <w:sz w:val="22"/>
              </w:rPr>
              <w:t xml:space="preserve"> PubMed, MEDLINE, CINAHL, PsycINFO and Scopus.</w:t>
            </w:r>
            <w:r w:rsidR="008F101C">
              <w:rPr>
                <w:rFonts w:ascii="Arial" w:hAnsi="Arial"/>
                <w:sz w:val="22"/>
              </w:rPr>
              <w:t xml:space="preserve"> The </w:t>
            </w:r>
            <w:r w:rsidR="00A230D3">
              <w:rPr>
                <w:rFonts w:ascii="Arial" w:hAnsi="Arial"/>
                <w:sz w:val="22"/>
              </w:rPr>
              <w:t>selection process will be do</w:t>
            </w:r>
            <w:r w:rsidR="00FE533F">
              <w:rPr>
                <w:rFonts w:ascii="Arial" w:hAnsi="Arial"/>
                <w:sz w:val="22"/>
              </w:rPr>
              <w:t>cumented using PRISMA 2020.</w:t>
            </w:r>
            <w:r>
              <w:rPr>
                <w:rFonts w:ascii="Arial" w:hAnsi="Arial"/>
                <w:sz w:val="22"/>
              </w:rPr>
              <w:t xml:space="preserve"> </w:t>
            </w:r>
            <w:ins w:id="2" w:author="PRIYANKA AHIR" w:date="2026-10-08T13:13:00Z" w16du:dateUtc="2026-10-08T12:13:00Z">
              <w:r w:rsidR="004337A1">
                <w:rPr>
                  <w:rFonts w:ascii="Arial" w:hAnsi="Arial"/>
                  <w:sz w:val="22"/>
                </w:rPr>
                <w:br/>
              </w:r>
            </w:ins>
          </w:p>
          <w:p w14:paraId="3BB98A96" w14:textId="6CAE24CC" w:rsidR="00B5743D" w:rsidRDefault="00403488">
            <w:pPr>
              <w:rPr>
                <w:rFonts w:ascii="Arial" w:hAnsi="Arial"/>
                <w:sz w:val="22"/>
              </w:rPr>
            </w:pPr>
            <w:r w:rsidRPr="00403488">
              <w:rPr>
                <w:rFonts w:ascii="Arial" w:hAnsi="Arial"/>
                <w:sz w:val="22"/>
              </w:rPr>
              <w:t>The</w:t>
            </w:r>
            <w:r>
              <w:rPr>
                <w:rFonts w:ascii="Arial" w:hAnsi="Arial"/>
                <w:sz w:val="22"/>
              </w:rPr>
              <w:t xml:space="preserve"> </w:t>
            </w:r>
            <w:r w:rsidR="00045724">
              <w:rPr>
                <w:rFonts w:ascii="Arial" w:hAnsi="Arial"/>
                <w:sz w:val="22"/>
              </w:rPr>
              <w:t>population, Exposure and Outcome</w:t>
            </w:r>
            <w:r w:rsidR="00BE4E8A">
              <w:rPr>
                <w:rFonts w:ascii="Arial" w:hAnsi="Arial"/>
                <w:sz w:val="22"/>
              </w:rPr>
              <w:t xml:space="preserve"> (PEO) framework will be used to structure</w:t>
            </w:r>
            <w:r w:rsidR="00C33183">
              <w:rPr>
                <w:rFonts w:ascii="Arial" w:hAnsi="Arial"/>
                <w:sz w:val="22"/>
              </w:rPr>
              <w:t xml:space="preserve"> the literature search and </w:t>
            </w:r>
            <w:r w:rsidR="00C43DE8">
              <w:rPr>
                <w:rFonts w:ascii="Arial" w:hAnsi="Arial"/>
                <w:sz w:val="22"/>
              </w:rPr>
              <w:t>define the review focus.</w:t>
            </w:r>
            <w:r w:rsidR="0024311C">
              <w:rPr>
                <w:rFonts w:ascii="Arial" w:hAnsi="Arial"/>
                <w:sz w:val="22"/>
              </w:rPr>
              <w:t xml:space="preserve"> </w:t>
            </w:r>
            <w:r w:rsidR="004C3A5C">
              <w:rPr>
                <w:rFonts w:ascii="Arial" w:hAnsi="Arial"/>
                <w:sz w:val="22"/>
              </w:rPr>
              <w:t xml:space="preserve">Searches will use predefined keywords and Boolean operators such as </w:t>
            </w:r>
            <w:r w:rsidR="00B009B4">
              <w:rPr>
                <w:rFonts w:ascii="Arial" w:hAnsi="Arial"/>
                <w:sz w:val="22"/>
              </w:rPr>
              <w:t>‘</w:t>
            </w:r>
            <w:r w:rsidR="004C3A5C">
              <w:rPr>
                <w:rFonts w:ascii="Arial" w:hAnsi="Arial"/>
                <w:sz w:val="22"/>
              </w:rPr>
              <w:t>AND</w:t>
            </w:r>
            <w:r w:rsidR="00B009B4">
              <w:rPr>
                <w:rFonts w:ascii="Arial" w:hAnsi="Arial"/>
                <w:sz w:val="22"/>
              </w:rPr>
              <w:t>’</w:t>
            </w:r>
            <w:r w:rsidR="004C3A5C">
              <w:rPr>
                <w:rFonts w:ascii="Arial" w:hAnsi="Arial"/>
                <w:sz w:val="22"/>
              </w:rPr>
              <w:t xml:space="preserve"> and </w:t>
            </w:r>
            <w:r w:rsidR="00B009B4">
              <w:rPr>
                <w:rFonts w:ascii="Arial" w:hAnsi="Arial"/>
                <w:sz w:val="22"/>
              </w:rPr>
              <w:t>‘</w:t>
            </w:r>
            <w:r w:rsidR="004C3A5C">
              <w:rPr>
                <w:rFonts w:ascii="Arial" w:hAnsi="Arial"/>
                <w:sz w:val="22"/>
              </w:rPr>
              <w:t>OR</w:t>
            </w:r>
            <w:r w:rsidR="00B009B4">
              <w:rPr>
                <w:rFonts w:ascii="Arial" w:hAnsi="Arial"/>
                <w:sz w:val="22"/>
              </w:rPr>
              <w:t>’</w:t>
            </w:r>
            <w:r w:rsidR="004C3A5C">
              <w:rPr>
                <w:rFonts w:ascii="Arial" w:hAnsi="Arial"/>
                <w:sz w:val="22"/>
              </w:rPr>
              <w:t>, including terms relating to epilepsy or seizure disorder, young adults aged 18–25 years, mental wellbeing, mental health, depression, anxiety and the United Kingdom. Reference lists of eligible studies may also be screened by hand to identify additional relevant publications.</w:t>
            </w:r>
            <w:r w:rsidR="004C3A5C">
              <w:rPr>
                <w:rFonts w:ascii="Arial" w:hAnsi="Arial"/>
                <w:sz w:val="22"/>
              </w:rPr>
              <w:br/>
            </w:r>
          </w:p>
          <w:p w14:paraId="272E792C" w14:textId="541C64F2" w:rsidR="00905F47" w:rsidRDefault="00B5743D">
            <w:pPr>
              <w:rPr>
                <w:ins w:id="3" w:author="PRIYANKA AHIR" w:date="2026-10-08T13:14:00Z" w16du:dateUtc="2026-10-08T12:14:00Z"/>
                <w:rFonts w:ascii="Arial" w:hAnsi="Arial"/>
                <w:sz w:val="22"/>
              </w:rPr>
            </w:pPr>
            <w:r w:rsidRPr="00480606">
              <w:rPr>
                <w:rFonts w:ascii="Arial" w:hAnsi="Arial"/>
                <w:b/>
                <w:bCs/>
                <w:sz w:val="22"/>
              </w:rPr>
              <w:t>Inclusion criteria</w:t>
            </w:r>
            <w:r w:rsidR="004C3A5C">
              <w:rPr>
                <w:rFonts w:ascii="Arial" w:hAnsi="Arial"/>
                <w:sz w:val="22"/>
              </w:rPr>
              <w:br/>
              <w:t xml:space="preserve">The review will include peer-reviewed primary research published in English between 2016 and 2026 that relates to people aged 18–25 years with epilepsy in the UK and addresses mental wellbeing. </w:t>
            </w:r>
          </w:p>
          <w:p w14:paraId="2ACD9EC5" w14:textId="77777777" w:rsidR="00905F47" w:rsidRDefault="00905F47">
            <w:pPr>
              <w:rPr>
                <w:ins w:id="4" w:author="PRIYANKA AHIR" w:date="2026-10-08T13:14:00Z" w16du:dateUtc="2026-10-08T12:14:00Z"/>
                <w:rFonts w:ascii="Arial" w:hAnsi="Arial"/>
                <w:sz w:val="22"/>
              </w:rPr>
            </w:pPr>
          </w:p>
          <w:p w14:paraId="099ED299" w14:textId="598CA26D" w:rsidR="00905F47" w:rsidRPr="00D8142D" w:rsidRDefault="00D8142D">
            <w:pPr>
              <w:rPr>
                <w:ins w:id="5" w:author="PRIYANKA AHIR" w:date="2026-10-08T13:14:00Z" w16du:dateUtc="2026-10-08T12:14:00Z"/>
                <w:rFonts w:ascii="Arial" w:hAnsi="Arial"/>
                <w:b/>
                <w:bCs/>
                <w:sz w:val="22"/>
              </w:rPr>
            </w:pPr>
            <w:r w:rsidRPr="00D8142D">
              <w:rPr>
                <w:rFonts w:ascii="Arial" w:hAnsi="Arial"/>
                <w:b/>
                <w:bCs/>
                <w:sz w:val="22"/>
              </w:rPr>
              <w:t>Exclusion criteria</w:t>
            </w:r>
            <w:ins w:id="6" w:author="PRIYANKA AHIR" w:date="2026-10-08T13:14:00Z" w16du:dateUtc="2026-10-08T12:14:00Z">
              <w:r w:rsidR="00905F47" w:rsidRPr="00D8142D">
                <w:rPr>
                  <w:rFonts w:ascii="Arial" w:hAnsi="Arial"/>
                  <w:b/>
                  <w:bCs/>
                  <w:sz w:val="22"/>
                </w:rPr>
                <w:t xml:space="preserve"> </w:t>
              </w:r>
            </w:ins>
          </w:p>
          <w:p w14:paraId="7E647172" w14:textId="77777777" w:rsidR="00905F47" w:rsidRDefault="004C3A5C">
            <w:pPr>
              <w:rPr>
                <w:ins w:id="7" w:author="PRIYANKA AHIR" w:date="2026-10-08T13:14:00Z" w16du:dateUtc="2026-10-08T12:14:00Z"/>
                <w:rFonts w:ascii="Arial" w:hAnsi="Arial"/>
                <w:sz w:val="22"/>
              </w:rPr>
            </w:pPr>
            <w:r>
              <w:rPr>
                <w:rFonts w:ascii="Arial" w:hAnsi="Arial"/>
                <w:sz w:val="22"/>
              </w:rPr>
              <w:t xml:space="preserve">Review articles, non-UK studies, studies outside the date range and studies that do not meet the eligibility criteria will be excluded. </w:t>
            </w:r>
          </w:p>
          <w:p w14:paraId="5BB080CC" w14:textId="77777777" w:rsidR="00905F47" w:rsidRDefault="00905F47">
            <w:pPr>
              <w:rPr>
                <w:ins w:id="8" w:author="PRIYANKA AHIR" w:date="2026-10-08T13:14:00Z" w16du:dateUtc="2026-10-08T12:14:00Z"/>
                <w:rFonts w:ascii="Arial" w:hAnsi="Arial"/>
                <w:sz w:val="22"/>
              </w:rPr>
            </w:pPr>
          </w:p>
          <w:p w14:paraId="198F9DF6" w14:textId="77777777" w:rsidR="00905F47" w:rsidRDefault="00905F47">
            <w:pPr>
              <w:rPr>
                <w:ins w:id="9" w:author="PRIYANKA AHIR" w:date="2026-10-08T13:14:00Z" w16du:dateUtc="2026-10-08T12:14:00Z"/>
                <w:rFonts w:ascii="Arial" w:hAnsi="Arial"/>
                <w:sz w:val="22"/>
              </w:rPr>
            </w:pPr>
          </w:p>
          <w:p w14:paraId="51AE3EFF" w14:textId="265D398A" w:rsidR="000C0BD2" w:rsidRDefault="004C3A5C">
            <w:pPr>
              <w:rPr>
                <w:ins w:id="10" w:author="PRIYANKA AHIR" w:date="2026-10-08T13:15:00Z" w16du:dateUtc="2026-10-08T12:15:00Z"/>
                <w:rFonts w:ascii="Arial" w:hAnsi="Arial"/>
                <w:sz w:val="22"/>
              </w:rPr>
            </w:pPr>
            <w:r>
              <w:rPr>
                <w:rFonts w:ascii="Arial" w:hAnsi="Arial"/>
                <w:sz w:val="22"/>
              </w:rPr>
              <w:t xml:space="preserve">Retrieved records will be imported into reference-management software, duplicates removed, titles and abstracts screened, and potentially eligible full texts assessed against the inclusion and exclusion criteria. </w:t>
            </w:r>
            <w:del w:id="11" w:author="PRIYANKA AHIR" w:date="2026-10-08T13:13:00Z" w16du:dateUtc="2026-10-08T12:13:00Z">
              <w:r w:rsidDel="004337A1">
                <w:rPr>
                  <w:rFonts w:ascii="Arial" w:hAnsi="Arial"/>
                  <w:sz w:val="22"/>
                </w:rPr>
                <w:br/>
              </w:r>
            </w:del>
            <w:r>
              <w:rPr>
                <w:rFonts w:ascii="Arial" w:hAnsi="Arial"/>
                <w:sz w:val="22"/>
              </w:rPr>
              <w:br/>
              <w:t xml:space="preserve">For included studies, a standardised extraction form will record authors, study design, participant characteristics, sample size, data collection methods, outcome measures, key findings, limitations and recommendations. </w:t>
            </w:r>
          </w:p>
          <w:p w14:paraId="2E03D467" w14:textId="77777777" w:rsidR="00905F47" w:rsidRDefault="00905F47">
            <w:pPr>
              <w:rPr>
                <w:rFonts w:ascii="Arial" w:hAnsi="Arial"/>
                <w:sz w:val="22"/>
              </w:rPr>
            </w:pPr>
          </w:p>
          <w:p w14:paraId="23B2797E" w14:textId="77777777" w:rsidR="00CA7833" w:rsidRDefault="004C3A5C">
            <w:pPr>
              <w:rPr>
                <w:rFonts w:ascii="Arial" w:hAnsi="Arial"/>
                <w:sz w:val="22"/>
              </w:rPr>
            </w:pPr>
            <w:r>
              <w:rPr>
                <w:rFonts w:ascii="Arial" w:hAnsi="Arial"/>
                <w:sz w:val="22"/>
              </w:rPr>
              <w:t>Qualitative studies will be critically appraised using CASP and quantitative or mixed-method studies using appropriate JBI tools. No interviews, questionnaires, observations, focus groups, audio/video recordings or other primary data collection methods will be used.</w:t>
            </w:r>
          </w:p>
          <w:p w14:paraId="2B37C0C1" w14:textId="77777777" w:rsidR="00B5743D" w:rsidRDefault="00B5743D"/>
          <w:p w14:paraId="4EFAE4D9" w14:textId="4673B96F" w:rsidR="00913467" w:rsidRPr="00913467" w:rsidRDefault="00B5743D" w:rsidP="00913467">
            <w:pPr>
              <w:jc w:val="both"/>
              <w:rPr>
                <w:rFonts w:asciiTheme="minorBidi" w:hAnsiTheme="minorBidi" w:cstheme="minorBidi"/>
                <w:b/>
                <w:bCs/>
                <w:sz w:val="22"/>
                <w:szCs w:val="22"/>
              </w:rPr>
            </w:pPr>
            <w:r w:rsidRPr="00913467">
              <w:rPr>
                <w:rFonts w:asciiTheme="minorBidi" w:hAnsiTheme="minorBidi" w:cstheme="minorBidi"/>
                <w:b/>
                <w:bCs/>
                <w:sz w:val="22"/>
                <w:szCs w:val="22"/>
              </w:rPr>
              <w:t>Data analysis</w:t>
            </w:r>
          </w:p>
          <w:p w14:paraId="5CA0500C" w14:textId="6F6776E4" w:rsidR="00913467" w:rsidRPr="00913467" w:rsidRDefault="00913467" w:rsidP="00913467">
            <w:pPr>
              <w:jc w:val="both"/>
              <w:rPr>
                <w:rFonts w:asciiTheme="minorBidi" w:hAnsiTheme="minorBidi" w:cstheme="minorBidi"/>
                <w:sz w:val="22"/>
                <w:szCs w:val="22"/>
                <w:lang w:val="en-IN"/>
              </w:rPr>
            </w:pPr>
            <w:r w:rsidRPr="00913467">
              <w:rPr>
                <w:rFonts w:asciiTheme="minorBidi" w:hAnsiTheme="minorBidi" w:cstheme="minorBidi"/>
                <w:sz w:val="22"/>
                <w:szCs w:val="22"/>
                <w:lang w:val="en-IN"/>
              </w:rPr>
              <w:t>Extracted data will be synthesised using a narrative approach</w:t>
            </w:r>
            <w:r w:rsidR="00844CF1">
              <w:rPr>
                <w:rFonts w:asciiTheme="minorBidi" w:hAnsiTheme="minorBidi" w:cstheme="minorBidi"/>
                <w:sz w:val="22"/>
                <w:szCs w:val="22"/>
                <w:lang w:val="en-IN"/>
              </w:rPr>
              <w:t xml:space="preserve">. </w:t>
            </w:r>
            <w:r w:rsidR="008D729F">
              <w:rPr>
                <w:rFonts w:asciiTheme="minorBidi" w:hAnsiTheme="minorBidi" w:cstheme="minorBidi"/>
                <w:sz w:val="22"/>
                <w:szCs w:val="22"/>
                <w:lang w:val="en-IN"/>
              </w:rPr>
              <w:t>The findings will be</w:t>
            </w:r>
            <w:r w:rsidR="00826609">
              <w:rPr>
                <w:rFonts w:asciiTheme="minorBidi" w:hAnsiTheme="minorBidi" w:cstheme="minorBidi"/>
                <w:sz w:val="22"/>
                <w:szCs w:val="22"/>
                <w:lang w:val="en-IN"/>
              </w:rPr>
              <w:t xml:space="preserve"> synthesised using thematic analysis following</w:t>
            </w:r>
            <w:r w:rsidR="008B66C1">
              <w:rPr>
                <w:rFonts w:asciiTheme="minorBidi" w:hAnsiTheme="minorBidi" w:cstheme="minorBidi"/>
                <w:sz w:val="22"/>
                <w:szCs w:val="22"/>
                <w:lang w:val="en-IN"/>
              </w:rPr>
              <w:t xml:space="preserve"> Braun</w:t>
            </w:r>
            <w:r w:rsidR="00BF1EA0">
              <w:rPr>
                <w:rFonts w:asciiTheme="minorBidi" w:hAnsiTheme="minorBidi" w:cstheme="minorBidi"/>
                <w:sz w:val="22"/>
                <w:szCs w:val="22"/>
                <w:lang w:val="en-IN"/>
              </w:rPr>
              <w:t xml:space="preserve"> and Clarke</w:t>
            </w:r>
            <w:r w:rsidR="00D455BE">
              <w:rPr>
                <w:rFonts w:asciiTheme="minorBidi" w:hAnsiTheme="minorBidi" w:cstheme="minorBidi"/>
                <w:sz w:val="22"/>
                <w:szCs w:val="22"/>
                <w:lang w:val="en-IN"/>
              </w:rPr>
              <w:t xml:space="preserve">. </w:t>
            </w:r>
            <w:r w:rsidR="001179A6">
              <w:rPr>
                <w:rFonts w:asciiTheme="minorBidi" w:hAnsiTheme="minorBidi" w:cstheme="minorBidi"/>
                <w:sz w:val="22"/>
                <w:szCs w:val="22"/>
                <w:lang w:val="en-IN"/>
              </w:rPr>
              <w:t>The</w:t>
            </w:r>
            <w:r w:rsidR="00296455">
              <w:rPr>
                <w:rFonts w:asciiTheme="minorBidi" w:hAnsiTheme="minorBidi" w:cstheme="minorBidi"/>
                <w:sz w:val="22"/>
                <w:szCs w:val="22"/>
                <w:lang w:val="en-IN"/>
              </w:rPr>
              <w:t xml:space="preserve"> process will involve</w:t>
            </w:r>
            <w:r w:rsidR="00514080">
              <w:rPr>
                <w:rFonts w:asciiTheme="minorBidi" w:hAnsiTheme="minorBidi" w:cstheme="minorBidi"/>
                <w:sz w:val="22"/>
                <w:szCs w:val="22"/>
                <w:lang w:val="en-IN"/>
              </w:rPr>
              <w:t xml:space="preserve"> </w:t>
            </w:r>
            <w:r w:rsidR="00586FE2">
              <w:rPr>
                <w:rFonts w:asciiTheme="minorBidi" w:hAnsiTheme="minorBidi" w:cstheme="minorBidi"/>
                <w:sz w:val="22"/>
                <w:szCs w:val="22"/>
                <w:lang w:val="en-IN"/>
              </w:rPr>
              <w:t>familiarisatio</w:t>
            </w:r>
            <w:r w:rsidR="009D765A">
              <w:rPr>
                <w:rFonts w:asciiTheme="minorBidi" w:hAnsiTheme="minorBidi" w:cstheme="minorBidi"/>
                <w:sz w:val="22"/>
                <w:szCs w:val="22"/>
                <w:lang w:val="en-IN"/>
              </w:rPr>
              <w:t>n with the evidence,</w:t>
            </w:r>
            <w:r w:rsidR="00BF2E66">
              <w:rPr>
                <w:rFonts w:asciiTheme="minorBidi" w:hAnsiTheme="minorBidi" w:cstheme="minorBidi"/>
                <w:sz w:val="22"/>
                <w:szCs w:val="22"/>
                <w:lang w:val="en-IN"/>
              </w:rPr>
              <w:t xml:space="preserve"> initial</w:t>
            </w:r>
            <w:r w:rsidR="00721C19">
              <w:rPr>
                <w:rFonts w:asciiTheme="minorBidi" w:hAnsiTheme="minorBidi" w:cstheme="minorBidi"/>
                <w:sz w:val="22"/>
                <w:szCs w:val="22"/>
                <w:lang w:val="en-IN"/>
              </w:rPr>
              <w:t xml:space="preserve"> </w:t>
            </w:r>
            <w:r w:rsidR="00BF2E66">
              <w:rPr>
                <w:rFonts w:asciiTheme="minorBidi" w:hAnsiTheme="minorBidi" w:cstheme="minorBidi"/>
                <w:sz w:val="22"/>
                <w:szCs w:val="22"/>
                <w:lang w:val="en-IN"/>
              </w:rPr>
              <w:t>coding,</w:t>
            </w:r>
            <w:r w:rsidR="00721C19">
              <w:rPr>
                <w:rFonts w:asciiTheme="minorBidi" w:hAnsiTheme="minorBidi" w:cstheme="minorBidi"/>
                <w:sz w:val="22"/>
                <w:szCs w:val="22"/>
                <w:lang w:val="en-IN"/>
              </w:rPr>
              <w:t xml:space="preserve"> </w:t>
            </w:r>
            <w:r w:rsidR="000912DF">
              <w:rPr>
                <w:rFonts w:asciiTheme="minorBidi" w:hAnsiTheme="minorBidi" w:cstheme="minorBidi"/>
                <w:sz w:val="22"/>
                <w:szCs w:val="22"/>
                <w:lang w:val="en-IN"/>
              </w:rPr>
              <w:t xml:space="preserve">development and </w:t>
            </w:r>
            <w:r w:rsidR="0052351E">
              <w:rPr>
                <w:rFonts w:asciiTheme="minorBidi" w:hAnsiTheme="minorBidi" w:cstheme="minorBidi"/>
                <w:sz w:val="22"/>
                <w:szCs w:val="22"/>
                <w:lang w:val="en-IN"/>
              </w:rPr>
              <w:t xml:space="preserve">review of themes, </w:t>
            </w:r>
            <w:r w:rsidR="00B63A30">
              <w:rPr>
                <w:rFonts w:asciiTheme="minorBidi" w:hAnsiTheme="minorBidi" w:cstheme="minorBidi"/>
                <w:sz w:val="22"/>
                <w:szCs w:val="22"/>
                <w:lang w:val="en-IN"/>
              </w:rPr>
              <w:t>definition and naming</w:t>
            </w:r>
            <w:r w:rsidR="00207C62">
              <w:rPr>
                <w:rFonts w:asciiTheme="minorBidi" w:hAnsiTheme="minorBidi" w:cstheme="minorBidi"/>
                <w:sz w:val="22"/>
                <w:szCs w:val="22"/>
                <w:lang w:val="en-IN"/>
              </w:rPr>
              <w:t xml:space="preserve"> of themes and reporting</w:t>
            </w:r>
            <w:r w:rsidR="00316CD9">
              <w:rPr>
                <w:rFonts w:asciiTheme="minorBidi" w:hAnsiTheme="minorBidi" w:cstheme="minorBidi"/>
                <w:sz w:val="22"/>
                <w:szCs w:val="22"/>
                <w:lang w:val="en-IN"/>
              </w:rPr>
              <w:t xml:space="preserve">. </w:t>
            </w:r>
            <w:r w:rsidR="009D54AD">
              <w:rPr>
                <w:rFonts w:asciiTheme="minorBidi" w:hAnsiTheme="minorBidi" w:cstheme="minorBidi"/>
                <w:sz w:val="22"/>
                <w:szCs w:val="22"/>
                <w:lang w:val="en-IN"/>
              </w:rPr>
              <w:t>The synthesis will focus on pre</w:t>
            </w:r>
            <w:r w:rsidR="001268AC">
              <w:rPr>
                <w:rFonts w:asciiTheme="minorBidi" w:hAnsiTheme="minorBidi" w:cstheme="minorBidi"/>
                <w:sz w:val="22"/>
                <w:szCs w:val="22"/>
                <w:lang w:val="en-IN"/>
              </w:rPr>
              <w:t xml:space="preserve">valence, </w:t>
            </w:r>
            <w:r w:rsidR="00522349">
              <w:rPr>
                <w:rFonts w:asciiTheme="minorBidi" w:hAnsiTheme="minorBidi" w:cstheme="minorBidi"/>
                <w:sz w:val="22"/>
                <w:szCs w:val="22"/>
                <w:lang w:val="en-IN"/>
              </w:rPr>
              <w:t>mental wellbeing,</w:t>
            </w:r>
            <w:r w:rsidR="00DA1DC3">
              <w:rPr>
                <w:rFonts w:asciiTheme="minorBidi" w:hAnsiTheme="minorBidi" w:cstheme="minorBidi"/>
                <w:sz w:val="22"/>
                <w:szCs w:val="22"/>
                <w:lang w:val="en-IN"/>
              </w:rPr>
              <w:t xml:space="preserve"> psychological, </w:t>
            </w:r>
            <w:r w:rsidR="00E540BC">
              <w:rPr>
                <w:rFonts w:asciiTheme="minorBidi" w:hAnsiTheme="minorBidi" w:cstheme="minorBidi"/>
                <w:sz w:val="22"/>
                <w:szCs w:val="22"/>
                <w:lang w:val="en-IN"/>
              </w:rPr>
              <w:t xml:space="preserve">quality of life and </w:t>
            </w:r>
            <w:r w:rsidR="00E874C5">
              <w:rPr>
                <w:rFonts w:asciiTheme="minorBidi" w:hAnsiTheme="minorBidi" w:cstheme="minorBidi"/>
                <w:sz w:val="22"/>
                <w:szCs w:val="22"/>
                <w:lang w:val="en-IN"/>
              </w:rPr>
              <w:t>im</w:t>
            </w:r>
            <w:r w:rsidR="00206D68">
              <w:rPr>
                <w:rFonts w:asciiTheme="minorBidi" w:hAnsiTheme="minorBidi" w:cstheme="minorBidi"/>
                <w:sz w:val="22"/>
                <w:szCs w:val="22"/>
                <w:lang w:val="en-IN"/>
              </w:rPr>
              <w:t>plications for health</w:t>
            </w:r>
            <w:r w:rsidR="002918E2">
              <w:rPr>
                <w:rFonts w:asciiTheme="minorBidi" w:hAnsiTheme="minorBidi" w:cstheme="minorBidi"/>
                <w:sz w:val="22"/>
                <w:szCs w:val="22"/>
                <w:lang w:val="en-IN"/>
              </w:rPr>
              <w:t xml:space="preserve"> and social care. No sta</w:t>
            </w:r>
            <w:r w:rsidR="007714A1">
              <w:rPr>
                <w:rFonts w:asciiTheme="minorBidi" w:hAnsiTheme="minorBidi" w:cstheme="minorBidi"/>
                <w:sz w:val="22"/>
                <w:szCs w:val="22"/>
                <w:lang w:val="en-IN"/>
              </w:rPr>
              <w:t>tis</w:t>
            </w:r>
            <w:r w:rsidR="008549EF">
              <w:rPr>
                <w:rFonts w:asciiTheme="minorBidi" w:hAnsiTheme="minorBidi" w:cstheme="minorBidi"/>
                <w:sz w:val="22"/>
                <w:szCs w:val="22"/>
                <w:lang w:val="en-IN"/>
              </w:rPr>
              <w:t>tical software or primary qu</w:t>
            </w:r>
            <w:r w:rsidR="007B40DB">
              <w:rPr>
                <w:rFonts w:asciiTheme="minorBidi" w:hAnsiTheme="minorBidi" w:cstheme="minorBidi"/>
                <w:sz w:val="22"/>
                <w:szCs w:val="22"/>
                <w:lang w:val="en-IN"/>
              </w:rPr>
              <w:t>antitative analysis will be</w:t>
            </w:r>
            <w:r w:rsidR="00500EF4">
              <w:rPr>
                <w:rFonts w:asciiTheme="minorBidi" w:hAnsiTheme="minorBidi" w:cstheme="minorBidi"/>
                <w:sz w:val="22"/>
                <w:szCs w:val="22"/>
                <w:lang w:val="en-IN"/>
              </w:rPr>
              <w:t xml:space="preserve"> used.</w:t>
            </w:r>
          </w:p>
          <w:p w14:paraId="5130FCEC" w14:textId="0D2BCB2F" w:rsidR="00B5743D" w:rsidRDefault="00B5743D"/>
        </w:tc>
      </w:tr>
    </w:tbl>
    <w:p w14:paraId="12EADDB7" w14:textId="77777777" w:rsidR="0003546A" w:rsidRDefault="0003546A"/>
    <w:p w14:paraId="57485EC4" w14:textId="77777777"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6DAB808B" w14:textId="77777777" w:rsidTr="00D56776">
        <w:trPr>
          <w:trHeight w:val="558"/>
        </w:trPr>
        <w:tc>
          <w:tcPr>
            <w:tcW w:w="562" w:type="dxa"/>
            <w:shd w:val="clear" w:color="auto" w:fill="F2F2F2" w:themeFill="background1" w:themeFillShade="F2"/>
            <w:vAlign w:val="center"/>
          </w:tcPr>
          <w:p w14:paraId="0E686244" w14:textId="77777777"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558E951B" w14:textId="77777777"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59FB14CF"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105A278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0973EDB2" w14:textId="77777777" w:rsidTr="00770C66">
        <w:trPr>
          <w:trHeight w:val="439"/>
        </w:trPr>
        <w:tc>
          <w:tcPr>
            <w:tcW w:w="562" w:type="dxa"/>
            <w:shd w:val="clear" w:color="auto" w:fill="F2F2F2" w:themeFill="background1" w:themeFillShade="F2"/>
            <w:vAlign w:val="center"/>
          </w:tcPr>
          <w:p w14:paraId="676F432A" w14:textId="77777777"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3270870A" w14:textId="77777777"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p w14:paraId="21F949E0" w14:textId="77777777" w:rsidR="00CA7833" w:rsidRDefault="004C3A5C">
            <w:pPr>
              <w:jc w:val="center"/>
            </w:pPr>
            <w:r>
              <w:rPr>
                <w:rFonts w:ascii="Arial" w:hAnsi="Arial"/>
                <w:sz w:val="22"/>
              </w:rPr>
              <w:t>☐</w:t>
            </w:r>
          </w:p>
        </w:tc>
        <w:tc>
          <w:tcPr>
            <w:tcW w:w="816" w:type="dxa"/>
            <w:shd w:val="clear" w:color="auto" w:fill="BFBFBF" w:themeFill="background1" w:themeFillShade="BF"/>
            <w:vAlign w:val="center"/>
          </w:tcPr>
          <w:p w14:paraId="7393D589" w14:textId="77777777" w:rsidR="00CA7833" w:rsidRDefault="004C3A5C">
            <w:pPr>
              <w:jc w:val="center"/>
            </w:pPr>
            <w:r>
              <w:rPr>
                <w:rFonts w:ascii="Arial" w:hAnsi="Arial"/>
                <w:sz w:val="22"/>
              </w:rPr>
              <w:t>☒</w:t>
            </w:r>
          </w:p>
        </w:tc>
      </w:tr>
      <w:tr w:rsidR="00C11423" w:rsidRPr="004C3A0B" w14:paraId="2D6BA55F" w14:textId="77777777" w:rsidTr="00770C66">
        <w:trPr>
          <w:trHeight w:val="439"/>
        </w:trPr>
        <w:tc>
          <w:tcPr>
            <w:tcW w:w="562" w:type="dxa"/>
            <w:shd w:val="clear" w:color="auto" w:fill="F2F2F2" w:themeFill="background1" w:themeFillShade="F2"/>
            <w:vAlign w:val="center"/>
          </w:tcPr>
          <w:p w14:paraId="3F728222" w14:textId="77777777"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26F71C3C" w14:textId="77777777"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p w14:paraId="7102E104" w14:textId="77777777" w:rsidR="00CA7833" w:rsidRDefault="004C3A5C">
            <w:pPr>
              <w:jc w:val="center"/>
            </w:pPr>
            <w:r>
              <w:rPr>
                <w:rFonts w:ascii="Arial" w:hAnsi="Arial"/>
                <w:sz w:val="22"/>
              </w:rPr>
              <w:t>☐</w:t>
            </w:r>
          </w:p>
        </w:tc>
        <w:tc>
          <w:tcPr>
            <w:tcW w:w="816" w:type="dxa"/>
            <w:shd w:val="clear" w:color="auto" w:fill="BFBFBF" w:themeFill="background1" w:themeFillShade="BF"/>
            <w:vAlign w:val="center"/>
          </w:tcPr>
          <w:p w14:paraId="167F51A3" w14:textId="77777777" w:rsidR="00CA7833" w:rsidRDefault="004C3A5C">
            <w:pPr>
              <w:jc w:val="center"/>
            </w:pPr>
            <w:r>
              <w:rPr>
                <w:rFonts w:ascii="Arial" w:hAnsi="Arial"/>
                <w:sz w:val="22"/>
              </w:rPr>
              <w:t>☒</w:t>
            </w:r>
          </w:p>
        </w:tc>
      </w:tr>
      <w:tr w:rsidR="00770C66" w:rsidRPr="004C3A0B" w14:paraId="0384B44F" w14:textId="77777777" w:rsidTr="00770C66">
        <w:trPr>
          <w:trHeight w:val="439"/>
        </w:trPr>
        <w:tc>
          <w:tcPr>
            <w:tcW w:w="562" w:type="dxa"/>
            <w:shd w:val="clear" w:color="auto" w:fill="F2F2F2" w:themeFill="background1" w:themeFillShade="F2"/>
            <w:vAlign w:val="center"/>
          </w:tcPr>
          <w:p w14:paraId="15B3E81C" w14:textId="77777777"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31DC2F4C"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p w14:paraId="670F4821" w14:textId="77777777" w:rsidR="00CA7833" w:rsidRDefault="004C3A5C">
            <w:pPr>
              <w:jc w:val="center"/>
            </w:pPr>
            <w:r>
              <w:rPr>
                <w:rFonts w:ascii="Arial" w:hAnsi="Arial"/>
                <w:sz w:val="22"/>
              </w:rPr>
              <w:t>☐</w:t>
            </w:r>
          </w:p>
        </w:tc>
        <w:tc>
          <w:tcPr>
            <w:tcW w:w="816" w:type="dxa"/>
            <w:shd w:val="clear" w:color="auto" w:fill="BFBFBF" w:themeFill="background1" w:themeFillShade="BF"/>
            <w:vAlign w:val="center"/>
          </w:tcPr>
          <w:p w14:paraId="504F0BCE" w14:textId="77777777" w:rsidR="00CA7833" w:rsidRDefault="004C3A5C">
            <w:pPr>
              <w:jc w:val="center"/>
            </w:pPr>
            <w:r>
              <w:rPr>
                <w:rFonts w:ascii="Arial" w:hAnsi="Arial"/>
                <w:sz w:val="22"/>
              </w:rPr>
              <w:t>☒</w:t>
            </w:r>
          </w:p>
        </w:tc>
      </w:tr>
      <w:tr w:rsidR="00770C66" w:rsidRPr="004C3A0B" w14:paraId="20B94961" w14:textId="77777777" w:rsidTr="00770C66">
        <w:trPr>
          <w:trHeight w:val="403"/>
        </w:trPr>
        <w:tc>
          <w:tcPr>
            <w:tcW w:w="562" w:type="dxa"/>
            <w:shd w:val="clear" w:color="auto" w:fill="F2F2F2" w:themeFill="background1" w:themeFillShade="F2"/>
            <w:vAlign w:val="center"/>
          </w:tcPr>
          <w:p w14:paraId="1505DF58"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1D55DFA1" w14:textId="77777777"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p w14:paraId="0270E0DC" w14:textId="77777777" w:rsidR="00CA7833" w:rsidRDefault="004C3A5C">
            <w:pPr>
              <w:jc w:val="center"/>
            </w:pPr>
            <w:r>
              <w:rPr>
                <w:rFonts w:ascii="Arial" w:hAnsi="Arial"/>
                <w:sz w:val="22"/>
              </w:rPr>
              <w:t>☐</w:t>
            </w:r>
          </w:p>
        </w:tc>
        <w:tc>
          <w:tcPr>
            <w:tcW w:w="816" w:type="dxa"/>
            <w:shd w:val="clear" w:color="auto" w:fill="BFBFBF" w:themeFill="background1" w:themeFillShade="BF"/>
            <w:vAlign w:val="center"/>
          </w:tcPr>
          <w:p w14:paraId="3F6F0255" w14:textId="77777777" w:rsidR="00CA7833" w:rsidRDefault="004C3A5C">
            <w:pPr>
              <w:jc w:val="center"/>
            </w:pPr>
            <w:r>
              <w:rPr>
                <w:rFonts w:ascii="Arial" w:hAnsi="Arial"/>
                <w:sz w:val="22"/>
              </w:rPr>
              <w:t>☒</w:t>
            </w:r>
          </w:p>
        </w:tc>
      </w:tr>
      <w:tr w:rsidR="00D107AC" w:rsidRPr="004C3A0B" w14:paraId="6D8F2C73" w14:textId="77777777" w:rsidTr="00770C66">
        <w:trPr>
          <w:trHeight w:val="403"/>
        </w:trPr>
        <w:tc>
          <w:tcPr>
            <w:tcW w:w="562" w:type="dxa"/>
            <w:shd w:val="clear" w:color="auto" w:fill="F2F2F2" w:themeFill="background1" w:themeFillShade="F2"/>
            <w:vAlign w:val="center"/>
          </w:tcPr>
          <w:p w14:paraId="7F40D830" w14:textId="77777777"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75B2B45A" w14:textId="77777777"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p w14:paraId="63BDD7E8" w14:textId="77777777" w:rsidR="00CA7833" w:rsidRDefault="004C3A5C">
            <w:pPr>
              <w:jc w:val="center"/>
            </w:pPr>
            <w:r>
              <w:rPr>
                <w:rFonts w:ascii="Arial" w:hAnsi="Arial"/>
                <w:sz w:val="22"/>
              </w:rPr>
              <w:t>☐</w:t>
            </w:r>
          </w:p>
        </w:tc>
        <w:tc>
          <w:tcPr>
            <w:tcW w:w="816" w:type="dxa"/>
            <w:shd w:val="clear" w:color="auto" w:fill="BFBFBF" w:themeFill="background1" w:themeFillShade="BF"/>
            <w:vAlign w:val="center"/>
          </w:tcPr>
          <w:p w14:paraId="0510B8D3" w14:textId="77777777" w:rsidR="00CA7833" w:rsidRDefault="004C3A5C">
            <w:pPr>
              <w:jc w:val="center"/>
            </w:pPr>
            <w:r>
              <w:rPr>
                <w:rFonts w:ascii="Arial" w:hAnsi="Arial"/>
                <w:sz w:val="22"/>
              </w:rPr>
              <w:t>☒</w:t>
            </w:r>
          </w:p>
        </w:tc>
      </w:tr>
      <w:tr w:rsidR="00770C66" w:rsidRPr="004C3A0B" w14:paraId="38F29BEF" w14:textId="77777777" w:rsidTr="00770C66">
        <w:trPr>
          <w:trHeight w:val="403"/>
        </w:trPr>
        <w:tc>
          <w:tcPr>
            <w:tcW w:w="562" w:type="dxa"/>
            <w:shd w:val="clear" w:color="auto" w:fill="F2F2F2" w:themeFill="background1" w:themeFillShade="F2"/>
            <w:vAlign w:val="center"/>
          </w:tcPr>
          <w:p w14:paraId="28A921A7"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7B7CD077" w14:textId="77777777"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p w14:paraId="7E566C66" w14:textId="77777777" w:rsidR="00CA7833" w:rsidRDefault="004C3A5C">
            <w:pPr>
              <w:jc w:val="center"/>
            </w:pPr>
            <w:r>
              <w:rPr>
                <w:rFonts w:ascii="Arial" w:hAnsi="Arial"/>
                <w:sz w:val="22"/>
              </w:rPr>
              <w:t>☐</w:t>
            </w:r>
          </w:p>
        </w:tc>
        <w:tc>
          <w:tcPr>
            <w:tcW w:w="816" w:type="dxa"/>
            <w:shd w:val="clear" w:color="auto" w:fill="BFBFBF" w:themeFill="background1" w:themeFillShade="BF"/>
            <w:vAlign w:val="center"/>
          </w:tcPr>
          <w:p w14:paraId="548978F8" w14:textId="77777777" w:rsidR="00CA7833" w:rsidRDefault="004C3A5C">
            <w:pPr>
              <w:jc w:val="center"/>
            </w:pPr>
            <w:r>
              <w:rPr>
                <w:rFonts w:ascii="Arial" w:hAnsi="Arial"/>
                <w:sz w:val="22"/>
              </w:rPr>
              <w:t>☒</w:t>
            </w:r>
          </w:p>
        </w:tc>
      </w:tr>
      <w:tr w:rsidR="00770C66" w:rsidRPr="004C3A0B" w14:paraId="6BEBD544" w14:textId="77777777" w:rsidTr="00770C66">
        <w:trPr>
          <w:trHeight w:val="439"/>
        </w:trPr>
        <w:tc>
          <w:tcPr>
            <w:tcW w:w="562" w:type="dxa"/>
            <w:shd w:val="clear" w:color="auto" w:fill="F2F2F2" w:themeFill="background1" w:themeFillShade="F2"/>
            <w:vAlign w:val="center"/>
          </w:tcPr>
          <w:p w14:paraId="4E54F17F"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2BC16E87" w14:textId="777777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p w14:paraId="36B9FF45" w14:textId="77777777" w:rsidR="00CA7833" w:rsidRDefault="004C3A5C">
            <w:pPr>
              <w:jc w:val="center"/>
            </w:pPr>
            <w:r>
              <w:rPr>
                <w:rFonts w:ascii="Arial" w:hAnsi="Arial"/>
                <w:sz w:val="22"/>
              </w:rPr>
              <w:t>☐</w:t>
            </w:r>
          </w:p>
        </w:tc>
        <w:tc>
          <w:tcPr>
            <w:tcW w:w="816" w:type="dxa"/>
            <w:shd w:val="clear" w:color="auto" w:fill="BFBFBF" w:themeFill="background1" w:themeFillShade="BF"/>
            <w:vAlign w:val="center"/>
          </w:tcPr>
          <w:p w14:paraId="1882C5D2" w14:textId="77777777" w:rsidR="00CA7833" w:rsidRDefault="004C3A5C">
            <w:pPr>
              <w:jc w:val="center"/>
            </w:pPr>
            <w:r>
              <w:rPr>
                <w:rFonts w:ascii="Arial" w:hAnsi="Arial"/>
                <w:sz w:val="22"/>
              </w:rPr>
              <w:t>☒</w:t>
            </w:r>
          </w:p>
        </w:tc>
      </w:tr>
      <w:tr w:rsidR="00770C66" w:rsidRPr="004C3A0B" w14:paraId="745D6D10" w14:textId="77777777" w:rsidTr="00770C66">
        <w:trPr>
          <w:trHeight w:val="403"/>
        </w:trPr>
        <w:tc>
          <w:tcPr>
            <w:tcW w:w="562" w:type="dxa"/>
            <w:shd w:val="clear" w:color="auto" w:fill="F2F2F2" w:themeFill="background1" w:themeFillShade="F2"/>
            <w:vAlign w:val="center"/>
          </w:tcPr>
          <w:p w14:paraId="51617296"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2275B917" w14:textId="777777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p w14:paraId="194A5D9B" w14:textId="77777777" w:rsidR="00CA7833" w:rsidRDefault="004C3A5C">
            <w:pPr>
              <w:jc w:val="center"/>
            </w:pPr>
            <w:r>
              <w:rPr>
                <w:rFonts w:ascii="Arial" w:hAnsi="Arial"/>
                <w:sz w:val="22"/>
              </w:rPr>
              <w:t>☐</w:t>
            </w:r>
          </w:p>
        </w:tc>
        <w:tc>
          <w:tcPr>
            <w:tcW w:w="816" w:type="dxa"/>
            <w:shd w:val="clear" w:color="auto" w:fill="BFBFBF" w:themeFill="background1" w:themeFillShade="BF"/>
            <w:vAlign w:val="center"/>
          </w:tcPr>
          <w:p w14:paraId="54F5CA44" w14:textId="77777777" w:rsidR="00CA7833" w:rsidRDefault="004C3A5C">
            <w:pPr>
              <w:jc w:val="center"/>
            </w:pPr>
            <w:r>
              <w:rPr>
                <w:rFonts w:ascii="Arial" w:hAnsi="Arial"/>
                <w:sz w:val="22"/>
              </w:rPr>
              <w:t>☒</w:t>
            </w:r>
          </w:p>
        </w:tc>
      </w:tr>
      <w:tr w:rsidR="00770C66" w:rsidRPr="004C3A0B" w14:paraId="4321AA3C" w14:textId="77777777" w:rsidTr="00770C66">
        <w:trPr>
          <w:trHeight w:val="439"/>
        </w:trPr>
        <w:tc>
          <w:tcPr>
            <w:tcW w:w="562" w:type="dxa"/>
            <w:shd w:val="clear" w:color="auto" w:fill="F2F2F2" w:themeFill="background1" w:themeFillShade="F2"/>
            <w:vAlign w:val="center"/>
          </w:tcPr>
          <w:p w14:paraId="3F2E0143"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62F34A51"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p w14:paraId="2A77039B" w14:textId="77777777" w:rsidR="00CA7833" w:rsidRDefault="004C3A5C">
            <w:pPr>
              <w:jc w:val="center"/>
            </w:pPr>
            <w:r>
              <w:rPr>
                <w:rFonts w:ascii="Arial" w:hAnsi="Arial"/>
                <w:sz w:val="22"/>
              </w:rPr>
              <w:t>☐</w:t>
            </w:r>
          </w:p>
        </w:tc>
        <w:tc>
          <w:tcPr>
            <w:tcW w:w="816" w:type="dxa"/>
            <w:shd w:val="clear" w:color="auto" w:fill="BFBFBF" w:themeFill="background1" w:themeFillShade="BF"/>
            <w:vAlign w:val="center"/>
          </w:tcPr>
          <w:p w14:paraId="32D226A7" w14:textId="77777777" w:rsidR="00CA7833" w:rsidRDefault="004C3A5C">
            <w:pPr>
              <w:jc w:val="center"/>
            </w:pPr>
            <w:r>
              <w:rPr>
                <w:rFonts w:ascii="Arial" w:hAnsi="Arial"/>
                <w:sz w:val="22"/>
              </w:rPr>
              <w:t>☒</w:t>
            </w:r>
          </w:p>
        </w:tc>
      </w:tr>
      <w:tr w:rsidR="00770C66" w:rsidRPr="004C3A0B" w14:paraId="3F4915B0" w14:textId="77777777" w:rsidTr="00770C66">
        <w:trPr>
          <w:trHeight w:val="403"/>
        </w:trPr>
        <w:tc>
          <w:tcPr>
            <w:tcW w:w="562" w:type="dxa"/>
            <w:shd w:val="clear" w:color="auto" w:fill="F2F2F2" w:themeFill="background1" w:themeFillShade="F2"/>
            <w:vAlign w:val="center"/>
          </w:tcPr>
          <w:p w14:paraId="7D8CAA44"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186CF72E"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p w14:paraId="27535895" w14:textId="77777777" w:rsidR="00CA7833" w:rsidRDefault="004C3A5C">
            <w:pPr>
              <w:jc w:val="center"/>
            </w:pPr>
            <w:r>
              <w:rPr>
                <w:rFonts w:ascii="Arial" w:hAnsi="Arial"/>
                <w:sz w:val="22"/>
              </w:rPr>
              <w:t>☐</w:t>
            </w:r>
          </w:p>
        </w:tc>
        <w:tc>
          <w:tcPr>
            <w:tcW w:w="816" w:type="dxa"/>
            <w:shd w:val="clear" w:color="auto" w:fill="BFBFBF" w:themeFill="background1" w:themeFillShade="BF"/>
            <w:vAlign w:val="center"/>
          </w:tcPr>
          <w:p w14:paraId="437A20CC" w14:textId="77777777" w:rsidR="00CA7833" w:rsidRDefault="004C3A5C">
            <w:pPr>
              <w:jc w:val="center"/>
            </w:pPr>
            <w:r>
              <w:rPr>
                <w:rFonts w:ascii="Arial" w:hAnsi="Arial"/>
                <w:sz w:val="22"/>
              </w:rPr>
              <w:t>☒</w:t>
            </w:r>
          </w:p>
        </w:tc>
      </w:tr>
      <w:tr w:rsidR="00770C66" w:rsidRPr="004C3A0B" w14:paraId="1D20DCB3" w14:textId="77777777" w:rsidTr="00770C66">
        <w:trPr>
          <w:trHeight w:val="403"/>
        </w:trPr>
        <w:tc>
          <w:tcPr>
            <w:tcW w:w="562" w:type="dxa"/>
            <w:shd w:val="clear" w:color="auto" w:fill="F2F2F2" w:themeFill="background1" w:themeFillShade="F2"/>
            <w:vAlign w:val="center"/>
          </w:tcPr>
          <w:p w14:paraId="71D1EA22"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1D101B75"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p w14:paraId="0DFA09C9" w14:textId="77777777" w:rsidR="00CA7833" w:rsidRDefault="004C3A5C">
            <w:pPr>
              <w:jc w:val="center"/>
            </w:pPr>
            <w:r>
              <w:rPr>
                <w:rFonts w:ascii="Arial" w:hAnsi="Arial"/>
                <w:sz w:val="22"/>
              </w:rPr>
              <w:t>☐</w:t>
            </w:r>
          </w:p>
        </w:tc>
        <w:tc>
          <w:tcPr>
            <w:tcW w:w="816" w:type="dxa"/>
            <w:shd w:val="clear" w:color="auto" w:fill="BFBFBF" w:themeFill="background1" w:themeFillShade="BF"/>
            <w:vAlign w:val="center"/>
          </w:tcPr>
          <w:p w14:paraId="4C5612ED" w14:textId="77777777" w:rsidR="00CA7833" w:rsidRDefault="004C3A5C">
            <w:pPr>
              <w:jc w:val="center"/>
            </w:pPr>
            <w:r>
              <w:rPr>
                <w:rFonts w:ascii="Arial" w:hAnsi="Arial"/>
                <w:sz w:val="22"/>
              </w:rPr>
              <w:t>☒</w:t>
            </w:r>
          </w:p>
        </w:tc>
      </w:tr>
      <w:tr w:rsidR="00770C66" w:rsidRPr="004C3A0B" w14:paraId="285BBA3A" w14:textId="77777777" w:rsidTr="00770C66">
        <w:trPr>
          <w:trHeight w:val="403"/>
        </w:trPr>
        <w:tc>
          <w:tcPr>
            <w:tcW w:w="562" w:type="dxa"/>
            <w:shd w:val="clear" w:color="auto" w:fill="F2F2F2" w:themeFill="background1" w:themeFillShade="F2"/>
            <w:vAlign w:val="center"/>
          </w:tcPr>
          <w:p w14:paraId="10BF8743"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1EB4CCB7"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p w14:paraId="191E44E0" w14:textId="77777777" w:rsidR="00CA7833" w:rsidRDefault="004C3A5C">
            <w:pPr>
              <w:jc w:val="center"/>
            </w:pPr>
            <w:r>
              <w:rPr>
                <w:rFonts w:ascii="Arial" w:hAnsi="Arial"/>
                <w:sz w:val="22"/>
              </w:rPr>
              <w:t>☐</w:t>
            </w:r>
          </w:p>
        </w:tc>
        <w:tc>
          <w:tcPr>
            <w:tcW w:w="816" w:type="dxa"/>
            <w:shd w:val="clear" w:color="auto" w:fill="BFBFBF" w:themeFill="background1" w:themeFillShade="BF"/>
            <w:vAlign w:val="center"/>
          </w:tcPr>
          <w:p w14:paraId="39450849" w14:textId="77777777" w:rsidR="00CA7833" w:rsidRDefault="004C3A5C">
            <w:pPr>
              <w:jc w:val="center"/>
            </w:pPr>
            <w:r>
              <w:rPr>
                <w:rFonts w:ascii="Arial" w:hAnsi="Arial"/>
                <w:sz w:val="22"/>
              </w:rPr>
              <w:t>☒</w:t>
            </w:r>
          </w:p>
        </w:tc>
      </w:tr>
      <w:tr w:rsidR="00770C66" w:rsidRPr="004C3A0B" w14:paraId="59B5155A" w14:textId="77777777" w:rsidTr="00770C66">
        <w:trPr>
          <w:trHeight w:val="403"/>
        </w:trPr>
        <w:tc>
          <w:tcPr>
            <w:tcW w:w="562" w:type="dxa"/>
            <w:shd w:val="clear" w:color="auto" w:fill="F2F2F2" w:themeFill="background1" w:themeFillShade="F2"/>
            <w:vAlign w:val="center"/>
          </w:tcPr>
          <w:p w14:paraId="62041783"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5206F1A1"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p w14:paraId="6F707CAF" w14:textId="77777777" w:rsidR="00CA7833" w:rsidRDefault="004C3A5C">
            <w:pPr>
              <w:jc w:val="center"/>
            </w:pPr>
            <w:r>
              <w:rPr>
                <w:rFonts w:ascii="Arial" w:hAnsi="Arial"/>
                <w:sz w:val="22"/>
              </w:rPr>
              <w:t>☐</w:t>
            </w:r>
          </w:p>
        </w:tc>
        <w:tc>
          <w:tcPr>
            <w:tcW w:w="816" w:type="dxa"/>
            <w:shd w:val="clear" w:color="auto" w:fill="BFBFBF" w:themeFill="background1" w:themeFillShade="BF"/>
            <w:vAlign w:val="center"/>
          </w:tcPr>
          <w:p w14:paraId="496C458D" w14:textId="77777777" w:rsidR="00CA7833" w:rsidRDefault="004C3A5C">
            <w:pPr>
              <w:jc w:val="center"/>
            </w:pPr>
            <w:r>
              <w:rPr>
                <w:rFonts w:ascii="Arial" w:hAnsi="Arial"/>
                <w:sz w:val="22"/>
              </w:rPr>
              <w:t>☒</w:t>
            </w:r>
          </w:p>
        </w:tc>
      </w:tr>
      <w:tr w:rsidR="00770C66" w:rsidRPr="004C3A0B" w14:paraId="333C4838" w14:textId="77777777" w:rsidTr="00770C66">
        <w:trPr>
          <w:trHeight w:val="403"/>
        </w:trPr>
        <w:tc>
          <w:tcPr>
            <w:tcW w:w="562" w:type="dxa"/>
            <w:shd w:val="clear" w:color="auto" w:fill="F2F2F2" w:themeFill="background1" w:themeFillShade="F2"/>
            <w:vAlign w:val="center"/>
          </w:tcPr>
          <w:p w14:paraId="13010373"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28EE1FE1"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p w14:paraId="5249D10E" w14:textId="77777777" w:rsidR="00CA7833" w:rsidRDefault="004C3A5C">
            <w:pPr>
              <w:jc w:val="center"/>
            </w:pPr>
            <w:r>
              <w:rPr>
                <w:rFonts w:ascii="Arial" w:hAnsi="Arial"/>
                <w:sz w:val="22"/>
              </w:rPr>
              <w:t>☐</w:t>
            </w:r>
          </w:p>
        </w:tc>
        <w:tc>
          <w:tcPr>
            <w:tcW w:w="816" w:type="dxa"/>
            <w:shd w:val="clear" w:color="auto" w:fill="BFBFBF" w:themeFill="background1" w:themeFillShade="BF"/>
            <w:vAlign w:val="center"/>
          </w:tcPr>
          <w:p w14:paraId="74E5E983" w14:textId="77777777" w:rsidR="00CA7833" w:rsidRDefault="004C3A5C">
            <w:pPr>
              <w:jc w:val="center"/>
            </w:pPr>
            <w:r>
              <w:rPr>
                <w:rFonts w:ascii="Arial" w:hAnsi="Arial"/>
                <w:sz w:val="22"/>
              </w:rPr>
              <w:t>☒</w:t>
            </w:r>
          </w:p>
        </w:tc>
      </w:tr>
      <w:tr w:rsidR="00770C66" w:rsidRPr="004C3A0B" w14:paraId="25F938E7" w14:textId="77777777" w:rsidTr="00770C66">
        <w:trPr>
          <w:trHeight w:val="403"/>
        </w:trPr>
        <w:tc>
          <w:tcPr>
            <w:tcW w:w="562" w:type="dxa"/>
            <w:shd w:val="clear" w:color="auto" w:fill="F2F2F2" w:themeFill="background1" w:themeFillShade="F2"/>
            <w:vAlign w:val="center"/>
          </w:tcPr>
          <w:p w14:paraId="2AAB491D"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8209CEE"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p w14:paraId="6630FD32" w14:textId="77777777" w:rsidR="00CA7833" w:rsidRDefault="004C3A5C">
            <w:pPr>
              <w:jc w:val="center"/>
            </w:pPr>
            <w:r>
              <w:rPr>
                <w:rFonts w:ascii="Arial" w:hAnsi="Arial"/>
                <w:sz w:val="22"/>
              </w:rPr>
              <w:t>☐</w:t>
            </w:r>
          </w:p>
        </w:tc>
        <w:tc>
          <w:tcPr>
            <w:tcW w:w="816" w:type="dxa"/>
            <w:shd w:val="clear" w:color="auto" w:fill="BFBFBF" w:themeFill="background1" w:themeFillShade="BF"/>
            <w:vAlign w:val="center"/>
          </w:tcPr>
          <w:p w14:paraId="006E63D9" w14:textId="77777777" w:rsidR="00CA7833" w:rsidRDefault="004C3A5C">
            <w:pPr>
              <w:jc w:val="center"/>
            </w:pPr>
            <w:r>
              <w:rPr>
                <w:rFonts w:ascii="Arial" w:hAnsi="Arial"/>
                <w:sz w:val="22"/>
              </w:rPr>
              <w:t>☒</w:t>
            </w:r>
          </w:p>
        </w:tc>
      </w:tr>
      <w:tr w:rsidR="00770C66" w:rsidRPr="004C3A0B" w14:paraId="5F03853C" w14:textId="77777777" w:rsidTr="00770C66">
        <w:trPr>
          <w:trHeight w:val="403"/>
        </w:trPr>
        <w:tc>
          <w:tcPr>
            <w:tcW w:w="562" w:type="dxa"/>
            <w:shd w:val="clear" w:color="auto" w:fill="F2F2F2" w:themeFill="background1" w:themeFillShade="F2"/>
            <w:vAlign w:val="center"/>
          </w:tcPr>
          <w:p w14:paraId="6508AAD1" w14:textId="77777777"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188E0269"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p w14:paraId="1AFF3649" w14:textId="77777777" w:rsidR="00CA7833" w:rsidRDefault="004C3A5C">
            <w:pPr>
              <w:jc w:val="center"/>
            </w:pPr>
            <w:r>
              <w:rPr>
                <w:rFonts w:ascii="Arial" w:hAnsi="Arial"/>
                <w:sz w:val="22"/>
              </w:rPr>
              <w:t>☐</w:t>
            </w:r>
          </w:p>
        </w:tc>
        <w:tc>
          <w:tcPr>
            <w:tcW w:w="816" w:type="dxa"/>
            <w:shd w:val="clear" w:color="auto" w:fill="BFBFBF" w:themeFill="background1" w:themeFillShade="BF"/>
            <w:vAlign w:val="center"/>
          </w:tcPr>
          <w:p w14:paraId="4BD25494" w14:textId="77777777" w:rsidR="00CA7833" w:rsidRDefault="004C3A5C">
            <w:pPr>
              <w:jc w:val="center"/>
            </w:pPr>
            <w:r>
              <w:rPr>
                <w:rFonts w:ascii="Arial" w:hAnsi="Arial"/>
                <w:sz w:val="22"/>
              </w:rPr>
              <w:t>☒</w:t>
            </w:r>
          </w:p>
        </w:tc>
      </w:tr>
      <w:tr w:rsidR="00770C66" w:rsidRPr="006C1FDD" w14:paraId="228FD075" w14:textId="77777777" w:rsidTr="00770C66">
        <w:trPr>
          <w:trHeight w:val="403"/>
        </w:trPr>
        <w:tc>
          <w:tcPr>
            <w:tcW w:w="562" w:type="dxa"/>
            <w:shd w:val="clear" w:color="auto" w:fill="F2F2F2" w:themeFill="background1" w:themeFillShade="F2"/>
            <w:vAlign w:val="center"/>
          </w:tcPr>
          <w:p w14:paraId="251B35FA" w14:textId="77777777"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1FF26FDE" w14:textId="77777777" w:rsidR="00CA7833" w:rsidRDefault="004C3A5C">
            <w:r>
              <w:rPr>
                <w:rFonts w:ascii="Arial" w:hAnsi="Arial"/>
                <w:sz w:val="22"/>
              </w:rPr>
              <w:t>Other primary data collection methods. Please indicate the type of data collection method(s) below.</w:t>
            </w:r>
          </w:p>
        </w:tc>
        <w:tc>
          <w:tcPr>
            <w:tcW w:w="846" w:type="dxa"/>
            <w:vMerge w:val="restart"/>
            <w:shd w:val="clear" w:color="auto" w:fill="BFBFBF" w:themeFill="background1" w:themeFillShade="BF"/>
            <w:vAlign w:val="center"/>
          </w:tcPr>
          <w:p w14:paraId="32BA6C65" w14:textId="77777777" w:rsidR="00CA7833" w:rsidRDefault="004C3A5C">
            <w:pPr>
              <w:jc w:val="center"/>
            </w:pPr>
            <w:r>
              <w:rPr>
                <w:rFonts w:ascii="Arial" w:hAnsi="Arial"/>
                <w:sz w:val="22"/>
              </w:rPr>
              <w:t>☐</w:t>
            </w:r>
          </w:p>
        </w:tc>
        <w:tc>
          <w:tcPr>
            <w:tcW w:w="816" w:type="dxa"/>
            <w:vMerge w:val="restart"/>
            <w:shd w:val="clear" w:color="auto" w:fill="BFBFBF" w:themeFill="background1" w:themeFillShade="BF"/>
            <w:vAlign w:val="center"/>
          </w:tcPr>
          <w:p w14:paraId="34DD22E1" w14:textId="77777777" w:rsidR="00CA7833" w:rsidRDefault="004C3A5C">
            <w:pPr>
              <w:jc w:val="center"/>
            </w:pPr>
            <w:r>
              <w:rPr>
                <w:rFonts w:ascii="Arial" w:hAnsi="Arial"/>
                <w:sz w:val="22"/>
              </w:rPr>
              <w:t>☒</w:t>
            </w:r>
          </w:p>
        </w:tc>
      </w:tr>
      <w:tr w:rsidR="00770C66" w:rsidRPr="006C1FDD" w14:paraId="630C790E" w14:textId="77777777" w:rsidTr="00770C66">
        <w:trPr>
          <w:trHeight w:val="403"/>
        </w:trPr>
        <w:tc>
          <w:tcPr>
            <w:tcW w:w="562" w:type="dxa"/>
            <w:vAlign w:val="center"/>
          </w:tcPr>
          <w:p w14:paraId="023CCD42" w14:textId="77777777"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719B0BA7" w14:textId="77777777" w:rsidR="00CA7833" w:rsidRDefault="004C3A5C">
            <w:r>
              <w:rPr>
                <w:rFonts w:ascii="Arial" w:hAnsi="Arial"/>
                <w:sz w:val="22"/>
              </w:rPr>
              <w:t>N/A – no primary data collection methods will be used. The study is based entirely on secondary published research.</w:t>
            </w:r>
          </w:p>
        </w:tc>
        <w:tc>
          <w:tcPr>
            <w:tcW w:w="846" w:type="dxa"/>
            <w:vMerge/>
            <w:shd w:val="clear" w:color="auto" w:fill="BFBFBF" w:themeFill="background1" w:themeFillShade="BF"/>
            <w:vAlign w:val="center"/>
          </w:tcPr>
          <w:p w14:paraId="641B0C17"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CABBA06"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708CF81B" w14:textId="77777777" w:rsidR="00477654" w:rsidRDefault="00477654" w:rsidP="003C07E3">
      <w:pPr>
        <w:jc w:val="both"/>
        <w:rPr>
          <w:rFonts w:ascii="Arial" w:hAnsi="Arial" w:cs="Arial"/>
          <w:bCs/>
          <w:iCs/>
          <w:sz w:val="22"/>
          <w:szCs w:val="22"/>
        </w:rPr>
      </w:pPr>
    </w:p>
    <w:p w14:paraId="6B1724D5" w14:textId="77777777"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71ECF77C" w14:textId="77777777" w:rsidR="003C07E3" w:rsidRPr="004C3A0B" w:rsidRDefault="003C07E3">
      <w:pPr>
        <w:rPr>
          <w:rFonts w:ascii="Arial" w:hAnsi="Arial" w:cs="Arial"/>
          <w:bCs/>
          <w:iCs/>
          <w:sz w:val="22"/>
          <w:szCs w:val="22"/>
        </w:rPr>
      </w:pPr>
    </w:p>
    <w:p w14:paraId="2ADF56D8"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55136D9D" w14:textId="77777777" w:rsidR="00354F34" w:rsidRPr="004C3A0B" w:rsidRDefault="00354F34">
      <w:pPr>
        <w:rPr>
          <w:rFonts w:ascii="Arial" w:hAnsi="Arial" w:cs="Arial"/>
          <w:bCs/>
          <w:iCs/>
          <w:sz w:val="22"/>
          <w:szCs w:val="22"/>
        </w:rPr>
      </w:pPr>
    </w:p>
    <w:p w14:paraId="6561155F"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06C603D7" w14:textId="77777777" w:rsidTr="00257ABC">
        <w:tc>
          <w:tcPr>
            <w:tcW w:w="562" w:type="dxa"/>
            <w:shd w:val="clear" w:color="auto" w:fill="F2F2F2" w:themeFill="background1" w:themeFillShade="F2"/>
            <w:vAlign w:val="center"/>
          </w:tcPr>
          <w:p w14:paraId="587DC895" w14:textId="77777777"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C84EB9F" w14:textId="77777777"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42501764" w14:textId="77777777" w:rsidR="00ED0C59" w:rsidRPr="004C3A0B" w:rsidRDefault="00ED0C59" w:rsidP="00ED0C59">
            <w:pPr>
              <w:autoSpaceDE w:val="0"/>
              <w:autoSpaceDN w:val="0"/>
              <w:adjustRightInd w:val="0"/>
              <w:jc w:val="center"/>
              <w:rPr>
                <w:rFonts w:ascii="Arial" w:hAnsi="Arial" w:cs="Arial"/>
                <w:b/>
                <w:bCs/>
                <w:sz w:val="22"/>
                <w:szCs w:val="22"/>
              </w:rPr>
            </w:pPr>
          </w:p>
          <w:p w14:paraId="159E2F12"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08093E9" w14:textId="77777777" w:rsidR="00ED0C59" w:rsidRPr="004C3A0B" w:rsidRDefault="00ED0C59" w:rsidP="00ED0C59">
            <w:pPr>
              <w:autoSpaceDE w:val="0"/>
              <w:autoSpaceDN w:val="0"/>
              <w:adjustRightInd w:val="0"/>
              <w:jc w:val="center"/>
              <w:rPr>
                <w:rFonts w:ascii="Arial" w:hAnsi="Arial" w:cs="Arial"/>
                <w:b/>
                <w:bCs/>
                <w:sz w:val="22"/>
                <w:szCs w:val="22"/>
              </w:rPr>
            </w:pPr>
          </w:p>
          <w:p w14:paraId="0FB751B3"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597A82ED" w14:textId="77777777" w:rsidTr="00257ABC">
        <w:trPr>
          <w:trHeight w:val="439"/>
        </w:trPr>
        <w:tc>
          <w:tcPr>
            <w:tcW w:w="562" w:type="dxa"/>
            <w:shd w:val="clear" w:color="auto" w:fill="F2F2F2" w:themeFill="background1" w:themeFillShade="F2"/>
            <w:vAlign w:val="center"/>
          </w:tcPr>
          <w:p w14:paraId="758E1157"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63C2652"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p w14:paraId="2C971166" w14:textId="77777777" w:rsidR="00CA7833" w:rsidRDefault="004C3A5C">
            <w:pPr>
              <w:jc w:val="center"/>
            </w:pPr>
            <w:r>
              <w:rPr>
                <w:rFonts w:ascii="Arial" w:hAnsi="Arial"/>
                <w:sz w:val="22"/>
              </w:rPr>
              <w:t>☐</w:t>
            </w:r>
          </w:p>
        </w:tc>
        <w:tc>
          <w:tcPr>
            <w:tcW w:w="822" w:type="dxa"/>
            <w:shd w:val="clear" w:color="auto" w:fill="BFBFBF" w:themeFill="background1" w:themeFillShade="BF"/>
            <w:vAlign w:val="center"/>
          </w:tcPr>
          <w:p w14:paraId="3A834854" w14:textId="77777777" w:rsidR="00CA7833" w:rsidRDefault="004C3A5C">
            <w:pPr>
              <w:jc w:val="center"/>
            </w:pPr>
            <w:r>
              <w:rPr>
                <w:rFonts w:ascii="Arial" w:hAnsi="Arial"/>
                <w:sz w:val="22"/>
              </w:rPr>
              <w:t>☒</w:t>
            </w:r>
          </w:p>
        </w:tc>
      </w:tr>
      <w:tr w:rsidR="00ED0C59" w:rsidRPr="004C3A0B" w14:paraId="02591603" w14:textId="77777777" w:rsidTr="00257ABC">
        <w:trPr>
          <w:trHeight w:val="403"/>
        </w:trPr>
        <w:tc>
          <w:tcPr>
            <w:tcW w:w="562" w:type="dxa"/>
            <w:shd w:val="clear" w:color="auto" w:fill="F2F2F2" w:themeFill="background1" w:themeFillShade="F2"/>
            <w:vAlign w:val="center"/>
          </w:tcPr>
          <w:p w14:paraId="4BFD91B8"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59CC0E98"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p w14:paraId="0458B364" w14:textId="77777777" w:rsidR="00CA7833" w:rsidRDefault="004C3A5C">
            <w:pPr>
              <w:jc w:val="center"/>
            </w:pPr>
            <w:r>
              <w:rPr>
                <w:rFonts w:ascii="Arial" w:hAnsi="Arial"/>
                <w:sz w:val="22"/>
              </w:rPr>
              <w:t>☐</w:t>
            </w:r>
          </w:p>
        </w:tc>
        <w:tc>
          <w:tcPr>
            <w:tcW w:w="822" w:type="dxa"/>
            <w:shd w:val="clear" w:color="auto" w:fill="BFBFBF" w:themeFill="background1" w:themeFillShade="BF"/>
            <w:vAlign w:val="center"/>
          </w:tcPr>
          <w:p w14:paraId="59E6B275" w14:textId="77777777" w:rsidR="00CA7833" w:rsidRDefault="004C3A5C">
            <w:pPr>
              <w:jc w:val="center"/>
            </w:pPr>
            <w:r>
              <w:rPr>
                <w:rFonts w:ascii="Arial" w:hAnsi="Arial"/>
                <w:sz w:val="22"/>
              </w:rPr>
              <w:t>☒</w:t>
            </w:r>
          </w:p>
        </w:tc>
      </w:tr>
      <w:tr w:rsidR="00ED0C59" w:rsidRPr="004C3A0B" w14:paraId="64A5B5D6" w14:textId="77777777" w:rsidTr="00257ABC">
        <w:trPr>
          <w:trHeight w:val="439"/>
        </w:trPr>
        <w:tc>
          <w:tcPr>
            <w:tcW w:w="562" w:type="dxa"/>
            <w:shd w:val="clear" w:color="auto" w:fill="F2F2F2" w:themeFill="background1" w:themeFillShade="F2"/>
            <w:vAlign w:val="center"/>
          </w:tcPr>
          <w:p w14:paraId="2EAE2CF5"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FF91DD"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p w14:paraId="698BBA7A" w14:textId="77777777" w:rsidR="00CA7833" w:rsidRDefault="004C3A5C">
            <w:pPr>
              <w:jc w:val="center"/>
            </w:pPr>
            <w:r>
              <w:rPr>
                <w:rFonts w:ascii="Arial" w:hAnsi="Arial"/>
                <w:sz w:val="22"/>
              </w:rPr>
              <w:t>☐</w:t>
            </w:r>
          </w:p>
        </w:tc>
        <w:tc>
          <w:tcPr>
            <w:tcW w:w="822" w:type="dxa"/>
            <w:shd w:val="clear" w:color="auto" w:fill="BFBFBF" w:themeFill="background1" w:themeFillShade="BF"/>
            <w:vAlign w:val="center"/>
          </w:tcPr>
          <w:p w14:paraId="307DC971" w14:textId="77777777" w:rsidR="00CA7833" w:rsidRDefault="004C3A5C">
            <w:pPr>
              <w:jc w:val="center"/>
            </w:pPr>
            <w:r>
              <w:rPr>
                <w:rFonts w:ascii="Arial" w:hAnsi="Arial"/>
                <w:sz w:val="22"/>
              </w:rPr>
              <w:t>☒</w:t>
            </w:r>
          </w:p>
        </w:tc>
      </w:tr>
      <w:tr w:rsidR="00ED0C59" w:rsidRPr="004C3A0B" w14:paraId="5ACD1C1D" w14:textId="77777777" w:rsidTr="00257ABC">
        <w:trPr>
          <w:trHeight w:val="403"/>
        </w:trPr>
        <w:tc>
          <w:tcPr>
            <w:tcW w:w="562" w:type="dxa"/>
            <w:shd w:val="clear" w:color="auto" w:fill="F2F2F2" w:themeFill="background1" w:themeFillShade="F2"/>
            <w:vAlign w:val="center"/>
          </w:tcPr>
          <w:p w14:paraId="443DBF03"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0FD5C1FD"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p w14:paraId="167FCFF8" w14:textId="77777777" w:rsidR="00CA7833" w:rsidRDefault="004C3A5C">
            <w:pPr>
              <w:jc w:val="center"/>
            </w:pPr>
            <w:r>
              <w:rPr>
                <w:rFonts w:ascii="Arial" w:hAnsi="Arial"/>
                <w:sz w:val="22"/>
              </w:rPr>
              <w:t>☐</w:t>
            </w:r>
          </w:p>
        </w:tc>
        <w:tc>
          <w:tcPr>
            <w:tcW w:w="822" w:type="dxa"/>
            <w:shd w:val="clear" w:color="auto" w:fill="BFBFBF" w:themeFill="background1" w:themeFillShade="BF"/>
            <w:vAlign w:val="center"/>
          </w:tcPr>
          <w:p w14:paraId="405A1464" w14:textId="77777777" w:rsidR="00CA7833" w:rsidRDefault="004C3A5C">
            <w:pPr>
              <w:jc w:val="center"/>
            </w:pPr>
            <w:r>
              <w:rPr>
                <w:rFonts w:ascii="Arial" w:hAnsi="Arial"/>
                <w:sz w:val="22"/>
              </w:rPr>
              <w:t>☒</w:t>
            </w:r>
          </w:p>
        </w:tc>
      </w:tr>
      <w:tr w:rsidR="00ED0C59" w:rsidRPr="004C3A0B" w14:paraId="1B118E62" w14:textId="77777777" w:rsidTr="00257ABC">
        <w:trPr>
          <w:trHeight w:val="403"/>
        </w:trPr>
        <w:tc>
          <w:tcPr>
            <w:tcW w:w="562" w:type="dxa"/>
            <w:shd w:val="clear" w:color="auto" w:fill="F2F2F2" w:themeFill="background1" w:themeFillShade="F2"/>
            <w:vAlign w:val="center"/>
          </w:tcPr>
          <w:p w14:paraId="09BC71EF"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1D6B98CC"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p w14:paraId="43D17BB6" w14:textId="77777777" w:rsidR="00CA7833" w:rsidRDefault="004C3A5C">
            <w:pPr>
              <w:jc w:val="center"/>
            </w:pPr>
            <w:r>
              <w:rPr>
                <w:rFonts w:ascii="Arial" w:hAnsi="Arial"/>
                <w:sz w:val="22"/>
              </w:rPr>
              <w:t>☐</w:t>
            </w:r>
          </w:p>
        </w:tc>
        <w:tc>
          <w:tcPr>
            <w:tcW w:w="822" w:type="dxa"/>
            <w:shd w:val="clear" w:color="auto" w:fill="BFBFBF" w:themeFill="background1" w:themeFillShade="BF"/>
            <w:vAlign w:val="center"/>
          </w:tcPr>
          <w:p w14:paraId="5683D865" w14:textId="77777777" w:rsidR="00CA7833" w:rsidRDefault="004C3A5C">
            <w:pPr>
              <w:jc w:val="center"/>
            </w:pPr>
            <w:r>
              <w:rPr>
                <w:rFonts w:ascii="Arial" w:hAnsi="Arial"/>
                <w:sz w:val="22"/>
              </w:rPr>
              <w:t>☒</w:t>
            </w:r>
          </w:p>
        </w:tc>
      </w:tr>
      <w:tr w:rsidR="00ED0C59" w:rsidRPr="004C3A0B" w14:paraId="0C58E1A3" w14:textId="77777777" w:rsidTr="00257ABC">
        <w:trPr>
          <w:trHeight w:val="439"/>
        </w:trPr>
        <w:tc>
          <w:tcPr>
            <w:tcW w:w="562" w:type="dxa"/>
            <w:shd w:val="clear" w:color="auto" w:fill="F2F2F2" w:themeFill="background1" w:themeFillShade="F2"/>
            <w:vAlign w:val="center"/>
          </w:tcPr>
          <w:p w14:paraId="0B900A77"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FEE27E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p w14:paraId="5E7ED836" w14:textId="77777777" w:rsidR="00CA7833" w:rsidRDefault="004C3A5C">
            <w:pPr>
              <w:jc w:val="center"/>
            </w:pPr>
            <w:r>
              <w:rPr>
                <w:rFonts w:ascii="Arial" w:hAnsi="Arial"/>
                <w:sz w:val="22"/>
              </w:rPr>
              <w:t>☐</w:t>
            </w:r>
          </w:p>
        </w:tc>
        <w:tc>
          <w:tcPr>
            <w:tcW w:w="822" w:type="dxa"/>
            <w:shd w:val="clear" w:color="auto" w:fill="BFBFBF" w:themeFill="background1" w:themeFillShade="BF"/>
            <w:vAlign w:val="center"/>
          </w:tcPr>
          <w:p w14:paraId="43396808" w14:textId="77777777" w:rsidR="00CA7833" w:rsidRDefault="004C3A5C">
            <w:pPr>
              <w:jc w:val="center"/>
            </w:pPr>
            <w:r>
              <w:rPr>
                <w:rFonts w:ascii="Arial" w:hAnsi="Arial"/>
                <w:sz w:val="22"/>
              </w:rPr>
              <w:t>☒</w:t>
            </w:r>
          </w:p>
        </w:tc>
      </w:tr>
      <w:tr w:rsidR="00ED0C59" w:rsidRPr="004C3A0B" w14:paraId="455C21D0" w14:textId="77777777" w:rsidTr="00257ABC">
        <w:trPr>
          <w:trHeight w:val="403"/>
        </w:trPr>
        <w:tc>
          <w:tcPr>
            <w:tcW w:w="562" w:type="dxa"/>
            <w:shd w:val="clear" w:color="auto" w:fill="F2F2F2" w:themeFill="background1" w:themeFillShade="F2"/>
            <w:vAlign w:val="center"/>
          </w:tcPr>
          <w:p w14:paraId="48D4DED0"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974BF09"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p w14:paraId="7ED17E34" w14:textId="77777777" w:rsidR="00CA7833" w:rsidRDefault="004C3A5C">
            <w:pPr>
              <w:jc w:val="center"/>
            </w:pPr>
            <w:r>
              <w:rPr>
                <w:rFonts w:ascii="Arial" w:hAnsi="Arial"/>
                <w:sz w:val="22"/>
              </w:rPr>
              <w:t>☐</w:t>
            </w:r>
          </w:p>
        </w:tc>
        <w:tc>
          <w:tcPr>
            <w:tcW w:w="822" w:type="dxa"/>
            <w:shd w:val="clear" w:color="auto" w:fill="BFBFBF" w:themeFill="background1" w:themeFillShade="BF"/>
            <w:vAlign w:val="center"/>
          </w:tcPr>
          <w:p w14:paraId="45E38B19" w14:textId="77777777" w:rsidR="00CA7833" w:rsidRDefault="004C3A5C">
            <w:pPr>
              <w:jc w:val="center"/>
            </w:pPr>
            <w:r>
              <w:rPr>
                <w:rFonts w:ascii="Arial" w:hAnsi="Arial"/>
                <w:sz w:val="22"/>
              </w:rPr>
              <w:t>☒</w:t>
            </w:r>
          </w:p>
        </w:tc>
      </w:tr>
      <w:tr w:rsidR="00ED0C59" w:rsidRPr="004C3A0B" w14:paraId="26985408" w14:textId="77777777" w:rsidTr="00257ABC">
        <w:trPr>
          <w:trHeight w:val="403"/>
        </w:trPr>
        <w:tc>
          <w:tcPr>
            <w:tcW w:w="562" w:type="dxa"/>
            <w:shd w:val="clear" w:color="auto" w:fill="F2F2F2" w:themeFill="background1" w:themeFillShade="F2"/>
            <w:vAlign w:val="center"/>
          </w:tcPr>
          <w:p w14:paraId="7A89F955"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A2F2ABE"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p w14:paraId="1E876E0D" w14:textId="77777777" w:rsidR="00CA7833" w:rsidRDefault="004C3A5C">
            <w:pPr>
              <w:jc w:val="center"/>
            </w:pPr>
            <w:r>
              <w:rPr>
                <w:rFonts w:ascii="Arial" w:hAnsi="Arial"/>
                <w:sz w:val="22"/>
              </w:rPr>
              <w:t>☐</w:t>
            </w:r>
          </w:p>
        </w:tc>
        <w:tc>
          <w:tcPr>
            <w:tcW w:w="822" w:type="dxa"/>
            <w:shd w:val="clear" w:color="auto" w:fill="BFBFBF" w:themeFill="background1" w:themeFillShade="BF"/>
            <w:vAlign w:val="center"/>
          </w:tcPr>
          <w:p w14:paraId="4C95B6F3" w14:textId="77777777" w:rsidR="00CA7833" w:rsidRDefault="004C3A5C">
            <w:pPr>
              <w:jc w:val="center"/>
            </w:pPr>
            <w:r>
              <w:rPr>
                <w:rFonts w:ascii="Arial" w:hAnsi="Arial"/>
                <w:sz w:val="22"/>
              </w:rPr>
              <w:t>☒</w:t>
            </w:r>
          </w:p>
        </w:tc>
      </w:tr>
      <w:tr w:rsidR="00ED0C59" w:rsidRPr="004C3A0B" w14:paraId="3EC8C002" w14:textId="77777777" w:rsidTr="00257ABC">
        <w:trPr>
          <w:trHeight w:val="403"/>
        </w:trPr>
        <w:tc>
          <w:tcPr>
            <w:tcW w:w="562" w:type="dxa"/>
            <w:shd w:val="clear" w:color="auto" w:fill="F2F2F2" w:themeFill="background1" w:themeFillShade="F2"/>
            <w:vAlign w:val="center"/>
          </w:tcPr>
          <w:p w14:paraId="3CDC82E2"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7295F8FB"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7E7DB010"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p w14:paraId="36D851D2" w14:textId="77777777" w:rsidR="00CA7833" w:rsidRDefault="004C3A5C">
            <w:pPr>
              <w:jc w:val="center"/>
            </w:pPr>
            <w:r>
              <w:rPr>
                <w:rFonts w:ascii="Arial" w:hAnsi="Arial"/>
                <w:sz w:val="22"/>
              </w:rPr>
              <w:t>☐</w:t>
            </w:r>
          </w:p>
        </w:tc>
        <w:tc>
          <w:tcPr>
            <w:tcW w:w="822" w:type="dxa"/>
            <w:vMerge w:val="restart"/>
            <w:shd w:val="clear" w:color="auto" w:fill="BFBFBF" w:themeFill="background1" w:themeFillShade="BF"/>
            <w:vAlign w:val="center"/>
          </w:tcPr>
          <w:p w14:paraId="23C7B072" w14:textId="77777777" w:rsidR="00CA7833" w:rsidRDefault="004C3A5C">
            <w:pPr>
              <w:jc w:val="center"/>
            </w:pPr>
            <w:r>
              <w:rPr>
                <w:rFonts w:ascii="Arial" w:hAnsi="Arial"/>
                <w:sz w:val="22"/>
              </w:rPr>
              <w:t>☒</w:t>
            </w:r>
          </w:p>
        </w:tc>
      </w:tr>
      <w:tr w:rsidR="00ED0C59" w:rsidRPr="004C3A0B" w14:paraId="4246DFCE" w14:textId="77777777" w:rsidTr="00257ABC">
        <w:trPr>
          <w:trHeight w:val="403"/>
        </w:trPr>
        <w:tc>
          <w:tcPr>
            <w:tcW w:w="562" w:type="dxa"/>
            <w:vAlign w:val="center"/>
          </w:tcPr>
          <w:p w14:paraId="367AE837" w14:textId="77777777"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242B5781" w14:textId="77777777"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08C6E8E6" w14:textId="77777777" w:rsidR="00ED0C59" w:rsidRDefault="00ED0C59" w:rsidP="00ED0C59">
            <w:pPr>
              <w:rPr>
                <w:rFonts w:ascii="Arial" w:hAnsi="Arial" w:cs="Arial"/>
              </w:rPr>
            </w:pPr>
            <w:r>
              <w:rPr>
                <w:rFonts w:ascii="Arial" w:hAnsi="Arial"/>
                <w:sz w:val="22"/>
              </w:rPr>
              <w:t>N/A – no participants will be involved in this systematic literature review.</w:t>
            </w:r>
          </w:p>
        </w:tc>
        <w:tc>
          <w:tcPr>
            <w:tcW w:w="850" w:type="dxa"/>
            <w:vMerge/>
            <w:shd w:val="clear" w:color="auto" w:fill="BFBFBF" w:themeFill="background1" w:themeFillShade="BF"/>
            <w:vAlign w:val="center"/>
          </w:tcPr>
          <w:p w14:paraId="51E16432"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ECDA52F" w14:textId="77777777" w:rsidR="00ED0C59" w:rsidRDefault="00ED0C59" w:rsidP="00ED0C59">
            <w:pPr>
              <w:autoSpaceDE w:val="0"/>
              <w:autoSpaceDN w:val="0"/>
              <w:adjustRightInd w:val="0"/>
              <w:jc w:val="center"/>
              <w:rPr>
                <w:rFonts w:ascii="Arial" w:hAnsi="Arial" w:cs="Arial"/>
                <w:b/>
                <w:bCs/>
                <w:sz w:val="22"/>
                <w:szCs w:val="22"/>
              </w:rPr>
            </w:pPr>
          </w:p>
        </w:tc>
      </w:tr>
    </w:tbl>
    <w:p w14:paraId="3404B29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61CE565C" w14:textId="77777777" w:rsidTr="002132F9">
        <w:trPr>
          <w:trHeight w:val="403"/>
        </w:trPr>
        <w:tc>
          <w:tcPr>
            <w:tcW w:w="562" w:type="dxa"/>
            <w:tcBorders>
              <w:bottom w:val="single" w:sz="4" w:space="0" w:color="auto"/>
            </w:tcBorders>
            <w:shd w:val="clear" w:color="auto" w:fill="F2F2F2" w:themeFill="background1" w:themeFillShade="F2"/>
          </w:tcPr>
          <w:p w14:paraId="3344DD2B" w14:textId="77777777"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73E593EF" w14:textId="77777777"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9692572"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108E4D89"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4005B" w14:textId="77777777"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1E8358" w14:textId="77777777"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28A18A1B"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83BFE0E" w14:textId="77777777" w:rsidR="00CA7833" w:rsidRDefault="004C3A5C">
            <w:r>
              <w:rPr>
                <w:rFonts w:ascii="Arial" w:hAnsi="Arial"/>
                <w:sz w:val="22"/>
              </w:rPr>
              <w:t>0 – no human participants will be recruited or contacted.</w:t>
            </w:r>
          </w:p>
        </w:tc>
      </w:tr>
      <w:tr w:rsidR="00025F69" w:rsidRPr="004C3A0B" w14:paraId="46C493B0"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412A35" w14:textId="77777777"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FCF7E3" w14:textId="77777777" w:rsidR="00025F69" w:rsidRDefault="00025F69" w:rsidP="00720BA7">
            <w:pPr>
              <w:rPr>
                <w:rFonts w:ascii="Arial" w:hAnsi="Arial" w:cs="Arial"/>
                <w:sz w:val="22"/>
                <w:szCs w:val="22"/>
              </w:rPr>
            </w:pPr>
            <w:r>
              <w:rPr>
                <w:rFonts w:ascii="Arial" w:hAnsi="Arial" w:cs="Arial"/>
                <w:sz w:val="22"/>
                <w:szCs w:val="22"/>
              </w:rPr>
              <w:t>Who will the participants be?</w:t>
            </w:r>
          </w:p>
          <w:p w14:paraId="57BEA7FD"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83F7DA9" w14:textId="77777777" w:rsidR="00CA7833" w:rsidRDefault="004C3A5C">
            <w:r>
              <w:rPr>
                <w:rFonts w:ascii="Arial" w:hAnsi="Arial"/>
                <w:sz w:val="22"/>
              </w:rPr>
              <w:t>None. The research uses published studies as secondary sources rather than direct participants.</w:t>
            </w:r>
          </w:p>
        </w:tc>
      </w:tr>
      <w:tr w:rsidR="00025F69" w:rsidRPr="004C3A0B" w14:paraId="236B5F02" w14:textId="77777777" w:rsidTr="009E5020">
        <w:trPr>
          <w:trHeight w:val="403"/>
        </w:trPr>
        <w:tc>
          <w:tcPr>
            <w:tcW w:w="562" w:type="dxa"/>
            <w:tcBorders>
              <w:top w:val="single" w:sz="4" w:space="0" w:color="auto"/>
            </w:tcBorders>
            <w:shd w:val="clear" w:color="auto" w:fill="F2F2F2" w:themeFill="background1" w:themeFillShade="F2"/>
            <w:vAlign w:val="center"/>
          </w:tcPr>
          <w:p w14:paraId="7E6291DD" w14:textId="77777777"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2682BDB4" w14:textId="77777777"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0B463F5" w14:textId="77777777" w:rsidR="00CA7833" w:rsidRDefault="004C3A5C">
            <w:r>
              <w:rPr>
                <w:rFonts w:ascii="Arial" w:hAnsi="Arial"/>
                <w:sz w:val="22"/>
              </w:rPr>
              <w:t>N/A. No participants will be identified or recruited; eligible published studies will be identified through database searches and reference-list screening.</w:t>
            </w:r>
          </w:p>
        </w:tc>
      </w:tr>
    </w:tbl>
    <w:p w14:paraId="6928A19F" w14:textId="77777777" w:rsidR="00720BA7" w:rsidRPr="00D71982" w:rsidRDefault="00720BA7" w:rsidP="009955DD">
      <w:pPr>
        <w:rPr>
          <w:rFonts w:ascii="Arial" w:hAnsi="Arial" w:cs="Arial"/>
          <w:bCs/>
          <w:sz w:val="24"/>
          <w:szCs w:val="24"/>
        </w:rPr>
      </w:pPr>
    </w:p>
    <w:p w14:paraId="56CD4A8E" w14:textId="77777777"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47CB8197" w14:textId="77777777" w:rsidTr="009E5020">
        <w:tc>
          <w:tcPr>
            <w:tcW w:w="562" w:type="dxa"/>
            <w:shd w:val="clear" w:color="auto" w:fill="F2F2F2" w:themeFill="background1" w:themeFillShade="F2"/>
            <w:vAlign w:val="center"/>
          </w:tcPr>
          <w:p w14:paraId="1CB2206D" w14:textId="77777777"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892AC38" w14:textId="77777777"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DE5CA25" w14:textId="77777777" w:rsidR="00025F69" w:rsidRPr="004C3A0B" w:rsidRDefault="00025F69" w:rsidP="00720BA7">
            <w:pPr>
              <w:autoSpaceDE w:val="0"/>
              <w:autoSpaceDN w:val="0"/>
              <w:adjustRightInd w:val="0"/>
              <w:jc w:val="center"/>
              <w:rPr>
                <w:rFonts w:ascii="Arial" w:hAnsi="Arial" w:cs="Arial"/>
                <w:b/>
                <w:bCs/>
                <w:sz w:val="16"/>
                <w:szCs w:val="16"/>
              </w:rPr>
            </w:pPr>
          </w:p>
          <w:p w14:paraId="6388B333"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0E4F897E"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1C5A51B6" w14:textId="77777777" w:rsidR="00025F69" w:rsidRPr="004C3A0B" w:rsidRDefault="00025F69" w:rsidP="00694EA8">
            <w:pPr>
              <w:autoSpaceDE w:val="0"/>
              <w:autoSpaceDN w:val="0"/>
              <w:adjustRightInd w:val="0"/>
              <w:jc w:val="center"/>
              <w:rPr>
                <w:rFonts w:ascii="Arial" w:hAnsi="Arial" w:cs="Arial"/>
                <w:b/>
                <w:bCs/>
                <w:sz w:val="16"/>
                <w:szCs w:val="16"/>
              </w:rPr>
            </w:pPr>
          </w:p>
          <w:p w14:paraId="4FFD69AA"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45E531DF" w14:textId="77777777" w:rsidTr="009E5020">
        <w:trPr>
          <w:trHeight w:val="439"/>
        </w:trPr>
        <w:tc>
          <w:tcPr>
            <w:tcW w:w="562" w:type="dxa"/>
            <w:shd w:val="clear" w:color="auto" w:fill="F2F2F2" w:themeFill="background1" w:themeFillShade="F2"/>
            <w:vAlign w:val="center"/>
          </w:tcPr>
          <w:p w14:paraId="653747BC"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14C7D4E3" w14:textId="77777777"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p w14:paraId="513EB6EB" w14:textId="77777777" w:rsidR="00CA7833" w:rsidRDefault="004C3A5C">
            <w:pPr>
              <w:jc w:val="center"/>
            </w:pPr>
            <w:r>
              <w:rPr>
                <w:rFonts w:ascii="Arial" w:hAnsi="Arial"/>
                <w:sz w:val="22"/>
              </w:rPr>
              <w:t>☐</w:t>
            </w:r>
          </w:p>
        </w:tc>
        <w:tc>
          <w:tcPr>
            <w:tcW w:w="851" w:type="dxa"/>
            <w:shd w:val="clear" w:color="auto" w:fill="BFBFBF" w:themeFill="background1" w:themeFillShade="BF"/>
            <w:vAlign w:val="center"/>
          </w:tcPr>
          <w:p w14:paraId="6DFC46E3" w14:textId="77777777" w:rsidR="00CA7833" w:rsidRDefault="004C3A5C">
            <w:pPr>
              <w:jc w:val="center"/>
            </w:pPr>
            <w:r>
              <w:rPr>
                <w:rFonts w:ascii="Arial" w:hAnsi="Arial"/>
                <w:sz w:val="22"/>
              </w:rPr>
              <w:t>☐</w:t>
            </w:r>
          </w:p>
        </w:tc>
        <w:tc>
          <w:tcPr>
            <w:tcW w:w="992" w:type="dxa"/>
            <w:shd w:val="clear" w:color="auto" w:fill="BFBFBF" w:themeFill="background1" w:themeFillShade="BF"/>
            <w:vAlign w:val="center"/>
          </w:tcPr>
          <w:p w14:paraId="0238536D" w14:textId="77777777" w:rsidR="00CA7833" w:rsidRDefault="004C3A5C">
            <w:pPr>
              <w:jc w:val="center"/>
            </w:pPr>
            <w:r>
              <w:rPr>
                <w:rFonts w:ascii="Arial" w:hAnsi="Arial"/>
                <w:sz w:val="22"/>
              </w:rPr>
              <w:t>☒</w:t>
            </w:r>
          </w:p>
        </w:tc>
      </w:tr>
      <w:tr w:rsidR="00025F69" w:rsidRPr="004C3A0B" w14:paraId="3F3DDDFB" w14:textId="77777777" w:rsidTr="009E5020">
        <w:trPr>
          <w:trHeight w:val="403"/>
        </w:trPr>
        <w:tc>
          <w:tcPr>
            <w:tcW w:w="562" w:type="dxa"/>
            <w:shd w:val="clear" w:color="auto" w:fill="F2F2F2" w:themeFill="background1" w:themeFillShade="F2"/>
            <w:vAlign w:val="center"/>
          </w:tcPr>
          <w:p w14:paraId="04B7177A"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7F0C572B"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p w14:paraId="17790123" w14:textId="77777777" w:rsidR="00CA7833" w:rsidRDefault="004C3A5C">
            <w:pPr>
              <w:jc w:val="center"/>
            </w:pPr>
            <w:r>
              <w:rPr>
                <w:rFonts w:ascii="Arial" w:hAnsi="Arial"/>
                <w:sz w:val="22"/>
              </w:rPr>
              <w:t>☐</w:t>
            </w:r>
          </w:p>
        </w:tc>
        <w:tc>
          <w:tcPr>
            <w:tcW w:w="851" w:type="dxa"/>
            <w:shd w:val="clear" w:color="auto" w:fill="BFBFBF" w:themeFill="background1" w:themeFillShade="BF"/>
            <w:vAlign w:val="center"/>
          </w:tcPr>
          <w:p w14:paraId="182D6094" w14:textId="77777777" w:rsidR="00CA7833" w:rsidRDefault="004C3A5C">
            <w:pPr>
              <w:jc w:val="center"/>
            </w:pPr>
            <w:r>
              <w:rPr>
                <w:rFonts w:ascii="Arial" w:hAnsi="Arial"/>
                <w:sz w:val="22"/>
              </w:rPr>
              <w:t>☐</w:t>
            </w:r>
          </w:p>
        </w:tc>
        <w:tc>
          <w:tcPr>
            <w:tcW w:w="992" w:type="dxa"/>
            <w:shd w:val="clear" w:color="auto" w:fill="BFBFBF" w:themeFill="background1" w:themeFillShade="BF"/>
            <w:vAlign w:val="center"/>
          </w:tcPr>
          <w:p w14:paraId="1FDEBE79" w14:textId="77777777" w:rsidR="00CA7833" w:rsidRDefault="004C3A5C">
            <w:pPr>
              <w:jc w:val="center"/>
            </w:pPr>
            <w:r>
              <w:rPr>
                <w:rFonts w:ascii="Arial" w:hAnsi="Arial"/>
                <w:sz w:val="22"/>
              </w:rPr>
              <w:t>☒</w:t>
            </w:r>
          </w:p>
        </w:tc>
      </w:tr>
      <w:tr w:rsidR="00025F69" w:rsidRPr="004C3A0B" w14:paraId="68942B56" w14:textId="77777777" w:rsidTr="009E5020">
        <w:trPr>
          <w:trHeight w:val="439"/>
        </w:trPr>
        <w:tc>
          <w:tcPr>
            <w:tcW w:w="562" w:type="dxa"/>
            <w:shd w:val="clear" w:color="auto" w:fill="F2F2F2" w:themeFill="background1" w:themeFillShade="F2"/>
            <w:vAlign w:val="center"/>
          </w:tcPr>
          <w:p w14:paraId="4379BE99"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3091DA4F"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p w14:paraId="6670E3A9" w14:textId="77777777" w:rsidR="00CA7833" w:rsidRDefault="004C3A5C">
            <w:pPr>
              <w:jc w:val="center"/>
            </w:pPr>
            <w:r>
              <w:rPr>
                <w:rFonts w:ascii="Arial" w:hAnsi="Arial"/>
                <w:sz w:val="22"/>
              </w:rPr>
              <w:t>☐</w:t>
            </w:r>
          </w:p>
        </w:tc>
        <w:tc>
          <w:tcPr>
            <w:tcW w:w="851" w:type="dxa"/>
            <w:shd w:val="clear" w:color="auto" w:fill="BFBFBF" w:themeFill="background1" w:themeFillShade="BF"/>
            <w:vAlign w:val="center"/>
          </w:tcPr>
          <w:p w14:paraId="13DAB7DE" w14:textId="77777777" w:rsidR="00CA7833" w:rsidRDefault="004C3A5C">
            <w:pPr>
              <w:jc w:val="center"/>
            </w:pPr>
            <w:r>
              <w:rPr>
                <w:rFonts w:ascii="Arial" w:hAnsi="Arial"/>
                <w:sz w:val="22"/>
              </w:rPr>
              <w:t>☐</w:t>
            </w:r>
          </w:p>
        </w:tc>
        <w:tc>
          <w:tcPr>
            <w:tcW w:w="992" w:type="dxa"/>
            <w:shd w:val="clear" w:color="auto" w:fill="BFBFBF" w:themeFill="background1" w:themeFillShade="BF"/>
            <w:vAlign w:val="center"/>
          </w:tcPr>
          <w:p w14:paraId="48CC8196" w14:textId="77777777" w:rsidR="00CA7833" w:rsidRDefault="004C3A5C">
            <w:pPr>
              <w:jc w:val="center"/>
            </w:pPr>
            <w:r>
              <w:rPr>
                <w:rFonts w:ascii="Arial" w:hAnsi="Arial"/>
                <w:sz w:val="22"/>
              </w:rPr>
              <w:t>☒</w:t>
            </w:r>
          </w:p>
        </w:tc>
      </w:tr>
      <w:tr w:rsidR="00025F69" w:rsidRPr="004C3A0B" w14:paraId="310DDD31" w14:textId="77777777" w:rsidTr="009E5020">
        <w:trPr>
          <w:trHeight w:val="403"/>
        </w:trPr>
        <w:tc>
          <w:tcPr>
            <w:tcW w:w="562" w:type="dxa"/>
            <w:shd w:val="clear" w:color="auto" w:fill="F2F2F2" w:themeFill="background1" w:themeFillShade="F2"/>
            <w:vAlign w:val="center"/>
          </w:tcPr>
          <w:p w14:paraId="174F65E6"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5C04F25C"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p w14:paraId="44D28A0A" w14:textId="77777777" w:rsidR="00CA7833" w:rsidRDefault="004C3A5C">
            <w:pPr>
              <w:jc w:val="center"/>
            </w:pPr>
            <w:r>
              <w:rPr>
                <w:rFonts w:ascii="Arial" w:hAnsi="Arial"/>
                <w:sz w:val="22"/>
              </w:rPr>
              <w:t>☐</w:t>
            </w:r>
          </w:p>
        </w:tc>
        <w:tc>
          <w:tcPr>
            <w:tcW w:w="851" w:type="dxa"/>
            <w:shd w:val="clear" w:color="auto" w:fill="BFBFBF" w:themeFill="background1" w:themeFillShade="BF"/>
            <w:vAlign w:val="center"/>
          </w:tcPr>
          <w:p w14:paraId="5C067A92" w14:textId="77777777" w:rsidR="00CA7833" w:rsidRDefault="004C3A5C">
            <w:pPr>
              <w:jc w:val="center"/>
            </w:pPr>
            <w:r>
              <w:rPr>
                <w:rFonts w:ascii="Arial" w:hAnsi="Arial"/>
                <w:sz w:val="22"/>
              </w:rPr>
              <w:t>☐</w:t>
            </w:r>
          </w:p>
        </w:tc>
        <w:tc>
          <w:tcPr>
            <w:tcW w:w="992" w:type="dxa"/>
            <w:shd w:val="clear" w:color="auto" w:fill="BFBFBF" w:themeFill="background1" w:themeFillShade="BF"/>
            <w:vAlign w:val="center"/>
          </w:tcPr>
          <w:p w14:paraId="7F99242D" w14:textId="77777777" w:rsidR="00CA7833" w:rsidRDefault="004C3A5C">
            <w:pPr>
              <w:jc w:val="center"/>
            </w:pPr>
            <w:r>
              <w:rPr>
                <w:rFonts w:ascii="Arial" w:hAnsi="Arial"/>
                <w:sz w:val="22"/>
              </w:rPr>
              <w:t>☒</w:t>
            </w:r>
          </w:p>
        </w:tc>
      </w:tr>
      <w:tr w:rsidR="00025F69" w:rsidRPr="004C3A0B" w14:paraId="7E690C51" w14:textId="77777777" w:rsidTr="009E5020">
        <w:trPr>
          <w:trHeight w:val="439"/>
        </w:trPr>
        <w:tc>
          <w:tcPr>
            <w:tcW w:w="562" w:type="dxa"/>
            <w:shd w:val="clear" w:color="auto" w:fill="F2F2F2" w:themeFill="background1" w:themeFillShade="F2"/>
            <w:vAlign w:val="center"/>
          </w:tcPr>
          <w:p w14:paraId="7BEB6A9A"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116592EE"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p w14:paraId="00C2670B" w14:textId="77777777" w:rsidR="00CA7833" w:rsidRDefault="004C3A5C">
            <w:pPr>
              <w:jc w:val="center"/>
            </w:pPr>
            <w:r>
              <w:rPr>
                <w:rFonts w:ascii="Arial" w:hAnsi="Arial"/>
                <w:sz w:val="22"/>
              </w:rPr>
              <w:t>☐</w:t>
            </w:r>
          </w:p>
        </w:tc>
        <w:tc>
          <w:tcPr>
            <w:tcW w:w="851" w:type="dxa"/>
            <w:shd w:val="clear" w:color="auto" w:fill="BFBFBF" w:themeFill="background1" w:themeFillShade="BF"/>
            <w:vAlign w:val="center"/>
          </w:tcPr>
          <w:p w14:paraId="3CF7B569" w14:textId="77777777" w:rsidR="00CA7833" w:rsidRDefault="004C3A5C">
            <w:pPr>
              <w:jc w:val="center"/>
            </w:pPr>
            <w:r>
              <w:rPr>
                <w:rFonts w:ascii="Arial" w:hAnsi="Arial"/>
                <w:sz w:val="22"/>
              </w:rPr>
              <w:t>☐</w:t>
            </w:r>
          </w:p>
        </w:tc>
        <w:tc>
          <w:tcPr>
            <w:tcW w:w="992" w:type="dxa"/>
            <w:shd w:val="clear" w:color="auto" w:fill="BFBFBF" w:themeFill="background1" w:themeFillShade="BF"/>
            <w:vAlign w:val="center"/>
          </w:tcPr>
          <w:p w14:paraId="05F761A1" w14:textId="77777777" w:rsidR="00CA7833" w:rsidRDefault="004C3A5C">
            <w:pPr>
              <w:jc w:val="center"/>
            </w:pPr>
            <w:r>
              <w:rPr>
                <w:rFonts w:ascii="Arial" w:hAnsi="Arial"/>
                <w:sz w:val="22"/>
              </w:rPr>
              <w:t>☒</w:t>
            </w:r>
          </w:p>
        </w:tc>
      </w:tr>
      <w:tr w:rsidR="00025F69" w:rsidRPr="004C3A0B" w14:paraId="13B7AA93" w14:textId="77777777" w:rsidTr="009E5020">
        <w:trPr>
          <w:trHeight w:val="403"/>
        </w:trPr>
        <w:tc>
          <w:tcPr>
            <w:tcW w:w="562" w:type="dxa"/>
            <w:shd w:val="clear" w:color="auto" w:fill="F2F2F2" w:themeFill="background1" w:themeFillShade="F2"/>
            <w:vAlign w:val="center"/>
          </w:tcPr>
          <w:p w14:paraId="1F0A6D6C"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E149495"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p w14:paraId="26951BDB" w14:textId="77777777" w:rsidR="00CA7833" w:rsidRDefault="004C3A5C">
            <w:pPr>
              <w:jc w:val="center"/>
            </w:pPr>
            <w:r>
              <w:rPr>
                <w:rFonts w:ascii="Arial" w:hAnsi="Arial"/>
                <w:sz w:val="22"/>
              </w:rPr>
              <w:t>☐</w:t>
            </w:r>
          </w:p>
        </w:tc>
        <w:tc>
          <w:tcPr>
            <w:tcW w:w="851" w:type="dxa"/>
            <w:shd w:val="clear" w:color="auto" w:fill="BFBFBF" w:themeFill="background1" w:themeFillShade="BF"/>
            <w:vAlign w:val="center"/>
          </w:tcPr>
          <w:p w14:paraId="415A609F" w14:textId="77777777" w:rsidR="00CA7833" w:rsidRDefault="004C3A5C">
            <w:pPr>
              <w:jc w:val="center"/>
            </w:pPr>
            <w:r>
              <w:rPr>
                <w:rFonts w:ascii="Arial" w:hAnsi="Arial"/>
                <w:sz w:val="22"/>
              </w:rPr>
              <w:t>☐</w:t>
            </w:r>
          </w:p>
        </w:tc>
        <w:tc>
          <w:tcPr>
            <w:tcW w:w="992" w:type="dxa"/>
            <w:shd w:val="clear" w:color="auto" w:fill="BFBFBF" w:themeFill="background1" w:themeFillShade="BF"/>
            <w:vAlign w:val="center"/>
          </w:tcPr>
          <w:p w14:paraId="43399937" w14:textId="77777777" w:rsidR="00CA7833" w:rsidRDefault="004C3A5C">
            <w:pPr>
              <w:jc w:val="center"/>
            </w:pPr>
            <w:r>
              <w:rPr>
                <w:rFonts w:ascii="Arial" w:hAnsi="Arial"/>
                <w:sz w:val="22"/>
              </w:rPr>
              <w:t>☒</w:t>
            </w:r>
          </w:p>
        </w:tc>
      </w:tr>
      <w:tr w:rsidR="00025F69" w:rsidRPr="004C3A0B" w14:paraId="09D90420" w14:textId="77777777" w:rsidTr="009E5020">
        <w:trPr>
          <w:trHeight w:val="439"/>
        </w:trPr>
        <w:tc>
          <w:tcPr>
            <w:tcW w:w="562" w:type="dxa"/>
            <w:shd w:val="clear" w:color="auto" w:fill="F2F2F2" w:themeFill="background1" w:themeFillShade="F2"/>
            <w:vAlign w:val="center"/>
          </w:tcPr>
          <w:p w14:paraId="081789D8"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0A0FDF0A"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p w14:paraId="1DEC459F" w14:textId="77777777" w:rsidR="00CA7833" w:rsidRDefault="004C3A5C">
            <w:pPr>
              <w:jc w:val="center"/>
            </w:pPr>
            <w:r>
              <w:rPr>
                <w:rFonts w:ascii="Arial" w:hAnsi="Arial"/>
                <w:sz w:val="22"/>
              </w:rPr>
              <w:t>☐</w:t>
            </w:r>
          </w:p>
        </w:tc>
        <w:tc>
          <w:tcPr>
            <w:tcW w:w="851" w:type="dxa"/>
            <w:shd w:val="clear" w:color="auto" w:fill="BFBFBF" w:themeFill="background1" w:themeFillShade="BF"/>
            <w:vAlign w:val="center"/>
          </w:tcPr>
          <w:p w14:paraId="0C37A714" w14:textId="77777777" w:rsidR="00CA7833" w:rsidRDefault="004C3A5C">
            <w:pPr>
              <w:jc w:val="center"/>
            </w:pPr>
            <w:r>
              <w:rPr>
                <w:rFonts w:ascii="Arial" w:hAnsi="Arial"/>
                <w:sz w:val="22"/>
              </w:rPr>
              <w:t>☐</w:t>
            </w:r>
          </w:p>
        </w:tc>
        <w:tc>
          <w:tcPr>
            <w:tcW w:w="992" w:type="dxa"/>
            <w:shd w:val="clear" w:color="auto" w:fill="BFBFBF" w:themeFill="background1" w:themeFillShade="BF"/>
            <w:vAlign w:val="center"/>
          </w:tcPr>
          <w:p w14:paraId="4E11543A" w14:textId="77777777" w:rsidR="00CA7833" w:rsidRDefault="004C3A5C">
            <w:pPr>
              <w:jc w:val="center"/>
            </w:pPr>
            <w:r>
              <w:rPr>
                <w:rFonts w:ascii="Arial" w:hAnsi="Arial"/>
                <w:sz w:val="22"/>
              </w:rPr>
              <w:t>☒</w:t>
            </w:r>
          </w:p>
        </w:tc>
      </w:tr>
      <w:tr w:rsidR="00025F69" w:rsidRPr="004C3A0B" w14:paraId="2D8696B4" w14:textId="77777777" w:rsidTr="009E5020">
        <w:trPr>
          <w:trHeight w:val="403"/>
        </w:trPr>
        <w:tc>
          <w:tcPr>
            <w:tcW w:w="562" w:type="dxa"/>
            <w:shd w:val="clear" w:color="auto" w:fill="F2F2F2" w:themeFill="background1" w:themeFillShade="F2"/>
            <w:vAlign w:val="center"/>
          </w:tcPr>
          <w:p w14:paraId="657FE4F0"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67EB68F"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p w14:paraId="762E70F3" w14:textId="77777777" w:rsidR="00CA7833" w:rsidRDefault="004C3A5C">
            <w:pPr>
              <w:jc w:val="center"/>
            </w:pPr>
            <w:r>
              <w:rPr>
                <w:rFonts w:ascii="Arial" w:hAnsi="Arial"/>
                <w:sz w:val="22"/>
              </w:rPr>
              <w:t>☐</w:t>
            </w:r>
          </w:p>
        </w:tc>
        <w:tc>
          <w:tcPr>
            <w:tcW w:w="851" w:type="dxa"/>
            <w:shd w:val="clear" w:color="auto" w:fill="BFBFBF" w:themeFill="background1" w:themeFillShade="BF"/>
            <w:vAlign w:val="center"/>
          </w:tcPr>
          <w:p w14:paraId="6EB014C8" w14:textId="77777777" w:rsidR="00CA7833" w:rsidRDefault="004C3A5C">
            <w:pPr>
              <w:jc w:val="center"/>
            </w:pPr>
            <w:r>
              <w:rPr>
                <w:rFonts w:ascii="Arial" w:hAnsi="Arial"/>
                <w:sz w:val="22"/>
              </w:rPr>
              <w:t>☐</w:t>
            </w:r>
          </w:p>
        </w:tc>
        <w:tc>
          <w:tcPr>
            <w:tcW w:w="992" w:type="dxa"/>
            <w:shd w:val="clear" w:color="auto" w:fill="BFBFBF" w:themeFill="background1" w:themeFillShade="BF"/>
            <w:vAlign w:val="center"/>
          </w:tcPr>
          <w:p w14:paraId="741A3C42" w14:textId="77777777" w:rsidR="00CA7833" w:rsidRDefault="004C3A5C">
            <w:pPr>
              <w:jc w:val="center"/>
            </w:pPr>
            <w:r>
              <w:rPr>
                <w:rFonts w:ascii="Arial" w:hAnsi="Arial"/>
                <w:sz w:val="22"/>
              </w:rPr>
              <w:t>☒</w:t>
            </w:r>
          </w:p>
        </w:tc>
      </w:tr>
      <w:tr w:rsidR="00025F69" w:rsidRPr="004C3A0B" w14:paraId="0DDCAB22" w14:textId="77777777" w:rsidTr="009E5020">
        <w:trPr>
          <w:trHeight w:val="439"/>
        </w:trPr>
        <w:tc>
          <w:tcPr>
            <w:tcW w:w="562" w:type="dxa"/>
            <w:shd w:val="clear" w:color="auto" w:fill="F2F2F2" w:themeFill="background1" w:themeFillShade="F2"/>
            <w:vAlign w:val="center"/>
          </w:tcPr>
          <w:p w14:paraId="1F50526E"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67771409" w14:textId="77777777"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p w14:paraId="5E488172" w14:textId="77777777" w:rsidR="00CA7833" w:rsidRDefault="004C3A5C">
            <w:pPr>
              <w:jc w:val="center"/>
            </w:pPr>
            <w:r>
              <w:rPr>
                <w:rFonts w:ascii="Arial" w:hAnsi="Arial"/>
                <w:sz w:val="22"/>
              </w:rPr>
              <w:t>☐</w:t>
            </w:r>
          </w:p>
        </w:tc>
        <w:tc>
          <w:tcPr>
            <w:tcW w:w="851" w:type="dxa"/>
            <w:shd w:val="clear" w:color="auto" w:fill="BFBFBF" w:themeFill="background1" w:themeFillShade="BF"/>
            <w:vAlign w:val="center"/>
          </w:tcPr>
          <w:p w14:paraId="1E9AED00" w14:textId="77777777" w:rsidR="00CA7833" w:rsidRDefault="004C3A5C">
            <w:pPr>
              <w:jc w:val="center"/>
            </w:pPr>
            <w:r>
              <w:rPr>
                <w:rFonts w:ascii="Arial" w:hAnsi="Arial"/>
                <w:sz w:val="22"/>
              </w:rPr>
              <w:t>☐</w:t>
            </w:r>
          </w:p>
        </w:tc>
        <w:tc>
          <w:tcPr>
            <w:tcW w:w="992" w:type="dxa"/>
            <w:shd w:val="clear" w:color="auto" w:fill="BFBFBF" w:themeFill="background1" w:themeFillShade="BF"/>
            <w:vAlign w:val="center"/>
          </w:tcPr>
          <w:p w14:paraId="3882D2C5" w14:textId="77777777" w:rsidR="00CA7833" w:rsidRDefault="004C3A5C">
            <w:pPr>
              <w:jc w:val="center"/>
            </w:pPr>
            <w:r>
              <w:rPr>
                <w:rFonts w:ascii="Arial" w:hAnsi="Arial"/>
                <w:sz w:val="22"/>
              </w:rPr>
              <w:t>☒</w:t>
            </w:r>
          </w:p>
        </w:tc>
      </w:tr>
      <w:tr w:rsidR="00025F69" w:rsidRPr="004C3A0B" w14:paraId="4C68FF4B" w14:textId="77777777" w:rsidTr="009E5020">
        <w:trPr>
          <w:trHeight w:val="403"/>
        </w:trPr>
        <w:tc>
          <w:tcPr>
            <w:tcW w:w="562" w:type="dxa"/>
            <w:tcBorders>
              <w:bottom w:val="single" w:sz="4" w:space="0" w:color="auto"/>
            </w:tcBorders>
            <w:shd w:val="clear" w:color="auto" w:fill="F2F2F2" w:themeFill="background1" w:themeFillShade="F2"/>
            <w:vAlign w:val="center"/>
          </w:tcPr>
          <w:p w14:paraId="659DE97A"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7612DB03"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330BC41D" w14:textId="77777777" w:rsidTr="009E5020">
        <w:trPr>
          <w:trHeight w:val="403"/>
        </w:trPr>
        <w:tc>
          <w:tcPr>
            <w:tcW w:w="562" w:type="dxa"/>
            <w:vAlign w:val="center"/>
          </w:tcPr>
          <w:p w14:paraId="7316CE2A" w14:textId="77777777" w:rsidR="00025F69" w:rsidRDefault="00025F69" w:rsidP="009E5020">
            <w:pPr>
              <w:jc w:val="center"/>
              <w:rPr>
                <w:rFonts w:ascii="Arial" w:hAnsi="Arial" w:cs="Arial"/>
                <w:sz w:val="22"/>
                <w:szCs w:val="22"/>
              </w:rPr>
            </w:pPr>
          </w:p>
        </w:tc>
        <w:tc>
          <w:tcPr>
            <w:tcW w:w="9923" w:type="dxa"/>
            <w:gridSpan w:val="4"/>
            <w:vAlign w:val="center"/>
          </w:tcPr>
          <w:p w14:paraId="302FC0FF" w14:textId="77777777" w:rsidR="00CA7833" w:rsidRDefault="004C3A5C">
            <w:r>
              <w:rPr>
                <w:rFonts w:ascii="Arial" w:hAnsi="Arial"/>
                <w:sz w:val="22"/>
              </w:rPr>
              <w:t>N/A – there are no participants. Consequently, participant information, consent, withdrawal, confidentiality and debriefing arrangements are not applicable.</w:t>
            </w:r>
          </w:p>
        </w:tc>
      </w:tr>
    </w:tbl>
    <w:p w14:paraId="656F5F54"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4BC5E014" w14:textId="77777777" w:rsidTr="00D56776">
        <w:tc>
          <w:tcPr>
            <w:tcW w:w="562" w:type="dxa"/>
            <w:shd w:val="clear" w:color="auto" w:fill="F2F2F2" w:themeFill="background1" w:themeFillShade="F2"/>
          </w:tcPr>
          <w:p w14:paraId="7CA90EB3" w14:textId="77777777"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7CA5EC86" w14:textId="77777777"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46FC87E" w14:textId="77777777" w:rsidR="00382031" w:rsidRPr="004C3A0B" w:rsidRDefault="00382031" w:rsidP="00720BA7">
            <w:pPr>
              <w:autoSpaceDE w:val="0"/>
              <w:autoSpaceDN w:val="0"/>
              <w:adjustRightInd w:val="0"/>
              <w:jc w:val="center"/>
              <w:rPr>
                <w:rFonts w:ascii="Arial" w:hAnsi="Arial" w:cs="Arial"/>
                <w:b/>
                <w:bCs/>
                <w:sz w:val="16"/>
                <w:szCs w:val="16"/>
              </w:rPr>
            </w:pPr>
          </w:p>
          <w:p w14:paraId="4F6B4E55"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62A8F46F"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06B63333" w14:textId="77777777" w:rsidR="00382031" w:rsidRPr="004C3A0B" w:rsidRDefault="00382031" w:rsidP="00720BA7">
            <w:pPr>
              <w:autoSpaceDE w:val="0"/>
              <w:autoSpaceDN w:val="0"/>
              <w:adjustRightInd w:val="0"/>
              <w:jc w:val="center"/>
              <w:rPr>
                <w:rFonts w:ascii="Arial" w:hAnsi="Arial" w:cs="Arial"/>
                <w:b/>
                <w:bCs/>
                <w:sz w:val="16"/>
                <w:szCs w:val="16"/>
              </w:rPr>
            </w:pPr>
          </w:p>
          <w:p w14:paraId="16D6DC15"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18DA22A7" w14:textId="77777777" w:rsidTr="009E5020">
        <w:trPr>
          <w:trHeight w:val="439"/>
        </w:trPr>
        <w:tc>
          <w:tcPr>
            <w:tcW w:w="562" w:type="dxa"/>
            <w:shd w:val="clear" w:color="auto" w:fill="F2F2F2" w:themeFill="background1" w:themeFillShade="F2"/>
            <w:vAlign w:val="center"/>
          </w:tcPr>
          <w:p w14:paraId="01323FED" w14:textId="77777777"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FCB26B5"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p w14:paraId="2F98F620" w14:textId="77777777" w:rsidR="00CA7833" w:rsidRDefault="004C3A5C">
            <w:pPr>
              <w:jc w:val="center"/>
            </w:pPr>
            <w:r>
              <w:rPr>
                <w:rFonts w:ascii="Arial" w:hAnsi="Arial"/>
                <w:sz w:val="22"/>
              </w:rPr>
              <w:t>☐</w:t>
            </w:r>
          </w:p>
        </w:tc>
        <w:tc>
          <w:tcPr>
            <w:tcW w:w="851" w:type="dxa"/>
            <w:shd w:val="clear" w:color="auto" w:fill="BFBFBF" w:themeFill="background1" w:themeFillShade="BF"/>
            <w:vAlign w:val="center"/>
          </w:tcPr>
          <w:p w14:paraId="1A26FF1F" w14:textId="77777777" w:rsidR="00CA7833" w:rsidRDefault="004C3A5C">
            <w:pPr>
              <w:jc w:val="center"/>
            </w:pPr>
            <w:r>
              <w:rPr>
                <w:rFonts w:ascii="Arial" w:hAnsi="Arial"/>
                <w:sz w:val="22"/>
              </w:rPr>
              <w:t>☐</w:t>
            </w:r>
          </w:p>
        </w:tc>
        <w:tc>
          <w:tcPr>
            <w:tcW w:w="992" w:type="dxa"/>
            <w:shd w:val="clear" w:color="auto" w:fill="BFBFBF" w:themeFill="background1" w:themeFillShade="BF"/>
            <w:vAlign w:val="center"/>
          </w:tcPr>
          <w:p w14:paraId="65160567" w14:textId="77777777" w:rsidR="00CA7833" w:rsidRDefault="004C3A5C">
            <w:pPr>
              <w:jc w:val="center"/>
            </w:pPr>
            <w:r>
              <w:rPr>
                <w:rFonts w:ascii="Arial" w:hAnsi="Arial"/>
                <w:sz w:val="22"/>
              </w:rPr>
              <w:t>☒</w:t>
            </w:r>
          </w:p>
        </w:tc>
      </w:tr>
      <w:tr w:rsidR="00382031" w:rsidRPr="004C3A0B" w14:paraId="63D349FD" w14:textId="77777777" w:rsidTr="009E5020">
        <w:trPr>
          <w:trHeight w:val="403"/>
        </w:trPr>
        <w:tc>
          <w:tcPr>
            <w:tcW w:w="562" w:type="dxa"/>
            <w:shd w:val="clear" w:color="auto" w:fill="F2F2F2" w:themeFill="background1" w:themeFillShade="F2"/>
            <w:vAlign w:val="center"/>
          </w:tcPr>
          <w:p w14:paraId="0370192B"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E823872"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p w14:paraId="64BC6599" w14:textId="77777777" w:rsidR="00CA7833" w:rsidRDefault="004C3A5C">
            <w:pPr>
              <w:jc w:val="center"/>
            </w:pPr>
            <w:r>
              <w:rPr>
                <w:rFonts w:ascii="Arial" w:hAnsi="Arial"/>
                <w:sz w:val="22"/>
              </w:rPr>
              <w:t>☐</w:t>
            </w:r>
          </w:p>
        </w:tc>
        <w:tc>
          <w:tcPr>
            <w:tcW w:w="851" w:type="dxa"/>
            <w:shd w:val="clear" w:color="auto" w:fill="BFBFBF" w:themeFill="background1" w:themeFillShade="BF"/>
            <w:vAlign w:val="center"/>
          </w:tcPr>
          <w:p w14:paraId="2A9285E9" w14:textId="77777777" w:rsidR="00CA7833" w:rsidRDefault="004C3A5C">
            <w:pPr>
              <w:jc w:val="center"/>
            </w:pPr>
            <w:r>
              <w:rPr>
                <w:rFonts w:ascii="Arial" w:hAnsi="Arial"/>
                <w:sz w:val="22"/>
              </w:rPr>
              <w:t>☐</w:t>
            </w:r>
          </w:p>
        </w:tc>
        <w:tc>
          <w:tcPr>
            <w:tcW w:w="992" w:type="dxa"/>
            <w:shd w:val="clear" w:color="auto" w:fill="BFBFBF" w:themeFill="background1" w:themeFillShade="BF"/>
            <w:vAlign w:val="center"/>
          </w:tcPr>
          <w:p w14:paraId="522801A0" w14:textId="77777777" w:rsidR="00CA7833" w:rsidRDefault="004C3A5C">
            <w:pPr>
              <w:jc w:val="center"/>
            </w:pPr>
            <w:r>
              <w:rPr>
                <w:rFonts w:ascii="Arial" w:hAnsi="Arial"/>
                <w:sz w:val="22"/>
              </w:rPr>
              <w:t>☒</w:t>
            </w:r>
          </w:p>
        </w:tc>
      </w:tr>
      <w:tr w:rsidR="00382031" w:rsidRPr="004C3A0B" w14:paraId="5CA133F4" w14:textId="77777777" w:rsidTr="009E5020">
        <w:trPr>
          <w:trHeight w:val="439"/>
        </w:trPr>
        <w:tc>
          <w:tcPr>
            <w:tcW w:w="562" w:type="dxa"/>
            <w:shd w:val="clear" w:color="auto" w:fill="F2F2F2" w:themeFill="background1" w:themeFillShade="F2"/>
            <w:vAlign w:val="center"/>
          </w:tcPr>
          <w:p w14:paraId="3BCA5A35"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5CF3814A"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p w14:paraId="04B3CC27" w14:textId="77777777" w:rsidR="00CA7833" w:rsidRDefault="004C3A5C">
            <w:pPr>
              <w:jc w:val="center"/>
            </w:pPr>
            <w:r>
              <w:rPr>
                <w:rFonts w:ascii="Arial" w:hAnsi="Arial"/>
                <w:sz w:val="22"/>
              </w:rPr>
              <w:t>☐</w:t>
            </w:r>
          </w:p>
        </w:tc>
        <w:tc>
          <w:tcPr>
            <w:tcW w:w="851" w:type="dxa"/>
            <w:shd w:val="clear" w:color="auto" w:fill="BFBFBF" w:themeFill="background1" w:themeFillShade="BF"/>
            <w:vAlign w:val="center"/>
          </w:tcPr>
          <w:p w14:paraId="00ABA699" w14:textId="77777777" w:rsidR="00CA7833" w:rsidRDefault="004C3A5C">
            <w:pPr>
              <w:jc w:val="center"/>
            </w:pPr>
            <w:r>
              <w:rPr>
                <w:rFonts w:ascii="Arial" w:hAnsi="Arial"/>
                <w:sz w:val="22"/>
              </w:rPr>
              <w:t>☐</w:t>
            </w:r>
          </w:p>
        </w:tc>
        <w:tc>
          <w:tcPr>
            <w:tcW w:w="992" w:type="dxa"/>
            <w:shd w:val="clear" w:color="auto" w:fill="BFBFBF" w:themeFill="background1" w:themeFillShade="BF"/>
            <w:vAlign w:val="center"/>
          </w:tcPr>
          <w:p w14:paraId="5422F86C" w14:textId="77777777" w:rsidR="00CA7833" w:rsidRDefault="004C3A5C">
            <w:pPr>
              <w:jc w:val="center"/>
            </w:pPr>
            <w:r>
              <w:rPr>
                <w:rFonts w:ascii="Arial" w:hAnsi="Arial"/>
                <w:sz w:val="22"/>
              </w:rPr>
              <w:t>☒</w:t>
            </w:r>
          </w:p>
        </w:tc>
      </w:tr>
      <w:tr w:rsidR="00382031" w:rsidRPr="004C3A0B" w14:paraId="62D8D6B5" w14:textId="77777777" w:rsidTr="009E5020">
        <w:trPr>
          <w:trHeight w:val="403"/>
        </w:trPr>
        <w:tc>
          <w:tcPr>
            <w:tcW w:w="562" w:type="dxa"/>
            <w:shd w:val="clear" w:color="auto" w:fill="F2F2F2" w:themeFill="background1" w:themeFillShade="F2"/>
            <w:vAlign w:val="center"/>
          </w:tcPr>
          <w:p w14:paraId="2F531273"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20F79474"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p w14:paraId="5506F557" w14:textId="77777777" w:rsidR="00CA7833" w:rsidRDefault="004C3A5C">
            <w:pPr>
              <w:jc w:val="center"/>
            </w:pPr>
            <w:r>
              <w:rPr>
                <w:rFonts w:ascii="Arial" w:hAnsi="Arial"/>
                <w:sz w:val="22"/>
              </w:rPr>
              <w:t>☐</w:t>
            </w:r>
          </w:p>
        </w:tc>
        <w:tc>
          <w:tcPr>
            <w:tcW w:w="851" w:type="dxa"/>
            <w:shd w:val="clear" w:color="auto" w:fill="BFBFBF" w:themeFill="background1" w:themeFillShade="BF"/>
            <w:vAlign w:val="center"/>
          </w:tcPr>
          <w:p w14:paraId="06FEE439" w14:textId="77777777" w:rsidR="00CA7833" w:rsidRDefault="004C3A5C">
            <w:pPr>
              <w:jc w:val="center"/>
            </w:pPr>
            <w:r>
              <w:rPr>
                <w:rFonts w:ascii="Arial" w:hAnsi="Arial"/>
                <w:sz w:val="22"/>
              </w:rPr>
              <w:t>☐</w:t>
            </w:r>
          </w:p>
        </w:tc>
        <w:tc>
          <w:tcPr>
            <w:tcW w:w="992" w:type="dxa"/>
            <w:shd w:val="clear" w:color="auto" w:fill="BFBFBF" w:themeFill="background1" w:themeFillShade="BF"/>
            <w:vAlign w:val="center"/>
          </w:tcPr>
          <w:p w14:paraId="7B861B78" w14:textId="77777777" w:rsidR="00CA7833" w:rsidRDefault="004C3A5C">
            <w:pPr>
              <w:jc w:val="center"/>
            </w:pPr>
            <w:r>
              <w:rPr>
                <w:rFonts w:ascii="Arial" w:hAnsi="Arial"/>
                <w:sz w:val="22"/>
              </w:rPr>
              <w:t>☒</w:t>
            </w:r>
          </w:p>
        </w:tc>
      </w:tr>
      <w:tr w:rsidR="00382031" w:rsidRPr="004C3A0B" w14:paraId="41EF359B" w14:textId="77777777" w:rsidTr="009E5020">
        <w:trPr>
          <w:trHeight w:val="403"/>
        </w:trPr>
        <w:tc>
          <w:tcPr>
            <w:tcW w:w="562" w:type="dxa"/>
            <w:shd w:val="clear" w:color="auto" w:fill="F2F2F2" w:themeFill="background1" w:themeFillShade="F2"/>
            <w:vAlign w:val="center"/>
          </w:tcPr>
          <w:p w14:paraId="33B1D15F"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7B9E767"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0333AB3A" w14:textId="77777777" w:rsidTr="009E5020">
        <w:trPr>
          <w:trHeight w:val="403"/>
        </w:trPr>
        <w:tc>
          <w:tcPr>
            <w:tcW w:w="562" w:type="dxa"/>
            <w:vAlign w:val="center"/>
          </w:tcPr>
          <w:p w14:paraId="10E85753" w14:textId="77777777" w:rsidR="00382031" w:rsidRDefault="00382031" w:rsidP="009E5020">
            <w:pPr>
              <w:jc w:val="center"/>
              <w:rPr>
                <w:rFonts w:ascii="Arial" w:hAnsi="Arial" w:cs="Arial"/>
                <w:sz w:val="22"/>
                <w:szCs w:val="22"/>
              </w:rPr>
            </w:pPr>
          </w:p>
        </w:tc>
        <w:tc>
          <w:tcPr>
            <w:tcW w:w="9923" w:type="dxa"/>
            <w:gridSpan w:val="4"/>
            <w:vAlign w:val="center"/>
          </w:tcPr>
          <w:p w14:paraId="66707489" w14:textId="77777777" w:rsidR="00CA7833" w:rsidRDefault="004C3A5C">
            <w:r>
              <w:rPr>
                <w:rFonts w:ascii="Arial" w:hAnsi="Arial"/>
                <w:sz w:val="22"/>
              </w:rPr>
              <w:t>N/A – no participants are involved, so payment, specialist equipment, participant interests and misleading participants do not arise.</w:t>
            </w:r>
          </w:p>
        </w:tc>
      </w:tr>
    </w:tbl>
    <w:p w14:paraId="703C826B"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5C644579" w14:textId="77777777"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0DCA1471"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61AAD044" w14:textId="77777777" w:rsidTr="002132F9">
        <w:tc>
          <w:tcPr>
            <w:tcW w:w="596" w:type="dxa"/>
            <w:tcBorders>
              <w:bottom w:val="single" w:sz="4" w:space="0" w:color="auto"/>
            </w:tcBorders>
            <w:shd w:val="clear" w:color="auto" w:fill="F2F2F2" w:themeFill="background1" w:themeFillShade="F2"/>
          </w:tcPr>
          <w:p w14:paraId="1C7EF298" w14:textId="77777777"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4D2D65E5" w14:textId="77777777"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4FB5144C" w14:textId="77777777" w:rsidTr="0094056C">
        <w:tc>
          <w:tcPr>
            <w:tcW w:w="596" w:type="dxa"/>
            <w:tcBorders>
              <w:bottom w:val="single" w:sz="4" w:space="0" w:color="auto"/>
            </w:tcBorders>
            <w:shd w:val="clear" w:color="auto" w:fill="F2F2F2" w:themeFill="background1" w:themeFillShade="F2"/>
            <w:vAlign w:val="center"/>
          </w:tcPr>
          <w:p w14:paraId="7104A4E1" w14:textId="77777777"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5A364652"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6F3497EB" w14:textId="7777777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1C3594A" w14:textId="77777777" w:rsidTr="0094056C">
        <w:tc>
          <w:tcPr>
            <w:tcW w:w="596" w:type="dxa"/>
            <w:tcBorders>
              <w:top w:val="single" w:sz="4" w:space="0" w:color="auto"/>
              <w:bottom w:val="single" w:sz="4" w:space="0" w:color="auto"/>
            </w:tcBorders>
            <w:vAlign w:val="center"/>
          </w:tcPr>
          <w:p w14:paraId="70D8803F"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CBCEC85" w14:textId="77777777"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314C88E6" w14:textId="77777777" w:rsidR="00E73144" w:rsidRDefault="00E73144">
            <w:pPr>
              <w:rPr>
                <w:rFonts w:ascii="Arial" w:hAnsi="Arial"/>
                <w:sz w:val="22"/>
              </w:rPr>
            </w:pPr>
          </w:p>
          <w:p w14:paraId="10935759" w14:textId="2DFBD5F9" w:rsidR="00CA7833" w:rsidRDefault="004C3A5C">
            <w:r>
              <w:rPr>
                <w:rFonts w:ascii="Arial" w:hAnsi="Arial"/>
                <w:sz w:val="22"/>
              </w:rPr>
              <w:t>N/A – no participants will be recruited or involved in the research.</w:t>
            </w:r>
          </w:p>
        </w:tc>
        <w:tc>
          <w:tcPr>
            <w:tcW w:w="4932" w:type="dxa"/>
            <w:tcBorders>
              <w:top w:val="single" w:sz="4" w:space="0" w:color="auto"/>
              <w:bottom w:val="single" w:sz="4" w:space="0" w:color="auto"/>
            </w:tcBorders>
          </w:tcPr>
          <w:p w14:paraId="7F8AA075" w14:textId="77777777"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043AB260" w14:textId="77777777" w:rsidR="00003E64" w:rsidRDefault="00003E64" w:rsidP="003257BD">
            <w:pPr>
              <w:rPr>
                <w:rFonts w:ascii="Arial" w:hAnsi="Arial" w:cs="Arial"/>
                <w:sz w:val="22"/>
                <w:szCs w:val="22"/>
              </w:rPr>
            </w:pPr>
          </w:p>
          <w:p w14:paraId="5AD9C8BE" w14:textId="77777777" w:rsidR="00003E64" w:rsidRDefault="00003E64" w:rsidP="003257BD">
            <w:pPr>
              <w:rPr>
                <w:rFonts w:ascii="Arial" w:hAnsi="Arial" w:cs="Arial"/>
                <w:sz w:val="22"/>
                <w:szCs w:val="22"/>
              </w:rPr>
            </w:pPr>
          </w:p>
          <w:p w14:paraId="6FF6FFE1" w14:textId="77777777" w:rsidR="00003E64" w:rsidRPr="004C3A0B" w:rsidRDefault="00003E64" w:rsidP="003257BD">
            <w:pPr>
              <w:rPr>
                <w:rFonts w:ascii="Arial" w:hAnsi="Arial" w:cs="Arial"/>
                <w:sz w:val="22"/>
                <w:szCs w:val="22"/>
              </w:rPr>
            </w:pPr>
            <w:r>
              <w:rPr>
                <w:rFonts w:ascii="Arial" w:hAnsi="Arial"/>
                <w:sz w:val="22"/>
              </w:rPr>
              <w:t>N/A – there are no participants; therefore participant-related risks do not arise.</w:t>
            </w:r>
          </w:p>
        </w:tc>
      </w:tr>
      <w:tr w:rsidR="00003E64" w:rsidRPr="004C3A0B" w14:paraId="1467AFB0" w14:textId="77777777" w:rsidTr="0094056C">
        <w:tc>
          <w:tcPr>
            <w:tcW w:w="596" w:type="dxa"/>
            <w:tcBorders>
              <w:bottom w:val="single" w:sz="4" w:space="0" w:color="auto"/>
            </w:tcBorders>
            <w:shd w:val="clear" w:color="auto" w:fill="F2F2F2" w:themeFill="background1" w:themeFillShade="F2"/>
            <w:vAlign w:val="center"/>
          </w:tcPr>
          <w:p w14:paraId="6E456424" w14:textId="77777777"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771FA772" w14:textId="77777777"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79D10AC0" w14:textId="77777777" w:rsidTr="0094056C">
        <w:tc>
          <w:tcPr>
            <w:tcW w:w="596" w:type="dxa"/>
            <w:tcBorders>
              <w:top w:val="single" w:sz="4" w:space="0" w:color="auto"/>
              <w:bottom w:val="single" w:sz="4" w:space="0" w:color="auto"/>
            </w:tcBorders>
            <w:vAlign w:val="center"/>
          </w:tcPr>
          <w:p w14:paraId="68CB9C5F"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663AD382" w14:textId="77777777" w:rsidR="00CA7833" w:rsidRDefault="004C3A5C">
            <w:r>
              <w:rPr>
                <w:rFonts w:ascii="Arial" w:hAnsi="Arial"/>
                <w:sz w:val="22"/>
              </w:rPr>
              <w:t>N/A – no participants are involved and no sensitive information will be collected directly. Published findings will be handled objectively and cited accurately.</w:t>
            </w:r>
          </w:p>
        </w:tc>
      </w:tr>
      <w:tr w:rsidR="00003E64" w:rsidRPr="004C3A0B" w14:paraId="3BAEA7AF"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6396507F" w14:textId="77777777"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189B15F2" w14:textId="77777777"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10A5976B" w14:textId="77777777"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48409CD0" w14:textId="77777777" w:rsidTr="0094056C">
        <w:tc>
          <w:tcPr>
            <w:tcW w:w="596" w:type="dxa"/>
            <w:tcBorders>
              <w:top w:val="single" w:sz="4" w:space="0" w:color="auto"/>
              <w:bottom w:val="single" w:sz="4" w:space="0" w:color="auto"/>
            </w:tcBorders>
            <w:vAlign w:val="center"/>
          </w:tcPr>
          <w:p w14:paraId="3663A6D0"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80342EB" w14:textId="77777777"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EABCB0C" w14:textId="77777777" w:rsidR="00E73144" w:rsidRDefault="00E73144">
            <w:pPr>
              <w:rPr>
                <w:rFonts w:ascii="Arial" w:hAnsi="Arial"/>
                <w:sz w:val="22"/>
              </w:rPr>
            </w:pPr>
          </w:p>
          <w:p w14:paraId="2D5A13CD" w14:textId="602CB86B" w:rsidR="00CA7833" w:rsidRDefault="004C3A5C">
            <w:r>
              <w:rPr>
                <w:rFonts w:ascii="Arial" w:hAnsi="Arial"/>
                <w:sz w:val="22"/>
              </w:rPr>
              <w:t>Possible emotional discomfort from reading sensitive accounts of epilepsy and mental wellbeing, as well as the risk of misinterpretation or inaccurate reporting.</w:t>
            </w:r>
          </w:p>
        </w:tc>
        <w:tc>
          <w:tcPr>
            <w:tcW w:w="4932" w:type="dxa"/>
            <w:tcBorders>
              <w:top w:val="single" w:sz="4" w:space="0" w:color="auto"/>
              <w:bottom w:val="single" w:sz="4" w:space="0" w:color="auto"/>
            </w:tcBorders>
          </w:tcPr>
          <w:p w14:paraId="73B66800" w14:textId="77777777"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37C0C19C" w14:textId="77777777" w:rsidR="00003E64" w:rsidRDefault="00003E64" w:rsidP="003257BD">
            <w:pPr>
              <w:rPr>
                <w:rFonts w:ascii="Arial" w:hAnsi="Arial" w:cs="Arial"/>
                <w:sz w:val="22"/>
                <w:szCs w:val="22"/>
              </w:rPr>
            </w:pPr>
          </w:p>
          <w:p w14:paraId="78D05004" w14:textId="77777777" w:rsidR="00003E64" w:rsidRDefault="00003E64" w:rsidP="003257BD">
            <w:pPr>
              <w:rPr>
                <w:rFonts w:ascii="Arial" w:hAnsi="Arial" w:cs="Arial"/>
                <w:sz w:val="22"/>
                <w:szCs w:val="22"/>
              </w:rPr>
            </w:pPr>
          </w:p>
          <w:p w14:paraId="6A9A9B31" w14:textId="77777777" w:rsidR="00003E64" w:rsidRPr="004C3A0B" w:rsidRDefault="00003E64" w:rsidP="003257BD">
            <w:pPr>
              <w:rPr>
                <w:rFonts w:ascii="Arial" w:hAnsi="Arial" w:cs="Arial"/>
                <w:sz w:val="22"/>
                <w:szCs w:val="22"/>
              </w:rPr>
            </w:pPr>
            <w:r>
              <w:rPr>
                <w:rFonts w:ascii="Arial" w:hAnsi="Arial"/>
                <w:sz w:val="22"/>
              </w:rPr>
              <w:t>The researcher will take appropriate breaks, maintain professional boundaries, follow the study protocol and critically appraise sources. Findings will be checked against the original publications and reported accurately without fabrication or misrepresentation.</w:t>
            </w:r>
          </w:p>
        </w:tc>
      </w:tr>
      <w:tr w:rsidR="0094056C" w:rsidRPr="004C3A0B" w14:paraId="137E8334"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1CCB49F" w14:textId="77777777"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553A2887"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3331AB1F"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55B9C53" w14:textId="77777777" w:rsidTr="00D107AC">
        <w:tc>
          <w:tcPr>
            <w:tcW w:w="596" w:type="dxa"/>
            <w:tcBorders>
              <w:top w:val="single" w:sz="4" w:space="0" w:color="auto"/>
              <w:bottom w:val="single" w:sz="4" w:space="0" w:color="auto"/>
            </w:tcBorders>
            <w:vAlign w:val="center"/>
          </w:tcPr>
          <w:p w14:paraId="777C2B8B"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19F628A" w14:textId="77777777"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0742AFF1" w14:textId="77777777" w:rsidR="00E73144" w:rsidRDefault="00E73144">
            <w:pPr>
              <w:rPr>
                <w:rFonts w:ascii="Arial" w:hAnsi="Arial"/>
                <w:sz w:val="22"/>
              </w:rPr>
            </w:pPr>
          </w:p>
          <w:p w14:paraId="71079245" w14:textId="0F994D99" w:rsidR="00CA7833" w:rsidRDefault="004C3A5C">
            <w:r>
              <w:rPr>
                <w:rFonts w:ascii="Arial" w:hAnsi="Arial"/>
                <w:sz w:val="22"/>
              </w:rPr>
              <w:t>Potential reputational or data-protection risk if published evidence is misrepresented or research records are handled insecurely.</w:t>
            </w:r>
          </w:p>
        </w:tc>
        <w:tc>
          <w:tcPr>
            <w:tcW w:w="4932" w:type="dxa"/>
            <w:tcBorders>
              <w:top w:val="single" w:sz="4" w:space="0" w:color="auto"/>
              <w:bottom w:val="single" w:sz="4" w:space="0" w:color="auto"/>
            </w:tcBorders>
          </w:tcPr>
          <w:p w14:paraId="4A834B50" w14:textId="7777777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9ED2BC8" w14:textId="77777777" w:rsidR="0094056C" w:rsidRDefault="0094056C" w:rsidP="00D107AC">
            <w:pPr>
              <w:rPr>
                <w:rFonts w:ascii="Arial" w:hAnsi="Arial" w:cs="Arial"/>
                <w:sz w:val="22"/>
                <w:szCs w:val="22"/>
              </w:rPr>
            </w:pPr>
          </w:p>
          <w:p w14:paraId="0AB56AD5" w14:textId="77777777" w:rsidR="0094056C" w:rsidRDefault="0094056C" w:rsidP="00D107AC">
            <w:pPr>
              <w:rPr>
                <w:rFonts w:ascii="Arial" w:hAnsi="Arial" w:cs="Arial"/>
                <w:sz w:val="22"/>
                <w:szCs w:val="22"/>
              </w:rPr>
            </w:pPr>
          </w:p>
          <w:p w14:paraId="6CD01251" w14:textId="77777777" w:rsidR="0094056C" w:rsidRPr="004C3A0B" w:rsidRDefault="0094056C" w:rsidP="00D107AC">
            <w:pPr>
              <w:rPr>
                <w:rFonts w:ascii="Arial" w:hAnsi="Arial" w:cs="Arial"/>
                <w:sz w:val="22"/>
                <w:szCs w:val="22"/>
              </w:rPr>
            </w:pPr>
            <w:r>
              <w:rPr>
                <w:rFonts w:ascii="Arial" w:hAnsi="Arial"/>
                <w:sz w:val="22"/>
              </w:rPr>
              <w:t>The review will follow UWTSD research ethics and data-management requirements. Sources will be referenced accurately, the evidence will be reported objectively and research records will be stored securely.</w:t>
            </w:r>
          </w:p>
        </w:tc>
      </w:tr>
      <w:tr w:rsidR="00003E64" w:rsidRPr="004C3A0B" w14:paraId="04867FE8"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2688C909" w14:textId="77777777"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895308A" w14:textId="77777777"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E7408E8" w14:textId="77777777"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4377C4B3" w14:textId="77777777" w:rsidTr="0094056C">
        <w:tc>
          <w:tcPr>
            <w:tcW w:w="596" w:type="dxa"/>
            <w:tcBorders>
              <w:top w:val="single" w:sz="4" w:space="0" w:color="auto"/>
              <w:bottom w:val="single" w:sz="4" w:space="0" w:color="auto"/>
            </w:tcBorders>
            <w:vAlign w:val="center"/>
          </w:tcPr>
          <w:p w14:paraId="36E58FAB"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FC5694A" w14:textId="77777777"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3651160" w14:textId="77777777" w:rsidR="00CA7833" w:rsidRDefault="004C3A5C">
            <w:r>
              <w:rPr>
                <w:rFonts w:ascii="Arial" w:hAnsi="Arial"/>
                <w:sz w:val="22"/>
              </w:rPr>
              <w:t>Minimal environmental risk because the study uses electronic secondary sources and does not involve laboratory work, travel for data collection or physical materials.</w:t>
            </w:r>
          </w:p>
        </w:tc>
        <w:tc>
          <w:tcPr>
            <w:tcW w:w="4932" w:type="dxa"/>
            <w:tcBorders>
              <w:top w:val="single" w:sz="4" w:space="0" w:color="auto"/>
              <w:bottom w:val="single" w:sz="4" w:space="0" w:color="auto"/>
            </w:tcBorders>
          </w:tcPr>
          <w:p w14:paraId="07587362" w14:textId="77777777"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74F3278" w14:textId="77777777" w:rsidR="00003E64" w:rsidRDefault="00003E64" w:rsidP="003257BD">
            <w:pPr>
              <w:rPr>
                <w:rFonts w:ascii="Arial" w:hAnsi="Arial" w:cs="Arial"/>
                <w:sz w:val="22"/>
                <w:szCs w:val="22"/>
              </w:rPr>
            </w:pPr>
          </w:p>
          <w:p w14:paraId="64500473" w14:textId="77777777" w:rsidR="00003E64" w:rsidRDefault="00003E64" w:rsidP="003257BD">
            <w:pPr>
              <w:rPr>
                <w:rFonts w:ascii="Arial" w:hAnsi="Arial" w:cs="Arial"/>
                <w:sz w:val="22"/>
                <w:szCs w:val="22"/>
              </w:rPr>
            </w:pPr>
          </w:p>
          <w:p w14:paraId="6CC7AE54" w14:textId="77777777" w:rsidR="00003E64" w:rsidRPr="004C3A0B" w:rsidRDefault="00003E64" w:rsidP="003257BD">
            <w:pPr>
              <w:rPr>
                <w:rFonts w:ascii="Arial" w:hAnsi="Arial" w:cs="Arial"/>
                <w:sz w:val="22"/>
                <w:szCs w:val="22"/>
              </w:rPr>
            </w:pPr>
            <w:r>
              <w:rPr>
                <w:rFonts w:ascii="Arial" w:hAnsi="Arial"/>
                <w:sz w:val="22"/>
              </w:rPr>
              <w:t>The research will be conducted primarily electronically, with paper use minimised. No substances, animals or procedures that could harm the environment will be used.</w:t>
            </w:r>
          </w:p>
        </w:tc>
      </w:tr>
    </w:tbl>
    <w:p w14:paraId="64C1EE5A" w14:textId="77777777" w:rsidR="00065801" w:rsidRDefault="00065801"/>
    <w:p w14:paraId="7EE1DF0A" w14:textId="7777777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3A367580" w14:textId="77777777" w:rsidR="00477654" w:rsidRDefault="00477654" w:rsidP="002132F9">
      <w:pPr>
        <w:rPr>
          <w:rFonts w:ascii="Arial" w:hAnsi="Arial" w:cs="Arial"/>
          <w:b/>
          <w:sz w:val="22"/>
          <w:szCs w:val="22"/>
        </w:rPr>
      </w:pPr>
    </w:p>
    <w:p w14:paraId="56467482" w14:textId="7777777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67F0843A"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5A9A568E" w14:textId="77777777" w:rsidTr="002132F9">
        <w:tc>
          <w:tcPr>
            <w:tcW w:w="596" w:type="dxa"/>
            <w:tcBorders>
              <w:top w:val="single" w:sz="4" w:space="0" w:color="auto"/>
              <w:bottom w:val="single" w:sz="4" w:space="0" w:color="auto"/>
            </w:tcBorders>
            <w:shd w:val="clear" w:color="auto" w:fill="F2F2F2" w:themeFill="background1" w:themeFillShade="F2"/>
          </w:tcPr>
          <w:p w14:paraId="110D9F95" w14:textId="7777777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2AFC9EE" w14:textId="7777777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3CE28F25"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066DBFBD" w14:textId="77777777" w:rsidTr="002132F9">
        <w:tc>
          <w:tcPr>
            <w:tcW w:w="596" w:type="dxa"/>
            <w:tcBorders>
              <w:top w:val="single" w:sz="4" w:space="0" w:color="auto"/>
              <w:bottom w:val="single" w:sz="4" w:space="0" w:color="auto"/>
            </w:tcBorders>
          </w:tcPr>
          <w:p w14:paraId="6DF776C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7A6007F" w14:textId="77777777" w:rsidR="00CA7833" w:rsidRDefault="004C3A5C">
            <w:r>
              <w:rPr>
                <w:rFonts w:ascii="Arial" w:hAnsi="Arial"/>
                <w:sz w:val="22"/>
              </w:rPr>
              <w:t>N/A – there are no participants and therefore no debriefing or participant feedback will be required. Findings will be presented through the completed research project.</w:t>
            </w:r>
          </w:p>
        </w:tc>
      </w:tr>
      <w:tr w:rsidR="006930C2" w:rsidRPr="004C3A0B" w14:paraId="6D14EA2A" w14:textId="77777777" w:rsidTr="002132F9">
        <w:tc>
          <w:tcPr>
            <w:tcW w:w="596" w:type="dxa"/>
            <w:tcBorders>
              <w:top w:val="single" w:sz="4" w:space="0" w:color="auto"/>
              <w:bottom w:val="single" w:sz="4" w:space="0" w:color="auto"/>
            </w:tcBorders>
            <w:shd w:val="clear" w:color="auto" w:fill="F2F2F2" w:themeFill="background1" w:themeFillShade="F2"/>
          </w:tcPr>
          <w:p w14:paraId="3B616098" w14:textId="77777777"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21C38422" w14:textId="77777777"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64B0C8D1"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6B1C66AF" w14:textId="77777777" w:rsidTr="002132F9">
        <w:tc>
          <w:tcPr>
            <w:tcW w:w="596" w:type="dxa"/>
            <w:tcBorders>
              <w:top w:val="single" w:sz="4" w:space="0" w:color="auto"/>
              <w:bottom w:val="single" w:sz="4" w:space="0" w:color="auto"/>
            </w:tcBorders>
          </w:tcPr>
          <w:p w14:paraId="5668513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62B02EE" w14:textId="77777777" w:rsidR="00CA7833" w:rsidRDefault="004C3A5C">
            <w:r>
              <w:rPr>
                <w:rFonts w:ascii="Arial" w:hAnsi="Arial"/>
                <w:sz w:val="22"/>
              </w:rPr>
              <w:t>N/A – no participants will be recruited or contacted, and no primary data will be collected.</w:t>
            </w:r>
          </w:p>
        </w:tc>
      </w:tr>
      <w:tr w:rsidR="006930C2" w:rsidRPr="004C3A0B" w14:paraId="0118A4E6" w14:textId="77777777" w:rsidTr="002132F9">
        <w:tc>
          <w:tcPr>
            <w:tcW w:w="596" w:type="dxa"/>
            <w:tcBorders>
              <w:top w:val="single" w:sz="4" w:space="0" w:color="auto"/>
              <w:bottom w:val="single" w:sz="4" w:space="0" w:color="auto"/>
            </w:tcBorders>
            <w:shd w:val="clear" w:color="auto" w:fill="F2F2F2" w:themeFill="background1" w:themeFillShade="F2"/>
          </w:tcPr>
          <w:p w14:paraId="3B9C3C17" w14:textId="77777777"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73BA0336" w14:textId="77777777"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421A2C0C"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06EAC4BC" w14:textId="77777777" w:rsidTr="002132F9">
        <w:tc>
          <w:tcPr>
            <w:tcW w:w="596" w:type="dxa"/>
            <w:tcBorders>
              <w:top w:val="single" w:sz="4" w:space="0" w:color="auto"/>
              <w:bottom w:val="single" w:sz="4" w:space="0" w:color="auto"/>
            </w:tcBorders>
          </w:tcPr>
          <w:p w14:paraId="297ACB8C"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5249166" w14:textId="77777777" w:rsidR="00CA7833" w:rsidRDefault="004C3A5C">
            <w:r>
              <w:rPr>
                <w:rFonts w:ascii="Arial" w:hAnsi="Arial"/>
                <w:sz w:val="22"/>
              </w:rPr>
              <w:t>No participant identities or contact details will be collected. Published sources will be cited appropriately, and no individual participant will be identified in the thesis.</w:t>
            </w:r>
          </w:p>
        </w:tc>
      </w:tr>
    </w:tbl>
    <w:p w14:paraId="778A0921" w14:textId="77777777" w:rsidR="00C20294" w:rsidRPr="004C3A0B" w:rsidRDefault="00C20294" w:rsidP="000700F9">
      <w:pPr>
        <w:rPr>
          <w:rFonts w:ascii="Arial" w:hAnsi="Arial" w:cs="Arial"/>
          <w:sz w:val="22"/>
          <w:szCs w:val="22"/>
        </w:rPr>
      </w:pPr>
    </w:p>
    <w:p w14:paraId="058D36F8" w14:textId="77777777"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58284DD"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3AABFBA5"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B2FD1AD" w14:textId="77777777"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48BA6F4" w14:textId="77777777"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908E97"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BB40A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7AAF5947"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2E1AC86" w14:textId="77777777"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6A48ABD" w14:textId="77777777"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6B4A75" w14:textId="77777777" w:rsidR="00CA7833" w:rsidRDefault="004C3A5C">
            <w:pPr>
              <w:jc w:val="center"/>
            </w:pPr>
            <w:r>
              <w:rPr>
                <w:rFonts w:ascii="Arial" w:hAnsi="Arial"/>
                <w:sz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141D29" w14:textId="77777777" w:rsidR="00CA7833" w:rsidRDefault="004C3A5C">
            <w:pPr>
              <w:jc w:val="center"/>
            </w:pPr>
            <w:r>
              <w:rPr>
                <w:rFonts w:ascii="Arial" w:hAnsi="Arial"/>
                <w:sz w:val="22"/>
              </w:rPr>
              <w:t>☒</w:t>
            </w:r>
          </w:p>
        </w:tc>
      </w:tr>
      <w:tr w:rsidR="006930C2" w14:paraId="300172B6"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00E4A7"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50B376" w14:textId="77777777"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3666E0AB"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29A767A" w14:textId="77777777"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04C33A9" w14:textId="77777777" w:rsidR="00CA7833" w:rsidRDefault="004C3A5C">
            <w:r>
              <w:rPr>
                <w:rFonts w:ascii="Arial" w:hAnsi="Arial"/>
                <w:sz w:val="22"/>
              </w:rPr>
              <w:t>N/A – no personal data about identifiable individuals will be collected, accessed or stored. The review uses published literature and extracts study-level information only.</w:t>
            </w:r>
          </w:p>
        </w:tc>
      </w:tr>
      <w:tr w:rsidR="006930C2" w14:paraId="1878BBF2"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3C5C6C8" w14:textId="77777777"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567A525" w14:textId="77777777"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376904"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C47991"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1227F8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CEE796" w14:textId="77777777"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9759EF" w14:textId="77777777"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F61E3CB"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596C9E8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370AEC06"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390D7E7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55BA7938"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6DC94430"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5D49E66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77185507"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B82F16A" w14:textId="77777777" w:rsidR="00CA7833" w:rsidRDefault="004C3A5C">
            <w:pPr>
              <w:jc w:val="center"/>
            </w:pPr>
            <w:r>
              <w:rPr>
                <w:rFonts w:ascii="Arial" w:hAnsi="Arial"/>
                <w:sz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97463B8" w14:textId="77777777" w:rsidR="00CA7833" w:rsidRDefault="004C3A5C">
            <w:pPr>
              <w:jc w:val="center"/>
            </w:pPr>
            <w:r>
              <w:rPr>
                <w:rFonts w:ascii="Arial" w:hAnsi="Arial"/>
                <w:sz w:val="22"/>
              </w:rPr>
              <w:t>☒</w:t>
            </w:r>
          </w:p>
        </w:tc>
      </w:tr>
      <w:tr w:rsidR="006930C2" w14:paraId="51DB7172"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845224"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4FE39A" w14:textId="77777777"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FCCA33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A9C0ED5" w14:textId="77777777"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13F2DCC" w14:textId="77777777" w:rsidR="00CA7833" w:rsidRDefault="004C3A5C">
            <w:r>
              <w:rPr>
                <w:rFonts w:ascii="Arial" w:hAnsi="Arial"/>
                <w:sz w:val="22"/>
              </w:rPr>
              <w:t>N/A – the researcher will not collect or process identifiable special category personal data. Any health-related findings considered are from publicly available published studies and are handled only as secondary evidence.</w:t>
            </w:r>
          </w:p>
        </w:tc>
      </w:tr>
    </w:tbl>
    <w:p w14:paraId="189EEA26"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0F615D2B" w14:textId="77777777" w:rsidTr="00CF6CA5">
        <w:trPr>
          <w:trHeight w:val="439"/>
        </w:trPr>
        <w:tc>
          <w:tcPr>
            <w:tcW w:w="562" w:type="dxa"/>
            <w:shd w:val="clear" w:color="auto" w:fill="F2F2F2" w:themeFill="background1" w:themeFillShade="F2"/>
            <w:vAlign w:val="center"/>
          </w:tcPr>
          <w:p w14:paraId="23897F69" w14:textId="77777777"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6CE99D2F" w14:textId="77777777"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93FFD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06E16160"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212C7412" w14:textId="77777777" w:rsidTr="009563B2">
        <w:trPr>
          <w:trHeight w:val="439"/>
        </w:trPr>
        <w:tc>
          <w:tcPr>
            <w:tcW w:w="562" w:type="dxa"/>
            <w:shd w:val="clear" w:color="auto" w:fill="F2F2F2" w:themeFill="background1" w:themeFillShade="F2"/>
            <w:vAlign w:val="center"/>
          </w:tcPr>
          <w:p w14:paraId="2540046D"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23F6A038"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p w14:paraId="476D36EC" w14:textId="77777777" w:rsidR="00CA7833" w:rsidRDefault="004C3A5C">
            <w:pPr>
              <w:jc w:val="center"/>
            </w:pPr>
            <w:r>
              <w:rPr>
                <w:rFonts w:ascii="Arial" w:hAnsi="Arial"/>
                <w:sz w:val="22"/>
              </w:rPr>
              <w:t>☐</w:t>
            </w:r>
          </w:p>
        </w:tc>
        <w:tc>
          <w:tcPr>
            <w:tcW w:w="1026" w:type="dxa"/>
            <w:shd w:val="clear" w:color="auto" w:fill="BFBFBF" w:themeFill="background1" w:themeFillShade="BF"/>
          </w:tcPr>
          <w:p w14:paraId="43E0C683" w14:textId="77777777" w:rsidR="00CA7833" w:rsidRDefault="004C3A5C">
            <w:pPr>
              <w:jc w:val="center"/>
            </w:pPr>
            <w:r>
              <w:rPr>
                <w:rFonts w:ascii="Arial" w:hAnsi="Arial"/>
                <w:sz w:val="22"/>
              </w:rPr>
              <w:t>☒</w:t>
            </w:r>
          </w:p>
        </w:tc>
      </w:tr>
      <w:tr w:rsidR="004D0161" w:rsidRPr="004C3A0B" w14:paraId="7063748D" w14:textId="77777777" w:rsidTr="009563B2">
        <w:trPr>
          <w:trHeight w:val="403"/>
        </w:trPr>
        <w:tc>
          <w:tcPr>
            <w:tcW w:w="562" w:type="dxa"/>
            <w:shd w:val="clear" w:color="auto" w:fill="F2F2F2" w:themeFill="background1" w:themeFillShade="F2"/>
            <w:vAlign w:val="center"/>
          </w:tcPr>
          <w:p w14:paraId="416DA045"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5AA46B8"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p w14:paraId="1067B78B" w14:textId="77777777" w:rsidR="00CA7833" w:rsidRDefault="004C3A5C">
            <w:pPr>
              <w:jc w:val="center"/>
            </w:pPr>
            <w:r>
              <w:rPr>
                <w:rFonts w:ascii="Arial" w:hAnsi="Arial"/>
                <w:sz w:val="22"/>
              </w:rPr>
              <w:t>☒</w:t>
            </w:r>
          </w:p>
        </w:tc>
        <w:tc>
          <w:tcPr>
            <w:tcW w:w="1026" w:type="dxa"/>
            <w:shd w:val="clear" w:color="auto" w:fill="BFBFBF" w:themeFill="background1" w:themeFillShade="BF"/>
          </w:tcPr>
          <w:p w14:paraId="75F919E6" w14:textId="77777777" w:rsidR="00CA7833" w:rsidRDefault="004C3A5C">
            <w:pPr>
              <w:jc w:val="center"/>
            </w:pPr>
            <w:r>
              <w:rPr>
                <w:rFonts w:ascii="Arial" w:hAnsi="Arial"/>
                <w:sz w:val="22"/>
              </w:rPr>
              <w:t>☐</w:t>
            </w:r>
          </w:p>
        </w:tc>
      </w:tr>
      <w:tr w:rsidR="004D0161" w:rsidRPr="004C3A0B" w14:paraId="1D05A208" w14:textId="77777777" w:rsidTr="009563B2">
        <w:trPr>
          <w:trHeight w:val="439"/>
        </w:trPr>
        <w:tc>
          <w:tcPr>
            <w:tcW w:w="562" w:type="dxa"/>
            <w:shd w:val="clear" w:color="auto" w:fill="F2F2F2" w:themeFill="background1" w:themeFillShade="F2"/>
            <w:vAlign w:val="center"/>
          </w:tcPr>
          <w:p w14:paraId="327B49EC"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3ECFB096"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p w14:paraId="40B639C4" w14:textId="77777777" w:rsidR="00CA7833" w:rsidRDefault="004C3A5C">
            <w:pPr>
              <w:jc w:val="center"/>
            </w:pPr>
            <w:r>
              <w:rPr>
                <w:rFonts w:ascii="Arial" w:hAnsi="Arial"/>
                <w:sz w:val="22"/>
              </w:rPr>
              <w:t>☐</w:t>
            </w:r>
          </w:p>
        </w:tc>
        <w:tc>
          <w:tcPr>
            <w:tcW w:w="1026" w:type="dxa"/>
            <w:shd w:val="clear" w:color="auto" w:fill="BFBFBF" w:themeFill="background1" w:themeFillShade="BF"/>
          </w:tcPr>
          <w:p w14:paraId="29D2F4CA" w14:textId="77777777" w:rsidR="00CA7833" w:rsidRDefault="004C3A5C">
            <w:pPr>
              <w:jc w:val="center"/>
            </w:pPr>
            <w:r>
              <w:rPr>
                <w:rFonts w:ascii="Arial" w:hAnsi="Arial"/>
                <w:sz w:val="22"/>
              </w:rPr>
              <w:t>☒</w:t>
            </w:r>
          </w:p>
        </w:tc>
      </w:tr>
      <w:tr w:rsidR="004D0161" w:rsidRPr="004C3A0B" w14:paraId="34649901" w14:textId="77777777" w:rsidTr="009563B2">
        <w:trPr>
          <w:trHeight w:val="403"/>
        </w:trPr>
        <w:tc>
          <w:tcPr>
            <w:tcW w:w="562" w:type="dxa"/>
            <w:shd w:val="clear" w:color="auto" w:fill="F2F2F2" w:themeFill="background1" w:themeFillShade="F2"/>
            <w:vAlign w:val="center"/>
          </w:tcPr>
          <w:p w14:paraId="7C25CCAB"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5129AC10"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p w14:paraId="46BACA0A" w14:textId="77777777" w:rsidR="00CA7833" w:rsidRDefault="004C3A5C">
            <w:pPr>
              <w:jc w:val="center"/>
            </w:pPr>
            <w:r>
              <w:rPr>
                <w:rFonts w:ascii="Arial" w:hAnsi="Arial"/>
                <w:sz w:val="22"/>
              </w:rPr>
              <w:t>☐</w:t>
            </w:r>
          </w:p>
        </w:tc>
        <w:tc>
          <w:tcPr>
            <w:tcW w:w="1026" w:type="dxa"/>
            <w:shd w:val="clear" w:color="auto" w:fill="BFBFBF" w:themeFill="background1" w:themeFillShade="BF"/>
          </w:tcPr>
          <w:p w14:paraId="06E5AE83" w14:textId="77777777" w:rsidR="00CA7833" w:rsidRDefault="004C3A5C">
            <w:pPr>
              <w:jc w:val="center"/>
            </w:pPr>
            <w:r>
              <w:rPr>
                <w:rFonts w:ascii="Arial" w:hAnsi="Arial"/>
                <w:sz w:val="22"/>
              </w:rPr>
              <w:t>☒</w:t>
            </w:r>
          </w:p>
        </w:tc>
      </w:tr>
      <w:tr w:rsidR="004D0161" w:rsidRPr="004C3A0B" w14:paraId="256BCC58" w14:textId="77777777" w:rsidTr="009563B2">
        <w:trPr>
          <w:trHeight w:val="403"/>
        </w:trPr>
        <w:tc>
          <w:tcPr>
            <w:tcW w:w="562" w:type="dxa"/>
            <w:shd w:val="clear" w:color="auto" w:fill="F2F2F2" w:themeFill="background1" w:themeFillShade="F2"/>
            <w:vAlign w:val="center"/>
          </w:tcPr>
          <w:p w14:paraId="124E84CC"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694939E2"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p w14:paraId="393E80A6" w14:textId="77777777" w:rsidR="00CA7833" w:rsidRDefault="004C3A5C">
            <w:pPr>
              <w:jc w:val="center"/>
            </w:pPr>
            <w:r>
              <w:rPr>
                <w:rFonts w:ascii="Arial" w:hAnsi="Arial"/>
                <w:sz w:val="22"/>
              </w:rPr>
              <w:t>☐</w:t>
            </w:r>
          </w:p>
        </w:tc>
        <w:tc>
          <w:tcPr>
            <w:tcW w:w="1026" w:type="dxa"/>
            <w:shd w:val="clear" w:color="auto" w:fill="BFBFBF" w:themeFill="background1" w:themeFillShade="BF"/>
          </w:tcPr>
          <w:p w14:paraId="2DDA2936" w14:textId="77777777" w:rsidR="00CA7833" w:rsidRDefault="004C3A5C">
            <w:pPr>
              <w:jc w:val="center"/>
            </w:pPr>
            <w:r>
              <w:rPr>
                <w:rFonts w:ascii="Arial" w:hAnsi="Arial"/>
                <w:sz w:val="22"/>
              </w:rPr>
              <w:t>☒</w:t>
            </w:r>
          </w:p>
        </w:tc>
      </w:tr>
      <w:tr w:rsidR="004D0161" w:rsidRPr="004C3A0B" w14:paraId="7E4B02D2" w14:textId="77777777" w:rsidTr="009563B2">
        <w:trPr>
          <w:trHeight w:val="403"/>
        </w:trPr>
        <w:tc>
          <w:tcPr>
            <w:tcW w:w="562" w:type="dxa"/>
            <w:shd w:val="clear" w:color="auto" w:fill="F2F2F2" w:themeFill="background1" w:themeFillShade="F2"/>
            <w:vAlign w:val="center"/>
          </w:tcPr>
          <w:p w14:paraId="338B09A3" w14:textId="77777777"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77FD787F"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p w14:paraId="52048883" w14:textId="77777777" w:rsidR="00CA7833" w:rsidRDefault="004C3A5C">
            <w:pPr>
              <w:jc w:val="center"/>
            </w:pPr>
            <w:r>
              <w:rPr>
                <w:rFonts w:ascii="Arial" w:hAnsi="Arial"/>
                <w:sz w:val="22"/>
              </w:rPr>
              <w:t>☒</w:t>
            </w:r>
          </w:p>
        </w:tc>
        <w:tc>
          <w:tcPr>
            <w:tcW w:w="1026" w:type="dxa"/>
            <w:shd w:val="clear" w:color="auto" w:fill="BFBFBF" w:themeFill="background1" w:themeFillShade="BF"/>
          </w:tcPr>
          <w:p w14:paraId="12F5E47B" w14:textId="77777777" w:rsidR="00CA7833" w:rsidRDefault="004C3A5C">
            <w:pPr>
              <w:jc w:val="center"/>
            </w:pPr>
            <w:r>
              <w:rPr>
                <w:rFonts w:ascii="Arial" w:hAnsi="Arial"/>
                <w:sz w:val="22"/>
              </w:rPr>
              <w:t>☐</w:t>
            </w:r>
          </w:p>
        </w:tc>
      </w:tr>
      <w:tr w:rsidR="004D0161" w:rsidRPr="004C3A0B" w14:paraId="3FC713B9" w14:textId="77777777" w:rsidTr="009563B2">
        <w:trPr>
          <w:trHeight w:val="403"/>
        </w:trPr>
        <w:tc>
          <w:tcPr>
            <w:tcW w:w="562" w:type="dxa"/>
            <w:shd w:val="clear" w:color="auto" w:fill="F2F2F2" w:themeFill="background1" w:themeFillShade="F2"/>
            <w:vAlign w:val="center"/>
          </w:tcPr>
          <w:p w14:paraId="1EB81EB6" w14:textId="77777777"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187EFFAA" w14:textId="77777777"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B22E48A"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p w14:paraId="64A65C6B" w14:textId="77777777" w:rsidR="00CA7833" w:rsidRDefault="004C3A5C">
            <w:pPr>
              <w:jc w:val="center"/>
            </w:pPr>
            <w:r>
              <w:rPr>
                <w:rFonts w:ascii="Arial" w:hAnsi="Arial"/>
                <w:sz w:val="22"/>
              </w:rPr>
              <w:t>☐</w:t>
            </w:r>
          </w:p>
        </w:tc>
        <w:tc>
          <w:tcPr>
            <w:tcW w:w="1026" w:type="dxa"/>
            <w:shd w:val="clear" w:color="auto" w:fill="BFBFBF" w:themeFill="background1" w:themeFillShade="BF"/>
            <w:vAlign w:val="center"/>
          </w:tcPr>
          <w:p w14:paraId="5D34705A" w14:textId="77777777" w:rsidR="00CA7833" w:rsidRDefault="004C3A5C">
            <w:pPr>
              <w:jc w:val="center"/>
            </w:pPr>
            <w:r>
              <w:rPr>
                <w:rFonts w:ascii="Arial" w:hAnsi="Arial"/>
                <w:sz w:val="22"/>
              </w:rPr>
              <w:t>☒</w:t>
            </w:r>
          </w:p>
        </w:tc>
      </w:tr>
      <w:tr w:rsidR="004D0161" w:rsidRPr="004C3A0B" w14:paraId="258D87F7" w14:textId="77777777" w:rsidTr="00CF6CA5">
        <w:trPr>
          <w:trHeight w:val="403"/>
        </w:trPr>
        <w:tc>
          <w:tcPr>
            <w:tcW w:w="562" w:type="dxa"/>
            <w:shd w:val="clear" w:color="auto" w:fill="F2F2F2" w:themeFill="background1" w:themeFillShade="F2"/>
            <w:vAlign w:val="center"/>
          </w:tcPr>
          <w:p w14:paraId="534C70AE" w14:textId="77777777"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368BA033" w14:textId="7777777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508EE01C" w14:textId="77777777" w:rsidTr="00CF6CA5">
        <w:trPr>
          <w:trHeight w:val="403"/>
        </w:trPr>
        <w:tc>
          <w:tcPr>
            <w:tcW w:w="562" w:type="dxa"/>
            <w:vAlign w:val="center"/>
          </w:tcPr>
          <w:p w14:paraId="41A5D47D" w14:textId="77777777" w:rsidR="004D0161" w:rsidRPr="00E65973" w:rsidRDefault="004D0161" w:rsidP="00CF6CA5">
            <w:pPr>
              <w:jc w:val="center"/>
              <w:rPr>
                <w:rFonts w:ascii="Arial" w:hAnsi="Arial" w:cs="Arial"/>
                <w:sz w:val="22"/>
                <w:szCs w:val="22"/>
              </w:rPr>
            </w:pPr>
          </w:p>
        </w:tc>
        <w:tc>
          <w:tcPr>
            <w:tcW w:w="9923" w:type="dxa"/>
            <w:gridSpan w:val="3"/>
          </w:tcPr>
          <w:p w14:paraId="4B0316CF" w14:textId="77777777" w:rsidR="00CA7833" w:rsidRDefault="004C3A5C">
            <w:r>
              <w:rPr>
                <w:rFonts w:ascii="Arial" w:hAnsi="Arial"/>
                <w:sz w:val="22"/>
              </w:rPr>
              <w:t>Research records, extracted tables, notes and drafts will be stored securely on UWTSD-approved university computer/storage and password-protected University Office 365 cloud storage. Access will be restricted to the researcher and authorised academic oversight. No participant identifiers will be created, and only necessary study-level information will be retained. Regular backups and password protection will be used. Data will be retained for the period required by UWTSD and then securely deleted.</w:t>
            </w:r>
          </w:p>
        </w:tc>
      </w:tr>
    </w:tbl>
    <w:p w14:paraId="14387501"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05E847FF" w14:textId="77777777" w:rsidTr="002132F9">
        <w:trPr>
          <w:trHeight w:val="439"/>
        </w:trPr>
        <w:tc>
          <w:tcPr>
            <w:tcW w:w="562" w:type="dxa"/>
            <w:shd w:val="clear" w:color="auto" w:fill="F2F2F2" w:themeFill="background1" w:themeFillShade="F2"/>
          </w:tcPr>
          <w:p w14:paraId="54ED713E" w14:textId="77777777"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341E351C" w14:textId="77777777"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163FF20E" w14:textId="77777777" w:rsidTr="009563B2">
        <w:trPr>
          <w:trHeight w:val="439"/>
        </w:trPr>
        <w:tc>
          <w:tcPr>
            <w:tcW w:w="562" w:type="dxa"/>
            <w:shd w:val="clear" w:color="auto" w:fill="F2F2F2" w:themeFill="background1" w:themeFillShade="F2"/>
            <w:vAlign w:val="center"/>
          </w:tcPr>
          <w:p w14:paraId="3B1EA66D" w14:textId="77777777"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21E3848F" w14:textId="7777777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0611713"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17BF056D"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665C6EA7" w14:textId="77777777" w:rsidTr="009563B2">
        <w:trPr>
          <w:trHeight w:val="439"/>
        </w:trPr>
        <w:tc>
          <w:tcPr>
            <w:tcW w:w="562" w:type="dxa"/>
            <w:shd w:val="clear" w:color="auto" w:fill="F2F2F2" w:themeFill="background1" w:themeFillShade="F2"/>
            <w:vAlign w:val="center"/>
          </w:tcPr>
          <w:p w14:paraId="2E35B331"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5D2829CD"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p w14:paraId="68D896DB" w14:textId="77777777" w:rsidR="00CA7833" w:rsidRDefault="004C3A5C">
            <w:pPr>
              <w:jc w:val="center"/>
            </w:pPr>
            <w:r>
              <w:rPr>
                <w:rFonts w:ascii="Arial" w:hAnsi="Arial"/>
                <w:sz w:val="22"/>
              </w:rPr>
              <w:t>☐</w:t>
            </w:r>
          </w:p>
        </w:tc>
        <w:tc>
          <w:tcPr>
            <w:tcW w:w="1026" w:type="dxa"/>
            <w:shd w:val="clear" w:color="auto" w:fill="BFBFBF" w:themeFill="background1" w:themeFillShade="BF"/>
            <w:vAlign w:val="center"/>
          </w:tcPr>
          <w:p w14:paraId="58203349" w14:textId="77777777" w:rsidR="00CA7833" w:rsidRDefault="004C3A5C">
            <w:pPr>
              <w:jc w:val="center"/>
            </w:pPr>
            <w:r>
              <w:rPr>
                <w:rFonts w:ascii="Arial" w:hAnsi="Arial"/>
                <w:sz w:val="22"/>
              </w:rPr>
              <w:t>☒</w:t>
            </w:r>
          </w:p>
        </w:tc>
      </w:tr>
      <w:tr w:rsidR="004D0161" w:rsidRPr="004C3A0B" w14:paraId="2CBD7FE5" w14:textId="77777777" w:rsidTr="009563B2">
        <w:trPr>
          <w:trHeight w:val="403"/>
        </w:trPr>
        <w:tc>
          <w:tcPr>
            <w:tcW w:w="562" w:type="dxa"/>
            <w:shd w:val="clear" w:color="auto" w:fill="F2F2F2" w:themeFill="background1" w:themeFillShade="F2"/>
            <w:vAlign w:val="center"/>
          </w:tcPr>
          <w:p w14:paraId="030DF588"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4991155B"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p w14:paraId="5DED31AE" w14:textId="77777777" w:rsidR="00CA7833" w:rsidRDefault="004C3A5C">
            <w:pPr>
              <w:jc w:val="center"/>
            </w:pPr>
            <w:r>
              <w:rPr>
                <w:rFonts w:ascii="Arial" w:hAnsi="Arial"/>
                <w:sz w:val="22"/>
              </w:rPr>
              <w:t>☐</w:t>
            </w:r>
          </w:p>
        </w:tc>
        <w:tc>
          <w:tcPr>
            <w:tcW w:w="1026" w:type="dxa"/>
            <w:shd w:val="clear" w:color="auto" w:fill="BFBFBF" w:themeFill="background1" w:themeFillShade="BF"/>
            <w:vAlign w:val="center"/>
          </w:tcPr>
          <w:p w14:paraId="6F97C716" w14:textId="77777777" w:rsidR="00CA7833" w:rsidRDefault="004C3A5C">
            <w:pPr>
              <w:jc w:val="center"/>
            </w:pPr>
            <w:r>
              <w:rPr>
                <w:rFonts w:ascii="Arial" w:hAnsi="Arial"/>
                <w:sz w:val="22"/>
              </w:rPr>
              <w:t>☒</w:t>
            </w:r>
          </w:p>
        </w:tc>
      </w:tr>
      <w:tr w:rsidR="004D0161" w:rsidRPr="004C3A0B" w14:paraId="6237322C" w14:textId="77777777" w:rsidTr="009563B2">
        <w:trPr>
          <w:trHeight w:val="439"/>
        </w:trPr>
        <w:tc>
          <w:tcPr>
            <w:tcW w:w="562" w:type="dxa"/>
            <w:shd w:val="clear" w:color="auto" w:fill="F2F2F2" w:themeFill="background1" w:themeFillShade="F2"/>
            <w:vAlign w:val="center"/>
          </w:tcPr>
          <w:p w14:paraId="7CE0330E"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40138923"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p w14:paraId="4880D0AA" w14:textId="77777777" w:rsidR="00CA7833" w:rsidRDefault="004C3A5C">
            <w:pPr>
              <w:jc w:val="center"/>
            </w:pPr>
            <w:r>
              <w:rPr>
                <w:rFonts w:ascii="Arial" w:hAnsi="Arial"/>
                <w:sz w:val="22"/>
              </w:rPr>
              <w:t>☐</w:t>
            </w:r>
          </w:p>
        </w:tc>
        <w:tc>
          <w:tcPr>
            <w:tcW w:w="1026" w:type="dxa"/>
            <w:shd w:val="clear" w:color="auto" w:fill="BFBFBF" w:themeFill="background1" w:themeFillShade="BF"/>
            <w:vAlign w:val="center"/>
          </w:tcPr>
          <w:p w14:paraId="10D1F881" w14:textId="77777777" w:rsidR="00CA7833" w:rsidRDefault="004C3A5C">
            <w:pPr>
              <w:jc w:val="center"/>
            </w:pPr>
            <w:r>
              <w:rPr>
                <w:rFonts w:ascii="Arial" w:hAnsi="Arial"/>
                <w:sz w:val="22"/>
              </w:rPr>
              <w:t>☒</w:t>
            </w:r>
          </w:p>
        </w:tc>
      </w:tr>
      <w:tr w:rsidR="004D0161" w:rsidRPr="004C3A0B" w14:paraId="15A2470B" w14:textId="77777777" w:rsidTr="009563B2">
        <w:trPr>
          <w:trHeight w:val="403"/>
        </w:trPr>
        <w:tc>
          <w:tcPr>
            <w:tcW w:w="562" w:type="dxa"/>
            <w:shd w:val="clear" w:color="auto" w:fill="F2F2F2" w:themeFill="background1" w:themeFillShade="F2"/>
            <w:vAlign w:val="center"/>
          </w:tcPr>
          <w:p w14:paraId="7A8C9C7F"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F5C9E28" w14:textId="77777777"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p w14:paraId="1F2C65A3" w14:textId="77777777" w:rsidR="00CA7833" w:rsidRDefault="004C3A5C">
            <w:pPr>
              <w:jc w:val="center"/>
            </w:pPr>
            <w:r>
              <w:rPr>
                <w:rFonts w:ascii="Arial" w:hAnsi="Arial"/>
                <w:sz w:val="22"/>
              </w:rPr>
              <w:t>☐</w:t>
            </w:r>
          </w:p>
        </w:tc>
        <w:tc>
          <w:tcPr>
            <w:tcW w:w="1026" w:type="dxa"/>
            <w:shd w:val="clear" w:color="auto" w:fill="BFBFBF" w:themeFill="background1" w:themeFillShade="BF"/>
            <w:vAlign w:val="center"/>
          </w:tcPr>
          <w:p w14:paraId="0543D07F" w14:textId="77777777" w:rsidR="00CA7833" w:rsidRDefault="004C3A5C">
            <w:pPr>
              <w:jc w:val="center"/>
            </w:pPr>
            <w:r>
              <w:rPr>
                <w:rFonts w:ascii="Arial" w:hAnsi="Arial"/>
                <w:sz w:val="22"/>
              </w:rPr>
              <w:t>☒</w:t>
            </w:r>
          </w:p>
        </w:tc>
      </w:tr>
      <w:tr w:rsidR="004D0161" w:rsidRPr="004C3A0B" w14:paraId="157B5036" w14:textId="77777777" w:rsidTr="009563B2">
        <w:trPr>
          <w:trHeight w:val="403"/>
        </w:trPr>
        <w:tc>
          <w:tcPr>
            <w:tcW w:w="562" w:type="dxa"/>
            <w:shd w:val="clear" w:color="auto" w:fill="F2F2F2" w:themeFill="background1" w:themeFillShade="F2"/>
            <w:vAlign w:val="center"/>
          </w:tcPr>
          <w:p w14:paraId="0D8C3F99"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587098D0"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p w14:paraId="72A3414C" w14:textId="77777777" w:rsidR="00CA7833" w:rsidRDefault="004C3A5C">
            <w:pPr>
              <w:jc w:val="center"/>
            </w:pPr>
            <w:r>
              <w:rPr>
                <w:rFonts w:ascii="Arial" w:hAnsi="Arial"/>
                <w:sz w:val="22"/>
              </w:rPr>
              <w:t>☐</w:t>
            </w:r>
          </w:p>
        </w:tc>
        <w:tc>
          <w:tcPr>
            <w:tcW w:w="1026" w:type="dxa"/>
            <w:shd w:val="clear" w:color="auto" w:fill="BFBFBF" w:themeFill="background1" w:themeFillShade="BF"/>
            <w:vAlign w:val="center"/>
          </w:tcPr>
          <w:p w14:paraId="7C0CE35D" w14:textId="77777777" w:rsidR="00CA7833" w:rsidRDefault="004C3A5C">
            <w:pPr>
              <w:jc w:val="center"/>
            </w:pPr>
            <w:r>
              <w:rPr>
                <w:rFonts w:ascii="Arial" w:hAnsi="Arial"/>
                <w:sz w:val="22"/>
              </w:rPr>
              <w:t>☒</w:t>
            </w:r>
          </w:p>
        </w:tc>
      </w:tr>
      <w:tr w:rsidR="004D0161" w:rsidRPr="004C3A0B" w14:paraId="2A637D0A" w14:textId="77777777" w:rsidTr="009563B2">
        <w:trPr>
          <w:trHeight w:val="403"/>
        </w:trPr>
        <w:tc>
          <w:tcPr>
            <w:tcW w:w="562" w:type="dxa"/>
            <w:shd w:val="clear" w:color="auto" w:fill="F2F2F2" w:themeFill="background1" w:themeFillShade="F2"/>
            <w:vAlign w:val="center"/>
          </w:tcPr>
          <w:p w14:paraId="36C0F0F9"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22E953A1"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p w14:paraId="6C3A12CA" w14:textId="77777777" w:rsidR="00CA7833" w:rsidRDefault="004C3A5C">
            <w:pPr>
              <w:jc w:val="center"/>
            </w:pPr>
            <w:r>
              <w:rPr>
                <w:rFonts w:ascii="Arial" w:hAnsi="Arial"/>
                <w:sz w:val="22"/>
              </w:rPr>
              <w:t>☐</w:t>
            </w:r>
          </w:p>
        </w:tc>
        <w:tc>
          <w:tcPr>
            <w:tcW w:w="1026" w:type="dxa"/>
            <w:shd w:val="clear" w:color="auto" w:fill="BFBFBF" w:themeFill="background1" w:themeFillShade="BF"/>
            <w:vAlign w:val="center"/>
          </w:tcPr>
          <w:p w14:paraId="0AEFBE48" w14:textId="77777777" w:rsidR="00CA7833" w:rsidRDefault="004C3A5C">
            <w:pPr>
              <w:jc w:val="center"/>
            </w:pPr>
            <w:r>
              <w:rPr>
                <w:rFonts w:ascii="Arial" w:hAnsi="Arial"/>
                <w:sz w:val="22"/>
              </w:rPr>
              <w:t>☒</w:t>
            </w:r>
          </w:p>
        </w:tc>
      </w:tr>
      <w:tr w:rsidR="004D0161" w:rsidRPr="004C3A0B" w14:paraId="5D3FCBEB" w14:textId="77777777" w:rsidTr="009563B2">
        <w:trPr>
          <w:trHeight w:val="403"/>
        </w:trPr>
        <w:tc>
          <w:tcPr>
            <w:tcW w:w="562" w:type="dxa"/>
            <w:shd w:val="clear" w:color="auto" w:fill="F2F2F2" w:themeFill="background1" w:themeFillShade="F2"/>
            <w:vAlign w:val="center"/>
          </w:tcPr>
          <w:p w14:paraId="45C0BAE7" w14:textId="77777777"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0DCF1AB2" w14:textId="77777777"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7F5B4633" w14:textId="77777777" w:rsidTr="009563B2">
        <w:trPr>
          <w:trHeight w:val="403"/>
        </w:trPr>
        <w:tc>
          <w:tcPr>
            <w:tcW w:w="562" w:type="dxa"/>
            <w:vAlign w:val="center"/>
          </w:tcPr>
          <w:p w14:paraId="737EEB7B"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5686759F" w14:textId="77777777" w:rsidR="00CA7833" w:rsidRDefault="004C3A5C">
            <w:r>
              <w:rPr>
                <w:rFonts w:ascii="Arial" w:hAnsi="Arial"/>
                <w:sz w:val="22"/>
              </w:rPr>
              <w:t>N/A – no personal data will be collected or transferred. Published secondary sources will be accessed through academic databases, and research records will remain in secure UWTSD-approved storage. No data will be shared with external organisations or published in an identifiable form.</w:t>
            </w:r>
          </w:p>
        </w:tc>
      </w:tr>
      <w:tr w:rsidR="004D0161" w:rsidRPr="004C3A0B" w14:paraId="3F35046D" w14:textId="77777777" w:rsidTr="009563B2">
        <w:trPr>
          <w:trHeight w:val="403"/>
        </w:trPr>
        <w:tc>
          <w:tcPr>
            <w:tcW w:w="562" w:type="dxa"/>
            <w:shd w:val="clear" w:color="auto" w:fill="F2F2F2" w:themeFill="background1" w:themeFillShade="F2"/>
            <w:vAlign w:val="center"/>
          </w:tcPr>
          <w:p w14:paraId="6BA112E1"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1D5E216D" w14:textId="77777777"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1C0F4D96" w14:textId="77777777" w:rsidTr="009563B2">
        <w:trPr>
          <w:trHeight w:val="403"/>
        </w:trPr>
        <w:tc>
          <w:tcPr>
            <w:tcW w:w="562" w:type="dxa"/>
            <w:vAlign w:val="center"/>
          </w:tcPr>
          <w:p w14:paraId="6FF79B6B"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09123F33" w14:textId="77777777" w:rsidR="00CA7833" w:rsidRDefault="004C3A5C">
            <w:r>
              <w:rPr>
                <w:rFonts w:ascii="Arial" w:hAnsi="Arial"/>
                <w:sz w:val="22"/>
              </w:rPr>
              <w:t>The principal researcher will have access to the research records. The supervisor and authorised university assessors may access the research work where required for academic supervision, assessment or quality assurance.</w:t>
            </w:r>
          </w:p>
        </w:tc>
      </w:tr>
      <w:tr w:rsidR="004D0161" w:rsidRPr="004C3A0B" w14:paraId="2852DCE8" w14:textId="77777777" w:rsidTr="009563B2">
        <w:trPr>
          <w:trHeight w:val="403"/>
        </w:trPr>
        <w:tc>
          <w:tcPr>
            <w:tcW w:w="562" w:type="dxa"/>
            <w:shd w:val="clear" w:color="auto" w:fill="F2F2F2" w:themeFill="background1" w:themeFillShade="F2"/>
            <w:vAlign w:val="center"/>
          </w:tcPr>
          <w:p w14:paraId="122046F7"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7B4F328A" w14:textId="77777777"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78DFC1A5" w14:textId="77777777" w:rsidTr="009563B2">
        <w:trPr>
          <w:trHeight w:val="403"/>
        </w:trPr>
        <w:tc>
          <w:tcPr>
            <w:tcW w:w="562" w:type="dxa"/>
            <w:vAlign w:val="center"/>
          </w:tcPr>
          <w:p w14:paraId="0DF18507"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58921BB" w14:textId="77777777" w:rsidR="00CA7833" w:rsidRDefault="004C3A5C">
            <w:r>
              <w:rPr>
                <w:rFonts w:ascii="Arial" w:hAnsi="Arial"/>
                <w:sz w:val="22"/>
              </w:rPr>
              <w:t>The principal researcher will act as custodian of the research records.</w:t>
            </w:r>
          </w:p>
        </w:tc>
      </w:tr>
      <w:tr w:rsidR="004D0161" w:rsidRPr="004C3A0B" w14:paraId="2C4FD211" w14:textId="77777777" w:rsidTr="009563B2">
        <w:trPr>
          <w:trHeight w:val="403"/>
        </w:trPr>
        <w:tc>
          <w:tcPr>
            <w:tcW w:w="562" w:type="dxa"/>
            <w:shd w:val="clear" w:color="auto" w:fill="F2F2F2" w:themeFill="background1" w:themeFillShade="F2"/>
            <w:vAlign w:val="center"/>
          </w:tcPr>
          <w:p w14:paraId="3B14D86B"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29BF55EB" w14:textId="77777777"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4C96BFAB" w14:textId="77777777" w:rsidTr="009563B2">
        <w:trPr>
          <w:trHeight w:val="403"/>
        </w:trPr>
        <w:tc>
          <w:tcPr>
            <w:tcW w:w="562" w:type="dxa"/>
            <w:vAlign w:val="center"/>
          </w:tcPr>
          <w:p w14:paraId="0D3AAAC6"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1EB6242E" w14:textId="77777777" w:rsidR="00CA7833" w:rsidRDefault="004C3A5C">
            <w:r>
              <w:rPr>
                <w:rFonts w:ascii="Arial" w:hAnsi="Arial"/>
                <w:sz w:val="22"/>
              </w:rPr>
              <w:t>Research records will be stored in password-protected UWTSD-approved university storage and University Office 365. Access will be restricted to authorised persons, with appropriate backups and security controls. The records will be retained in accordance with UWTSD requirements and securely deleted when the retention period ends.</w:t>
            </w:r>
          </w:p>
        </w:tc>
      </w:tr>
      <w:tr w:rsidR="00477654" w:rsidRPr="004C3A0B" w14:paraId="1FF8EDD4" w14:textId="77777777" w:rsidTr="00477654">
        <w:trPr>
          <w:trHeight w:val="600"/>
        </w:trPr>
        <w:tc>
          <w:tcPr>
            <w:tcW w:w="562" w:type="dxa"/>
            <w:shd w:val="clear" w:color="auto" w:fill="F2F2F2" w:themeFill="background1" w:themeFillShade="F2"/>
            <w:vAlign w:val="center"/>
          </w:tcPr>
          <w:p w14:paraId="4E43DD7C" w14:textId="7777777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1C94BA23" w14:textId="77777777"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10B58D43" w14:textId="77777777" w:rsidR="00CA7833" w:rsidRDefault="004C3A5C">
            <w:pPr>
              <w:jc w:val="center"/>
            </w:pPr>
            <w:r>
              <w:rPr>
                <w:rFonts w:ascii="Arial" w:hAnsi="Arial"/>
                <w:sz w:val="22"/>
              </w:rPr>
              <w:t>☒</w:t>
            </w:r>
          </w:p>
        </w:tc>
      </w:tr>
      <w:tr w:rsidR="00477654" w:rsidRPr="004C3A0B" w14:paraId="251EF20D" w14:textId="77777777" w:rsidTr="00477654">
        <w:trPr>
          <w:trHeight w:val="632"/>
        </w:trPr>
        <w:tc>
          <w:tcPr>
            <w:tcW w:w="562" w:type="dxa"/>
            <w:shd w:val="clear" w:color="auto" w:fill="F2F2F2" w:themeFill="background1" w:themeFillShade="F2"/>
            <w:vAlign w:val="center"/>
          </w:tcPr>
          <w:p w14:paraId="2BC8911E" w14:textId="77777777"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8740117" w14:textId="77777777"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255ABD5A" w14:textId="77777777" w:rsidR="00CA7833" w:rsidRDefault="004C3A5C">
            <w:pPr>
              <w:jc w:val="center"/>
            </w:pPr>
            <w:r>
              <w:rPr>
                <w:rFonts w:ascii="Arial" w:hAnsi="Arial"/>
                <w:sz w:val="22"/>
              </w:rPr>
              <w:t>☒</w:t>
            </w:r>
          </w:p>
        </w:tc>
      </w:tr>
    </w:tbl>
    <w:p w14:paraId="2F3893B9" w14:textId="77777777" w:rsidR="0092487B" w:rsidRDefault="0092487B" w:rsidP="00694EA8">
      <w:pPr>
        <w:rPr>
          <w:rFonts w:ascii="Arial" w:hAnsi="Arial" w:cs="Arial"/>
          <w:b/>
          <w:bCs/>
          <w:sz w:val="22"/>
          <w:szCs w:val="22"/>
        </w:rPr>
      </w:pPr>
    </w:p>
    <w:p w14:paraId="2887E01F" w14:textId="77777777" w:rsidR="001B41AD" w:rsidRDefault="001B41AD" w:rsidP="001B41AD">
      <w:pPr>
        <w:autoSpaceDE w:val="0"/>
        <w:autoSpaceDN w:val="0"/>
        <w:adjustRightInd w:val="0"/>
        <w:spacing w:after="240"/>
        <w:jc w:val="both"/>
        <w:rPr>
          <w:rFonts w:ascii="Arial" w:hAnsi="Arial" w:cs="Arial"/>
          <w:b/>
          <w:sz w:val="22"/>
          <w:szCs w:val="22"/>
        </w:rPr>
      </w:pPr>
    </w:p>
    <w:p w14:paraId="7FADDCC6" w14:textId="77777777"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2C80F033" w14:textId="77777777" w:rsidTr="001B41AD">
        <w:tc>
          <w:tcPr>
            <w:tcW w:w="7392" w:type="dxa"/>
            <w:gridSpan w:val="2"/>
            <w:shd w:val="clear" w:color="auto" w:fill="F2F2F2" w:themeFill="background1" w:themeFillShade="F2"/>
          </w:tcPr>
          <w:p w14:paraId="4BFB9E20"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0EEE17C1"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5F1210B1" w14:textId="77777777" w:rsidR="001B41AD" w:rsidRDefault="001B41AD" w:rsidP="0000343C">
            <w:pPr>
              <w:autoSpaceDE w:val="0"/>
              <w:autoSpaceDN w:val="0"/>
              <w:adjustRightInd w:val="0"/>
              <w:jc w:val="both"/>
              <w:rPr>
                <w:rFonts w:ascii="Arial" w:hAnsi="Arial" w:cs="Arial"/>
                <w:bCs/>
                <w:sz w:val="22"/>
                <w:szCs w:val="22"/>
              </w:rPr>
            </w:pPr>
          </w:p>
          <w:p w14:paraId="53173E60"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3DC0CE2E"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28B2845E"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638CD2D4"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5D5444C5" w14:textId="77777777" w:rsidTr="001B41AD">
        <w:trPr>
          <w:trHeight w:val="439"/>
        </w:trPr>
        <w:tc>
          <w:tcPr>
            <w:tcW w:w="551" w:type="dxa"/>
            <w:shd w:val="clear" w:color="auto" w:fill="F2F2F2" w:themeFill="background1" w:themeFillShade="F2"/>
            <w:vAlign w:val="center"/>
          </w:tcPr>
          <w:p w14:paraId="698B9E8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2C4E991C"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p w14:paraId="5E5493BF" w14:textId="77777777" w:rsidR="00CA7833" w:rsidRDefault="004C3A5C">
            <w:pPr>
              <w:jc w:val="center"/>
            </w:pPr>
            <w:r>
              <w:rPr>
                <w:rFonts w:ascii="Arial" w:hAnsi="Arial"/>
                <w:sz w:val="22"/>
              </w:rPr>
              <w:t>☐</w:t>
            </w:r>
          </w:p>
        </w:tc>
        <w:tc>
          <w:tcPr>
            <w:tcW w:w="1109" w:type="dxa"/>
            <w:shd w:val="clear" w:color="auto" w:fill="BFBFBF" w:themeFill="background1" w:themeFillShade="BF"/>
            <w:vAlign w:val="center"/>
          </w:tcPr>
          <w:p w14:paraId="6DB4F8A6" w14:textId="77777777" w:rsidR="00CA7833" w:rsidRDefault="004C3A5C">
            <w:pPr>
              <w:jc w:val="center"/>
            </w:pPr>
            <w:r>
              <w:rPr>
                <w:rFonts w:ascii="Arial" w:hAnsi="Arial"/>
                <w:sz w:val="22"/>
              </w:rPr>
              <w:t>☐</w:t>
            </w:r>
          </w:p>
        </w:tc>
        <w:tc>
          <w:tcPr>
            <w:tcW w:w="1006" w:type="dxa"/>
            <w:shd w:val="clear" w:color="auto" w:fill="BFBFBF" w:themeFill="background1" w:themeFillShade="BF"/>
            <w:vAlign w:val="center"/>
          </w:tcPr>
          <w:p w14:paraId="52B3F895" w14:textId="77777777" w:rsidR="00CA7833" w:rsidRDefault="004C3A5C">
            <w:pPr>
              <w:jc w:val="center"/>
            </w:pPr>
            <w:r>
              <w:rPr>
                <w:rFonts w:ascii="Arial" w:hAnsi="Arial"/>
                <w:sz w:val="22"/>
              </w:rPr>
              <w:t>☒</w:t>
            </w:r>
          </w:p>
        </w:tc>
      </w:tr>
      <w:tr w:rsidR="001B41AD" w:rsidRPr="003C7DED" w14:paraId="0A735AFF" w14:textId="77777777" w:rsidTr="001B41AD">
        <w:trPr>
          <w:trHeight w:val="403"/>
        </w:trPr>
        <w:tc>
          <w:tcPr>
            <w:tcW w:w="551" w:type="dxa"/>
            <w:shd w:val="clear" w:color="auto" w:fill="F2F2F2" w:themeFill="background1" w:themeFillShade="F2"/>
            <w:vAlign w:val="center"/>
          </w:tcPr>
          <w:p w14:paraId="04DF0E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7C48F657"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p w14:paraId="161F5634" w14:textId="77777777" w:rsidR="00CA7833" w:rsidRDefault="004C3A5C">
            <w:pPr>
              <w:jc w:val="center"/>
            </w:pPr>
            <w:r>
              <w:rPr>
                <w:rFonts w:ascii="Arial" w:hAnsi="Arial"/>
                <w:sz w:val="22"/>
              </w:rPr>
              <w:t>☐</w:t>
            </w:r>
          </w:p>
        </w:tc>
        <w:tc>
          <w:tcPr>
            <w:tcW w:w="1109" w:type="dxa"/>
            <w:shd w:val="clear" w:color="auto" w:fill="BFBFBF" w:themeFill="background1" w:themeFillShade="BF"/>
            <w:vAlign w:val="center"/>
          </w:tcPr>
          <w:p w14:paraId="4B3AC043" w14:textId="77777777" w:rsidR="00CA7833" w:rsidRDefault="004C3A5C">
            <w:pPr>
              <w:jc w:val="center"/>
            </w:pPr>
            <w:r>
              <w:rPr>
                <w:rFonts w:ascii="Arial" w:hAnsi="Arial"/>
                <w:sz w:val="22"/>
              </w:rPr>
              <w:t>☐</w:t>
            </w:r>
          </w:p>
        </w:tc>
        <w:tc>
          <w:tcPr>
            <w:tcW w:w="1006" w:type="dxa"/>
            <w:shd w:val="clear" w:color="auto" w:fill="BFBFBF" w:themeFill="background1" w:themeFillShade="BF"/>
            <w:vAlign w:val="center"/>
          </w:tcPr>
          <w:p w14:paraId="27EEAD19" w14:textId="77777777" w:rsidR="00CA7833" w:rsidRDefault="004C3A5C">
            <w:pPr>
              <w:jc w:val="center"/>
            </w:pPr>
            <w:r>
              <w:rPr>
                <w:rFonts w:ascii="Arial" w:hAnsi="Arial"/>
                <w:sz w:val="22"/>
              </w:rPr>
              <w:t>☒</w:t>
            </w:r>
          </w:p>
        </w:tc>
      </w:tr>
      <w:tr w:rsidR="001B41AD" w:rsidRPr="003C7DED" w14:paraId="1E773909" w14:textId="77777777" w:rsidTr="001B41AD">
        <w:trPr>
          <w:trHeight w:val="403"/>
        </w:trPr>
        <w:tc>
          <w:tcPr>
            <w:tcW w:w="551" w:type="dxa"/>
            <w:shd w:val="clear" w:color="auto" w:fill="F2F2F2" w:themeFill="background1" w:themeFillShade="F2"/>
            <w:vAlign w:val="center"/>
          </w:tcPr>
          <w:p w14:paraId="0676A3FC"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107DA8A2"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p w14:paraId="3FBAF72A" w14:textId="77777777" w:rsidR="00CA7833" w:rsidRDefault="004C3A5C">
            <w:pPr>
              <w:jc w:val="center"/>
            </w:pPr>
            <w:r>
              <w:rPr>
                <w:rFonts w:ascii="Arial" w:hAnsi="Arial"/>
                <w:sz w:val="22"/>
              </w:rPr>
              <w:t>☐</w:t>
            </w:r>
          </w:p>
        </w:tc>
        <w:tc>
          <w:tcPr>
            <w:tcW w:w="1109" w:type="dxa"/>
            <w:shd w:val="clear" w:color="auto" w:fill="BFBFBF" w:themeFill="background1" w:themeFillShade="BF"/>
            <w:vAlign w:val="center"/>
          </w:tcPr>
          <w:p w14:paraId="02A8D576" w14:textId="77777777" w:rsidR="00CA7833" w:rsidRDefault="004C3A5C">
            <w:pPr>
              <w:jc w:val="center"/>
            </w:pPr>
            <w:r>
              <w:rPr>
                <w:rFonts w:ascii="Arial" w:hAnsi="Arial"/>
                <w:sz w:val="22"/>
              </w:rPr>
              <w:t>☐</w:t>
            </w:r>
          </w:p>
        </w:tc>
        <w:tc>
          <w:tcPr>
            <w:tcW w:w="1006" w:type="dxa"/>
            <w:shd w:val="clear" w:color="auto" w:fill="BFBFBF" w:themeFill="background1" w:themeFillShade="BF"/>
            <w:vAlign w:val="center"/>
          </w:tcPr>
          <w:p w14:paraId="2211C31F" w14:textId="77777777" w:rsidR="00CA7833" w:rsidRDefault="004C3A5C">
            <w:pPr>
              <w:jc w:val="center"/>
            </w:pPr>
            <w:r>
              <w:rPr>
                <w:rFonts w:ascii="Arial" w:hAnsi="Arial"/>
                <w:sz w:val="22"/>
              </w:rPr>
              <w:t>☒</w:t>
            </w:r>
          </w:p>
        </w:tc>
      </w:tr>
      <w:tr w:rsidR="001B41AD" w:rsidRPr="003C7DED" w14:paraId="4466FB06" w14:textId="77777777" w:rsidTr="001B41AD">
        <w:trPr>
          <w:trHeight w:val="403"/>
        </w:trPr>
        <w:tc>
          <w:tcPr>
            <w:tcW w:w="551" w:type="dxa"/>
            <w:shd w:val="clear" w:color="auto" w:fill="F2F2F2" w:themeFill="background1" w:themeFillShade="F2"/>
            <w:vAlign w:val="center"/>
          </w:tcPr>
          <w:p w14:paraId="5ED3BE4C"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7C3854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p w14:paraId="17FBA7DF" w14:textId="77777777" w:rsidR="00CA7833" w:rsidRDefault="004C3A5C">
            <w:pPr>
              <w:jc w:val="center"/>
            </w:pPr>
            <w:r>
              <w:rPr>
                <w:rFonts w:ascii="Arial" w:hAnsi="Arial"/>
                <w:sz w:val="22"/>
              </w:rPr>
              <w:t>☐</w:t>
            </w:r>
          </w:p>
        </w:tc>
        <w:tc>
          <w:tcPr>
            <w:tcW w:w="1109" w:type="dxa"/>
            <w:shd w:val="clear" w:color="auto" w:fill="BFBFBF" w:themeFill="background1" w:themeFillShade="BF"/>
            <w:vAlign w:val="center"/>
          </w:tcPr>
          <w:p w14:paraId="2C63D314" w14:textId="77777777" w:rsidR="00CA7833" w:rsidRDefault="004C3A5C">
            <w:pPr>
              <w:jc w:val="center"/>
            </w:pPr>
            <w:r>
              <w:rPr>
                <w:rFonts w:ascii="Arial" w:hAnsi="Arial"/>
                <w:sz w:val="22"/>
              </w:rPr>
              <w:t>☐</w:t>
            </w:r>
          </w:p>
        </w:tc>
        <w:tc>
          <w:tcPr>
            <w:tcW w:w="1006" w:type="dxa"/>
            <w:shd w:val="clear" w:color="auto" w:fill="BFBFBF" w:themeFill="background1" w:themeFillShade="BF"/>
            <w:vAlign w:val="center"/>
          </w:tcPr>
          <w:p w14:paraId="0CA58188" w14:textId="77777777" w:rsidR="00CA7833" w:rsidRDefault="004C3A5C">
            <w:pPr>
              <w:jc w:val="center"/>
            </w:pPr>
            <w:r>
              <w:rPr>
                <w:rFonts w:ascii="Arial" w:hAnsi="Arial"/>
                <w:sz w:val="22"/>
              </w:rPr>
              <w:t>☒</w:t>
            </w:r>
          </w:p>
        </w:tc>
      </w:tr>
      <w:tr w:rsidR="001B41AD" w:rsidRPr="003C7DED" w14:paraId="4542ADF1" w14:textId="77777777" w:rsidTr="001B41AD">
        <w:trPr>
          <w:trHeight w:val="403"/>
        </w:trPr>
        <w:tc>
          <w:tcPr>
            <w:tcW w:w="551" w:type="dxa"/>
            <w:shd w:val="clear" w:color="auto" w:fill="F2F2F2" w:themeFill="background1" w:themeFillShade="F2"/>
            <w:vAlign w:val="center"/>
          </w:tcPr>
          <w:p w14:paraId="3DB8ECF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7A68C7FA"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p w14:paraId="20CCBDC1" w14:textId="77777777" w:rsidR="00CA7833" w:rsidRDefault="004C3A5C">
            <w:pPr>
              <w:jc w:val="center"/>
            </w:pPr>
            <w:r>
              <w:rPr>
                <w:rFonts w:ascii="Arial" w:hAnsi="Arial"/>
                <w:sz w:val="22"/>
              </w:rPr>
              <w:t>☐</w:t>
            </w:r>
          </w:p>
        </w:tc>
        <w:tc>
          <w:tcPr>
            <w:tcW w:w="1109" w:type="dxa"/>
            <w:shd w:val="clear" w:color="auto" w:fill="BFBFBF" w:themeFill="background1" w:themeFillShade="BF"/>
            <w:vAlign w:val="center"/>
          </w:tcPr>
          <w:p w14:paraId="6998595F" w14:textId="77777777" w:rsidR="00CA7833" w:rsidRDefault="004C3A5C">
            <w:pPr>
              <w:jc w:val="center"/>
            </w:pPr>
            <w:r>
              <w:rPr>
                <w:rFonts w:ascii="Arial" w:hAnsi="Arial"/>
                <w:sz w:val="22"/>
              </w:rPr>
              <w:t>☐</w:t>
            </w:r>
          </w:p>
        </w:tc>
        <w:tc>
          <w:tcPr>
            <w:tcW w:w="1006" w:type="dxa"/>
            <w:shd w:val="clear" w:color="auto" w:fill="BFBFBF" w:themeFill="background1" w:themeFillShade="BF"/>
            <w:vAlign w:val="center"/>
          </w:tcPr>
          <w:p w14:paraId="14A97D90" w14:textId="77777777" w:rsidR="00CA7833" w:rsidRDefault="004C3A5C">
            <w:pPr>
              <w:jc w:val="center"/>
            </w:pPr>
            <w:r>
              <w:rPr>
                <w:rFonts w:ascii="Arial" w:hAnsi="Arial"/>
                <w:sz w:val="22"/>
              </w:rPr>
              <w:t>☒</w:t>
            </w:r>
          </w:p>
        </w:tc>
      </w:tr>
      <w:tr w:rsidR="001B41AD" w:rsidRPr="003C7DED" w14:paraId="076799D5" w14:textId="77777777" w:rsidTr="001B41AD">
        <w:trPr>
          <w:trHeight w:val="439"/>
        </w:trPr>
        <w:tc>
          <w:tcPr>
            <w:tcW w:w="551" w:type="dxa"/>
            <w:shd w:val="clear" w:color="auto" w:fill="F2F2F2" w:themeFill="background1" w:themeFillShade="F2"/>
            <w:vAlign w:val="center"/>
          </w:tcPr>
          <w:p w14:paraId="2A17CBF8"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6DF8C5A1"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p w14:paraId="7BC297D6" w14:textId="77777777" w:rsidR="00CA7833" w:rsidRDefault="004C3A5C">
            <w:pPr>
              <w:jc w:val="center"/>
            </w:pPr>
            <w:r>
              <w:rPr>
                <w:rFonts w:ascii="Arial" w:hAnsi="Arial"/>
                <w:sz w:val="22"/>
              </w:rPr>
              <w:t>☐</w:t>
            </w:r>
          </w:p>
        </w:tc>
        <w:tc>
          <w:tcPr>
            <w:tcW w:w="1109" w:type="dxa"/>
            <w:shd w:val="clear" w:color="auto" w:fill="BFBFBF" w:themeFill="background1" w:themeFillShade="BF"/>
            <w:vAlign w:val="center"/>
          </w:tcPr>
          <w:p w14:paraId="7347F1BD" w14:textId="77777777" w:rsidR="00CA7833" w:rsidRDefault="004C3A5C">
            <w:pPr>
              <w:jc w:val="center"/>
            </w:pPr>
            <w:r>
              <w:rPr>
                <w:rFonts w:ascii="Arial" w:hAnsi="Arial"/>
                <w:sz w:val="22"/>
              </w:rPr>
              <w:t>☐</w:t>
            </w:r>
          </w:p>
        </w:tc>
        <w:tc>
          <w:tcPr>
            <w:tcW w:w="1006" w:type="dxa"/>
            <w:shd w:val="clear" w:color="auto" w:fill="BFBFBF" w:themeFill="background1" w:themeFillShade="BF"/>
            <w:vAlign w:val="center"/>
          </w:tcPr>
          <w:p w14:paraId="2A11C963" w14:textId="77777777" w:rsidR="00CA7833" w:rsidRDefault="004C3A5C">
            <w:pPr>
              <w:jc w:val="center"/>
            </w:pPr>
            <w:r>
              <w:rPr>
                <w:rFonts w:ascii="Arial" w:hAnsi="Arial"/>
                <w:sz w:val="22"/>
              </w:rPr>
              <w:t>☒</w:t>
            </w:r>
          </w:p>
        </w:tc>
      </w:tr>
      <w:tr w:rsidR="001B41AD" w:rsidRPr="003C7DED" w14:paraId="29B2D8C3" w14:textId="77777777" w:rsidTr="001B41AD">
        <w:trPr>
          <w:trHeight w:val="403"/>
        </w:trPr>
        <w:tc>
          <w:tcPr>
            <w:tcW w:w="551" w:type="dxa"/>
            <w:shd w:val="clear" w:color="auto" w:fill="F2F2F2" w:themeFill="background1" w:themeFillShade="F2"/>
            <w:vAlign w:val="center"/>
          </w:tcPr>
          <w:p w14:paraId="2C85431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F6AAFFB"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p w14:paraId="0AEDEAA2" w14:textId="77777777" w:rsidR="00CA7833" w:rsidRDefault="004C3A5C">
            <w:pPr>
              <w:jc w:val="center"/>
            </w:pPr>
            <w:r>
              <w:rPr>
                <w:rFonts w:ascii="Arial" w:hAnsi="Arial"/>
                <w:sz w:val="22"/>
              </w:rPr>
              <w:t>☐</w:t>
            </w:r>
          </w:p>
        </w:tc>
        <w:tc>
          <w:tcPr>
            <w:tcW w:w="1109" w:type="dxa"/>
            <w:shd w:val="clear" w:color="auto" w:fill="BFBFBF" w:themeFill="background1" w:themeFillShade="BF"/>
            <w:vAlign w:val="center"/>
          </w:tcPr>
          <w:p w14:paraId="644EF00A" w14:textId="77777777" w:rsidR="00CA7833" w:rsidRDefault="004C3A5C">
            <w:pPr>
              <w:jc w:val="center"/>
            </w:pPr>
            <w:r>
              <w:rPr>
                <w:rFonts w:ascii="Arial" w:hAnsi="Arial"/>
                <w:sz w:val="22"/>
              </w:rPr>
              <w:t>☐</w:t>
            </w:r>
          </w:p>
        </w:tc>
        <w:tc>
          <w:tcPr>
            <w:tcW w:w="1006" w:type="dxa"/>
            <w:shd w:val="clear" w:color="auto" w:fill="BFBFBF" w:themeFill="background1" w:themeFillShade="BF"/>
            <w:vAlign w:val="center"/>
          </w:tcPr>
          <w:p w14:paraId="435B8966" w14:textId="77777777" w:rsidR="00CA7833" w:rsidRDefault="004C3A5C">
            <w:pPr>
              <w:jc w:val="center"/>
            </w:pPr>
            <w:r>
              <w:rPr>
                <w:rFonts w:ascii="Arial" w:hAnsi="Arial"/>
                <w:sz w:val="22"/>
              </w:rPr>
              <w:t>☒</w:t>
            </w:r>
          </w:p>
        </w:tc>
      </w:tr>
      <w:tr w:rsidR="001B41AD" w:rsidRPr="003C7DED" w14:paraId="724F1E68" w14:textId="77777777" w:rsidTr="001B41AD">
        <w:trPr>
          <w:trHeight w:val="403"/>
        </w:trPr>
        <w:tc>
          <w:tcPr>
            <w:tcW w:w="551" w:type="dxa"/>
            <w:shd w:val="clear" w:color="auto" w:fill="F2F2F2" w:themeFill="background1" w:themeFillShade="F2"/>
            <w:vAlign w:val="center"/>
          </w:tcPr>
          <w:p w14:paraId="4D3267FD"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21CC22C3"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p w14:paraId="2F5E621E" w14:textId="77777777" w:rsidR="00CA7833" w:rsidRDefault="004C3A5C">
            <w:pPr>
              <w:jc w:val="center"/>
            </w:pPr>
            <w:r>
              <w:rPr>
                <w:rFonts w:ascii="Arial" w:hAnsi="Arial"/>
                <w:sz w:val="22"/>
              </w:rPr>
              <w:t>☐</w:t>
            </w:r>
          </w:p>
        </w:tc>
        <w:tc>
          <w:tcPr>
            <w:tcW w:w="1109" w:type="dxa"/>
            <w:shd w:val="clear" w:color="auto" w:fill="BFBFBF" w:themeFill="background1" w:themeFillShade="BF"/>
            <w:vAlign w:val="center"/>
          </w:tcPr>
          <w:p w14:paraId="52E6D31E" w14:textId="77777777" w:rsidR="00CA7833" w:rsidRDefault="004C3A5C">
            <w:pPr>
              <w:jc w:val="center"/>
            </w:pPr>
            <w:r>
              <w:rPr>
                <w:rFonts w:ascii="Arial" w:hAnsi="Arial"/>
                <w:sz w:val="22"/>
              </w:rPr>
              <w:t>☐</w:t>
            </w:r>
          </w:p>
        </w:tc>
        <w:tc>
          <w:tcPr>
            <w:tcW w:w="1006" w:type="dxa"/>
            <w:shd w:val="clear" w:color="auto" w:fill="BFBFBF" w:themeFill="background1" w:themeFillShade="BF"/>
            <w:vAlign w:val="center"/>
          </w:tcPr>
          <w:p w14:paraId="7C3E04E7" w14:textId="77777777" w:rsidR="00CA7833" w:rsidRDefault="004C3A5C">
            <w:pPr>
              <w:jc w:val="center"/>
            </w:pPr>
            <w:r>
              <w:rPr>
                <w:rFonts w:ascii="Arial" w:hAnsi="Arial"/>
                <w:sz w:val="22"/>
              </w:rPr>
              <w:t>☒</w:t>
            </w:r>
          </w:p>
        </w:tc>
      </w:tr>
      <w:tr w:rsidR="001B41AD" w:rsidRPr="003C7DED" w14:paraId="5AB230E1" w14:textId="77777777" w:rsidTr="001B41AD">
        <w:trPr>
          <w:trHeight w:val="403"/>
        </w:trPr>
        <w:tc>
          <w:tcPr>
            <w:tcW w:w="551" w:type="dxa"/>
            <w:shd w:val="clear" w:color="auto" w:fill="F2F2F2" w:themeFill="background1" w:themeFillShade="F2"/>
            <w:vAlign w:val="center"/>
          </w:tcPr>
          <w:p w14:paraId="604E6BCC"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3B8A603B"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p w14:paraId="469A7938" w14:textId="77777777" w:rsidR="00CA7833" w:rsidRDefault="004C3A5C">
            <w:pPr>
              <w:jc w:val="center"/>
            </w:pPr>
            <w:r>
              <w:rPr>
                <w:rFonts w:ascii="Arial" w:hAnsi="Arial"/>
                <w:sz w:val="22"/>
              </w:rPr>
              <w:t>☐</w:t>
            </w:r>
          </w:p>
        </w:tc>
        <w:tc>
          <w:tcPr>
            <w:tcW w:w="1109" w:type="dxa"/>
            <w:shd w:val="clear" w:color="auto" w:fill="BFBFBF" w:themeFill="background1" w:themeFillShade="BF"/>
            <w:vAlign w:val="center"/>
          </w:tcPr>
          <w:p w14:paraId="2F29459E" w14:textId="77777777" w:rsidR="00CA7833" w:rsidRDefault="004C3A5C">
            <w:pPr>
              <w:jc w:val="center"/>
            </w:pPr>
            <w:r>
              <w:rPr>
                <w:rFonts w:ascii="Arial" w:hAnsi="Arial"/>
                <w:sz w:val="22"/>
              </w:rPr>
              <w:t>☐</w:t>
            </w:r>
          </w:p>
        </w:tc>
        <w:tc>
          <w:tcPr>
            <w:tcW w:w="1006" w:type="dxa"/>
            <w:shd w:val="clear" w:color="auto" w:fill="BFBFBF" w:themeFill="background1" w:themeFillShade="BF"/>
            <w:vAlign w:val="center"/>
          </w:tcPr>
          <w:p w14:paraId="5D6083EE" w14:textId="77777777" w:rsidR="00CA7833" w:rsidRDefault="004C3A5C">
            <w:pPr>
              <w:jc w:val="center"/>
            </w:pPr>
            <w:r>
              <w:rPr>
                <w:rFonts w:ascii="Arial" w:hAnsi="Arial"/>
                <w:sz w:val="22"/>
              </w:rPr>
              <w:t>☒</w:t>
            </w:r>
          </w:p>
        </w:tc>
      </w:tr>
      <w:tr w:rsidR="001B41AD" w:rsidRPr="003C7DED" w14:paraId="161B226A" w14:textId="77777777" w:rsidTr="001B41AD">
        <w:trPr>
          <w:trHeight w:val="439"/>
        </w:trPr>
        <w:tc>
          <w:tcPr>
            <w:tcW w:w="551" w:type="dxa"/>
            <w:shd w:val="clear" w:color="auto" w:fill="F2F2F2" w:themeFill="background1" w:themeFillShade="F2"/>
            <w:vAlign w:val="center"/>
          </w:tcPr>
          <w:p w14:paraId="010A056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787DF5D7"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p w14:paraId="134D2681" w14:textId="77777777" w:rsidR="00CA7833" w:rsidRDefault="004C3A5C">
            <w:pPr>
              <w:jc w:val="center"/>
            </w:pPr>
            <w:r>
              <w:rPr>
                <w:rFonts w:ascii="Arial" w:hAnsi="Arial"/>
                <w:sz w:val="22"/>
              </w:rPr>
              <w:t>☐</w:t>
            </w:r>
          </w:p>
        </w:tc>
        <w:tc>
          <w:tcPr>
            <w:tcW w:w="1109" w:type="dxa"/>
            <w:shd w:val="clear" w:color="auto" w:fill="BFBFBF" w:themeFill="background1" w:themeFillShade="BF"/>
            <w:vAlign w:val="center"/>
          </w:tcPr>
          <w:p w14:paraId="11CAE960" w14:textId="77777777" w:rsidR="00CA7833" w:rsidRDefault="004C3A5C">
            <w:pPr>
              <w:jc w:val="center"/>
            </w:pPr>
            <w:r>
              <w:rPr>
                <w:rFonts w:ascii="Arial" w:hAnsi="Arial"/>
                <w:sz w:val="22"/>
              </w:rPr>
              <w:t>☐</w:t>
            </w:r>
          </w:p>
        </w:tc>
        <w:tc>
          <w:tcPr>
            <w:tcW w:w="1006" w:type="dxa"/>
            <w:shd w:val="clear" w:color="auto" w:fill="BFBFBF" w:themeFill="background1" w:themeFillShade="BF"/>
            <w:vAlign w:val="center"/>
          </w:tcPr>
          <w:p w14:paraId="3067B86E" w14:textId="77777777" w:rsidR="00CA7833" w:rsidRDefault="004C3A5C">
            <w:pPr>
              <w:jc w:val="center"/>
            </w:pPr>
            <w:r>
              <w:rPr>
                <w:rFonts w:ascii="Arial" w:hAnsi="Arial"/>
                <w:sz w:val="22"/>
              </w:rPr>
              <w:t>☒</w:t>
            </w:r>
          </w:p>
        </w:tc>
      </w:tr>
      <w:tr w:rsidR="001B41AD" w:rsidRPr="003C7DED" w14:paraId="7CDFF9C9" w14:textId="77777777" w:rsidTr="001B41AD">
        <w:trPr>
          <w:trHeight w:val="439"/>
        </w:trPr>
        <w:tc>
          <w:tcPr>
            <w:tcW w:w="551" w:type="dxa"/>
            <w:shd w:val="clear" w:color="auto" w:fill="F2F2F2" w:themeFill="background1" w:themeFillShade="F2"/>
            <w:vAlign w:val="center"/>
          </w:tcPr>
          <w:p w14:paraId="2A03F6C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751FFC72"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p w14:paraId="6724A9C8" w14:textId="77777777" w:rsidR="00CA7833" w:rsidRDefault="004C3A5C">
            <w:pPr>
              <w:jc w:val="center"/>
            </w:pPr>
            <w:r>
              <w:rPr>
                <w:rFonts w:ascii="Arial" w:hAnsi="Arial"/>
                <w:sz w:val="22"/>
              </w:rPr>
              <w:t>☐</w:t>
            </w:r>
          </w:p>
        </w:tc>
        <w:tc>
          <w:tcPr>
            <w:tcW w:w="1109" w:type="dxa"/>
            <w:shd w:val="clear" w:color="auto" w:fill="BFBFBF" w:themeFill="background1" w:themeFillShade="BF"/>
            <w:vAlign w:val="center"/>
          </w:tcPr>
          <w:p w14:paraId="04924DFA" w14:textId="77777777" w:rsidR="00CA7833" w:rsidRDefault="004C3A5C">
            <w:pPr>
              <w:jc w:val="center"/>
            </w:pPr>
            <w:r>
              <w:rPr>
                <w:rFonts w:ascii="Arial" w:hAnsi="Arial"/>
                <w:sz w:val="22"/>
              </w:rPr>
              <w:t>☐</w:t>
            </w:r>
          </w:p>
        </w:tc>
        <w:tc>
          <w:tcPr>
            <w:tcW w:w="1006" w:type="dxa"/>
            <w:shd w:val="clear" w:color="auto" w:fill="BFBFBF" w:themeFill="background1" w:themeFillShade="BF"/>
            <w:vAlign w:val="center"/>
          </w:tcPr>
          <w:p w14:paraId="7BC62E02" w14:textId="77777777" w:rsidR="00CA7833" w:rsidRDefault="004C3A5C">
            <w:pPr>
              <w:jc w:val="center"/>
            </w:pPr>
            <w:r>
              <w:rPr>
                <w:rFonts w:ascii="Arial" w:hAnsi="Arial"/>
                <w:sz w:val="22"/>
              </w:rPr>
              <w:t>☒</w:t>
            </w:r>
          </w:p>
        </w:tc>
      </w:tr>
      <w:tr w:rsidR="001B41AD" w:rsidRPr="003C7DED" w14:paraId="36EC4B46" w14:textId="77777777" w:rsidTr="0000343C">
        <w:trPr>
          <w:trHeight w:val="403"/>
        </w:trPr>
        <w:tc>
          <w:tcPr>
            <w:tcW w:w="10487" w:type="dxa"/>
            <w:gridSpan w:val="5"/>
            <w:shd w:val="clear" w:color="auto" w:fill="F2F2F2" w:themeFill="background1" w:themeFillShade="F2"/>
            <w:vAlign w:val="center"/>
          </w:tcPr>
          <w:p w14:paraId="377E85F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p w14:paraId="0BE6F907" w14:textId="77777777" w:rsidR="00CA7833" w:rsidRDefault="004C3A5C">
            <w:r>
              <w:rPr>
                <w:rFonts w:ascii="Arial" w:hAnsi="Arial"/>
                <w:sz w:val="22"/>
              </w:rPr>
              <w:t>N/A – AI tools will not be used to capture, generate, edit, analyse or classify research data for this study.</w:t>
            </w:r>
          </w:p>
        </w:tc>
      </w:tr>
      <w:tr w:rsidR="001B41AD" w:rsidRPr="003C7DED" w14:paraId="4C3A7772" w14:textId="77777777" w:rsidTr="0000343C">
        <w:trPr>
          <w:trHeight w:val="403"/>
        </w:trPr>
        <w:tc>
          <w:tcPr>
            <w:tcW w:w="551" w:type="dxa"/>
            <w:vAlign w:val="center"/>
          </w:tcPr>
          <w:p w14:paraId="22108C15"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34DE38EC" w14:textId="374C2EB6" w:rsidR="00CA7833" w:rsidRDefault="004C3A5C">
            <w:r>
              <w:rPr>
                <w:rFonts w:ascii="Arial" w:hAnsi="Arial"/>
                <w:sz w:val="22"/>
              </w:rPr>
              <w:t>N/A – no AI tool will be used as part of the research methodology.</w:t>
            </w:r>
            <w:r w:rsidR="00BF6E64">
              <w:rPr>
                <w:rFonts w:ascii="Arial" w:hAnsi="Arial"/>
                <w:sz w:val="22"/>
              </w:rPr>
              <w:t xml:space="preserve"> </w:t>
            </w:r>
          </w:p>
        </w:tc>
      </w:tr>
    </w:tbl>
    <w:p w14:paraId="7A0535B7" w14:textId="77777777" w:rsidR="001B41AD" w:rsidRDefault="001B41AD" w:rsidP="00694EA8">
      <w:pPr>
        <w:rPr>
          <w:rFonts w:ascii="Arial" w:hAnsi="Arial" w:cs="Arial"/>
          <w:b/>
          <w:bCs/>
          <w:sz w:val="22"/>
          <w:szCs w:val="22"/>
        </w:rPr>
      </w:pPr>
    </w:p>
    <w:p w14:paraId="34EA9D80" w14:textId="77777777" w:rsidR="002A152D" w:rsidRDefault="002A152D">
      <w:pPr>
        <w:rPr>
          <w:rFonts w:ascii="Arial" w:hAnsi="Arial" w:cs="Arial"/>
          <w:b/>
          <w:bCs/>
          <w:sz w:val="22"/>
          <w:szCs w:val="22"/>
        </w:rPr>
      </w:pPr>
    </w:p>
    <w:p w14:paraId="27A90042"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2AB4FE2" w14:textId="77777777" w:rsidTr="003C3C40">
        <w:trPr>
          <w:gridBefore w:val="1"/>
          <w:wBefore w:w="8" w:type="dxa"/>
          <w:trHeight w:val="1807"/>
        </w:trPr>
        <w:tc>
          <w:tcPr>
            <w:tcW w:w="554" w:type="dxa"/>
            <w:shd w:val="clear" w:color="auto" w:fill="F2F2F2" w:themeFill="background1" w:themeFillShade="F2"/>
            <w:vAlign w:val="center"/>
          </w:tcPr>
          <w:p w14:paraId="197BA5C4" w14:textId="77777777"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3793161D" w14:textId="77777777"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20C41C12" w14:textId="77777777" w:rsidR="004D0161" w:rsidRPr="004C3A0B" w:rsidRDefault="004D0161" w:rsidP="00694EA8">
            <w:pPr>
              <w:jc w:val="both"/>
              <w:rPr>
                <w:rFonts w:ascii="Arial" w:hAnsi="Arial" w:cs="Arial"/>
                <w:b/>
                <w:bCs/>
                <w:color w:val="000000"/>
                <w:sz w:val="22"/>
                <w:szCs w:val="22"/>
              </w:rPr>
            </w:pPr>
          </w:p>
          <w:p w14:paraId="1E75A79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3946ED97"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244687" w14:textId="77777777"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B27014" w14:textId="77777777"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63826A3B" w14:textId="6216BDC3" w:rsidR="004D0161" w:rsidRPr="004C3A0B" w:rsidRDefault="005D4666" w:rsidP="00694EA8">
            <w:pPr>
              <w:spacing w:before="100" w:beforeAutospacing="1" w:after="100" w:afterAutospacing="1"/>
              <w:rPr>
                <w:rFonts w:ascii="Arial" w:hAnsi="Arial" w:cs="Arial"/>
                <w:sz w:val="22"/>
                <w:szCs w:val="22"/>
              </w:rPr>
            </w:pPr>
            <w:proofErr w:type="spellStart"/>
            <w:r>
              <w:rPr>
                <w:rFonts w:ascii="Arial" w:hAnsi="Arial" w:cs="Arial"/>
                <w:sz w:val="22"/>
                <w:szCs w:val="22"/>
              </w:rPr>
              <w:t>Krish</w:t>
            </w:r>
            <w:r w:rsidR="00BF1282">
              <w:rPr>
                <w:rFonts w:ascii="Arial" w:hAnsi="Arial" w:cs="Arial"/>
                <w:sz w:val="22"/>
                <w:szCs w:val="22"/>
              </w:rPr>
              <w:t>a</w:t>
            </w:r>
            <w:r>
              <w:rPr>
                <w:rFonts w:ascii="Arial" w:hAnsi="Arial" w:cs="Arial"/>
                <w:sz w:val="22"/>
                <w:szCs w:val="22"/>
              </w:rPr>
              <w:t>be</w:t>
            </w:r>
            <w:r w:rsidR="00BF1282">
              <w:rPr>
                <w:rFonts w:ascii="Arial" w:hAnsi="Arial" w:cs="Arial"/>
                <w:sz w:val="22"/>
                <w:szCs w:val="22"/>
              </w:rPr>
              <w:t>n</w:t>
            </w:r>
            <w:proofErr w:type="spellEnd"/>
            <w:r>
              <w:rPr>
                <w:rFonts w:ascii="Arial" w:hAnsi="Arial" w:cs="Arial"/>
                <w:sz w:val="22"/>
                <w:szCs w:val="22"/>
              </w:rPr>
              <w:t xml:space="preserve"> </w:t>
            </w:r>
            <w:proofErr w:type="spellStart"/>
            <w:r>
              <w:rPr>
                <w:rFonts w:ascii="Arial" w:hAnsi="Arial" w:cs="Arial"/>
                <w:sz w:val="22"/>
                <w:szCs w:val="22"/>
              </w:rPr>
              <w:t>Mukeshbhai</w:t>
            </w:r>
            <w:proofErr w:type="spellEnd"/>
            <w:r>
              <w:rPr>
                <w:rFonts w:ascii="Arial" w:hAnsi="Arial" w:cs="Arial"/>
                <w:sz w:val="22"/>
                <w:szCs w:val="22"/>
              </w:rPr>
              <w:t xml:space="preserve"> </w:t>
            </w:r>
            <w:proofErr w:type="spellStart"/>
            <w:r>
              <w:rPr>
                <w:rFonts w:ascii="Arial" w:hAnsi="Arial" w:cs="Arial"/>
                <w:sz w:val="22"/>
                <w:szCs w:val="22"/>
              </w:rPr>
              <w:t>Ahir</w:t>
            </w:r>
            <w:proofErr w:type="spellEnd"/>
          </w:p>
        </w:tc>
        <w:tc>
          <w:tcPr>
            <w:tcW w:w="2139" w:type="dxa"/>
            <w:gridSpan w:val="3"/>
            <w:vAlign w:val="center"/>
          </w:tcPr>
          <w:p w14:paraId="1D3257C4" w14:textId="0925B904"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5D4666">
              <w:rPr>
                <w:rFonts w:ascii="Arial" w:hAnsi="Arial" w:cs="Arial"/>
                <w:b/>
                <w:bCs/>
                <w:sz w:val="22"/>
                <w:szCs w:val="22"/>
              </w:rPr>
              <w:t xml:space="preserve"> </w:t>
            </w:r>
            <w:r w:rsidR="005C2319">
              <w:rPr>
                <w:rFonts w:ascii="Arial" w:hAnsi="Arial" w:cs="Arial"/>
                <w:b/>
                <w:bCs/>
                <w:sz w:val="22"/>
                <w:szCs w:val="22"/>
              </w:rPr>
              <w:t>08/10/</w:t>
            </w:r>
            <w:r w:rsidR="005D4666">
              <w:rPr>
                <w:rFonts w:ascii="Arial" w:hAnsi="Arial" w:cs="Arial"/>
                <w:b/>
                <w:bCs/>
                <w:sz w:val="22"/>
                <w:szCs w:val="22"/>
              </w:rPr>
              <w:t>2026</w:t>
            </w:r>
          </w:p>
          <w:p w14:paraId="2F5DB71F"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3D3FC57B"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71157EB6" w14:textId="77777777"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60AB098C" w14:textId="77777777"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1C9A1C66" w14:textId="6390B01A" w:rsidR="00AA7E42" w:rsidRPr="004C3A0B" w:rsidRDefault="005D4666" w:rsidP="00CA7241">
            <w:pPr>
              <w:pStyle w:val="ListParagraph"/>
              <w:ind w:left="0"/>
              <w:rPr>
                <w:rFonts w:ascii="Arial" w:hAnsi="Arial" w:cs="Arial"/>
              </w:rPr>
            </w:pPr>
            <w:r>
              <w:rPr>
                <w:rFonts w:ascii="Arial" w:hAnsi="Arial" w:cs="Arial"/>
              </w:rPr>
              <w:t>Dr Rizwan Nadim</w:t>
            </w:r>
          </w:p>
        </w:tc>
        <w:tc>
          <w:tcPr>
            <w:tcW w:w="2123" w:type="dxa"/>
            <w:vMerge w:val="restart"/>
          </w:tcPr>
          <w:p w14:paraId="5F40350B" w14:textId="13B463C2" w:rsidR="00AA7E42" w:rsidRPr="004C3A0B" w:rsidRDefault="00AA7E42" w:rsidP="0092487B">
            <w:pPr>
              <w:pStyle w:val="ListParagraph"/>
              <w:ind w:left="0"/>
              <w:rPr>
                <w:rFonts w:ascii="Arial" w:hAnsi="Arial" w:cs="Arial"/>
              </w:rPr>
            </w:pPr>
            <w:r w:rsidRPr="004C3A0B">
              <w:rPr>
                <w:rFonts w:ascii="Arial" w:hAnsi="Arial" w:cs="Arial"/>
                <w:b/>
                <w:bCs/>
              </w:rPr>
              <w:t>Date:</w:t>
            </w:r>
            <w:r w:rsidR="005D4666">
              <w:rPr>
                <w:rFonts w:ascii="Arial" w:hAnsi="Arial" w:cs="Arial"/>
                <w:b/>
                <w:bCs/>
              </w:rPr>
              <w:t>08-10-2026</w:t>
            </w:r>
          </w:p>
        </w:tc>
      </w:tr>
      <w:tr w:rsidR="00AA7E42" w:rsidRPr="004C3A0B" w14:paraId="79EF46B8"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5287DB65" w14:textId="77777777"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40F8981E" w14:textId="7777777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1BF09C5B" w14:textId="47EE2BBD" w:rsidR="00AA7E42" w:rsidRPr="005D4666" w:rsidRDefault="005D4666" w:rsidP="0092487B">
            <w:pPr>
              <w:pStyle w:val="ListParagraph"/>
              <w:ind w:left="0"/>
              <w:rPr>
                <w:rFonts w:ascii="Freestyle Script" w:hAnsi="Freestyle Script" w:cs="Arial"/>
                <w:sz w:val="36"/>
                <w:szCs w:val="36"/>
              </w:rPr>
            </w:pPr>
            <w:r w:rsidRPr="005D4666">
              <w:rPr>
                <w:rFonts w:ascii="Freestyle Script" w:hAnsi="Freestyle Script" w:cs="Arial"/>
                <w:sz w:val="36"/>
                <w:szCs w:val="36"/>
              </w:rPr>
              <w:t>Rizwan Nadim</w:t>
            </w:r>
          </w:p>
          <w:p w14:paraId="78AB0049" w14:textId="77777777" w:rsidR="00AA7E42" w:rsidRPr="004C3A0B" w:rsidRDefault="00AA7E42" w:rsidP="0092487B">
            <w:pPr>
              <w:pStyle w:val="ListParagraph"/>
              <w:ind w:left="0"/>
              <w:rPr>
                <w:rFonts w:ascii="Arial" w:hAnsi="Arial" w:cs="Arial"/>
              </w:rPr>
            </w:pPr>
          </w:p>
        </w:tc>
        <w:tc>
          <w:tcPr>
            <w:tcW w:w="2123" w:type="dxa"/>
            <w:vMerge/>
            <w:vAlign w:val="center"/>
          </w:tcPr>
          <w:p w14:paraId="5336D752" w14:textId="77777777" w:rsidR="00AA7E42" w:rsidRPr="004C3A0B" w:rsidRDefault="00AA7E42" w:rsidP="0092487B">
            <w:pPr>
              <w:pStyle w:val="ListParagraph"/>
              <w:ind w:left="0"/>
              <w:rPr>
                <w:rFonts w:ascii="Arial" w:hAnsi="Arial" w:cs="Arial"/>
              </w:rPr>
            </w:pPr>
          </w:p>
        </w:tc>
      </w:tr>
    </w:tbl>
    <w:p w14:paraId="6B78EA31" w14:textId="77777777" w:rsidR="000C3A29" w:rsidRDefault="000C3A29" w:rsidP="000700F9">
      <w:pPr>
        <w:rPr>
          <w:rFonts w:ascii="Arial" w:hAnsi="Arial" w:cs="Arial"/>
          <w:sz w:val="22"/>
          <w:szCs w:val="22"/>
        </w:rPr>
      </w:pPr>
    </w:p>
    <w:sectPr w:rsidR="000C3A29"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171140" w14:textId="77777777" w:rsidR="005D5683" w:rsidRDefault="005D5683" w:rsidP="00390251">
      <w:r>
        <w:separator/>
      </w:r>
    </w:p>
    <w:p w14:paraId="20FDAFD9" w14:textId="77777777" w:rsidR="005D5683" w:rsidRDefault="005D5683"/>
  </w:endnote>
  <w:endnote w:type="continuationSeparator" w:id="0">
    <w:p w14:paraId="7805B004" w14:textId="77777777" w:rsidR="005D5683" w:rsidRDefault="005D5683" w:rsidP="00390251">
      <w:r>
        <w:continuationSeparator/>
      </w:r>
    </w:p>
    <w:p w14:paraId="0D3E8A1C" w14:textId="77777777" w:rsidR="005D5683" w:rsidRDefault="005D56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Arial"/>
    <w:panose1 w:val="02020603050405020304"/>
    <w:charset w:val="00"/>
    <w:family w:val="roman"/>
    <w:pitch w:val="variable"/>
    <w:sig w:usb0="00000000"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Noto Serif CJK JP"/>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Freestyle Script">
    <w:panose1 w:val="030804020302050B04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08D3D"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11772E63" w14:textId="77777777"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98797A" w14:textId="77777777" w:rsidR="005D5683" w:rsidRDefault="005D5683" w:rsidP="00390251">
      <w:r>
        <w:separator/>
      </w:r>
    </w:p>
    <w:p w14:paraId="4C79021B" w14:textId="77777777" w:rsidR="005D5683" w:rsidRDefault="005D5683"/>
  </w:footnote>
  <w:footnote w:type="continuationSeparator" w:id="0">
    <w:p w14:paraId="504DC5CA" w14:textId="77777777" w:rsidR="005D5683" w:rsidRDefault="005D5683" w:rsidP="00390251">
      <w:r>
        <w:continuationSeparator/>
      </w:r>
    </w:p>
    <w:p w14:paraId="52A9AE6C" w14:textId="77777777" w:rsidR="005D5683" w:rsidRDefault="005D56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2026F" w14:textId="77777777"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RIYANKA AHIR">
    <w15:presenceInfo w15:providerId="Windows Live" w15:userId="b13a092fb0c537f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354"/>
    <w:rsid w:val="0003546A"/>
    <w:rsid w:val="000433F4"/>
    <w:rsid w:val="00044629"/>
    <w:rsid w:val="00045724"/>
    <w:rsid w:val="00047D63"/>
    <w:rsid w:val="00065801"/>
    <w:rsid w:val="000700F9"/>
    <w:rsid w:val="000710FE"/>
    <w:rsid w:val="000731C9"/>
    <w:rsid w:val="00075462"/>
    <w:rsid w:val="00077EA9"/>
    <w:rsid w:val="000819F1"/>
    <w:rsid w:val="0008353C"/>
    <w:rsid w:val="00084DC7"/>
    <w:rsid w:val="0008799F"/>
    <w:rsid w:val="00090CF7"/>
    <w:rsid w:val="000912DF"/>
    <w:rsid w:val="000924DD"/>
    <w:rsid w:val="00095059"/>
    <w:rsid w:val="00096209"/>
    <w:rsid w:val="000B0A8F"/>
    <w:rsid w:val="000B5723"/>
    <w:rsid w:val="000B58AD"/>
    <w:rsid w:val="000C0BD2"/>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161D7"/>
    <w:rsid w:val="001179A6"/>
    <w:rsid w:val="00122E21"/>
    <w:rsid w:val="00124438"/>
    <w:rsid w:val="001268AC"/>
    <w:rsid w:val="00126B4D"/>
    <w:rsid w:val="001312E4"/>
    <w:rsid w:val="00142486"/>
    <w:rsid w:val="00144D85"/>
    <w:rsid w:val="0014639E"/>
    <w:rsid w:val="00150EE4"/>
    <w:rsid w:val="00151286"/>
    <w:rsid w:val="001513B3"/>
    <w:rsid w:val="00152F36"/>
    <w:rsid w:val="001612C0"/>
    <w:rsid w:val="00170239"/>
    <w:rsid w:val="001703BF"/>
    <w:rsid w:val="00171735"/>
    <w:rsid w:val="00172C13"/>
    <w:rsid w:val="00173776"/>
    <w:rsid w:val="00174A02"/>
    <w:rsid w:val="001775A7"/>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5EE1"/>
    <w:rsid w:val="001F6460"/>
    <w:rsid w:val="001F79E2"/>
    <w:rsid w:val="00200104"/>
    <w:rsid w:val="00204E14"/>
    <w:rsid w:val="002063C3"/>
    <w:rsid w:val="00206D68"/>
    <w:rsid w:val="00207C62"/>
    <w:rsid w:val="002132F9"/>
    <w:rsid w:val="00213F52"/>
    <w:rsid w:val="00221686"/>
    <w:rsid w:val="00224A9A"/>
    <w:rsid w:val="0023138B"/>
    <w:rsid w:val="0023172C"/>
    <w:rsid w:val="00233B1F"/>
    <w:rsid w:val="00240F9C"/>
    <w:rsid w:val="0024311C"/>
    <w:rsid w:val="00255B51"/>
    <w:rsid w:val="00257ABC"/>
    <w:rsid w:val="002657B4"/>
    <w:rsid w:val="00266AB2"/>
    <w:rsid w:val="002679FF"/>
    <w:rsid w:val="00272EE5"/>
    <w:rsid w:val="00280A88"/>
    <w:rsid w:val="002866BC"/>
    <w:rsid w:val="0029113C"/>
    <w:rsid w:val="002918E2"/>
    <w:rsid w:val="00293A45"/>
    <w:rsid w:val="00296455"/>
    <w:rsid w:val="002A152D"/>
    <w:rsid w:val="002A7E77"/>
    <w:rsid w:val="002B56C1"/>
    <w:rsid w:val="002B6DE2"/>
    <w:rsid w:val="002B7789"/>
    <w:rsid w:val="002C4AEB"/>
    <w:rsid w:val="002D1837"/>
    <w:rsid w:val="002D4DC9"/>
    <w:rsid w:val="002E0739"/>
    <w:rsid w:val="002E1004"/>
    <w:rsid w:val="002E334B"/>
    <w:rsid w:val="002E33E7"/>
    <w:rsid w:val="002E4151"/>
    <w:rsid w:val="00303350"/>
    <w:rsid w:val="0030592E"/>
    <w:rsid w:val="00316CD9"/>
    <w:rsid w:val="003171A8"/>
    <w:rsid w:val="0032342C"/>
    <w:rsid w:val="003257BD"/>
    <w:rsid w:val="003264AE"/>
    <w:rsid w:val="003268ED"/>
    <w:rsid w:val="003302A1"/>
    <w:rsid w:val="00331A88"/>
    <w:rsid w:val="00332956"/>
    <w:rsid w:val="00344744"/>
    <w:rsid w:val="003505BC"/>
    <w:rsid w:val="00354F34"/>
    <w:rsid w:val="00361382"/>
    <w:rsid w:val="00363F3A"/>
    <w:rsid w:val="003656A9"/>
    <w:rsid w:val="00366F8E"/>
    <w:rsid w:val="00382031"/>
    <w:rsid w:val="00390251"/>
    <w:rsid w:val="00392D9A"/>
    <w:rsid w:val="00397B49"/>
    <w:rsid w:val="003A09CB"/>
    <w:rsid w:val="003A5C91"/>
    <w:rsid w:val="003B4D13"/>
    <w:rsid w:val="003B7AA2"/>
    <w:rsid w:val="003C07E3"/>
    <w:rsid w:val="003C2E30"/>
    <w:rsid w:val="003C31F5"/>
    <w:rsid w:val="003C3C40"/>
    <w:rsid w:val="003C5BF3"/>
    <w:rsid w:val="003C6BFB"/>
    <w:rsid w:val="003C7018"/>
    <w:rsid w:val="003C76B6"/>
    <w:rsid w:val="003D0884"/>
    <w:rsid w:val="003D2A20"/>
    <w:rsid w:val="003D6F95"/>
    <w:rsid w:val="003F088B"/>
    <w:rsid w:val="003F6F7B"/>
    <w:rsid w:val="003F70B8"/>
    <w:rsid w:val="003F711F"/>
    <w:rsid w:val="003F73A5"/>
    <w:rsid w:val="00403488"/>
    <w:rsid w:val="00413863"/>
    <w:rsid w:val="00413EEB"/>
    <w:rsid w:val="0041408E"/>
    <w:rsid w:val="0041420E"/>
    <w:rsid w:val="00424773"/>
    <w:rsid w:val="00425DA7"/>
    <w:rsid w:val="0042679B"/>
    <w:rsid w:val="00430FA4"/>
    <w:rsid w:val="00432FB6"/>
    <w:rsid w:val="004337A1"/>
    <w:rsid w:val="00442053"/>
    <w:rsid w:val="00442954"/>
    <w:rsid w:val="00446096"/>
    <w:rsid w:val="0045485F"/>
    <w:rsid w:val="00456F45"/>
    <w:rsid w:val="00462069"/>
    <w:rsid w:val="004632AA"/>
    <w:rsid w:val="00476398"/>
    <w:rsid w:val="0047697E"/>
    <w:rsid w:val="00477654"/>
    <w:rsid w:val="00477DE9"/>
    <w:rsid w:val="00480606"/>
    <w:rsid w:val="0048134A"/>
    <w:rsid w:val="00482054"/>
    <w:rsid w:val="004847AF"/>
    <w:rsid w:val="0048583B"/>
    <w:rsid w:val="00486107"/>
    <w:rsid w:val="00487E4B"/>
    <w:rsid w:val="004942B0"/>
    <w:rsid w:val="00494691"/>
    <w:rsid w:val="00497649"/>
    <w:rsid w:val="004A71CD"/>
    <w:rsid w:val="004A7DD5"/>
    <w:rsid w:val="004B7A0E"/>
    <w:rsid w:val="004C3A0B"/>
    <w:rsid w:val="004C3A5C"/>
    <w:rsid w:val="004C3D85"/>
    <w:rsid w:val="004C5C13"/>
    <w:rsid w:val="004D0161"/>
    <w:rsid w:val="004D5683"/>
    <w:rsid w:val="004E0338"/>
    <w:rsid w:val="004E4AC4"/>
    <w:rsid w:val="004E616D"/>
    <w:rsid w:val="004F059C"/>
    <w:rsid w:val="004F599C"/>
    <w:rsid w:val="00500EF4"/>
    <w:rsid w:val="005035A0"/>
    <w:rsid w:val="00514080"/>
    <w:rsid w:val="00515580"/>
    <w:rsid w:val="00522349"/>
    <w:rsid w:val="0052351E"/>
    <w:rsid w:val="00526C56"/>
    <w:rsid w:val="00527AED"/>
    <w:rsid w:val="00531C04"/>
    <w:rsid w:val="0053302B"/>
    <w:rsid w:val="005341A5"/>
    <w:rsid w:val="00536AEC"/>
    <w:rsid w:val="00546F01"/>
    <w:rsid w:val="0055785D"/>
    <w:rsid w:val="00560703"/>
    <w:rsid w:val="00563B3D"/>
    <w:rsid w:val="00564AD3"/>
    <w:rsid w:val="005704BE"/>
    <w:rsid w:val="00571817"/>
    <w:rsid w:val="00571999"/>
    <w:rsid w:val="00573226"/>
    <w:rsid w:val="00574528"/>
    <w:rsid w:val="005756CA"/>
    <w:rsid w:val="00581C49"/>
    <w:rsid w:val="00584B8F"/>
    <w:rsid w:val="00586FE2"/>
    <w:rsid w:val="005934C5"/>
    <w:rsid w:val="005960A0"/>
    <w:rsid w:val="00596BFA"/>
    <w:rsid w:val="005A76DA"/>
    <w:rsid w:val="005B52AE"/>
    <w:rsid w:val="005C2319"/>
    <w:rsid w:val="005D0C38"/>
    <w:rsid w:val="005D4666"/>
    <w:rsid w:val="005D5683"/>
    <w:rsid w:val="005D6613"/>
    <w:rsid w:val="005E25AC"/>
    <w:rsid w:val="005E42BF"/>
    <w:rsid w:val="005E44E9"/>
    <w:rsid w:val="005E4987"/>
    <w:rsid w:val="005E5656"/>
    <w:rsid w:val="005E6C44"/>
    <w:rsid w:val="005E7594"/>
    <w:rsid w:val="005F0709"/>
    <w:rsid w:val="005F4E36"/>
    <w:rsid w:val="005F677A"/>
    <w:rsid w:val="00601BEA"/>
    <w:rsid w:val="00601C36"/>
    <w:rsid w:val="00604C9F"/>
    <w:rsid w:val="0060609E"/>
    <w:rsid w:val="00606331"/>
    <w:rsid w:val="006073C6"/>
    <w:rsid w:val="006154A7"/>
    <w:rsid w:val="0061693F"/>
    <w:rsid w:val="0062188A"/>
    <w:rsid w:val="00627E84"/>
    <w:rsid w:val="00631440"/>
    <w:rsid w:val="00632C47"/>
    <w:rsid w:val="00633574"/>
    <w:rsid w:val="006423B9"/>
    <w:rsid w:val="0064286E"/>
    <w:rsid w:val="00644C5C"/>
    <w:rsid w:val="00654D22"/>
    <w:rsid w:val="00655EC5"/>
    <w:rsid w:val="006578CB"/>
    <w:rsid w:val="00661EDA"/>
    <w:rsid w:val="006730D2"/>
    <w:rsid w:val="0067329C"/>
    <w:rsid w:val="00673714"/>
    <w:rsid w:val="00674DD6"/>
    <w:rsid w:val="00680981"/>
    <w:rsid w:val="00680CF3"/>
    <w:rsid w:val="00681AE4"/>
    <w:rsid w:val="00681B91"/>
    <w:rsid w:val="00682C6A"/>
    <w:rsid w:val="00683497"/>
    <w:rsid w:val="00683FAF"/>
    <w:rsid w:val="006930C2"/>
    <w:rsid w:val="00694EA8"/>
    <w:rsid w:val="006B1685"/>
    <w:rsid w:val="006C1FDD"/>
    <w:rsid w:val="006D29FD"/>
    <w:rsid w:val="006D3C97"/>
    <w:rsid w:val="006D4BBB"/>
    <w:rsid w:val="006E0AB0"/>
    <w:rsid w:val="006E1992"/>
    <w:rsid w:val="006E3BA3"/>
    <w:rsid w:val="006F307C"/>
    <w:rsid w:val="006F4828"/>
    <w:rsid w:val="00700361"/>
    <w:rsid w:val="00700E2C"/>
    <w:rsid w:val="007055BC"/>
    <w:rsid w:val="007110A3"/>
    <w:rsid w:val="00717E6F"/>
    <w:rsid w:val="00720BA7"/>
    <w:rsid w:val="00721C19"/>
    <w:rsid w:val="00726348"/>
    <w:rsid w:val="00731CAC"/>
    <w:rsid w:val="00733B2B"/>
    <w:rsid w:val="00733EEB"/>
    <w:rsid w:val="0074063A"/>
    <w:rsid w:val="007407AA"/>
    <w:rsid w:val="00743859"/>
    <w:rsid w:val="00751B2D"/>
    <w:rsid w:val="0076027F"/>
    <w:rsid w:val="0076232C"/>
    <w:rsid w:val="00763A08"/>
    <w:rsid w:val="00765172"/>
    <w:rsid w:val="00765EE1"/>
    <w:rsid w:val="00767674"/>
    <w:rsid w:val="00767FC7"/>
    <w:rsid w:val="00770C66"/>
    <w:rsid w:val="007714A1"/>
    <w:rsid w:val="00776145"/>
    <w:rsid w:val="007816BA"/>
    <w:rsid w:val="007824A0"/>
    <w:rsid w:val="0078273B"/>
    <w:rsid w:val="007849BE"/>
    <w:rsid w:val="00784D14"/>
    <w:rsid w:val="007902A2"/>
    <w:rsid w:val="0079264D"/>
    <w:rsid w:val="00792842"/>
    <w:rsid w:val="007A4607"/>
    <w:rsid w:val="007B1754"/>
    <w:rsid w:val="007B40DB"/>
    <w:rsid w:val="007C044B"/>
    <w:rsid w:val="007C1498"/>
    <w:rsid w:val="007C17B4"/>
    <w:rsid w:val="007C3AC1"/>
    <w:rsid w:val="007C79AE"/>
    <w:rsid w:val="007D1E11"/>
    <w:rsid w:val="007D46AF"/>
    <w:rsid w:val="007D4E07"/>
    <w:rsid w:val="007E14FB"/>
    <w:rsid w:val="007F23AA"/>
    <w:rsid w:val="007F29F6"/>
    <w:rsid w:val="007F3C4F"/>
    <w:rsid w:val="007F4303"/>
    <w:rsid w:val="007F5CA0"/>
    <w:rsid w:val="008102B5"/>
    <w:rsid w:val="00811D96"/>
    <w:rsid w:val="00812BEF"/>
    <w:rsid w:val="00826609"/>
    <w:rsid w:val="0082781D"/>
    <w:rsid w:val="00831C35"/>
    <w:rsid w:val="00831C69"/>
    <w:rsid w:val="008330B6"/>
    <w:rsid w:val="00833B10"/>
    <w:rsid w:val="008361B1"/>
    <w:rsid w:val="008372C0"/>
    <w:rsid w:val="0084005C"/>
    <w:rsid w:val="00841BE3"/>
    <w:rsid w:val="00842FC0"/>
    <w:rsid w:val="00844C9E"/>
    <w:rsid w:val="00844CF1"/>
    <w:rsid w:val="008461DD"/>
    <w:rsid w:val="008549EF"/>
    <w:rsid w:val="00866337"/>
    <w:rsid w:val="008732E0"/>
    <w:rsid w:val="0087555C"/>
    <w:rsid w:val="008920A9"/>
    <w:rsid w:val="008B346A"/>
    <w:rsid w:val="008B66C1"/>
    <w:rsid w:val="008B67D3"/>
    <w:rsid w:val="008C1A38"/>
    <w:rsid w:val="008C4441"/>
    <w:rsid w:val="008D0BC1"/>
    <w:rsid w:val="008D729F"/>
    <w:rsid w:val="008E0B2C"/>
    <w:rsid w:val="008F101C"/>
    <w:rsid w:val="008F29DD"/>
    <w:rsid w:val="008F6555"/>
    <w:rsid w:val="009003C5"/>
    <w:rsid w:val="00903B3C"/>
    <w:rsid w:val="00903C1A"/>
    <w:rsid w:val="009043CA"/>
    <w:rsid w:val="00905E68"/>
    <w:rsid w:val="00905F47"/>
    <w:rsid w:val="0090725E"/>
    <w:rsid w:val="00910B57"/>
    <w:rsid w:val="00913467"/>
    <w:rsid w:val="00913567"/>
    <w:rsid w:val="00913C80"/>
    <w:rsid w:val="00920981"/>
    <w:rsid w:val="0092487B"/>
    <w:rsid w:val="00925083"/>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29E"/>
    <w:rsid w:val="009D2E0B"/>
    <w:rsid w:val="009D54AD"/>
    <w:rsid w:val="009D765A"/>
    <w:rsid w:val="009E5020"/>
    <w:rsid w:val="009E71CD"/>
    <w:rsid w:val="009F41DE"/>
    <w:rsid w:val="009F5000"/>
    <w:rsid w:val="009F5AC3"/>
    <w:rsid w:val="009F6BB7"/>
    <w:rsid w:val="009F736C"/>
    <w:rsid w:val="00A003F5"/>
    <w:rsid w:val="00A07DB0"/>
    <w:rsid w:val="00A1213B"/>
    <w:rsid w:val="00A121A0"/>
    <w:rsid w:val="00A1787E"/>
    <w:rsid w:val="00A230D3"/>
    <w:rsid w:val="00A26292"/>
    <w:rsid w:val="00A36E0D"/>
    <w:rsid w:val="00A37D20"/>
    <w:rsid w:val="00A4359B"/>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6E6F"/>
    <w:rsid w:val="00AB74BF"/>
    <w:rsid w:val="00AB7553"/>
    <w:rsid w:val="00AC189C"/>
    <w:rsid w:val="00AD5672"/>
    <w:rsid w:val="00AD5E63"/>
    <w:rsid w:val="00AE5AB8"/>
    <w:rsid w:val="00AE6BF5"/>
    <w:rsid w:val="00AF62A3"/>
    <w:rsid w:val="00AF7252"/>
    <w:rsid w:val="00B009B4"/>
    <w:rsid w:val="00B02F8E"/>
    <w:rsid w:val="00B10083"/>
    <w:rsid w:val="00B11122"/>
    <w:rsid w:val="00B12001"/>
    <w:rsid w:val="00B139CE"/>
    <w:rsid w:val="00B16183"/>
    <w:rsid w:val="00B2018A"/>
    <w:rsid w:val="00B20CAD"/>
    <w:rsid w:val="00B23BFF"/>
    <w:rsid w:val="00B240F2"/>
    <w:rsid w:val="00B269EC"/>
    <w:rsid w:val="00B27E6D"/>
    <w:rsid w:val="00B30DF8"/>
    <w:rsid w:val="00B3672F"/>
    <w:rsid w:val="00B44647"/>
    <w:rsid w:val="00B465A5"/>
    <w:rsid w:val="00B51F90"/>
    <w:rsid w:val="00B5410A"/>
    <w:rsid w:val="00B5743D"/>
    <w:rsid w:val="00B57F60"/>
    <w:rsid w:val="00B6265F"/>
    <w:rsid w:val="00B63A30"/>
    <w:rsid w:val="00B640BB"/>
    <w:rsid w:val="00B65EC6"/>
    <w:rsid w:val="00B70B72"/>
    <w:rsid w:val="00B71FC2"/>
    <w:rsid w:val="00B72775"/>
    <w:rsid w:val="00B72D7E"/>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E4E8A"/>
    <w:rsid w:val="00BF0733"/>
    <w:rsid w:val="00BF1282"/>
    <w:rsid w:val="00BF1EA0"/>
    <w:rsid w:val="00BF2E66"/>
    <w:rsid w:val="00BF3F4A"/>
    <w:rsid w:val="00BF6E64"/>
    <w:rsid w:val="00C04664"/>
    <w:rsid w:val="00C11423"/>
    <w:rsid w:val="00C1657B"/>
    <w:rsid w:val="00C20294"/>
    <w:rsid w:val="00C21DCF"/>
    <w:rsid w:val="00C32EFB"/>
    <w:rsid w:val="00C33183"/>
    <w:rsid w:val="00C34A87"/>
    <w:rsid w:val="00C359EF"/>
    <w:rsid w:val="00C40DAE"/>
    <w:rsid w:val="00C4312C"/>
    <w:rsid w:val="00C43DE8"/>
    <w:rsid w:val="00C45C06"/>
    <w:rsid w:val="00C46A16"/>
    <w:rsid w:val="00C474BF"/>
    <w:rsid w:val="00C61A6D"/>
    <w:rsid w:val="00C666E9"/>
    <w:rsid w:val="00C67F11"/>
    <w:rsid w:val="00C70796"/>
    <w:rsid w:val="00C752F7"/>
    <w:rsid w:val="00C77D7E"/>
    <w:rsid w:val="00C81846"/>
    <w:rsid w:val="00C86572"/>
    <w:rsid w:val="00C976A6"/>
    <w:rsid w:val="00CA0057"/>
    <w:rsid w:val="00CA11BD"/>
    <w:rsid w:val="00CA1C8C"/>
    <w:rsid w:val="00CA510C"/>
    <w:rsid w:val="00CA6D29"/>
    <w:rsid w:val="00CA7241"/>
    <w:rsid w:val="00CA7833"/>
    <w:rsid w:val="00CA7D5E"/>
    <w:rsid w:val="00CB0731"/>
    <w:rsid w:val="00CB0FC7"/>
    <w:rsid w:val="00CB4DA5"/>
    <w:rsid w:val="00CB7118"/>
    <w:rsid w:val="00CC1528"/>
    <w:rsid w:val="00CC1835"/>
    <w:rsid w:val="00CC2661"/>
    <w:rsid w:val="00CC55B8"/>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55BE"/>
    <w:rsid w:val="00D466EC"/>
    <w:rsid w:val="00D47308"/>
    <w:rsid w:val="00D50372"/>
    <w:rsid w:val="00D51EF7"/>
    <w:rsid w:val="00D55C3B"/>
    <w:rsid w:val="00D55C53"/>
    <w:rsid w:val="00D56776"/>
    <w:rsid w:val="00D6035B"/>
    <w:rsid w:val="00D61E87"/>
    <w:rsid w:val="00D651BE"/>
    <w:rsid w:val="00D661EC"/>
    <w:rsid w:val="00D66471"/>
    <w:rsid w:val="00D71982"/>
    <w:rsid w:val="00D77DFD"/>
    <w:rsid w:val="00D8142D"/>
    <w:rsid w:val="00D81803"/>
    <w:rsid w:val="00D839CD"/>
    <w:rsid w:val="00D84363"/>
    <w:rsid w:val="00D90204"/>
    <w:rsid w:val="00D929F1"/>
    <w:rsid w:val="00D97FF7"/>
    <w:rsid w:val="00DA1DC3"/>
    <w:rsid w:val="00DB1935"/>
    <w:rsid w:val="00DB37F4"/>
    <w:rsid w:val="00DB4108"/>
    <w:rsid w:val="00DB45E4"/>
    <w:rsid w:val="00DB5E0E"/>
    <w:rsid w:val="00DC3DDC"/>
    <w:rsid w:val="00DC4DFB"/>
    <w:rsid w:val="00DD0529"/>
    <w:rsid w:val="00DD05AB"/>
    <w:rsid w:val="00DD0929"/>
    <w:rsid w:val="00DD1665"/>
    <w:rsid w:val="00DD2B40"/>
    <w:rsid w:val="00DD4D69"/>
    <w:rsid w:val="00DD6A47"/>
    <w:rsid w:val="00DE6682"/>
    <w:rsid w:val="00DF26D2"/>
    <w:rsid w:val="00DF7949"/>
    <w:rsid w:val="00E0132E"/>
    <w:rsid w:val="00E0333A"/>
    <w:rsid w:val="00E16786"/>
    <w:rsid w:val="00E168CB"/>
    <w:rsid w:val="00E17AFC"/>
    <w:rsid w:val="00E239F4"/>
    <w:rsid w:val="00E25714"/>
    <w:rsid w:val="00E32138"/>
    <w:rsid w:val="00E4113A"/>
    <w:rsid w:val="00E43EC5"/>
    <w:rsid w:val="00E45AB0"/>
    <w:rsid w:val="00E540BC"/>
    <w:rsid w:val="00E57EF4"/>
    <w:rsid w:val="00E633CC"/>
    <w:rsid w:val="00E65973"/>
    <w:rsid w:val="00E6714D"/>
    <w:rsid w:val="00E73144"/>
    <w:rsid w:val="00E73456"/>
    <w:rsid w:val="00E84BC8"/>
    <w:rsid w:val="00E874C5"/>
    <w:rsid w:val="00E914D8"/>
    <w:rsid w:val="00E93E44"/>
    <w:rsid w:val="00E95A30"/>
    <w:rsid w:val="00EA26D8"/>
    <w:rsid w:val="00EA5DE3"/>
    <w:rsid w:val="00EB6877"/>
    <w:rsid w:val="00EB722E"/>
    <w:rsid w:val="00EC0070"/>
    <w:rsid w:val="00EC11CA"/>
    <w:rsid w:val="00EC6EF3"/>
    <w:rsid w:val="00ED0C59"/>
    <w:rsid w:val="00ED4E18"/>
    <w:rsid w:val="00ED7B18"/>
    <w:rsid w:val="00EE2953"/>
    <w:rsid w:val="00EE29BA"/>
    <w:rsid w:val="00EE3A7B"/>
    <w:rsid w:val="00EE44C0"/>
    <w:rsid w:val="00EF0051"/>
    <w:rsid w:val="00EF6306"/>
    <w:rsid w:val="00F039C7"/>
    <w:rsid w:val="00F07825"/>
    <w:rsid w:val="00F12CDD"/>
    <w:rsid w:val="00F21EB2"/>
    <w:rsid w:val="00F230F0"/>
    <w:rsid w:val="00F33A1A"/>
    <w:rsid w:val="00F478CB"/>
    <w:rsid w:val="00F52C97"/>
    <w:rsid w:val="00F54257"/>
    <w:rsid w:val="00F551C2"/>
    <w:rsid w:val="00F619F4"/>
    <w:rsid w:val="00F62093"/>
    <w:rsid w:val="00F62C23"/>
    <w:rsid w:val="00F64D54"/>
    <w:rsid w:val="00F722A2"/>
    <w:rsid w:val="00F75F59"/>
    <w:rsid w:val="00F82885"/>
    <w:rsid w:val="00F842FD"/>
    <w:rsid w:val="00F87E26"/>
    <w:rsid w:val="00F95A39"/>
    <w:rsid w:val="00F96C3F"/>
    <w:rsid w:val="00F97F6E"/>
    <w:rsid w:val="00FA17A2"/>
    <w:rsid w:val="00FA1C94"/>
    <w:rsid w:val="00FB4F7A"/>
    <w:rsid w:val="00FB58A3"/>
    <w:rsid w:val="00FB6B35"/>
    <w:rsid w:val="00FD436F"/>
    <w:rsid w:val="00FD5A26"/>
    <w:rsid w:val="00FE3EC4"/>
    <w:rsid w:val="00FE4922"/>
    <w:rsid w:val="00FE533F"/>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D5157D"/>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Revision">
    <w:name w:val="Revision"/>
    <w:hidden/>
    <w:uiPriority w:val="99"/>
    <w:semiHidden/>
    <w:rsid w:val="00654D22"/>
    <w:rPr>
      <w:lang w:eastAsia="en-US"/>
    </w:rPr>
  </w:style>
  <w:style w:type="character" w:styleId="UnresolvedMention">
    <w:name w:val="Unresolved Mention"/>
    <w:basedOn w:val="DefaultParagraphFont"/>
    <w:uiPriority w:val="99"/>
    <w:semiHidden/>
    <w:unhideWhenUsed/>
    <w:rsid w:val="005D46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8" Type="http://schemas.microsoft.com/office/2011/relationships/people" Target="people.xm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hyperlink" Target="file:///C:\Users\c.lohmann-hancock\AppData\Local\Microsoft\Windows\INetCache\REICoP-17-20-v3-Final.pdf" TargetMode="External" /><Relationship Id="rId17" Type="http://schemas.openxmlformats.org/officeDocument/2006/relationships/fontTable" Target="fontTable.xml" /><Relationship Id="rId2" Type="http://schemas.openxmlformats.org/officeDocument/2006/relationships/customXml" Target="../customXml/item2.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mailto:krishaahir20@gmail.com" TargetMode="External" /><Relationship Id="rId5" Type="http://schemas.openxmlformats.org/officeDocument/2006/relationships/numbering" Target="numbering.xml" /><Relationship Id="rId15" Type="http://schemas.openxmlformats.org/officeDocument/2006/relationships/header" Target="header1.xml" /><Relationship Id="rId10" Type="http://schemas.openxmlformats.org/officeDocument/2006/relationships/endnotes" Target="endnotes.xml" /><Relationship Id="rId19" Type="http://schemas.openxmlformats.org/officeDocument/2006/relationships/theme" Target="theme/theme1.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www.uwtsd.ac.uk/research/research-ethic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3563</Words>
  <Characters>20076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23592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Krisha Ahir</cp:lastModifiedBy>
  <cp:revision>2</cp:revision>
  <cp:lastPrinted>2016-10-24T12:21:00Z</cp:lastPrinted>
  <dcterms:created xsi:type="dcterms:W3CDTF">2026-10-18T00:27:00Z</dcterms:created>
  <dcterms:modified xsi:type="dcterms:W3CDTF">2026-10-18T00:27:00Z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92ddb306-acac-4763-8533-ed89d2674150</vt:lpwstr>
  </property>
</Properties>
</file>